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9611F1" w14:textId="77777777" w:rsidR="00D936CB" w:rsidRPr="0092091A" w:rsidRDefault="00191EFF" w:rsidP="00D40260">
      <w:pPr>
        <w:pStyle w:val="Title"/>
        <w:spacing w:after="200" w:line="480" w:lineRule="auto"/>
        <w:jc w:val="both"/>
        <w:rPr>
          <w:rFonts w:asciiTheme="majorBidi" w:hAnsiTheme="majorBidi" w:cstheme="majorBidi"/>
          <w:color w:val="000000" w:themeColor="text1"/>
          <w:sz w:val="24"/>
          <w:szCs w:val="24"/>
        </w:rPr>
        <w:sectPr w:rsidR="00D936CB" w:rsidRPr="0092091A" w:rsidSect="001D5C6B">
          <w:headerReference w:type="default" r:id="rId8"/>
          <w:footerReference w:type="even" r:id="rId9"/>
          <w:footerReference w:type="default" r:id="rId10"/>
          <w:footerReference w:type="first" r:id="rId11"/>
          <w:footnotePr>
            <w:numRestart w:val="eachSect"/>
          </w:footnotePr>
          <w:pgSz w:w="11900" w:h="16820"/>
          <w:pgMar w:top="1440" w:right="1440" w:bottom="1440" w:left="1440" w:header="720" w:footer="720" w:gutter="0"/>
          <w:pgNumType w:start="1"/>
          <w:cols w:space="720"/>
          <w:titlePg/>
          <w:docGrid w:linePitch="326"/>
        </w:sectPr>
      </w:pPr>
      <w:bookmarkStart w:id="0" w:name="_heading=h.gjdgxs" w:colFirst="0" w:colLast="0"/>
      <w:bookmarkEnd w:id="0"/>
      <w:r w:rsidRPr="0092091A">
        <w:rPr>
          <w:rFonts w:asciiTheme="majorBidi" w:hAnsiTheme="majorBidi" w:cstheme="majorBidi"/>
          <w:noProof/>
          <w:color w:val="000000" w:themeColor="text1"/>
          <w:sz w:val="24"/>
          <w:szCs w:val="24"/>
          <w:lang w:val="en-US"/>
        </w:rPr>
        <w:drawing>
          <wp:inline distT="114300" distB="114300" distL="114300" distR="114300" wp14:anchorId="0F96187C" wp14:editId="0F96187D">
            <wp:extent cx="5943600" cy="7696200"/>
            <wp:effectExtent l="0" t="0" r="0" b="0"/>
            <wp:docPr id="1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a:srcRect/>
                    <a:stretch>
                      <a:fillRect/>
                    </a:stretch>
                  </pic:blipFill>
                  <pic:spPr>
                    <a:xfrm>
                      <a:off x="0" y="0"/>
                      <a:ext cx="5943600" cy="7696200"/>
                    </a:xfrm>
                    <a:prstGeom prst="rect">
                      <a:avLst/>
                    </a:prstGeom>
                    <a:ln/>
                  </pic:spPr>
                </pic:pic>
              </a:graphicData>
            </a:graphic>
          </wp:inline>
        </w:drawing>
      </w:r>
    </w:p>
    <w:p w14:paraId="0F9611F2" w14:textId="77777777" w:rsidR="00D936CB" w:rsidRPr="0092091A" w:rsidRDefault="00191EFF" w:rsidP="00C662EB">
      <w:pPr>
        <w:spacing w:after="200" w:line="480" w:lineRule="auto"/>
        <w:jc w:val="center"/>
        <w:rPr>
          <w:rFonts w:asciiTheme="majorBidi" w:hAnsiTheme="majorBidi" w:cstheme="majorBidi"/>
          <w:color w:val="000000" w:themeColor="text1"/>
        </w:rPr>
      </w:pPr>
      <w:commentRangeStart w:id="1"/>
      <w:r w:rsidRPr="0092091A">
        <w:rPr>
          <w:rFonts w:asciiTheme="majorBidi" w:hAnsiTheme="majorBidi" w:cstheme="majorBidi"/>
          <w:color w:val="000000" w:themeColor="text1"/>
        </w:rPr>
        <w:lastRenderedPageBreak/>
        <w:t>Table of Contents</w:t>
      </w:r>
      <w:commentRangeEnd w:id="1"/>
      <w:r w:rsidR="00D61D8A">
        <w:rPr>
          <w:rStyle w:val="CommentReference"/>
          <w:rFonts w:ascii="Arial" w:hAnsi="Arial" w:cs="Arial"/>
          <w:lang w:val="en"/>
        </w:rPr>
        <w:commentReference w:id="1"/>
      </w:r>
    </w:p>
    <w:p w14:paraId="0F9611F3" w14:textId="6F583C53" w:rsidR="00D936CB" w:rsidRPr="0092091A" w:rsidRDefault="00054619" w:rsidP="00C662EB">
      <w:pPr>
        <w:spacing w:after="200" w:line="480" w:lineRule="auto"/>
        <w:ind w:left="1440"/>
        <w:jc w:val="center"/>
        <w:rPr>
          <w:rFonts w:asciiTheme="majorBidi" w:hAnsiTheme="majorBidi" w:cstheme="majorBidi"/>
          <w:color w:val="000000" w:themeColor="text1"/>
        </w:rPr>
      </w:pPr>
      <w:r>
        <w:rPr>
          <w:rFonts w:asciiTheme="majorBidi" w:hAnsiTheme="majorBidi" w:cstheme="majorBidi"/>
          <w:noProof/>
          <w:color w:val="000000" w:themeColor="text1"/>
        </w:rPr>
        <w:pict w14:anchorId="0DD080EE">
          <v:rect id="_x0000_i1025" alt="" style="width:5.4pt;height:.05pt;mso-width-percent:0;mso-height-percent:0;mso-width-percent:0;mso-height-percent:0" o:hrpct="12" o:hralign="center" o:hrstd="t" o:hr="t" fillcolor="#a0a0a0" stroked="f"/>
        </w:pict>
      </w:r>
      <w:r w:rsidR="00191EFF" w:rsidRPr="0092091A">
        <w:rPr>
          <w:rFonts w:asciiTheme="majorBidi" w:hAnsiTheme="majorBidi" w:cstheme="majorBidi"/>
          <w:b/>
          <w:i/>
          <w:color w:val="000000" w:themeColor="text1"/>
        </w:rPr>
        <w:t xml:space="preserve">Islamic Vernacular Cosmopolitanism: New Perspectives from the </w:t>
      </w:r>
      <w:proofErr w:type="spellStart"/>
      <w:r w:rsidR="00191EFF" w:rsidRPr="0092091A">
        <w:rPr>
          <w:rFonts w:asciiTheme="majorBidi" w:hAnsiTheme="majorBidi" w:cstheme="majorBidi"/>
          <w:b/>
          <w:i/>
          <w:color w:val="000000" w:themeColor="text1"/>
        </w:rPr>
        <w:t>Tijāniyya</w:t>
      </w:r>
      <w:proofErr w:type="spellEnd"/>
      <w:r w:rsidR="00191EFF" w:rsidRPr="0092091A">
        <w:rPr>
          <w:rFonts w:asciiTheme="majorBidi" w:hAnsiTheme="majorBidi" w:cstheme="majorBidi"/>
          <w:b/>
          <w:i/>
          <w:color w:val="000000" w:themeColor="text1"/>
        </w:rPr>
        <w:t xml:space="preserve"> </w:t>
      </w:r>
      <w:proofErr w:type="spellStart"/>
      <w:r w:rsidR="00191EFF" w:rsidRPr="0092091A">
        <w:rPr>
          <w:rFonts w:asciiTheme="majorBidi" w:hAnsiTheme="majorBidi" w:cstheme="majorBidi"/>
          <w:b/>
          <w:i/>
          <w:color w:val="000000" w:themeColor="text1"/>
        </w:rPr>
        <w:t>Mālīkiyya</w:t>
      </w:r>
      <w:proofErr w:type="spellEnd"/>
      <w:r w:rsidR="00191EFF" w:rsidRPr="0092091A">
        <w:rPr>
          <w:rFonts w:asciiTheme="majorBidi" w:hAnsiTheme="majorBidi" w:cstheme="majorBidi"/>
          <w:b/>
          <w:i/>
          <w:color w:val="000000" w:themeColor="text1"/>
        </w:rPr>
        <w:t xml:space="preserve"> in Senegal</w:t>
      </w:r>
    </w:p>
    <w:p w14:paraId="0F9611F4" w14:textId="77777777" w:rsidR="00D936CB" w:rsidRPr="0092091A" w:rsidRDefault="00D936CB" w:rsidP="00D40260">
      <w:pPr>
        <w:spacing w:line="480" w:lineRule="auto"/>
        <w:jc w:val="both"/>
        <w:rPr>
          <w:rFonts w:asciiTheme="majorBidi" w:hAnsiTheme="majorBidi" w:cstheme="majorBidi"/>
          <w:color w:val="000000" w:themeColor="text1"/>
        </w:rPr>
      </w:pPr>
    </w:p>
    <w:p w14:paraId="0F9611F5"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Chapter 1</w:t>
      </w:r>
      <w:r w:rsidRPr="0092091A">
        <w:rPr>
          <w:rFonts w:asciiTheme="majorBidi" w:hAnsiTheme="majorBidi" w:cstheme="majorBidi"/>
          <w:b/>
          <w:color w:val="000000" w:themeColor="text1"/>
        </w:rPr>
        <w:tab/>
        <w:t xml:space="preserve">Introduction: </w:t>
      </w:r>
      <w:r w:rsidRPr="0092091A">
        <w:rPr>
          <w:rFonts w:asciiTheme="majorBidi" w:hAnsiTheme="majorBidi" w:cstheme="majorBidi"/>
          <w:b/>
          <w:i/>
          <w:color w:val="000000" w:themeColor="text1"/>
        </w:rPr>
        <w:t xml:space="preserve">The </w:t>
      </w:r>
      <w:proofErr w:type="spellStart"/>
      <w:r w:rsidRPr="0092091A">
        <w:rPr>
          <w:rFonts w:asciiTheme="majorBidi" w:hAnsiTheme="majorBidi" w:cstheme="majorBidi"/>
          <w:b/>
          <w:i/>
          <w:color w:val="000000" w:themeColor="text1"/>
        </w:rPr>
        <w:t>Tijāniyya</w:t>
      </w:r>
      <w:proofErr w:type="spellEnd"/>
      <w:r w:rsidRPr="0092091A">
        <w:rPr>
          <w:rFonts w:asciiTheme="majorBidi" w:hAnsiTheme="majorBidi" w:cstheme="majorBidi"/>
          <w:b/>
          <w:i/>
          <w:color w:val="000000" w:themeColor="text1"/>
        </w:rPr>
        <w:t xml:space="preserve"> </w:t>
      </w:r>
      <w:proofErr w:type="spellStart"/>
      <w:r w:rsidRPr="0092091A">
        <w:rPr>
          <w:rFonts w:asciiTheme="majorBidi" w:hAnsiTheme="majorBidi" w:cstheme="majorBidi"/>
          <w:b/>
          <w:i/>
          <w:color w:val="000000" w:themeColor="text1"/>
        </w:rPr>
        <w:t>Mālīkiyya</w:t>
      </w:r>
      <w:proofErr w:type="spellEnd"/>
      <w:r w:rsidRPr="0092091A">
        <w:rPr>
          <w:rFonts w:asciiTheme="majorBidi" w:hAnsiTheme="majorBidi" w:cstheme="majorBidi"/>
          <w:b/>
          <w:color w:val="000000" w:themeColor="text1"/>
        </w:rPr>
        <w:t xml:space="preserve"> between the Local and the Global</w:t>
      </w:r>
    </w:p>
    <w:p w14:paraId="0F9611F6" w14:textId="77777777" w:rsidR="00D936CB" w:rsidRPr="0092091A" w:rsidRDefault="00D936CB" w:rsidP="00D40260">
      <w:pPr>
        <w:spacing w:line="480" w:lineRule="auto"/>
        <w:jc w:val="both"/>
        <w:rPr>
          <w:rFonts w:asciiTheme="majorBidi" w:hAnsiTheme="majorBidi" w:cstheme="majorBidi"/>
          <w:b/>
          <w:color w:val="000000" w:themeColor="text1"/>
        </w:rPr>
      </w:pPr>
    </w:p>
    <w:p w14:paraId="0F9611F7" w14:textId="111BED37" w:rsidR="00D936CB" w:rsidRPr="0092091A" w:rsidRDefault="00191EFF" w:rsidP="00D40260">
      <w:pPr>
        <w:spacing w:before="200" w:line="480" w:lineRule="auto"/>
        <w:ind w:left="1440" w:right="-90" w:hanging="1"/>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Sketch of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Studies in Senegal</w:t>
      </w:r>
    </w:p>
    <w:p w14:paraId="0F9611F8" w14:textId="77777777" w:rsidR="00D936CB" w:rsidRPr="0092091A" w:rsidRDefault="00191EFF" w:rsidP="00D40260">
      <w:pPr>
        <w:spacing w:before="200" w:after="240" w:line="480" w:lineRule="auto"/>
        <w:ind w:left="1440" w:hanging="1"/>
        <w:jc w:val="both"/>
        <w:rPr>
          <w:rFonts w:asciiTheme="majorBidi" w:hAnsiTheme="majorBidi" w:cstheme="majorBidi"/>
          <w:color w:val="000000" w:themeColor="text1"/>
        </w:rPr>
      </w:pPr>
      <w:r w:rsidRPr="0092091A">
        <w:rPr>
          <w:rFonts w:asciiTheme="majorBidi" w:hAnsiTheme="majorBidi" w:cstheme="majorBidi"/>
          <w:color w:val="000000" w:themeColor="text1"/>
        </w:rPr>
        <w:t>Line of Argument</w:t>
      </w:r>
    </w:p>
    <w:p w14:paraId="0F9611F9" w14:textId="7768110C" w:rsidR="00D936CB" w:rsidRPr="0092091A" w:rsidRDefault="00191EFF" w:rsidP="00D40260">
      <w:pPr>
        <w:spacing w:before="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Directing Senegalese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Studies toward Cosmopolitanism</w:t>
      </w:r>
    </w:p>
    <w:p w14:paraId="0F9611FA" w14:textId="77777777" w:rsidR="00D936CB" w:rsidRPr="0092091A" w:rsidRDefault="00191EFF" w:rsidP="00D40260">
      <w:pPr>
        <w:spacing w:before="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Theories of Cosmopolitanism and Universalism</w:t>
      </w:r>
    </w:p>
    <w:p w14:paraId="0F9611FB" w14:textId="77777777" w:rsidR="00D936CB" w:rsidRPr="0092091A" w:rsidRDefault="00191EFF" w:rsidP="00D40260">
      <w:pPr>
        <w:spacing w:before="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Making Islam African, or Muslim </w:t>
      </w:r>
      <w:proofErr w:type="spellStart"/>
      <w:r w:rsidRPr="0092091A">
        <w:rPr>
          <w:rFonts w:asciiTheme="majorBidi" w:hAnsiTheme="majorBidi" w:cstheme="majorBidi"/>
          <w:color w:val="000000" w:themeColor="text1"/>
        </w:rPr>
        <w:t>Afropolitanism</w:t>
      </w:r>
      <w:proofErr w:type="spellEnd"/>
    </w:p>
    <w:p w14:paraId="0F9611FC" w14:textId="5425F476" w:rsidR="00D936CB" w:rsidRPr="0092091A" w:rsidRDefault="00191EFF" w:rsidP="00D40260">
      <w:pPr>
        <w:spacing w:before="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Structure of the </w:t>
      </w:r>
      <w:r w:rsidR="00B70CC0">
        <w:rPr>
          <w:rFonts w:asciiTheme="majorBidi" w:hAnsiTheme="majorBidi" w:cstheme="majorBidi"/>
          <w:color w:val="000000" w:themeColor="text1"/>
        </w:rPr>
        <w:t>B</w:t>
      </w:r>
      <w:r w:rsidRPr="0092091A">
        <w:rPr>
          <w:rFonts w:asciiTheme="majorBidi" w:hAnsiTheme="majorBidi" w:cstheme="majorBidi"/>
          <w:color w:val="000000" w:themeColor="text1"/>
        </w:rPr>
        <w:t>ook</w:t>
      </w:r>
    </w:p>
    <w:p w14:paraId="0F9611FD" w14:textId="77777777" w:rsidR="00D936CB" w:rsidRPr="0092091A" w:rsidRDefault="00D936CB" w:rsidP="00D40260">
      <w:pPr>
        <w:spacing w:line="480" w:lineRule="auto"/>
        <w:jc w:val="both"/>
        <w:rPr>
          <w:rFonts w:asciiTheme="majorBidi" w:hAnsiTheme="majorBidi" w:cstheme="majorBidi"/>
          <w:color w:val="000000" w:themeColor="text1"/>
        </w:rPr>
      </w:pPr>
    </w:p>
    <w:p w14:paraId="0F9611FE" w14:textId="77777777" w:rsidR="00D936CB" w:rsidRPr="0092091A" w:rsidRDefault="00D936CB" w:rsidP="00D40260">
      <w:pPr>
        <w:spacing w:line="480" w:lineRule="auto"/>
        <w:jc w:val="both"/>
        <w:rPr>
          <w:rFonts w:asciiTheme="majorBidi" w:hAnsiTheme="majorBidi" w:cstheme="majorBidi"/>
          <w:color w:val="000000" w:themeColor="text1"/>
        </w:rPr>
      </w:pPr>
    </w:p>
    <w:p w14:paraId="0F9611FF" w14:textId="6E62F0CB"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Part I</w:t>
      </w:r>
      <w:r w:rsidRPr="0092091A">
        <w:rPr>
          <w:rFonts w:asciiTheme="majorBidi" w:hAnsiTheme="majorBidi" w:cstheme="majorBidi"/>
          <w:b/>
          <w:color w:val="000000" w:themeColor="text1"/>
        </w:rPr>
        <w:tab/>
      </w:r>
      <w:r w:rsidRPr="0092091A">
        <w:rPr>
          <w:rFonts w:asciiTheme="majorBidi" w:hAnsiTheme="majorBidi" w:cstheme="majorBidi"/>
          <w:b/>
          <w:color w:val="000000" w:themeColor="text1"/>
        </w:rPr>
        <w:tab/>
        <w:t>Violence, Counter-</w:t>
      </w:r>
      <w:r w:rsidR="00311654">
        <w:rPr>
          <w:rFonts w:asciiTheme="majorBidi" w:hAnsiTheme="majorBidi" w:cstheme="majorBidi"/>
          <w:b/>
          <w:color w:val="000000" w:themeColor="text1"/>
        </w:rPr>
        <w:t>V</w:t>
      </w:r>
      <w:r w:rsidRPr="0092091A">
        <w:rPr>
          <w:rFonts w:asciiTheme="majorBidi" w:hAnsiTheme="majorBidi" w:cstheme="majorBidi"/>
          <w:b/>
          <w:color w:val="000000" w:themeColor="text1"/>
        </w:rPr>
        <w:t>iolence, and Ephemeral Hate Speech</w:t>
      </w:r>
    </w:p>
    <w:p w14:paraId="0F961201" w14:textId="77777777" w:rsidR="00D936CB" w:rsidRPr="0092091A" w:rsidRDefault="00D936CB" w:rsidP="00D40260">
      <w:pPr>
        <w:spacing w:line="480" w:lineRule="auto"/>
        <w:jc w:val="both"/>
        <w:rPr>
          <w:rFonts w:asciiTheme="majorBidi" w:hAnsiTheme="majorBidi" w:cstheme="majorBidi"/>
          <w:color w:val="000000" w:themeColor="text1"/>
        </w:rPr>
      </w:pPr>
    </w:p>
    <w:p w14:paraId="0F961202"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03" w14:textId="64BC8A43"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Chapter 2        The </w:t>
      </w:r>
      <w:r w:rsidR="00CD2935" w:rsidRPr="0092091A">
        <w:rPr>
          <w:rFonts w:asciiTheme="majorBidi" w:hAnsiTheme="majorBidi" w:cstheme="majorBidi"/>
          <w:b/>
          <w:iCs/>
          <w:color w:val="000000" w:themeColor="text1"/>
        </w:rPr>
        <w:t>Jihad</w:t>
      </w:r>
      <w:r w:rsidRPr="0092091A">
        <w:rPr>
          <w:rFonts w:asciiTheme="majorBidi" w:hAnsiTheme="majorBidi" w:cstheme="majorBidi"/>
          <w:b/>
          <w:i/>
          <w:color w:val="000000" w:themeColor="text1"/>
        </w:rPr>
        <w:t xml:space="preserve"> </w:t>
      </w:r>
      <w:r w:rsidRPr="0092091A">
        <w:rPr>
          <w:rFonts w:asciiTheme="majorBidi" w:hAnsiTheme="majorBidi" w:cstheme="majorBidi"/>
          <w:b/>
          <w:color w:val="000000" w:themeColor="text1"/>
        </w:rPr>
        <w:t xml:space="preserve">of </w:t>
      </w:r>
      <w:proofErr w:type="spellStart"/>
      <w:r w:rsidRPr="0092091A">
        <w:rPr>
          <w:rFonts w:asciiTheme="majorBidi" w:hAnsiTheme="majorBidi" w:cstheme="majorBidi"/>
          <w:b/>
          <w:color w:val="000000" w:themeColor="text1"/>
        </w:rPr>
        <w:t>Maba</w:t>
      </w:r>
      <w:proofErr w:type="spellEnd"/>
      <w:r w:rsidRPr="0092091A">
        <w:rPr>
          <w:rFonts w:asciiTheme="majorBidi" w:hAnsiTheme="majorBidi" w:cstheme="majorBidi"/>
          <w:b/>
          <w:color w:val="000000" w:themeColor="text1"/>
        </w:rPr>
        <w:t xml:space="preserve"> </w:t>
      </w:r>
      <w:proofErr w:type="spellStart"/>
      <w:r w:rsidRPr="0092091A">
        <w:rPr>
          <w:rFonts w:asciiTheme="majorBidi" w:hAnsiTheme="majorBidi" w:cstheme="majorBidi"/>
          <w:b/>
          <w:color w:val="000000" w:themeColor="text1"/>
        </w:rPr>
        <w:t>Diakhou</w:t>
      </w:r>
      <w:proofErr w:type="spellEnd"/>
      <w:r w:rsidRPr="0092091A">
        <w:rPr>
          <w:rFonts w:asciiTheme="majorBidi" w:hAnsiTheme="majorBidi" w:cstheme="majorBidi"/>
          <w:b/>
          <w:color w:val="000000" w:themeColor="text1"/>
        </w:rPr>
        <w:t xml:space="preserve"> </w:t>
      </w:r>
      <w:proofErr w:type="spellStart"/>
      <w:r w:rsidRPr="0092091A">
        <w:rPr>
          <w:rFonts w:asciiTheme="majorBidi" w:hAnsiTheme="majorBidi" w:cstheme="majorBidi"/>
          <w:b/>
          <w:color w:val="000000" w:themeColor="text1"/>
        </w:rPr>
        <w:t>Bâ</w:t>
      </w:r>
      <w:proofErr w:type="spellEnd"/>
      <w:r w:rsidRPr="0092091A">
        <w:rPr>
          <w:rFonts w:asciiTheme="majorBidi" w:hAnsiTheme="majorBidi" w:cstheme="majorBidi"/>
          <w:b/>
          <w:color w:val="000000" w:themeColor="text1"/>
        </w:rPr>
        <w:t xml:space="preserve"> Explained through the Teachings of Cheikh</w:t>
      </w:r>
    </w:p>
    <w:p w14:paraId="0F961204"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b/>
          <w:color w:val="000000" w:themeColor="text1"/>
        </w:rPr>
        <w:t xml:space="preserve"> Ahmed </w:t>
      </w:r>
      <w:proofErr w:type="spellStart"/>
      <w:r w:rsidRPr="0092091A">
        <w:rPr>
          <w:rFonts w:asciiTheme="majorBidi" w:hAnsiTheme="majorBidi" w:cstheme="majorBidi"/>
          <w:b/>
          <w:color w:val="000000" w:themeColor="text1"/>
        </w:rPr>
        <w:t>Tidiane</w:t>
      </w:r>
      <w:proofErr w:type="spellEnd"/>
      <w:r w:rsidRPr="0092091A">
        <w:rPr>
          <w:rFonts w:asciiTheme="majorBidi" w:hAnsiTheme="majorBidi" w:cstheme="majorBidi"/>
          <w:b/>
          <w:color w:val="000000" w:themeColor="text1"/>
        </w:rPr>
        <w:t xml:space="preserve"> Sy </w:t>
      </w:r>
      <w:r w:rsidRPr="0092091A">
        <w:rPr>
          <w:rFonts w:asciiTheme="majorBidi" w:hAnsiTheme="majorBidi" w:cstheme="majorBidi"/>
          <w:b/>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t xml:space="preserve">       </w:t>
      </w:r>
    </w:p>
    <w:p w14:paraId="0F961205" w14:textId="78E79962" w:rsidR="00D936CB" w:rsidRPr="0092091A" w:rsidRDefault="00191EFF" w:rsidP="00D40260">
      <w:pPr>
        <w:spacing w:before="240" w:after="24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 Pre-</w:t>
      </w:r>
      <w:r w:rsidR="005A5635">
        <w:rPr>
          <w:rFonts w:asciiTheme="majorBidi" w:hAnsiTheme="majorBidi" w:cstheme="majorBidi"/>
          <w:color w:val="000000" w:themeColor="text1"/>
        </w:rPr>
        <w:t>C</w:t>
      </w:r>
      <w:r w:rsidRPr="0092091A">
        <w:rPr>
          <w:rFonts w:asciiTheme="majorBidi" w:hAnsiTheme="majorBidi" w:cstheme="majorBidi"/>
          <w:color w:val="000000" w:themeColor="text1"/>
        </w:rPr>
        <w:t xml:space="preserve">olonial Senegambian Republics in the Context of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w:t>
      </w:r>
      <w:r w:rsidR="005A5635">
        <w:rPr>
          <w:rFonts w:asciiTheme="majorBidi" w:hAnsiTheme="majorBidi" w:cstheme="majorBidi"/>
          <w:color w:val="000000" w:themeColor="text1"/>
        </w:rPr>
        <w:t>J</w:t>
      </w:r>
      <w:r w:rsidR="00CD2935" w:rsidRPr="0092091A">
        <w:rPr>
          <w:rFonts w:asciiTheme="majorBidi" w:hAnsiTheme="majorBidi" w:cstheme="majorBidi"/>
          <w:color w:val="000000" w:themeColor="text1"/>
        </w:rPr>
        <w:t>ihad</w:t>
      </w:r>
    </w:p>
    <w:p w14:paraId="0F961206" w14:textId="67F42A34" w:rsidR="00D936CB" w:rsidRPr="0092091A" w:rsidRDefault="00CD2935" w:rsidP="00D40260">
      <w:pPr>
        <w:spacing w:before="240" w:after="24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Jihad</w:t>
      </w:r>
      <w:r w:rsidR="00191EFF" w:rsidRPr="0092091A">
        <w:rPr>
          <w:rFonts w:asciiTheme="majorBidi" w:hAnsiTheme="majorBidi" w:cstheme="majorBidi"/>
          <w:color w:val="000000" w:themeColor="text1"/>
        </w:rPr>
        <w:t xml:space="preserve"> as Reaction to the Offenses from the </w:t>
      </w:r>
      <w:proofErr w:type="spellStart"/>
      <w:r w:rsidR="00191EFF" w:rsidRPr="009A1B99">
        <w:rPr>
          <w:rFonts w:asciiTheme="majorBidi" w:hAnsiTheme="majorBidi" w:cstheme="majorBidi"/>
          <w:i/>
          <w:iCs/>
          <w:color w:val="000000" w:themeColor="text1"/>
        </w:rPr>
        <w:t>Ceddo</w:t>
      </w:r>
      <w:proofErr w:type="spellEnd"/>
    </w:p>
    <w:p w14:paraId="0F961207" w14:textId="3B77D16E" w:rsidR="00D936CB" w:rsidRPr="0092091A" w:rsidRDefault="00CD2935" w:rsidP="00D40260">
      <w:pPr>
        <w:spacing w:before="240" w:after="24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Jihad</w:t>
      </w:r>
      <w:r w:rsidR="00191EFF" w:rsidRPr="0092091A">
        <w:rPr>
          <w:rFonts w:asciiTheme="majorBidi" w:hAnsiTheme="majorBidi" w:cstheme="majorBidi"/>
          <w:color w:val="000000" w:themeColor="text1"/>
        </w:rPr>
        <w:t xml:space="preserve"> as a Response to Offenses of the Europeans</w:t>
      </w:r>
      <w:r w:rsidR="00191EFF" w:rsidRPr="0092091A">
        <w:rPr>
          <w:rFonts w:asciiTheme="majorBidi" w:hAnsiTheme="majorBidi" w:cstheme="majorBidi"/>
          <w:color w:val="000000" w:themeColor="text1"/>
        </w:rPr>
        <w:tab/>
      </w:r>
      <w:r w:rsidR="00191EFF" w:rsidRPr="0092091A">
        <w:rPr>
          <w:rFonts w:asciiTheme="majorBidi" w:hAnsiTheme="majorBidi" w:cstheme="majorBidi"/>
          <w:color w:val="000000" w:themeColor="text1"/>
        </w:rPr>
        <w:tab/>
      </w:r>
      <w:r w:rsidR="00191EFF" w:rsidRPr="0092091A">
        <w:rPr>
          <w:rFonts w:asciiTheme="majorBidi" w:hAnsiTheme="majorBidi" w:cstheme="majorBidi"/>
          <w:color w:val="000000" w:themeColor="text1"/>
        </w:rPr>
        <w:tab/>
      </w:r>
      <w:r w:rsidR="00191EFF" w:rsidRPr="0092091A">
        <w:rPr>
          <w:rFonts w:asciiTheme="majorBidi" w:hAnsiTheme="majorBidi" w:cstheme="majorBidi"/>
          <w:color w:val="000000" w:themeColor="text1"/>
        </w:rPr>
        <w:tab/>
      </w:r>
    </w:p>
    <w:p w14:paraId="0F961208" w14:textId="7EAA4BA3" w:rsidR="00D936CB" w:rsidRPr="0092091A" w:rsidRDefault="00CD2935" w:rsidP="00D40260">
      <w:pPr>
        <w:spacing w:before="240" w:after="24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Jihad</w:t>
      </w:r>
      <w:r w:rsidR="00191EFF" w:rsidRPr="0092091A">
        <w:rPr>
          <w:rFonts w:asciiTheme="majorBidi" w:hAnsiTheme="majorBidi" w:cstheme="majorBidi"/>
          <w:color w:val="000000" w:themeColor="text1"/>
        </w:rPr>
        <w:t xml:space="preserve"> as Conquest for Change in the Political Apparatus</w:t>
      </w:r>
    </w:p>
    <w:p w14:paraId="0F961209"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0A" w14:textId="293C27EE"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Chapter 3</w:t>
      </w:r>
      <w:r w:rsidRPr="0092091A">
        <w:rPr>
          <w:rFonts w:asciiTheme="majorBidi" w:hAnsiTheme="majorBidi" w:cstheme="majorBidi"/>
          <w:b/>
          <w:color w:val="000000" w:themeColor="text1"/>
        </w:rPr>
        <w:tab/>
      </w:r>
      <w:r w:rsidR="008D4F01" w:rsidRPr="0092091A">
        <w:rPr>
          <w:rFonts w:asciiTheme="majorBidi" w:hAnsiTheme="majorBidi" w:cstheme="majorBidi"/>
          <w:b/>
          <w:color w:val="000000" w:themeColor="text1"/>
        </w:rPr>
        <w:t>After the</w:t>
      </w:r>
      <w:r w:rsidR="008D4F01" w:rsidRPr="0092091A">
        <w:rPr>
          <w:rFonts w:asciiTheme="majorBidi" w:hAnsiTheme="majorBidi" w:cstheme="majorBidi"/>
          <w:b/>
          <w:iCs/>
          <w:color w:val="000000" w:themeColor="text1"/>
        </w:rPr>
        <w:t xml:space="preserve"> </w:t>
      </w:r>
      <w:r w:rsidR="00CD2935" w:rsidRPr="0092091A">
        <w:rPr>
          <w:rFonts w:asciiTheme="majorBidi" w:hAnsiTheme="majorBidi" w:cstheme="majorBidi"/>
          <w:b/>
          <w:iCs/>
          <w:color w:val="000000" w:themeColor="text1"/>
        </w:rPr>
        <w:t>Jihad</w:t>
      </w:r>
      <w:r w:rsidR="008D4F01" w:rsidRPr="0092091A">
        <w:rPr>
          <w:rFonts w:asciiTheme="majorBidi" w:hAnsiTheme="majorBidi" w:cstheme="majorBidi"/>
          <w:b/>
          <w:iCs/>
          <w:color w:val="000000" w:themeColor="text1"/>
        </w:rPr>
        <w:t>s</w:t>
      </w:r>
      <w:r w:rsidRPr="0092091A">
        <w:rPr>
          <w:rFonts w:asciiTheme="majorBidi" w:hAnsiTheme="majorBidi" w:cstheme="majorBidi"/>
          <w:b/>
          <w:color w:val="000000" w:themeColor="text1"/>
        </w:rPr>
        <w:t xml:space="preserve">: Establishing a </w:t>
      </w:r>
      <w:r w:rsidR="00B96869" w:rsidRPr="009A1B99">
        <w:rPr>
          <w:rFonts w:asciiTheme="majorBidi" w:hAnsiTheme="majorBidi" w:cstheme="majorBidi"/>
          <w:b/>
          <w:iCs/>
          <w:color w:val="000000" w:themeColor="text1"/>
        </w:rPr>
        <w:t>Sufi</w:t>
      </w:r>
      <w:r w:rsidRPr="0092091A">
        <w:rPr>
          <w:rFonts w:asciiTheme="majorBidi" w:hAnsiTheme="majorBidi" w:cstheme="majorBidi"/>
          <w:b/>
          <w:i/>
          <w:color w:val="000000" w:themeColor="text1"/>
        </w:rPr>
        <w:t xml:space="preserve"> </w:t>
      </w:r>
      <w:r w:rsidRPr="0092091A">
        <w:rPr>
          <w:rFonts w:asciiTheme="majorBidi" w:hAnsiTheme="majorBidi" w:cstheme="majorBidi"/>
          <w:b/>
          <w:color w:val="000000" w:themeColor="text1"/>
        </w:rPr>
        <w:t>Tradition of Islamic Teaching in Senegal</w:t>
      </w:r>
    </w:p>
    <w:p w14:paraId="0F96120B" w14:textId="77777777" w:rsidR="00D936CB" w:rsidRPr="0092091A" w:rsidRDefault="00D936CB" w:rsidP="00D40260">
      <w:pPr>
        <w:spacing w:line="480" w:lineRule="auto"/>
        <w:jc w:val="both"/>
        <w:rPr>
          <w:rFonts w:asciiTheme="majorBidi" w:hAnsiTheme="majorBidi" w:cstheme="majorBidi"/>
          <w:color w:val="000000" w:themeColor="text1"/>
        </w:rPr>
      </w:pPr>
    </w:p>
    <w:p w14:paraId="0F96120C" w14:textId="77777777" w:rsidR="00D936CB" w:rsidRPr="0092091A" w:rsidRDefault="00191EFF" w:rsidP="00D40260">
      <w:pPr>
        <w:spacing w:line="480" w:lineRule="auto"/>
        <w:jc w:val="both"/>
        <w:rPr>
          <w:rFonts w:asciiTheme="majorBidi" w:hAnsiTheme="majorBidi" w:cstheme="majorBidi"/>
          <w:i/>
          <w:color w:val="000000" w:themeColor="text1"/>
        </w:rPr>
      </w:pP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t>Teaching Values in the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i/>
          <w:color w:val="000000" w:themeColor="text1"/>
        </w:rPr>
        <w:t xml:space="preserve"> </w:t>
      </w:r>
    </w:p>
    <w:p w14:paraId="0F96120D" w14:textId="77777777" w:rsidR="00D936CB" w:rsidRPr="0092091A" w:rsidRDefault="00D936CB" w:rsidP="00D40260">
      <w:pPr>
        <w:spacing w:line="480" w:lineRule="auto"/>
        <w:jc w:val="both"/>
        <w:rPr>
          <w:rFonts w:asciiTheme="majorBidi" w:hAnsiTheme="majorBidi" w:cstheme="majorBidi"/>
          <w:i/>
          <w:color w:val="000000" w:themeColor="text1"/>
        </w:rPr>
      </w:pPr>
    </w:p>
    <w:p w14:paraId="0F96120E"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Spiritual Authority as an Institution</w:t>
      </w:r>
    </w:p>
    <w:p w14:paraId="0F96120F"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210" w14:textId="77777777" w:rsidR="00D936CB" w:rsidRPr="0092091A" w:rsidRDefault="00191EFF" w:rsidP="00D40260">
      <w:pPr>
        <w:spacing w:after="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 Founding of Novel Religious Structures</w:t>
      </w:r>
    </w:p>
    <w:p w14:paraId="0F961211"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12" w14:textId="1078989B"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Chapter 4 </w:t>
      </w:r>
      <w:r w:rsidRPr="0092091A">
        <w:rPr>
          <w:rFonts w:asciiTheme="majorBidi" w:hAnsiTheme="majorBidi" w:cstheme="majorBidi"/>
          <w:b/>
          <w:color w:val="000000" w:themeColor="text1"/>
        </w:rPr>
        <w:tab/>
        <w:t xml:space="preserve">Hate Speech, </w:t>
      </w:r>
      <w:r w:rsidR="00311654">
        <w:rPr>
          <w:rFonts w:asciiTheme="majorBidi" w:hAnsiTheme="majorBidi" w:cstheme="majorBidi"/>
          <w:b/>
          <w:color w:val="000000" w:themeColor="text1"/>
        </w:rPr>
        <w:t>“</w:t>
      </w:r>
      <w:r w:rsidR="00311654" w:rsidRPr="0092091A">
        <w:rPr>
          <w:rFonts w:asciiTheme="majorBidi" w:hAnsiTheme="majorBidi" w:cstheme="majorBidi"/>
          <w:b/>
          <w:color w:val="000000" w:themeColor="text1"/>
        </w:rPr>
        <w:t>New</w:t>
      </w:r>
      <w:r w:rsidR="00311654">
        <w:rPr>
          <w:rFonts w:asciiTheme="majorBidi" w:hAnsiTheme="majorBidi" w:cstheme="majorBidi"/>
          <w:b/>
          <w:color w:val="000000" w:themeColor="text1"/>
        </w:rPr>
        <w:t>”</w:t>
      </w:r>
      <w:r w:rsidR="00311654" w:rsidRPr="0092091A">
        <w:rPr>
          <w:rFonts w:asciiTheme="majorBidi" w:hAnsiTheme="majorBidi" w:cstheme="majorBidi"/>
          <w:b/>
          <w:color w:val="000000" w:themeColor="text1"/>
        </w:rPr>
        <w:t xml:space="preserve"> </w:t>
      </w:r>
      <w:r w:rsidRPr="0092091A">
        <w:rPr>
          <w:rFonts w:asciiTheme="majorBidi" w:hAnsiTheme="majorBidi" w:cstheme="majorBidi"/>
          <w:b/>
          <w:color w:val="000000" w:themeColor="text1"/>
        </w:rPr>
        <w:t xml:space="preserve">Muslim Preachers, and the Senegalese </w:t>
      </w:r>
      <w:proofErr w:type="spellStart"/>
      <w:r w:rsidRPr="0092091A">
        <w:rPr>
          <w:rFonts w:asciiTheme="majorBidi" w:hAnsiTheme="majorBidi" w:cstheme="majorBidi"/>
          <w:b/>
          <w:color w:val="000000" w:themeColor="text1"/>
        </w:rPr>
        <w:t>Sufiscape</w:t>
      </w:r>
      <w:proofErr w:type="spellEnd"/>
      <w:r w:rsidRPr="0092091A">
        <w:rPr>
          <w:rFonts w:asciiTheme="majorBidi" w:hAnsiTheme="majorBidi" w:cstheme="majorBidi"/>
          <w:b/>
          <w:color w:val="000000" w:themeColor="text1"/>
        </w:rPr>
        <w:t xml:space="preserve"> </w:t>
      </w:r>
    </w:p>
    <w:p w14:paraId="0F961213" w14:textId="77777777" w:rsidR="00D936CB" w:rsidRPr="0092091A" w:rsidRDefault="00D936CB" w:rsidP="00D40260">
      <w:pPr>
        <w:spacing w:line="480" w:lineRule="auto"/>
        <w:jc w:val="both"/>
        <w:rPr>
          <w:rFonts w:asciiTheme="majorBidi" w:hAnsiTheme="majorBidi" w:cstheme="majorBidi"/>
          <w:color w:val="000000" w:themeColor="text1"/>
        </w:rPr>
      </w:pPr>
    </w:p>
    <w:p w14:paraId="0F961214" w14:textId="2CCBB07E" w:rsidR="00D936CB" w:rsidRPr="0092091A" w:rsidRDefault="00191EFF" w:rsidP="00D40260">
      <w:pPr>
        <w:spacing w:after="200" w:line="480" w:lineRule="auto"/>
        <w:ind w:left="720" w:firstLine="720"/>
        <w:jc w:val="both"/>
        <w:rPr>
          <w:rFonts w:asciiTheme="majorBidi" w:hAnsiTheme="majorBidi" w:cstheme="majorBidi"/>
          <w:i/>
          <w:color w:val="000000" w:themeColor="text1"/>
        </w:rPr>
      </w:pPr>
      <w:r w:rsidRPr="0092091A">
        <w:rPr>
          <w:rFonts w:asciiTheme="majorBidi" w:hAnsiTheme="majorBidi" w:cstheme="majorBidi"/>
          <w:color w:val="000000" w:themeColor="text1"/>
        </w:rPr>
        <w:t xml:space="preserve">Muslim Preachers in the Senegalese </w:t>
      </w:r>
      <w:r w:rsidR="00DE0853" w:rsidRPr="0092091A">
        <w:rPr>
          <w:rFonts w:asciiTheme="majorBidi" w:hAnsiTheme="majorBidi" w:cstheme="majorBidi"/>
          <w:color w:val="000000" w:themeColor="text1"/>
        </w:rPr>
        <w:t>“</w:t>
      </w:r>
      <w:proofErr w:type="spellStart"/>
      <w:r w:rsidRPr="00C662EB">
        <w:rPr>
          <w:rFonts w:asciiTheme="majorBidi" w:hAnsiTheme="majorBidi" w:cstheme="majorBidi"/>
          <w:color w:val="000000" w:themeColor="text1"/>
        </w:rPr>
        <w:t>S</w:t>
      </w:r>
      <w:r w:rsidR="00DE0853" w:rsidRPr="0092091A">
        <w:rPr>
          <w:rFonts w:asciiTheme="majorBidi" w:hAnsiTheme="majorBidi" w:cstheme="majorBidi"/>
          <w:color w:val="000000" w:themeColor="text1"/>
        </w:rPr>
        <w:t>u</w:t>
      </w:r>
      <w:r w:rsidRPr="00C662EB">
        <w:rPr>
          <w:rFonts w:asciiTheme="majorBidi" w:hAnsiTheme="majorBidi" w:cstheme="majorBidi"/>
          <w:color w:val="000000" w:themeColor="text1"/>
        </w:rPr>
        <w:t>f</w:t>
      </w:r>
      <w:r w:rsidR="00DE0853" w:rsidRPr="0092091A">
        <w:rPr>
          <w:rFonts w:asciiTheme="majorBidi" w:hAnsiTheme="majorBidi" w:cstheme="majorBidi"/>
          <w:color w:val="000000" w:themeColor="text1"/>
        </w:rPr>
        <w:t>i</w:t>
      </w:r>
      <w:r w:rsidRPr="00C662EB">
        <w:rPr>
          <w:rFonts w:asciiTheme="majorBidi" w:hAnsiTheme="majorBidi" w:cstheme="majorBidi"/>
          <w:color w:val="000000" w:themeColor="text1"/>
        </w:rPr>
        <w:t>scape</w:t>
      </w:r>
      <w:proofErr w:type="spellEnd"/>
      <w:r w:rsidR="00DE0853" w:rsidRPr="0092091A">
        <w:rPr>
          <w:rFonts w:asciiTheme="majorBidi" w:hAnsiTheme="majorBidi" w:cstheme="majorBidi"/>
          <w:color w:val="000000" w:themeColor="text1"/>
        </w:rPr>
        <w:t>”</w:t>
      </w:r>
    </w:p>
    <w:p w14:paraId="0F961215" w14:textId="77777777" w:rsidR="00D936CB" w:rsidRPr="0092091A" w:rsidRDefault="00191EFF" w:rsidP="00D40260">
      <w:pPr>
        <w:spacing w:after="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France in Senegal: The Dialectic of Local and Global</w:t>
      </w:r>
    </w:p>
    <w:p w14:paraId="0F961216" w14:textId="77777777" w:rsidR="00D936CB" w:rsidRPr="0092091A" w:rsidRDefault="00191EFF" w:rsidP="00D40260">
      <w:pPr>
        <w:spacing w:after="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Global Islamic Awareness and Radicalization in Public Speech</w:t>
      </w:r>
      <w:r w:rsidRPr="0092091A">
        <w:rPr>
          <w:rFonts w:asciiTheme="majorBidi" w:hAnsiTheme="majorBidi" w:cstheme="majorBidi"/>
          <w:color w:val="000000" w:themeColor="text1"/>
        </w:rPr>
        <w:tab/>
      </w:r>
    </w:p>
    <w:p w14:paraId="0F961217" w14:textId="77777777" w:rsidR="00D936CB" w:rsidRPr="0092091A" w:rsidRDefault="00191EFF" w:rsidP="00D40260">
      <w:pPr>
        <w:spacing w:after="20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African, and Senegalese Models of Free Speech Limitations </w:t>
      </w:r>
    </w:p>
    <w:p w14:paraId="0F961218"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19"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Part II</w:t>
      </w:r>
      <w:r w:rsidRPr="0092091A">
        <w:rPr>
          <w:rFonts w:asciiTheme="majorBidi" w:hAnsiTheme="majorBidi" w:cstheme="majorBidi"/>
          <w:b/>
          <w:color w:val="000000" w:themeColor="text1"/>
        </w:rPr>
        <w:tab/>
      </w:r>
      <w:r w:rsidRPr="0092091A">
        <w:rPr>
          <w:rFonts w:asciiTheme="majorBidi" w:hAnsiTheme="majorBidi" w:cstheme="majorBidi"/>
          <w:b/>
          <w:color w:val="000000" w:themeColor="text1"/>
        </w:rPr>
        <w:tab/>
        <w:t>The Historical Tradition of Democracy in Senegal</w:t>
      </w:r>
    </w:p>
    <w:p w14:paraId="0F96121B"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1C" w14:textId="1D3EA03A"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lastRenderedPageBreak/>
        <w:t>Chapter 5</w:t>
      </w:r>
      <w:r w:rsidRPr="0092091A">
        <w:rPr>
          <w:rFonts w:asciiTheme="majorBidi" w:hAnsiTheme="majorBidi" w:cstheme="majorBidi"/>
          <w:b/>
          <w:color w:val="000000" w:themeColor="text1"/>
        </w:rPr>
        <w:tab/>
        <w:t xml:space="preserve">How </w:t>
      </w:r>
      <w:r w:rsidR="00B96869" w:rsidRPr="00C662EB">
        <w:rPr>
          <w:rFonts w:asciiTheme="majorBidi" w:hAnsiTheme="majorBidi" w:cstheme="majorBidi"/>
          <w:b/>
          <w:iCs/>
          <w:color w:val="000000" w:themeColor="text1"/>
        </w:rPr>
        <w:t>Sufi</w:t>
      </w:r>
      <w:r w:rsidRPr="00C662EB">
        <w:rPr>
          <w:rFonts w:asciiTheme="majorBidi" w:hAnsiTheme="majorBidi" w:cstheme="majorBidi"/>
          <w:b/>
          <w:iCs/>
          <w:color w:val="000000" w:themeColor="text1"/>
        </w:rPr>
        <w:t xml:space="preserve"> </w:t>
      </w:r>
      <w:r w:rsidRPr="0092091A">
        <w:rPr>
          <w:rFonts w:asciiTheme="majorBidi" w:hAnsiTheme="majorBidi" w:cstheme="majorBidi"/>
          <w:b/>
          <w:color w:val="000000" w:themeColor="text1"/>
        </w:rPr>
        <w:t>Leaders Contribute to Democratization in West Africa</w:t>
      </w:r>
    </w:p>
    <w:p w14:paraId="0F96121D" w14:textId="06958B5E" w:rsidR="00D936CB" w:rsidRPr="0092091A" w:rsidRDefault="00191EFF" w:rsidP="00D40260">
      <w:pPr>
        <w:spacing w:before="280" w:after="28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Past and Present </w:t>
      </w:r>
      <w:r w:rsidR="00B96869" w:rsidRPr="00C662EB">
        <w:rPr>
          <w:rFonts w:asciiTheme="majorBidi" w:hAnsiTheme="majorBidi" w:cstheme="majorBidi"/>
          <w:color w:val="000000" w:themeColor="text1"/>
        </w:rPr>
        <w:t>Sufi</w:t>
      </w:r>
      <w:r w:rsidRPr="0092091A">
        <w:rPr>
          <w:rFonts w:asciiTheme="majorBidi" w:hAnsiTheme="majorBidi" w:cstheme="majorBidi"/>
          <w:color w:val="000000" w:themeColor="text1"/>
        </w:rPr>
        <w:t xml:space="preserve"> Influences on Islamic Politics: A Comparative Perspective</w:t>
      </w:r>
    </w:p>
    <w:p w14:paraId="0F96121E" w14:textId="77777777" w:rsidR="00D936CB" w:rsidRPr="0092091A" w:rsidRDefault="00191EFF" w:rsidP="00D40260">
      <w:pPr>
        <w:spacing w:before="280" w:after="28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Historical Roots of Muslim Democratic Communities in West Africa</w:t>
      </w:r>
    </w:p>
    <w:p w14:paraId="0F96121F" w14:textId="77777777" w:rsidR="00D936CB" w:rsidRPr="0092091A" w:rsidRDefault="00191EFF" w:rsidP="00D40260">
      <w:pPr>
        <w:spacing w:before="280" w:after="28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West African Postcolonial States and the New Democratic Order</w:t>
      </w:r>
    </w:p>
    <w:p w14:paraId="0F961220" w14:textId="321054C4" w:rsidR="00D936CB" w:rsidRPr="0092091A" w:rsidRDefault="00191EFF" w:rsidP="00D40260">
      <w:pPr>
        <w:spacing w:before="280" w:after="280"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 Sociological Perspective on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Democratizing Institutions</w:t>
      </w:r>
    </w:p>
    <w:p w14:paraId="0F961221"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23" w14:textId="37909ED9" w:rsidR="00D936CB" w:rsidRPr="0092091A" w:rsidRDefault="00191EFF" w:rsidP="00B440EE">
      <w:pPr>
        <w:spacing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Chapter 6</w:t>
      </w:r>
      <w:r w:rsidRPr="0092091A">
        <w:rPr>
          <w:rFonts w:asciiTheme="majorBidi" w:hAnsiTheme="majorBidi" w:cstheme="majorBidi"/>
          <w:b/>
          <w:color w:val="000000" w:themeColor="text1"/>
        </w:rPr>
        <w:tab/>
        <w:t xml:space="preserve">Religions and Political Parties in Senegal: A Reassessment </w:t>
      </w:r>
    </w:p>
    <w:p w14:paraId="0F961224" w14:textId="77777777" w:rsidR="00D936CB" w:rsidRPr="0092091A" w:rsidRDefault="00D936CB" w:rsidP="00D40260">
      <w:pPr>
        <w:spacing w:line="480" w:lineRule="auto"/>
        <w:jc w:val="both"/>
        <w:rPr>
          <w:rFonts w:asciiTheme="majorBidi" w:hAnsiTheme="majorBidi" w:cstheme="majorBidi"/>
          <w:color w:val="000000" w:themeColor="text1"/>
        </w:rPr>
      </w:pPr>
    </w:p>
    <w:p w14:paraId="0F961225"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A Historical Analysis of the “Islamist” and “Animist” Party</w:t>
      </w:r>
    </w:p>
    <w:p w14:paraId="0F961226" w14:textId="77777777" w:rsidR="00D936CB" w:rsidRPr="0092091A" w:rsidRDefault="00D936CB" w:rsidP="00D40260">
      <w:pPr>
        <w:spacing w:line="480" w:lineRule="auto"/>
        <w:jc w:val="both"/>
        <w:rPr>
          <w:rFonts w:asciiTheme="majorBidi" w:hAnsiTheme="majorBidi" w:cstheme="majorBidi"/>
          <w:color w:val="000000" w:themeColor="text1"/>
        </w:rPr>
      </w:pPr>
    </w:p>
    <w:p w14:paraId="0F961227"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Political Parties During French Colonization</w:t>
      </w:r>
    </w:p>
    <w:p w14:paraId="0F961228" w14:textId="77777777" w:rsidR="00D936CB" w:rsidRPr="0092091A" w:rsidRDefault="00D936CB" w:rsidP="00D40260">
      <w:pPr>
        <w:spacing w:line="480" w:lineRule="auto"/>
        <w:jc w:val="both"/>
        <w:rPr>
          <w:rFonts w:asciiTheme="majorBidi" w:hAnsiTheme="majorBidi" w:cstheme="majorBidi"/>
          <w:color w:val="000000" w:themeColor="text1"/>
        </w:rPr>
      </w:pPr>
    </w:p>
    <w:p w14:paraId="0F961229"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Political Parties and the Emergence of Religious Movements (1960–2000)</w:t>
      </w:r>
    </w:p>
    <w:p w14:paraId="0F96122A" w14:textId="77777777" w:rsidR="00D936CB" w:rsidRPr="0092091A" w:rsidRDefault="00D936CB" w:rsidP="00D40260">
      <w:pPr>
        <w:spacing w:line="480" w:lineRule="auto"/>
        <w:jc w:val="both"/>
        <w:rPr>
          <w:rFonts w:asciiTheme="majorBidi" w:hAnsiTheme="majorBidi" w:cstheme="majorBidi"/>
          <w:color w:val="000000" w:themeColor="text1"/>
        </w:rPr>
      </w:pPr>
    </w:p>
    <w:p w14:paraId="4D497A69" w14:textId="77777777" w:rsidR="00403F6A"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 Alternance Regimes and Religious Leaders (2000–2020)</w:t>
      </w:r>
    </w:p>
    <w:p w14:paraId="0F96122B" w14:textId="326598DE" w:rsidR="00D936CB" w:rsidRPr="0092091A" w:rsidRDefault="00D936CB" w:rsidP="00D40260">
      <w:pPr>
        <w:spacing w:line="480" w:lineRule="auto"/>
        <w:ind w:left="720" w:firstLine="720"/>
        <w:jc w:val="both"/>
        <w:rPr>
          <w:rFonts w:asciiTheme="majorBidi" w:hAnsiTheme="majorBidi" w:cstheme="majorBidi"/>
          <w:color w:val="000000" w:themeColor="text1"/>
        </w:rPr>
      </w:pPr>
    </w:p>
    <w:p w14:paraId="0F96122C" w14:textId="77777777" w:rsidR="00D936CB" w:rsidRPr="0092091A" w:rsidRDefault="00D936CB" w:rsidP="00D40260">
      <w:pPr>
        <w:spacing w:line="480" w:lineRule="auto"/>
        <w:jc w:val="both"/>
        <w:rPr>
          <w:rFonts w:asciiTheme="majorBidi" w:hAnsiTheme="majorBidi" w:cstheme="majorBidi"/>
          <w:color w:val="000000" w:themeColor="text1"/>
        </w:rPr>
      </w:pPr>
    </w:p>
    <w:p w14:paraId="0F96122D" w14:textId="422AB4C9"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Part III</w:t>
      </w:r>
      <w:r w:rsidRPr="0092091A">
        <w:rPr>
          <w:rFonts w:asciiTheme="majorBidi" w:hAnsiTheme="majorBidi" w:cstheme="majorBidi"/>
          <w:b/>
          <w:color w:val="000000" w:themeColor="text1"/>
        </w:rPr>
        <w:tab/>
        <w:t xml:space="preserve">The Public Sphere: </w:t>
      </w:r>
      <w:r w:rsidR="00B96869" w:rsidRPr="0092091A">
        <w:rPr>
          <w:rFonts w:asciiTheme="majorBidi" w:hAnsiTheme="majorBidi" w:cstheme="majorBidi"/>
          <w:b/>
          <w:iCs/>
          <w:color w:val="000000" w:themeColor="text1"/>
        </w:rPr>
        <w:t>Sufi</w:t>
      </w:r>
      <w:r w:rsidRPr="0092091A">
        <w:rPr>
          <w:rFonts w:asciiTheme="majorBidi" w:hAnsiTheme="majorBidi" w:cstheme="majorBidi"/>
          <w:b/>
          <w:iCs/>
          <w:color w:val="000000" w:themeColor="text1"/>
        </w:rPr>
        <w:t xml:space="preserve"> </w:t>
      </w:r>
      <w:r w:rsidRPr="0092091A">
        <w:rPr>
          <w:rFonts w:asciiTheme="majorBidi" w:hAnsiTheme="majorBidi" w:cstheme="majorBidi"/>
          <w:b/>
          <w:color w:val="000000" w:themeColor="text1"/>
        </w:rPr>
        <w:t>Speeches, Rituals, and Rallies</w:t>
      </w:r>
    </w:p>
    <w:p w14:paraId="0F96122E"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2F"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31" w14:textId="7EA64BD8" w:rsidR="00D936CB" w:rsidRPr="0092091A" w:rsidRDefault="00191EFF" w:rsidP="00D40260">
      <w:pPr>
        <w:spacing w:line="480" w:lineRule="auto"/>
        <w:ind w:left="1440" w:hanging="1440"/>
        <w:jc w:val="both"/>
        <w:rPr>
          <w:rFonts w:asciiTheme="majorBidi" w:hAnsiTheme="majorBidi" w:cstheme="majorBidi"/>
          <w:b/>
          <w:color w:val="000000" w:themeColor="text1"/>
        </w:rPr>
      </w:pPr>
      <w:r w:rsidRPr="0092091A">
        <w:rPr>
          <w:rFonts w:asciiTheme="majorBidi" w:hAnsiTheme="majorBidi" w:cstheme="majorBidi"/>
          <w:b/>
          <w:color w:val="000000" w:themeColor="text1"/>
        </w:rPr>
        <w:t>Chapter 7</w:t>
      </w:r>
      <w:r w:rsidRPr="0092091A">
        <w:rPr>
          <w:rFonts w:asciiTheme="majorBidi" w:hAnsiTheme="majorBidi" w:cstheme="majorBidi"/>
          <w:b/>
          <w:color w:val="000000" w:themeColor="text1"/>
        </w:rPr>
        <w:tab/>
        <w:t xml:space="preserve">A Senegalese Muslim Public Intellectual and Scholar: </w:t>
      </w:r>
      <w:proofErr w:type="spellStart"/>
      <w:r w:rsidRPr="0092091A">
        <w:rPr>
          <w:rFonts w:asciiTheme="majorBidi" w:hAnsiTheme="majorBidi" w:cstheme="majorBidi"/>
          <w:b/>
          <w:color w:val="000000" w:themeColor="text1"/>
        </w:rPr>
        <w:t>Serigne</w:t>
      </w:r>
      <w:proofErr w:type="spellEnd"/>
      <w:r w:rsidRPr="0092091A">
        <w:rPr>
          <w:rFonts w:asciiTheme="majorBidi" w:hAnsiTheme="majorBidi" w:cstheme="majorBidi"/>
          <w:b/>
          <w:color w:val="000000" w:themeColor="text1"/>
        </w:rPr>
        <w:t xml:space="preserve"> Cheikh Ahmed </w:t>
      </w:r>
      <w:proofErr w:type="spellStart"/>
      <w:r w:rsidRPr="0092091A">
        <w:rPr>
          <w:rFonts w:asciiTheme="majorBidi" w:hAnsiTheme="majorBidi" w:cstheme="majorBidi"/>
          <w:b/>
          <w:color w:val="000000" w:themeColor="text1"/>
        </w:rPr>
        <w:t>Tidiane</w:t>
      </w:r>
      <w:proofErr w:type="spellEnd"/>
      <w:r w:rsidRPr="0092091A">
        <w:rPr>
          <w:rFonts w:asciiTheme="majorBidi" w:hAnsiTheme="majorBidi" w:cstheme="majorBidi"/>
          <w:b/>
          <w:color w:val="000000" w:themeColor="text1"/>
        </w:rPr>
        <w:t xml:space="preserve"> Sy “Al-</w:t>
      </w:r>
      <w:proofErr w:type="spellStart"/>
      <w:r w:rsidRPr="0092091A">
        <w:rPr>
          <w:rFonts w:asciiTheme="majorBidi" w:hAnsiTheme="majorBidi" w:cstheme="majorBidi"/>
          <w:b/>
          <w:color w:val="000000" w:themeColor="text1"/>
        </w:rPr>
        <w:t>Maktūm</w:t>
      </w:r>
      <w:proofErr w:type="spellEnd"/>
      <w:r w:rsidRPr="0092091A">
        <w:rPr>
          <w:rFonts w:asciiTheme="majorBidi" w:hAnsiTheme="majorBidi" w:cstheme="majorBidi"/>
          <w:b/>
          <w:color w:val="000000" w:themeColor="text1"/>
        </w:rPr>
        <w:t>” (1925–2017)</w:t>
      </w:r>
      <w:r w:rsidRPr="0092091A">
        <w:rPr>
          <w:rFonts w:asciiTheme="majorBidi" w:hAnsiTheme="majorBidi" w:cstheme="majorBidi"/>
          <w:b/>
          <w:color w:val="000000" w:themeColor="text1"/>
        </w:rPr>
        <w:tab/>
      </w:r>
    </w:p>
    <w:p w14:paraId="0F961232" w14:textId="77777777" w:rsidR="00D936CB" w:rsidRPr="0092091A" w:rsidRDefault="00D936CB" w:rsidP="00D40260">
      <w:pPr>
        <w:spacing w:line="480" w:lineRule="auto"/>
        <w:jc w:val="both"/>
        <w:rPr>
          <w:rFonts w:asciiTheme="majorBidi" w:hAnsiTheme="majorBidi" w:cstheme="majorBidi"/>
          <w:color w:val="000000" w:themeColor="text1"/>
        </w:rPr>
      </w:pPr>
    </w:p>
    <w:p w14:paraId="0F961233"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Perceptions of Religion and Politics</w:t>
      </w:r>
    </w:p>
    <w:p w14:paraId="0F961234" w14:textId="77777777" w:rsidR="00D936CB" w:rsidRPr="0092091A" w:rsidRDefault="00D936CB" w:rsidP="00D40260">
      <w:pPr>
        <w:spacing w:line="480" w:lineRule="auto"/>
        <w:ind w:left="720" w:firstLine="720"/>
        <w:jc w:val="both"/>
        <w:rPr>
          <w:rFonts w:asciiTheme="majorBidi" w:hAnsiTheme="majorBidi" w:cstheme="majorBidi"/>
          <w:color w:val="000000" w:themeColor="text1"/>
        </w:rPr>
      </w:pPr>
    </w:p>
    <w:p w14:paraId="0F961235"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Entangled Paradigms: “Traditions” and Islam</w:t>
      </w:r>
    </w:p>
    <w:p w14:paraId="0F961236" w14:textId="77777777" w:rsidR="00D936CB" w:rsidRPr="0092091A" w:rsidRDefault="00D936CB" w:rsidP="00D40260">
      <w:pPr>
        <w:spacing w:line="480" w:lineRule="auto"/>
        <w:jc w:val="both"/>
        <w:rPr>
          <w:rFonts w:asciiTheme="majorBidi" w:hAnsiTheme="majorBidi" w:cstheme="majorBidi"/>
          <w:color w:val="000000" w:themeColor="text1"/>
        </w:rPr>
      </w:pPr>
    </w:p>
    <w:p w14:paraId="0F961237"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Contemporary Issues and the Believer’s Attitude</w:t>
      </w:r>
    </w:p>
    <w:p w14:paraId="0F961238" w14:textId="77777777" w:rsidR="00D936CB" w:rsidRPr="0092091A" w:rsidRDefault="00D936CB" w:rsidP="00D40260">
      <w:pPr>
        <w:spacing w:line="480" w:lineRule="auto"/>
        <w:ind w:left="720" w:firstLine="720"/>
        <w:jc w:val="both"/>
        <w:rPr>
          <w:rFonts w:asciiTheme="majorBidi" w:hAnsiTheme="majorBidi" w:cstheme="majorBidi"/>
          <w:color w:val="000000" w:themeColor="text1"/>
        </w:rPr>
      </w:pPr>
    </w:p>
    <w:p w14:paraId="0F961239"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Quarrels of Universalisms or Misunderstanding of the Other?</w:t>
      </w:r>
    </w:p>
    <w:p w14:paraId="0F96123A" w14:textId="77777777" w:rsidR="00D936CB" w:rsidRPr="0092091A" w:rsidRDefault="00D936CB" w:rsidP="00D40260">
      <w:pPr>
        <w:spacing w:line="480" w:lineRule="auto"/>
        <w:ind w:left="720" w:firstLine="720"/>
        <w:jc w:val="both"/>
        <w:rPr>
          <w:rFonts w:asciiTheme="majorBidi" w:hAnsiTheme="majorBidi" w:cstheme="majorBidi"/>
          <w:color w:val="000000" w:themeColor="text1"/>
        </w:rPr>
      </w:pPr>
    </w:p>
    <w:p w14:paraId="0F96123D" w14:textId="793B080B" w:rsidR="00D936CB" w:rsidRPr="0092091A" w:rsidRDefault="00BB0CF9" w:rsidP="00C662EB">
      <w:pPr>
        <w:spacing w:line="480" w:lineRule="auto"/>
        <w:ind w:left="1440" w:hanging="1440"/>
        <w:jc w:val="both"/>
        <w:rPr>
          <w:rFonts w:asciiTheme="majorBidi" w:hAnsiTheme="majorBidi" w:cstheme="majorBidi"/>
          <w:b/>
          <w:i/>
          <w:color w:val="000000" w:themeColor="text1"/>
        </w:rPr>
      </w:pPr>
      <w:r w:rsidRPr="0092091A">
        <w:rPr>
          <w:rFonts w:asciiTheme="majorBidi" w:hAnsiTheme="majorBidi" w:cstheme="majorBidi"/>
          <w:b/>
          <w:color w:val="000000" w:themeColor="text1"/>
        </w:rPr>
        <w:t xml:space="preserve">Chapter </w:t>
      </w:r>
      <w:proofErr w:type="gramStart"/>
      <w:r w:rsidRPr="0092091A">
        <w:rPr>
          <w:rFonts w:asciiTheme="majorBidi" w:hAnsiTheme="majorBidi" w:cstheme="majorBidi"/>
          <w:b/>
          <w:color w:val="000000" w:themeColor="text1"/>
        </w:rPr>
        <w:t xml:space="preserve">8  </w:t>
      </w:r>
      <w:r w:rsidRPr="0092091A">
        <w:rPr>
          <w:rFonts w:asciiTheme="majorBidi" w:hAnsiTheme="majorBidi" w:cstheme="majorBidi"/>
          <w:b/>
          <w:color w:val="000000" w:themeColor="text1"/>
        </w:rPr>
        <w:tab/>
      </w:r>
      <w:proofErr w:type="gramEnd"/>
      <w:r w:rsidR="00DE0853" w:rsidRPr="0092091A">
        <w:rPr>
          <w:rFonts w:asciiTheme="majorBidi" w:hAnsiTheme="majorBidi" w:cstheme="majorBidi"/>
          <w:b/>
          <w:color w:val="000000" w:themeColor="text1"/>
        </w:rPr>
        <w:t>“</w:t>
      </w:r>
      <w:r w:rsidR="00191EFF" w:rsidRPr="0092091A">
        <w:rPr>
          <w:rFonts w:asciiTheme="majorBidi" w:hAnsiTheme="majorBidi" w:cstheme="majorBidi"/>
          <w:b/>
          <w:color w:val="000000" w:themeColor="text1"/>
        </w:rPr>
        <w:t xml:space="preserve">Celebrating the One Because of Whom I Was </w:t>
      </w:r>
      <w:r w:rsidR="00DE0853" w:rsidRPr="0092091A">
        <w:rPr>
          <w:rFonts w:asciiTheme="majorBidi" w:hAnsiTheme="majorBidi" w:cstheme="majorBidi"/>
          <w:b/>
          <w:color w:val="000000" w:themeColor="text1"/>
        </w:rPr>
        <w:t>Created”</w:t>
      </w:r>
      <w:r w:rsidR="00191EFF" w:rsidRPr="0092091A">
        <w:rPr>
          <w:rFonts w:asciiTheme="majorBidi" w:hAnsiTheme="majorBidi" w:cstheme="majorBidi"/>
          <w:b/>
          <w:color w:val="000000" w:themeColor="text1"/>
        </w:rPr>
        <w:t>: Meaning,</w:t>
      </w:r>
      <w:r w:rsidR="00403F6A" w:rsidRPr="0092091A">
        <w:rPr>
          <w:rFonts w:asciiTheme="majorBidi" w:hAnsiTheme="majorBidi" w:cstheme="majorBidi"/>
          <w:b/>
          <w:color w:val="000000" w:themeColor="text1"/>
        </w:rPr>
        <w:t xml:space="preserve"> </w:t>
      </w:r>
      <w:r w:rsidR="00191EFF" w:rsidRPr="0092091A">
        <w:rPr>
          <w:rFonts w:asciiTheme="majorBidi" w:hAnsiTheme="majorBidi" w:cstheme="majorBidi"/>
          <w:b/>
          <w:color w:val="000000" w:themeColor="text1"/>
        </w:rPr>
        <w:t xml:space="preserve">Representations, and Performance during the </w:t>
      </w:r>
      <w:proofErr w:type="spellStart"/>
      <w:r w:rsidR="00191EFF" w:rsidRPr="0092091A">
        <w:rPr>
          <w:rFonts w:asciiTheme="majorBidi" w:hAnsiTheme="majorBidi" w:cstheme="majorBidi"/>
          <w:b/>
          <w:i/>
          <w:color w:val="000000" w:themeColor="text1"/>
        </w:rPr>
        <w:t>Gàmmu</w:t>
      </w:r>
      <w:proofErr w:type="spellEnd"/>
      <w:r w:rsidR="00191EFF" w:rsidRPr="0092091A">
        <w:rPr>
          <w:rFonts w:asciiTheme="majorBidi" w:hAnsiTheme="majorBidi" w:cstheme="majorBidi"/>
          <w:b/>
          <w:color w:val="000000" w:themeColor="text1"/>
        </w:rPr>
        <w:t xml:space="preserve"> of </w:t>
      </w:r>
      <w:proofErr w:type="spellStart"/>
      <w:r w:rsidR="00191EFF" w:rsidRPr="0092091A">
        <w:rPr>
          <w:rFonts w:asciiTheme="majorBidi" w:hAnsiTheme="majorBidi" w:cstheme="majorBidi"/>
          <w:b/>
          <w:color w:val="000000" w:themeColor="text1"/>
        </w:rPr>
        <w:t>Tivaouane</w:t>
      </w:r>
      <w:proofErr w:type="spellEnd"/>
      <w:r w:rsidR="00191EFF" w:rsidRPr="0092091A">
        <w:rPr>
          <w:rFonts w:asciiTheme="majorBidi" w:hAnsiTheme="majorBidi" w:cstheme="majorBidi"/>
          <w:b/>
          <w:color w:val="000000" w:themeColor="text1"/>
        </w:rPr>
        <w:t xml:space="preserve"> in Senegal</w:t>
      </w:r>
      <w:r w:rsidR="00191EFF" w:rsidRPr="0092091A">
        <w:rPr>
          <w:rFonts w:asciiTheme="majorBidi" w:hAnsiTheme="majorBidi" w:cstheme="majorBidi"/>
          <w:b/>
          <w:color w:val="000000" w:themeColor="text1"/>
        </w:rPr>
        <w:tab/>
      </w:r>
    </w:p>
    <w:p w14:paraId="0F96123E"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b/>
        <w:t xml:space="preserve">Meaning and Significance of the </w:t>
      </w:r>
      <w:proofErr w:type="spellStart"/>
      <w:r w:rsidRPr="0092091A">
        <w:rPr>
          <w:rFonts w:asciiTheme="majorBidi" w:hAnsiTheme="majorBidi" w:cstheme="majorBidi"/>
          <w:i/>
          <w:color w:val="000000" w:themeColor="text1"/>
        </w:rPr>
        <w:t>Gàmmu</w:t>
      </w:r>
      <w:proofErr w:type="spellEnd"/>
    </w:p>
    <w:p w14:paraId="0F96123F" w14:textId="77777777" w:rsidR="00D936CB" w:rsidRPr="0092091A" w:rsidRDefault="00D936CB" w:rsidP="00D40260">
      <w:pPr>
        <w:spacing w:line="480" w:lineRule="auto"/>
        <w:ind w:left="720" w:firstLine="720"/>
        <w:jc w:val="both"/>
        <w:rPr>
          <w:rFonts w:asciiTheme="majorBidi" w:hAnsiTheme="majorBidi" w:cstheme="majorBidi"/>
          <w:color w:val="000000" w:themeColor="text1"/>
        </w:rPr>
      </w:pPr>
    </w:p>
    <w:p w14:paraId="0F961240"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Representations and Indigenization of the </w:t>
      </w:r>
      <w:proofErr w:type="spellStart"/>
      <w:r w:rsidRPr="0092091A">
        <w:rPr>
          <w:rFonts w:asciiTheme="majorBidi" w:hAnsiTheme="majorBidi" w:cstheme="majorBidi"/>
          <w:i/>
          <w:color w:val="000000" w:themeColor="text1"/>
        </w:rPr>
        <w:t>Gàmmu</w:t>
      </w:r>
      <w:proofErr w:type="spellEnd"/>
    </w:p>
    <w:p w14:paraId="0F961241" w14:textId="77777777" w:rsidR="00D936CB" w:rsidRPr="0092091A" w:rsidRDefault="00D936CB" w:rsidP="00D40260">
      <w:pPr>
        <w:spacing w:line="480" w:lineRule="auto"/>
        <w:ind w:left="720" w:firstLine="720"/>
        <w:jc w:val="both"/>
        <w:rPr>
          <w:rFonts w:asciiTheme="majorBidi" w:hAnsiTheme="majorBidi" w:cstheme="majorBidi"/>
          <w:color w:val="000000" w:themeColor="text1"/>
        </w:rPr>
      </w:pPr>
    </w:p>
    <w:p w14:paraId="0F961242"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Ceremonies, Performance, and </w:t>
      </w:r>
      <w:proofErr w:type="spellStart"/>
      <w:r w:rsidRPr="00C662EB">
        <w:rPr>
          <w:rFonts w:asciiTheme="majorBidi" w:hAnsiTheme="majorBidi" w:cstheme="majorBidi"/>
          <w:iCs/>
          <w:color w:val="000000" w:themeColor="text1"/>
        </w:rPr>
        <w:t>Parrhesiastic</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speeches</w:t>
      </w:r>
    </w:p>
    <w:p w14:paraId="0F961243" w14:textId="77777777" w:rsidR="00D936CB" w:rsidRPr="0092091A" w:rsidRDefault="00D936CB" w:rsidP="00D40260">
      <w:pPr>
        <w:spacing w:line="480" w:lineRule="auto"/>
        <w:ind w:left="720" w:firstLine="720"/>
        <w:jc w:val="both"/>
        <w:rPr>
          <w:rFonts w:asciiTheme="majorBidi" w:hAnsiTheme="majorBidi" w:cstheme="majorBidi"/>
          <w:color w:val="000000" w:themeColor="text1"/>
        </w:rPr>
      </w:pPr>
    </w:p>
    <w:p w14:paraId="0F961244" w14:textId="77777777"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Toward Chinese Entry to the </w:t>
      </w:r>
      <w:proofErr w:type="spellStart"/>
      <w:r w:rsidRPr="0092091A">
        <w:rPr>
          <w:rFonts w:asciiTheme="majorBidi" w:hAnsiTheme="majorBidi" w:cstheme="majorBidi"/>
          <w:i/>
          <w:color w:val="000000" w:themeColor="text1"/>
        </w:rPr>
        <w:t>Gàmmu</w:t>
      </w:r>
      <w:proofErr w:type="spellEnd"/>
    </w:p>
    <w:p w14:paraId="739F4D4A" w14:textId="77777777" w:rsidR="00243D9E" w:rsidRDefault="00243D9E" w:rsidP="00D40260">
      <w:pPr>
        <w:spacing w:line="480" w:lineRule="auto"/>
        <w:jc w:val="both"/>
        <w:rPr>
          <w:rFonts w:asciiTheme="majorBidi" w:hAnsiTheme="majorBidi" w:cstheme="majorBidi"/>
          <w:b/>
          <w:color w:val="000000" w:themeColor="text1"/>
        </w:rPr>
      </w:pPr>
    </w:p>
    <w:p w14:paraId="0F961245" w14:textId="780BB15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Conclusion</w:t>
      </w:r>
    </w:p>
    <w:p w14:paraId="0F961246"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47"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Bibliography</w:t>
      </w:r>
    </w:p>
    <w:p w14:paraId="0F961248" w14:textId="77777777" w:rsidR="00D936CB" w:rsidRPr="0092091A" w:rsidRDefault="00D936CB" w:rsidP="00D40260">
      <w:pPr>
        <w:spacing w:line="480" w:lineRule="auto"/>
        <w:jc w:val="both"/>
        <w:rPr>
          <w:rFonts w:asciiTheme="majorBidi" w:hAnsiTheme="majorBidi" w:cstheme="majorBidi"/>
          <w:b/>
          <w:color w:val="000000" w:themeColor="text1"/>
        </w:rPr>
      </w:pPr>
    </w:p>
    <w:p w14:paraId="0F96124E" w14:textId="75C57484"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Index</w:t>
      </w:r>
    </w:p>
    <w:p w14:paraId="2C1AEF15" w14:textId="77777777" w:rsidR="00703C8B" w:rsidRPr="0092091A" w:rsidRDefault="00703C8B" w:rsidP="00D40260">
      <w:pPr>
        <w:spacing w:before="200" w:line="480" w:lineRule="auto"/>
        <w:ind w:right="-90" w:hanging="2"/>
        <w:jc w:val="both"/>
        <w:rPr>
          <w:rFonts w:asciiTheme="majorBidi" w:hAnsiTheme="majorBidi" w:cstheme="majorBidi"/>
          <w:b/>
          <w:color w:val="000000" w:themeColor="text1"/>
        </w:rPr>
      </w:pPr>
    </w:p>
    <w:p w14:paraId="74D23F7D" w14:textId="77777777" w:rsidR="00BA2E58" w:rsidRPr="0092091A" w:rsidRDefault="00BA2E58" w:rsidP="00D40260">
      <w:pPr>
        <w:spacing w:before="200" w:line="480" w:lineRule="auto"/>
        <w:ind w:right="-90" w:hanging="2"/>
        <w:jc w:val="both"/>
        <w:rPr>
          <w:rFonts w:asciiTheme="majorBidi" w:hAnsiTheme="majorBidi" w:cstheme="majorBidi"/>
          <w:b/>
          <w:color w:val="000000" w:themeColor="text1"/>
        </w:rPr>
        <w:sectPr w:rsidR="00BA2E58" w:rsidRPr="0092091A" w:rsidSect="001D5C6B">
          <w:headerReference w:type="default" r:id="rId17"/>
          <w:footnotePr>
            <w:numRestart w:val="eachSect"/>
          </w:footnotePr>
          <w:pgSz w:w="11900" w:h="16820"/>
          <w:pgMar w:top="1440" w:right="1440" w:bottom="1440" w:left="1440" w:header="720" w:footer="720" w:gutter="0"/>
          <w:pgNumType w:start="1"/>
          <w:cols w:space="720"/>
          <w:titlePg/>
          <w:docGrid w:linePitch="326"/>
        </w:sectPr>
      </w:pPr>
    </w:p>
    <w:p w14:paraId="0F96124F" w14:textId="1CB5497D" w:rsidR="00D936CB" w:rsidRPr="0092091A" w:rsidRDefault="00191EFF" w:rsidP="00D40260">
      <w:pPr>
        <w:spacing w:before="200" w:line="480" w:lineRule="auto"/>
        <w:ind w:right="-90"/>
        <w:jc w:val="both"/>
        <w:rPr>
          <w:rFonts w:asciiTheme="majorBidi" w:hAnsiTheme="majorBidi" w:cstheme="majorBidi"/>
          <w:b/>
          <w:color w:val="000000" w:themeColor="text1"/>
        </w:rPr>
      </w:pPr>
      <w:del w:id="2" w:author="John Peate" w:date="2021-11-01T11:53:00Z">
        <w:r w:rsidRPr="0092091A" w:rsidDel="008E664E">
          <w:rPr>
            <w:rFonts w:asciiTheme="majorBidi" w:hAnsiTheme="majorBidi" w:cstheme="majorBidi"/>
            <w:b/>
            <w:color w:val="000000" w:themeColor="text1"/>
          </w:rPr>
          <w:lastRenderedPageBreak/>
          <w:delText>CHAPTER 1</w:delText>
        </w:r>
      </w:del>
      <w:r w:rsidRPr="0092091A">
        <w:rPr>
          <w:rFonts w:asciiTheme="majorBidi" w:hAnsiTheme="majorBidi" w:cstheme="majorBidi"/>
          <w:b/>
          <w:color w:val="000000" w:themeColor="text1"/>
        </w:rPr>
        <w:tab/>
      </w:r>
    </w:p>
    <w:p w14:paraId="0F961250" w14:textId="6961A356" w:rsidR="00D936CB" w:rsidRPr="0092091A" w:rsidRDefault="00191EFF" w:rsidP="008E664E">
      <w:pPr>
        <w:spacing w:before="200" w:line="480" w:lineRule="auto"/>
        <w:ind w:right="-90"/>
        <w:jc w:val="both"/>
        <w:rPr>
          <w:rFonts w:asciiTheme="majorBidi" w:hAnsiTheme="majorBidi" w:cstheme="majorBidi"/>
          <w:b/>
          <w:color w:val="000000" w:themeColor="text1"/>
        </w:rPr>
        <w:pPrChange w:id="3" w:author="John Peate" w:date="2021-11-01T11:53:00Z">
          <w:pPr>
            <w:spacing w:before="200" w:line="480" w:lineRule="auto"/>
            <w:ind w:right="-90" w:hanging="2"/>
            <w:jc w:val="both"/>
          </w:pPr>
        </w:pPrChange>
      </w:pPr>
      <w:r w:rsidRPr="0092091A">
        <w:rPr>
          <w:rFonts w:asciiTheme="majorBidi" w:hAnsiTheme="majorBidi" w:cstheme="majorBidi"/>
          <w:b/>
          <w:color w:val="000000" w:themeColor="text1"/>
        </w:rPr>
        <w:t xml:space="preserve">Introduction: </w:t>
      </w:r>
      <w:r w:rsidRPr="008E664E">
        <w:rPr>
          <w:rFonts w:asciiTheme="majorBidi" w:hAnsiTheme="majorBidi" w:cstheme="majorBidi"/>
          <w:b/>
          <w:iCs/>
          <w:color w:val="000000" w:themeColor="text1"/>
          <w:rPrChange w:id="4" w:author="John Peate" w:date="2021-11-01T11:53:00Z">
            <w:rPr>
              <w:rFonts w:asciiTheme="majorBidi" w:hAnsiTheme="majorBidi" w:cstheme="majorBidi"/>
              <w:b/>
              <w:i/>
              <w:color w:val="000000" w:themeColor="text1"/>
            </w:rPr>
          </w:rPrChange>
        </w:rPr>
        <w:t xml:space="preserve">The </w:t>
      </w:r>
      <w:proofErr w:type="spellStart"/>
      <w:r w:rsidRPr="0092091A">
        <w:rPr>
          <w:rFonts w:asciiTheme="majorBidi" w:hAnsiTheme="majorBidi" w:cstheme="majorBidi"/>
          <w:b/>
          <w:i/>
          <w:color w:val="000000" w:themeColor="text1"/>
        </w:rPr>
        <w:t>Tijāniyya</w:t>
      </w:r>
      <w:proofErr w:type="spellEnd"/>
      <w:r w:rsidRPr="0092091A">
        <w:rPr>
          <w:rFonts w:asciiTheme="majorBidi" w:hAnsiTheme="majorBidi" w:cstheme="majorBidi"/>
          <w:b/>
          <w:i/>
          <w:color w:val="000000" w:themeColor="text1"/>
        </w:rPr>
        <w:t xml:space="preserve"> </w:t>
      </w:r>
      <w:proofErr w:type="spellStart"/>
      <w:r w:rsidRPr="0092091A">
        <w:rPr>
          <w:rFonts w:asciiTheme="majorBidi" w:hAnsiTheme="majorBidi" w:cstheme="majorBidi"/>
          <w:b/>
          <w:i/>
          <w:color w:val="000000" w:themeColor="text1"/>
        </w:rPr>
        <w:t>Mālīkiyya</w:t>
      </w:r>
      <w:proofErr w:type="spellEnd"/>
      <w:r w:rsidRPr="0092091A">
        <w:rPr>
          <w:rFonts w:asciiTheme="majorBidi" w:hAnsiTheme="majorBidi" w:cstheme="majorBidi"/>
          <w:b/>
          <w:color w:val="000000" w:themeColor="text1"/>
        </w:rPr>
        <w:t xml:space="preserve"> between the Local and the </w:t>
      </w:r>
      <w:commentRangeStart w:id="5"/>
      <w:r w:rsidRPr="0092091A">
        <w:rPr>
          <w:rFonts w:asciiTheme="majorBidi" w:hAnsiTheme="majorBidi" w:cstheme="majorBidi"/>
          <w:b/>
          <w:color w:val="000000" w:themeColor="text1"/>
        </w:rPr>
        <w:t>Global</w:t>
      </w:r>
      <w:commentRangeEnd w:id="5"/>
      <w:r w:rsidR="002F39BC">
        <w:rPr>
          <w:rStyle w:val="CommentReference"/>
          <w:rFonts w:ascii="Arial" w:hAnsi="Arial" w:cs="Arial"/>
          <w:lang w:val="en"/>
        </w:rPr>
        <w:commentReference w:id="5"/>
      </w:r>
    </w:p>
    <w:p w14:paraId="0F961251" w14:textId="70258A5C" w:rsidR="00D936CB" w:rsidRPr="0092091A" w:rsidRDefault="00191EFF" w:rsidP="00D40260">
      <w:pPr>
        <w:spacing w:before="200" w:line="480" w:lineRule="auto"/>
        <w:ind w:right="-90" w:hanging="2"/>
        <w:jc w:val="both"/>
        <w:rPr>
          <w:rFonts w:asciiTheme="majorBidi" w:hAnsiTheme="majorBidi" w:cstheme="majorBidi"/>
          <w:color w:val="000000" w:themeColor="text1"/>
        </w:rPr>
      </w:pPr>
      <w:r w:rsidRPr="0092091A">
        <w:rPr>
          <w:rFonts w:asciiTheme="majorBidi" w:hAnsiTheme="majorBidi" w:cstheme="majorBidi"/>
          <w:color w:val="000000" w:themeColor="text1"/>
        </w:rPr>
        <w:t>September 14 is the anniversary of the death of El</w:t>
      </w:r>
      <w:r w:rsidR="00E75AE8">
        <w:rPr>
          <w:rFonts w:asciiTheme="majorBidi" w:hAnsiTheme="majorBidi" w:cstheme="majorBidi"/>
          <w:color w:val="000000" w:themeColor="text1"/>
        </w:rPr>
        <w:t>-</w:t>
      </w:r>
      <w:r w:rsidRPr="0092091A">
        <w:rPr>
          <w:rFonts w:asciiTheme="majorBidi" w:hAnsiTheme="majorBidi" w:cstheme="majorBidi"/>
          <w:color w:val="000000" w:themeColor="text1"/>
        </w:rPr>
        <w:t>Hadji Abdul Aziz Sy “</w:t>
      </w:r>
      <w:proofErr w:type="spellStart"/>
      <w:r w:rsidRPr="0092091A">
        <w:rPr>
          <w:rFonts w:asciiTheme="majorBidi" w:hAnsiTheme="majorBidi" w:cstheme="majorBidi"/>
          <w:color w:val="000000" w:themeColor="text1"/>
        </w:rPr>
        <w:t>Dabakh</w:t>
      </w:r>
      <w:proofErr w:type="spellEnd"/>
      <w:r w:rsidRPr="0092091A">
        <w:rPr>
          <w:rFonts w:asciiTheme="majorBidi" w:hAnsiTheme="majorBidi" w:cstheme="majorBidi"/>
          <w:color w:val="000000" w:themeColor="text1"/>
        </w:rPr>
        <w:t xml:space="preserve">” (1904–1997), who was Caliph General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proofErr w:type="spellStart"/>
      <w:r w:rsidR="00327C77" w:rsidRPr="0092091A">
        <w:rPr>
          <w:rFonts w:asciiTheme="majorBidi" w:hAnsiTheme="majorBidi" w:cstheme="majorBidi"/>
          <w:i/>
          <w:color w:val="000000" w:themeColor="text1"/>
        </w:rPr>
        <w:t>Khalife</w:t>
      </w:r>
      <w:proofErr w:type="spellEnd"/>
      <w:r w:rsidR="00327C77" w:rsidRPr="0092091A">
        <w:rPr>
          <w:rFonts w:asciiTheme="majorBidi" w:hAnsiTheme="majorBidi" w:cstheme="majorBidi"/>
          <w:i/>
          <w:color w:val="000000" w:themeColor="text1"/>
        </w:rPr>
        <w:t xml:space="preserve"> </w:t>
      </w:r>
      <w:proofErr w:type="spellStart"/>
      <w:r w:rsidR="00327C77" w:rsidRPr="0092091A">
        <w:rPr>
          <w:rFonts w:asciiTheme="majorBidi" w:hAnsiTheme="majorBidi" w:cstheme="majorBidi"/>
          <w:i/>
          <w:color w:val="000000" w:themeColor="text1"/>
        </w:rPr>
        <w:t>Général</w:t>
      </w:r>
      <w:proofErr w:type="spellEnd"/>
      <w:r w:rsidR="00327C77" w:rsidRPr="0092091A">
        <w:rPr>
          <w:rFonts w:asciiTheme="majorBidi" w:hAnsiTheme="majorBidi" w:cstheme="majorBidi"/>
          <w:i/>
          <w:color w:val="000000" w:themeColor="text1"/>
        </w:rPr>
        <w:t xml:space="preserve"> des </w:t>
      </w:r>
      <w:proofErr w:type="spellStart"/>
      <w:r w:rsidR="00327C77" w:rsidRPr="0092091A">
        <w:rPr>
          <w:rFonts w:asciiTheme="majorBidi" w:hAnsiTheme="majorBidi" w:cstheme="majorBidi"/>
          <w:i/>
          <w:color w:val="000000" w:themeColor="text1"/>
        </w:rPr>
        <w:t>Tidianes</w:t>
      </w:r>
      <w:proofErr w:type="spellEnd"/>
      <w:r w:rsidR="00327C77" w:rsidRPr="0092091A">
        <w:rPr>
          <w:rFonts w:asciiTheme="majorBidi" w:hAnsiTheme="majorBidi" w:cstheme="majorBidi"/>
          <w:color w:val="000000" w:themeColor="text1"/>
        </w:rPr>
        <w:t xml:space="preserve"> </w:t>
      </w:r>
      <w:r w:rsidR="00327C77" w:rsidRPr="0092091A">
        <w:rPr>
          <w:rFonts w:asciiTheme="majorBidi" w:hAnsiTheme="majorBidi" w:cstheme="majorBidi"/>
          <w:i/>
          <w:color w:val="000000" w:themeColor="text1"/>
        </w:rPr>
        <w:t xml:space="preserve">et de la </w:t>
      </w:r>
      <w:proofErr w:type="spellStart"/>
      <w:r w:rsidR="00327C77" w:rsidRPr="0092091A">
        <w:rPr>
          <w:rFonts w:asciiTheme="majorBidi" w:hAnsiTheme="majorBidi" w:cstheme="majorBidi"/>
          <w:i/>
          <w:color w:val="000000" w:themeColor="text1"/>
        </w:rPr>
        <w:t>famille</w:t>
      </w:r>
      <w:proofErr w:type="spellEnd"/>
      <w:r w:rsidR="00327C77" w:rsidRPr="0092091A">
        <w:rPr>
          <w:rFonts w:asciiTheme="majorBidi" w:hAnsiTheme="majorBidi" w:cstheme="majorBidi"/>
          <w:i/>
          <w:color w:val="000000" w:themeColor="text1"/>
        </w:rPr>
        <w:t xml:space="preserve"> Sy, </w:t>
      </w:r>
      <w:r w:rsidRPr="0092091A">
        <w:rPr>
          <w:rFonts w:asciiTheme="majorBidi" w:hAnsiTheme="majorBidi" w:cstheme="majorBidi"/>
          <w:color w:val="000000" w:themeColor="text1"/>
        </w:rPr>
        <w:t>KGT) from 1957 to 1997</w:t>
      </w:r>
      <w:r w:rsidR="0002190C"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lived in the holy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Senegal. The celebration of this event often takes place in the city’s mosques, animated with public lectures and prayer sessions. In 2020, the current KGT</w:t>
      </w:r>
      <w:r w:rsidR="0002190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“Mansour</w:t>
      </w:r>
      <w:r w:rsidR="0002190C" w:rsidRPr="0092091A">
        <w:rPr>
          <w:rFonts w:asciiTheme="majorBidi" w:hAnsiTheme="majorBidi" w:cstheme="majorBidi"/>
          <w:color w:val="000000" w:themeColor="text1"/>
        </w:rPr>
        <w:t>,</w:t>
      </w:r>
      <w:r w:rsidRPr="0092091A">
        <w:rPr>
          <w:rFonts w:asciiTheme="majorBidi" w:hAnsiTheme="majorBidi" w:cstheme="majorBidi"/>
          <w:color w:val="000000" w:themeColor="text1"/>
        </w:rPr>
        <w:t>” chose this symbolic</w:t>
      </w:r>
      <w:r w:rsidR="0002190C" w:rsidRPr="0092091A">
        <w:rPr>
          <w:rFonts w:asciiTheme="majorBidi" w:hAnsiTheme="majorBidi" w:cstheme="majorBidi"/>
          <w:color w:val="000000" w:themeColor="text1"/>
        </w:rPr>
        <w:t>ally important</w:t>
      </w:r>
      <w:r w:rsidRPr="0092091A">
        <w:rPr>
          <w:rFonts w:asciiTheme="majorBidi" w:hAnsiTheme="majorBidi" w:cstheme="majorBidi"/>
          <w:color w:val="000000" w:themeColor="text1"/>
        </w:rPr>
        <w:t xml:space="preserve"> day in Senegal to launch </w:t>
      </w:r>
      <w:r w:rsidR="0002190C" w:rsidRPr="0092091A">
        <w:rPr>
          <w:rFonts w:asciiTheme="majorBidi" w:hAnsiTheme="majorBidi" w:cstheme="majorBidi"/>
          <w:color w:val="000000" w:themeColor="text1"/>
        </w:rPr>
        <w:t>a project to complete</w:t>
      </w:r>
      <w:r w:rsidRPr="0092091A">
        <w:rPr>
          <w:rFonts w:asciiTheme="majorBidi" w:hAnsiTheme="majorBidi" w:cstheme="majorBidi"/>
          <w:color w:val="000000" w:themeColor="text1"/>
        </w:rPr>
        <w:t xml:space="preserve"> the Great 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which had been under construction for decades. </w:t>
      </w:r>
      <w:proofErr w:type="gramStart"/>
      <w:r w:rsidRPr="0092091A">
        <w:rPr>
          <w:rFonts w:asciiTheme="majorBidi" w:hAnsiTheme="majorBidi" w:cstheme="majorBidi"/>
          <w:color w:val="000000" w:themeColor="text1"/>
        </w:rPr>
        <w:t>In light of</w:t>
      </w:r>
      <w:proofErr w:type="gramEnd"/>
      <w:r w:rsidRPr="0092091A">
        <w:rPr>
          <w:rFonts w:asciiTheme="majorBidi" w:hAnsiTheme="majorBidi" w:cstheme="majorBidi"/>
          <w:color w:val="000000" w:themeColor="text1"/>
        </w:rPr>
        <w:t xml:space="preserve"> the </w:t>
      </w:r>
      <w:r w:rsidR="0002190C" w:rsidRPr="0092091A">
        <w:rPr>
          <w:rFonts w:asciiTheme="majorBidi" w:hAnsiTheme="majorBidi" w:cstheme="majorBidi"/>
          <w:color w:val="000000" w:themeColor="text1"/>
        </w:rPr>
        <w:t>COVID</w:t>
      </w:r>
      <w:r w:rsidRPr="0092091A">
        <w:rPr>
          <w:rFonts w:asciiTheme="majorBidi" w:hAnsiTheme="majorBidi" w:cstheme="majorBidi"/>
          <w:color w:val="000000" w:themeColor="text1"/>
        </w:rPr>
        <w:t>-19 pandemic, the Caliph decided against large public gatherings and instead asked the disciples to conduct a televised fundraiser dedicated to the completion of the mosque.</w:t>
      </w:r>
    </w:p>
    <w:p w14:paraId="0F961252" w14:textId="59301DBB" w:rsidR="00D936CB" w:rsidRPr="0092091A" w:rsidRDefault="00191EFF" w:rsidP="00D40260">
      <w:pPr>
        <w:spacing w:before="200" w:line="480" w:lineRule="auto"/>
        <w:ind w:right="-9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evening, a large </w:t>
      </w:r>
      <w:proofErr w:type="spellStart"/>
      <w:r w:rsidR="00896C37" w:rsidRPr="0092091A">
        <w:rPr>
          <w:rFonts w:asciiTheme="majorBidi" w:hAnsiTheme="majorBidi" w:cstheme="majorBidi"/>
          <w:color w:val="000000" w:themeColor="text1"/>
        </w:rPr>
        <w:t>televized</w:t>
      </w:r>
      <w:proofErr w:type="spellEnd"/>
      <w:r w:rsidR="00896C3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gala </w:t>
      </w:r>
      <w:r w:rsidR="00896C37" w:rsidRPr="0092091A">
        <w:rPr>
          <w:rFonts w:asciiTheme="majorBidi" w:hAnsiTheme="majorBidi" w:cstheme="majorBidi"/>
          <w:color w:val="000000" w:themeColor="text1"/>
        </w:rPr>
        <w:t xml:space="preserve">financed by the People’s Republic of China </w:t>
      </w:r>
      <w:r w:rsidRPr="0092091A">
        <w:rPr>
          <w:rFonts w:asciiTheme="majorBidi" w:hAnsiTheme="majorBidi" w:cstheme="majorBidi"/>
          <w:color w:val="000000" w:themeColor="text1"/>
        </w:rPr>
        <w:t xml:space="preserve">was </w:t>
      </w:r>
      <w:r w:rsidR="00896C37" w:rsidRPr="0092091A">
        <w:rPr>
          <w:rFonts w:asciiTheme="majorBidi" w:hAnsiTheme="majorBidi" w:cstheme="majorBidi"/>
          <w:color w:val="000000" w:themeColor="text1"/>
        </w:rPr>
        <w:t xml:space="preserve">held </w:t>
      </w:r>
      <w:r w:rsidRPr="0092091A">
        <w:rPr>
          <w:rFonts w:asciiTheme="majorBidi" w:hAnsiTheme="majorBidi" w:cstheme="majorBidi"/>
          <w:color w:val="000000" w:themeColor="text1"/>
        </w:rPr>
        <w:t xml:space="preserve">at the </w:t>
      </w:r>
      <w:r w:rsidRPr="00C662EB">
        <w:rPr>
          <w:rFonts w:asciiTheme="majorBidi" w:hAnsiTheme="majorBidi" w:cstheme="majorBidi"/>
          <w:iCs/>
          <w:color w:val="000000" w:themeColor="text1"/>
        </w:rPr>
        <w:t>Museum of Black Civilizations</w:t>
      </w:r>
      <w:r w:rsidRPr="0092091A">
        <w:rPr>
          <w:rFonts w:asciiTheme="majorBidi" w:hAnsiTheme="majorBidi" w:cstheme="majorBidi"/>
          <w:color w:val="000000" w:themeColor="text1"/>
        </w:rPr>
        <w:t xml:space="preserve"> (MCN) in Dakar. The stage was rich</w:t>
      </w:r>
      <w:r w:rsidR="0002190C" w:rsidRPr="0092091A">
        <w:rPr>
          <w:rFonts w:asciiTheme="majorBidi" w:hAnsiTheme="majorBidi" w:cstheme="majorBidi"/>
          <w:color w:val="000000" w:themeColor="text1"/>
        </w:rPr>
        <w:t>ly decked</w:t>
      </w:r>
      <w:r w:rsidRPr="0092091A">
        <w:rPr>
          <w:rFonts w:asciiTheme="majorBidi" w:hAnsiTheme="majorBidi" w:cstheme="majorBidi"/>
          <w:color w:val="000000" w:themeColor="text1"/>
        </w:rPr>
        <w:t xml:space="preserve"> in Islamic and eastern decorative arts</w:t>
      </w:r>
      <w:r w:rsidR="00403F6A" w:rsidRPr="0092091A">
        <w:rPr>
          <w:rFonts w:asciiTheme="majorBidi" w:hAnsiTheme="majorBidi" w:cstheme="majorBidi"/>
          <w:color w:val="000000" w:themeColor="text1"/>
        </w:rPr>
        <w:t>, with</w:t>
      </w:r>
      <w:r w:rsidRPr="0092091A">
        <w:rPr>
          <w:rFonts w:asciiTheme="majorBidi" w:hAnsiTheme="majorBidi" w:cstheme="majorBidi"/>
          <w:color w:val="000000" w:themeColor="text1"/>
        </w:rPr>
        <w:t xml:space="preserve"> green and white colors dominat</w:t>
      </w:r>
      <w:r w:rsidR="00403F6A" w:rsidRPr="0092091A">
        <w:rPr>
          <w:rFonts w:asciiTheme="majorBidi" w:hAnsiTheme="majorBidi" w:cstheme="majorBidi"/>
          <w:color w:val="000000" w:themeColor="text1"/>
        </w:rPr>
        <w:t>ing</w:t>
      </w:r>
      <w:r w:rsidR="0002190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alongside gleaming white armchairs covered with gold ornaments. Those who viewed this scene might </w:t>
      </w:r>
      <w:r w:rsidR="0002190C" w:rsidRPr="0092091A">
        <w:rPr>
          <w:rFonts w:asciiTheme="majorBidi" w:hAnsiTheme="majorBidi" w:cstheme="majorBidi"/>
          <w:color w:val="000000" w:themeColor="text1"/>
        </w:rPr>
        <w:t xml:space="preserve">have </w:t>
      </w:r>
      <w:r w:rsidRPr="0092091A">
        <w:rPr>
          <w:rFonts w:asciiTheme="majorBidi" w:hAnsiTheme="majorBidi" w:cstheme="majorBidi"/>
          <w:color w:val="000000" w:themeColor="text1"/>
        </w:rPr>
        <w:t>believe</w:t>
      </w:r>
      <w:r w:rsidR="0002190C" w:rsidRPr="0092091A">
        <w:rPr>
          <w:rFonts w:asciiTheme="majorBidi" w:hAnsiTheme="majorBidi" w:cstheme="majorBidi"/>
          <w:color w:val="000000" w:themeColor="text1"/>
        </w:rPr>
        <w:t>d that</w:t>
      </w:r>
      <w:r w:rsidRPr="0092091A">
        <w:rPr>
          <w:rFonts w:asciiTheme="majorBidi" w:hAnsiTheme="majorBidi" w:cstheme="majorBidi"/>
          <w:color w:val="000000" w:themeColor="text1"/>
        </w:rPr>
        <w:t xml:space="preserve"> they were entering a Great Mosque, with the attendant embellishments and decor. The beauty of the decorations on the walls and wooden doors emphasized that piety and faith would be displayed in profusion. </w:t>
      </w:r>
      <w:r w:rsidR="00DE0853" w:rsidRPr="0092091A">
        <w:rPr>
          <w:rFonts w:asciiTheme="majorBidi" w:hAnsiTheme="majorBidi" w:cstheme="majorBidi"/>
          <w:color w:val="000000" w:themeColor="text1"/>
        </w:rPr>
        <w:t xml:space="preserve">Decking </w:t>
      </w:r>
      <w:r w:rsidRPr="0092091A">
        <w:rPr>
          <w:rFonts w:asciiTheme="majorBidi" w:hAnsiTheme="majorBidi" w:cstheme="majorBidi"/>
          <w:color w:val="000000" w:themeColor="text1"/>
        </w:rPr>
        <w:t xml:space="preserve">the stage with Islamic </w:t>
      </w:r>
      <w:r w:rsidR="00DE0853" w:rsidRPr="0092091A">
        <w:rPr>
          <w:rFonts w:asciiTheme="majorBidi" w:hAnsiTheme="majorBidi" w:cstheme="majorBidi"/>
          <w:color w:val="000000" w:themeColor="text1"/>
        </w:rPr>
        <w:t>trappings</w:t>
      </w:r>
      <w:r w:rsidRPr="0092091A">
        <w:rPr>
          <w:rFonts w:asciiTheme="majorBidi" w:hAnsiTheme="majorBidi" w:cstheme="majorBidi"/>
          <w:color w:val="000000" w:themeColor="text1"/>
        </w:rPr>
        <w:t xml:space="preserve"> provided an air of sacredness and solemnity </w:t>
      </w:r>
      <w:r w:rsidR="00403F6A"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the session to come.</w:t>
      </w:r>
    </w:p>
    <w:p w14:paraId="0F961253" w14:textId="4E0F7618" w:rsidR="00D936CB" w:rsidRPr="0092091A" w:rsidRDefault="00191EFF" w:rsidP="00D40260">
      <w:pPr>
        <w:spacing w:before="200" w:line="480" w:lineRule="auto"/>
        <w:ind w:right="-9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lightning illuminated the center of the stage, reflected by luminescent projectors worthy of Hollywood. The whole stage was decorated with artificial flowers adorning the edges of the wooden walls. Eight armchairs for the distinguished guests—all scholars of Islam—were arranged around the stage. Behind the main presenter stood a giant screen with a blue </w:t>
      </w:r>
      <w:r w:rsidRPr="0092091A">
        <w:rPr>
          <w:rFonts w:asciiTheme="majorBidi" w:hAnsiTheme="majorBidi" w:cstheme="majorBidi"/>
          <w:color w:val="000000" w:themeColor="text1"/>
        </w:rPr>
        <w:lastRenderedPageBreak/>
        <w:t xml:space="preserve">background, on which the model of the Great 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continually scrolled. Next to it was </w:t>
      </w:r>
      <w:r w:rsidR="00DE0853" w:rsidRPr="0092091A">
        <w:rPr>
          <w:rFonts w:asciiTheme="majorBidi" w:hAnsiTheme="majorBidi" w:cstheme="majorBidi"/>
          <w:color w:val="000000" w:themeColor="text1"/>
        </w:rPr>
        <w:t xml:space="preserve">an </w:t>
      </w:r>
      <w:r w:rsidRPr="0092091A">
        <w:rPr>
          <w:rFonts w:asciiTheme="majorBidi" w:hAnsiTheme="majorBidi" w:cstheme="majorBidi"/>
          <w:color w:val="000000" w:themeColor="text1"/>
        </w:rPr>
        <w:t>effigy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(1852–1922), the founder of the </w:t>
      </w:r>
      <w:r w:rsidRPr="00C662EB">
        <w:rPr>
          <w:rFonts w:asciiTheme="majorBidi" w:hAnsiTheme="majorBidi" w:cstheme="majorBidi"/>
          <w:i/>
          <w:iCs/>
          <w:color w:val="000000" w:themeColor="text1"/>
        </w:rPr>
        <w:t>Sy</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community, dressed in </w:t>
      </w:r>
      <w:r w:rsidR="00DE0853" w:rsidRPr="0092091A">
        <w:rPr>
          <w:rFonts w:asciiTheme="majorBidi" w:hAnsiTheme="majorBidi" w:cstheme="majorBidi"/>
          <w:color w:val="000000" w:themeColor="text1"/>
        </w:rPr>
        <w:t xml:space="preserve">his habitual </w:t>
      </w:r>
      <w:r w:rsidRPr="0092091A">
        <w:rPr>
          <w:rFonts w:asciiTheme="majorBidi" w:hAnsiTheme="majorBidi" w:cstheme="majorBidi"/>
          <w:color w:val="000000" w:themeColor="text1"/>
        </w:rPr>
        <w:t xml:space="preserve">white garment, </w:t>
      </w:r>
      <w:r w:rsidR="00DE0853" w:rsidRPr="0092091A">
        <w:rPr>
          <w:rFonts w:asciiTheme="majorBidi" w:hAnsiTheme="majorBidi" w:cstheme="majorBidi"/>
          <w:color w:val="000000" w:themeColor="text1"/>
        </w:rPr>
        <w:t xml:space="preserve">along with </w:t>
      </w:r>
      <w:r w:rsidRPr="0092091A">
        <w:rPr>
          <w:rFonts w:asciiTheme="majorBidi" w:hAnsiTheme="majorBidi" w:cstheme="majorBidi"/>
          <w:color w:val="000000" w:themeColor="text1"/>
        </w:rPr>
        <w:t>the emblem of</w:t>
      </w:r>
      <w:r w:rsidRPr="0092091A">
        <w:rPr>
          <w:rFonts w:asciiTheme="majorBidi" w:hAnsiTheme="majorBidi" w:cstheme="majorBidi"/>
          <w:i/>
          <w:color w:val="000000" w:themeColor="text1"/>
        </w:rPr>
        <w:t xml:space="preserve"> </w:t>
      </w:r>
      <w:proofErr w:type="spellStart"/>
      <w:r w:rsidRPr="00C662EB">
        <w:rPr>
          <w:rFonts w:asciiTheme="majorBidi" w:hAnsiTheme="majorBidi" w:cstheme="majorBidi"/>
          <w:iCs/>
          <w:color w:val="000000" w:themeColor="text1"/>
        </w:rPr>
        <w:t>Jama’atou</w:t>
      </w:r>
      <w:proofErr w:type="spellEnd"/>
      <w:r w:rsidRPr="00C662EB">
        <w:rPr>
          <w:rFonts w:asciiTheme="majorBidi" w:hAnsiTheme="majorBidi" w:cstheme="majorBidi"/>
          <w:iCs/>
          <w:color w:val="000000" w:themeColor="text1"/>
        </w:rPr>
        <w:t xml:space="preserve"> Nour </w:t>
      </w:r>
      <w:proofErr w:type="spellStart"/>
      <w:r w:rsidRPr="00C662EB">
        <w:rPr>
          <w:rFonts w:asciiTheme="majorBidi" w:hAnsiTheme="majorBidi" w:cstheme="majorBidi"/>
          <w:iCs/>
          <w:color w:val="000000" w:themeColor="text1"/>
        </w:rPr>
        <w:t>Assouniya</w:t>
      </w:r>
      <w:proofErr w:type="spellEnd"/>
      <w:r w:rsidRPr="0092091A">
        <w:rPr>
          <w:rFonts w:asciiTheme="majorBidi" w:hAnsiTheme="majorBidi" w:cstheme="majorBidi"/>
          <w:color w:val="000000" w:themeColor="text1"/>
        </w:rPr>
        <w:t xml:space="preserve"> (Association for the Light of the Sunnah) responsible for the work on the mosque.</w:t>
      </w:r>
      <w:r w:rsidRPr="0092091A">
        <w:rPr>
          <w:rFonts w:asciiTheme="majorBidi" w:hAnsiTheme="majorBidi" w:cstheme="majorBidi"/>
          <w:color w:val="000000" w:themeColor="text1"/>
          <w:vertAlign w:val="superscript"/>
        </w:rPr>
        <w:footnoteReference w:id="1"/>
      </w:r>
    </w:p>
    <w:p w14:paraId="57C4BE0A" w14:textId="6FF18BBB" w:rsidR="003E101D" w:rsidRPr="0092091A" w:rsidRDefault="00191EFF" w:rsidP="002B6074">
      <w:pPr>
        <w:spacing w:before="200" w:line="480" w:lineRule="auto"/>
        <w:ind w:right="-9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decor of the room was intended to capture the attention of the </w:t>
      </w:r>
      <w:r w:rsidR="006F52E6" w:rsidRPr="0092091A">
        <w:rPr>
          <w:rFonts w:asciiTheme="majorBidi" w:hAnsiTheme="majorBidi" w:cstheme="majorBidi"/>
          <w:color w:val="000000" w:themeColor="text1"/>
        </w:rPr>
        <w:t xml:space="preserve">spectating </w:t>
      </w:r>
      <w:r w:rsidRPr="0092091A">
        <w:rPr>
          <w:rFonts w:asciiTheme="majorBidi" w:hAnsiTheme="majorBidi" w:cstheme="majorBidi"/>
          <w:color w:val="000000" w:themeColor="text1"/>
        </w:rPr>
        <w:t xml:space="preserve">disciples. The event was broadcast live by the leading television channels in Senegal (2sTV, </w:t>
      </w:r>
      <w:proofErr w:type="spellStart"/>
      <w:r w:rsidRPr="0092091A">
        <w:rPr>
          <w:rFonts w:asciiTheme="majorBidi" w:hAnsiTheme="majorBidi" w:cstheme="majorBidi"/>
          <w:color w:val="000000" w:themeColor="text1"/>
        </w:rPr>
        <w:t>SenTV</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Tfm</w:t>
      </w:r>
      <w:proofErr w:type="spellEnd"/>
      <w:r w:rsidRPr="0092091A">
        <w:rPr>
          <w:rFonts w:asciiTheme="majorBidi" w:hAnsiTheme="majorBidi" w:cstheme="majorBidi"/>
          <w:color w:val="000000" w:themeColor="text1"/>
        </w:rPr>
        <w:t>, 7TV, ITV), radio stations (</w:t>
      </w:r>
      <w:proofErr w:type="spellStart"/>
      <w:r w:rsidRPr="0092091A">
        <w:rPr>
          <w:rFonts w:asciiTheme="majorBidi" w:hAnsiTheme="majorBidi" w:cstheme="majorBidi"/>
          <w:color w:val="000000" w:themeColor="text1"/>
        </w:rPr>
        <w:t>Rfm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Zikfm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Iradio</w:t>
      </w:r>
      <w:proofErr w:type="spellEnd"/>
      <w:r w:rsidRPr="0092091A">
        <w:rPr>
          <w:rFonts w:asciiTheme="majorBidi" w:hAnsiTheme="majorBidi" w:cstheme="majorBidi"/>
          <w:color w:val="000000" w:themeColor="text1"/>
        </w:rPr>
        <w:t xml:space="preserve">), and on websites, the </w:t>
      </w:r>
      <w:r w:rsidR="00403F6A" w:rsidRPr="0092091A">
        <w:rPr>
          <w:rFonts w:asciiTheme="majorBidi" w:hAnsiTheme="majorBidi" w:cstheme="majorBidi"/>
          <w:color w:val="000000" w:themeColor="text1"/>
        </w:rPr>
        <w:t>most well-known</w:t>
      </w:r>
      <w:r w:rsidRPr="0092091A">
        <w:rPr>
          <w:rFonts w:asciiTheme="majorBidi" w:hAnsiTheme="majorBidi" w:cstheme="majorBidi"/>
          <w:color w:val="000000" w:themeColor="text1"/>
        </w:rPr>
        <w:t xml:space="preserve"> being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website Asfiyahi.org. On the television screens, the scrolling banners explained how to contribute, either by check or bank transfer</w:t>
      </w:r>
      <w:r w:rsidR="004F0C7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to the Islamic Development Bank, with an account number accompanied by a </w:t>
      </w:r>
      <w:r w:rsidR="0098729F" w:rsidRPr="0092091A">
        <w:rPr>
          <w:rFonts w:asciiTheme="majorBidi" w:hAnsiTheme="majorBidi" w:cstheme="majorBidi"/>
          <w:color w:val="000000" w:themeColor="text1"/>
        </w:rPr>
        <w:t xml:space="preserve">SWIFT </w:t>
      </w:r>
      <w:r w:rsidRPr="0092091A">
        <w:rPr>
          <w:rFonts w:asciiTheme="majorBidi" w:hAnsiTheme="majorBidi" w:cstheme="majorBidi"/>
          <w:color w:val="000000" w:themeColor="text1"/>
        </w:rPr>
        <w:t xml:space="preserve">code. One could also contribute by Visa or MasterCard or use money transfer centers such as Free Money, SGBS, e-Money, </w:t>
      </w:r>
      <w:proofErr w:type="spellStart"/>
      <w:r w:rsidRPr="0092091A">
        <w:rPr>
          <w:rFonts w:asciiTheme="majorBidi" w:hAnsiTheme="majorBidi" w:cstheme="majorBidi"/>
          <w:color w:val="000000" w:themeColor="text1"/>
        </w:rPr>
        <w:t>Wizall</w:t>
      </w:r>
      <w:proofErr w:type="spellEnd"/>
      <w:r w:rsidRPr="0092091A">
        <w:rPr>
          <w:rFonts w:asciiTheme="majorBidi" w:hAnsiTheme="majorBidi" w:cstheme="majorBidi"/>
          <w:color w:val="000000" w:themeColor="text1"/>
        </w:rPr>
        <w:t>, or YUP</w:t>
      </w:r>
      <w:r w:rsidR="004F0C7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arguably the best</w:t>
      </w:r>
      <w:r w:rsidR="004F0C7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known </w:t>
      </w:r>
      <w:r w:rsidR="00FE07A8" w:rsidRPr="0092091A">
        <w:rPr>
          <w:rFonts w:asciiTheme="majorBidi" w:hAnsiTheme="majorBidi" w:cstheme="majorBidi"/>
          <w:color w:val="000000" w:themeColor="text1"/>
        </w:rPr>
        <w:t>and</w:t>
      </w:r>
      <w:r w:rsidRPr="0092091A">
        <w:rPr>
          <w:rFonts w:asciiTheme="majorBidi" w:hAnsiTheme="majorBidi" w:cstheme="majorBidi"/>
          <w:color w:val="000000" w:themeColor="text1"/>
        </w:rPr>
        <w:t xml:space="preserve"> easiest </w:t>
      </w:r>
      <w:r w:rsidR="00F52C90" w:rsidRPr="0092091A">
        <w:rPr>
          <w:rFonts w:asciiTheme="majorBidi" w:hAnsiTheme="majorBidi" w:cstheme="majorBidi"/>
          <w:color w:val="000000" w:themeColor="text1"/>
        </w:rPr>
        <w:t xml:space="preserve">payment </w:t>
      </w:r>
      <w:r w:rsidR="004F0C7E" w:rsidRPr="0092091A">
        <w:rPr>
          <w:rFonts w:asciiTheme="majorBidi" w:hAnsiTheme="majorBidi" w:cstheme="majorBidi"/>
          <w:color w:val="000000" w:themeColor="text1"/>
        </w:rPr>
        <w:t xml:space="preserve">method </w:t>
      </w:r>
      <w:r w:rsidRPr="0092091A">
        <w:rPr>
          <w:rFonts w:asciiTheme="majorBidi" w:hAnsiTheme="majorBidi" w:cstheme="majorBidi"/>
          <w:color w:val="000000" w:themeColor="text1"/>
        </w:rPr>
        <w:t xml:space="preserve">for </w:t>
      </w:r>
      <w:r w:rsidR="004933B6" w:rsidRPr="0092091A">
        <w:rPr>
          <w:rFonts w:asciiTheme="majorBidi" w:hAnsiTheme="majorBidi" w:cstheme="majorBidi"/>
          <w:color w:val="000000" w:themeColor="text1"/>
        </w:rPr>
        <w:t xml:space="preserve">most </w:t>
      </w:r>
      <w:r w:rsidRPr="0092091A">
        <w:rPr>
          <w:rFonts w:asciiTheme="majorBidi" w:hAnsiTheme="majorBidi" w:cstheme="majorBidi"/>
          <w:color w:val="000000" w:themeColor="text1"/>
        </w:rPr>
        <w:t>followers. WhatsApp phone numbers were provided for more information on how to contribute to the event, which was also posted on the official website of the Great Mosque, and on other social network platforms, especially for</w:t>
      </w:r>
      <w:r w:rsidR="00FE07A8" w:rsidRPr="0092091A">
        <w:rPr>
          <w:rFonts w:asciiTheme="majorBidi" w:hAnsiTheme="majorBidi" w:cstheme="majorBidi"/>
          <w:color w:val="000000" w:themeColor="text1"/>
        </w:rPr>
        <w:t xml:space="preserve"> the</w:t>
      </w:r>
      <w:r w:rsidRPr="0092091A">
        <w:rPr>
          <w:rFonts w:asciiTheme="majorBidi" w:hAnsiTheme="majorBidi" w:cstheme="majorBidi"/>
          <w:color w:val="000000" w:themeColor="text1"/>
        </w:rPr>
        <w:t xml:space="preserve"> Senegalese in the diaspora. </w:t>
      </w:r>
      <w:r w:rsidR="00706771" w:rsidRPr="0092091A">
        <w:rPr>
          <w:rFonts w:asciiTheme="majorBidi" w:hAnsiTheme="majorBidi" w:cstheme="majorBidi"/>
          <w:color w:val="000000" w:themeColor="text1"/>
        </w:rPr>
        <w:t xml:space="preserve">I recall this event to </w:t>
      </w:r>
      <w:r w:rsidR="004933B6" w:rsidRPr="0092091A">
        <w:rPr>
          <w:rFonts w:asciiTheme="majorBidi" w:hAnsiTheme="majorBidi" w:cstheme="majorBidi"/>
          <w:color w:val="000000" w:themeColor="text1"/>
        </w:rPr>
        <w:t xml:space="preserve">graphically illustrate </w:t>
      </w:r>
      <w:r w:rsidR="00706771" w:rsidRPr="0092091A">
        <w:rPr>
          <w:rFonts w:asciiTheme="majorBidi" w:hAnsiTheme="majorBidi" w:cstheme="majorBidi"/>
          <w:color w:val="000000" w:themeColor="text1"/>
        </w:rPr>
        <w:t xml:space="preserve">the type of cosmopolitanism that the </w:t>
      </w:r>
      <w:r w:rsidR="00706771" w:rsidRPr="00C662EB">
        <w:rPr>
          <w:rFonts w:asciiTheme="majorBidi" w:hAnsiTheme="majorBidi" w:cstheme="majorBidi"/>
          <w:i/>
          <w:iCs/>
          <w:color w:val="000000" w:themeColor="text1"/>
        </w:rPr>
        <w:t xml:space="preserve">Sy </w:t>
      </w:r>
      <w:proofErr w:type="spellStart"/>
      <w:r w:rsidR="00706771" w:rsidRPr="00C662EB">
        <w:rPr>
          <w:rFonts w:asciiTheme="majorBidi" w:hAnsiTheme="majorBidi" w:cstheme="majorBidi"/>
          <w:i/>
          <w:iCs/>
          <w:color w:val="000000" w:themeColor="text1"/>
        </w:rPr>
        <w:t>Tijāniyya</w:t>
      </w:r>
      <w:proofErr w:type="spellEnd"/>
      <w:r w:rsidR="00706771" w:rsidRPr="0092091A">
        <w:rPr>
          <w:rFonts w:asciiTheme="majorBidi" w:hAnsiTheme="majorBidi" w:cstheme="majorBidi"/>
          <w:color w:val="000000" w:themeColor="text1"/>
        </w:rPr>
        <w:t xml:space="preserve"> is developing in Senegal, </w:t>
      </w:r>
      <w:r w:rsidR="004933B6" w:rsidRPr="0092091A">
        <w:rPr>
          <w:rFonts w:asciiTheme="majorBidi" w:hAnsiTheme="majorBidi" w:cstheme="majorBidi"/>
          <w:color w:val="000000" w:themeColor="text1"/>
        </w:rPr>
        <w:t xml:space="preserve">and it is this very cosmopolitanism which </w:t>
      </w:r>
      <w:r w:rsidR="00706771" w:rsidRPr="0092091A">
        <w:rPr>
          <w:rFonts w:asciiTheme="majorBidi" w:hAnsiTheme="majorBidi" w:cstheme="majorBidi"/>
          <w:color w:val="000000" w:themeColor="text1"/>
        </w:rPr>
        <w:t xml:space="preserve">also the core </w:t>
      </w:r>
      <w:r w:rsidR="004933B6" w:rsidRPr="0092091A">
        <w:rPr>
          <w:rFonts w:asciiTheme="majorBidi" w:hAnsiTheme="majorBidi" w:cstheme="majorBidi"/>
          <w:color w:val="000000" w:themeColor="text1"/>
        </w:rPr>
        <w:t xml:space="preserve">topic </w:t>
      </w:r>
      <w:r w:rsidR="00706771" w:rsidRPr="0092091A">
        <w:rPr>
          <w:rFonts w:asciiTheme="majorBidi" w:hAnsiTheme="majorBidi" w:cstheme="majorBidi"/>
          <w:color w:val="000000" w:themeColor="text1"/>
        </w:rPr>
        <w:t>of this work.</w:t>
      </w:r>
    </w:p>
    <w:p w14:paraId="55C813C4" w14:textId="775E1F54" w:rsidR="00583CFE"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This book enter</w:t>
      </w:r>
      <w:r w:rsidR="004933B6"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debate on Muslim cosmopolitanism by providing</w:t>
      </w:r>
      <w:r w:rsidR="004933B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argument</w:t>
      </w:r>
      <w:r w:rsidR="004933B6"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for religious globalization. The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Muslim is a hybrid type who breaks the boundaries of the local and the global, the singular and the plural, the particular and the universal. In Senegal,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is the largest Islamic order,</w:t>
      </w:r>
      <w:r w:rsidRPr="0092091A">
        <w:rPr>
          <w:rFonts w:asciiTheme="majorBidi" w:hAnsiTheme="majorBidi" w:cstheme="majorBidi"/>
          <w:color w:val="000000" w:themeColor="text1"/>
          <w:vertAlign w:val="superscript"/>
        </w:rPr>
        <w:footnoteReference w:id="2"/>
      </w:r>
      <w:r w:rsidRPr="0092091A">
        <w:rPr>
          <w:rFonts w:asciiTheme="majorBidi" w:hAnsiTheme="majorBidi" w:cstheme="majorBidi"/>
          <w:color w:val="000000" w:themeColor="text1"/>
        </w:rPr>
        <w:t xml:space="preserve"> but its </w:t>
      </w:r>
      <w:r w:rsidR="00020CD7" w:rsidRPr="0092091A">
        <w:rPr>
          <w:rFonts w:asciiTheme="majorBidi" w:hAnsiTheme="majorBidi" w:cstheme="majorBidi"/>
          <w:color w:val="000000" w:themeColor="text1"/>
        </w:rPr>
        <w:t xml:space="preserve">various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branches have not yet fully </w:t>
      </w:r>
      <w:r w:rsidRPr="0092091A">
        <w:rPr>
          <w:rFonts w:asciiTheme="majorBidi" w:hAnsiTheme="majorBidi" w:cstheme="majorBidi"/>
          <w:color w:val="000000" w:themeColor="text1"/>
        </w:rPr>
        <w:lastRenderedPageBreak/>
        <w:t xml:space="preserve">attracted academic curiosity. I recalibrate the dominant narratives on Islam in Senegal by investigating new branches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which </w:t>
      </w:r>
      <w:r w:rsidR="004933B6" w:rsidRPr="0092091A">
        <w:rPr>
          <w:rFonts w:asciiTheme="majorBidi" w:hAnsiTheme="majorBidi" w:cstheme="majorBidi"/>
          <w:color w:val="000000" w:themeColor="text1"/>
        </w:rPr>
        <w:t xml:space="preserve">have hitherto been </w:t>
      </w:r>
      <w:r w:rsidRPr="0092091A">
        <w:rPr>
          <w:rFonts w:asciiTheme="majorBidi" w:hAnsiTheme="majorBidi" w:cstheme="majorBidi"/>
          <w:color w:val="000000" w:themeColor="text1"/>
        </w:rPr>
        <w:t xml:space="preserve">subject </w:t>
      </w:r>
      <w:r w:rsidR="004933B6" w:rsidRPr="0092091A">
        <w:rPr>
          <w:rFonts w:asciiTheme="majorBidi" w:hAnsiTheme="majorBidi" w:cstheme="majorBidi"/>
          <w:color w:val="000000" w:themeColor="text1"/>
        </w:rPr>
        <w:t>to little</w:t>
      </w:r>
      <w:r w:rsidRPr="0092091A">
        <w:rPr>
          <w:rFonts w:asciiTheme="majorBidi" w:hAnsiTheme="majorBidi" w:cstheme="majorBidi"/>
          <w:color w:val="000000" w:themeColor="text1"/>
        </w:rPr>
        <w:t xml:space="preserve"> historical, sociological, philosophical or anthropological </w:t>
      </w:r>
      <w:r w:rsidR="004933B6" w:rsidRPr="0092091A">
        <w:rPr>
          <w:rFonts w:asciiTheme="majorBidi" w:hAnsiTheme="majorBidi" w:cstheme="majorBidi"/>
          <w:color w:val="000000" w:themeColor="text1"/>
        </w:rPr>
        <w:t>enquiry</w:t>
      </w:r>
      <w:r w:rsidRPr="0092091A">
        <w:rPr>
          <w:rFonts w:asciiTheme="majorBidi" w:hAnsiTheme="majorBidi" w:cstheme="majorBidi"/>
          <w:color w:val="000000" w:themeColor="text1"/>
        </w:rPr>
        <w:t xml:space="preserve">. </w:t>
      </w:r>
      <w:r w:rsidR="000B2DD0" w:rsidRPr="0092091A">
        <w:rPr>
          <w:rFonts w:asciiTheme="majorBidi" w:hAnsiTheme="majorBidi" w:cstheme="majorBidi"/>
          <w:color w:val="000000" w:themeColor="text1"/>
        </w:rPr>
        <w:t>The book’s principal aim is to</w:t>
      </w:r>
      <w:r w:rsidRPr="0092091A">
        <w:rPr>
          <w:rFonts w:asciiTheme="majorBidi" w:hAnsiTheme="majorBidi" w:cstheme="majorBidi"/>
          <w:color w:val="000000" w:themeColor="text1"/>
        </w:rPr>
        <w:t xml:space="preserve"> </w:t>
      </w:r>
      <w:r w:rsidR="00DF04CF" w:rsidRPr="0092091A">
        <w:rPr>
          <w:rFonts w:asciiTheme="majorBidi" w:hAnsiTheme="majorBidi" w:cstheme="majorBidi"/>
          <w:color w:val="000000" w:themeColor="text1"/>
        </w:rPr>
        <w:t xml:space="preserve">analyze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r w:rsidR="00FE07A8" w:rsidRPr="0092091A">
        <w:rPr>
          <w:rFonts w:asciiTheme="majorBidi" w:hAnsiTheme="majorBidi" w:cstheme="majorBidi"/>
          <w:color w:val="000000" w:themeColor="text1"/>
        </w:rPr>
        <w:t>through the window of the</w:t>
      </w:r>
      <w:r w:rsidRPr="0092091A">
        <w:rPr>
          <w:rFonts w:asciiTheme="majorBidi" w:hAnsiTheme="majorBidi" w:cstheme="majorBidi"/>
          <w:color w:val="000000" w:themeColor="text1"/>
        </w:rPr>
        <w:t xml:space="preserve"> </w:t>
      </w:r>
      <w:r w:rsidRPr="00C662EB">
        <w:rPr>
          <w:rFonts w:asciiTheme="majorBidi" w:hAnsiTheme="majorBidi" w:cstheme="majorBidi"/>
          <w:i/>
          <w:iCs/>
          <w:color w:val="000000" w:themeColor="text1"/>
        </w:rPr>
        <w:t>Sy</w:t>
      </w:r>
      <w:r w:rsidRPr="0092091A">
        <w:rPr>
          <w:rFonts w:asciiTheme="majorBidi" w:hAnsiTheme="majorBidi" w:cstheme="majorBidi"/>
          <w:color w:val="000000" w:themeColor="text1"/>
        </w:rPr>
        <w:t xml:space="preserve"> family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Senegal</w:t>
      </w:r>
      <w:r w:rsidR="00FE07A8" w:rsidRPr="0092091A">
        <w:rPr>
          <w:rFonts w:asciiTheme="majorBidi" w:hAnsiTheme="majorBidi" w:cstheme="majorBidi"/>
          <w:color w:val="000000" w:themeColor="text1"/>
        </w:rPr>
        <w:t xml:space="preserve">, with the intention of examining </w:t>
      </w:r>
      <w:r w:rsidRPr="0092091A">
        <w:rPr>
          <w:rFonts w:asciiTheme="majorBidi" w:hAnsiTheme="majorBidi" w:cstheme="majorBidi"/>
          <w:color w:val="000000" w:themeColor="text1"/>
        </w:rPr>
        <w:t xml:space="preserve">some understudied aspects of the </w:t>
      </w:r>
      <w:r w:rsidR="00495F02" w:rsidRPr="00C662EB">
        <w:rPr>
          <w:rFonts w:asciiTheme="majorBidi" w:hAnsiTheme="majorBidi" w:cstheme="majorBidi"/>
          <w:iCs/>
          <w:color w:val="000000" w:themeColor="text1"/>
        </w:rPr>
        <w:t>order</w:t>
      </w:r>
      <w:r w:rsidR="00FE07A8" w:rsidRPr="0092091A">
        <w:rPr>
          <w:rFonts w:asciiTheme="majorBidi" w:hAnsiTheme="majorBidi" w:cstheme="majorBidi"/>
          <w:iCs/>
          <w:color w:val="000000" w:themeColor="text1"/>
        </w:rPr>
        <w:t>,</w:t>
      </w:r>
      <w:r w:rsidRPr="0092091A">
        <w:rPr>
          <w:rFonts w:asciiTheme="majorBidi" w:hAnsiTheme="majorBidi" w:cstheme="majorBidi"/>
          <w:i/>
          <w:color w:val="000000" w:themeColor="text1"/>
        </w:rPr>
        <w:t xml:space="preserve"> </w:t>
      </w:r>
      <w:r w:rsidR="00FE07A8" w:rsidRPr="0092091A">
        <w:rPr>
          <w:rFonts w:asciiTheme="majorBidi" w:hAnsiTheme="majorBidi" w:cstheme="majorBidi"/>
          <w:color w:val="000000" w:themeColor="text1"/>
        </w:rPr>
        <w:t>such as re</w:t>
      </w:r>
      <w:r w:rsidRPr="0092091A">
        <w:rPr>
          <w:rFonts w:asciiTheme="majorBidi" w:hAnsiTheme="majorBidi" w:cstheme="majorBidi"/>
          <w:color w:val="000000" w:themeColor="text1"/>
        </w:rPr>
        <w:t xml:space="preserve">ligious celebrations and </w:t>
      </w:r>
      <w:r w:rsidR="00B96869" w:rsidRPr="00C662EB">
        <w:rPr>
          <w:rFonts w:asciiTheme="majorBidi" w:hAnsiTheme="majorBidi" w:cstheme="majorBidi"/>
          <w:iCs/>
          <w:color w:val="000000" w:themeColor="text1"/>
        </w:rPr>
        <w:t>Sufi</w:t>
      </w:r>
      <w:r w:rsidRPr="00C662EB">
        <w:rPr>
          <w:rFonts w:asciiTheme="majorBidi" w:hAnsiTheme="majorBidi" w:cstheme="majorBidi"/>
          <w:b/>
          <w:iCs/>
          <w:color w:val="000000" w:themeColor="text1"/>
        </w:rPr>
        <w:t xml:space="preserve"> </w:t>
      </w:r>
      <w:r w:rsidRPr="0092091A">
        <w:rPr>
          <w:rFonts w:asciiTheme="majorBidi" w:hAnsiTheme="majorBidi" w:cstheme="majorBidi"/>
          <w:color w:val="000000" w:themeColor="text1"/>
        </w:rPr>
        <w:t>democratic</w:t>
      </w:r>
      <w:r w:rsidRPr="0092091A">
        <w:rPr>
          <w:rFonts w:asciiTheme="majorBidi" w:hAnsiTheme="majorBidi" w:cstheme="majorBidi"/>
          <w:b/>
          <w:i/>
          <w:color w:val="000000" w:themeColor="text1"/>
        </w:rPr>
        <w:t xml:space="preserve"> </w:t>
      </w:r>
      <w:r w:rsidRPr="0092091A">
        <w:rPr>
          <w:rFonts w:asciiTheme="majorBidi" w:hAnsiTheme="majorBidi" w:cstheme="majorBidi"/>
          <w:color w:val="000000" w:themeColor="text1"/>
        </w:rPr>
        <w:t xml:space="preserve">politics. </w:t>
      </w:r>
      <w:r w:rsidR="000E1175" w:rsidRPr="0092091A">
        <w:rPr>
          <w:rFonts w:asciiTheme="majorBidi" w:hAnsiTheme="majorBidi" w:cstheme="majorBidi"/>
          <w:color w:val="000000" w:themeColor="text1"/>
        </w:rPr>
        <w:t>I</w:t>
      </w:r>
      <w:r w:rsidRPr="0092091A">
        <w:rPr>
          <w:rFonts w:asciiTheme="majorBidi" w:hAnsiTheme="majorBidi" w:cstheme="majorBidi"/>
          <w:color w:val="000000" w:themeColor="text1"/>
        </w:rPr>
        <w:t xml:space="preserve"> </w:t>
      </w:r>
      <w:r w:rsidR="00DF04CF" w:rsidRPr="0092091A">
        <w:rPr>
          <w:rFonts w:asciiTheme="majorBidi" w:hAnsiTheme="majorBidi" w:cstheme="majorBidi"/>
          <w:color w:val="000000" w:themeColor="text1"/>
        </w:rPr>
        <w:t>explore</w:t>
      </w:r>
      <w:r w:rsidR="00FE07A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interplay between local and global changes in society</w:t>
      </w:r>
      <w:r w:rsidR="000E1175" w:rsidRPr="0092091A">
        <w:rPr>
          <w:rFonts w:asciiTheme="majorBidi" w:hAnsiTheme="majorBidi" w:cstheme="majorBidi"/>
          <w:color w:val="000000" w:themeColor="text1"/>
        </w:rPr>
        <w:t xml:space="preserve"> and</w:t>
      </w:r>
      <w:r w:rsidRPr="0092091A">
        <w:rPr>
          <w:rFonts w:asciiTheme="majorBidi" w:hAnsiTheme="majorBidi" w:cstheme="majorBidi"/>
          <w:bCs/>
          <w:color w:val="000000" w:themeColor="text1"/>
        </w:rPr>
        <w:t xml:space="preserve"> focus on what I term “</w:t>
      </w:r>
      <w:proofErr w:type="spellStart"/>
      <w:r w:rsidRPr="00C662EB">
        <w:rPr>
          <w:rFonts w:asciiTheme="majorBidi" w:hAnsiTheme="majorBidi" w:cstheme="majorBidi"/>
          <w:bCs/>
          <w:i/>
          <w:iCs/>
          <w:color w:val="000000" w:themeColor="text1"/>
        </w:rPr>
        <w:t>Tijānī</w:t>
      </w:r>
      <w:proofErr w:type="spellEnd"/>
      <w:r w:rsidRPr="0092091A">
        <w:rPr>
          <w:rFonts w:asciiTheme="majorBidi" w:hAnsiTheme="majorBidi" w:cstheme="majorBidi"/>
          <w:bCs/>
          <w:color w:val="000000" w:themeColor="text1"/>
        </w:rPr>
        <w:t xml:space="preserve"> vernacular cosmopolitanism,” which </w:t>
      </w:r>
      <w:r w:rsidR="00A50C3A" w:rsidRPr="0092091A">
        <w:rPr>
          <w:rFonts w:asciiTheme="majorBidi" w:hAnsiTheme="majorBidi" w:cstheme="majorBidi"/>
          <w:bCs/>
          <w:color w:val="000000" w:themeColor="text1"/>
        </w:rPr>
        <w:t xml:space="preserve">encapsulates </w:t>
      </w:r>
      <w:r w:rsidRPr="0092091A">
        <w:rPr>
          <w:rFonts w:asciiTheme="majorBidi" w:hAnsiTheme="majorBidi" w:cstheme="majorBidi"/>
          <w:bCs/>
          <w:color w:val="000000" w:themeColor="text1"/>
        </w:rPr>
        <w:t xml:space="preserve">the transformations and re-interpretations of Islam through the </w:t>
      </w:r>
      <w:proofErr w:type="spellStart"/>
      <w:r w:rsidRPr="0092091A">
        <w:rPr>
          <w:rFonts w:asciiTheme="majorBidi" w:hAnsiTheme="majorBidi" w:cstheme="majorBidi"/>
          <w:bCs/>
          <w:i/>
          <w:color w:val="000000" w:themeColor="text1"/>
        </w:rPr>
        <w:t>Tijāniyya</w:t>
      </w:r>
      <w:proofErr w:type="spellEnd"/>
      <w:r w:rsidRPr="0092091A">
        <w:rPr>
          <w:rFonts w:asciiTheme="majorBidi" w:hAnsiTheme="majorBidi" w:cstheme="majorBidi"/>
          <w:bCs/>
          <w:i/>
          <w:color w:val="000000" w:themeColor="text1"/>
        </w:rPr>
        <w:t xml:space="preserve"> </w:t>
      </w:r>
      <w:proofErr w:type="spellStart"/>
      <w:r w:rsidRPr="0092091A">
        <w:rPr>
          <w:rFonts w:asciiTheme="majorBidi" w:hAnsiTheme="majorBidi" w:cstheme="majorBidi"/>
          <w:bCs/>
          <w:i/>
          <w:color w:val="000000" w:themeColor="text1"/>
        </w:rPr>
        <w:t>Mālīkiyya</w:t>
      </w:r>
      <w:proofErr w:type="spellEnd"/>
      <w:r w:rsidRPr="0092091A">
        <w:rPr>
          <w:rFonts w:asciiTheme="majorBidi" w:hAnsiTheme="majorBidi" w:cstheme="majorBidi"/>
          <w:bCs/>
          <w:color w:val="000000" w:themeColor="text1"/>
        </w:rPr>
        <w:t xml:space="preserve">, therefore emphasizing the local character of </w:t>
      </w:r>
      <w:r w:rsidR="00B96869" w:rsidRPr="00C662EB">
        <w:rPr>
          <w:rFonts w:asciiTheme="majorBidi" w:hAnsiTheme="majorBidi" w:cstheme="majorBidi"/>
          <w:bCs/>
          <w:iCs/>
          <w:color w:val="000000" w:themeColor="text1"/>
        </w:rPr>
        <w:t>Sufi</w:t>
      </w:r>
      <w:r w:rsidRPr="0092091A">
        <w:rPr>
          <w:rFonts w:asciiTheme="majorBidi" w:hAnsiTheme="majorBidi" w:cstheme="majorBidi"/>
          <w:bCs/>
          <w:i/>
          <w:color w:val="000000" w:themeColor="text1"/>
        </w:rPr>
        <w:t xml:space="preserve"> </w:t>
      </w:r>
      <w:r w:rsidRPr="0092091A">
        <w:rPr>
          <w:rFonts w:asciiTheme="majorBidi" w:hAnsiTheme="majorBidi" w:cstheme="majorBidi"/>
          <w:bCs/>
          <w:color w:val="000000" w:themeColor="text1"/>
        </w:rPr>
        <w:t>beliefs and practices</w:t>
      </w:r>
      <w:r w:rsidRPr="0092091A">
        <w:rPr>
          <w:rFonts w:asciiTheme="majorBidi" w:hAnsiTheme="majorBidi" w:cstheme="majorBidi"/>
          <w:b/>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vernacular cosmopolitanism </w:t>
      </w:r>
      <w:r w:rsidR="00A50C3A" w:rsidRPr="0092091A">
        <w:rPr>
          <w:rFonts w:asciiTheme="majorBidi" w:hAnsiTheme="majorBidi" w:cstheme="majorBidi"/>
          <w:color w:val="000000" w:themeColor="text1"/>
        </w:rPr>
        <w:t xml:space="preserve">has </w:t>
      </w:r>
      <w:r w:rsidRPr="0092091A">
        <w:rPr>
          <w:rFonts w:asciiTheme="majorBidi" w:hAnsiTheme="majorBidi" w:cstheme="majorBidi"/>
          <w:color w:val="000000" w:themeColor="text1"/>
        </w:rPr>
        <w:t xml:space="preserve">different dimensions: political (global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ism, democratic politics, religious movements, political parties), cultural (education, </w:t>
      </w:r>
      <w:r w:rsidR="00B96869" w:rsidRPr="00D61D8A">
        <w:rPr>
          <w:rFonts w:asciiTheme="majorBidi" w:hAnsiTheme="majorBidi" w:cstheme="majorBidi"/>
          <w:iCs/>
          <w:color w:val="000000" w:themeColor="text1"/>
          <w:rPrChange w:id="6" w:author="John Peate" w:date="2021-11-01T11:46:00Z">
            <w:rPr>
              <w:rFonts w:asciiTheme="majorBidi" w:hAnsiTheme="majorBidi" w:cstheme="majorBidi"/>
              <w:i/>
              <w:color w:val="000000" w:themeColor="text1"/>
            </w:rPr>
          </w:rPrChange>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congregations, neo-</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movements), </w:t>
      </w:r>
      <w:r w:rsidR="0040465A"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discursive and ritualistic (philosophical Sufism, knowledge production,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festivities). </w:t>
      </w:r>
      <w:commentRangeStart w:id="7"/>
      <w:r w:rsidRPr="0092091A">
        <w:rPr>
          <w:rFonts w:asciiTheme="majorBidi" w:hAnsiTheme="majorBidi" w:cstheme="majorBidi"/>
          <w:color w:val="000000" w:themeColor="text1"/>
        </w:rPr>
        <w:t>Each</w:t>
      </w:r>
      <w:commentRangeEnd w:id="7"/>
      <w:r w:rsidR="00D61D8A">
        <w:rPr>
          <w:rStyle w:val="CommentReference"/>
          <w:rFonts w:ascii="Arial" w:hAnsi="Arial" w:cs="Arial"/>
          <w:lang w:val="en"/>
        </w:rPr>
        <w:commentReference w:id="7"/>
      </w:r>
      <w:r w:rsidRPr="0092091A">
        <w:rPr>
          <w:rFonts w:asciiTheme="majorBidi" w:hAnsiTheme="majorBidi" w:cstheme="majorBidi"/>
          <w:color w:val="000000" w:themeColor="text1"/>
        </w:rPr>
        <w:t xml:space="preserve"> chapter focuses on a theme that </w:t>
      </w:r>
      <w:r w:rsidR="0040465A" w:rsidRPr="0092091A">
        <w:rPr>
          <w:rFonts w:asciiTheme="majorBidi" w:hAnsiTheme="majorBidi" w:cstheme="majorBidi"/>
          <w:color w:val="000000" w:themeColor="text1"/>
        </w:rPr>
        <w:t xml:space="preserve">relates </w:t>
      </w:r>
      <w:r w:rsidRPr="0092091A">
        <w:rPr>
          <w:rFonts w:asciiTheme="majorBidi" w:hAnsiTheme="majorBidi" w:cstheme="majorBidi"/>
          <w:color w:val="000000" w:themeColor="text1"/>
        </w:rPr>
        <w:t>to cosmopolitanism.</w:t>
      </w:r>
    </w:p>
    <w:p w14:paraId="0F961255" w14:textId="5457F841" w:rsidR="00D936CB" w:rsidRPr="0092091A" w:rsidRDefault="00596A35"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w:t>
      </w:r>
      <w:r w:rsidR="00706771" w:rsidRPr="0092091A">
        <w:rPr>
          <w:rFonts w:asciiTheme="majorBidi" w:hAnsiTheme="majorBidi" w:cstheme="majorBidi"/>
          <w:color w:val="000000" w:themeColor="text1"/>
        </w:rPr>
        <w:t xml:space="preserve">he </w:t>
      </w:r>
      <w:r w:rsidR="00706771" w:rsidRPr="00C662EB">
        <w:rPr>
          <w:rFonts w:asciiTheme="majorBidi" w:hAnsiTheme="majorBidi" w:cstheme="majorBidi"/>
          <w:i/>
          <w:iCs/>
          <w:color w:val="000000" w:themeColor="text1"/>
        </w:rPr>
        <w:t xml:space="preserve">Sy </w:t>
      </w:r>
      <w:proofErr w:type="spellStart"/>
      <w:r w:rsidR="00706771" w:rsidRPr="00C662EB">
        <w:rPr>
          <w:rFonts w:asciiTheme="majorBidi" w:hAnsiTheme="majorBidi" w:cstheme="majorBidi"/>
          <w:i/>
          <w:iCs/>
          <w:color w:val="000000" w:themeColor="text1"/>
        </w:rPr>
        <w:t>Tij</w:t>
      </w:r>
      <w:r w:rsidR="00122986" w:rsidRPr="00C662EB">
        <w:rPr>
          <w:rFonts w:asciiTheme="majorBidi" w:hAnsiTheme="majorBidi" w:cstheme="majorBidi"/>
          <w:i/>
          <w:iCs/>
          <w:color w:val="000000" w:themeColor="text1"/>
        </w:rPr>
        <w:t>ā</w:t>
      </w:r>
      <w:r w:rsidR="00706771" w:rsidRPr="00C662EB">
        <w:rPr>
          <w:rFonts w:asciiTheme="majorBidi" w:hAnsiTheme="majorBidi" w:cstheme="majorBidi"/>
          <w:i/>
          <w:iCs/>
          <w:color w:val="000000" w:themeColor="text1"/>
        </w:rPr>
        <w:t>niyya</w:t>
      </w:r>
      <w:proofErr w:type="spellEnd"/>
      <w:r w:rsidR="00706771" w:rsidRPr="0092091A">
        <w:rPr>
          <w:rFonts w:asciiTheme="majorBidi" w:hAnsiTheme="majorBidi" w:cstheme="majorBidi"/>
          <w:color w:val="000000" w:themeColor="text1"/>
        </w:rPr>
        <w:t xml:space="preserve"> of </w:t>
      </w:r>
      <w:proofErr w:type="spellStart"/>
      <w:r w:rsidR="00706771" w:rsidRPr="0092091A">
        <w:rPr>
          <w:rFonts w:asciiTheme="majorBidi" w:hAnsiTheme="majorBidi" w:cstheme="majorBidi"/>
          <w:color w:val="000000" w:themeColor="text1"/>
        </w:rPr>
        <w:t>Tivaouane</w:t>
      </w:r>
      <w:proofErr w:type="spellEnd"/>
      <w:r w:rsidR="00706771" w:rsidRPr="0092091A">
        <w:rPr>
          <w:rFonts w:asciiTheme="majorBidi" w:hAnsiTheme="majorBidi" w:cstheme="majorBidi"/>
          <w:color w:val="000000" w:themeColor="text1"/>
        </w:rPr>
        <w:t xml:space="preserve"> continues to play </w:t>
      </w:r>
      <w:r w:rsidR="002A5E95" w:rsidRPr="0092091A">
        <w:rPr>
          <w:rFonts w:asciiTheme="majorBidi" w:hAnsiTheme="majorBidi" w:cstheme="majorBidi"/>
          <w:color w:val="000000" w:themeColor="text1"/>
        </w:rPr>
        <w:t xml:space="preserve">an </w:t>
      </w:r>
      <w:r w:rsidR="00706771" w:rsidRPr="0092091A">
        <w:rPr>
          <w:rFonts w:asciiTheme="majorBidi" w:hAnsiTheme="majorBidi" w:cstheme="majorBidi"/>
          <w:color w:val="000000" w:themeColor="text1"/>
        </w:rPr>
        <w:t xml:space="preserve">important role in Senegalese </w:t>
      </w:r>
      <w:r w:rsidR="002A5E95" w:rsidRPr="0092091A">
        <w:rPr>
          <w:rFonts w:asciiTheme="majorBidi" w:hAnsiTheme="majorBidi" w:cstheme="majorBidi"/>
          <w:color w:val="000000" w:themeColor="text1"/>
        </w:rPr>
        <w:t xml:space="preserve">Islam’s </w:t>
      </w:r>
      <w:r w:rsidR="00706771" w:rsidRPr="0092091A">
        <w:rPr>
          <w:rFonts w:asciiTheme="majorBidi" w:hAnsiTheme="majorBidi" w:cstheme="majorBidi"/>
          <w:color w:val="000000" w:themeColor="text1"/>
        </w:rPr>
        <w:t>public sphere</w:t>
      </w:r>
      <w:r w:rsidRPr="0092091A">
        <w:rPr>
          <w:rFonts w:asciiTheme="majorBidi" w:hAnsiTheme="majorBidi" w:cstheme="majorBidi"/>
          <w:color w:val="000000" w:themeColor="text1"/>
        </w:rPr>
        <w:t xml:space="preserve"> and its</w:t>
      </w:r>
      <w:r w:rsidR="00676455" w:rsidRPr="0092091A">
        <w:rPr>
          <w:rFonts w:asciiTheme="majorBidi" w:hAnsiTheme="majorBidi" w:cstheme="majorBidi"/>
          <w:color w:val="000000" w:themeColor="text1"/>
        </w:rPr>
        <w:t xml:space="preserve"> history</w:t>
      </w:r>
      <w:r w:rsidR="00706771" w:rsidRPr="0092091A">
        <w:rPr>
          <w:rFonts w:asciiTheme="majorBidi" w:hAnsiTheme="majorBidi" w:cstheme="majorBidi"/>
          <w:color w:val="000000" w:themeColor="text1"/>
        </w:rPr>
        <w:t xml:space="preserve"> is </w:t>
      </w:r>
      <w:r w:rsidR="003342D6" w:rsidRPr="0092091A">
        <w:rPr>
          <w:rFonts w:asciiTheme="majorBidi" w:hAnsiTheme="majorBidi" w:cstheme="majorBidi"/>
          <w:color w:val="000000" w:themeColor="text1"/>
        </w:rPr>
        <w:t xml:space="preserve">replete </w:t>
      </w:r>
      <w:r w:rsidR="00706771" w:rsidRPr="0092091A">
        <w:rPr>
          <w:rFonts w:asciiTheme="majorBidi" w:hAnsiTheme="majorBidi" w:cstheme="majorBidi"/>
          <w:color w:val="000000" w:themeColor="text1"/>
        </w:rPr>
        <w:t xml:space="preserve">with religious as well as secular phenomena </w:t>
      </w:r>
      <w:r w:rsidR="0009509A" w:rsidRPr="0092091A">
        <w:rPr>
          <w:rFonts w:asciiTheme="majorBidi" w:hAnsiTheme="majorBidi" w:cstheme="majorBidi"/>
          <w:color w:val="000000" w:themeColor="text1"/>
        </w:rPr>
        <w:t>worthy of greater scholarly exploration</w:t>
      </w:r>
      <w:r w:rsidR="00706771" w:rsidRPr="0092091A">
        <w:rPr>
          <w:rFonts w:asciiTheme="majorBidi" w:hAnsiTheme="majorBidi" w:cstheme="majorBidi"/>
          <w:color w:val="000000" w:themeColor="text1"/>
        </w:rPr>
        <w:t xml:space="preserve">. There are </w:t>
      </w:r>
      <w:r w:rsidR="0009509A" w:rsidRPr="0092091A">
        <w:rPr>
          <w:rFonts w:asciiTheme="majorBidi" w:hAnsiTheme="majorBidi" w:cstheme="majorBidi"/>
          <w:color w:val="000000" w:themeColor="text1"/>
        </w:rPr>
        <w:t xml:space="preserve">also </w:t>
      </w:r>
      <w:r w:rsidR="00706771" w:rsidRPr="0092091A">
        <w:rPr>
          <w:rFonts w:asciiTheme="majorBidi" w:hAnsiTheme="majorBidi" w:cstheme="majorBidi"/>
          <w:color w:val="000000" w:themeColor="text1"/>
        </w:rPr>
        <w:t>localized</w:t>
      </w:r>
      <w:r w:rsidR="0009509A" w:rsidRPr="0092091A">
        <w:rPr>
          <w:rFonts w:asciiTheme="majorBidi" w:hAnsiTheme="majorBidi" w:cstheme="majorBidi"/>
          <w:color w:val="000000" w:themeColor="text1"/>
        </w:rPr>
        <w:t>,</w:t>
      </w:r>
      <w:r w:rsidR="00706771" w:rsidRPr="0092091A">
        <w:rPr>
          <w:rFonts w:asciiTheme="majorBidi" w:hAnsiTheme="majorBidi" w:cstheme="majorBidi"/>
          <w:color w:val="000000" w:themeColor="text1"/>
        </w:rPr>
        <w:t xml:space="preserve"> religious</w:t>
      </w:r>
      <w:r w:rsidR="0009509A" w:rsidRPr="0092091A">
        <w:rPr>
          <w:rFonts w:asciiTheme="majorBidi" w:hAnsiTheme="majorBidi" w:cstheme="majorBidi"/>
          <w:color w:val="000000" w:themeColor="text1"/>
        </w:rPr>
        <w:t xml:space="preserve">ly </w:t>
      </w:r>
      <w:r w:rsidR="00706771" w:rsidRPr="0092091A">
        <w:rPr>
          <w:rFonts w:asciiTheme="majorBidi" w:hAnsiTheme="majorBidi" w:cstheme="majorBidi"/>
          <w:color w:val="000000" w:themeColor="text1"/>
        </w:rPr>
        <w:t xml:space="preserve">related activities that can be </w:t>
      </w:r>
      <w:r w:rsidR="00F7765A" w:rsidRPr="0092091A">
        <w:rPr>
          <w:rFonts w:asciiTheme="majorBidi" w:hAnsiTheme="majorBidi" w:cstheme="majorBidi"/>
          <w:color w:val="000000" w:themeColor="text1"/>
        </w:rPr>
        <w:t>related</w:t>
      </w:r>
      <w:r w:rsidR="00706771" w:rsidRPr="0092091A">
        <w:rPr>
          <w:rFonts w:asciiTheme="majorBidi" w:hAnsiTheme="majorBidi" w:cstheme="majorBidi"/>
          <w:color w:val="000000" w:themeColor="text1"/>
        </w:rPr>
        <w:t xml:space="preserve"> to the current of vernacular cosmopolitanism.</w:t>
      </w:r>
    </w:p>
    <w:p w14:paraId="25CAA1AB" w14:textId="77777777" w:rsidR="008E664E" w:rsidRDefault="008E664E" w:rsidP="00D40260">
      <w:pPr>
        <w:spacing w:before="200" w:line="480" w:lineRule="auto"/>
        <w:ind w:right="-90" w:hanging="2"/>
        <w:jc w:val="both"/>
        <w:rPr>
          <w:ins w:id="8" w:author="John Peate" w:date="2021-11-01T11:58:00Z"/>
          <w:rFonts w:asciiTheme="majorBidi" w:hAnsiTheme="majorBidi" w:cstheme="majorBidi"/>
          <w:color w:val="FF0000"/>
        </w:rPr>
      </w:pPr>
      <w:commentRangeStart w:id="9"/>
      <w:ins w:id="10" w:author="John Peate" w:date="2021-11-01T11:54:00Z">
        <w:r w:rsidRPr="008E664E">
          <w:rPr>
            <w:rFonts w:asciiTheme="majorBidi" w:hAnsiTheme="majorBidi" w:cstheme="majorBidi"/>
            <w:b/>
            <w:bCs/>
            <w:color w:val="FF0000"/>
            <w:rPrChange w:id="11" w:author="John Peate" w:date="2021-11-01T11:56:00Z">
              <w:rPr>
                <w:rFonts w:asciiTheme="majorBidi" w:hAnsiTheme="majorBidi" w:cstheme="majorBidi"/>
                <w:color w:val="000000" w:themeColor="text1"/>
              </w:rPr>
            </w:rPrChange>
          </w:rPr>
          <w:t>CHAPTER 1</w:t>
        </w:r>
        <w:r w:rsidRPr="008E664E">
          <w:rPr>
            <w:rFonts w:asciiTheme="majorBidi" w:hAnsiTheme="majorBidi" w:cstheme="majorBidi"/>
            <w:color w:val="FF0000"/>
            <w:rPrChange w:id="12" w:author="John Peate" w:date="2021-11-01T11:56:00Z">
              <w:rPr>
                <w:rFonts w:asciiTheme="majorBidi" w:hAnsiTheme="majorBidi" w:cstheme="majorBidi"/>
                <w:color w:val="000000" w:themeColor="text1"/>
              </w:rPr>
            </w:rPrChange>
          </w:rPr>
          <w:t xml:space="preserve">: </w:t>
        </w:r>
      </w:ins>
    </w:p>
    <w:p w14:paraId="0F961256" w14:textId="1F29E889" w:rsidR="00D936CB" w:rsidRPr="008E664E" w:rsidRDefault="008E664E" w:rsidP="00D40260">
      <w:pPr>
        <w:spacing w:before="200" w:line="480" w:lineRule="auto"/>
        <w:ind w:right="-90" w:hanging="2"/>
        <w:jc w:val="both"/>
        <w:rPr>
          <w:ins w:id="13" w:author="John Peate" w:date="2021-11-01T11:54:00Z"/>
          <w:rFonts w:asciiTheme="majorBidi" w:hAnsiTheme="majorBidi" w:cstheme="majorBidi"/>
          <w:b/>
          <w:bCs/>
          <w:i/>
          <w:iCs/>
          <w:color w:val="FF0000"/>
          <w:rPrChange w:id="14" w:author="John Peate" w:date="2021-11-01T11:58:00Z">
            <w:rPr>
              <w:ins w:id="15" w:author="John Peate" w:date="2021-11-01T11:54:00Z"/>
              <w:rFonts w:asciiTheme="majorBidi" w:hAnsiTheme="majorBidi" w:cstheme="majorBidi"/>
              <w:color w:val="000000" w:themeColor="text1"/>
            </w:rPr>
          </w:rPrChange>
        </w:rPr>
      </w:pPr>
      <w:ins w:id="16" w:author="John Peate" w:date="2021-11-01T11:54:00Z">
        <w:r w:rsidRPr="008E664E">
          <w:rPr>
            <w:rFonts w:asciiTheme="majorBidi" w:hAnsiTheme="majorBidi" w:cstheme="majorBidi"/>
            <w:b/>
            <w:bCs/>
            <w:i/>
            <w:iCs/>
            <w:color w:val="FF0000"/>
            <w:rPrChange w:id="17" w:author="John Peate" w:date="2021-11-01T11:58:00Z">
              <w:rPr>
                <w:rFonts w:asciiTheme="majorBidi" w:hAnsiTheme="majorBidi" w:cstheme="majorBidi"/>
                <w:color w:val="000000" w:themeColor="text1"/>
              </w:rPr>
            </w:rPrChange>
          </w:rPr>
          <w:t>An overview of Islamic history in Senegal</w:t>
        </w:r>
      </w:ins>
    </w:p>
    <w:p w14:paraId="5F37BFDA" w14:textId="6C449C37" w:rsidR="008E664E" w:rsidRPr="008E664E" w:rsidRDefault="008E664E" w:rsidP="00D40260">
      <w:pPr>
        <w:spacing w:before="200" w:line="480" w:lineRule="auto"/>
        <w:ind w:right="-90" w:hanging="2"/>
        <w:jc w:val="both"/>
        <w:rPr>
          <w:rFonts w:asciiTheme="majorBidi" w:hAnsiTheme="majorBidi" w:cstheme="majorBidi"/>
          <w:color w:val="FF0000"/>
          <w:rPrChange w:id="18" w:author="John Peate" w:date="2021-11-01T11:56:00Z">
            <w:rPr>
              <w:rFonts w:asciiTheme="majorBidi" w:hAnsiTheme="majorBidi" w:cstheme="majorBidi"/>
              <w:color w:val="000000" w:themeColor="text1"/>
            </w:rPr>
          </w:rPrChange>
        </w:rPr>
      </w:pPr>
      <w:ins w:id="19" w:author="John Peate" w:date="2021-11-01T11:55:00Z">
        <w:r w:rsidRPr="008E664E">
          <w:rPr>
            <w:rFonts w:asciiTheme="majorBidi" w:hAnsiTheme="majorBidi" w:cstheme="majorBidi"/>
            <w:color w:val="FF0000"/>
            <w:rPrChange w:id="20" w:author="John Peate" w:date="2021-11-01T11:56:00Z">
              <w:rPr>
                <w:rFonts w:asciiTheme="majorBidi" w:hAnsiTheme="majorBidi" w:cstheme="majorBidi"/>
                <w:color w:val="000000" w:themeColor="text1"/>
              </w:rPr>
            </w:rPrChange>
          </w:rPr>
          <w:t>To include</w:t>
        </w:r>
      </w:ins>
      <w:ins w:id="21" w:author="John Peate" w:date="2021-11-01T11:57:00Z">
        <w:r>
          <w:rPr>
            <w:rFonts w:asciiTheme="majorBidi" w:hAnsiTheme="majorBidi" w:cstheme="majorBidi"/>
            <w:color w:val="FF0000"/>
          </w:rPr>
          <w:t xml:space="preserve"> at least</w:t>
        </w:r>
      </w:ins>
      <w:ins w:id="22" w:author="John Peate" w:date="2021-11-01T11:55:00Z">
        <w:r w:rsidRPr="008E664E">
          <w:rPr>
            <w:rFonts w:asciiTheme="majorBidi" w:hAnsiTheme="majorBidi" w:cstheme="majorBidi"/>
            <w:color w:val="FF0000"/>
            <w:rPrChange w:id="23" w:author="John Peate" w:date="2021-11-01T11:56:00Z">
              <w:rPr>
                <w:rFonts w:asciiTheme="majorBidi" w:hAnsiTheme="majorBidi" w:cstheme="majorBidi"/>
                <w:color w:val="000000" w:themeColor="text1"/>
              </w:rPr>
            </w:rPrChange>
          </w:rPr>
          <w:t>: The arrival of Islam to Senegal/The prominence of Sufism in Senegal</w:t>
        </w:r>
      </w:ins>
      <w:ins w:id="24" w:author="John Peate" w:date="2021-11-01T11:56:00Z">
        <w:r w:rsidRPr="008E664E">
          <w:rPr>
            <w:rFonts w:asciiTheme="majorBidi" w:hAnsiTheme="majorBidi" w:cstheme="majorBidi"/>
            <w:color w:val="FF0000"/>
            <w:rPrChange w:id="25" w:author="John Peate" w:date="2021-11-01T11:56:00Z">
              <w:rPr>
                <w:rFonts w:asciiTheme="majorBidi" w:hAnsiTheme="majorBidi" w:cstheme="majorBidi"/>
                <w:color w:val="000000" w:themeColor="text1"/>
              </w:rPr>
            </w:rPrChange>
          </w:rPr>
          <w:t xml:space="preserve">/The principal Sufi branches and orders/The </w:t>
        </w:r>
        <w:proofErr w:type="spellStart"/>
        <w:r w:rsidRPr="008E664E">
          <w:rPr>
            <w:rFonts w:asciiTheme="majorBidi" w:hAnsiTheme="majorBidi" w:cstheme="majorBidi"/>
            <w:color w:val="FF0000"/>
            <w:rPrChange w:id="26" w:author="John Peate" w:date="2021-11-01T11:56:00Z">
              <w:rPr>
                <w:rFonts w:asciiTheme="majorBidi" w:hAnsiTheme="majorBidi" w:cstheme="majorBidi"/>
                <w:color w:val="000000" w:themeColor="text1"/>
              </w:rPr>
            </w:rPrChange>
          </w:rPr>
          <w:t>Malikiyya</w:t>
        </w:r>
        <w:proofErr w:type="spellEnd"/>
        <w:r w:rsidRPr="008E664E">
          <w:rPr>
            <w:rFonts w:asciiTheme="majorBidi" w:hAnsiTheme="majorBidi" w:cstheme="majorBidi"/>
            <w:color w:val="FF0000"/>
            <w:rPrChange w:id="27" w:author="John Peate" w:date="2021-11-01T11:56:00Z">
              <w:rPr>
                <w:rFonts w:asciiTheme="majorBidi" w:hAnsiTheme="majorBidi" w:cstheme="majorBidi"/>
                <w:color w:val="000000" w:themeColor="text1"/>
              </w:rPr>
            </w:rPrChange>
          </w:rPr>
          <w:t xml:space="preserve">/The Sy </w:t>
        </w:r>
        <w:proofErr w:type="spellStart"/>
        <w:r w:rsidRPr="008E664E">
          <w:rPr>
            <w:rFonts w:asciiTheme="majorBidi" w:hAnsiTheme="majorBidi" w:cstheme="majorBidi"/>
            <w:color w:val="FF0000"/>
            <w:rPrChange w:id="28" w:author="John Peate" w:date="2021-11-01T11:56:00Z">
              <w:rPr>
                <w:rFonts w:asciiTheme="majorBidi" w:hAnsiTheme="majorBidi" w:cstheme="majorBidi"/>
                <w:color w:val="000000" w:themeColor="text1"/>
              </w:rPr>
            </w:rPrChange>
          </w:rPr>
          <w:t>Tijāniyya</w:t>
        </w:r>
      </w:ins>
      <w:commentRangeEnd w:id="9"/>
      <w:proofErr w:type="spellEnd"/>
      <w:ins w:id="29" w:author="John Peate" w:date="2021-11-02T15:52:00Z">
        <w:r w:rsidR="002F39BC">
          <w:rPr>
            <w:rStyle w:val="CommentReference"/>
            <w:rFonts w:ascii="Arial" w:hAnsi="Arial" w:cs="Arial"/>
            <w:lang w:val="en"/>
          </w:rPr>
          <w:commentReference w:id="9"/>
        </w:r>
      </w:ins>
    </w:p>
    <w:p w14:paraId="0F961257" w14:textId="01A6A2C6" w:rsidR="00D936CB" w:rsidRPr="00F077C1" w:rsidRDefault="00191EFF" w:rsidP="00D40260">
      <w:pPr>
        <w:spacing w:before="200" w:line="480" w:lineRule="auto"/>
        <w:ind w:right="-90" w:hanging="2"/>
        <w:jc w:val="both"/>
        <w:rPr>
          <w:rFonts w:asciiTheme="majorBidi" w:hAnsiTheme="majorBidi" w:cstheme="majorBidi"/>
          <w:bCs/>
          <w:color w:val="FF0000"/>
          <w:rPrChange w:id="30" w:author="John Peate" w:date="2021-11-02T13:53:00Z">
            <w:rPr>
              <w:rFonts w:asciiTheme="majorBidi" w:hAnsiTheme="majorBidi" w:cstheme="majorBidi"/>
              <w:color w:val="000000" w:themeColor="text1"/>
            </w:rPr>
          </w:rPrChange>
        </w:rPr>
      </w:pPr>
      <w:r w:rsidRPr="008E664E">
        <w:rPr>
          <w:rFonts w:asciiTheme="majorBidi" w:hAnsiTheme="majorBidi" w:cstheme="majorBidi"/>
          <w:b/>
          <w:i/>
          <w:iCs/>
          <w:color w:val="000000" w:themeColor="text1"/>
          <w:rPrChange w:id="31" w:author="John Peate" w:date="2021-11-01T11:58:00Z">
            <w:rPr>
              <w:rFonts w:asciiTheme="majorBidi" w:hAnsiTheme="majorBidi" w:cstheme="majorBidi"/>
              <w:b/>
              <w:color w:val="000000" w:themeColor="text1"/>
            </w:rPr>
          </w:rPrChange>
        </w:rPr>
        <w:lastRenderedPageBreak/>
        <w:t xml:space="preserve">Sketch of </w:t>
      </w:r>
      <w:r w:rsidR="00B96869" w:rsidRPr="008E664E">
        <w:rPr>
          <w:rFonts w:asciiTheme="majorBidi" w:hAnsiTheme="majorBidi" w:cstheme="majorBidi"/>
          <w:b/>
          <w:i/>
          <w:iCs/>
          <w:color w:val="000000" w:themeColor="text1"/>
          <w:rPrChange w:id="32" w:author="John Peate" w:date="2021-11-01T11:58:00Z">
            <w:rPr>
              <w:rFonts w:asciiTheme="majorBidi" w:hAnsiTheme="majorBidi" w:cstheme="majorBidi"/>
              <w:b/>
              <w:iCs/>
              <w:color w:val="000000" w:themeColor="text1"/>
            </w:rPr>
          </w:rPrChange>
        </w:rPr>
        <w:t>Sufi</w:t>
      </w:r>
      <w:r w:rsidRPr="008E664E">
        <w:rPr>
          <w:rFonts w:asciiTheme="majorBidi" w:hAnsiTheme="majorBidi" w:cstheme="majorBidi"/>
          <w:b/>
          <w:i/>
          <w:iCs/>
          <w:color w:val="000000" w:themeColor="text1"/>
          <w:rPrChange w:id="33" w:author="John Peate" w:date="2021-11-01T11:58:00Z">
            <w:rPr>
              <w:rFonts w:asciiTheme="majorBidi" w:hAnsiTheme="majorBidi" w:cstheme="majorBidi"/>
              <w:b/>
              <w:i/>
              <w:color w:val="000000" w:themeColor="text1"/>
            </w:rPr>
          </w:rPrChange>
        </w:rPr>
        <w:t xml:space="preserve"> </w:t>
      </w:r>
      <w:r w:rsidRPr="008E664E">
        <w:rPr>
          <w:rFonts w:asciiTheme="majorBidi" w:hAnsiTheme="majorBidi" w:cstheme="majorBidi"/>
          <w:b/>
          <w:i/>
          <w:iCs/>
          <w:color w:val="000000" w:themeColor="text1"/>
          <w:rPrChange w:id="34" w:author="John Peate" w:date="2021-11-01T11:58:00Z">
            <w:rPr>
              <w:rFonts w:asciiTheme="majorBidi" w:hAnsiTheme="majorBidi" w:cstheme="majorBidi"/>
              <w:b/>
              <w:color w:val="000000" w:themeColor="text1"/>
            </w:rPr>
          </w:rPrChange>
        </w:rPr>
        <w:t>Studies in Senegal</w:t>
      </w:r>
      <w:ins w:id="35" w:author="John Peate" w:date="2021-11-02T13:53:00Z">
        <w:r w:rsidR="003B4100">
          <w:rPr>
            <w:rFonts w:asciiTheme="majorBidi" w:hAnsiTheme="majorBidi" w:cstheme="majorBidi"/>
            <w:b/>
            <w:i/>
            <w:iCs/>
            <w:color w:val="000000" w:themeColor="text1"/>
          </w:rPr>
          <w:t xml:space="preserve"> </w:t>
        </w:r>
        <w:r w:rsidR="003B4100" w:rsidRPr="00F077C1">
          <w:rPr>
            <w:rFonts w:asciiTheme="majorBidi" w:hAnsiTheme="majorBidi" w:cstheme="majorBidi"/>
            <w:bCs/>
            <w:color w:val="FF0000"/>
            <w:rPrChange w:id="36" w:author="John Peate" w:date="2021-11-02T13:53:00Z">
              <w:rPr>
                <w:rFonts w:asciiTheme="majorBidi" w:hAnsiTheme="majorBidi" w:cstheme="majorBidi"/>
                <w:b/>
                <w:i/>
                <w:iCs/>
                <w:color w:val="000000" w:themeColor="text1"/>
              </w:rPr>
            </w:rPrChange>
          </w:rPr>
          <w:t>[SUGGEST MAKING THIS PART OF THE SAME CHAPTER</w:t>
        </w:r>
        <w:r w:rsidR="00F077C1" w:rsidRPr="00F077C1">
          <w:rPr>
            <w:rFonts w:asciiTheme="majorBidi" w:hAnsiTheme="majorBidi" w:cstheme="majorBidi"/>
            <w:bCs/>
            <w:color w:val="FF0000"/>
            <w:rPrChange w:id="37" w:author="John Peate" w:date="2021-11-02T13:53:00Z">
              <w:rPr>
                <w:rFonts w:asciiTheme="majorBidi" w:hAnsiTheme="majorBidi" w:cstheme="majorBidi"/>
                <w:b/>
                <w:i/>
                <w:iCs/>
                <w:color w:val="000000" w:themeColor="text1"/>
              </w:rPr>
            </w:rPrChange>
          </w:rPr>
          <w:t>]</w:t>
        </w:r>
      </w:ins>
    </w:p>
    <w:p w14:paraId="0F961258" w14:textId="2A61254B" w:rsidR="00D936CB" w:rsidRPr="0092091A" w:rsidRDefault="00B96869" w:rsidP="00D40260">
      <w:pPr>
        <w:spacing w:before="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Sufi</w:t>
      </w:r>
      <w:r w:rsidR="00191EFF" w:rsidRPr="0092091A">
        <w:rPr>
          <w:rFonts w:asciiTheme="majorBidi" w:hAnsiTheme="majorBidi" w:cstheme="majorBidi"/>
          <w:i/>
          <w:color w:val="000000" w:themeColor="text1"/>
        </w:rPr>
        <w:t xml:space="preserve"> </w:t>
      </w:r>
      <w:r w:rsidR="002F16ED" w:rsidRPr="0092091A">
        <w:rPr>
          <w:rFonts w:asciiTheme="majorBidi" w:hAnsiTheme="majorBidi" w:cstheme="majorBidi"/>
          <w:iCs/>
          <w:color w:val="000000" w:themeColor="text1"/>
        </w:rPr>
        <w:t>orders (</w:t>
      </w:r>
      <w:r w:rsidR="002F16ED" w:rsidRPr="00C662EB">
        <w:rPr>
          <w:rFonts w:asciiTheme="majorBidi" w:hAnsiTheme="majorBidi" w:cstheme="majorBidi"/>
          <w:i/>
          <w:color w:val="000000" w:themeColor="text1"/>
        </w:rPr>
        <w:t>tar</w:t>
      </w:r>
      <w:r w:rsidR="0069446A" w:rsidRPr="0092091A">
        <w:rPr>
          <w:rFonts w:asciiTheme="majorBidi" w:hAnsiTheme="majorBidi" w:cstheme="majorBidi"/>
          <w:i/>
          <w:color w:val="000000" w:themeColor="text1"/>
        </w:rPr>
        <w:t>i</w:t>
      </w:r>
      <w:r w:rsidR="00C357E9" w:rsidRPr="00C662EB">
        <w:rPr>
          <w:rFonts w:asciiTheme="majorBidi" w:hAnsiTheme="majorBidi" w:cstheme="majorBidi"/>
          <w:i/>
          <w:color w:val="000000" w:themeColor="text1"/>
        </w:rPr>
        <w:t>qas</w:t>
      </w:r>
      <w:r w:rsidR="00C357E9" w:rsidRPr="0092091A">
        <w:rPr>
          <w:rFonts w:asciiTheme="majorBidi" w:hAnsiTheme="majorBidi" w:cstheme="majorBidi"/>
          <w:iCs/>
          <w:color w:val="000000" w:themeColor="text1"/>
        </w:rPr>
        <w:t xml:space="preserve">) </w:t>
      </w:r>
      <w:r w:rsidR="00191EFF" w:rsidRPr="0092091A">
        <w:rPr>
          <w:rFonts w:asciiTheme="majorBidi" w:hAnsiTheme="majorBidi" w:cstheme="majorBidi"/>
          <w:color w:val="000000" w:themeColor="text1"/>
        </w:rPr>
        <w:t>practice a form of vernacular cosmopolitanism but</w:t>
      </w:r>
      <w:r w:rsidR="001A7DA7" w:rsidRPr="0092091A">
        <w:rPr>
          <w:rFonts w:asciiTheme="majorBidi" w:hAnsiTheme="majorBidi" w:cstheme="majorBidi"/>
          <w:color w:val="000000" w:themeColor="text1"/>
        </w:rPr>
        <w:t xml:space="preserve">, </w:t>
      </w:r>
      <w:r w:rsidR="00DF04CF" w:rsidRPr="0092091A">
        <w:rPr>
          <w:rFonts w:asciiTheme="majorBidi" w:hAnsiTheme="majorBidi" w:cstheme="majorBidi"/>
          <w:color w:val="000000" w:themeColor="text1"/>
        </w:rPr>
        <w:t xml:space="preserve">due to </w:t>
      </w:r>
      <w:r w:rsidR="001A7DA7"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diversity </w:t>
      </w:r>
      <w:r w:rsidR="001A7DA7" w:rsidRPr="0092091A">
        <w:rPr>
          <w:rFonts w:asciiTheme="majorBidi" w:hAnsiTheme="majorBidi" w:cstheme="majorBidi"/>
          <w:color w:val="000000" w:themeColor="text1"/>
        </w:rPr>
        <w:t xml:space="preserve">of </w:t>
      </w:r>
      <w:r w:rsidR="00191EFF" w:rsidRPr="0092091A">
        <w:rPr>
          <w:rFonts w:asciiTheme="majorBidi" w:hAnsiTheme="majorBidi" w:cstheme="majorBidi"/>
          <w:color w:val="000000" w:themeColor="text1"/>
        </w:rPr>
        <w:t xml:space="preserve">spirituality and </w:t>
      </w:r>
      <w:r w:rsidR="00EB28F9" w:rsidRPr="0092091A">
        <w:rPr>
          <w:rFonts w:asciiTheme="majorBidi" w:hAnsiTheme="majorBidi" w:cstheme="majorBidi"/>
          <w:color w:val="000000" w:themeColor="text1"/>
        </w:rPr>
        <w:t xml:space="preserve">religious activity </w:t>
      </w:r>
      <w:r w:rsidR="00191EFF" w:rsidRPr="0092091A">
        <w:rPr>
          <w:rFonts w:asciiTheme="majorBidi" w:hAnsiTheme="majorBidi" w:cstheme="majorBidi"/>
          <w:color w:val="000000" w:themeColor="text1"/>
        </w:rPr>
        <w:t xml:space="preserve">in Senegal, few of the branches or movements have been explored by researchers. Most often, research on Islam in the country is on the </w:t>
      </w:r>
      <w:proofErr w:type="spellStart"/>
      <w:r w:rsidR="00191EFF" w:rsidRPr="00C662EB">
        <w:rPr>
          <w:rFonts w:asciiTheme="majorBidi" w:hAnsiTheme="majorBidi" w:cstheme="majorBidi"/>
          <w:i/>
          <w:iCs/>
          <w:color w:val="000000" w:themeColor="text1"/>
        </w:rPr>
        <w:t>Murīds</w:t>
      </w:r>
      <w:proofErr w:type="spellEnd"/>
      <w:r w:rsidR="00191EFF" w:rsidRPr="0092091A">
        <w:rPr>
          <w:rFonts w:asciiTheme="majorBidi" w:hAnsiTheme="majorBidi" w:cstheme="majorBidi"/>
          <w:color w:val="000000" w:themeColor="text1"/>
        </w:rPr>
        <w:t xml:space="preserve"> and the many political and economic </w:t>
      </w:r>
      <w:r w:rsidR="00706718" w:rsidRPr="0092091A">
        <w:rPr>
          <w:rFonts w:asciiTheme="majorBidi" w:hAnsiTheme="majorBidi" w:cstheme="majorBidi"/>
          <w:color w:val="000000" w:themeColor="text1"/>
        </w:rPr>
        <w:t xml:space="preserve">dimensions </w:t>
      </w:r>
      <w:r w:rsidR="00191EFF" w:rsidRPr="0092091A">
        <w:rPr>
          <w:rFonts w:asciiTheme="majorBidi" w:hAnsiTheme="majorBidi" w:cstheme="majorBidi"/>
          <w:color w:val="000000" w:themeColor="text1"/>
        </w:rPr>
        <w:t xml:space="preserve">of the </w:t>
      </w:r>
      <w:proofErr w:type="spellStart"/>
      <w:r w:rsidR="00191EFF" w:rsidRPr="0092091A">
        <w:rPr>
          <w:rFonts w:asciiTheme="majorBidi" w:hAnsiTheme="majorBidi" w:cstheme="majorBidi"/>
          <w:i/>
          <w:color w:val="000000" w:themeColor="text1"/>
        </w:rPr>
        <w:t>Murīdiyya</w:t>
      </w:r>
      <w:proofErr w:type="spellEnd"/>
      <w:r w:rsidR="00191EFF" w:rsidRPr="0092091A">
        <w:rPr>
          <w:rFonts w:asciiTheme="majorBidi" w:hAnsiTheme="majorBidi" w:cstheme="majorBidi"/>
          <w:color w:val="000000" w:themeColor="text1"/>
        </w:rPr>
        <w:t>. There are</w:t>
      </w:r>
      <w:r w:rsidR="00933CD6"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indeed</w:t>
      </w:r>
      <w:r w:rsidR="009C0954"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9C0954" w:rsidRPr="0092091A">
        <w:rPr>
          <w:rFonts w:asciiTheme="majorBidi" w:hAnsiTheme="majorBidi" w:cstheme="majorBidi"/>
          <w:color w:val="000000" w:themeColor="text1"/>
        </w:rPr>
        <w:t xml:space="preserve">innovative </w:t>
      </w:r>
      <w:r w:rsidR="00191EFF" w:rsidRPr="0092091A">
        <w:rPr>
          <w:rFonts w:asciiTheme="majorBidi" w:hAnsiTheme="majorBidi" w:cstheme="majorBidi"/>
          <w:color w:val="000000" w:themeColor="text1"/>
        </w:rPr>
        <w:t xml:space="preserve">exceptions to the general trend </w:t>
      </w:r>
      <w:r w:rsidR="00DF04CF" w:rsidRPr="0092091A">
        <w:rPr>
          <w:rFonts w:asciiTheme="majorBidi" w:hAnsiTheme="majorBidi" w:cstheme="majorBidi"/>
          <w:color w:val="000000" w:themeColor="text1"/>
        </w:rPr>
        <w:t xml:space="preserve">of </w:t>
      </w:r>
      <w:proofErr w:type="spellStart"/>
      <w:r w:rsidR="009C0954" w:rsidRPr="0092091A">
        <w:rPr>
          <w:rFonts w:asciiTheme="majorBidi" w:hAnsiTheme="majorBidi" w:cstheme="majorBidi"/>
          <w:i/>
          <w:color w:val="000000" w:themeColor="text1"/>
        </w:rPr>
        <w:t>Murīdiyya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studies</w:t>
      </w:r>
      <w:r w:rsidR="00DF04CF" w:rsidRPr="0092091A">
        <w:rPr>
          <w:rFonts w:asciiTheme="majorBidi" w:hAnsiTheme="majorBidi" w:cstheme="majorBidi"/>
          <w:color w:val="000000" w:themeColor="text1"/>
        </w:rPr>
        <w:t>, such as th</w:t>
      </w:r>
      <w:r w:rsidR="00191EFF" w:rsidRPr="0092091A">
        <w:rPr>
          <w:rFonts w:asciiTheme="majorBidi" w:hAnsiTheme="majorBidi" w:cstheme="majorBidi"/>
          <w:color w:val="000000" w:themeColor="text1"/>
        </w:rPr>
        <w:t xml:space="preserve">e rich work of </w:t>
      </w:r>
      <w:proofErr w:type="spellStart"/>
      <w:r w:rsidR="00191EFF" w:rsidRPr="0092091A">
        <w:rPr>
          <w:rFonts w:asciiTheme="majorBidi" w:hAnsiTheme="majorBidi" w:cstheme="majorBidi"/>
          <w:color w:val="000000" w:themeColor="text1"/>
        </w:rPr>
        <w:t>Fallou</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Ngom</w:t>
      </w:r>
      <w:proofErr w:type="spellEnd"/>
      <w:r w:rsidR="00191EFF" w:rsidRPr="0092091A">
        <w:rPr>
          <w:rFonts w:asciiTheme="majorBidi" w:hAnsiTheme="majorBidi" w:cstheme="majorBidi"/>
          <w:color w:val="000000" w:themeColor="text1"/>
          <w:vertAlign w:val="superscript"/>
        </w:rPr>
        <w:footnoteReference w:id="3"/>
      </w:r>
      <w:r w:rsidR="00191EFF" w:rsidRPr="0092091A">
        <w:rPr>
          <w:rFonts w:asciiTheme="majorBidi" w:hAnsiTheme="majorBidi" w:cstheme="majorBidi"/>
          <w:color w:val="000000" w:themeColor="text1"/>
        </w:rPr>
        <w:t xml:space="preserve"> in linguistic anthropology on the beliefs and practices of the </w:t>
      </w:r>
      <w:proofErr w:type="spellStart"/>
      <w:r w:rsidR="00191EFF" w:rsidRPr="00C662EB">
        <w:rPr>
          <w:rFonts w:asciiTheme="majorBidi" w:hAnsiTheme="majorBidi" w:cstheme="majorBidi"/>
          <w:i/>
          <w:iCs/>
          <w:color w:val="000000" w:themeColor="text1"/>
        </w:rPr>
        <w:t>Murīds</w:t>
      </w:r>
      <w:proofErr w:type="spellEnd"/>
      <w:r w:rsidR="00191EFF" w:rsidRPr="0092091A">
        <w:rPr>
          <w:rFonts w:asciiTheme="majorBidi" w:hAnsiTheme="majorBidi" w:cstheme="majorBidi"/>
          <w:color w:val="000000" w:themeColor="text1"/>
        </w:rPr>
        <w:t xml:space="preserve"> analyzed through the lens of ‘</w:t>
      </w:r>
      <w:proofErr w:type="spellStart"/>
      <w:r w:rsidR="00191EFF" w:rsidRPr="0092091A">
        <w:rPr>
          <w:rFonts w:asciiTheme="majorBidi" w:hAnsiTheme="majorBidi" w:cstheme="majorBidi"/>
          <w:i/>
          <w:color w:val="000000" w:themeColor="text1"/>
        </w:rPr>
        <w:t>Ajamī</w:t>
      </w:r>
      <w:proofErr w:type="spellEnd"/>
      <w:r w:rsidR="00DF04CF" w:rsidRPr="0092091A">
        <w:rPr>
          <w:rFonts w:asciiTheme="majorBidi" w:hAnsiTheme="majorBidi" w:cstheme="majorBidi"/>
          <w:i/>
          <w:color w:val="000000" w:themeColor="text1"/>
        </w:rPr>
        <w:t>’</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literature</w:t>
      </w:r>
      <w:r w:rsidR="00A45063" w:rsidRPr="0092091A">
        <w:rPr>
          <w:rFonts w:asciiTheme="majorBidi" w:hAnsiTheme="majorBidi" w:cstheme="majorBidi"/>
          <w:color w:val="000000" w:themeColor="text1"/>
        </w:rPr>
        <w:t xml:space="preserve">, that </w:t>
      </w:r>
      <w:r w:rsidR="008A1433" w:rsidRPr="0092091A">
        <w:rPr>
          <w:rFonts w:asciiTheme="majorBidi" w:hAnsiTheme="majorBidi" w:cstheme="majorBidi"/>
          <w:color w:val="000000" w:themeColor="text1"/>
        </w:rPr>
        <w:t xml:space="preserve">which is </w:t>
      </w:r>
      <w:r w:rsidR="00A45063" w:rsidRPr="0092091A">
        <w:rPr>
          <w:rFonts w:asciiTheme="majorBidi" w:hAnsiTheme="majorBidi" w:cstheme="majorBidi"/>
          <w:color w:val="000000" w:themeColor="text1"/>
        </w:rPr>
        <w:t>written i</w:t>
      </w:r>
      <w:r w:rsidR="008A1433" w:rsidRPr="0092091A">
        <w:rPr>
          <w:rFonts w:asciiTheme="majorBidi" w:hAnsiTheme="majorBidi" w:cstheme="majorBidi"/>
          <w:color w:val="000000" w:themeColor="text1"/>
        </w:rPr>
        <w:t>n African languages in Arabic script</w:t>
      </w:r>
      <w:r w:rsidR="00191EFF" w:rsidRPr="0092091A">
        <w:rPr>
          <w:rFonts w:asciiTheme="majorBidi" w:hAnsiTheme="majorBidi" w:cstheme="majorBidi"/>
          <w:color w:val="000000" w:themeColor="text1"/>
        </w:rPr>
        <w:t xml:space="preserve">. </w:t>
      </w:r>
      <w:r w:rsidR="009356A4" w:rsidRPr="0092091A">
        <w:rPr>
          <w:rFonts w:asciiTheme="majorBidi" w:hAnsiTheme="majorBidi" w:cstheme="majorBidi"/>
          <w:color w:val="000000" w:themeColor="text1"/>
        </w:rPr>
        <w:t>H</w:t>
      </w:r>
      <w:r w:rsidR="00191EFF" w:rsidRPr="0092091A">
        <w:rPr>
          <w:rFonts w:asciiTheme="majorBidi" w:hAnsiTheme="majorBidi" w:cstheme="majorBidi"/>
          <w:color w:val="000000" w:themeColor="text1"/>
        </w:rPr>
        <w:t>istorian Cheikh Babou</w:t>
      </w:r>
      <w:r w:rsidR="00191EFF" w:rsidRPr="0092091A">
        <w:rPr>
          <w:rFonts w:asciiTheme="majorBidi" w:hAnsiTheme="majorBidi" w:cstheme="majorBidi"/>
          <w:color w:val="000000" w:themeColor="text1"/>
          <w:vertAlign w:val="superscript"/>
        </w:rPr>
        <w:footnoteReference w:id="4"/>
      </w:r>
      <w:r w:rsidR="00191EFF" w:rsidRPr="0092091A">
        <w:rPr>
          <w:rFonts w:asciiTheme="majorBidi" w:hAnsiTheme="majorBidi" w:cstheme="majorBidi"/>
          <w:color w:val="000000" w:themeColor="text1"/>
        </w:rPr>
        <w:t xml:space="preserve"> </w:t>
      </w:r>
      <w:r w:rsidR="00C74271" w:rsidRPr="0092091A">
        <w:rPr>
          <w:rFonts w:asciiTheme="majorBidi" w:hAnsiTheme="majorBidi" w:cstheme="majorBidi"/>
          <w:color w:val="000000" w:themeColor="text1"/>
        </w:rPr>
        <w:t xml:space="preserve">also examined </w:t>
      </w:r>
      <w:r w:rsidR="00191EFF" w:rsidRPr="0092091A">
        <w:rPr>
          <w:rFonts w:asciiTheme="majorBidi" w:hAnsiTheme="majorBidi" w:cstheme="majorBidi"/>
          <w:color w:val="000000" w:themeColor="text1"/>
        </w:rPr>
        <w:t xml:space="preserve">the educational values </w:t>
      </w:r>
      <w:r w:rsidR="00C74271" w:rsidRPr="0092091A">
        <w:rPr>
          <w:rFonts w:asciiTheme="majorBidi" w:hAnsiTheme="majorBidi" w:cstheme="majorBidi"/>
          <w:color w:val="000000" w:themeColor="text1"/>
        </w:rPr>
        <w:t xml:space="preserve">and conceptions of politics </w:t>
      </w:r>
      <w:r w:rsidR="00191EFF" w:rsidRPr="0092091A">
        <w:rPr>
          <w:rFonts w:asciiTheme="majorBidi" w:hAnsiTheme="majorBidi" w:cstheme="majorBidi"/>
          <w:color w:val="000000" w:themeColor="text1"/>
        </w:rPr>
        <w:t xml:space="preserve">​​of the </w:t>
      </w:r>
      <w:proofErr w:type="spellStart"/>
      <w:r w:rsidR="00191EFF" w:rsidRPr="00C662EB">
        <w:rPr>
          <w:rFonts w:asciiTheme="majorBidi" w:hAnsiTheme="majorBidi" w:cstheme="majorBidi"/>
          <w:i/>
          <w:iCs/>
          <w:color w:val="000000" w:themeColor="text1"/>
        </w:rPr>
        <w:t>Murīds</w:t>
      </w:r>
      <w:proofErr w:type="spellEnd"/>
      <w:r w:rsidR="00DF04CF" w:rsidRPr="0092091A">
        <w:rPr>
          <w:rFonts w:asciiTheme="majorBidi" w:hAnsiTheme="majorBidi" w:cstheme="majorBidi"/>
          <w:color w:val="000000" w:themeColor="text1"/>
        </w:rPr>
        <w:t>. By investigating h</w:t>
      </w:r>
      <w:r w:rsidR="00191EFF" w:rsidRPr="0092091A">
        <w:rPr>
          <w:rFonts w:asciiTheme="majorBidi" w:hAnsiTheme="majorBidi" w:cstheme="majorBidi"/>
          <w:color w:val="000000" w:themeColor="text1"/>
        </w:rPr>
        <w:t xml:space="preserve">ow </w:t>
      </w:r>
      <w:proofErr w:type="spellStart"/>
      <w:r w:rsidR="00191EFF" w:rsidRPr="00C662EB">
        <w:rPr>
          <w:rFonts w:asciiTheme="majorBidi" w:hAnsiTheme="majorBidi" w:cstheme="majorBidi"/>
          <w:i/>
          <w:iCs/>
          <w:color w:val="000000" w:themeColor="text1"/>
        </w:rPr>
        <w:t>Murīds</w:t>
      </w:r>
      <w:proofErr w:type="spellEnd"/>
      <w:r w:rsidR="00191EFF" w:rsidRPr="0092091A">
        <w:rPr>
          <w:rFonts w:asciiTheme="majorBidi" w:hAnsiTheme="majorBidi" w:cstheme="majorBidi"/>
          <w:color w:val="000000" w:themeColor="text1"/>
        </w:rPr>
        <w:t xml:space="preserve"> perceive themselves beyond their archival portraitures by French colonial</w:t>
      </w:r>
      <w:r w:rsidR="0089124D" w:rsidRPr="0092091A">
        <w:rPr>
          <w:rFonts w:asciiTheme="majorBidi" w:hAnsiTheme="majorBidi" w:cstheme="majorBidi"/>
          <w:color w:val="000000" w:themeColor="text1"/>
        </w:rPr>
        <w:t>i</w:t>
      </w:r>
      <w:r w:rsidR="00191EFF" w:rsidRPr="0092091A">
        <w:rPr>
          <w:rFonts w:asciiTheme="majorBidi" w:hAnsiTheme="majorBidi" w:cstheme="majorBidi"/>
          <w:color w:val="000000" w:themeColor="text1"/>
        </w:rPr>
        <w:t>s</w:t>
      </w:r>
      <w:r w:rsidR="0089124D" w:rsidRPr="0092091A">
        <w:rPr>
          <w:rFonts w:asciiTheme="majorBidi" w:hAnsiTheme="majorBidi" w:cstheme="majorBidi"/>
          <w:color w:val="000000" w:themeColor="text1"/>
        </w:rPr>
        <w:t>ts</w:t>
      </w:r>
      <w:r w:rsidR="00DF04CF"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he opened new avenues </w:t>
      </w:r>
      <w:r w:rsidR="009A203D" w:rsidRPr="0092091A">
        <w:rPr>
          <w:rFonts w:asciiTheme="majorBidi" w:hAnsiTheme="majorBidi" w:cstheme="majorBidi"/>
          <w:color w:val="000000" w:themeColor="text1"/>
        </w:rPr>
        <w:t>to</w:t>
      </w:r>
      <w:r w:rsidR="0089124D"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local </w:t>
      </w:r>
      <w:proofErr w:type="spellStart"/>
      <w:r w:rsidR="00191EFF" w:rsidRPr="0092091A">
        <w:rPr>
          <w:rFonts w:asciiTheme="majorBidi" w:hAnsiTheme="majorBidi" w:cstheme="majorBidi"/>
          <w:i/>
          <w:color w:val="000000" w:themeColor="text1"/>
        </w:rPr>
        <w:t>épistèmés</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(worldviews and understandings). Nevertheless, </w:t>
      </w:r>
      <w:r w:rsidR="00D10EFA" w:rsidRPr="0092091A">
        <w:rPr>
          <w:rFonts w:asciiTheme="majorBidi" w:hAnsiTheme="majorBidi" w:cstheme="majorBidi"/>
          <w:color w:val="000000" w:themeColor="text1"/>
        </w:rPr>
        <w:t xml:space="preserve">research on Senegalese Islam remains dominated by </w:t>
      </w:r>
      <w:r w:rsidR="00191EFF" w:rsidRPr="0092091A">
        <w:rPr>
          <w:rFonts w:asciiTheme="majorBidi" w:hAnsiTheme="majorBidi" w:cstheme="majorBidi"/>
          <w:color w:val="000000" w:themeColor="text1"/>
        </w:rPr>
        <w:t xml:space="preserve">studies on the </w:t>
      </w:r>
      <w:proofErr w:type="spellStart"/>
      <w:r w:rsidR="00191EFF" w:rsidRPr="00C662EB">
        <w:rPr>
          <w:rFonts w:asciiTheme="majorBidi" w:hAnsiTheme="majorBidi" w:cstheme="majorBidi"/>
          <w:i/>
          <w:iCs/>
          <w:color w:val="000000" w:themeColor="text1"/>
        </w:rPr>
        <w:t>Murīds</w:t>
      </w:r>
      <w:proofErr w:type="spellEnd"/>
      <w:r w:rsidR="00191EFF" w:rsidRPr="0092091A">
        <w:rPr>
          <w:rFonts w:asciiTheme="majorBidi" w:hAnsiTheme="majorBidi" w:cstheme="majorBidi"/>
          <w:color w:val="000000" w:themeColor="text1"/>
        </w:rPr>
        <w:t xml:space="preserve">, </w:t>
      </w:r>
      <w:r w:rsidR="00D10EFA" w:rsidRPr="0092091A">
        <w:rPr>
          <w:rFonts w:asciiTheme="majorBidi" w:hAnsiTheme="majorBidi" w:cstheme="majorBidi"/>
          <w:color w:val="000000" w:themeColor="text1"/>
        </w:rPr>
        <w:t xml:space="preserve">though </w:t>
      </w:r>
      <w:r w:rsidR="00191EFF" w:rsidRPr="0092091A">
        <w:rPr>
          <w:rFonts w:asciiTheme="majorBidi" w:hAnsiTheme="majorBidi" w:cstheme="majorBidi"/>
          <w:color w:val="000000" w:themeColor="text1"/>
        </w:rPr>
        <w:t xml:space="preserve">exploration of academic production in Arabic in North Africa and the Gulf countries is still </w:t>
      </w:r>
      <w:r w:rsidR="002E494A" w:rsidRPr="0092091A">
        <w:rPr>
          <w:rFonts w:asciiTheme="majorBidi" w:hAnsiTheme="majorBidi" w:cstheme="majorBidi"/>
          <w:color w:val="000000" w:themeColor="text1"/>
        </w:rPr>
        <w:t xml:space="preserve">underdeveloped </w:t>
      </w:r>
      <w:proofErr w:type="gramStart"/>
      <w:r w:rsidR="002E494A" w:rsidRPr="0092091A">
        <w:rPr>
          <w:rFonts w:asciiTheme="majorBidi" w:hAnsiTheme="majorBidi" w:cstheme="majorBidi"/>
          <w:color w:val="000000" w:themeColor="text1"/>
        </w:rPr>
        <w:t>with regard to</w:t>
      </w:r>
      <w:proofErr w:type="gram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Muridology</w:t>
      </w:r>
      <w:proofErr w:type="spellEnd"/>
      <w:r w:rsidR="00191EFF" w:rsidRPr="0092091A">
        <w:rPr>
          <w:rFonts w:asciiTheme="majorBidi" w:hAnsiTheme="majorBidi" w:cstheme="majorBidi"/>
          <w:color w:val="000000" w:themeColor="text1"/>
        </w:rPr>
        <w:t xml:space="preserve">. </w:t>
      </w:r>
      <w:r w:rsidR="00F71B98" w:rsidRPr="0092091A">
        <w:rPr>
          <w:rFonts w:asciiTheme="majorBidi" w:hAnsiTheme="majorBidi" w:cstheme="majorBidi"/>
          <w:color w:val="000000" w:themeColor="text1"/>
        </w:rPr>
        <w:t>O</w:t>
      </w:r>
      <w:r w:rsidR="00191EFF" w:rsidRPr="0092091A">
        <w:rPr>
          <w:rFonts w:asciiTheme="majorBidi" w:hAnsiTheme="majorBidi" w:cstheme="majorBidi"/>
          <w:color w:val="000000" w:themeColor="text1"/>
        </w:rPr>
        <w:t xml:space="preserve">ther </w:t>
      </w:r>
      <w:r w:rsidRPr="00C662EB">
        <w:rPr>
          <w:rFonts w:asciiTheme="majorBidi" w:hAnsiTheme="majorBidi" w:cstheme="majorBidi"/>
          <w:iCs/>
          <w:color w:val="000000" w:themeColor="text1"/>
        </w:rPr>
        <w:t>Sufi</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branches in Senegal</w:t>
      </w:r>
      <w:r w:rsidR="00F71B98" w:rsidRPr="0092091A">
        <w:rPr>
          <w:rFonts w:asciiTheme="majorBidi" w:hAnsiTheme="majorBidi" w:cstheme="majorBidi"/>
          <w:color w:val="000000" w:themeColor="text1"/>
        </w:rPr>
        <w:t xml:space="preserve"> have been re</w:t>
      </w:r>
      <w:r w:rsidR="00162338" w:rsidRPr="0092091A">
        <w:rPr>
          <w:rFonts w:asciiTheme="majorBidi" w:hAnsiTheme="majorBidi" w:cstheme="majorBidi"/>
          <w:color w:val="000000" w:themeColor="text1"/>
        </w:rPr>
        <w:t>latively neglected by</w:t>
      </w:r>
      <w:r w:rsidR="00212C5F" w:rsidRPr="0092091A">
        <w:rPr>
          <w:rFonts w:asciiTheme="majorBidi" w:hAnsiTheme="majorBidi" w:cstheme="majorBidi"/>
          <w:color w:val="000000" w:themeColor="text1"/>
        </w:rPr>
        <w:t xml:space="preserve"> research</w:t>
      </w:r>
      <w:r w:rsidR="00162338" w:rsidRPr="0092091A">
        <w:rPr>
          <w:rFonts w:asciiTheme="majorBidi" w:hAnsiTheme="majorBidi" w:cstheme="majorBidi"/>
          <w:color w:val="000000" w:themeColor="text1"/>
        </w:rPr>
        <w:t>ers</w:t>
      </w:r>
      <w:r w:rsidR="00191EFF" w:rsidRPr="0092091A">
        <w:rPr>
          <w:rFonts w:asciiTheme="majorBidi" w:hAnsiTheme="majorBidi" w:cstheme="majorBidi"/>
          <w:color w:val="000000" w:themeColor="text1"/>
        </w:rPr>
        <w:t>.</w:t>
      </w:r>
    </w:p>
    <w:p w14:paraId="0F961259" w14:textId="174CB132"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Regarding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—the largest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order in Senegal and Africa—important recent research has been done, including the work of the </w:t>
      </w:r>
      <w:proofErr w:type="spellStart"/>
      <w:r w:rsidRPr="0092091A">
        <w:rPr>
          <w:rFonts w:asciiTheme="majorBidi" w:hAnsiTheme="majorBidi" w:cstheme="majorBidi"/>
          <w:color w:val="000000" w:themeColor="text1"/>
        </w:rPr>
        <w:t>Islamologist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Rüdiger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Seesemann</w:t>
      </w:r>
      <w:proofErr w:type="spellEnd"/>
      <w:r w:rsidRPr="0092091A">
        <w:rPr>
          <w:rFonts w:asciiTheme="majorBidi" w:hAnsiTheme="majorBidi" w:cstheme="majorBidi"/>
          <w:color w:val="000000" w:themeColor="text1"/>
          <w:vertAlign w:val="superscript"/>
        </w:rPr>
        <w:footnoteReference w:id="5"/>
      </w:r>
      <w:r w:rsidRPr="0092091A">
        <w:rPr>
          <w:rFonts w:asciiTheme="majorBidi" w:hAnsiTheme="majorBidi" w:cstheme="majorBidi"/>
          <w:color w:val="000000" w:themeColor="text1"/>
        </w:rPr>
        <w:t xml:space="preserve"> on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Ibrāhīmiyya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Cheikh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w:t>
      </w:r>
      <w:r w:rsidR="001E45E0" w:rsidRPr="0092091A">
        <w:rPr>
          <w:rFonts w:asciiTheme="majorBidi" w:hAnsiTheme="majorBidi" w:cstheme="majorBidi"/>
          <w:color w:val="000000" w:themeColor="text1"/>
        </w:rPr>
        <w:t>(</w:t>
      </w:r>
      <w:r w:rsidRPr="0092091A">
        <w:rPr>
          <w:rFonts w:asciiTheme="majorBidi" w:hAnsiTheme="majorBidi" w:cstheme="majorBidi"/>
          <w:color w:val="000000" w:themeColor="text1"/>
        </w:rPr>
        <w:t>1900–1975)</w:t>
      </w:r>
      <w:r w:rsidRPr="0092091A">
        <w:rPr>
          <w:rFonts w:asciiTheme="majorBidi" w:hAnsiTheme="majorBidi" w:cstheme="majorBidi"/>
          <w:i/>
          <w:color w:val="000000" w:themeColor="text1"/>
        </w:rPr>
        <w:t xml:space="preserve">, </w:t>
      </w:r>
      <w:r w:rsidR="00254EA2" w:rsidRPr="0092091A">
        <w:rPr>
          <w:rFonts w:asciiTheme="majorBidi" w:hAnsiTheme="majorBidi" w:cstheme="majorBidi"/>
          <w:color w:val="000000" w:themeColor="text1"/>
        </w:rPr>
        <w:t xml:space="preserve">integral to </w:t>
      </w:r>
      <w:r w:rsidRPr="0092091A">
        <w:rPr>
          <w:rFonts w:asciiTheme="majorBidi" w:hAnsiTheme="majorBidi" w:cstheme="majorBidi"/>
          <w:color w:val="000000" w:themeColor="text1"/>
        </w:rPr>
        <w:t xml:space="preserve">the history of ideas debated in global Sufism. This </w:t>
      </w:r>
      <w:r w:rsidR="00702C7F"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followed by </w:t>
      </w:r>
      <w:r w:rsidR="00702C7F" w:rsidRPr="0092091A">
        <w:rPr>
          <w:rFonts w:asciiTheme="majorBidi" w:hAnsiTheme="majorBidi" w:cstheme="majorBidi"/>
          <w:color w:val="000000" w:themeColor="text1"/>
        </w:rPr>
        <w:t xml:space="preserve">a study </w:t>
      </w:r>
      <w:r w:rsidRPr="0092091A">
        <w:rPr>
          <w:rFonts w:asciiTheme="majorBidi" w:hAnsiTheme="majorBidi" w:cstheme="majorBidi"/>
          <w:color w:val="000000" w:themeColor="text1"/>
        </w:rPr>
        <w:t xml:space="preserve">on the life and work of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by Zachary Wright,</w:t>
      </w:r>
      <w:r w:rsidRPr="0092091A">
        <w:rPr>
          <w:rFonts w:asciiTheme="majorBidi" w:hAnsiTheme="majorBidi" w:cstheme="majorBidi"/>
          <w:color w:val="000000" w:themeColor="text1"/>
          <w:vertAlign w:val="superscript"/>
        </w:rPr>
        <w:footnoteReference w:id="6"/>
      </w:r>
      <w:r w:rsidRPr="0092091A">
        <w:rPr>
          <w:rFonts w:asciiTheme="majorBidi" w:hAnsiTheme="majorBidi" w:cstheme="majorBidi"/>
          <w:color w:val="000000" w:themeColor="text1"/>
        </w:rPr>
        <w:t xml:space="preserve"> </w:t>
      </w:r>
      <w:r w:rsidR="009C46B9" w:rsidRPr="0092091A">
        <w:rPr>
          <w:rFonts w:asciiTheme="majorBidi" w:hAnsiTheme="majorBidi" w:cstheme="majorBidi"/>
          <w:color w:val="000000" w:themeColor="text1"/>
        </w:rPr>
        <w:t xml:space="preserve">which </w:t>
      </w:r>
      <w:r w:rsidR="00304C3A" w:rsidRPr="0092091A">
        <w:rPr>
          <w:rFonts w:asciiTheme="majorBidi" w:hAnsiTheme="majorBidi" w:cstheme="majorBidi"/>
          <w:color w:val="000000" w:themeColor="text1"/>
        </w:rPr>
        <w:t>delineates</w:t>
      </w:r>
      <w:r w:rsidRPr="0092091A">
        <w:rPr>
          <w:rFonts w:asciiTheme="majorBidi" w:hAnsiTheme="majorBidi" w:cstheme="majorBidi"/>
          <w:color w:val="000000" w:themeColor="text1"/>
        </w:rPr>
        <w:t xml:space="preserve"> the </w:t>
      </w:r>
      <w:r w:rsidR="00AB03A6" w:rsidRPr="0092091A">
        <w:rPr>
          <w:rFonts w:asciiTheme="majorBidi" w:hAnsiTheme="majorBidi" w:cstheme="majorBidi"/>
          <w:color w:val="000000" w:themeColor="text1"/>
        </w:rPr>
        <w:t xml:space="preserve">key </w:t>
      </w:r>
      <w:r w:rsidRPr="0092091A">
        <w:rPr>
          <w:rFonts w:asciiTheme="majorBidi" w:hAnsiTheme="majorBidi" w:cstheme="majorBidi"/>
          <w:color w:val="000000" w:themeColor="text1"/>
        </w:rPr>
        <w:t xml:space="preserve">historical </w:t>
      </w:r>
      <w:r w:rsidR="00AB03A6" w:rsidRPr="0092091A">
        <w:rPr>
          <w:rFonts w:asciiTheme="majorBidi" w:hAnsiTheme="majorBidi" w:cstheme="majorBidi"/>
          <w:color w:val="000000" w:themeColor="text1"/>
        </w:rPr>
        <w:t>points of</w:t>
      </w:r>
      <w:r w:rsidRPr="0092091A">
        <w:rPr>
          <w:rFonts w:asciiTheme="majorBidi" w:hAnsiTheme="majorBidi" w:cstheme="majorBidi"/>
          <w:color w:val="000000" w:themeColor="text1"/>
        </w:rPr>
        <w:t xml:space="preserve"> the development of</w:t>
      </w:r>
      <w:r w:rsidR="00AB03A6" w:rsidRPr="0092091A">
        <w:rPr>
          <w:rFonts w:asciiTheme="majorBidi" w:hAnsiTheme="majorBidi" w:cstheme="majorBidi"/>
          <w:color w:val="000000" w:themeColor="text1"/>
        </w:rPr>
        <w:t xml:space="preserve"> the</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Ibrāhīmiyya</w:t>
      </w:r>
      <w:proofErr w:type="spellEnd"/>
      <w:r w:rsidRPr="0092091A">
        <w:rPr>
          <w:rFonts w:asciiTheme="majorBidi" w:hAnsiTheme="majorBidi" w:cstheme="majorBidi"/>
          <w:color w:val="000000" w:themeColor="text1"/>
        </w:rPr>
        <w:t xml:space="preserve"> while also </w:t>
      </w:r>
      <w:r w:rsidR="005628F2" w:rsidRPr="0092091A">
        <w:rPr>
          <w:rFonts w:asciiTheme="majorBidi" w:hAnsiTheme="majorBidi" w:cstheme="majorBidi"/>
          <w:color w:val="000000" w:themeColor="text1"/>
        </w:rPr>
        <w:t xml:space="preserve">applying </w:t>
      </w:r>
      <w:proofErr w:type="spellStart"/>
      <w:r w:rsidRPr="0092091A">
        <w:rPr>
          <w:rFonts w:asciiTheme="majorBidi" w:hAnsiTheme="majorBidi" w:cstheme="majorBidi"/>
          <w:color w:val="000000" w:themeColor="text1"/>
        </w:rPr>
        <w:t>Islamology</w:t>
      </w:r>
      <w:proofErr w:type="spellEnd"/>
      <w:r w:rsidRPr="0092091A">
        <w:rPr>
          <w:rFonts w:asciiTheme="majorBidi" w:hAnsiTheme="majorBidi" w:cstheme="majorBidi"/>
          <w:color w:val="000000" w:themeColor="text1"/>
        </w:rPr>
        <w:t xml:space="preserve"> to an appropriate reading of the texts on </w:t>
      </w:r>
      <w:r w:rsidR="00CB651C" w:rsidRPr="0092091A">
        <w:rPr>
          <w:rFonts w:asciiTheme="majorBidi" w:hAnsiTheme="majorBidi" w:cstheme="majorBidi"/>
          <w:color w:val="000000" w:themeColor="text1"/>
        </w:rPr>
        <w:t xml:space="preserve">this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order and </w:t>
      </w:r>
      <w:r w:rsidR="004263C2" w:rsidRPr="0092091A">
        <w:rPr>
          <w:rFonts w:asciiTheme="majorBidi" w:hAnsiTheme="majorBidi" w:cstheme="majorBidi"/>
          <w:color w:val="000000" w:themeColor="text1"/>
        </w:rPr>
        <w:t xml:space="preserve">particular </w:t>
      </w:r>
      <w:r w:rsidRPr="0092091A">
        <w:rPr>
          <w:rFonts w:asciiTheme="majorBidi" w:hAnsiTheme="majorBidi" w:cstheme="majorBidi"/>
          <w:color w:val="000000" w:themeColor="text1"/>
        </w:rPr>
        <w:t>branch, the most widespread in West Africa.</w:t>
      </w:r>
      <w:r w:rsidRPr="0092091A">
        <w:rPr>
          <w:rFonts w:asciiTheme="majorBidi" w:hAnsiTheme="majorBidi" w:cstheme="majorBidi"/>
          <w:color w:val="000000" w:themeColor="text1"/>
          <w:vertAlign w:val="superscript"/>
        </w:rPr>
        <w:footnoteReference w:id="7"/>
      </w:r>
      <w:r w:rsidRPr="0092091A">
        <w:rPr>
          <w:rFonts w:asciiTheme="majorBidi" w:hAnsiTheme="majorBidi" w:cstheme="majorBidi"/>
          <w:color w:val="000000" w:themeColor="text1"/>
        </w:rPr>
        <w:t xml:space="preserve"> </w:t>
      </w:r>
      <w:r w:rsidR="00022303" w:rsidRPr="0092091A">
        <w:rPr>
          <w:rFonts w:asciiTheme="majorBidi" w:hAnsiTheme="majorBidi" w:cstheme="majorBidi"/>
          <w:color w:val="000000" w:themeColor="text1"/>
        </w:rPr>
        <w:t>P</w:t>
      </w:r>
      <w:r w:rsidRPr="0092091A">
        <w:rPr>
          <w:rFonts w:asciiTheme="majorBidi" w:hAnsiTheme="majorBidi" w:cstheme="majorBidi"/>
          <w:color w:val="000000" w:themeColor="text1"/>
        </w:rPr>
        <w:t>olitical scientist Ousmane Kan</w:t>
      </w:r>
      <w:r w:rsidR="00022303" w:rsidRPr="0092091A">
        <w:rPr>
          <w:rFonts w:asciiTheme="majorBidi" w:hAnsiTheme="majorBidi" w:cstheme="majorBidi"/>
          <w:color w:val="000000" w:themeColor="text1"/>
        </w:rPr>
        <w:t>e</w:t>
      </w:r>
      <w:r w:rsidR="00D31B2E"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8"/>
      </w:r>
      <w:r w:rsidRPr="0092091A">
        <w:rPr>
          <w:rFonts w:asciiTheme="majorBidi" w:hAnsiTheme="majorBidi" w:cstheme="majorBidi"/>
          <w:color w:val="000000" w:themeColor="text1"/>
        </w:rPr>
        <w:t xml:space="preserve"> </w:t>
      </w:r>
      <w:r w:rsidR="00D31B2E" w:rsidRPr="0092091A">
        <w:rPr>
          <w:rFonts w:asciiTheme="majorBidi" w:hAnsiTheme="majorBidi" w:cstheme="majorBidi"/>
          <w:color w:val="000000" w:themeColor="text1"/>
        </w:rPr>
        <w:t xml:space="preserve">for his part, </w:t>
      </w:r>
      <w:r w:rsidRPr="0092091A">
        <w:rPr>
          <w:rFonts w:asciiTheme="majorBidi" w:hAnsiTheme="majorBidi" w:cstheme="majorBidi"/>
          <w:color w:val="000000" w:themeColor="text1"/>
        </w:rPr>
        <w:t>shows that</w:t>
      </w:r>
      <w:r w:rsidR="002E2E71" w:rsidRPr="0092091A">
        <w:rPr>
          <w:rFonts w:asciiTheme="majorBidi" w:hAnsiTheme="majorBidi" w:cstheme="majorBidi"/>
          <w:color w:val="000000" w:themeColor="text1"/>
        </w:rPr>
        <w:t xml:space="preserve"> there are other avenues </w:t>
      </w:r>
      <w:r w:rsidR="00C4485E" w:rsidRPr="0092091A">
        <w:rPr>
          <w:rFonts w:asciiTheme="majorBidi" w:hAnsiTheme="majorBidi" w:cstheme="majorBidi"/>
          <w:color w:val="000000" w:themeColor="text1"/>
        </w:rPr>
        <w:t xml:space="preserve">in which </w:t>
      </w:r>
      <w:r w:rsidR="002E2E71" w:rsidRPr="0092091A">
        <w:rPr>
          <w:rFonts w:asciiTheme="majorBidi" w:hAnsiTheme="majorBidi" w:cstheme="majorBidi"/>
          <w:color w:val="000000" w:themeColor="text1"/>
        </w:rPr>
        <w:t>to explore in African Islam, such as literary production and educational values,</w:t>
      </w:r>
      <w:r w:rsidRPr="0092091A">
        <w:rPr>
          <w:rFonts w:asciiTheme="majorBidi" w:hAnsiTheme="majorBidi" w:cstheme="majorBidi"/>
          <w:color w:val="000000" w:themeColor="text1"/>
        </w:rPr>
        <w:t xml:space="preserve"> beyond the </w:t>
      </w:r>
      <w:r w:rsidR="000007BF" w:rsidRPr="0092091A">
        <w:rPr>
          <w:rFonts w:asciiTheme="majorBidi" w:hAnsiTheme="majorBidi" w:cstheme="majorBidi"/>
          <w:color w:val="000000" w:themeColor="text1"/>
        </w:rPr>
        <w:t xml:space="preserve">familiar focuses on </w:t>
      </w:r>
      <w:r w:rsidRPr="0092091A">
        <w:rPr>
          <w:rFonts w:asciiTheme="majorBidi" w:hAnsiTheme="majorBidi" w:cstheme="majorBidi"/>
          <w:color w:val="000000" w:themeColor="text1"/>
        </w:rPr>
        <w:t xml:space="preserve">Timbuktu and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ist Salafist trope </w:t>
      </w:r>
      <w:r w:rsidR="000007BF" w:rsidRPr="0092091A">
        <w:rPr>
          <w:rFonts w:asciiTheme="majorBidi" w:hAnsiTheme="majorBidi" w:cstheme="majorBidi"/>
          <w:color w:val="000000" w:themeColor="text1"/>
        </w:rPr>
        <w:t>with</w:t>
      </w:r>
      <w:r w:rsidRPr="0092091A">
        <w:rPr>
          <w:rFonts w:asciiTheme="majorBidi" w:hAnsiTheme="majorBidi" w:cstheme="majorBidi"/>
          <w:color w:val="000000" w:themeColor="text1"/>
        </w:rPr>
        <w:t xml:space="preserve"> which </w:t>
      </w:r>
      <w:r w:rsidR="000007BF" w:rsidRPr="0092091A">
        <w:rPr>
          <w:rFonts w:asciiTheme="majorBidi" w:hAnsiTheme="majorBidi" w:cstheme="majorBidi"/>
          <w:color w:val="000000" w:themeColor="text1"/>
        </w:rPr>
        <w:t xml:space="preserve">the journalistic and academic spheres </w:t>
      </w:r>
      <w:r w:rsidRPr="0092091A">
        <w:rPr>
          <w:rFonts w:asciiTheme="majorBidi" w:hAnsiTheme="majorBidi" w:cstheme="majorBidi"/>
          <w:color w:val="000000" w:themeColor="text1"/>
        </w:rPr>
        <w:t xml:space="preserve">are </w:t>
      </w:r>
      <w:r w:rsidR="000007BF" w:rsidRPr="0092091A">
        <w:rPr>
          <w:rFonts w:asciiTheme="majorBidi" w:hAnsiTheme="majorBidi" w:cstheme="majorBidi"/>
          <w:color w:val="000000" w:themeColor="text1"/>
        </w:rPr>
        <w:t>preoccupied</w:t>
      </w:r>
      <w:r w:rsidRPr="0092091A">
        <w:rPr>
          <w:rFonts w:asciiTheme="majorBidi" w:hAnsiTheme="majorBidi" w:cstheme="majorBidi"/>
          <w:color w:val="000000" w:themeColor="text1"/>
        </w:rPr>
        <w:t xml:space="preserve">. </w:t>
      </w:r>
    </w:p>
    <w:p w14:paraId="0F96125A" w14:textId="46C8CA5B" w:rsidR="00D936CB" w:rsidRPr="0092091A" w:rsidRDefault="00191EFF" w:rsidP="00D40260">
      <w:pPr>
        <w:spacing w:before="20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Scholars of West Africa such as </w:t>
      </w:r>
      <w:proofErr w:type="spellStart"/>
      <w:r w:rsidR="00E83458" w:rsidRPr="0092091A">
        <w:rPr>
          <w:rFonts w:asciiTheme="majorBidi" w:hAnsiTheme="majorBidi" w:cstheme="majorBidi"/>
          <w:color w:val="000000" w:themeColor="text1"/>
        </w:rPr>
        <w:t>Uth</w:t>
      </w:r>
      <w:r w:rsidR="00A044A4">
        <w:rPr>
          <w:rFonts w:asciiTheme="majorBidi" w:hAnsiTheme="majorBidi" w:cstheme="majorBidi"/>
          <w:color w:val="000000" w:themeColor="text1"/>
        </w:rPr>
        <w:t>mā</w:t>
      </w:r>
      <w:r w:rsidR="00E83458" w:rsidRPr="0092091A">
        <w:rPr>
          <w:rFonts w:asciiTheme="majorBidi" w:hAnsiTheme="majorBidi" w:cstheme="majorBidi"/>
          <w:color w:val="000000" w:themeColor="text1"/>
        </w:rPr>
        <w:t>n</w:t>
      </w:r>
      <w:proofErr w:type="spellEnd"/>
      <w:r w:rsidR="00E8345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bin </w:t>
      </w:r>
      <w:proofErr w:type="spellStart"/>
      <w:r w:rsidRPr="0092091A">
        <w:rPr>
          <w:rFonts w:asciiTheme="majorBidi" w:hAnsiTheme="majorBidi" w:cstheme="majorBidi"/>
          <w:color w:val="000000" w:themeColor="text1"/>
        </w:rPr>
        <w:t>Fudi</w:t>
      </w:r>
      <w:proofErr w:type="spellEnd"/>
      <w:r w:rsidRPr="0092091A">
        <w:rPr>
          <w:rFonts w:asciiTheme="majorBidi" w:hAnsiTheme="majorBidi" w:cstheme="majorBidi"/>
          <w:color w:val="000000" w:themeColor="text1"/>
        </w:rPr>
        <w:t xml:space="preserve"> (1754–1817) of the </w:t>
      </w:r>
      <w:proofErr w:type="spellStart"/>
      <w:r w:rsidRPr="0092091A">
        <w:rPr>
          <w:rFonts w:asciiTheme="majorBidi" w:hAnsiTheme="majorBidi" w:cstheme="majorBidi"/>
          <w:i/>
          <w:color w:val="000000" w:themeColor="text1"/>
        </w:rPr>
        <w:t>Qādiriyya</w:t>
      </w:r>
      <w:proofErr w:type="spellEnd"/>
      <w:r w:rsidRPr="0092091A">
        <w:rPr>
          <w:rFonts w:asciiTheme="majorBidi" w:hAnsiTheme="majorBidi" w:cstheme="majorBidi"/>
          <w:color w:val="000000" w:themeColor="text1"/>
        </w:rPr>
        <w:t xml:space="preserve"> in Sokoto, his brother </w:t>
      </w:r>
      <w:r w:rsidR="00E536A5" w:rsidRPr="0092091A">
        <w:rPr>
          <w:rFonts w:asciiTheme="majorBidi" w:hAnsiTheme="majorBidi" w:cstheme="majorBidi"/>
          <w:color w:val="000000" w:themeColor="text1"/>
        </w:rPr>
        <w:t xml:space="preserve">Abdullahi </w:t>
      </w:r>
      <w:r w:rsidRPr="0092091A">
        <w:rPr>
          <w:rFonts w:asciiTheme="majorBidi" w:hAnsiTheme="majorBidi" w:cstheme="majorBidi"/>
          <w:color w:val="000000" w:themeColor="text1"/>
        </w:rPr>
        <w:t xml:space="preserve">(1767–1828), his eldest son Muhammad Bello (1781–1837), and his daughter Nana </w:t>
      </w:r>
      <w:proofErr w:type="spellStart"/>
      <w:r w:rsidRPr="0092091A">
        <w:rPr>
          <w:rFonts w:asciiTheme="majorBidi" w:hAnsiTheme="majorBidi" w:cstheme="majorBidi"/>
          <w:color w:val="000000" w:themeColor="text1"/>
        </w:rPr>
        <w:t>Asmu’a</w:t>
      </w:r>
      <w:proofErr w:type="spellEnd"/>
      <w:r w:rsidRPr="0092091A">
        <w:rPr>
          <w:rFonts w:asciiTheme="majorBidi" w:hAnsiTheme="majorBidi" w:cstheme="majorBidi"/>
          <w:color w:val="000000" w:themeColor="text1"/>
        </w:rPr>
        <w:t xml:space="preserve"> (1793–1864) produced many works in Arabic, Hausa, </w:t>
      </w:r>
      <w:r w:rsidRPr="0092091A">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Ajami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Fulani. Bello’s son-in-law, the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scholar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w:t>
      </w:r>
      <w:r w:rsidR="00417C95" w:rsidRPr="0092091A">
        <w:rPr>
          <w:rFonts w:asciiTheme="majorBidi" w:hAnsiTheme="majorBidi" w:cstheme="majorBidi"/>
          <w:color w:val="000000" w:themeColor="text1"/>
        </w:rPr>
        <w:t xml:space="preserve">of </w:t>
      </w:r>
      <w:proofErr w:type="spellStart"/>
      <w:r w:rsidR="00417C95" w:rsidRPr="0092091A">
        <w:rPr>
          <w:rFonts w:asciiTheme="majorBidi" w:hAnsiTheme="majorBidi" w:cstheme="majorBidi"/>
          <w:color w:val="000000" w:themeColor="text1"/>
        </w:rPr>
        <w:t>Tekrur</w:t>
      </w:r>
      <w:proofErr w:type="spellEnd"/>
      <w:r w:rsidR="00417C9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(1797–1864) </w:t>
      </w:r>
      <w:r w:rsidR="00CB0E65" w:rsidRPr="0092091A">
        <w:rPr>
          <w:rFonts w:asciiTheme="majorBidi" w:hAnsiTheme="majorBidi" w:cstheme="majorBidi"/>
          <w:color w:val="000000" w:themeColor="text1"/>
        </w:rPr>
        <w:t xml:space="preserve">wrote </w:t>
      </w:r>
      <w:r w:rsidRPr="0092091A">
        <w:rPr>
          <w:rFonts w:asciiTheme="majorBidi" w:hAnsiTheme="majorBidi" w:cstheme="majorBidi"/>
          <w:color w:val="000000" w:themeColor="text1"/>
        </w:rPr>
        <w:t xml:space="preserve">the second most important book </w:t>
      </w:r>
      <w:r w:rsidR="009E390B"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r w:rsidR="009E390B" w:rsidRPr="00C662EB">
        <w:rPr>
          <w:rFonts w:asciiTheme="majorBidi" w:hAnsiTheme="majorBidi" w:cstheme="majorBidi"/>
          <w:iCs/>
          <w:color w:val="000000" w:themeColor="text1"/>
        </w:rPr>
        <w:t>t</w:t>
      </w:r>
      <w:r w:rsidRPr="00C662EB">
        <w:rPr>
          <w:rFonts w:asciiTheme="majorBidi" w:hAnsiTheme="majorBidi" w:cstheme="majorBidi"/>
          <w:iCs/>
          <w:color w:val="000000" w:themeColor="text1"/>
        </w:rPr>
        <w:t>ar</w:t>
      </w:r>
      <w:r w:rsidR="009E390B" w:rsidRPr="00C662EB">
        <w:rPr>
          <w:rFonts w:asciiTheme="majorBidi" w:hAnsiTheme="majorBidi" w:cstheme="majorBidi"/>
          <w:iCs/>
          <w:color w:val="000000" w:themeColor="text1"/>
        </w:rPr>
        <w:t>i</w:t>
      </w:r>
      <w:r w:rsidRPr="00C662EB">
        <w:rPr>
          <w:rFonts w:asciiTheme="majorBidi" w:hAnsiTheme="majorBidi" w:cstheme="majorBidi"/>
          <w:iCs/>
          <w:color w:val="000000" w:themeColor="text1"/>
        </w:rPr>
        <w:t>qa</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9"/>
      </w:r>
      <w:r w:rsidRPr="0092091A">
        <w:rPr>
          <w:rFonts w:asciiTheme="majorBidi" w:hAnsiTheme="majorBidi" w:cstheme="majorBidi"/>
          <w:color w:val="000000" w:themeColor="text1"/>
        </w:rPr>
        <w:t xml:space="preserve"> Tall has </w:t>
      </w:r>
      <w:r w:rsidR="00A70110" w:rsidRPr="0092091A">
        <w:rPr>
          <w:rFonts w:asciiTheme="majorBidi" w:hAnsiTheme="majorBidi" w:cstheme="majorBidi"/>
          <w:color w:val="000000" w:themeColor="text1"/>
        </w:rPr>
        <w:t xml:space="preserve">had </w:t>
      </w:r>
      <w:r w:rsidRPr="0092091A">
        <w:rPr>
          <w:rFonts w:asciiTheme="majorBidi" w:hAnsiTheme="majorBidi" w:cstheme="majorBidi"/>
          <w:color w:val="000000" w:themeColor="text1"/>
        </w:rPr>
        <w:t>many representatives (</w:t>
      </w:r>
      <w:proofErr w:type="spellStart"/>
      <w:r w:rsidRPr="0092091A">
        <w:rPr>
          <w:rFonts w:asciiTheme="majorBidi" w:hAnsiTheme="majorBidi" w:cstheme="majorBidi"/>
          <w:i/>
          <w:color w:val="000000" w:themeColor="text1"/>
        </w:rPr>
        <w:t>muqaddāmat</w:t>
      </w:r>
      <w:proofErr w:type="spellEnd"/>
      <w:r w:rsidRPr="0092091A">
        <w:rPr>
          <w:rFonts w:asciiTheme="majorBidi" w:hAnsiTheme="majorBidi" w:cstheme="majorBidi"/>
          <w:color w:val="000000" w:themeColor="text1"/>
        </w:rPr>
        <w:t>) in Senegal, including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Abdoulaye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(1844–1922), the father of Cheikh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and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the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saint and scholar who </w:t>
      </w:r>
      <w:r w:rsidRPr="0092091A">
        <w:rPr>
          <w:rFonts w:asciiTheme="majorBidi" w:hAnsiTheme="majorBidi" w:cstheme="majorBidi"/>
          <w:color w:val="000000" w:themeColor="text1"/>
        </w:rPr>
        <w:lastRenderedPageBreak/>
        <w:t xml:space="preserve">established the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color w:val="000000" w:themeColor="text1"/>
        </w:rPr>
        <w:t xml:space="preserve"> community. These </w:t>
      </w:r>
      <w:r w:rsidR="00B251F6" w:rsidRPr="0092091A">
        <w:rPr>
          <w:rFonts w:asciiTheme="majorBidi" w:hAnsiTheme="majorBidi" w:cstheme="majorBidi"/>
          <w:color w:val="000000" w:themeColor="text1"/>
        </w:rPr>
        <w:t xml:space="preserve">last </w:t>
      </w:r>
      <w:r w:rsidRPr="0092091A">
        <w:rPr>
          <w:rFonts w:asciiTheme="majorBidi" w:hAnsiTheme="majorBidi" w:cstheme="majorBidi"/>
          <w:color w:val="000000" w:themeColor="text1"/>
        </w:rPr>
        <w:t>two scholars and their families wr</w:t>
      </w:r>
      <w:r w:rsidR="0017316C" w:rsidRPr="0092091A">
        <w:rPr>
          <w:rFonts w:asciiTheme="majorBidi" w:hAnsiTheme="majorBidi" w:cstheme="majorBidi"/>
          <w:color w:val="000000" w:themeColor="text1"/>
        </w:rPr>
        <w:t>ote</w:t>
      </w:r>
      <w:r w:rsidRPr="0092091A">
        <w:rPr>
          <w:rFonts w:asciiTheme="majorBidi" w:hAnsiTheme="majorBidi" w:cstheme="majorBidi"/>
          <w:color w:val="000000" w:themeColor="text1"/>
        </w:rPr>
        <w:t xml:space="preserve"> </w:t>
      </w:r>
      <w:r w:rsidR="00B251F6" w:rsidRPr="0092091A">
        <w:rPr>
          <w:rFonts w:asciiTheme="majorBidi" w:hAnsiTheme="majorBidi" w:cstheme="majorBidi"/>
          <w:color w:val="000000" w:themeColor="text1"/>
        </w:rPr>
        <w:t xml:space="preserve">extensively </w:t>
      </w:r>
      <w:r w:rsidRPr="0092091A">
        <w:rPr>
          <w:rFonts w:asciiTheme="majorBidi" w:hAnsiTheme="majorBidi" w:cstheme="majorBidi"/>
          <w:color w:val="000000" w:themeColor="text1"/>
        </w:rPr>
        <w:t xml:space="preserve">on </w:t>
      </w:r>
      <w:r w:rsidR="0017316C" w:rsidRPr="0092091A">
        <w:rPr>
          <w:rFonts w:asciiTheme="majorBidi" w:hAnsiTheme="majorBidi" w:cstheme="majorBidi"/>
          <w:color w:val="000000" w:themeColor="text1"/>
        </w:rPr>
        <w:t xml:space="preserve">various </w:t>
      </w:r>
      <w:r w:rsidR="009F3395" w:rsidRPr="0092091A">
        <w:rPr>
          <w:rFonts w:asciiTheme="majorBidi" w:hAnsiTheme="majorBidi" w:cstheme="majorBidi"/>
          <w:color w:val="000000" w:themeColor="text1"/>
        </w:rPr>
        <w:t>religious</w:t>
      </w:r>
      <w:r w:rsidR="0017316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subjects and continue to influence the disciples. Each saint experienced a different set of generational challenges, but all </w:t>
      </w:r>
      <w:r w:rsidR="00A558C2" w:rsidRPr="0092091A">
        <w:rPr>
          <w:rFonts w:asciiTheme="majorBidi" w:hAnsiTheme="majorBidi" w:cstheme="majorBidi"/>
          <w:color w:val="000000" w:themeColor="text1"/>
        </w:rPr>
        <w:t xml:space="preserve">played </w:t>
      </w:r>
      <w:r w:rsidRPr="0092091A">
        <w:rPr>
          <w:rFonts w:asciiTheme="majorBidi" w:hAnsiTheme="majorBidi" w:cstheme="majorBidi"/>
          <w:color w:val="000000" w:themeColor="text1"/>
        </w:rPr>
        <w:t xml:space="preserve">their part </w:t>
      </w:r>
      <w:r w:rsidR="00A558C2"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spread</w:t>
      </w:r>
      <w:r w:rsidR="00A558C2"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Islamic learning as they formed distinct communities. Ware</w:t>
      </w:r>
      <w:r w:rsidR="00016C8B" w:rsidRPr="0092091A">
        <w:rPr>
          <w:rFonts w:asciiTheme="majorBidi" w:hAnsiTheme="majorBidi" w:cstheme="majorBidi"/>
          <w:color w:val="000000" w:themeColor="text1"/>
          <w:rtl/>
        </w:rPr>
        <w:t xml:space="preserve"> </w:t>
      </w:r>
      <w:r w:rsidRPr="0092091A">
        <w:rPr>
          <w:rFonts w:asciiTheme="majorBidi" w:hAnsiTheme="majorBidi" w:cstheme="majorBidi"/>
          <w:color w:val="000000" w:themeColor="text1"/>
        </w:rPr>
        <w:t>contends that th</w:t>
      </w:r>
      <w:r w:rsidR="005A4BE6" w:rsidRPr="0092091A">
        <w:rPr>
          <w:rFonts w:asciiTheme="majorBidi" w:hAnsiTheme="majorBidi" w:cstheme="majorBidi"/>
          <w:color w:val="000000" w:themeColor="text1"/>
        </w:rPr>
        <w:t>e</w:t>
      </w:r>
      <w:r w:rsidRPr="0092091A">
        <w:rPr>
          <w:rFonts w:asciiTheme="majorBidi" w:hAnsiTheme="majorBidi" w:cstheme="majorBidi"/>
          <w:color w:val="000000" w:themeColor="text1"/>
        </w:rPr>
        <w:t xml:space="preserve">se </w:t>
      </w:r>
      <w:r w:rsidR="00B96869" w:rsidRPr="00C662EB">
        <w:rPr>
          <w:rFonts w:asciiTheme="majorBidi" w:hAnsiTheme="majorBidi" w:cstheme="majorBidi"/>
          <w:iCs/>
          <w:color w:val="000000" w:themeColor="text1"/>
        </w:rPr>
        <w:t>Sufi</w:t>
      </w:r>
      <w:r w:rsidR="00212C5F" w:rsidRPr="0092091A">
        <w:rPr>
          <w:rFonts w:asciiTheme="majorBidi" w:hAnsiTheme="majorBidi" w:cstheme="majorBidi"/>
          <w:i/>
          <w:color w:val="000000" w:themeColor="text1"/>
        </w:rPr>
        <w:t xml:space="preserve"> </w:t>
      </w:r>
      <w:r w:rsidR="00212C5F" w:rsidRPr="0092091A">
        <w:rPr>
          <w:rFonts w:asciiTheme="majorBidi" w:hAnsiTheme="majorBidi" w:cstheme="majorBidi"/>
          <w:iCs/>
          <w:color w:val="000000" w:themeColor="text1"/>
        </w:rPr>
        <w:t>leaders</w:t>
      </w:r>
      <w:r w:rsidRPr="0092091A">
        <w:rPr>
          <w:rFonts w:asciiTheme="majorBidi" w:hAnsiTheme="majorBidi" w:cstheme="majorBidi"/>
          <w:color w:val="000000" w:themeColor="text1"/>
        </w:rPr>
        <w:t xml:space="preserve"> proscribed slavery and sought to “democratize” access to Islam and Islamic learning in the region.</w:t>
      </w:r>
      <w:r w:rsidRPr="0092091A">
        <w:rPr>
          <w:rFonts w:asciiTheme="majorBidi" w:hAnsiTheme="majorBidi" w:cstheme="majorBidi"/>
          <w:color w:val="000000" w:themeColor="text1"/>
          <w:vertAlign w:val="superscript"/>
        </w:rPr>
        <w:footnoteReference w:id="10"/>
      </w:r>
    </w:p>
    <w:p w14:paraId="0F96125B" w14:textId="3C4C3A53" w:rsidR="00D936CB" w:rsidRPr="0092091A" w:rsidRDefault="00191EFF" w:rsidP="00D40260">
      <w:pPr>
        <w:spacing w:before="20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Zachary </w:t>
      </w:r>
      <w:r w:rsidR="00972B41" w:rsidRPr="0092091A">
        <w:rPr>
          <w:rFonts w:asciiTheme="majorBidi" w:hAnsiTheme="majorBidi" w:cstheme="majorBidi"/>
          <w:color w:val="000000" w:themeColor="text1"/>
        </w:rPr>
        <w:t>Wright’s study of</w:t>
      </w:r>
      <w:r w:rsidR="00E152FD" w:rsidRPr="0092091A">
        <w:rPr>
          <w:rFonts w:asciiTheme="majorBidi" w:hAnsiTheme="majorBidi" w:cstheme="majorBidi"/>
          <w:color w:val="000000" w:themeColor="text1"/>
        </w:rPr>
        <w:t xml:space="preserve"> the</w:t>
      </w:r>
      <w:r w:rsidR="00972B41"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in North Africa and the interactions of the founder of the order, Shaykh Ahmad al-</w:t>
      </w:r>
      <w:proofErr w:type="spellStart"/>
      <w:r w:rsidRPr="0092091A">
        <w:rPr>
          <w:rFonts w:asciiTheme="majorBidi" w:hAnsiTheme="majorBidi" w:cstheme="majorBidi"/>
          <w:color w:val="000000" w:themeColor="text1"/>
        </w:rPr>
        <w:t>Tijānī</w:t>
      </w:r>
      <w:proofErr w:type="spellEnd"/>
      <w:r w:rsidR="000F6BF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with other religious </w:t>
      </w:r>
      <w:r w:rsidR="006168FE" w:rsidRPr="0092091A">
        <w:rPr>
          <w:rFonts w:asciiTheme="majorBidi" w:hAnsiTheme="majorBidi" w:cstheme="majorBidi"/>
          <w:color w:val="000000" w:themeColor="text1"/>
        </w:rPr>
        <w:t xml:space="preserve">scholars </w:t>
      </w:r>
      <w:r w:rsidRPr="0092091A">
        <w:rPr>
          <w:rFonts w:asciiTheme="majorBidi" w:hAnsiTheme="majorBidi" w:cstheme="majorBidi"/>
          <w:color w:val="000000" w:themeColor="text1"/>
        </w:rPr>
        <w:t>from Morocco to Mecca</w:t>
      </w:r>
      <w:r w:rsidRPr="0092091A">
        <w:rPr>
          <w:rFonts w:asciiTheme="majorBidi" w:hAnsiTheme="majorBidi" w:cstheme="majorBidi"/>
          <w:color w:val="000000" w:themeColor="text1"/>
          <w:vertAlign w:val="superscript"/>
        </w:rPr>
        <w:footnoteReference w:id="11"/>
      </w:r>
      <w:r w:rsidRPr="0092091A">
        <w:rPr>
          <w:rFonts w:asciiTheme="majorBidi" w:hAnsiTheme="majorBidi" w:cstheme="majorBidi"/>
          <w:color w:val="000000" w:themeColor="text1"/>
        </w:rPr>
        <w:t xml:space="preserve"> describes the quest for knowledge of the itinerant in the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intellectual tradition, as the saint traveled to </w:t>
      </w:r>
      <w:r w:rsidR="00905512" w:rsidRPr="0092091A">
        <w:rPr>
          <w:rFonts w:asciiTheme="majorBidi" w:hAnsiTheme="majorBidi" w:cstheme="majorBidi"/>
          <w:color w:val="000000" w:themeColor="text1"/>
        </w:rPr>
        <w:t xml:space="preserve">engage with </w:t>
      </w:r>
      <w:r w:rsidRPr="0092091A">
        <w:rPr>
          <w:rFonts w:asciiTheme="majorBidi" w:hAnsiTheme="majorBidi" w:cstheme="majorBidi"/>
          <w:color w:val="000000" w:themeColor="text1"/>
        </w:rPr>
        <w:t xml:space="preserve">scientists and verify the authenticity of their knowledge before </w:t>
      </w:r>
      <w:r w:rsidR="00905512" w:rsidRPr="0092091A">
        <w:rPr>
          <w:rFonts w:asciiTheme="majorBidi" w:hAnsiTheme="majorBidi" w:cstheme="majorBidi"/>
          <w:color w:val="000000" w:themeColor="text1"/>
        </w:rPr>
        <w:t xml:space="preserve">accepting </w:t>
      </w:r>
      <w:r w:rsidRPr="0092091A">
        <w:rPr>
          <w:rFonts w:asciiTheme="majorBidi" w:hAnsiTheme="majorBidi" w:cstheme="majorBidi"/>
          <w:color w:val="000000" w:themeColor="text1"/>
        </w:rPr>
        <w:t xml:space="preserve">or rejecting </w:t>
      </w:r>
      <w:r w:rsidR="00905512" w:rsidRPr="0092091A">
        <w:rPr>
          <w:rFonts w:asciiTheme="majorBidi" w:hAnsiTheme="majorBidi" w:cstheme="majorBidi"/>
          <w:color w:val="000000" w:themeColor="text1"/>
        </w:rPr>
        <w:t>it</w:t>
      </w:r>
      <w:r w:rsidRPr="0092091A">
        <w:rPr>
          <w:rFonts w:asciiTheme="majorBidi" w:hAnsiTheme="majorBidi" w:cstheme="majorBidi"/>
          <w:color w:val="000000" w:themeColor="text1"/>
        </w:rPr>
        <w:t>, in accord</w:t>
      </w:r>
      <w:r w:rsidR="00905512" w:rsidRPr="0092091A">
        <w:rPr>
          <w:rFonts w:asciiTheme="majorBidi" w:hAnsiTheme="majorBidi" w:cstheme="majorBidi"/>
          <w:color w:val="000000" w:themeColor="text1"/>
        </w:rPr>
        <w:t>ance</w:t>
      </w:r>
      <w:r w:rsidRPr="0092091A">
        <w:rPr>
          <w:rFonts w:asciiTheme="majorBidi" w:hAnsiTheme="majorBidi" w:cstheme="majorBidi"/>
          <w:color w:val="000000" w:themeColor="text1"/>
        </w:rPr>
        <w:t xml:space="preserve"> with the </w:t>
      </w:r>
      <w:proofErr w:type="spellStart"/>
      <w:r w:rsidRPr="00C662EB">
        <w:rPr>
          <w:rFonts w:asciiTheme="majorBidi" w:hAnsiTheme="majorBidi" w:cstheme="majorBidi"/>
          <w:iCs/>
          <w:color w:val="000000" w:themeColor="text1"/>
        </w:rPr>
        <w:t>Shariʻa</w:t>
      </w:r>
      <w:proofErr w:type="spellEnd"/>
      <w:r w:rsidRPr="0092091A">
        <w:rPr>
          <w:rFonts w:asciiTheme="majorBidi" w:hAnsiTheme="majorBidi" w:cstheme="majorBidi"/>
          <w:color w:val="000000" w:themeColor="text1"/>
        </w:rPr>
        <w:t xml:space="preserve"> and Sunnah. There are other publications on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Ibrāhīmiyya</w:t>
      </w:r>
      <w:proofErr w:type="spellEnd"/>
      <w:r w:rsidRPr="0092091A">
        <w:rPr>
          <w:rFonts w:asciiTheme="majorBidi" w:hAnsiTheme="majorBidi" w:cstheme="majorBidi"/>
          <w:color w:val="000000" w:themeColor="text1"/>
        </w:rPr>
        <w:t xml:space="preserve"> in Mauritania and Sudan</w:t>
      </w:r>
      <w:r w:rsidR="00F305BC" w:rsidRPr="0092091A">
        <w:rPr>
          <w:rFonts w:asciiTheme="majorBidi" w:hAnsiTheme="majorBidi" w:cstheme="majorBidi"/>
          <w:color w:val="000000" w:themeColor="text1"/>
        </w:rPr>
        <w:t xml:space="preserve"> in Arabic</w:t>
      </w:r>
      <w:r w:rsidRPr="0092091A">
        <w:rPr>
          <w:rFonts w:asciiTheme="majorBidi" w:hAnsiTheme="majorBidi" w:cstheme="majorBidi"/>
          <w:color w:val="000000" w:themeColor="text1"/>
        </w:rPr>
        <w:t xml:space="preserve"> and in countries such as Nigeria and Ghana</w:t>
      </w:r>
      <w:r w:rsidR="00AC0967" w:rsidRPr="0092091A">
        <w:rPr>
          <w:rFonts w:asciiTheme="majorBidi" w:hAnsiTheme="majorBidi" w:cstheme="majorBidi"/>
          <w:color w:val="000000" w:themeColor="text1"/>
        </w:rPr>
        <w:t xml:space="preserve"> in English</w:t>
      </w:r>
      <w:r w:rsidRPr="0092091A">
        <w:rPr>
          <w:rFonts w:asciiTheme="majorBidi" w:hAnsiTheme="majorBidi" w:cstheme="majorBidi"/>
          <w:color w:val="000000" w:themeColor="text1"/>
        </w:rPr>
        <w:t xml:space="preserve">. </w:t>
      </w:r>
      <w:r w:rsidR="005A7C95" w:rsidRPr="0092091A">
        <w:rPr>
          <w:rFonts w:asciiTheme="majorBidi" w:hAnsiTheme="majorBidi" w:cstheme="majorBidi"/>
          <w:color w:val="000000" w:themeColor="text1"/>
        </w:rPr>
        <w:t xml:space="preserve">The anthropologist </w:t>
      </w:r>
      <w:r w:rsidRPr="0092091A">
        <w:rPr>
          <w:rFonts w:asciiTheme="majorBidi" w:hAnsiTheme="majorBidi" w:cstheme="majorBidi"/>
          <w:color w:val="000000" w:themeColor="text1"/>
        </w:rPr>
        <w:t>Joseph Hill wr</w:t>
      </w:r>
      <w:r w:rsidR="00AC0967" w:rsidRPr="0092091A">
        <w:rPr>
          <w:rFonts w:asciiTheme="majorBidi" w:hAnsiTheme="majorBidi" w:cstheme="majorBidi"/>
          <w:color w:val="000000" w:themeColor="text1"/>
        </w:rPr>
        <w:t>o</w:t>
      </w:r>
      <w:r w:rsidRPr="0092091A">
        <w:rPr>
          <w:rFonts w:asciiTheme="majorBidi" w:hAnsiTheme="majorBidi" w:cstheme="majorBidi"/>
          <w:color w:val="000000" w:themeColor="text1"/>
        </w:rPr>
        <w:t xml:space="preserve">te the most important </w:t>
      </w:r>
      <w:r w:rsidR="00AC0967" w:rsidRPr="0092091A">
        <w:rPr>
          <w:rFonts w:asciiTheme="majorBidi" w:hAnsiTheme="majorBidi" w:cstheme="majorBidi"/>
          <w:color w:val="000000" w:themeColor="text1"/>
        </w:rPr>
        <w:t>c</w:t>
      </w:r>
      <w:r w:rsidRPr="0092091A">
        <w:rPr>
          <w:rFonts w:asciiTheme="majorBidi" w:hAnsiTheme="majorBidi" w:cstheme="majorBidi"/>
          <w:color w:val="000000" w:themeColor="text1"/>
        </w:rPr>
        <w:t xml:space="preserve">ontribution to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women</w:t>
      </w:r>
      <w:r w:rsidR="00AC0967"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studies by focusing on the </w:t>
      </w:r>
      <w:proofErr w:type="spellStart"/>
      <w:r w:rsidRPr="0092091A">
        <w:rPr>
          <w:rFonts w:asciiTheme="majorBidi" w:hAnsiTheme="majorBidi" w:cstheme="majorBidi"/>
          <w:i/>
          <w:color w:val="000000" w:themeColor="text1"/>
        </w:rPr>
        <w:t>muqaddāmat</w:t>
      </w:r>
      <w:proofErr w:type="spellEnd"/>
      <w:r w:rsidRPr="0092091A">
        <w:rPr>
          <w:rFonts w:asciiTheme="majorBidi" w:hAnsiTheme="majorBidi" w:cstheme="majorBidi"/>
          <w:color w:val="000000" w:themeColor="text1"/>
        </w:rPr>
        <w:t xml:space="preserve">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Ibrāhīmiyya</w:t>
      </w:r>
      <w:proofErr w:type="spellEnd"/>
      <w:r w:rsidRPr="0092091A">
        <w:rPr>
          <w:rFonts w:asciiTheme="majorBidi" w:hAnsiTheme="majorBidi" w:cstheme="majorBidi"/>
          <w:color w:val="000000" w:themeColor="text1"/>
        </w:rPr>
        <w:t xml:space="preserve"> in Senegal.</w:t>
      </w:r>
      <w:r w:rsidRPr="0092091A">
        <w:rPr>
          <w:rFonts w:asciiTheme="majorBidi" w:hAnsiTheme="majorBidi" w:cstheme="majorBidi"/>
          <w:color w:val="000000" w:themeColor="text1"/>
          <w:vertAlign w:val="superscript"/>
        </w:rPr>
        <w:footnoteReference w:id="12"/>
      </w:r>
      <w:r w:rsidRPr="0092091A">
        <w:rPr>
          <w:rFonts w:asciiTheme="majorBidi" w:hAnsiTheme="majorBidi" w:cstheme="majorBidi"/>
          <w:color w:val="000000" w:themeColor="text1"/>
        </w:rPr>
        <w:t xml:space="preserve"> </w:t>
      </w:r>
      <w:r w:rsidR="005A7C95" w:rsidRPr="0092091A">
        <w:rPr>
          <w:rFonts w:asciiTheme="majorBidi" w:hAnsiTheme="majorBidi" w:cstheme="majorBidi"/>
          <w:color w:val="000000" w:themeColor="text1"/>
        </w:rPr>
        <w:t xml:space="preserve">He </w:t>
      </w:r>
      <w:r w:rsidRPr="0092091A">
        <w:rPr>
          <w:rFonts w:asciiTheme="majorBidi" w:hAnsiTheme="majorBidi" w:cstheme="majorBidi"/>
          <w:color w:val="000000" w:themeColor="text1"/>
        </w:rPr>
        <w:t xml:space="preserve">dissects their perceptions of their roles in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and shows how they </w:t>
      </w:r>
      <w:r w:rsidR="00FC408D" w:rsidRPr="0092091A">
        <w:rPr>
          <w:rFonts w:asciiTheme="majorBidi" w:hAnsiTheme="majorBidi" w:cstheme="majorBidi"/>
          <w:color w:val="000000" w:themeColor="text1"/>
        </w:rPr>
        <w:t xml:space="preserve">had </w:t>
      </w:r>
      <w:r w:rsidRPr="0092091A">
        <w:rPr>
          <w:rFonts w:asciiTheme="majorBidi" w:hAnsiTheme="majorBidi" w:cstheme="majorBidi"/>
          <w:color w:val="000000" w:themeColor="text1"/>
        </w:rPr>
        <w:t xml:space="preserve">significant leeway in the initiation, revivification, and perpetuation of this offshoot of the order. Even though women have played significant roles in Islamic scholarship in West Africa, they have largely been </w:t>
      </w:r>
      <w:r w:rsidR="00F90013" w:rsidRPr="0092091A">
        <w:rPr>
          <w:rFonts w:asciiTheme="majorBidi" w:hAnsiTheme="majorBidi" w:cstheme="majorBidi"/>
          <w:color w:val="000000" w:themeColor="text1"/>
        </w:rPr>
        <w:t>ignored</w:t>
      </w:r>
      <w:r w:rsidRPr="0092091A">
        <w:rPr>
          <w:rFonts w:asciiTheme="majorBidi" w:hAnsiTheme="majorBidi" w:cstheme="majorBidi"/>
          <w:color w:val="000000" w:themeColor="text1"/>
        </w:rPr>
        <w:t xml:space="preserve"> by male researchers.</w:t>
      </w:r>
      <w:r w:rsidRPr="0092091A">
        <w:rPr>
          <w:rFonts w:asciiTheme="majorBidi" w:hAnsiTheme="majorBidi" w:cstheme="majorBidi"/>
          <w:color w:val="000000" w:themeColor="text1"/>
          <w:vertAlign w:val="superscript"/>
        </w:rPr>
        <w:footnoteReference w:id="13"/>
      </w:r>
      <w:r w:rsidRPr="0092091A">
        <w:rPr>
          <w:rFonts w:asciiTheme="majorBidi" w:hAnsiTheme="majorBidi" w:cstheme="majorBidi"/>
          <w:color w:val="000000" w:themeColor="text1"/>
        </w:rPr>
        <w:t xml:space="preserve"> Many female scholars </w:t>
      </w:r>
      <w:r w:rsidR="00FC408D" w:rsidRPr="0092091A">
        <w:rPr>
          <w:rFonts w:asciiTheme="majorBidi" w:hAnsiTheme="majorBidi" w:cstheme="majorBidi"/>
          <w:color w:val="000000" w:themeColor="text1"/>
        </w:rPr>
        <w:lastRenderedPageBreak/>
        <w:t>di</w:t>
      </w:r>
      <w:r w:rsidR="008008DD" w:rsidRPr="0092091A">
        <w:rPr>
          <w:rFonts w:asciiTheme="majorBidi" w:hAnsiTheme="majorBidi" w:cstheme="majorBidi"/>
          <w:color w:val="000000" w:themeColor="text1"/>
        </w:rPr>
        <w:t xml:space="preserve">d </w:t>
      </w:r>
      <w:r w:rsidRPr="0092091A">
        <w:rPr>
          <w:rFonts w:asciiTheme="majorBidi" w:hAnsiTheme="majorBidi" w:cstheme="majorBidi"/>
          <w:color w:val="000000" w:themeColor="text1"/>
        </w:rPr>
        <w:t xml:space="preserve">not </w:t>
      </w:r>
      <w:r w:rsidR="008008DD" w:rsidRPr="0092091A">
        <w:rPr>
          <w:rFonts w:asciiTheme="majorBidi" w:hAnsiTheme="majorBidi" w:cstheme="majorBidi"/>
          <w:color w:val="000000" w:themeColor="text1"/>
        </w:rPr>
        <w:t>le</w:t>
      </w:r>
      <w:r w:rsidR="00FC408D" w:rsidRPr="0092091A">
        <w:rPr>
          <w:rFonts w:asciiTheme="majorBidi" w:hAnsiTheme="majorBidi" w:cstheme="majorBidi"/>
          <w:color w:val="000000" w:themeColor="text1"/>
        </w:rPr>
        <w:t>ave</w:t>
      </w:r>
      <w:r w:rsidR="008008D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behind </w:t>
      </w:r>
      <w:r w:rsidR="008008DD" w:rsidRPr="0092091A">
        <w:rPr>
          <w:rFonts w:asciiTheme="majorBidi" w:hAnsiTheme="majorBidi" w:cstheme="majorBidi"/>
          <w:color w:val="000000" w:themeColor="text1"/>
        </w:rPr>
        <w:t xml:space="preserve">written </w:t>
      </w:r>
      <w:proofErr w:type="gramStart"/>
      <w:r w:rsidR="008008DD" w:rsidRPr="0092091A">
        <w:rPr>
          <w:rFonts w:asciiTheme="majorBidi" w:hAnsiTheme="majorBidi" w:cstheme="majorBidi"/>
          <w:color w:val="000000" w:themeColor="text1"/>
        </w:rPr>
        <w:t>work</w:t>
      </w:r>
      <w:r w:rsidRPr="0092091A">
        <w:rPr>
          <w:rFonts w:asciiTheme="majorBidi" w:hAnsiTheme="majorBidi" w:cstheme="majorBidi"/>
          <w:color w:val="000000" w:themeColor="text1"/>
        </w:rPr>
        <w:t>, but</w:t>
      </w:r>
      <w:proofErr w:type="gramEnd"/>
      <w:r w:rsidRPr="0092091A">
        <w:rPr>
          <w:rFonts w:asciiTheme="majorBidi" w:hAnsiTheme="majorBidi" w:cstheme="majorBidi"/>
          <w:color w:val="000000" w:themeColor="text1"/>
        </w:rPr>
        <w:t xml:space="preserve"> are praised </w:t>
      </w:r>
      <w:r w:rsidR="00124690" w:rsidRPr="0092091A">
        <w:rPr>
          <w:rFonts w:asciiTheme="majorBidi" w:hAnsiTheme="majorBidi" w:cstheme="majorBidi"/>
          <w:color w:val="000000" w:themeColor="text1"/>
        </w:rPr>
        <w:t xml:space="preserve">in the oral historic record of Senegal </w:t>
      </w:r>
      <w:r w:rsidRPr="0092091A">
        <w:rPr>
          <w:rFonts w:asciiTheme="majorBidi" w:hAnsiTheme="majorBidi" w:cstheme="majorBidi"/>
          <w:color w:val="000000" w:themeColor="text1"/>
        </w:rPr>
        <w:t>for their saintliness and good etiquette (</w:t>
      </w:r>
      <w:proofErr w:type="spellStart"/>
      <w:r w:rsidRPr="0092091A">
        <w:rPr>
          <w:rFonts w:asciiTheme="majorBidi" w:hAnsiTheme="majorBidi" w:cstheme="majorBidi"/>
          <w:i/>
          <w:color w:val="000000" w:themeColor="text1"/>
        </w:rPr>
        <w:t>jikko</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ju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baax</w:t>
      </w:r>
      <w:proofErr w:type="spellEnd"/>
      <w:r w:rsidRPr="0092091A">
        <w:rPr>
          <w:rFonts w:asciiTheme="majorBidi" w:hAnsiTheme="majorBidi" w:cstheme="majorBidi"/>
          <w:color w:val="000000" w:themeColor="text1"/>
        </w:rPr>
        <w:t xml:space="preserve">), </w:t>
      </w:r>
      <w:r w:rsidR="00530E90"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models to be followed by women and young girls. Sokhna Fatima Sy (1886–1972), the eldest daughter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t>
      </w:r>
      <w:r w:rsidR="00244A4D" w:rsidRPr="0092091A">
        <w:rPr>
          <w:rFonts w:asciiTheme="majorBidi" w:hAnsiTheme="majorBidi" w:cstheme="majorBidi"/>
          <w:color w:val="000000" w:themeColor="text1"/>
        </w:rPr>
        <w:t xml:space="preserve">notably </w:t>
      </w:r>
      <w:r w:rsidRPr="0092091A">
        <w:rPr>
          <w:rFonts w:asciiTheme="majorBidi" w:hAnsiTheme="majorBidi" w:cstheme="majorBidi"/>
          <w:color w:val="000000" w:themeColor="text1"/>
        </w:rPr>
        <w:t xml:space="preserve">served as a model </w:t>
      </w:r>
      <w:r w:rsidR="00244A4D"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followers of the </w:t>
      </w:r>
      <w:proofErr w:type="spellStart"/>
      <w:r w:rsidR="00453D39" w:rsidRPr="0092091A">
        <w:rPr>
          <w:rFonts w:asciiTheme="majorBidi" w:hAnsiTheme="majorBidi" w:cstheme="majorBidi"/>
          <w:i/>
          <w:color w:val="000000" w:themeColor="text1"/>
        </w:rPr>
        <w:t>Tijānī</w:t>
      </w:r>
      <w:r w:rsidR="00453D39">
        <w:rPr>
          <w:rFonts w:asciiTheme="majorBidi" w:hAnsiTheme="majorBidi" w:cstheme="majorBidi"/>
          <w:i/>
          <w:color w:val="000000" w:themeColor="text1"/>
        </w:rPr>
        <w:t>yya</w:t>
      </w:r>
      <w:proofErr w:type="spellEnd"/>
      <w:r w:rsidR="00453D39"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i/>
          <w:color w:val="000000" w:themeColor="text1"/>
        </w:rPr>
        <w:t xml:space="preserve"> </w:t>
      </w:r>
      <w:r w:rsidR="00EA4DB7" w:rsidRPr="0092091A">
        <w:rPr>
          <w:rFonts w:asciiTheme="majorBidi" w:hAnsiTheme="majorBidi" w:cstheme="majorBidi"/>
          <w:color w:val="000000" w:themeColor="text1"/>
        </w:rPr>
        <w:t>y</w:t>
      </w:r>
      <w:r w:rsidRPr="0092091A">
        <w:rPr>
          <w:rFonts w:asciiTheme="majorBidi" w:hAnsiTheme="majorBidi" w:cstheme="majorBidi"/>
          <w:color w:val="000000" w:themeColor="text1"/>
        </w:rPr>
        <w:t>outh.</w:t>
      </w:r>
    </w:p>
    <w:p w14:paraId="074367C2" w14:textId="1E7FA869" w:rsidR="00F74E1B" w:rsidRPr="0092091A" w:rsidRDefault="00F74E1B" w:rsidP="00D40260">
      <w:pPr>
        <w:spacing w:before="20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Other studies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iCs/>
          <w:color w:val="000000" w:themeColor="text1"/>
        </w:rPr>
        <w:t>exist</w:t>
      </w:r>
      <w:r w:rsidRPr="0092091A">
        <w:rPr>
          <w:rFonts w:asciiTheme="majorBidi" w:hAnsiTheme="majorBidi" w:cstheme="majorBidi"/>
          <w:color w:val="000000" w:themeColor="text1"/>
        </w:rPr>
        <w:t xml:space="preserve">, </w:t>
      </w:r>
      <w:r w:rsidR="00111EE7" w:rsidRPr="0092091A">
        <w:rPr>
          <w:rFonts w:asciiTheme="majorBidi" w:hAnsiTheme="majorBidi" w:cstheme="majorBidi"/>
          <w:color w:val="000000" w:themeColor="text1"/>
        </w:rPr>
        <w:t xml:space="preserve">though </w:t>
      </w:r>
      <w:r w:rsidRPr="0092091A">
        <w:rPr>
          <w:rFonts w:asciiTheme="majorBidi" w:hAnsiTheme="majorBidi" w:cstheme="majorBidi"/>
          <w:color w:val="000000" w:themeColor="text1"/>
        </w:rPr>
        <w:t xml:space="preserve">their number is not yet comparable to those on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xml:space="preserve">. These studies are all similar in that they </w:t>
      </w:r>
      <w:r w:rsidR="0075527F" w:rsidRPr="0092091A">
        <w:rPr>
          <w:rFonts w:asciiTheme="majorBidi" w:hAnsiTheme="majorBidi" w:cstheme="majorBidi"/>
          <w:color w:val="000000" w:themeColor="text1"/>
        </w:rPr>
        <w:t xml:space="preserve">only </w:t>
      </w:r>
      <w:r w:rsidRPr="0092091A">
        <w:rPr>
          <w:rFonts w:asciiTheme="majorBidi" w:hAnsiTheme="majorBidi" w:cstheme="majorBidi"/>
          <w:color w:val="000000" w:themeColor="text1"/>
        </w:rPr>
        <w:t xml:space="preserve">briefly mention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the Sy family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This is to be expected since it is not the primary object of their study. However, I argue that the Sy family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has played an important role in Senegambian history and continues to in Senegalese Islam and, as such, deserves more scholarly investigation from researchers in general and those studying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iCs/>
          <w:color w:val="000000" w:themeColor="text1"/>
        </w:rPr>
        <w:t>in particular.</w:t>
      </w:r>
      <w:r w:rsidR="009E3489" w:rsidRPr="0092091A">
        <w:rPr>
          <w:rFonts w:asciiTheme="majorBidi" w:hAnsiTheme="majorBidi" w:cstheme="majorBidi"/>
          <w:color w:val="000000" w:themeColor="text1"/>
        </w:rPr>
        <w:t xml:space="preserve"> T</w:t>
      </w:r>
      <w:r w:rsidRPr="0092091A">
        <w:rPr>
          <w:rFonts w:asciiTheme="majorBidi" w:hAnsiTheme="majorBidi" w:cstheme="majorBidi"/>
          <w:color w:val="000000" w:themeColor="text1"/>
        </w:rPr>
        <w:t xml:space="preserve">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Mālikiyya</w:t>
      </w:r>
      <w:proofErr w:type="spellEnd"/>
      <w:r w:rsidRPr="0092091A">
        <w:rPr>
          <w:rFonts w:asciiTheme="majorBidi" w:hAnsiTheme="majorBidi" w:cstheme="majorBidi"/>
          <w:color w:val="000000" w:themeColor="text1"/>
        </w:rPr>
        <w:t xml:space="preserve"> and the </w:t>
      </w:r>
      <w:r w:rsidRPr="00C662EB">
        <w:rPr>
          <w:rFonts w:asciiTheme="majorBidi" w:hAnsiTheme="majorBidi" w:cstheme="majorBidi"/>
          <w:i/>
          <w:iCs/>
          <w:color w:val="000000" w:themeColor="text1"/>
        </w:rPr>
        <w:t>Sy</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have not had the benefit of major publications devoted to them. </w:t>
      </w:r>
      <w:r w:rsidR="009F203E"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here have been a few studies and surveys by colonial administrators and a very small number of bachelor’s and master’s theses on this branch of the order. </w:t>
      </w:r>
      <w:proofErr w:type="spellStart"/>
      <w:r w:rsidRPr="0092091A">
        <w:rPr>
          <w:rFonts w:asciiTheme="majorBidi" w:hAnsiTheme="majorBidi" w:cstheme="majorBidi"/>
          <w:color w:val="000000" w:themeColor="text1"/>
        </w:rPr>
        <w:t>Islamologist</w:t>
      </w:r>
      <w:proofErr w:type="spellEnd"/>
      <w:r w:rsidRPr="0092091A">
        <w:rPr>
          <w:rFonts w:asciiTheme="majorBidi" w:hAnsiTheme="majorBidi" w:cstheme="majorBidi"/>
          <w:color w:val="000000" w:themeColor="text1"/>
        </w:rPr>
        <w:t xml:space="preserve">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Ravane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was the first researcher to study the biography and works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in depth and to translate some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w:t>
      </w:r>
      <w:r w:rsidR="009F203E" w:rsidRPr="0092091A">
        <w:rPr>
          <w:rFonts w:asciiTheme="majorBidi" w:hAnsiTheme="majorBidi" w:cstheme="majorBidi"/>
          <w:color w:val="000000" w:themeColor="text1"/>
        </w:rPr>
        <w:t xml:space="preserve">texts </w:t>
      </w:r>
      <w:r w:rsidRPr="0092091A">
        <w:rPr>
          <w:rFonts w:asciiTheme="majorBidi" w:hAnsiTheme="majorBidi" w:cstheme="majorBidi"/>
          <w:color w:val="000000" w:themeColor="text1"/>
        </w:rPr>
        <w:t>into French for the general public.</w:t>
      </w:r>
      <w:r w:rsidRPr="0092091A">
        <w:rPr>
          <w:rFonts w:asciiTheme="majorBidi" w:hAnsiTheme="majorBidi" w:cstheme="majorBidi"/>
          <w:color w:val="000000" w:themeColor="text1"/>
          <w:vertAlign w:val="superscript"/>
        </w:rPr>
        <w:footnoteReference w:id="14"/>
      </w:r>
      <w:r w:rsidRPr="0092091A">
        <w:rPr>
          <w:rFonts w:asciiTheme="majorBidi" w:hAnsiTheme="majorBidi" w:cstheme="majorBidi"/>
          <w:color w:val="000000" w:themeColor="text1"/>
        </w:rPr>
        <w:t xml:space="preserve"> </w:t>
      </w:r>
    </w:p>
    <w:p w14:paraId="421C41F6" w14:textId="77777777" w:rsidR="00342100" w:rsidRPr="0092091A" w:rsidRDefault="00F74E1B" w:rsidP="00D40260">
      <w:pPr>
        <w:spacing w:line="480" w:lineRule="auto"/>
        <w:ind w:hanging="2"/>
        <w:jc w:val="both"/>
        <w:rPr>
          <w:rFonts w:asciiTheme="majorBidi" w:hAnsiTheme="majorBidi" w:cstheme="majorBidi"/>
          <w:color w:val="000000" w:themeColor="text1"/>
        </w:rPr>
      </w:pPr>
      <w:r w:rsidRPr="0092091A">
        <w:rPr>
          <w:rFonts w:asciiTheme="majorBidi" w:hAnsiTheme="majorBidi" w:cstheme="majorBidi"/>
          <w:noProof/>
          <w:color w:val="000000" w:themeColor="text1"/>
        </w:rPr>
        <w:lastRenderedPageBreak/>
        <w:drawing>
          <wp:inline distT="114300" distB="114300" distL="114300" distR="114300" wp14:anchorId="298544CC" wp14:editId="78AD100F">
            <wp:extent cx="5943600" cy="4908176"/>
            <wp:effectExtent l="0" t="0" r="0" b="6985"/>
            <wp:docPr id="21" name="image10.jp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0.jpg" descr="Diagram&#10;&#10;Description automatically generated"/>
                    <pic:cNvPicPr preferRelativeResize="0"/>
                  </pic:nvPicPr>
                  <pic:blipFill rotWithShape="1">
                    <a:blip r:embed="rId18"/>
                    <a:srcRect t="-1" b="36226"/>
                    <a:stretch/>
                  </pic:blipFill>
                  <pic:spPr bwMode="auto">
                    <a:xfrm>
                      <a:off x="0" y="0"/>
                      <a:ext cx="5943600" cy="4908176"/>
                    </a:xfrm>
                    <a:prstGeom prst="rect">
                      <a:avLst/>
                    </a:prstGeom>
                    <a:ln>
                      <a:noFill/>
                    </a:ln>
                    <a:extLst>
                      <a:ext uri="{53640926-AAD7-44D8-BBD7-CCE9431645EC}">
                        <a14:shadowObscured xmlns:a14="http://schemas.microsoft.com/office/drawing/2010/main"/>
                      </a:ext>
                    </a:extLst>
                  </pic:spPr>
                </pic:pic>
              </a:graphicData>
            </a:graphic>
          </wp:inline>
        </w:drawing>
      </w:r>
    </w:p>
    <w:p w14:paraId="7E9DFAC6" w14:textId="2E5078CB" w:rsidR="00F74E1B" w:rsidRPr="0092091A" w:rsidRDefault="00F74E1B" w:rsidP="002B6074">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It was the desire to contribute to studies of the Sy branch that prompted me to write my first book, which was on succession problems in the Sy family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5"/>
      </w:r>
      <w:r w:rsidRPr="0092091A">
        <w:rPr>
          <w:rFonts w:asciiTheme="majorBidi" w:hAnsiTheme="majorBidi" w:cstheme="majorBidi"/>
          <w:color w:val="000000" w:themeColor="text1"/>
        </w:rPr>
        <w:t xml:space="preserve"> In that work, I tried to understand which institutions reproduce and disseminate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Senegal and concluded that they are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schools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color w:val="000000" w:themeColor="text1"/>
        </w:rPr>
        <w:t>), the religious congregations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and the authority of the Caliph (</w:t>
      </w:r>
      <w:proofErr w:type="spellStart"/>
      <w:r w:rsidRPr="0092091A">
        <w:rPr>
          <w:rFonts w:asciiTheme="majorBidi" w:hAnsiTheme="majorBidi" w:cstheme="majorBidi"/>
          <w:i/>
          <w:color w:val="000000" w:themeColor="text1"/>
        </w:rPr>
        <w:t>Khalīfa</w:t>
      </w:r>
      <w:proofErr w:type="spellEnd"/>
      <w:r w:rsidRPr="0092091A">
        <w:rPr>
          <w:rFonts w:asciiTheme="majorBidi" w:hAnsiTheme="majorBidi" w:cstheme="majorBidi"/>
          <w:color w:val="000000" w:themeColor="text1"/>
        </w:rPr>
        <w:t>)</w:t>
      </w:r>
      <w:r w:rsidR="00DD4EA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is always chosen from this family. There are many booklets published by authors who work on </w:t>
      </w:r>
      <w:proofErr w:type="gramStart"/>
      <w:r w:rsidRPr="0092091A">
        <w:rPr>
          <w:rFonts w:asciiTheme="majorBidi" w:hAnsiTheme="majorBidi" w:cstheme="majorBidi"/>
          <w:color w:val="000000" w:themeColor="text1"/>
        </w:rPr>
        <w:t xml:space="preserve">particular </w:t>
      </w:r>
      <w:r w:rsidRPr="00C662EB">
        <w:rPr>
          <w:rFonts w:asciiTheme="majorBidi" w:hAnsiTheme="majorBidi" w:cstheme="majorBidi"/>
          <w:color w:val="000000" w:themeColor="text1"/>
        </w:rPr>
        <w:t>marabouts</w:t>
      </w:r>
      <w:proofErr w:type="gramEnd"/>
      <w:r w:rsidRPr="0092091A">
        <w:rPr>
          <w:rFonts w:asciiTheme="majorBidi" w:hAnsiTheme="majorBidi" w:cstheme="majorBidi"/>
          <w:color w:val="000000" w:themeColor="text1"/>
        </w:rPr>
        <w:t xml:space="preserve"> and documentary films on television or the Internet, but a more comprehensive academic level work on the whole family of this branch is a must. This is the main reason why I have written this book.</w:t>
      </w:r>
    </w:p>
    <w:p w14:paraId="0DAA688E" w14:textId="34A8CC1D" w:rsidR="00F74E1B" w:rsidRPr="0092091A" w:rsidRDefault="00F74E1B"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 conducted interviews in Senegal but also had recourse to academic material, audiocassettes on </w:t>
      </w:r>
      <w:r w:rsidRPr="00C662EB">
        <w:rPr>
          <w:rFonts w:asciiTheme="majorBidi" w:hAnsiTheme="majorBidi" w:cstheme="majorBidi"/>
          <w:color w:val="000000" w:themeColor="text1"/>
        </w:rPr>
        <w:t>marabout</w:t>
      </w:r>
      <w:r w:rsidRPr="0092091A">
        <w:rPr>
          <w:rFonts w:asciiTheme="majorBidi" w:hAnsiTheme="majorBidi" w:cstheme="majorBidi"/>
          <w:color w:val="000000" w:themeColor="text1"/>
        </w:rPr>
        <w:t xml:space="preserve"> conferences, Internet source materials, local and international newspapers, and YouTube videos. My study does not pretend to be exhaustive, but I hope, through it, to move beyond the same familiar themes and research subjects </w:t>
      </w:r>
      <w:r w:rsidR="00172655" w:rsidRPr="0092091A">
        <w:rPr>
          <w:rFonts w:asciiTheme="majorBidi" w:hAnsiTheme="majorBidi" w:cstheme="majorBidi"/>
          <w:color w:val="000000" w:themeColor="text1"/>
        </w:rPr>
        <w:t xml:space="preserve">in this area </w:t>
      </w:r>
      <w:r w:rsidRPr="0092091A">
        <w:rPr>
          <w:rFonts w:asciiTheme="majorBidi" w:hAnsiTheme="majorBidi" w:cstheme="majorBidi"/>
          <w:color w:val="000000" w:themeColor="text1"/>
        </w:rPr>
        <w:t xml:space="preserve">and help researchers gain a fresh perspective on Senegalese Islam. </w:t>
      </w:r>
    </w:p>
    <w:p w14:paraId="5D79D558" w14:textId="77777777" w:rsidR="00F74E1B" w:rsidRPr="0092091A" w:rsidRDefault="00F74E1B" w:rsidP="002B6074">
      <w:pPr>
        <w:spacing w:before="200" w:after="240" w:line="480" w:lineRule="auto"/>
        <w:jc w:val="both"/>
        <w:rPr>
          <w:rFonts w:asciiTheme="majorBidi" w:hAnsiTheme="majorBidi" w:cstheme="majorBidi"/>
          <w:b/>
          <w:color w:val="000000" w:themeColor="text1"/>
        </w:rPr>
      </w:pPr>
    </w:p>
    <w:p w14:paraId="25FA6EEE" w14:textId="77777777" w:rsidR="00F74E1B" w:rsidRPr="0092091A" w:rsidRDefault="00F74E1B" w:rsidP="00F077C1">
      <w:pPr>
        <w:spacing w:before="200" w:after="240" w:line="480" w:lineRule="auto"/>
        <w:jc w:val="both"/>
        <w:rPr>
          <w:rFonts w:asciiTheme="majorBidi" w:hAnsiTheme="majorBidi" w:cstheme="majorBidi"/>
          <w:color w:val="000000" w:themeColor="text1"/>
        </w:rPr>
        <w:pPrChange w:id="38" w:author="John Peate" w:date="2021-11-02T13:54:00Z">
          <w:pPr>
            <w:spacing w:before="200" w:after="240" w:line="480" w:lineRule="auto"/>
            <w:ind w:hanging="2"/>
            <w:jc w:val="both"/>
          </w:pPr>
        </w:pPrChange>
      </w:pPr>
      <w:r w:rsidRPr="0092091A">
        <w:rPr>
          <w:rFonts w:asciiTheme="majorBidi" w:hAnsiTheme="majorBidi" w:cstheme="majorBidi"/>
          <w:b/>
          <w:color w:val="000000" w:themeColor="text1"/>
        </w:rPr>
        <w:t>Line of Argument</w:t>
      </w:r>
    </w:p>
    <w:p w14:paraId="137E71C3" w14:textId="43906158" w:rsidR="00F74E1B" w:rsidRPr="0092091A" w:rsidRDefault="00F74E1B" w:rsidP="00D40260">
      <w:pPr>
        <w:spacing w:before="20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first part of this book deals with </w:t>
      </w:r>
      <w:r w:rsidRPr="00453D39">
        <w:rPr>
          <w:rFonts w:asciiTheme="majorBidi" w:hAnsiTheme="majorBidi" w:cstheme="majorBidi"/>
          <w:color w:val="000000" w:themeColor="text1"/>
        </w:rPr>
        <w:t xml:space="preserve">“Violence, Counter-Violence and Ephemeral Hate </w:t>
      </w:r>
      <w:commentRangeStart w:id="39"/>
      <w:r w:rsidRPr="00453D39">
        <w:rPr>
          <w:rFonts w:asciiTheme="majorBidi" w:hAnsiTheme="majorBidi" w:cstheme="majorBidi"/>
          <w:color w:val="000000" w:themeColor="text1"/>
        </w:rPr>
        <w:t>Speech</w:t>
      </w:r>
      <w:commentRangeEnd w:id="39"/>
      <w:r w:rsidR="009973CD">
        <w:rPr>
          <w:rStyle w:val="CommentReference"/>
          <w:rFonts w:ascii="Arial" w:hAnsi="Arial" w:cs="Arial"/>
          <w:lang w:val="en"/>
        </w:rPr>
        <w:commentReference w:id="39"/>
      </w:r>
      <w:ins w:id="40" w:author="John Peate" w:date="2021-11-02T14:27:00Z">
        <w:r w:rsidR="009973CD">
          <w:rPr>
            <w:rFonts w:asciiTheme="majorBidi" w:hAnsiTheme="majorBidi" w:cstheme="majorBidi"/>
            <w:color w:val="000000" w:themeColor="text1"/>
          </w:rPr>
          <w:t>.</w:t>
        </w:r>
      </w:ins>
      <w:r w:rsidRPr="00453D39">
        <w:rPr>
          <w:rFonts w:asciiTheme="majorBidi" w:hAnsiTheme="majorBidi" w:cstheme="majorBidi"/>
          <w:color w:val="000000" w:themeColor="text1"/>
        </w:rPr>
        <w:t>”</w:t>
      </w:r>
      <w:ins w:id="41" w:author="John Peate" w:date="2021-11-02T14:27:00Z">
        <w:r w:rsidR="009973CD">
          <w:rPr>
            <w:rFonts w:asciiTheme="majorBidi" w:hAnsiTheme="majorBidi" w:cstheme="majorBidi"/>
            <w:color w:val="000000" w:themeColor="text1"/>
          </w:rPr>
          <w:t xml:space="preserve"> </w:t>
        </w:r>
      </w:ins>
      <w:del w:id="42" w:author="John Peate" w:date="2021-11-02T14:27:00Z">
        <w:r w:rsidRPr="00453D39" w:rsidDel="009973CD">
          <w:rPr>
            <w:rFonts w:asciiTheme="majorBidi" w:hAnsiTheme="majorBidi" w:cstheme="majorBidi"/>
            <w:color w:val="000000" w:themeColor="text1"/>
          </w:rPr>
          <w:delText>.</w:delText>
        </w:r>
      </w:del>
      <w:r w:rsidRPr="00453D39">
        <w:rPr>
          <w:rFonts w:asciiTheme="majorBidi" w:hAnsiTheme="majorBidi" w:cstheme="majorBidi"/>
          <w:color w:val="000000" w:themeColor="text1"/>
        </w:rPr>
        <w:t xml:space="preserve"> I begin by examining an understudied </w:t>
      </w:r>
      <w:r w:rsidR="00CD2935" w:rsidRPr="00453D39">
        <w:rPr>
          <w:rFonts w:asciiTheme="majorBidi" w:hAnsiTheme="majorBidi" w:cstheme="majorBidi"/>
          <w:color w:val="000000" w:themeColor="text1"/>
        </w:rPr>
        <w:t>jihad</w:t>
      </w:r>
      <w:r w:rsidRPr="00453D39">
        <w:rPr>
          <w:rFonts w:asciiTheme="majorBidi" w:hAnsiTheme="majorBidi" w:cstheme="majorBidi"/>
          <w:color w:val="000000" w:themeColor="text1"/>
        </w:rPr>
        <w:t xml:space="preserve"> waged by </w:t>
      </w:r>
      <w:proofErr w:type="spellStart"/>
      <w:r w:rsidRPr="00453D39">
        <w:rPr>
          <w:rFonts w:asciiTheme="majorBidi" w:hAnsiTheme="majorBidi" w:cstheme="majorBidi"/>
          <w:color w:val="000000" w:themeColor="text1"/>
        </w:rPr>
        <w:t>Maba</w:t>
      </w:r>
      <w:proofErr w:type="spellEnd"/>
      <w:r w:rsidRPr="00453D39">
        <w:rPr>
          <w:rFonts w:asciiTheme="majorBidi" w:hAnsiTheme="majorBidi" w:cstheme="majorBidi"/>
          <w:color w:val="000000" w:themeColor="text1"/>
        </w:rPr>
        <w:t xml:space="preserve"> </w:t>
      </w:r>
      <w:proofErr w:type="spellStart"/>
      <w:r w:rsidRPr="00453D39">
        <w:rPr>
          <w:rFonts w:asciiTheme="majorBidi" w:hAnsiTheme="majorBidi" w:cstheme="majorBidi"/>
          <w:color w:val="000000" w:themeColor="text1"/>
        </w:rPr>
        <w:t>Diakhou</w:t>
      </w:r>
      <w:proofErr w:type="spellEnd"/>
      <w:r w:rsidRPr="00453D39">
        <w:rPr>
          <w:rFonts w:asciiTheme="majorBidi" w:hAnsiTheme="majorBidi" w:cstheme="majorBidi"/>
          <w:color w:val="000000" w:themeColor="text1"/>
        </w:rPr>
        <w:t xml:space="preserve"> Bâ (1830–1867) against non-</w:t>
      </w:r>
      <w:r w:rsidRPr="0092091A">
        <w:rPr>
          <w:rFonts w:asciiTheme="majorBidi" w:hAnsiTheme="majorBidi" w:cstheme="majorBidi"/>
          <w:color w:val="000000" w:themeColor="text1"/>
        </w:rPr>
        <w:t>Muslims in Senegambia. That “holy war” (</w:t>
      </w:r>
      <w:r w:rsidR="00172655" w:rsidRPr="0092091A">
        <w:rPr>
          <w:rFonts w:asciiTheme="majorBidi" w:hAnsiTheme="majorBidi" w:cstheme="majorBidi"/>
          <w:color w:val="000000" w:themeColor="text1"/>
        </w:rPr>
        <w:t xml:space="preserve">or </w:t>
      </w:r>
      <w:r w:rsidRPr="0092091A">
        <w:rPr>
          <w:rFonts w:asciiTheme="majorBidi" w:hAnsiTheme="majorBidi" w:cstheme="majorBidi"/>
          <w:color w:val="000000" w:themeColor="text1"/>
        </w:rPr>
        <w:t xml:space="preserve">Islamic revolution) wrought the common heritage of non-violence of the three grand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families of the country: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Ibrāhīmiyya</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and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color w:val="000000" w:themeColor="text1"/>
        </w:rPr>
        <w:t xml:space="preserve"> (see Chapter 2). Their ancestors and some of their family members actively participated in </w:t>
      </w:r>
      <w:proofErr w:type="spellStart"/>
      <w:r w:rsidRPr="0092091A">
        <w:rPr>
          <w:rFonts w:asciiTheme="majorBidi" w:hAnsiTheme="majorBidi" w:cstheme="majorBidi"/>
          <w:color w:val="000000" w:themeColor="text1"/>
        </w:rPr>
        <w:t>Bâ’s</w:t>
      </w:r>
      <w:proofErr w:type="spellEnd"/>
      <w:r w:rsidRPr="0092091A">
        <w:rPr>
          <w:rFonts w:asciiTheme="majorBidi" w:hAnsiTheme="majorBidi" w:cstheme="majorBidi"/>
          <w:color w:val="000000" w:themeColor="text1"/>
        </w:rPr>
        <w:t xml:space="preserve"> </w:t>
      </w:r>
      <w:r w:rsidR="00CD2935" w:rsidRPr="0092091A">
        <w:rPr>
          <w:rFonts w:asciiTheme="majorBidi" w:hAnsiTheme="majorBidi" w:cstheme="majorBidi"/>
          <w:iCs/>
          <w:color w:val="000000" w:themeColor="text1"/>
        </w:rPr>
        <w:t>jihad</w:t>
      </w:r>
      <w:r w:rsidRPr="0092091A">
        <w:rPr>
          <w:rFonts w:asciiTheme="majorBidi" w:hAnsiTheme="majorBidi" w:cstheme="majorBidi"/>
          <w:color w:val="000000" w:themeColor="text1"/>
        </w:rPr>
        <w:t>.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transformed its </w:t>
      </w:r>
      <w:proofErr w:type="spellStart"/>
      <w:r w:rsidRPr="00453D39">
        <w:rPr>
          <w:rFonts w:asciiTheme="majorBidi" w:hAnsiTheme="majorBidi" w:cstheme="majorBidi"/>
          <w:iCs/>
          <w:color w:val="000000" w:themeColor="text1"/>
        </w:rPr>
        <w:t>Mabaian</w:t>
      </w:r>
      <w:proofErr w:type="spellEnd"/>
      <w:r w:rsidRPr="00453D39">
        <w:rPr>
          <w:rFonts w:asciiTheme="majorBidi" w:hAnsiTheme="majorBidi" w:cstheme="majorBidi"/>
          <w:iCs/>
          <w:color w:val="000000" w:themeColor="text1"/>
        </w:rPr>
        <w:t xml:space="preserve"> heritage into a </w:t>
      </w:r>
      <w:r w:rsidR="00B96869" w:rsidRPr="00C662EB">
        <w:rPr>
          <w:rFonts w:asciiTheme="majorBidi" w:hAnsiTheme="majorBidi" w:cstheme="majorBidi"/>
          <w:iCs/>
          <w:color w:val="000000" w:themeColor="text1"/>
        </w:rPr>
        <w:t>Sufi</w:t>
      </w:r>
      <w:r w:rsidRPr="00453D39">
        <w:rPr>
          <w:rFonts w:asciiTheme="majorBidi" w:hAnsiTheme="majorBidi" w:cstheme="majorBidi"/>
          <w:iCs/>
          <w:color w:val="000000" w:themeColor="text1"/>
        </w:rPr>
        <w:t xml:space="preserve"> </w:t>
      </w:r>
      <w:r w:rsidR="0032738C" w:rsidRPr="00453D39">
        <w:rPr>
          <w:rFonts w:asciiTheme="majorBidi" w:hAnsiTheme="majorBidi" w:cstheme="majorBidi"/>
          <w:iCs/>
          <w:color w:val="000000" w:themeColor="text1"/>
        </w:rPr>
        <w:t xml:space="preserve">path </w:t>
      </w:r>
      <w:r w:rsidRPr="00453D39">
        <w:rPr>
          <w:rFonts w:asciiTheme="majorBidi" w:hAnsiTheme="majorBidi" w:cstheme="majorBidi"/>
          <w:iCs/>
          <w:color w:val="000000" w:themeColor="text1"/>
        </w:rPr>
        <w:t xml:space="preserve">that cultivates peace and acceptance of the other. Furthermore, he argued that he was not waging </w:t>
      </w:r>
      <w:r w:rsidR="00CD2935" w:rsidRPr="00453D39">
        <w:rPr>
          <w:rFonts w:asciiTheme="majorBidi" w:hAnsiTheme="majorBidi" w:cstheme="majorBidi"/>
          <w:iCs/>
          <w:color w:val="000000" w:themeColor="text1"/>
        </w:rPr>
        <w:t>jihad</w:t>
      </w:r>
      <w:r w:rsidRPr="00453D39">
        <w:rPr>
          <w:rFonts w:asciiTheme="majorBidi" w:hAnsiTheme="majorBidi" w:cstheme="majorBidi"/>
          <w:iCs/>
          <w:color w:val="000000" w:themeColor="text1"/>
        </w:rPr>
        <w:t xml:space="preserve"> for the simple reason that his spiritual guide, El</w:t>
      </w:r>
      <w:r w:rsidR="00D96905">
        <w:rPr>
          <w:rFonts w:asciiTheme="majorBidi" w:hAnsiTheme="majorBidi" w:cstheme="majorBidi"/>
          <w:iCs/>
          <w:color w:val="000000" w:themeColor="text1"/>
        </w:rPr>
        <w:t>-</w:t>
      </w:r>
      <w:r w:rsidRPr="00453D39">
        <w:rPr>
          <w:rFonts w:asciiTheme="majorBidi" w:hAnsiTheme="majorBidi" w:cstheme="majorBidi"/>
          <w:iCs/>
          <w:color w:val="000000" w:themeColor="text1"/>
        </w:rPr>
        <w:t xml:space="preserve">Hadji </w:t>
      </w:r>
      <w:proofErr w:type="spellStart"/>
      <w:r w:rsidRPr="00453D39">
        <w:rPr>
          <w:rFonts w:asciiTheme="majorBidi" w:hAnsiTheme="majorBidi" w:cstheme="majorBidi"/>
          <w:iCs/>
          <w:color w:val="000000" w:themeColor="text1"/>
        </w:rPr>
        <w:t>Oumar</w:t>
      </w:r>
      <w:proofErr w:type="spellEnd"/>
      <w:r w:rsidRPr="00453D39">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Tall, and his disciple,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Bâ, had already done </w:t>
      </w:r>
      <w:r w:rsidR="000C1769"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job for him. His focus, thenceforth, would be on educating the masses (see Chapter 3). The fundamental question is this: how did the Senegambian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guides move from global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ist violence to a more peaceful Islamic coexistence? Even after decades of </w:t>
      </w:r>
      <w:r w:rsidR="00CD2935" w:rsidRPr="0092091A">
        <w:rPr>
          <w:rFonts w:asciiTheme="majorBidi" w:hAnsiTheme="majorBidi" w:cstheme="majorBidi"/>
          <w:iCs/>
          <w:color w:val="000000" w:themeColor="text1"/>
        </w:rPr>
        <w:t>jihad</w:t>
      </w:r>
      <w:r w:rsidRPr="0092091A">
        <w:rPr>
          <w:rFonts w:asciiTheme="majorBidi" w:hAnsiTheme="majorBidi" w:cstheme="majorBidi"/>
          <w:color w:val="000000" w:themeColor="text1"/>
        </w:rPr>
        <w:t xml:space="preserve">, more than a century of colonization, and then independence, mass violence can occur </w:t>
      </w:r>
      <w:r w:rsidR="00C62626" w:rsidRPr="0092091A">
        <w:rPr>
          <w:rFonts w:asciiTheme="majorBidi" w:hAnsiTheme="majorBidi" w:cstheme="majorBidi"/>
          <w:color w:val="000000" w:themeColor="text1"/>
        </w:rPr>
        <w:t xml:space="preserve">at any </w:t>
      </w:r>
      <w:r w:rsidR="00AD41DD" w:rsidRPr="0092091A">
        <w:rPr>
          <w:rFonts w:asciiTheme="majorBidi" w:hAnsiTheme="majorBidi" w:cstheme="majorBidi"/>
          <w:color w:val="000000" w:themeColor="text1"/>
        </w:rPr>
        <w:t xml:space="preserve">one </w:t>
      </w:r>
      <w:r w:rsidR="00C62626" w:rsidRPr="0092091A">
        <w:rPr>
          <w:rFonts w:asciiTheme="majorBidi" w:hAnsiTheme="majorBidi" w:cstheme="majorBidi"/>
          <w:color w:val="000000" w:themeColor="text1"/>
        </w:rPr>
        <w:t xml:space="preserve">time </w:t>
      </w:r>
      <w:r w:rsidRPr="0092091A">
        <w:rPr>
          <w:rFonts w:asciiTheme="majorBidi" w:hAnsiTheme="majorBidi" w:cstheme="majorBidi"/>
          <w:color w:val="000000" w:themeColor="text1"/>
        </w:rPr>
        <w:t xml:space="preserve">in Senegambia, but not </w:t>
      </w:r>
      <w:r w:rsidR="000C59FA" w:rsidRPr="0092091A">
        <w:rPr>
          <w:rFonts w:asciiTheme="majorBidi" w:hAnsiTheme="majorBidi" w:cstheme="majorBidi"/>
          <w:color w:val="000000" w:themeColor="text1"/>
        </w:rPr>
        <w:t>always</w:t>
      </w:r>
      <w:r w:rsidRPr="0092091A">
        <w:rPr>
          <w:rFonts w:asciiTheme="majorBidi" w:hAnsiTheme="majorBidi" w:cstheme="majorBidi"/>
          <w:color w:val="000000" w:themeColor="text1"/>
        </w:rPr>
        <w:t xml:space="preserve">.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who runs a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school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and is supposedly a disciple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exemplifies those Muslim preachers who </w:t>
      </w:r>
      <w:r w:rsidR="000E7F6F" w:rsidRPr="0092091A">
        <w:rPr>
          <w:rFonts w:asciiTheme="majorBidi" w:hAnsiTheme="majorBidi" w:cstheme="majorBidi"/>
          <w:color w:val="000000" w:themeColor="text1"/>
        </w:rPr>
        <w:t xml:space="preserve">endorsed the </w:t>
      </w:r>
      <w:r w:rsidRPr="0092091A">
        <w:rPr>
          <w:rFonts w:asciiTheme="majorBidi" w:hAnsiTheme="majorBidi" w:cstheme="majorBidi"/>
          <w:color w:val="000000" w:themeColor="text1"/>
        </w:rPr>
        <w:t xml:space="preserve">violence </w:t>
      </w:r>
      <w:r w:rsidR="000E7F6F"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the </w:t>
      </w:r>
      <w:r w:rsidRPr="0092091A">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attack in Paris in 2015. Nevertheless, the advocacy of Islam emanating from these preachers does not acknowledge that their apology for violence </w:t>
      </w:r>
      <w:r w:rsidRPr="0092091A">
        <w:rPr>
          <w:rFonts w:asciiTheme="majorBidi" w:hAnsiTheme="majorBidi" w:cstheme="majorBidi"/>
          <w:color w:val="000000" w:themeColor="text1"/>
        </w:rPr>
        <w:lastRenderedPageBreak/>
        <w:t xml:space="preserve">is the rule. Hate speech is expressed in the context of tense international violence.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though very popular with </w:t>
      </w:r>
      <w:r w:rsidR="00906659"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 xml:space="preserve">many followers, does not represent the official voice of this branch (See Chapter 4). </w:t>
      </w:r>
      <w:r w:rsidRPr="0092091A">
        <w:rPr>
          <w:rFonts w:asciiTheme="majorBidi" w:hAnsiTheme="majorBidi" w:cstheme="majorBidi"/>
          <w:iCs/>
          <w:color w:val="000000" w:themeColor="text1"/>
        </w:rPr>
        <w:t xml:space="preserve">The main argument in this part of the book is that the </w:t>
      </w:r>
      <w:r w:rsidRPr="0092091A">
        <w:rPr>
          <w:rFonts w:asciiTheme="majorBidi" w:hAnsiTheme="majorBidi" w:cstheme="majorBidi"/>
          <w:i/>
          <w:color w:val="000000" w:themeColor="text1"/>
        </w:rPr>
        <w:t xml:space="preserve">Sy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Cs/>
          <w:color w:val="000000" w:themeColor="text1"/>
        </w:rPr>
        <w:t xml:space="preserve"> was able to </w:t>
      </w:r>
      <w:r w:rsidR="00A423BF" w:rsidRPr="0092091A">
        <w:rPr>
          <w:rFonts w:asciiTheme="majorBidi" w:hAnsiTheme="majorBidi" w:cstheme="majorBidi"/>
          <w:iCs/>
          <w:color w:val="000000" w:themeColor="text1"/>
        </w:rPr>
        <w:t xml:space="preserve">overcome </w:t>
      </w:r>
      <w:r w:rsidRPr="0092091A">
        <w:rPr>
          <w:rFonts w:asciiTheme="majorBidi" w:hAnsiTheme="majorBidi" w:cstheme="majorBidi"/>
          <w:iCs/>
          <w:color w:val="000000" w:themeColor="text1"/>
        </w:rPr>
        <w:t xml:space="preserve">the mass violence that </w:t>
      </w:r>
      <w:r w:rsidR="00DC71D2" w:rsidRPr="0092091A">
        <w:rPr>
          <w:rFonts w:asciiTheme="majorBidi" w:hAnsiTheme="majorBidi" w:cstheme="majorBidi"/>
          <w:iCs/>
          <w:color w:val="000000" w:themeColor="text1"/>
        </w:rPr>
        <w:t>shook</w:t>
      </w:r>
      <w:r w:rsidRPr="0092091A">
        <w:rPr>
          <w:rFonts w:asciiTheme="majorBidi" w:hAnsiTheme="majorBidi" w:cstheme="majorBidi"/>
          <w:iCs/>
          <w:color w:val="000000" w:themeColor="text1"/>
        </w:rPr>
        <w:t xml:space="preserve"> the ancient Senegambian kingdoms—exacerbated by foreign powers, notably France and Great Britain—</w:t>
      </w:r>
      <w:r w:rsidR="00DC71D2" w:rsidRPr="0092091A">
        <w:rPr>
          <w:rFonts w:asciiTheme="majorBidi" w:hAnsiTheme="majorBidi" w:cstheme="majorBidi"/>
          <w:iCs/>
          <w:color w:val="000000" w:themeColor="text1"/>
        </w:rPr>
        <w:t xml:space="preserve">and replace it </w:t>
      </w:r>
      <w:r w:rsidRPr="0092091A">
        <w:rPr>
          <w:rFonts w:asciiTheme="majorBidi" w:hAnsiTheme="majorBidi" w:cstheme="majorBidi"/>
          <w:iCs/>
          <w:color w:val="000000" w:themeColor="text1"/>
        </w:rPr>
        <w:t>with a viable culture of peace based on Islamic institutions.</w:t>
      </w:r>
      <w:r w:rsidRPr="0092091A">
        <w:rPr>
          <w:rFonts w:asciiTheme="majorBidi" w:hAnsiTheme="majorBidi" w:cstheme="majorBidi"/>
          <w:color w:val="000000" w:themeColor="text1"/>
        </w:rPr>
        <w:t xml:space="preserve"> Even if this culture of peace is threatened at times by major global events traversing Islam, it remains stable. The teaching</w:t>
      </w:r>
      <w:r w:rsidR="00342100"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his descendants, the members of his large family, and his disciples have contributed to the appeasement of Senegalese social tensions. They have promoted a democracy of cooperation and inclusion rooted in positive reciprocity between the religious and the political which the country enjoys to this day.</w:t>
      </w:r>
    </w:p>
    <w:p w14:paraId="0F961261" w14:textId="77110CCB" w:rsidR="00D936CB" w:rsidRPr="0092091A" w:rsidRDefault="00F74E1B" w:rsidP="00D40260">
      <w:pPr>
        <w:spacing w:before="20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second part of the book revolves around “A Democratic Tradition Founded in </w:t>
      </w:r>
      <w:r w:rsidR="00B96869" w:rsidRPr="00C662EB">
        <w:rPr>
          <w:rFonts w:asciiTheme="majorBidi" w:hAnsiTheme="majorBidi" w:cstheme="majorBidi"/>
          <w:color w:val="000000" w:themeColor="text1"/>
        </w:rPr>
        <w:t>Sufi</w:t>
      </w:r>
      <w:r w:rsidRPr="0092091A">
        <w:rPr>
          <w:rFonts w:asciiTheme="majorBidi" w:hAnsiTheme="majorBidi" w:cstheme="majorBidi"/>
          <w:color w:val="000000" w:themeColor="text1"/>
        </w:rPr>
        <w:t xml:space="preserve"> Values.” </w:t>
      </w:r>
      <w:commentRangeStart w:id="43"/>
      <w:r w:rsidRPr="0092091A">
        <w:rPr>
          <w:rFonts w:asciiTheme="majorBidi" w:hAnsiTheme="majorBidi" w:cstheme="majorBidi"/>
          <w:color w:val="000000" w:themeColor="text1"/>
        </w:rPr>
        <w:t>In</w:t>
      </w:r>
      <w:commentRangeEnd w:id="43"/>
      <w:r w:rsidR="009973CD">
        <w:rPr>
          <w:rStyle w:val="CommentReference"/>
          <w:rFonts w:ascii="Arial" w:hAnsi="Arial" w:cs="Arial"/>
          <w:lang w:val="en"/>
        </w:rPr>
        <w:commentReference w:id="43"/>
      </w:r>
      <w:r w:rsidRPr="0092091A">
        <w:rPr>
          <w:rFonts w:asciiTheme="majorBidi" w:hAnsiTheme="majorBidi" w:cstheme="majorBidi"/>
          <w:color w:val="000000" w:themeColor="text1"/>
        </w:rPr>
        <w:t xml:space="preserve"> it, I retrace the history of civic engagement by members of several orders who eschewed the fight for a centralized Islamic </w:t>
      </w:r>
      <w:r w:rsidR="00C4294C" w:rsidRPr="0092091A">
        <w:rPr>
          <w:rFonts w:asciiTheme="majorBidi" w:hAnsiTheme="majorBidi" w:cstheme="majorBidi"/>
          <w:color w:val="000000" w:themeColor="text1"/>
        </w:rPr>
        <w:t xml:space="preserve">state </w:t>
      </w:r>
      <w:r w:rsidRPr="0092091A">
        <w:rPr>
          <w:rFonts w:asciiTheme="majorBidi" w:hAnsiTheme="majorBidi" w:cstheme="majorBidi"/>
          <w:color w:val="000000" w:themeColor="text1"/>
        </w:rPr>
        <w:t xml:space="preserve">ruled by </w:t>
      </w:r>
      <w:proofErr w:type="spellStart"/>
      <w:r w:rsidRPr="0092091A">
        <w:rPr>
          <w:rFonts w:asciiTheme="majorBidi" w:hAnsiTheme="majorBidi" w:cstheme="majorBidi"/>
          <w:iCs/>
          <w:color w:val="000000" w:themeColor="text1"/>
        </w:rPr>
        <w:t>Shariʻa</w:t>
      </w:r>
      <w:proofErr w:type="spellEnd"/>
      <w:r w:rsidRPr="0092091A">
        <w:rPr>
          <w:rFonts w:asciiTheme="majorBidi" w:hAnsiTheme="majorBidi" w:cstheme="majorBidi"/>
          <w:color w:val="000000" w:themeColor="text1"/>
        </w:rPr>
        <w:t xml:space="preserve"> and instead accepted religious diversity and the right to religious difference. Their number expanded first within a colonial state and then in tandem with the secular postcolonial state (see Chapter 5). I show in Chapter 6 that democracy has a long religious and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history in Senegal. How did Senegal come to be a pluralist democracy strongly influenced by religions (Islam and Christianity, in addition to Masonry)? Compared with countries such as Germany and Poland, where it is possible to speak of </w:t>
      </w:r>
      <w:r w:rsidR="002E153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Christian </w:t>
      </w:r>
      <w:r w:rsidR="003F5861" w:rsidRPr="0092091A">
        <w:rPr>
          <w:rFonts w:asciiTheme="majorBidi" w:hAnsiTheme="majorBidi" w:cstheme="majorBidi"/>
          <w:color w:val="000000" w:themeColor="text1"/>
        </w:rPr>
        <w:t>Democratic</w:t>
      </w:r>
      <w:r w:rsidR="002E1535" w:rsidRPr="0092091A">
        <w:rPr>
          <w:rFonts w:asciiTheme="majorBidi" w:hAnsiTheme="majorBidi" w:cstheme="majorBidi"/>
          <w:color w:val="000000" w:themeColor="text1"/>
        </w:rPr>
        <w:t>”</w:t>
      </w:r>
      <w:r w:rsidR="003F586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political parties, </w:t>
      </w:r>
      <w:r w:rsidR="00A443AA" w:rsidRPr="0092091A">
        <w:rPr>
          <w:rFonts w:asciiTheme="majorBidi" w:hAnsiTheme="majorBidi" w:cstheme="majorBidi"/>
          <w:color w:val="000000" w:themeColor="text1"/>
        </w:rPr>
        <w:t xml:space="preserve">secular hardliners find </w:t>
      </w:r>
      <w:r w:rsidRPr="0092091A">
        <w:rPr>
          <w:rFonts w:asciiTheme="majorBidi" w:hAnsiTheme="majorBidi" w:cstheme="majorBidi"/>
          <w:color w:val="000000" w:themeColor="text1"/>
        </w:rPr>
        <w:t>it quite unacceptable to talk about a Senegalese democratic system inspired by Islam. They claim that it is anti-constitutional and anti-</w:t>
      </w:r>
      <w:r w:rsidR="005F3BB0" w:rsidRPr="0092091A">
        <w:rPr>
          <w:rFonts w:asciiTheme="majorBidi" w:hAnsiTheme="majorBidi" w:cstheme="majorBidi"/>
          <w:color w:val="000000" w:themeColor="text1"/>
        </w:rPr>
        <w:t xml:space="preserve">republican </w:t>
      </w:r>
      <w:r w:rsidRPr="0092091A">
        <w:rPr>
          <w:rFonts w:asciiTheme="majorBidi" w:hAnsiTheme="majorBidi" w:cstheme="majorBidi"/>
          <w:color w:val="000000" w:themeColor="text1"/>
        </w:rPr>
        <w:t xml:space="preserve">to </w:t>
      </w:r>
      <w:r w:rsidR="003A4886" w:rsidRPr="0092091A">
        <w:rPr>
          <w:rFonts w:asciiTheme="majorBidi" w:hAnsiTheme="majorBidi" w:cstheme="majorBidi"/>
          <w:color w:val="000000" w:themeColor="text1"/>
        </w:rPr>
        <w:t xml:space="preserve">intertwine </w:t>
      </w:r>
      <w:r w:rsidRPr="0092091A">
        <w:rPr>
          <w:rFonts w:asciiTheme="majorBidi" w:hAnsiTheme="majorBidi" w:cstheme="majorBidi"/>
          <w:color w:val="000000" w:themeColor="text1"/>
        </w:rPr>
        <w:t xml:space="preserve">religion </w:t>
      </w:r>
      <w:r w:rsidR="003A4886" w:rsidRPr="0092091A">
        <w:rPr>
          <w:rFonts w:asciiTheme="majorBidi" w:hAnsiTheme="majorBidi" w:cstheme="majorBidi"/>
          <w:color w:val="000000" w:themeColor="text1"/>
        </w:rPr>
        <w:t xml:space="preserve">with national </w:t>
      </w:r>
      <w:r w:rsidRPr="0092091A">
        <w:rPr>
          <w:rFonts w:asciiTheme="majorBidi" w:hAnsiTheme="majorBidi" w:cstheme="majorBidi"/>
          <w:color w:val="000000" w:themeColor="text1"/>
        </w:rPr>
        <w:t xml:space="preserve">politics and laws. Yet, </w:t>
      </w:r>
      <w:r w:rsidR="001A244C" w:rsidRPr="0092091A">
        <w:rPr>
          <w:rFonts w:asciiTheme="majorBidi" w:hAnsiTheme="majorBidi" w:cstheme="majorBidi"/>
          <w:color w:val="000000" w:themeColor="text1"/>
        </w:rPr>
        <w:t xml:space="preserve">despite </w:t>
      </w:r>
      <w:r w:rsidRPr="0092091A">
        <w:rPr>
          <w:rFonts w:asciiTheme="majorBidi" w:hAnsiTheme="majorBidi" w:cstheme="majorBidi"/>
          <w:color w:val="000000" w:themeColor="text1"/>
        </w:rPr>
        <w:t xml:space="preserve">French anticlerical principles and </w:t>
      </w:r>
      <w:r w:rsidR="00D272AE" w:rsidRPr="0092091A">
        <w:rPr>
          <w:rFonts w:asciiTheme="majorBidi" w:hAnsiTheme="majorBidi" w:cstheme="majorBidi"/>
          <w:color w:val="000000" w:themeColor="text1"/>
        </w:rPr>
        <w:t>colonial legacy</w:t>
      </w:r>
      <w:r w:rsidR="0084361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non-religious political parties were reformulated in accordance with local religious ideologies including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Islam and Christianity. </w:t>
      </w:r>
      <w:r w:rsidRPr="0092091A">
        <w:rPr>
          <w:rFonts w:asciiTheme="majorBidi" w:hAnsiTheme="majorBidi" w:cstheme="majorBidi"/>
          <w:iCs/>
          <w:color w:val="000000" w:themeColor="text1"/>
        </w:rPr>
        <w:t xml:space="preserve">In short, politics has a long </w:t>
      </w:r>
      <w:r w:rsidR="008320B9" w:rsidRPr="0092091A">
        <w:rPr>
          <w:rFonts w:asciiTheme="majorBidi" w:hAnsiTheme="majorBidi" w:cstheme="majorBidi"/>
          <w:iCs/>
          <w:color w:val="000000" w:themeColor="text1"/>
        </w:rPr>
        <w:t>interrelationship with</w:t>
      </w:r>
      <w:r w:rsidRPr="0092091A">
        <w:rPr>
          <w:rFonts w:asciiTheme="majorBidi" w:hAnsiTheme="majorBidi" w:cstheme="majorBidi"/>
          <w:iCs/>
          <w:color w:val="000000" w:themeColor="text1"/>
        </w:rPr>
        <w:t xml:space="preserve"> religion and not recognizing </w:t>
      </w:r>
      <w:r w:rsidR="008320B9" w:rsidRPr="0092091A">
        <w:rPr>
          <w:rFonts w:asciiTheme="majorBidi" w:hAnsiTheme="majorBidi" w:cstheme="majorBidi"/>
          <w:iCs/>
          <w:color w:val="000000" w:themeColor="text1"/>
        </w:rPr>
        <w:lastRenderedPageBreak/>
        <w:t xml:space="preserve">that </w:t>
      </w:r>
      <w:r w:rsidRPr="0092091A">
        <w:rPr>
          <w:rFonts w:asciiTheme="majorBidi" w:hAnsiTheme="majorBidi" w:cstheme="majorBidi"/>
          <w:iCs/>
          <w:color w:val="000000" w:themeColor="text1"/>
        </w:rPr>
        <w:t>prevent</w:t>
      </w:r>
      <w:r w:rsidR="00B276BA" w:rsidRPr="0092091A">
        <w:rPr>
          <w:rFonts w:asciiTheme="majorBidi" w:hAnsiTheme="majorBidi" w:cstheme="majorBidi"/>
          <w:iCs/>
          <w:color w:val="000000" w:themeColor="text1"/>
        </w:rPr>
        <w:t>s</w:t>
      </w:r>
      <w:r w:rsidRPr="0092091A">
        <w:rPr>
          <w:rFonts w:asciiTheme="majorBidi" w:hAnsiTheme="majorBidi" w:cstheme="majorBidi"/>
          <w:iCs/>
          <w:color w:val="000000" w:themeColor="text1"/>
        </w:rPr>
        <w:t xml:space="preserve"> any analyst of Islam in the country from understanding the state-building process in Senegal. Religion and the state are the </w:t>
      </w:r>
      <w:r w:rsidR="00B276BA" w:rsidRPr="0092091A">
        <w:rPr>
          <w:rFonts w:asciiTheme="majorBidi" w:hAnsiTheme="majorBidi" w:cstheme="majorBidi"/>
          <w:iCs/>
          <w:color w:val="000000" w:themeColor="text1"/>
        </w:rPr>
        <w:t xml:space="preserve">twin </w:t>
      </w:r>
      <w:r w:rsidRPr="0092091A">
        <w:rPr>
          <w:rFonts w:asciiTheme="majorBidi" w:hAnsiTheme="majorBidi" w:cstheme="majorBidi"/>
          <w:iCs/>
          <w:color w:val="000000" w:themeColor="text1"/>
        </w:rPr>
        <w:t>pillars of Senegalese democracy.</w:t>
      </w:r>
      <w:r w:rsidRPr="0092091A">
        <w:rPr>
          <w:rFonts w:asciiTheme="majorBidi" w:hAnsiTheme="majorBidi" w:cstheme="majorBidi"/>
          <w:b/>
          <w:color w:val="000000" w:themeColor="text1"/>
        </w:rPr>
        <w:t xml:space="preserve"> </w:t>
      </w:r>
      <w:r w:rsidRPr="0092091A">
        <w:rPr>
          <w:rFonts w:asciiTheme="majorBidi" w:hAnsiTheme="majorBidi" w:cstheme="majorBidi"/>
          <w:bCs/>
          <w:color w:val="000000" w:themeColor="text1"/>
        </w:rPr>
        <w:t xml:space="preserve">In this book, </w:t>
      </w:r>
      <w:r w:rsidRPr="0092091A">
        <w:rPr>
          <w:rFonts w:asciiTheme="majorBidi" w:hAnsiTheme="majorBidi" w:cstheme="majorBidi"/>
          <w:color w:val="000000" w:themeColor="text1"/>
        </w:rPr>
        <w:t>I alternate between Senegalese political time and world time to emphasize that the global is present in the local.</w:t>
      </w:r>
    </w:p>
    <w:p w14:paraId="0AC14B42" w14:textId="5C3DEAEE" w:rsidR="00FC6931" w:rsidRPr="0092091A" w:rsidRDefault="00191EFF" w:rsidP="00D40260">
      <w:pPr>
        <w:spacing w:before="200" w:after="240" w:line="480" w:lineRule="auto"/>
        <w:ind w:firstLine="720"/>
        <w:jc w:val="both"/>
        <w:rPr>
          <w:rFonts w:asciiTheme="majorBidi" w:hAnsiTheme="majorBidi" w:cstheme="majorBidi"/>
          <w:iCs/>
          <w:color w:val="000000" w:themeColor="text1"/>
        </w:rPr>
      </w:pPr>
      <w:r w:rsidRPr="0092091A">
        <w:rPr>
          <w:rFonts w:asciiTheme="majorBidi" w:hAnsiTheme="majorBidi" w:cstheme="majorBidi"/>
          <w:color w:val="000000" w:themeColor="text1"/>
        </w:rPr>
        <w:t>The third part is devoted to “</w:t>
      </w:r>
      <w:r w:rsidRPr="00C662EB">
        <w:rPr>
          <w:rFonts w:asciiTheme="majorBidi" w:hAnsiTheme="majorBidi" w:cstheme="majorBidi"/>
          <w:color w:val="000000" w:themeColor="text1"/>
        </w:rPr>
        <w:t>The Public</w:t>
      </w:r>
      <w:r w:rsidRPr="0092091A">
        <w:rPr>
          <w:rFonts w:asciiTheme="majorBidi" w:hAnsiTheme="majorBidi" w:cstheme="majorBidi"/>
          <w:color w:val="000000" w:themeColor="text1"/>
        </w:rPr>
        <w:t xml:space="preserve"> </w:t>
      </w:r>
      <w:r w:rsidRPr="00C662EB">
        <w:rPr>
          <w:rFonts w:asciiTheme="majorBidi" w:hAnsiTheme="majorBidi" w:cstheme="majorBidi"/>
          <w:color w:val="000000" w:themeColor="text1"/>
        </w:rPr>
        <w:t xml:space="preserve">Sphere: </w:t>
      </w:r>
      <w:r w:rsidR="00B96869" w:rsidRPr="00C662EB">
        <w:rPr>
          <w:rFonts w:asciiTheme="majorBidi" w:hAnsiTheme="majorBidi" w:cstheme="majorBidi"/>
          <w:color w:val="000000" w:themeColor="text1"/>
        </w:rPr>
        <w:t>Sufi</w:t>
      </w:r>
      <w:r w:rsidRPr="00C662EB">
        <w:rPr>
          <w:rFonts w:asciiTheme="majorBidi" w:hAnsiTheme="majorBidi" w:cstheme="majorBidi"/>
          <w:color w:val="000000" w:themeColor="text1"/>
        </w:rPr>
        <w:t xml:space="preserve"> Speeches, Rituals, and Rallies</w:t>
      </w:r>
      <w:r w:rsidRPr="0092091A">
        <w:rPr>
          <w:rFonts w:asciiTheme="majorBidi" w:hAnsiTheme="majorBidi" w:cstheme="majorBidi"/>
          <w:color w:val="000000" w:themeColor="text1"/>
        </w:rPr>
        <w:t xml:space="preserve">.” </w:t>
      </w:r>
      <w:commentRangeStart w:id="44"/>
      <w:r w:rsidRPr="0092091A">
        <w:rPr>
          <w:rFonts w:asciiTheme="majorBidi" w:hAnsiTheme="majorBidi" w:cstheme="majorBidi"/>
          <w:color w:val="000000" w:themeColor="text1"/>
        </w:rPr>
        <w:t>The</w:t>
      </w:r>
      <w:commentRangeEnd w:id="44"/>
      <w:r w:rsidR="00594BCE">
        <w:rPr>
          <w:rStyle w:val="CommentReference"/>
          <w:rFonts w:ascii="Arial" w:hAnsi="Arial" w:cs="Arial"/>
          <w:lang w:val="en"/>
        </w:rPr>
        <w:commentReference w:id="44"/>
      </w:r>
      <w:r w:rsidRPr="0092091A">
        <w:rPr>
          <w:rFonts w:asciiTheme="majorBidi" w:hAnsiTheme="majorBidi" w:cstheme="majorBidi"/>
          <w:color w:val="000000" w:themeColor="text1"/>
        </w:rPr>
        <w:t xml:space="preserve"> public speech of the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guide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in </w:t>
      </w:r>
      <w:r w:rsidR="00D16B06" w:rsidRPr="0092091A">
        <w:rPr>
          <w:rFonts w:asciiTheme="majorBidi" w:hAnsiTheme="majorBidi" w:cstheme="majorBidi"/>
          <w:color w:val="000000" w:themeColor="text1"/>
        </w:rPr>
        <w:t>the example chosen</w:t>
      </w:r>
      <w:r w:rsidRPr="0092091A">
        <w:rPr>
          <w:rFonts w:asciiTheme="majorBidi" w:hAnsiTheme="majorBidi" w:cstheme="majorBidi"/>
          <w:color w:val="000000" w:themeColor="text1"/>
        </w:rPr>
        <w:t xml:space="preserve">) showcases how local readings of religion are exercised. The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saint is also a scholar who </w:t>
      </w:r>
      <w:r w:rsidR="009525AF" w:rsidRPr="0092091A">
        <w:rPr>
          <w:rFonts w:asciiTheme="majorBidi" w:hAnsiTheme="majorBidi" w:cstheme="majorBidi"/>
          <w:color w:val="000000" w:themeColor="text1"/>
        </w:rPr>
        <w:t xml:space="preserve">engages in </w:t>
      </w:r>
      <w:r w:rsidRPr="0092091A">
        <w:rPr>
          <w:rFonts w:asciiTheme="majorBidi" w:hAnsiTheme="majorBidi" w:cstheme="majorBidi"/>
          <w:color w:val="000000" w:themeColor="text1"/>
        </w:rPr>
        <w:t xml:space="preserve">an intellectual discourse </w:t>
      </w:r>
      <w:r w:rsidR="009525AF" w:rsidRPr="0092091A">
        <w:rPr>
          <w:rFonts w:asciiTheme="majorBidi" w:hAnsiTheme="majorBidi" w:cstheme="majorBidi"/>
          <w:color w:val="000000" w:themeColor="text1"/>
        </w:rPr>
        <w:t xml:space="preserve">with </w:t>
      </w:r>
      <w:r w:rsidR="00387174" w:rsidRPr="0092091A">
        <w:rPr>
          <w:rFonts w:asciiTheme="majorBidi" w:hAnsiTheme="majorBidi" w:cstheme="majorBidi"/>
          <w:color w:val="000000" w:themeColor="text1"/>
        </w:rPr>
        <w:t xml:space="preserve">both </w:t>
      </w:r>
      <w:r w:rsidRPr="0092091A">
        <w:rPr>
          <w:rFonts w:asciiTheme="majorBidi" w:hAnsiTheme="majorBidi" w:cstheme="majorBidi"/>
          <w:color w:val="000000" w:themeColor="text1"/>
        </w:rPr>
        <w:t>his followers and citizens of the world</w:t>
      </w:r>
      <w:r w:rsidR="00387174" w:rsidRPr="0092091A">
        <w:rPr>
          <w:rFonts w:asciiTheme="majorBidi" w:hAnsiTheme="majorBidi" w:cstheme="majorBidi"/>
          <w:color w:val="000000" w:themeColor="text1"/>
        </w:rPr>
        <w:t xml:space="preserve"> more broadly</w:t>
      </w:r>
      <w:r w:rsidRPr="0092091A">
        <w:rPr>
          <w:rFonts w:asciiTheme="majorBidi" w:hAnsiTheme="majorBidi" w:cstheme="majorBidi"/>
          <w:color w:val="000000" w:themeColor="text1"/>
        </w:rPr>
        <w:t xml:space="preserve"> (see Chapter 7). Religious leaders are cosmopolitans, as they are inspired by world </w:t>
      </w:r>
      <w:r w:rsidR="00612778" w:rsidRPr="0092091A">
        <w:rPr>
          <w:rFonts w:asciiTheme="majorBidi" w:hAnsiTheme="majorBidi" w:cstheme="majorBidi"/>
          <w:color w:val="000000" w:themeColor="text1"/>
        </w:rPr>
        <w:t>events</w:t>
      </w:r>
      <w:r w:rsidRPr="0092091A">
        <w:rPr>
          <w:rFonts w:asciiTheme="majorBidi" w:hAnsiTheme="majorBidi" w:cstheme="majorBidi"/>
          <w:color w:val="000000" w:themeColor="text1"/>
        </w:rPr>
        <w:t xml:space="preserve">, but religion is understood through the prism of vernacular languages. Their </w:t>
      </w:r>
      <w:r w:rsidR="00387174" w:rsidRPr="0092091A">
        <w:rPr>
          <w:rFonts w:asciiTheme="majorBidi" w:hAnsiTheme="majorBidi" w:cstheme="majorBidi"/>
          <w:color w:val="000000" w:themeColor="text1"/>
        </w:rPr>
        <w:t xml:space="preserve">discourse is </w:t>
      </w:r>
      <w:r w:rsidRPr="0092091A">
        <w:rPr>
          <w:rFonts w:asciiTheme="majorBidi" w:hAnsiTheme="majorBidi" w:cstheme="majorBidi"/>
          <w:color w:val="000000" w:themeColor="text1"/>
        </w:rPr>
        <w:t xml:space="preserve">supposed to answer the questions posed by their </w:t>
      </w:r>
      <w:r w:rsidR="00CA422F" w:rsidRPr="0092091A">
        <w:rPr>
          <w:rFonts w:asciiTheme="majorBidi" w:hAnsiTheme="majorBidi" w:cstheme="majorBidi"/>
          <w:color w:val="000000" w:themeColor="text1"/>
        </w:rPr>
        <w:t xml:space="preserve">own </w:t>
      </w:r>
      <w:r w:rsidRPr="0092091A">
        <w:rPr>
          <w:rFonts w:asciiTheme="majorBidi" w:hAnsiTheme="majorBidi" w:cstheme="majorBidi"/>
          <w:color w:val="000000" w:themeColor="text1"/>
        </w:rPr>
        <w:t xml:space="preserve">followers, </w:t>
      </w:r>
      <w:r w:rsidR="00CA422F" w:rsidRPr="0092091A">
        <w:rPr>
          <w:rFonts w:asciiTheme="majorBidi" w:hAnsiTheme="majorBidi" w:cstheme="majorBidi"/>
          <w:color w:val="000000" w:themeColor="text1"/>
        </w:rPr>
        <w:t xml:space="preserve">other </w:t>
      </w:r>
      <w:r w:rsidRPr="0092091A">
        <w:rPr>
          <w:rFonts w:asciiTheme="majorBidi" w:hAnsiTheme="majorBidi" w:cstheme="majorBidi"/>
          <w:color w:val="000000" w:themeColor="text1"/>
        </w:rPr>
        <w:t>Muslims, and citizens</w:t>
      </w:r>
      <w:r w:rsidR="00CA422F" w:rsidRPr="0092091A">
        <w:rPr>
          <w:rFonts w:asciiTheme="majorBidi" w:hAnsiTheme="majorBidi" w:cstheme="majorBidi"/>
          <w:color w:val="000000" w:themeColor="text1"/>
        </w:rPr>
        <w:t xml:space="preserve"> more broadly</w:t>
      </w:r>
      <w:r w:rsidRPr="0092091A">
        <w:rPr>
          <w:rFonts w:asciiTheme="majorBidi" w:hAnsiTheme="majorBidi" w:cstheme="majorBidi"/>
          <w:color w:val="000000" w:themeColor="text1"/>
        </w:rPr>
        <w:t xml:space="preserve">. Disciples of marabouts make the trip to the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to attend </w:t>
      </w:r>
      <w:r w:rsidRPr="00C662EB">
        <w:rPr>
          <w:rFonts w:asciiTheme="majorBidi" w:hAnsiTheme="majorBidi" w:cstheme="majorBidi"/>
          <w:i/>
          <w:iCs/>
          <w:color w:val="000000" w:themeColor="text1"/>
        </w:rPr>
        <w:t>Mawl</w:t>
      </w:r>
      <w:r w:rsidR="002C51F0">
        <w:rPr>
          <w:rFonts w:asciiTheme="majorBidi" w:hAnsiTheme="majorBidi" w:cstheme="majorBidi"/>
          <w:i/>
          <w:iCs/>
          <w:color w:val="000000" w:themeColor="text1"/>
        </w:rPr>
        <w:t>i</w:t>
      </w:r>
      <w:r w:rsidRPr="00C662EB">
        <w:rPr>
          <w:rFonts w:asciiTheme="majorBidi" w:hAnsiTheme="majorBidi" w:cstheme="majorBidi"/>
          <w:i/>
          <w:iCs/>
          <w:color w:val="000000" w:themeColor="text1"/>
        </w:rPr>
        <w:t>d</w:t>
      </w:r>
      <w:r w:rsidRPr="0092091A">
        <w:rPr>
          <w:rFonts w:asciiTheme="majorBidi" w:hAnsiTheme="majorBidi" w:cstheme="majorBidi"/>
          <w:color w:val="000000" w:themeColor="text1"/>
        </w:rPr>
        <w:t xml:space="preserve"> (or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Wolof), the most important religious event in Senegalese Sufism (see Chapter 8). The question</w:t>
      </w:r>
      <w:r w:rsidR="00CC38F7"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of how to satisfy religious, political, and economic demands, renew the faith of the disciples, and strengthen a community </w:t>
      </w:r>
      <w:r w:rsidR="00CC38F7" w:rsidRPr="0092091A">
        <w:rPr>
          <w:rFonts w:asciiTheme="majorBidi" w:hAnsiTheme="majorBidi" w:cstheme="majorBidi"/>
          <w:color w:val="000000" w:themeColor="text1"/>
        </w:rPr>
        <w:t xml:space="preserve">are addressed </w:t>
      </w:r>
      <w:r w:rsidRPr="0092091A">
        <w:rPr>
          <w:rFonts w:asciiTheme="majorBidi" w:hAnsiTheme="majorBidi" w:cstheme="majorBidi"/>
          <w:color w:val="000000" w:themeColor="text1"/>
        </w:rPr>
        <w:t xml:space="preserve">here. </w:t>
      </w:r>
      <w:r w:rsidRPr="0092091A">
        <w:rPr>
          <w:rFonts w:asciiTheme="majorBidi" w:hAnsiTheme="majorBidi" w:cstheme="majorBidi"/>
          <w:iCs/>
          <w:color w:val="000000" w:themeColor="text1"/>
        </w:rPr>
        <w:t xml:space="preserve">The </w:t>
      </w:r>
      <w:proofErr w:type="spellStart"/>
      <w:r w:rsidRPr="00C662EB">
        <w:rPr>
          <w:rFonts w:asciiTheme="majorBidi" w:hAnsiTheme="majorBidi" w:cstheme="majorBidi"/>
          <w:i/>
          <w:color w:val="000000" w:themeColor="text1"/>
        </w:rPr>
        <w:t>Tijānī</w:t>
      </w:r>
      <w:proofErr w:type="spellEnd"/>
      <w:r w:rsidRPr="00C662EB">
        <w:rPr>
          <w:rFonts w:asciiTheme="majorBidi" w:hAnsiTheme="majorBidi" w:cstheme="majorBidi"/>
          <w:i/>
          <w:color w:val="000000" w:themeColor="text1"/>
        </w:rPr>
        <w:t xml:space="preserve"> </w:t>
      </w:r>
      <w:proofErr w:type="spellStart"/>
      <w:r w:rsidRPr="00C662EB">
        <w:rPr>
          <w:rFonts w:asciiTheme="majorBidi" w:hAnsiTheme="majorBidi" w:cstheme="majorBidi"/>
          <w:i/>
          <w:color w:val="000000" w:themeColor="text1"/>
        </w:rPr>
        <w:t>Mālīkī</w:t>
      </w:r>
      <w:proofErr w:type="spellEnd"/>
      <w:r w:rsidRPr="0092091A">
        <w:rPr>
          <w:rFonts w:asciiTheme="majorBidi" w:hAnsiTheme="majorBidi" w:cstheme="majorBidi"/>
          <w:iCs/>
          <w:color w:val="000000" w:themeColor="text1"/>
        </w:rPr>
        <w:t xml:space="preserve"> community gathers in the holy city to celebrate religious events and in doing so consolidate their engagement </w:t>
      </w:r>
      <w:r w:rsidR="00E2569F" w:rsidRPr="00C662EB">
        <w:rPr>
          <w:rFonts w:asciiTheme="majorBidi" w:hAnsiTheme="majorBidi" w:cstheme="majorBidi"/>
          <w:iCs/>
          <w:color w:val="000000" w:themeColor="text1"/>
        </w:rPr>
        <w:t>with</w:t>
      </w:r>
      <w:r w:rsidRPr="0092091A">
        <w:rPr>
          <w:rFonts w:asciiTheme="majorBidi" w:hAnsiTheme="majorBidi" w:cstheme="majorBidi"/>
          <w:iCs/>
          <w:color w:val="000000" w:themeColor="text1"/>
        </w:rPr>
        <w:t xml:space="preserve"> their guides and illuminate their chosen path toward Allah. </w:t>
      </w:r>
    </w:p>
    <w:p w14:paraId="0F961263" w14:textId="52F2CD93" w:rsidR="00D936CB" w:rsidRPr="00C662EB" w:rsidRDefault="00FC6931" w:rsidP="00C662EB">
      <w:pPr>
        <w:spacing w:before="20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w:t>
      </w:r>
      <w:r w:rsidR="00706771" w:rsidRPr="0092091A">
        <w:rPr>
          <w:rFonts w:asciiTheme="majorBidi" w:hAnsiTheme="majorBidi" w:cstheme="majorBidi"/>
          <w:color w:val="000000" w:themeColor="text1"/>
        </w:rPr>
        <w:t xml:space="preserve">hese three </w:t>
      </w:r>
      <w:r w:rsidR="00ED7EDA" w:rsidRPr="0092091A">
        <w:rPr>
          <w:rFonts w:asciiTheme="majorBidi" w:hAnsiTheme="majorBidi" w:cstheme="majorBidi"/>
          <w:color w:val="000000" w:themeColor="text1"/>
        </w:rPr>
        <w:t xml:space="preserve">principal parts of the book </w:t>
      </w:r>
      <w:r w:rsidR="00706771" w:rsidRPr="0092091A">
        <w:rPr>
          <w:rFonts w:asciiTheme="majorBidi" w:hAnsiTheme="majorBidi" w:cstheme="majorBidi"/>
          <w:color w:val="000000" w:themeColor="text1"/>
        </w:rPr>
        <w:t xml:space="preserve">will help the reader </w:t>
      </w:r>
      <w:r w:rsidR="00ED7EDA" w:rsidRPr="0092091A">
        <w:rPr>
          <w:rFonts w:asciiTheme="majorBidi" w:hAnsiTheme="majorBidi" w:cstheme="majorBidi"/>
          <w:color w:val="000000" w:themeColor="text1"/>
        </w:rPr>
        <w:t xml:space="preserve">to </w:t>
      </w:r>
      <w:r w:rsidR="00706771" w:rsidRPr="0092091A">
        <w:rPr>
          <w:rFonts w:asciiTheme="majorBidi" w:hAnsiTheme="majorBidi" w:cstheme="majorBidi"/>
          <w:color w:val="000000" w:themeColor="text1"/>
        </w:rPr>
        <w:t>understand the eminently cultural and political role of the Sy family in the history, geography</w:t>
      </w:r>
      <w:r w:rsidR="005450FD" w:rsidRPr="0092091A">
        <w:rPr>
          <w:rFonts w:asciiTheme="majorBidi" w:hAnsiTheme="majorBidi" w:cstheme="majorBidi"/>
          <w:color w:val="000000" w:themeColor="text1"/>
        </w:rPr>
        <w:t>,</w:t>
      </w:r>
      <w:r w:rsidR="00706771" w:rsidRPr="0092091A">
        <w:rPr>
          <w:rFonts w:asciiTheme="majorBidi" w:hAnsiTheme="majorBidi" w:cstheme="majorBidi"/>
          <w:color w:val="000000" w:themeColor="text1"/>
        </w:rPr>
        <w:t xml:space="preserve"> and sociology of Senegambia</w:t>
      </w:r>
      <w:r w:rsidR="005450FD" w:rsidRPr="0092091A">
        <w:rPr>
          <w:rFonts w:asciiTheme="majorBidi" w:hAnsiTheme="majorBidi" w:cstheme="majorBidi"/>
          <w:color w:val="000000" w:themeColor="text1"/>
        </w:rPr>
        <w:t>,</w:t>
      </w:r>
      <w:r w:rsidR="00706771" w:rsidRPr="0092091A">
        <w:rPr>
          <w:rFonts w:asciiTheme="majorBidi" w:hAnsiTheme="majorBidi" w:cstheme="majorBidi"/>
          <w:color w:val="000000" w:themeColor="text1"/>
        </w:rPr>
        <w:t xml:space="preserve"> what today constitutes The Gambia and Senegal. </w:t>
      </w:r>
      <w:commentRangeStart w:id="45"/>
      <w:r w:rsidR="00E4569E" w:rsidRPr="0092091A">
        <w:rPr>
          <w:rFonts w:asciiTheme="majorBidi" w:hAnsiTheme="majorBidi" w:cstheme="majorBidi"/>
          <w:color w:val="000000" w:themeColor="text1"/>
        </w:rPr>
        <w:t>The</w:t>
      </w:r>
      <w:commentRangeEnd w:id="45"/>
      <w:r w:rsidR="00594BCE">
        <w:rPr>
          <w:rStyle w:val="CommentReference"/>
          <w:rFonts w:ascii="Arial" w:hAnsi="Arial" w:cs="Arial"/>
          <w:lang w:val="en"/>
        </w:rPr>
        <w:commentReference w:id="45"/>
      </w:r>
      <w:r w:rsidR="00E4569E" w:rsidRPr="0092091A">
        <w:rPr>
          <w:rFonts w:asciiTheme="majorBidi" w:hAnsiTheme="majorBidi" w:cstheme="majorBidi"/>
          <w:color w:val="000000" w:themeColor="text1"/>
        </w:rPr>
        <w:t xml:space="preserve"> </w:t>
      </w:r>
      <w:proofErr w:type="spellStart"/>
      <w:r w:rsidR="009E0775" w:rsidRPr="00C662EB">
        <w:rPr>
          <w:rFonts w:asciiTheme="majorBidi" w:hAnsiTheme="majorBidi" w:cstheme="majorBidi"/>
          <w:i/>
          <w:iCs/>
          <w:color w:val="000000" w:themeColor="text1"/>
        </w:rPr>
        <w:t>Tijāniyya</w:t>
      </w:r>
      <w:proofErr w:type="spellEnd"/>
      <w:r w:rsidR="009E0775" w:rsidRPr="0092091A">
        <w:rPr>
          <w:rFonts w:asciiTheme="majorBidi" w:hAnsiTheme="majorBidi" w:cstheme="majorBidi"/>
          <w:color w:val="000000" w:themeColor="text1"/>
        </w:rPr>
        <w:t xml:space="preserve"> </w:t>
      </w:r>
      <w:r w:rsidR="00706771" w:rsidRPr="0092091A">
        <w:rPr>
          <w:rFonts w:asciiTheme="majorBidi" w:hAnsiTheme="majorBidi" w:cstheme="majorBidi"/>
          <w:color w:val="000000" w:themeColor="text1"/>
        </w:rPr>
        <w:t xml:space="preserve">has given </w:t>
      </w:r>
      <w:r w:rsidR="00E4569E" w:rsidRPr="0092091A">
        <w:rPr>
          <w:rFonts w:asciiTheme="majorBidi" w:hAnsiTheme="majorBidi" w:cstheme="majorBidi"/>
          <w:color w:val="000000" w:themeColor="text1"/>
        </w:rPr>
        <w:t xml:space="preserve">an </w:t>
      </w:r>
      <w:r w:rsidR="00706771" w:rsidRPr="0092091A">
        <w:rPr>
          <w:rFonts w:asciiTheme="majorBidi" w:hAnsiTheme="majorBidi" w:cstheme="majorBidi"/>
          <w:color w:val="000000" w:themeColor="text1"/>
        </w:rPr>
        <w:t>appropriate response to the demands of disciples who are</w:t>
      </w:r>
      <w:r w:rsidR="00E4569E" w:rsidRPr="0092091A">
        <w:rPr>
          <w:rFonts w:asciiTheme="majorBidi" w:hAnsiTheme="majorBidi" w:cstheme="majorBidi"/>
          <w:color w:val="000000" w:themeColor="text1"/>
        </w:rPr>
        <w:t>,</w:t>
      </w:r>
      <w:r w:rsidR="00706771" w:rsidRPr="0092091A">
        <w:rPr>
          <w:rFonts w:asciiTheme="majorBidi" w:hAnsiTheme="majorBidi" w:cstheme="majorBidi"/>
          <w:color w:val="000000" w:themeColor="text1"/>
        </w:rPr>
        <w:t xml:space="preserve"> at the same time</w:t>
      </w:r>
      <w:r w:rsidR="00E4569E" w:rsidRPr="0092091A">
        <w:rPr>
          <w:rFonts w:asciiTheme="majorBidi" w:hAnsiTheme="majorBidi" w:cstheme="majorBidi"/>
          <w:color w:val="000000" w:themeColor="text1"/>
        </w:rPr>
        <w:t>,</w:t>
      </w:r>
      <w:r w:rsidR="00706771" w:rsidRPr="0092091A">
        <w:rPr>
          <w:rFonts w:asciiTheme="majorBidi" w:hAnsiTheme="majorBidi" w:cstheme="majorBidi"/>
          <w:color w:val="000000" w:themeColor="text1"/>
        </w:rPr>
        <w:t xml:space="preserve"> citizens of the world</w:t>
      </w:r>
      <w:r w:rsidR="00E4569E" w:rsidRPr="0092091A">
        <w:rPr>
          <w:rFonts w:asciiTheme="majorBidi" w:hAnsiTheme="majorBidi" w:cstheme="majorBidi"/>
          <w:color w:val="000000" w:themeColor="text1"/>
        </w:rPr>
        <w:t xml:space="preserve"> in relation to many aspects of global society</w:t>
      </w:r>
      <w:r w:rsidR="00706771" w:rsidRPr="0092091A">
        <w:rPr>
          <w:rFonts w:asciiTheme="majorBidi" w:hAnsiTheme="majorBidi" w:cstheme="majorBidi"/>
          <w:color w:val="000000" w:themeColor="text1"/>
        </w:rPr>
        <w:t xml:space="preserve">. The </w:t>
      </w:r>
      <w:r w:rsidR="00706771" w:rsidRPr="00C662EB">
        <w:rPr>
          <w:rFonts w:asciiTheme="majorBidi" w:hAnsiTheme="majorBidi" w:cstheme="majorBidi"/>
          <w:i/>
          <w:iCs/>
          <w:color w:val="000000" w:themeColor="text1"/>
        </w:rPr>
        <w:t xml:space="preserve">Sy </w:t>
      </w:r>
      <w:proofErr w:type="spellStart"/>
      <w:r w:rsidR="00FC7DB9" w:rsidRPr="00C662EB">
        <w:rPr>
          <w:rFonts w:asciiTheme="majorBidi" w:hAnsiTheme="majorBidi" w:cstheme="majorBidi"/>
          <w:i/>
          <w:iCs/>
          <w:color w:val="000000" w:themeColor="text1"/>
        </w:rPr>
        <w:t>Tijāniyya</w:t>
      </w:r>
      <w:proofErr w:type="spellEnd"/>
      <w:r w:rsidR="00FC7DB9" w:rsidRPr="0092091A">
        <w:rPr>
          <w:rFonts w:asciiTheme="majorBidi" w:hAnsiTheme="majorBidi" w:cstheme="majorBidi"/>
          <w:color w:val="000000" w:themeColor="text1"/>
        </w:rPr>
        <w:t xml:space="preserve"> </w:t>
      </w:r>
      <w:r w:rsidR="00706771" w:rsidRPr="0092091A">
        <w:rPr>
          <w:rFonts w:asciiTheme="majorBidi" w:hAnsiTheme="majorBidi" w:cstheme="majorBidi"/>
          <w:color w:val="000000" w:themeColor="text1"/>
        </w:rPr>
        <w:t xml:space="preserve">is in </w:t>
      </w:r>
      <w:r w:rsidR="00FC7DB9" w:rsidRPr="0092091A">
        <w:rPr>
          <w:rFonts w:asciiTheme="majorBidi" w:hAnsiTheme="majorBidi" w:cstheme="majorBidi"/>
          <w:color w:val="000000" w:themeColor="text1"/>
        </w:rPr>
        <w:t xml:space="preserve">permanent </w:t>
      </w:r>
      <w:r w:rsidR="00706771" w:rsidRPr="0092091A">
        <w:rPr>
          <w:rFonts w:asciiTheme="majorBidi" w:hAnsiTheme="majorBidi" w:cstheme="majorBidi"/>
          <w:color w:val="000000" w:themeColor="text1"/>
        </w:rPr>
        <w:t xml:space="preserve">dialogue with the rest of the society, the Islamic </w:t>
      </w:r>
      <w:r w:rsidR="00FE17D6" w:rsidRPr="0092091A">
        <w:rPr>
          <w:rFonts w:asciiTheme="majorBidi" w:hAnsiTheme="majorBidi" w:cstheme="majorBidi"/>
          <w:color w:val="000000" w:themeColor="text1"/>
        </w:rPr>
        <w:t>world</w:t>
      </w:r>
      <w:r w:rsidR="004D1A4F" w:rsidRPr="0092091A">
        <w:rPr>
          <w:rFonts w:asciiTheme="majorBidi" w:hAnsiTheme="majorBidi" w:cstheme="majorBidi"/>
          <w:color w:val="000000" w:themeColor="text1"/>
        </w:rPr>
        <w:t>,</w:t>
      </w:r>
      <w:r w:rsidR="00FE17D6" w:rsidRPr="0092091A">
        <w:rPr>
          <w:rFonts w:asciiTheme="majorBidi" w:hAnsiTheme="majorBidi" w:cstheme="majorBidi"/>
          <w:color w:val="000000" w:themeColor="text1"/>
        </w:rPr>
        <w:t xml:space="preserve"> </w:t>
      </w:r>
      <w:r w:rsidR="00706771" w:rsidRPr="0092091A">
        <w:rPr>
          <w:rFonts w:asciiTheme="majorBidi" w:hAnsiTheme="majorBidi" w:cstheme="majorBidi"/>
          <w:color w:val="000000" w:themeColor="text1"/>
        </w:rPr>
        <w:t xml:space="preserve">and </w:t>
      </w:r>
      <w:r w:rsidR="00FE17D6" w:rsidRPr="0092091A">
        <w:rPr>
          <w:rFonts w:asciiTheme="majorBidi" w:hAnsiTheme="majorBidi" w:cstheme="majorBidi"/>
          <w:color w:val="000000" w:themeColor="text1"/>
        </w:rPr>
        <w:t>beyond</w:t>
      </w:r>
      <w:r w:rsidR="0070677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5146C2" w:rsidRPr="0092091A">
        <w:rPr>
          <w:rFonts w:asciiTheme="majorBidi" w:hAnsiTheme="majorBidi" w:cstheme="majorBidi"/>
          <w:color w:val="000000" w:themeColor="text1"/>
        </w:rPr>
        <w:t>Examining</w:t>
      </w:r>
      <w:r w:rsidR="00567774" w:rsidRPr="0092091A">
        <w:rPr>
          <w:rFonts w:asciiTheme="majorBidi" w:hAnsiTheme="majorBidi" w:cstheme="majorBidi"/>
          <w:color w:val="000000" w:themeColor="text1"/>
        </w:rPr>
        <w:t xml:space="preserve"> the issues </w:t>
      </w:r>
      <w:r w:rsidR="005146C2" w:rsidRPr="0092091A">
        <w:rPr>
          <w:rFonts w:asciiTheme="majorBidi" w:hAnsiTheme="majorBidi" w:cstheme="majorBidi"/>
          <w:color w:val="000000" w:themeColor="text1"/>
        </w:rPr>
        <w:t xml:space="preserve">has allowed </w:t>
      </w:r>
      <w:r w:rsidR="00706771" w:rsidRPr="0092091A">
        <w:rPr>
          <w:rFonts w:asciiTheme="majorBidi" w:hAnsiTheme="majorBidi" w:cstheme="majorBidi"/>
          <w:color w:val="000000" w:themeColor="text1"/>
        </w:rPr>
        <w:lastRenderedPageBreak/>
        <w:t>the author to show</w:t>
      </w:r>
      <w:r w:rsidR="00E31A7E" w:rsidRPr="0092091A">
        <w:rPr>
          <w:rFonts w:asciiTheme="majorBidi" w:hAnsiTheme="majorBidi" w:cstheme="majorBidi"/>
          <w:color w:val="000000" w:themeColor="text1"/>
        </w:rPr>
        <w:t>,</w:t>
      </w:r>
      <w:r w:rsidR="00706771" w:rsidRPr="0092091A">
        <w:rPr>
          <w:rFonts w:asciiTheme="majorBidi" w:hAnsiTheme="majorBidi" w:cstheme="majorBidi"/>
          <w:color w:val="000000" w:themeColor="text1"/>
        </w:rPr>
        <w:t xml:space="preserve"> </w:t>
      </w:r>
      <w:r w:rsidR="00E31A7E" w:rsidRPr="0092091A">
        <w:rPr>
          <w:rFonts w:asciiTheme="majorBidi" w:hAnsiTheme="majorBidi" w:cstheme="majorBidi"/>
          <w:color w:val="000000" w:themeColor="text1"/>
        </w:rPr>
        <w:t xml:space="preserve">through </w:t>
      </w:r>
      <w:r w:rsidR="00706771" w:rsidRPr="0092091A">
        <w:rPr>
          <w:rFonts w:asciiTheme="majorBidi" w:hAnsiTheme="majorBidi" w:cstheme="majorBidi"/>
          <w:color w:val="000000" w:themeColor="text1"/>
        </w:rPr>
        <w:t>examples</w:t>
      </w:r>
      <w:r w:rsidR="00E31A7E" w:rsidRPr="0092091A">
        <w:rPr>
          <w:rFonts w:asciiTheme="majorBidi" w:hAnsiTheme="majorBidi" w:cstheme="majorBidi"/>
          <w:color w:val="000000" w:themeColor="text1"/>
        </w:rPr>
        <w:t>,</w:t>
      </w:r>
      <w:r w:rsidR="00706771" w:rsidRPr="0092091A">
        <w:rPr>
          <w:rFonts w:asciiTheme="majorBidi" w:hAnsiTheme="majorBidi" w:cstheme="majorBidi"/>
          <w:color w:val="000000" w:themeColor="text1"/>
        </w:rPr>
        <w:t xml:space="preserve"> the social function of the </w:t>
      </w:r>
      <w:r w:rsidR="00706771" w:rsidRPr="00C662EB">
        <w:rPr>
          <w:rFonts w:asciiTheme="majorBidi" w:hAnsiTheme="majorBidi" w:cstheme="majorBidi"/>
          <w:i/>
          <w:iCs/>
          <w:color w:val="000000" w:themeColor="text1"/>
        </w:rPr>
        <w:t xml:space="preserve">Sy </w:t>
      </w:r>
      <w:proofErr w:type="spellStart"/>
      <w:r w:rsidR="00030C4C" w:rsidRPr="00C662EB">
        <w:rPr>
          <w:rFonts w:asciiTheme="majorBidi" w:hAnsiTheme="majorBidi" w:cstheme="majorBidi"/>
          <w:i/>
          <w:iCs/>
          <w:color w:val="000000" w:themeColor="text1"/>
        </w:rPr>
        <w:t>Tijāniyya</w:t>
      </w:r>
      <w:proofErr w:type="spellEnd"/>
      <w:r w:rsidR="00030C4C" w:rsidRPr="0092091A">
        <w:rPr>
          <w:rFonts w:asciiTheme="majorBidi" w:hAnsiTheme="majorBidi" w:cstheme="majorBidi"/>
          <w:color w:val="000000" w:themeColor="text1"/>
        </w:rPr>
        <w:t xml:space="preserve"> </w:t>
      </w:r>
      <w:r w:rsidR="00567774" w:rsidRPr="0092091A">
        <w:rPr>
          <w:rFonts w:asciiTheme="majorBidi" w:hAnsiTheme="majorBidi" w:cstheme="majorBidi"/>
          <w:color w:val="000000" w:themeColor="text1"/>
        </w:rPr>
        <w:t xml:space="preserve">in </w:t>
      </w:r>
      <w:r w:rsidR="00706771" w:rsidRPr="0092091A">
        <w:rPr>
          <w:rFonts w:asciiTheme="majorBidi" w:hAnsiTheme="majorBidi" w:cstheme="majorBidi"/>
          <w:color w:val="000000" w:themeColor="text1"/>
        </w:rPr>
        <w:t xml:space="preserve">every sphere of life across the country, </w:t>
      </w:r>
      <w:proofErr w:type="gramStart"/>
      <w:r w:rsidR="00E31A7E" w:rsidRPr="0092091A">
        <w:rPr>
          <w:rFonts w:asciiTheme="majorBidi" w:hAnsiTheme="majorBidi" w:cstheme="majorBidi"/>
          <w:color w:val="000000" w:themeColor="text1"/>
        </w:rPr>
        <w:t>and also</w:t>
      </w:r>
      <w:proofErr w:type="gramEnd"/>
      <w:r w:rsidR="00E31A7E" w:rsidRPr="0092091A">
        <w:rPr>
          <w:rFonts w:asciiTheme="majorBidi" w:hAnsiTheme="majorBidi" w:cstheme="majorBidi"/>
          <w:color w:val="000000" w:themeColor="text1"/>
        </w:rPr>
        <w:t xml:space="preserve"> in </w:t>
      </w:r>
      <w:r w:rsidR="00706771" w:rsidRPr="0092091A">
        <w:rPr>
          <w:rFonts w:asciiTheme="majorBidi" w:hAnsiTheme="majorBidi" w:cstheme="majorBidi"/>
          <w:color w:val="000000" w:themeColor="text1"/>
        </w:rPr>
        <w:t xml:space="preserve">the Senegambian and </w:t>
      </w:r>
      <w:proofErr w:type="spellStart"/>
      <w:r w:rsidR="00E31A7E" w:rsidRPr="0092091A">
        <w:rPr>
          <w:rFonts w:asciiTheme="majorBidi" w:hAnsiTheme="majorBidi" w:cstheme="majorBidi"/>
          <w:i/>
          <w:iCs/>
          <w:color w:val="000000" w:themeColor="text1"/>
        </w:rPr>
        <w:t>Tijāniyya</w:t>
      </w:r>
      <w:proofErr w:type="spellEnd"/>
      <w:r w:rsidR="00706771" w:rsidRPr="0092091A">
        <w:rPr>
          <w:rFonts w:asciiTheme="majorBidi" w:hAnsiTheme="majorBidi" w:cstheme="majorBidi"/>
          <w:color w:val="000000" w:themeColor="text1"/>
        </w:rPr>
        <w:t xml:space="preserve"> diasporas.</w:t>
      </w:r>
    </w:p>
    <w:p w14:paraId="1A409CE6" w14:textId="77777777" w:rsidR="00706771" w:rsidRPr="0092091A" w:rsidRDefault="00706771" w:rsidP="00D40260">
      <w:pPr>
        <w:spacing w:before="200" w:after="240" w:line="480" w:lineRule="auto"/>
        <w:ind w:firstLine="720"/>
        <w:jc w:val="both"/>
        <w:rPr>
          <w:rFonts w:asciiTheme="majorBidi" w:hAnsiTheme="majorBidi" w:cstheme="majorBidi"/>
          <w:iCs/>
          <w:color w:val="000000" w:themeColor="text1"/>
        </w:rPr>
      </w:pPr>
    </w:p>
    <w:p w14:paraId="0F961264" w14:textId="47C552AC" w:rsidR="00D936CB" w:rsidRPr="0092091A" w:rsidRDefault="00191EFF" w:rsidP="00D40260">
      <w:pPr>
        <w:spacing w:before="200" w:line="480" w:lineRule="auto"/>
        <w:ind w:right="-90" w:hanging="2"/>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Directing Senegalese </w:t>
      </w:r>
      <w:r w:rsidR="00B96869" w:rsidRPr="00C662EB">
        <w:rPr>
          <w:rFonts w:asciiTheme="majorBidi" w:hAnsiTheme="majorBidi" w:cstheme="majorBidi"/>
          <w:b/>
          <w:iCs/>
          <w:color w:val="000000" w:themeColor="text1"/>
        </w:rPr>
        <w:t>Sufi</w:t>
      </w:r>
      <w:r w:rsidRPr="0092091A">
        <w:rPr>
          <w:rFonts w:asciiTheme="majorBidi" w:hAnsiTheme="majorBidi" w:cstheme="majorBidi"/>
          <w:b/>
          <w:color w:val="000000" w:themeColor="text1"/>
        </w:rPr>
        <w:t xml:space="preserve"> Studies toward Cosmopolitanism</w:t>
      </w:r>
    </w:p>
    <w:p w14:paraId="0F961265" w14:textId="2A080688" w:rsidR="00D936CB" w:rsidRPr="0092091A" w:rsidRDefault="00C8290D" w:rsidP="00D40260">
      <w:pPr>
        <w:spacing w:before="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Returning to the </w:t>
      </w:r>
      <w:r w:rsidR="00191EFF" w:rsidRPr="0092091A">
        <w:rPr>
          <w:rFonts w:asciiTheme="majorBidi" w:hAnsiTheme="majorBidi" w:cstheme="majorBidi"/>
          <w:color w:val="000000" w:themeColor="text1"/>
        </w:rPr>
        <w:t>evening event</w:t>
      </w:r>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00191EFF" w:rsidRPr="0092091A">
        <w:rPr>
          <w:rFonts w:asciiTheme="majorBidi" w:hAnsiTheme="majorBidi" w:cstheme="majorBidi"/>
          <w:color w:val="000000" w:themeColor="text1"/>
        </w:rPr>
        <w:t xml:space="preserve">, the choice of guest speakers emphasized the importance of the gathering and demonstrated that the language boundaries between </w:t>
      </w:r>
      <w:r w:rsidRPr="0092091A">
        <w:rPr>
          <w:rFonts w:asciiTheme="majorBidi" w:hAnsiTheme="majorBidi" w:cstheme="majorBidi"/>
          <w:color w:val="000000" w:themeColor="text1"/>
        </w:rPr>
        <w:t xml:space="preserve">speakers of </w:t>
      </w:r>
      <w:r w:rsidR="00191EFF" w:rsidRPr="0092091A">
        <w:rPr>
          <w:rFonts w:asciiTheme="majorBidi" w:hAnsiTheme="majorBidi" w:cstheme="majorBidi"/>
          <w:color w:val="000000" w:themeColor="text1"/>
        </w:rPr>
        <w:t>Arabic (</w:t>
      </w:r>
      <w:proofErr w:type="spellStart"/>
      <w:r w:rsidR="00191EFF" w:rsidRPr="00C662EB">
        <w:rPr>
          <w:rFonts w:asciiTheme="majorBidi" w:hAnsiTheme="majorBidi" w:cstheme="majorBidi"/>
          <w:i/>
          <w:iCs/>
          <w:color w:val="000000" w:themeColor="text1"/>
        </w:rPr>
        <w:t>Arabisants</w:t>
      </w:r>
      <w:proofErr w:type="spellEnd"/>
      <w:r w:rsidR="00191EFF" w:rsidRPr="0092091A">
        <w:rPr>
          <w:rFonts w:asciiTheme="majorBidi" w:hAnsiTheme="majorBidi" w:cstheme="majorBidi"/>
          <w:color w:val="000000" w:themeColor="text1"/>
        </w:rPr>
        <w:t>) and French (</w:t>
      </w:r>
      <w:proofErr w:type="spellStart"/>
      <w:r w:rsidR="00191EFF" w:rsidRPr="00C662EB">
        <w:rPr>
          <w:rFonts w:asciiTheme="majorBidi" w:hAnsiTheme="majorBidi" w:cstheme="majorBidi"/>
          <w:i/>
          <w:iCs/>
          <w:color w:val="000000" w:themeColor="text1"/>
        </w:rPr>
        <w:t>Françisants</w:t>
      </w:r>
      <w:proofErr w:type="spellEnd"/>
      <w:r w:rsidR="00191EFF" w:rsidRPr="0092091A">
        <w:rPr>
          <w:rFonts w:asciiTheme="majorBidi" w:hAnsiTheme="majorBidi" w:cstheme="majorBidi"/>
          <w:color w:val="000000" w:themeColor="text1"/>
        </w:rPr>
        <w:t>) were erased during the event. Here it is important to note the intervention of two guests whom I referred to in my first book as the</w:t>
      </w:r>
      <w:r w:rsidR="00191EFF" w:rsidRPr="0092091A">
        <w:rPr>
          <w:rFonts w:asciiTheme="majorBidi" w:hAnsiTheme="majorBidi" w:cstheme="majorBidi"/>
          <w:i/>
          <w:color w:val="000000" w:themeColor="text1"/>
        </w:rPr>
        <w:t xml:space="preserve"> </w:t>
      </w:r>
      <w:r w:rsidR="002173E1" w:rsidRPr="0092091A">
        <w:rPr>
          <w:rFonts w:asciiTheme="majorBidi" w:hAnsiTheme="majorBidi" w:cstheme="majorBidi"/>
          <w:iCs/>
          <w:color w:val="000000" w:themeColor="text1"/>
        </w:rPr>
        <w:t>“n</w:t>
      </w:r>
      <w:r w:rsidR="00191EFF" w:rsidRPr="0092091A">
        <w:rPr>
          <w:rFonts w:asciiTheme="majorBidi" w:hAnsiTheme="majorBidi" w:cstheme="majorBidi"/>
          <w:color w:val="000000" w:themeColor="text1"/>
        </w:rPr>
        <w:t xml:space="preserve">ew Muslim </w:t>
      </w:r>
      <w:r w:rsidR="002173E1" w:rsidRPr="0092091A">
        <w:rPr>
          <w:rFonts w:asciiTheme="majorBidi" w:hAnsiTheme="majorBidi" w:cstheme="majorBidi"/>
          <w:color w:val="000000" w:themeColor="text1"/>
        </w:rPr>
        <w:t>i</w:t>
      </w:r>
      <w:r w:rsidR="00191EFF" w:rsidRPr="0092091A">
        <w:rPr>
          <w:rFonts w:asciiTheme="majorBidi" w:hAnsiTheme="majorBidi" w:cstheme="majorBidi"/>
          <w:color w:val="000000" w:themeColor="text1"/>
        </w:rPr>
        <w:t>ntellectuals</w:t>
      </w:r>
      <w:r w:rsidR="00B51EDF" w:rsidRPr="0092091A">
        <w:rPr>
          <w:rFonts w:asciiTheme="majorBidi" w:hAnsiTheme="majorBidi" w:cstheme="majorBidi"/>
          <w:color w:val="000000" w:themeColor="text1"/>
        </w:rPr>
        <w:t>.</w:t>
      </w:r>
      <w:r w:rsidR="00156D81"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These two </w:t>
      </w:r>
      <w:proofErr w:type="spellStart"/>
      <w:r w:rsidR="00191EFF" w:rsidRPr="0092091A">
        <w:rPr>
          <w:rFonts w:asciiTheme="majorBidi" w:hAnsiTheme="majorBidi" w:cstheme="majorBidi"/>
          <w:i/>
          <w:color w:val="000000" w:themeColor="text1"/>
        </w:rPr>
        <w:t>Tijānī</w:t>
      </w:r>
      <w:proofErr w:type="spellEnd"/>
      <w:r w:rsidR="00191EFF" w:rsidRPr="0092091A">
        <w:rPr>
          <w:rFonts w:asciiTheme="majorBidi" w:hAnsiTheme="majorBidi" w:cstheme="majorBidi"/>
          <w:i/>
          <w:color w:val="000000" w:themeColor="text1"/>
        </w:rPr>
        <w:t xml:space="preserve"> </w:t>
      </w:r>
      <w:r w:rsidR="004A019D" w:rsidRPr="0092091A">
        <w:rPr>
          <w:rFonts w:asciiTheme="majorBidi" w:hAnsiTheme="majorBidi" w:cstheme="majorBidi"/>
          <w:color w:val="000000" w:themeColor="text1"/>
        </w:rPr>
        <w:t xml:space="preserve">scholars </w:t>
      </w:r>
      <w:r w:rsidR="00191EFF" w:rsidRPr="0092091A">
        <w:rPr>
          <w:rFonts w:asciiTheme="majorBidi" w:hAnsiTheme="majorBidi" w:cstheme="majorBidi"/>
          <w:color w:val="000000" w:themeColor="text1"/>
        </w:rPr>
        <w:t>were</w:t>
      </w:r>
      <w:r w:rsidR="00923C27"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Dr. </w:t>
      </w:r>
      <w:proofErr w:type="spellStart"/>
      <w:r w:rsidR="00191EFF" w:rsidRPr="0092091A">
        <w:rPr>
          <w:rFonts w:asciiTheme="majorBidi" w:hAnsiTheme="majorBidi" w:cstheme="majorBidi"/>
          <w:color w:val="000000" w:themeColor="text1"/>
        </w:rPr>
        <w:t>Abdoul</w:t>
      </w:r>
      <w:proofErr w:type="spellEnd"/>
      <w:r w:rsidR="00191EFF" w:rsidRPr="0092091A">
        <w:rPr>
          <w:rFonts w:asciiTheme="majorBidi" w:hAnsiTheme="majorBidi" w:cstheme="majorBidi"/>
          <w:color w:val="000000" w:themeColor="text1"/>
        </w:rPr>
        <w:t xml:space="preserve"> Aziz </w:t>
      </w:r>
      <w:proofErr w:type="spellStart"/>
      <w:r w:rsidR="00191EFF" w:rsidRPr="0092091A">
        <w:rPr>
          <w:rFonts w:asciiTheme="majorBidi" w:hAnsiTheme="majorBidi" w:cstheme="majorBidi"/>
          <w:color w:val="000000" w:themeColor="text1"/>
        </w:rPr>
        <w:t>Kébé</w:t>
      </w:r>
      <w:proofErr w:type="spellEnd"/>
      <w:r w:rsidR="00191EFF" w:rsidRPr="0092091A">
        <w:rPr>
          <w:rFonts w:asciiTheme="majorBidi" w:hAnsiTheme="majorBidi" w:cstheme="majorBidi"/>
          <w:color w:val="000000" w:themeColor="text1"/>
        </w:rPr>
        <w:t xml:space="preserve">, professor of Arabic and Islamic civilization at </w:t>
      </w:r>
      <w:proofErr w:type="spellStart"/>
      <w:r w:rsidR="005A0F64" w:rsidRPr="0092091A">
        <w:rPr>
          <w:rFonts w:asciiTheme="majorBidi" w:hAnsiTheme="majorBidi" w:cstheme="majorBidi"/>
          <w:color w:val="000000" w:themeColor="text1"/>
        </w:rPr>
        <w:t>Université</w:t>
      </w:r>
      <w:proofErr w:type="spellEnd"/>
      <w:r w:rsidR="005A0F64" w:rsidRPr="0092091A">
        <w:rPr>
          <w:rFonts w:asciiTheme="majorBidi" w:hAnsiTheme="majorBidi" w:cstheme="majorBidi"/>
          <w:color w:val="000000" w:themeColor="text1"/>
        </w:rPr>
        <w:t xml:space="preserve"> Cheikh Anta Diop de Dakar (</w:t>
      </w:r>
      <w:r w:rsidR="00191EFF" w:rsidRPr="0092091A">
        <w:rPr>
          <w:rFonts w:asciiTheme="majorBidi" w:hAnsiTheme="majorBidi" w:cstheme="majorBidi"/>
          <w:color w:val="000000" w:themeColor="text1"/>
        </w:rPr>
        <w:t>UCAD</w:t>
      </w:r>
      <w:r w:rsidR="00F26C91"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and General Delegate for the Organization of the Pilgrimage to Mecca</w:t>
      </w:r>
      <w:r w:rsidR="00923C27"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and Hadji Mansour Sy “</w:t>
      </w:r>
      <w:proofErr w:type="spellStart"/>
      <w:r w:rsidR="00191EFF" w:rsidRPr="0092091A">
        <w:rPr>
          <w:rFonts w:asciiTheme="majorBidi" w:hAnsiTheme="majorBidi" w:cstheme="majorBidi"/>
          <w:color w:val="000000" w:themeColor="text1"/>
        </w:rPr>
        <w:t>Djamil</w:t>
      </w:r>
      <w:proofErr w:type="spellEnd"/>
      <w:r w:rsidR="00191EFF" w:rsidRPr="0092091A">
        <w:rPr>
          <w:rFonts w:asciiTheme="majorBidi" w:hAnsiTheme="majorBidi" w:cstheme="majorBidi"/>
          <w:color w:val="000000" w:themeColor="text1"/>
        </w:rPr>
        <w:t xml:space="preserve">,” a House Representative, critical thinker inspired by Marxist ideology, renowned civil servant who retired from the Islamic Development Bank in Riyadh, Saudi Arabia, and co-President of the World Council of Religions for Peace. These intellectuals, popular both in Senegalese religious </w:t>
      </w:r>
      <w:r w:rsidR="0072409E" w:rsidRPr="0092091A">
        <w:rPr>
          <w:rFonts w:asciiTheme="majorBidi" w:hAnsiTheme="majorBidi" w:cstheme="majorBidi"/>
          <w:color w:val="000000" w:themeColor="text1"/>
        </w:rPr>
        <w:t xml:space="preserve">and academic </w:t>
      </w:r>
      <w:r w:rsidR="00191EFF" w:rsidRPr="0092091A">
        <w:rPr>
          <w:rFonts w:asciiTheme="majorBidi" w:hAnsiTheme="majorBidi" w:cstheme="majorBidi"/>
          <w:color w:val="000000" w:themeColor="text1"/>
        </w:rPr>
        <w:t xml:space="preserve">milieus, are representative </w:t>
      </w:r>
      <w:r w:rsidR="002173E1" w:rsidRPr="0092091A">
        <w:rPr>
          <w:rFonts w:asciiTheme="majorBidi" w:hAnsiTheme="majorBidi" w:cstheme="majorBidi"/>
          <w:color w:val="000000" w:themeColor="text1"/>
        </w:rPr>
        <w:t xml:space="preserve">cosmopolitan </w:t>
      </w:r>
      <w:r w:rsidR="00191EFF" w:rsidRPr="0092091A">
        <w:rPr>
          <w:rFonts w:asciiTheme="majorBidi" w:hAnsiTheme="majorBidi" w:cstheme="majorBidi"/>
          <w:color w:val="000000" w:themeColor="text1"/>
        </w:rPr>
        <w:t xml:space="preserve">Muslim </w:t>
      </w:r>
      <w:r w:rsidR="002173E1" w:rsidRPr="0092091A">
        <w:rPr>
          <w:rFonts w:asciiTheme="majorBidi" w:hAnsiTheme="majorBidi" w:cstheme="majorBidi"/>
          <w:color w:val="000000" w:themeColor="text1"/>
        </w:rPr>
        <w:t>intellectuals</w:t>
      </w:r>
      <w:r w:rsidR="00191EFF" w:rsidRPr="0092091A">
        <w:rPr>
          <w:rFonts w:asciiTheme="majorBidi" w:hAnsiTheme="majorBidi" w:cstheme="majorBidi"/>
          <w:color w:val="000000" w:themeColor="text1"/>
        </w:rPr>
        <w:t>. Their long-awaited speeches were listened to by the Senegalese audience</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captivated by imagery based on scientific research and contemplation. </w:t>
      </w:r>
      <w:r w:rsidR="00F8674A" w:rsidRPr="0092091A">
        <w:rPr>
          <w:rFonts w:asciiTheme="majorBidi" w:hAnsiTheme="majorBidi" w:cstheme="majorBidi"/>
          <w:color w:val="000000" w:themeColor="text1"/>
        </w:rPr>
        <w:t xml:space="preserve">They </w:t>
      </w:r>
      <w:r w:rsidR="00191EFF" w:rsidRPr="0092091A">
        <w:rPr>
          <w:rFonts w:asciiTheme="majorBidi" w:hAnsiTheme="majorBidi" w:cstheme="majorBidi"/>
          <w:color w:val="000000" w:themeColor="text1"/>
        </w:rPr>
        <w:t xml:space="preserve">encompassed </w:t>
      </w:r>
      <w:r w:rsidR="00191EFF" w:rsidRPr="00C662EB">
        <w:rPr>
          <w:rFonts w:asciiTheme="majorBidi" w:hAnsiTheme="majorBidi" w:cstheme="majorBidi"/>
          <w:iCs/>
          <w:color w:val="000000" w:themeColor="text1"/>
        </w:rPr>
        <w:t>Qur’</w:t>
      </w:r>
      <w:r w:rsidR="00971EEF" w:rsidRPr="0092091A">
        <w:rPr>
          <w:rFonts w:asciiTheme="majorBidi" w:hAnsiTheme="majorBidi" w:cstheme="majorBidi"/>
          <w:iCs/>
          <w:color w:val="000000" w:themeColor="text1"/>
        </w:rPr>
        <w:t>a</w:t>
      </w:r>
      <w:r w:rsidR="00191EFF" w:rsidRPr="00C662EB">
        <w:rPr>
          <w:rFonts w:asciiTheme="majorBidi" w:hAnsiTheme="majorBidi" w:cstheme="majorBidi"/>
          <w:iCs/>
          <w:color w:val="000000" w:themeColor="text1"/>
        </w:rPr>
        <w:t>nic</w:t>
      </w:r>
      <w:r w:rsidR="00191EFF" w:rsidRPr="0092091A">
        <w:rPr>
          <w:rFonts w:asciiTheme="majorBidi" w:hAnsiTheme="majorBidi" w:cstheme="majorBidi"/>
          <w:color w:val="000000" w:themeColor="text1"/>
        </w:rPr>
        <w:t xml:space="preserve"> values often expressed in Arabic, French, or English. </w:t>
      </w:r>
      <w:r w:rsidR="00957455" w:rsidRPr="0092091A">
        <w:rPr>
          <w:rFonts w:asciiTheme="majorBidi" w:hAnsiTheme="majorBidi" w:cstheme="majorBidi"/>
          <w:color w:val="000000" w:themeColor="text1"/>
        </w:rPr>
        <w:t xml:space="preserve">However, </w:t>
      </w:r>
      <w:r w:rsidR="00191EFF" w:rsidRPr="0092091A">
        <w:rPr>
          <w:rFonts w:asciiTheme="majorBidi" w:hAnsiTheme="majorBidi" w:cstheme="majorBidi"/>
          <w:color w:val="000000" w:themeColor="text1"/>
        </w:rPr>
        <w:t xml:space="preserve">in this context, </w:t>
      </w:r>
      <w:r w:rsidR="00957455" w:rsidRPr="0092091A">
        <w:rPr>
          <w:rFonts w:asciiTheme="majorBidi" w:hAnsiTheme="majorBidi" w:cstheme="majorBidi"/>
          <w:color w:val="000000" w:themeColor="text1"/>
        </w:rPr>
        <w:t xml:space="preserve">as </w:t>
      </w:r>
      <w:r w:rsidR="00700226" w:rsidRPr="0092091A">
        <w:rPr>
          <w:rFonts w:asciiTheme="majorBidi" w:hAnsiTheme="majorBidi" w:cstheme="majorBidi"/>
          <w:color w:val="000000" w:themeColor="text1"/>
        </w:rPr>
        <w:t xml:space="preserve">in </w:t>
      </w:r>
      <w:r w:rsidR="00191EFF" w:rsidRPr="0092091A">
        <w:rPr>
          <w:rFonts w:asciiTheme="majorBidi" w:hAnsiTheme="majorBidi" w:cstheme="majorBidi"/>
          <w:color w:val="000000" w:themeColor="text1"/>
        </w:rPr>
        <w:t xml:space="preserve">many others across the country, </w:t>
      </w:r>
      <w:r w:rsidR="00D7653C" w:rsidRPr="0092091A">
        <w:rPr>
          <w:rFonts w:asciiTheme="majorBidi" w:hAnsiTheme="majorBidi" w:cstheme="majorBidi"/>
          <w:color w:val="000000" w:themeColor="text1"/>
        </w:rPr>
        <w:t xml:space="preserve">they spoke in </w:t>
      </w:r>
      <w:r w:rsidR="00191EFF" w:rsidRPr="0092091A">
        <w:rPr>
          <w:rFonts w:asciiTheme="majorBidi" w:hAnsiTheme="majorBidi" w:cstheme="majorBidi"/>
          <w:color w:val="000000" w:themeColor="text1"/>
        </w:rPr>
        <w:t xml:space="preserve">Wolof </w:t>
      </w:r>
      <w:r w:rsidR="00712BCD" w:rsidRPr="0092091A">
        <w:rPr>
          <w:rFonts w:asciiTheme="majorBidi" w:hAnsiTheme="majorBidi" w:cstheme="majorBidi"/>
          <w:color w:val="000000" w:themeColor="text1"/>
        </w:rPr>
        <w:t>in order to receive</w:t>
      </w:r>
      <w:r w:rsidR="00191EFF" w:rsidRPr="0092091A">
        <w:rPr>
          <w:rFonts w:asciiTheme="majorBidi" w:hAnsiTheme="majorBidi" w:cstheme="majorBidi"/>
          <w:color w:val="000000" w:themeColor="text1"/>
        </w:rPr>
        <w:t xml:space="preserve"> </w:t>
      </w:r>
      <w:r w:rsidR="008026E9" w:rsidRPr="0092091A">
        <w:rPr>
          <w:rFonts w:asciiTheme="majorBidi" w:hAnsiTheme="majorBidi" w:cstheme="majorBidi"/>
          <w:color w:val="000000" w:themeColor="text1"/>
        </w:rPr>
        <w:t>a</w:t>
      </w:r>
      <w:r w:rsidR="00D7653C"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better reception and understanding </w:t>
      </w:r>
      <w:r w:rsidR="00712BCD" w:rsidRPr="0092091A">
        <w:rPr>
          <w:rFonts w:asciiTheme="majorBidi" w:hAnsiTheme="majorBidi" w:cstheme="majorBidi"/>
          <w:color w:val="000000" w:themeColor="text1"/>
        </w:rPr>
        <w:t xml:space="preserve">from </w:t>
      </w:r>
      <w:r w:rsidR="00191EFF" w:rsidRPr="0092091A">
        <w:rPr>
          <w:rFonts w:asciiTheme="majorBidi" w:hAnsiTheme="majorBidi" w:cstheme="majorBidi"/>
          <w:color w:val="000000" w:themeColor="text1"/>
        </w:rPr>
        <w:t>the disciples (</w:t>
      </w:r>
      <w:proofErr w:type="spellStart"/>
      <w:r w:rsidR="00191EFF" w:rsidRPr="0092091A">
        <w:rPr>
          <w:rFonts w:asciiTheme="majorBidi" w:hAnsiTheme="majorBidi" w:cstheme="majorBidi"/>
          <w:i/>
          <w:color w:val="000000" w:themeColor="text1"/>
        </w:rPr>
        <w:t>taalibe</w:t>
      </w:r>
      <w:proofErr w:type="spellEnd"/>
      <w:r w:rsidR="00191EFF" w:rsidRPr="0092091A">
        <w:rPr>
          <w:rFonts w:asciiTheme="majorBidi" w:hAnsiTheme="majorBidi" w:cstheme="majorBidi"/>
          <w:color w:val="000000" w:themeColor="text1"/>
        </w:rPr>
        <w:t xml:space="preserve">). Throughout </w:t>
      </w:r>
      <w:r w:rsidR="00385BFA" w:rsidRPr="0092091A">
        <w:rPr>
          <w:rFonts w:asciiTheme="majorBidi" w:hAnsiTheme="majorBidi" w:cstheme="majorBidi"/>
          <w:color w:val="000000" w:themeColor="text1"/>
        </w:rPr>
        <w:t xml:space="preserve">the original version </w:t>
      </w:r>
      <w:r w:rsidR="00191EFF" w:rsidRPr="0092091A">
        <w:rPr>
          <w:rFonts w:asciiTheme="majorBidi" w:hAnsiTheme="majorBidi" w:cstheme="majorBidi"/>
          <w:color w:val="000000" w:themeColor="text1"/>
        </w:rPr>
        <w:t xml:space="preserve">this book, </w:t>
      </w:r>
      <w:r w:rsidRPr="0092091A">
        <w:rPr>
          <w:rFonts w:asciiTheme="majorBidi" w:hAnsiTheme="majorBidi" w:cstheme="majorBidi"/>
          <w:color w:val="000000" w:themeColor="text1"/>
        </w:rPr>
        <w:t xml:space="preserve">at times </w:t>
      </w:r>
      <w:r w:rsidR="00385BFA" w:rsidRPr="0092091A">
        <w:rPr>
          <w:rFonts w:asciiTheme="majorBidi" w:hAnsiTheme="majorBidi" w:cstheme="majorBidi"/>
          <w:color w:val="000000" w:themeColor="text1"/>
        </w:rPr>
        <w:t xml:space="preserve">perhaps </w:t>
      </w:r>
      <w:r w:rsidRPr="0092091A">
        <w:rPr>
          <w:rFonts w:asciiTheme="majorBidi" w:hAnsiTheme="majorBidi" w:cstheme="majorBidi"/>
          <w:color w:val="000000" w:themeColor="text1"/>
        </w:rPr>
        <w:t>seeming</w:t>
      </w:r>
      <w:r w:rsidR="00385BFA" w:rsidRPr="0092091A">
        <w:rPr>
          <w:rFonts w:asciiTheme="majorBidi" w:hAnsiTheme="majorBidi" w:cstheme="majorBidi"/>
          <w:color w:val="000000" w:themeColor="text1"/>
        </w:rPr>
        <w:t>ly</w:t>
      </w:r>
      <w:r w:rsidR="00191EFF" w:rsidRPr="0092091A">
        <w:rPr>
          <w:rFonts w:asciiTheme="majorBidi" w:hAnsiTheme="majorBidi" w:cstheme="majorBidi"/>
          <w:color w:val="000000" w:themeColor="text1"/>
        </w:rPr>
        <w:t xml:space="preserve"> redundant</w:t>
      </w:r>
      <w:r w:rsidR="00385BFA" w:rsidRPr="0092091A">
        <w:rPr>
          <w:rFonts w:asciiTheme="majorBidi" w:hAnsiTheme="majorBidi" w:cstheme="majorBidi"/>
          <w:color w:val="000000" w:themeColor="text1"/>
        </w:rPr>
        <w:t>ly</w:t>
      </w:r>
      <w:r w:rsidR="00191EFF" w:rsidRPr="0092091A">
        <w:rPr>
          <w:rFonts w:asciiTheme="majorBidi" w:hAnsiTheme="majorBidi" w:cstheme="majorBidi"/>
          <w:color w:val="000000" w:themeColor="text1"/>
        </w:rPr>
        <w:t>, I use</w:t>
      </w:r>
      <w:r w:rsidR="00385BFA" w:rsidRPr="0092091A">
        <w:rPr>
          <w:rFonts w:asciiTheme="majorBidi" w:hAnsiTheme="majorBidi" w:cstheme="majorBidi"/>
          <w:color w:val="000000" w:themeColor="text1"/>
        </w:rPr>
        <w:t>d</w:t>
      </w:r>
      <w:r w:rsidR="00191EFF" w:rsidRPr="0092091A">
        <w:rPr>
          <w:rFonts w:asciiTheme="majorBidi" w:hAnsiTheme="majorBidi" w:cstheme="majorBidi"/>
          <w:color w:val="000000" w:themeColor="text1"/>
        </w:rPr>
        <w:t xml:space="preserve"> Wolof as a language of religious globalization, postulating that the global lies in </w:t>
      </w:r>
      <w:proofErr w:type="gramStart"/>
      <w:r w:rsidR="00191EFF" w:rsidRPr="0092091A">
        <w:rPr>
          <w:rFonts w:asciiTheme="majorBidi" w:hAnsiTheme="majorBidi" w:cstheme="majorBidi"/>
          <w:color w:val="000000" w:themeColor="text1"/>
        </w:rPr>
        <w:t>the particular</w:t>
      </w:r>
      <w:proofErr w:type="gramEnd"/>
      <w:r w:rsidR="00191EFF" w:rsidRPr="0092091A">
        <w:rPr>
          <w:rFonts w:asciiTheme="majorBidi" w:hAnsiTheme="majorBidi" w:cstheme="majorBidi"/>
          <w:color w:val="000000" w:themeColor="text1"/>
        </w:rPr>
        <w:t xml:space="preserve">. The fundraising event helps better </w:t>
      </w:r>
      <w:r w:rsidR="009210A7" w:rsidRPr="0092091A">
        <w:rPr>
          <w:rFonts w:asciiTheme="majorBidi" w:hAnsiTheme="majorBidi" w:cstheme="majorBidi"/>
          <w:color w:val="000000" w:themeColor="text1"/>
        </w:rPr>
        <w:t xml:space="preserve">to </w:t>
      </w:r>
      <w:r w:rsidR="00191EFF" w:rsidRPr="0092091A">
        <w:rPr>
          <w:rFonts w:asciiTheme="majorBidi" w:hAnsiTheme="majorBidi" w:cstheme="majorBidi"/>
          <w:color w:val="000000" w:themeColor="text1"/>
        </w:rPr>
        <w:t xml:space="preserve">delineate </w:t>
      </w:r>
      <w:r w:rsidR="009210A7" w:rsidRPr="0092091A">
        <w:rPr>
          <w:rFonts w:asciiTheme="majorBidi" w:hAnsiTheme="majorBidi" w:cstheme="majorBidi"/>
          <w:color w:val="000000" w:themeColor="text1"/>
        </w:rPr>
        <w:t>the value of this approach</w:t>
      </w:r>
      <w:r w:rsidR="00515E73" w:rsidRPr="0092091A">
        <w:rPr>
          <w:rFonts w:asciiTheme="majorBidi" w:hAnsiTheme="majorBidi" w:cstheme="majorBidi"/>
          <w:color w:val="000000" w:themeColor="text1"/>
        </w:rPr>
        <w:t>, to which I return now</w:t>
      </w:r>
      <w:r w:rsidR="00191EFF" w:rsidRPr="0092091A">
        <w:rPr>
          <w:rFonts w:asciiTheme="majorBidi" w:hAnsiTheme="majorBidi" w:cstheme="majorBidi"/>
          <w:color w:val="000000" w:themeColor="text1"/>
        </w:rPr>
        <w:t xml:space="preserve">. </w:t>
      </w:r>
    </w:p>
    <w:p w14:paraId="0F961266" w14:textId="41EF817E"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In a </w:t>
      </w:r>
      <w:r w:rsidR="00FB7101" w:rsidRPr="0092091A">
        <w:rPr>
          <w:rFonts w:asciiTheme="majorBidi" w:hAnsiTheme="majorBidi" w:cstheme="majorBidi"/>
          <w:color w:val="000000" w:themeColor="text1"/>
        </w:rPr>
        <w:t>15</w:t>
      </w:r>
      <w:r w:rsidRPr="0092091A">
        <w:rPr>
          <w:rFonts w:asciiTheme="majorBidi" w:hAnsiTheme="majorBidi" w:cstheme="majorBidi"/>
          <w:color w:val="000000" w:themeColor="text1"/>
        </w:rPr>
        <w:t xml:space="preserve">-minute video, the current KGT announced the news to his </w:t>
      </w:r>
      <w:r w:rsidR="009D5558" w:rsidRPr="0092091A">
        <w:rPr>
          <w:rFonts w:asciiTheme="majorBidi" w:hAnsiTheme="majorBidi" w:cstheme="majorBidi"/>
          <w:color w:val="000000" w:themeColor="text1"/>
        </w:rPr>
        <w:t xml:space="preserve">caliph </w:t>
      </w:r>
      <w:r w:rsidRPr="0092091A">
        <w:rPr>
          <w:rFonts w:asciiTheme="majorBidi" w:hAnsiTheme="majorBidi" w:cstheme="majorBidi"/>
          <w:color w:val="000000" w:themeColor="text1"/>
        </w:rPr>
        <w:t>general</w:t>
      </w:r>
      <w:r w:rsidR="009D5558" w:rsidRPr="0092091A">
        <w:rPr>
          <w:rFonts w:asciiTheme="majorBidi" w:hAnsiTheme="majorBidi" w:cstheme="majorBidi"/>
          <w:color w:val="000000" w:themeColor="text1"/>
        </w:rPr>
        <w:t xml:space="preserve"> peers</w:t>
      </w:r>
      <w:r w:rsidRPr="0092091A">
        <w:rPr>
          <w:rFonts w:asciiTheme="majorBidi" w:hAnsiTheme="majorBidi" w:cstheme="majorBidi"/>
          <w:color w:val="000000" w:themeColor="text1"/>
        </w:rPr>
        <w:t xml:space="preserve">, and to Muslims in general, that he and his family </w:t>
      </w:r>
      <w:r w:rsidR="00E70728" w:rsidRPr="0092091A">
        <w:rPr>
          <w:rFonts w:asciiTheme="majorBidi" w:hAnsiTheme="majorBidi" w:cstheme="majorBidi"/>
          <w:color w:val="000000" w:themeColor="text1"/>
        </w:rPr>
        <w:t>aimed</w:t>
      </w:r>
      <w:r w:rsidRPr="0092091A">
        <w:rPr>
          <w:rFonts w:asciiTheme="majorBidi" w:hAnsiTheme="majorBidi" w:cstheme="majorBidi"/>
          <w:color w:val="000000" w:themeColor="text1"/>
        </w:rPr>
        <w:t xml:space="preserve"> to </w:t>
      </w:r>
      <w:r w:rsidR="00515E73" w:rsidRPr="0092091A">
        <w:rPr>
          <w:rFonts w:asciiTheme="majorBidi" w:hAnsiTheme="majorBidi" w:cstheme="majorBidi"/>
          <w:color w:val="000000" w:themeColor="text1"/>
        </w:rPr>
        <w:t>complete</w:t>
      </w:r>
      <w:r w:rsidRPr="0092091A">
        <w:rPr>
          <w:rFonts w:asciiTheme="majorBidi" w:hAnsiTheme="majorBidi" w:cstheme="majorBidi"/>
          <w:color w:val="000000" w:themeColor="text1"/>
        </w:rPr>
        <w:t xml:space="preserve"> the Great 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honor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w:t>
      </w:r>
      <w:r w:rsidR="001A421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his grandfather. While on pilgrimage to Mecca in 1888, Sy had expressed </w:t>
      </w:r>
      <w:r w:rsidR="00916CFF"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 xml:space="preserve">desire to build mosques in Senegal where “he and his brothers and sisters in Islam” along with his co-religionists could peacefully worship Allah. This </w:t>
      </w:r>
      <w:r w:rsidR="00234538" w:rsidRPr="0092091A">
        <w:rPr>
          <w:rFonts w:asciiTheme="majorBidi" w:hAnsiTheme="majorBidi" w:cstheme="majorBidi"/>
          <w:color w:val="000000" w:themeColor="text1"/>
        </w:rPr>
        <w:t xml:space="preserve">decision to complete the Great Mosque </w:t>
      </w:r>
      <w:r w:rsidRPr="0092091A">
        <w:rPr>
          <w:rFonts w:asciiTheme="majorBidi" w:hAnsiTheme="majorBidi" w:cstheme="majorBidi"/>
          <w:color w:val="000000" w:themeColor="text1"/>
        </w:rPr>
        <w:t xml:space="preserve">was announced to the </w:t>
      </w:r>
      <w:r w:rsidR="00621817" w:rsidRPr="0092091A">
        <w:rPr>
          <w:rFonts w:asciiTheme="majorBidi" w:hAnsiTheme="majorBidi" w:cstheme="majorBidi"/>
          <w:color w:val="000000" w:themeColor="text1"/>
        </w:rPr>
        <w:t xml:space="preserve">caliphs </w:t>
      </w:r>
      <w:r w:rsidRPr="0092091A">
        <w:rPr>
          <w:rFonts w:asciiTheme="majorBidi" w:hAnsiTheme="majorBidi" w:cstheme="majorBidi"/>
          <w:color w:val="000000" w:themeColor="text1"/>
        </w:rPr>
        <w:t>of the following families: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in Senegal </w:t>
      </w:r>
      <w:r w:rsidR="000E2D8E" w:rsidRPr="0092091A">
        <w:rPr>
          <w:rFonts w:asciiTheme="majorBidi" w:hAnsiTheme="majorBidi" w:cstheme="majorBidi"/>
          <w:color w:val="000000" w:themeColor="text1"/>
        </w:rPr>
        <w:t xml:space="preserve">which is </w:t>
      </w:r>
      <w:r w:rsidRPr="0092091A">
        <w:rPr>
          <w:rFonts w:asciiTheme="majorBidi" w:hAnsiTheme="majorBidi" w:cstheme="majorBidi"/>
          <w:color w:val="000000" w:themeColor="text1"/>
        </w:rPr>
        <w:t xml:space="preserve">based in </w:t>
      </w:r>
      <w:proofErr w:type="spellStart"/>
      <w:r w:rsidRPr="0092091A">
        <w:rPr>
          <w:rFonts w:asciiTheme="majorBidi" w:hAnsiTheme="majorBidi" w:cstheme="majorBidi"/>
          <w:color w:val="000000" w:themeColor="text1"/>
        </w:rPr>
        <w:t>Pikine</w:t>
      </w:r>
      <w:proofErr w:type="spellEnd"/>
      <w:r w:rsidRPr="0092091A">
        <w:rPr>
          <w:rFonts w:asciiTheme="majorBidi" w:hAnsiTheme="majorBidi" w:cstheme="majorBidi"/>
          <w:color w:val="000000" w:themeColor="text1"/>
        </w:rPr>
        <w:t xml:space="preserve">, </w:t>
      </w:r>
      <w:r w:rsidR="00266E76" w:rsidRPr="0092091A">
        <w:rPr>
          <w:rFonts w:asciiTheme="majorBidi" w:hAnsiTheme="majorBidi" w:cstheme="majorBidi"/>
          <w:color w:val="000000" w:themeColor="text1"/>
        </w:rPr>
        <w:t xml:space="preserve">beyond </w:t>
      </w:r>
      <w:r w:rsidRPr="0092091A">
        <w:rPr>
          <w:rFonts w:asciiTheme="majorBidi" w:hAnsiTheme="majorBidi" w:cstheme="majorBidi"/>
          <w:color w:val="000000" w:themeColor="text1"/>
        </w:rPr>
        <w:t>the suburbs of Dakar</w:t>
      </w:r>
      <w:r w:rsidR="00266E7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Tall of </w:t>
      </w:r>
      <w:proofErr w:type="spellStart"/>
      <w:r w:rsidRPr="0092091A">
        <w:rPr>
          <w:rFonts w:asciiTheme="majorBidi" w:hAnsiTheme="majorBidi" w:cstheme="majorBidi"/>
          <w:color w:val="000000" w:themeColor="text1"/>
        </w:rPr>
        <w:t>Louga</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Touba</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Laye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Yoff-Cambérène</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Bâ</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Médina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Gounasse</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Kaolack</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Kounta</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Ndiassane</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Mpal</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Louga</w:t>
      </w:r>
      <w:proofErr w:type="spellEnd"/>
      <w:r w:rsidR="00266E76" w:rsidRPr="0092091A">
        <w:rPr>
          <w:rFonts w:asciiTheme="majorBidi" w:hAnsiTheme="majorBidi" w:cstheme="majorBidi"/>
          <w:color w:val="000000" w:themeColor="text1"/>
        </w:rPr>
        <w:t>;</w:t>
      </w:r>
      <w:del w:id="46" w:author="John Peate" w:date="2021-11-03T10:13:00Z">
        <w:r w:rsidRPr="0092091A" w:rsidDel="000058F8">
          <w:rPr>
            <w:rFonts w:asciiTheme="majorBidi" w:hAnsiTheme="majorBidi" w:cstheme="majorBidi"/>
            <w:color w:val="000000" w:themeColor="text1"/>
          </w:rPr>
          <w:delText>,</w:delText>
        </w:r>
      </w:del>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Ndiéguène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Thiès</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Thiénaba</w:t>
      </w:r>
      <w:proofErr w:type="spellEnd"/>
      <w:r w:rsidR="00266E7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of Pire</w:t>
      </w:r>
      <w:r w:rsidR="00266E7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Diamal</w:t>
      </w:r>
      <w:proofErr w:type="spellEnd"/>
      <w:r w:rsidRPr="0092091A">
        <w:rPr>
          <w:rFonts w:asciiTheme="majorBidi" w:hAnsiTheme="majorBidi" w:cstheme="majorBidi"/>
          <w:color w:val="000000" w:themeColor="text1"/>
        </w:rPr>
        <w:t xml:space="preserve">. At the end of his speech, the KGT announced that the President of Senegal,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had already contributed to the mosque</w:t>
      </w:r>
      <w:r w:rsidR="00D539BD" w:rsidRPr="0092091A">
        <w:rPr>
          <w:rFonts w:asciiTheme="majorBidi" w:hAnsiTheme="majorBidi" w:cstheme="majorBidi"/>
          <w:color w:val="000000" w:themeColor="text1"/>
        </w:rPr>
        <w:t>’s completion</w:t>
      </w:r>
      <w:r w:rsidRPr="0092091A">
        <w:rPr>
          <w:rFonts w:asciiTheme="majorBidi" w:hAnsiTheme="majorBidi" w:cstheme="majorBidi"/>
          <w:color w:val="000000" w:themeColor="text1"/>
        </w:rPr>
        <w:t xml:space="preserve">, but that information </w:t>
      </w:r>
      <w:r w:rsidR="00D539BD" w:rsidRPr="0092091A">
        <w:rPr>
          <w:rFonts w:asciiTheme="majorBidi" w:hAnsiTheme="majorBidi" w:cstheme="majorBidi"/>
          <w:color w:val="000000" w:themeColor="text1"/>
        </w:rPr>
        <w:t xml:space="preserve">on this </w:t>
      </w:r>
      <w:r w:rsidRPr="0092091A">
        <w:rPr>
          <w:rFonts w:asciiTheme="majorBidi" w:hAnsiTheme="majorBidi" w:cstheme="majorBidi"/>
          <w:color w:val="000000" w:themeColor="text1"/>
        </w:rPr>
        <w:t>would be released to the public later and only if necessary.</w:t>
      </w:r>
      <w:r w:rsidRPr="0092091A">
        <w:rPr>
          <w:rFonts w:asciiTheme="majorBidi" w:hAnsiTheme="majorBidi" w:cstheme="majorBidi"/>
          <w:color w:val="000000" w:themeColor="text1"/>
          <w:vertAlign w:val="superscript"/>
        </w:rPr>
        <w:footnoteReference w:id="16"/>
      </w:r>
      <w:r w:rsidRPr="0092091A">
        <w:rPr>
          <w:rFonts w:asciiTheme="majorBidi" w:hAnsiTheme="majorBidi" w:cstheme="majorBidi"/>
          <w:color w:val="000000" w:themeColor="text1"/>
        </w:rPr>
        <w:t xml:space="preserve"> A few years earlier,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had expressed the wish </w:t>
      </w:r>
      <w:r w:rsidR="00606EE6" w:rsidRPr="0092091A">
        <w:rPr>
          <w:rFonts w:asciiTheme="majorBidi" w:hAnsiTheme="majorBidi" w:cstheme="majorBidi"/>
          <w:color w:val="000000" w:themeColor="text1"/>
        </w:rPr>
        <w:t>that the Sy family would give</w:t>
      </w:r>
      <w:r w:rsidRPr="0092091A">
        <w:rPr>
          <w:rFonts w:asciiTheme="majorBidi" w:hAnsiTheme="majorBidi" w:cstheme="majorBidi"/>
          <w:color w:val="000000" w:themeColor="text1"/>
        </w:rPr>
        <w:t xml:space="preserve"> permission </w:t>
      </w:r>
      <w:r w:rsidR="00E00291" w:rsidRPr="0092091A">
        <w:rPr>
          <w:rFonts w:asciiTheme="majorBidi" w:hAnsiTheme="majorBidi" w:cstheme="majorBidi"/>
          <w:color w:val="000000" w:themeColor="text1"/>
        </w:rPr>
        <w:t>for the work to be completed</w:t>
      </w:r>
      <w:r w:rsidR="00743C4E" w:rsidRPr="0092091A">
        <w:rPr>
          <w:rFonts w:asciiTheme="majorBidi" w:hAnsiTheme="majorBidi" w:cstheme="majorBidi"/>
          <w:color w:val="000000" w:themeColor="text1"/>
        </w:rPr>
        <w:t xml:space="preserve">. The </w:t>
      </w:r>
      <w:r w:rsidRPr="0092091A">
        <w:rPr>
          <w:rFonts w:asciiTheme="majorBidi" w:hAnsiTheme="majorBidi" w:cstheme="majorBidi"/>
          <w:color w:val="000000" w:themeColor="text1"/>
        </w:rPr>
        <w:t xml:space="preserve">politicization of public donations by the </w:t>
      </w:r>
      <w:r w:rsidR="00743C4E" w:rsidRPr="0092091A">
        <w:rPr>
          <w:rFonts w:asciiTheme="majorBidi" w:hAnsiTheme="majorBidi" w:cstheme="majorBidi"/>
          <w:color w:val="000000" w:themeColor="text1"/>
        </w:rPr>
        <w:t xml:space="preserve">head </w:t>
      </w:r>
      <w:r w:rsidRPr="0092091A">
        <w:rPr>
          <w:rFonts w:asciiTheme="majorBidi" w:hAnsiTheme="majorBidi" w:cstheme="majorBidi"/>
          <w:color w:val="000000" w:themeColor="text1"/>
        </w:rPr>
        <w:t xml:space="preserve">of </w:t>
      </w:r>
      <w:r w:rsidR="00743C4E" w:rsidRPr="0092091A">
        <w:rPr>
          <w:rFonts w:asciiTheme="majorBidi" w:hAnsiTheme="majorBidi" w:cstheme="majorBidi"/>
          <w:color w:val="000000" w:themeColor="text1"/>
        </w:rPr>
        <w:t xml:space="preserve">state </w:t>
      </w:r>
      <w:r w:rsidRPr="0092091A">
        <w:rPr>
          <w:rFonts w:asciiTheme="majorBidi" w:hAnsiTheme="majorBidi" w:cstheme="majorBidi"/>
          <w:color w:val="000000" w:themeColor="text1"/>
        </w:rPr>
        <w:t xml:space="preserve">or special contribution from a Muslim citizen, or both, hinges on each camp’s claim (the state or the mosque).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had already invested billions of </w:t>
      </w:r>
      <w:r w:rsidR="00723C6F" w:rsidRPr="0092091A">
        <w:rPr>
          <w:rFonts w:asciiTheme="majorBidi" w:hAnsiTheme="majorBidi" w:cstheme="majorBidi"/>
          <w:color w:val="000000" w:themeColor="text1"/>
        </w:rPr>
        <w:t xml:space="preserve">CFA </w:t>
      </w:r>
      <w:r w:rsidRPr="0092091A">
        <w:rPr>
          <w:rFonts w:asciiTheme="majorBidi" w:hAnsiTheme="majorBidi" w:cstheme="majorBidi"/>
          <w:color w:val="000000" w:themeColor="text1"/>
        </w:rPr>
        <w:t>francs in the construction of a complex for guest accommodation, alongside conference rooms and other utilities in the holy city.</w:t>
      </w:r>
    </w:p>
    <w:p w14:paraId="0F961267" w14:textId="49C16A42"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an opening address that lasted fewer than ten minutes, scholar </w:t>
      </w: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asked what would be the most fruitful speech that one could make to such an audience to deliver “values ​​of positive actions” (in French) of the Prophet Muhammad? In other words, what did the Prophet do to </w:t>
      </w:r>
      <w:r w:rsidR="00D92AF9" w:rsidRPr="0092091A">
        <w:rPr>
          <w:rFonts w:asciiTheme="majorBidi" w:hAnsiTheme="majorBidi" w:cstheme="majorBidi"/>
          <w:color w:val="000000" w:themeColor="text1"/>
        </w:rPr>
        <w:t xml:space="preserve">make </w:t>
      </w:r>
      <w:r w:rsidRPr="0092091A">
        <w:rPr>
          <w:rFonts w:asciiTheme="majorBidi" w:hAnsiTheme="majorBidi" w:cstheme="majorBidi"/>
          <w:color w:val="000000" w:themeColor="text1"/>
        </w:rPr>
        <w:t xml:space="preserve">people to respond positively to his call? </w:t>
      </w: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replies that it is a discourse that calls people to God and </w:t>
      </w:r>
      <w:r w:rsidR="004562A0" w:rsidRPr="0092091A">
        <w:rPr>
          <w:rFonts w:asciiTheme="majorBidi" w:hAnsiTheme="majorBidi" w:cstheme="majorBidi"/>
          <w:color w:val="000000" w:themeColor="text1"/>
        </w:rPr>
        <w:t>urges them along</w:t>
      </w:r>
      <w:r w:rsidRPr="0092091A">
        <w:rPr>
          <w:rFonts w:asciiTheme="majorBidi" w:hAnsiTheme="majorBidi" w:cstheme="majorBidi"/>
          <w:color w:val="000000" w:themeColor="text1"/>
        </w:rPr>
        <w:t xml:space="preserve"> the path traced by Allah and taught by the </w:t>
      </w:r>
      <w:r w:rsidRPr="0092091A">
        <w:rPr>
          <w:rFonts w:asciiTheme="majorBidi" w:hAnsiTheme="majorBidi" w:cstheme="majorBidi"/>
          <w:color w:val="000000" w:themeColor="text1"/>
        </w:rPr>
        <w:lastRenderedPageBreak/>
        <w:t xml:space="preserve">Prophet Muhammad himself. It is </w:t>
      </w:r>
      <w:r w:rsidR="002A1652"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this way that he </w:t>
      </w:r>
      <w:r w:rsidR="00136E62" w:rsidRPr="0092091A">
        <w:rPr>
          <w:rFonts w:asciiTheme="majorBidi" w:hAnsiTheme="majorBidi" w:cstheme="majorBidi"/>
          <w:color w:val="000000" w:themeColor="text1"/>
        </w:rPr>
        <w:t xml:space="preserve">explained </w:t>
      </w:r>
      <w:r w:rsidRPr="0092091A">
        <w:rPr>
          <w:rFonts w:asciiTheme="majorBidi" w:hAnsiTheme="majorBidi" w:cstheme="majorBidi"/>
          <w:color w:val="000000" w:themeColor="text1"/>
        </w:rPr>
        <w:t xml:space="preserve">the </w:t>
      </w:r>
      <w:r w:rsidR="00136E62" w:rsidRPr="0092091A">
        <w:rPr>
          <w:rFonts w:asciiTheme="majorBidi" w:hAnsiTheme="majorBidi" w:cstheme="majorBidi"/>
          <w:color w:val="000000" w:themeColor="text1"/>
        </w:rPr>
        <w:t xml:space="preserve">KGT’s </w:t>
      </w:r>
      <w:r w:rsidRPr="0092091A">
        <w:rPr>
          <w:rFonts w:asciiTheme="majorBidi" w:hAnsiTheme="majorBidi" w:cstheme="majorBidi"/>
          <w:color w:val="000000" w:themeColor="text1"/>
        </w:rPr>
        <w:t>official call to finish the mosque, which does not belong to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but to Allah, according to the </w:t>
      </w:r>
      <w:r w:rsidRPr="00C662EB">
        <w:rPr>
          <w:rFonts w:asciiTheme="majorBidi" w:hAnsiTheme="majorBidi" w:cstheme="majorBidi"/>
          <w:iCs/>
          <w:color w:val="000000" w:themeColor="text1"/>
        </w:rPr>
        <w:t>Qur’</w:t>
      </w:r>
      <w:r w:rsidR="002A1652" w:rsidRPr="0092091A">
        <w:rPr>
          <w:rFonts w:asciiTheme="majorBidi" w:hAnsiTheme="majorBidi" w:cstheme="majorBidi"/>
          <w:iCs/>
          <w:color w:val="000000" w:themeColor="text1"/>
        </w:rPr>
        <w:t>a</w:t>
      </w:r>
      <w:r w:rsidRPr="00C662EB">
        <w:rPr>
          <w:rFonts w:asciiTheme="majorBidi" w:hAnsiTheme="majorBidi" w:cstheme="majorBidi"/>
          <w:iCs/>
          <w:color w:val="000000" w:themeColor="text1"/>
        </w:rPr>
        <w:t>n</w:t>
      </w:r>
      <w:r w:rsidRPr="0092091A">
        <w:rPr>
          <w:rFonts w:asciiTheme="majorBidi" w:hAnsiTheme="majorBidi" w:cstheme="majorBidi"/>
          <w:color w:val="000000" w:themeColor="text1"/>
          <w:vertAlign w:val="superscript"/>
        </w:rPr>
        <w:footnoteReference w:id="17"/>
      </w:r>
      <w:r w:rsidRPr="0092091A">
        <w:rPr>
          <w:rFonts w:asciiTheme="majorBidi" w:hAnsiTheme="majorBidi" w:cstheme="majorBidi"/>
          <w:color w:val="000000" w:themeColor="text1"/>
        </w:rPr>
        <w:t xml:space="preserve"> and</w:t>
      </w:r>
      <w:r w:rsidR="009F79FE"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therefore</w:t>
      </w:r>
      <w:r w:rsidR="009F79F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to </w:t>
      </w:r>
      <w:r w:rsidR="00652094" w:rsidRPr="0092091A">
        <w:rPr>
          <w:rFonts w:asciiTheme="majorBidi" w:hAnsiTheme="majorBidi" w:cstheme="majorBidi"/>
          <w:color w:val="000000" w:themeColor="text1"/>
        </w:rPr>
        <w:t xml:space="preserve">all </w:t>
      </w:r>
      <w:r w:rsidRPr="0092091A">
        <w:rPr>
          <w:rFonts w:asciiTheme="majorBidi" w:hAnsiTheme="majorBidi" w:cstheme="majorBidi"/>
          <w:color w:val="000000" w:themeColor="text1"/>
        </w:rPr>
        <w:t xml:space="preserve">Muslims who dwell on the earth. Furthermore, he </w:t>
      </w:r>
      <w:r w:rsidR="00652094" w:rsidRPr="0092091A">
        <w:rPr>
          <w:rFonts w:asciiTheme="majorBidi" w:hAnsiTheme="majorBidi" w:cstheme="majorBidi"/>
          <w:color w:val="000000" w:themeColor="text1"/>
        </w:rPr>
        <w:t xml:space="preserve">reminded his audience </w:t>
      </w:r>
      <w:r w:rsidR="0097189B" w:rsidRPr="0092091A">
        <w:rPr>
          <w:rFonts w:asciiTheme="majorBidi" w:hAnsiTheme="majorBidi" w:cstheme="majorBidi"/>
          <w:color w:val="000000" w:themeColor="text1"/>
        </w:rPr>
        <w:t>that</w:t>
      </w:r>
      <w:r w:rsidR="006520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t>
      </w:r>
      <w:r w:rsidR="0097189B" w:rsidRPr="0092091A">
        <w:rPr>
          <w:rFonts w:asciiTheme="majorBidi" w:hAnsiTheme="majorBidi" w:cstheme="majorBidi"/>
          <w:color w:val="000000" w:themeColor="text1"/>
        </w:rPr>
        <w:t xml:space="preserve">taught </w:t>
      </w:r>
      <w:r w:rsidRPr="0092091A">
        <w:rPr>
          <w:rFonts w:asciiTheme="majorBidi" w:hAnsiTheme="majorBidi" w:cstheme="majorBidi"/>
          <w:color w:val="000000" w:themeColor="text1"/>
        </w:rPr>
        <w:t xml:space="preserve">that men die </w:t>
      </w:r>
      <w:r w:rsidR="009F79FE" w:rsidRPr="0092091A">
        <w:rPr>
          <w:rFonts w:asciiTheme="majorBidi" w:hAnsiTheme="majorBidi" w:cstheme="majorBidi"/>
          <w:color w:val="000000" w:themeColor="text1"/>
        </w:rPr>
        <w:t>bereft of</w:t>
      </w:r>
      <w:r w:rsidRPr="0092091A">
        <w:rPr>
          <w:rFonts w:asciiTheme="majorBidi" w:hAnsiTheme="majorBidi" w:cstheme="majorBidi"/>
          <w:color w:val="000000" w:themeColor="text1"/>
        </w:rPr>
        <w:t xml:space="preserve"> their goods and their material belongings</w:t>
      </w:r>
      <w:r w:rsidR="0097189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since this world is not eternal and only the House of Allah remains. More to the point, the act of participating in the construction of a mosque </w:t>
      </w:r>
      <w:r w:rsidR="00CB5E00"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 xml:space="preserve">never die, because it </w:t>
      </w:r>
      <w:r w:rsidR="00CB5E00" w:rsidRPr="0092091A">
        <w:rPr>
          <w:rFonts w:asciiTheme="majorBidi" w:hAnsiTheme="majorBidi" w:cstheme="majorBidi"/>
          <w:color w:val="000000" w:themeColor="text1"/>
        </w:rPr>
        <w:t>would accrue</w:t>
      </w:r>
      <w:r w:rsidRPr="0092091A">
        <w:rPr>
          <w:rFonts w:asciiTheme="majorBidi" w:hAnsiTheme="majorBidi" w:cstheme="majorBidi"/>
          <w:color w:val="000000" w:themeColor="text1"/>
        </w:rPr>
        <w:t xml:space="preserve"> benefits </w:t>
      </w:r>
      <w:r w:rsidR="00F36AB1"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next world. </w:t>
      </w:r>
      <w:proofErr w:type="gramStart"/>
      <w:r w:rsidRPr="0092091A">
        <w:rPr>
          <w:rFonts w:asciiTheme="majorBidi" w:hAnsiTheme="majorBidi" w:cstheme="majorBidi"/>
          <w:color w:val="000000" w:themeColor="text1"/>
        </w:rPr>
        <w:t>This is why</w:t>
      </w:r>
      <w:proofErr w:type="gramEnd"/>
      <w:r w:rsidRPr="0092091A">
        <w:rPr>
          <w:rFonts w:asciiTheme="majorBidi" w:hAnsiTheme="majorBidi" w:cstheme="majorBidi"/>
          <w:color w:val="000000" w:themeColor="text1"/>
        </w:rPr>
        <w:t xml:space="preserve"> the patriarch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had the foresight to build mosques in </w:t>
      </w:r>
      <w:r w:rsidR="00D20B35" w:rsidRPr="0092091A">
        <w:rPr>
          <w:rFonts w:asciiTheme="majorBidi" w:hAnsiTheme="majorBidi" w:cstheme="majorBidi"/>
          <w:color w:val="000000" w:themeColor="text1"/>
        </w:rPr>
        <w:t xml:space="preserve">Dakar and Saint-Louis, </w:t>
      </w:r>
      <w:r w:rsidRPr="0092091A">
        <w:rPr>
          <w:rFonts w:asciiTheme="majorBidi" w:hAnsiTheme="majorBidi" w:cstheme="majorBidi"/>
          <w:color w:val="000000" w:themeColor="text1"/>
        </w:rPr>
        <w:t xml:space="preserve">the two largest cities in Senegal during </w:t>
      </w:r>
      <w:r w:rsidR="00D20B35"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French </w:t>
      </w:r>
      <w:r w:rsidR="00D20B35" w:rsidRPr="0092091A">
        <w:rPr>
          <w:rFonts w:asciiTheme="majorBidi" w:hAnsiTheme="majorBidi" w:cstheme="majorBidi"/>
          <w:color w:val="000000" w:themeColor="text1"/>
        </w:rPr>
        <w:t>colonial period</w:t>
      </w:r>
      <w:r w:rsidRPr="0092091A">
        <w:rPr>
          <w:rFonts w:asciiTheme="majorBidi" w:hAnsiTheme="majorBidi" w:cstheme="majorBidi"/>
          <w:color w:val="000000" w:themeColor="text1"/>
        </w:rPr>
        <w:t xml:space="preserve">, to re-Islamize urban societies that were more exposed to </w:t>
      </w:r>
      <w:r w:rsidR="00B800C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changes </w:t>
      </w:r>
      <w:r w:rsidR="00B800C6"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the so-called modern</w:t>
      </w:r>
      <w:r w:rsidR="00B800C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world.</w:t>
      </w:r>
    </w:p>
    <w:p w14:paraId="0F961271" w14:textId="6188F710"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As a second </w:t>
      </w:r>
      <w:r w:rsidR="009E5FE1" w:rsidRPr="0092091A">
        <w:rPr>
          <w:rFonts w:asciiTheme="majorBidi" w:hAnsiTheme="majorBidi" w:cstheme="majorBidi"/>
          <w:color w:val="000000" w:themeColor="text1"/>
        </w:rPr>
        <w:t xml:space="preserve">line </w:t>
      </w:r>
      <w:r w:rsidRPr="0092091A">
        <w:rPr>
          <w:rFonts w:asciiTheme="majorBidi" w:hAnsiTheme="majorBidi" w:cstheme="majorBidi"/>
          <w:color w:val="000000" w:themeColor="text1"/>
        </w:rPr>
        <w:t xml:space="preserve">of reasoning, </w:t>
      </w: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quoted the</w:t>
      </w:r>
      <w:r w:rsidRPr="0092091A">
        <w:rPr>
          <w:rFonts w:asciiTheme="majorBidi" w:hAnsiTheme="majorBidi" w:cstheme="majorBidi"/>
          <w:i/>
          <w:color w:val="000000" w:themeColor="text1"/>
        </w:rPr>
        <w:t xml:space="preserve">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saint and intellectual</w:t>
      </w:r>
      <w:r w:rsidR="002927F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Cheikh Ahmed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Sy Al-Maktoum (1925–2017</w:t>
      </w:r>
      <w:r w:rsidR="00AD5E9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known as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taught that what makes a man truly alive is not </w:t>
      </w:r>
      <w:r w:rsidR="00AD5E96" w:rsidRPr="0092091A">
        <w:rPr>
          <w:rFonts w:asciiTheme="majorBidi" w:hAnsiTheme="majorBidi" w:cstheme="majorBidi"/>
          <w:color w:val="000000" w:themeColor="text1"/>
        </w:rPr>
        <w:t xml:space="preserve">merely </w:t>
      </w:r>
      <w:r w:rsidRPr="0092091A">
        <w:rPr>
          <w:rFonts w:asciiTheme="majorBidi" w:hAnsiTheme="majorBidi" w:cstheme="majorBidi"/>
          <w:color w:val="000000" w:themeColor="text1"/>
        </w:rPr>
        <w:t xml:space="preserve">the </w:t>
      </w:r>
      <w:r w:rsidR="002927F5" w:rsidRPr="0092091A">
        <w:rPr>
          <w:rFonts w:asciiTheme="majorBidi" w:hAnsiTheme="majorBidi" w:cstheme="majorBidi"/>
          <w:color w:val="000000" w:themeColor="text1"/>
        </w:rPr>
        <w:t xml:space="preserve">mere </w:t>
      </w:r>
      <w:r w:rsidR="00AD5E96" w:rsidRPr="0092091A">
        <w:rPr>
          <w:rFonts w:asciiTheme="majorBidi" w:hAnsiTheme="majorBidi" w:cstheme="majorBidi"/>
          <w:color w:val="000000" w:themeColor="text1"/>
        </w:rPr>
        <w:t xml:space="preserve">alimentary </w:t>
      </w:r>
      <w:r w:rsidRPr="0092091A">
        <w:rPr>
          <w:rFonts w:asciiTheme="majorBidi" w:hAnsiTheme="majorBidi" w:cstheme="majorBidi"/>
          <w:color w:val="000000" w:themeColor="text1"/>
        </w:rPr>
        <w:t xml:space="preserve">nutrition that he consumes </w:t>
      </w:r>
      <w:r w:rsidR="002927F5" w:rsidRPr="0092091A">
        <w:rPr>
          <w:rFonts w:asciiTheme="majorBidi" w:hAnsiTheme="majorBidi" w:cstheme="majorBidi"/>
          <w:color w:val="000000" w:themeColor="text1"/>
        </w:rPr>
        <w:t>every day</w:t>
      </w:r>
      <w:r w:rsidRPr="0092091A">
        <w:rPr>
          <w:rFonts w:asciiTheme="majorBidi" w:hAnsiTheme="majorBidi" w:cstheme="majorBidi"/>
          <w:color w:val="000000" w:themeColor="text1"/>
        </w:rPr>
        <w:t>, but that which nourishes his soul (</w:t>
      </w:r>
      <w:proofErr w:type="spellStart"/>
      <w:r w:rsidRPr="0092091A">
        <w:rPr>
          <w:rFonts w:asciiTheme="majorBidi" w:hAnsiTheme="majorBidi" w:cstheme="majorBidi"/>
          <w:i/>
          <w:color w:val="000000" w:themeColor="text1"/>
        </w:rPr>
        <w:t>rūh</w:t>
      </w:r>
      <w:proofErr w:type="spellEnd"/>
      <w:r w:rsidRPr="0092091A">
        <w:rPr>
          <w:rFonts w:asciiTheme="majorBidi" w:hAnsiTheme="majorBidi" w:cstheme="majorBidi"/>
          <w:color w:val="000000" w:themeColor="text1"/>
        </w:rPr>
        <w:t>), including worshipping and praying to Allah (</w:t>
      </w:r>
      <w:proofErr w:type="spellStart"/>
      <w:r w:rsidRPr="0092091A">
        <w:rPr>
          <w:rFonts w:asciiTheme="majorBidi" w:hAnsiTheme="majorBidi" w:cstheme="majorBidi"/>
          <w:i/>
          <w:color w:val="000000" w:themeColor="text1"/>
        </w:rPr>
        <w:t>jaamu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Yàlla</w:t>
      </w:r>
      <w:proofErr w:type="spellEnd"/>
      <w:r w:rsidRPr="0092091A">
        <w:rPr>
          <w:rFonts w:asciiTheme="majorBidi" w:hAnsiTheme="majorBidi" w:cstheme="majorBidi"/>
          <w:color w:val="000000" w:themeColor="text1"/>
        </w:rPr>
        <w:t xml:space="preserve">), </w:t>
      </w:r>
      <w:r w:rsidR="00A835DD" w:rsidRPr="0092091A">
        <w:rPr>
          <w:rFonts w:asciiTheme="majorBidi" w:hAnsiTheme="majorBidi" w:cstheme="majorBidi"/>
          <w:color w:val="000000" w:themeColor="text1"/>
        </w:rPr>
        <w:t xml:space="preserve">something </w:t>
      </w:r>
      <w:r w:rsidRPr="0092091A">
        <w:rPr>
          <w:rFonts w:asciiTheme="majorBidi" w:hAnsiTheme="majorBidi" w:cstheme="majorBidi"/>
          <w:color w:val="000000" w:themeColor="text1"/>
        </w:rPr>
        <w:t>which allow</w:t>
      </w:r>
      <w:r w:rsidR="00521611"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(spiritual) body to take shape. Worship and prayer keep the soul alive until the </w:t>
      </w:r>
      <w:r w:rsidR="00A41053" w:rsidRPr="0092091A">
        <w:rPr>
          <w:rFonts w:asciiTheme="majorBidi" w:hAnsiTheme="majorBidi" w:cstheme="majorBidi"/>
          <w:color w:val="000000" w:themeColor="text1"/>
        </w:rPr>
        <w:t xml:space="preserve">Day of </w:t>
      </w:r>
      <w:r w:rsidRPr="0092091A">
        <w:rPr>
          <w:rFonts w:asciiTheme="majorBidi" w:hAnsiTheme="majorBidi" w:cstheme="majorBidi"/>
          <w:color w:val="000000" w:themeColor="text1"/>
        </w:rPr>
        <w:t>Last Judgment (</w:t>
      </w:r>
      <w:proofErr w:type="spellStart"/>
      <w:r w:rsidRPr="0092091A">
        <w:rPr>
          <w:rFonts w:asciiTheme="majorBidi" w:hAnsiTheme="majorBidi" w:cstheme="majorBidi"/>
          <w:i/>
          <w:color w:val="000000" w:themeColor="text1"/>
        </w:rPr>
        <w:t>Yawm</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Qiyām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maintained that the mosque “symbolized” (in French), the place </w:t>
      </w:r>
      <w:r w:rsidRPr="00C662EB">
        <w:rPr>
          <w:rFonts w:asciiTheme="majorBidi" w:hAnsiTheme="majorBidi" w:cstheme="majorBidi"/>
          <w:i/>
          <w:iCs/>
          <w:color w:val="000000" w:themeColor="text1"/>
        </w:rPr>
        <w:t>par excellence</w:t>
      </w:r>
      <w:r w:rsidRPr="0092091A">
        <w:rPr>
          <w:rFonts w:asciiTheme="majorBidi" w:hAnsiTheme="majorBidi" w:cstheme="majorBidi"/>
          <w:color w:val="000000" w:themeColor="text1"/>
        </w:rPr>
        <w:t xml:space="preserve"> for the practice of religion and</w:t>
      </w:r>
      <w:r w:rsidR="0030611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furthermore, that it represented a space </w:t>
      </w:r>
      <w:r w:rsidR="00306118"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solidarity and social peace. </w:t>
      </w:r>
      <w:r w:rsidR="00306118" w:rsidRPr="0092091A">
        <w:rPr>
          <w:rFonts w:asciiTheme="majorBidi" w:hAnsiTheme="majorBidi" w:cstheme="majorBidi"/>
          <w:color w:val="000000" w:themeColor="text1"/>
        </w:rPr>
        <w:t>How</w:t>
      </w:r>
      <w:r w:rsidR="00223ED8" w:rsidRPr="0092091A">
        <w:rPr>
          <w:rFonts w:asciiTheme="majorBidi" w:hAnsiTheme="majorBidi" w:cstheme="majorBidi"/>
          <w:color w:val="000000" w:themeColor="text1"/>
        </w:rPr>
        <w:t>e</w:t>
      </w:r>
      <w:r w:rsidR="00306118" w:rsidRPr="0092091A">
        <w:rPr>
          <w:rFonts w:asciiTheme="majorBidi" w:hAnsiTheme="majorBidi" w:cstheme="majorBidi"/>
          <w:color w:val="000000" w:themeColor="text1"/>
        </w:rPr>
        <w:t xml:space="preserve">ver, </w:t>
      </w:r>
      <w:r w:rsidRPr="0092091A">
        <w:rPr>
          <w:rFonts w:asciiTheme="majorBidi" w:hAnsiTheme="majorBidi" w:cstheme="majorBidi"/>
          <w:color w:val="000000" w:themeColor="text1"/>
        </w:rPr>
        <w:t xml:space="preserve">before being a social space, </w:t>
      </w:r>
      <w:r w:rsidR="00584ED4"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mosque is an </w:t>
      </w:r>
      <w:r w:rsidR="00584ED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edifice,” and any edifice needs a solid financial </w:t>
      </w:r>
      <w:r w:rsidR="00E10402" w:rsidRPr="0092091A">
        <w:rPr>
          <w:rFonts w:asciiTheme="majorBidi" w:hAnsiTheme="majorBidi" w:cstheme="majorBidi"/>
          <w:color w:val="000000" w:themeColor="text1"/>
        </w:rPr>
        <w:t xml:space="preserve">basis </w:t>
      </w:r>
      <w:r w:rsidR="00584ED4" w:rsidRPr="0092091A">
        <w:rPr>
          <w:rFonts w:asciiTheme="majorBidi" w:hAnsiTheme="majorBidi" w:cstheme="majorBidi"/>
          <w:color w:val="000000" w:themeColor="text1"/>
        </w:rPr>
        <w:t>in order to be built</w:t>
      </w:r>
      <w:r w:rsidRPr="0092091A">
        <w:rPr>
          <w:rFonts w:asciiTheme="majorBidi" w:hAnsiTheme="majorBidi" w:cstheme="majorBidi"/>
          <w:color w:val="000000" w:themeColor="text1"/>
        </w:rPr>
        <w:t xml:space="preserve">. </w:t>
      </w:r>
      <w:r w:rsidR="00337FFA" w:rsidRPr="0092091A">
        <w:rPr>
          <w:rFonts w:asciiTheme="majorBidi" w:hAnsiTheme="majorBidi" w:cstheme="majorBidi"/>
          <w:color w:val="000000" w:themeColor="text1"/>
        </w:rPr>
        <w:t>Given all of this</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asked how the expressed desire to finish the Great 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r w:rsidR="00E14B96" w:rsidRPr="0092091A">
        <w:rPr>
          <w:rFonts w:asciiTheme="majorBidi" w:hAnsiTheme="majorBidi" w:cstheme="majorBidi"/>
          <w:color w:val="000000" w:themeColor="text1"/>
        </w:rPr>
        <w:t xml:space="preserve">could be entwined with </w:t>
      </w:r>
      <w:r w:rsidRPr="0092091A">
        <w:rPr>
          <w:rFonts w:asciiTheme="majorBidi" w:hAnsiTheme="majorBidi" w:cstheme="majorBidi"/>
          <w:color w:val="000000" w:themeColor="text1"/>
        </w:rPr>
        <w:t xml:space="preserve">its practical realization </w:t>
      </w:r>
      <w:r w:rsidR="00E14B96" w:rsidRPr="0092091A">
        <w:rPr>
          <w:rFonts w:asciiTheme="majorBidi" w:hAnsiTheme="majorBidi" w:cstheme="majorBidi"/>
          <w:color w:val="000000" w:themeColor="text1"/>
        </w:rPr>
        <w:t xml:space="preserve">via </w:t>
      </w:r>
      <w:r w:rsidRPr="0092091A">
        <w:rPr>
          <w:rFonts w:asciiTheme="majorBidi" w:hAnsiTheme="majorBidi" w:cstheme="majorBidi"/>
          <w:color w:val="000000" w:themeColor="text1"/>
        </w:rPr>
        <w:t>financial contributions from Muslims</w:t>
      </w:r>
      <w:r w:rsidR="001725A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1725A7" w:rsidRPr="0092091A">
        <w:rPr>
          <w:rFonts w:asciiTheme="majorBidi" w:hAnsiTheme="majorBidi" w:cstheme="majorBidi"/>
          <w:color w:val="000000" w:themeColor="text1"/>
        </w:rPr>
        <w:t>Here</w:t>
      </w:r>
      <w:r w:rsidRPr="0092091A">
        <w:rPr>
          <w:rFonts w:asciiTheme="majorBidi" w:hAnsiTheme="majorBidi" w:cstheme="majorBidi"/>
          <w:color w:val="000000" w:themeColor="text1"/>
        </w:rPr>
        <w:t xml:space="preserve">, he </w:t>
      </w:r>
      <w:r w:rsidR="00D06320" w:rsidRPr="0092091A">
        <w:rPr>
          <w:rFonts w:asciiTheme="majorBidi" w:hAnsiTheme="majorBidi" w:cstheme="majorBidi"/>
          <w:color w:val="000000" w:themeColor="text1"/>
        </w:rPr>
        <w:t xml:space="preserve">deferred </w:t>
      </w:r>
      <w:r w:rsidRPr="0092091A">
        <w:rPr>
          <w:rFonts w:asciiTheme="majorBidi" w:hAnsiTheme="majorBidi" w:cstheme="majorBidi"/>
          <w:color w:val="000000" w:themeColor="text1"/>
        </w:rPr>
        <w:t xml:space="preserve">to the </w:t>
      </w:r>
      <w:r w:rsidR="00B96869"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 which invites believers to respond to pious acts:</w:t>
      </w:r>
      <w:r w:rsidR="00484FAE" w:rsidRPr="0092091A">
        <w:rPr>
          <w:rFonts w:asciiTheme="majorBidi" w:hAnsiTheme="majorBidi" w:cstheme="majorBidi"/>
          <w:color w:val="000000" w:themeColor="text1"/>
        </w:rPr>
        <w:t xml:space="preserve"> “Believers, respond to God and His Messenger when he calls you to </w:t>
      </w:r>
      <w:r w:rsidR="00484FAE" w:rsidRPr="0092091A">
        <w:rPr>
          <w:rFonts w:asciiTheme="majorBidi" w:hAnsiTheme="majorBidi" w:cstheme="majorBidi"/>
          <w:color w:val="000000" w:themeColor="text1"/>
        </w:rPr>
        <w:lastRenderedPageBreak/>
        <w:t xml:space="preserve">that which gives </w:t>
      </w:r>
      <w:proofErr w:type="spellStart"/>
      <w:r w:rsidR="00484FAE" w:rsidRPr="0092091A">
        <w:rPr>
          <w:rFonts w:asciiTheme="majorBidi" w:hAnsiTheme="majorBidi" w:cstheme="majorBidi"/>
          <w:color w:val="000000" w:themeColor="text1"/>
        </w:rPr>
        <w:t>you</w:t>
      </w:r>
      <w:proofErr w:type="spellEnd"/>
      <w:r w:rsidR="00484FAE" w:rsidRPr="0092091A">
        <w:rPr>
          <w:rFonts w:asciiTheme="majorBidi" w:hAnsiTheme="majorBidi" w:cstheme="majorBidi"/>
          <w:color w:val="000000" w:themeColor="text1"/>
        </w:rPr>
        <w:t xml:space="preserve"> life. Know that God comes between a man and his heart, and that you will be gathered to Him</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8"/>
      </w:r>
      <w:r w:rsidRPr="0092091A">
        <w:rPr>
          <w:rFonts w:asciiTheme="majorBidi" w:hAnsiTheme="majorBidi" w:cstheme="majorBidi"/>
          <w:color w:val="000000" w:themeColor="text1"/>
        </w:rPr>
        <w:t xml:space="preserve"> </w:t>
      </w:r>
    </w:p>
    <w:p w14:paraId="0F961272" w14:textId="543AF267" w:rsidR="00D936CB" w:rsidRPr="0092091A" w:rsidRDefault="00191EFF" w:rsidP="00D40260">
      <w:pPr>
        <w:spacing w:before="200" w:line="480" w:lineRule="auto"/>
        <w:ind w:right="-9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What touched the evening</w:t>
      </w:r>
      <w:r w:rsidR="00CB0332" w:rsidRPr="0092091A">
        <w:rPr>
          <w:rFonts w:asciiTheme="majorBidi" w:hAnsiTheme="majorBidi" w:cstheme="majorBidi"/>
          <w:color w:val="000000" w:themeColor="text1"/>
        </w:rPr>
        <w:t>’s audience</w:t>
      </w:r>
      <w:r w:rsidRPr="0092091A">
        <w:rPr>
          <w:rFonts w:asciiTheme="majorBidi" w:hAnsiTheme="majorBidi" w:cstheme="majorBidi"/>
          <w:color w:val="000000" w:themeColor="text1"/>
        </w:rPr>
        <w:t xml:space="preserve"> was the verse that the speaker </w:t>
      </w:r>
      <w:r w:rsidR="00501D6B" w:rsidRPr="0092091A">
        <w:rPr>
          <w:rFonts w:asciiTheme="majorBidi" w:hAnsiTheme="majorBidi" w:cstheme="majorBidi"/>
          <w:color w:val="000000" w:themeColor="text1"/>
        </w:rPr>
        <w:t xml:space="preserve">poignantly </w:t>
      </w:r>
      <w:r w:rsidR="00824886" w:rsidRPr="0092091A">
        <w:rPr>
          <w:rFonts w:asciiTheme="majorBidi" w:hAnsiTheme="majorBidi" w:cstheme="majorBidi"/>
          <w:color w:val="000000" w:themeColor="text1"/>
        </w:rPr>
        <w:t>cited</w:t>
      </w:r>
      <w:r w:rsidRPr="0092091A">
        <w:rPr>
          <w:rFonts w:asciiTheme="majorBidi" w:hAnsiTheme="majorBidi" w:cstheme="majorBidi"/>
          <w:color w:val="000000" w:themeColor="text1"/>
        </w:rPr>
        <w:t xml:space="preserve"> that when Allah promises a reward to those who lend to Him, though “we know that Allah does not take for himself”</w:t>
      </w:r>
      <w:r w:rsidR="005425C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proclaimed</w:t>
      </w:r>
      <w:r w:rsidR="005425C9" w:rsidRPr="0092091A">
        <w:rPr>
          <w:rFonts w:asciiTheme="majorBidi" w:hAnsiTheme="majorBidi" w:cstheme="majorBidi"/>
          <w:color w:val="000000" w:themeColor="text1"/>
        </w:rPr>
        <w:t xml:space="preserve"> that</w:t>
      </w:r>
      <w:r w:rsidRPr="0092091A">
        <w:rPr>
          <w:rFonts w:asciiTheme="majorBidi" w:hAnsiTheme="majorBidi" w:cstheme="majorBidi"/>
          <w:color w:val="000000" w:themeColor="text1"/>
        </w:rPr>
        <w:t xml:space="preserve"> one can </w:t>
      </w:r>
      <w:r w:rsidR="00064D3A" w:rsidRPr="0092091A">
        <w:rPr>
          <w:rFonts w:asciiTheme="majorBidi" w:hAnsiTheme="majorBidi" w:cstheme="majorBidi"/>
          <w:color w:val="000000" w:themeColor="text1"/>
        </w:rPr>
        <w:t xml:space="preserve">make a sincere loan to </w:t>
      </w:r>
      <w:proofErr w:type="spellStart"/>
      <w:r w:rsidR="00064D3A" w:rsidRPr="0092091A">
        <w:rPr>
          <w:rFonts w:asciiTheme="majorBidi" w:hAnsiTheme="majorBidi" w:cstheme="majorBidi"/>
          <w:color w:val="000000" w:themeColor="text1"/>
        </w:rPr>
        <w:t>Allah</w:t>
      </w:r>
      <w:r w:rsidRPr="0092091A">
        <w:rPr>
          <w:rFonts w:asciiTheme="majorBidi" w:hAnsiTheme="majorBidi" w:cstheme="majorBidi"/>
          <w:color w:val="000000" w:themeColor="text1"/>
        </w:rPr>
        <w:t>only</w:t>
      </w:r>
      <w:proofErr w:type="spellEnd"/>
      <w:r w:rsidRPr="0092091A">
        <w:rPr>
          <w:rFonts w:asciiTheme="majorBidi" w:hAnsiTheme="majorBidi" w:cstheme="majorBidi"/>
          <w:color w:val="000000" w:themeColor="text1"/>
        </w:rPr>
        <w:t xml:space="preserve"> </w:t>
      </w:r>
      <w:r w:rsidR="00064D3A" w:rsidRPr="0092091A">
        <w:rPr>
          <w:rFonts w:asciiTheme="majorBidi" w:hAnsiTheme="majorBidi" w:cstheme="majorBidi"/>
          <w:color w:val="000000" w:themeColor="text1"/>
        </w:rPr>
        <w:t xml:space="preserve">hoping </w:t>
      </w:r>
      <w:r w:rsidRPr="0092091A">
        <w:rPr>
          <w:rFonts w:asciiTheme="majorBidi" w:hAnsiTheme="majorBidi" w:cstheme="majorBidi"/>
          <w:color w:val="000000" w:themeColor="text1"/>
        </w:rPr>
        <w:t>for enormous dividends: “Whatever you prepare, you will find it with Allah better and greater in rewards”</w:t>
      </w:r>
      <w:r w:rsidR="00A26C0A"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9"/>
      </w:r>
      <w:r w:rsidRPr="0092091A">
        <w:rPr>
          <w:rFonts w:asciiTheme="majorBidi" w:hAnsiTheme="majorBidi" w:cstheme="majorBidi"/>
          <w:color w:val="000000" w:themeColor="text1"/>
        </w:rPr>
        <w:t xml:space="preserve"> For the </w:t>
      </w:r>
      <w:proofErr w:type="spellStart"/>
      <w:r w:rsidRPr="0092091A">
        <w:rPr>
          <w:rFonts w:asciiTheme="majorBidi" w:hAnsiTheme="majorBidi" w:cstheme="majorBidi"/>
          <w:color w:val="000000" w:themeColor="text1"/>
        </w:rPr>
        <w:t>Islamologist</w:t>
      </w:r>
      <w:proofErr w:type="spellEnd"/>
      <w:r w:rsidRPr="0092091A">
        <w:rPr>
          <w:rFonts w:asciiTheme="majorBidi" w:hAnsiTheme="majorBidi" w:cstheme="majorBidi"/>
          <w:color w:val="000000" w:themeColor="text1"/>
        </w:rPr>
        <w:t>, lending to Allah is worth it</w:t>
      </w:r>
      <w:r w:rsidR="00D0245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because the </w:t>
      </w:r>
      <w:r w:rsidR="00D02459" w:rsidRPr="0092091A">
        <w:rPr>
          <w:rFonts w:asciiTheme="majorBidi" w:hAnsiTheme="majorBidi" w:cstheme="majorBidi"/>
          <w:color w:val="000000" w:themeColor="text1"/>
        </w:rPr>
        <w:t xml:space="preserve">consequent </w:t>
      </w:r>
      <w:r w:rsidRPr="0092091A">
        <w:rPr>
          <w:rFonts w:asciiTheme="majorBidi" w:hAnsiTheme="majorBidi" w:cstheme="majorBidi"/>
          <w:color w:val="000000" w:themeColor="text1"/>
        </w:rPr>
        <w:t>reward will be immense.</w:t>
      </w:r>
      <w:r w:rsidRPr="0092091A">
        <w:rPr>
          <w:rFonts w:asciiTheme="majorBidi" w:hAnsiTheme="majorBidi" w:cstheme="majorBidi"/>
          <w:color w:val="000000" w:themeColor="text1"/>
          <w:vertAlign w:val="superscript"/>
        </w:rPr>
        <w:footnoteReference w:id="20"/>
      </w:r>
      <w:r w:rsidRPr="0092091A">
        <w:rPr>
          <w:rFonts w:asciiTheme="majorBidi" w:hAnsiTheme="majorBidi" w:cstheme="majorBidi"/>
          <w:color w:val="000000" w:themeColor="text1"/>
        </w:rPr>
        <w:t xml:space="preserve"> </w:t>
      </w:r>
      <w:r w:rsidR="006E5671" w:rsidRPr="0092091A">
        <w:rPr>
          <w:rFonts w:asciiTheme="majorBidi" w:hAnsiTheme="majorBidi" w:cstheme="majorBidi"/>
          <w:color w:val="000000" w:themeColor="text1"/>
        </w:rPr>
        <w:t xml:space="preserve">Such compensation </w:t>
      </w:r>
      <w:r w:rsidRPr="0092091A">
        <w:rPr>
          <w:rFonts w:asciiTheme="majorBidi" w:hAnsiTheme="majorBidi" w:cstheme="majorBidi"/>
          <w:color w:val="000000" w:themeColor="text1"/>
        </w:rPr>
        <w:t xml:space="preserve">is more important than that </w:t>
      </w:r>
      <w:r w:rsidR="006E5671" w:rsidRPr="0092091A">
        <w:rPr>
          <w:rFonts w:asciiTheme="majorBidi" w:hAnsiTheme="majorBidi" w:cstheme="majorBidi"/>
          <w:color w:val="000000" w:themeColor="text1"/>
        </w:rPr>
        <w:t xml:space="preserve">provided by </w:t>
      </w:r>
      <w:r w:rsidRPr="0092091A">
        <w:rPr>
          <w:rFonts w:asciiTheme="majorBidi" w:hAnsiTheme="majorBidi" w:cstheme="majorBidi"/>
          <w:color w:val="000000" w:themeColor="text1"/>
        </w:rPr>
        <w:t xml:space="preserve">modern-day banking or credit agencies. Thus, </w:t>
      </w:r>
      <w:proofErr w:type="spellStart"/>
      <w:r w:rsidR="00EC65D9" w:rsidRPr="0092091A">
        <w:rPr>
          <w:rFonts w:asciiTheme="majorBidi" w:hAnsiTheme="majorBidi" w:cstheme="majorBidi"/>
          <w:color w:val="000000" w:themeColor="text1"/>
        </w:rPr>
        <w:t>Kébé</w:t>
      </w:r>
      <w:proofErr w:type="spellEnd"/>
      <w:r w:rsidR="00EC65D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called on the faithful to join the KGT in the mosque project by attesting to their acts with the “issuance of bonds” which are not “Public Treasury bonds or Eurobond</w:t>
      </w:r>
      <w:r w:rsidR="00364BBE" w:rsidRPr="0092091A">
        <w:rPr>
          <w:rFonts w:asciiTheme="majorBidi" w:hAnsiTheme="majorBidi" w:cstheme="majorBidi"/>
          <w:color w:val="000000" w:themeColor="text1"/>
        </w:rPr>
        <w:t>s</w:t>
      </w:r>
      <w:r w:rsidRPr="0092091A">
        <w:rPr>
          <w:rFonts w:asciiTheme="majorBidi" w:hAnsiTheme="majorBidi" w:cstheme="majorBidi"/>
          <w:color w:val="000000" w:themeColor="text1"/>
        </w:rPr>
        <w:t>,” but “bonds to Allah</w:t>
      </w:r>
      <w:r w:rsidR="00364BB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These acts would serve as a certificate </w:t>
      </w:r>
      <w:r w:rsidR="009B6507"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the Day of Judgment, since they </w:t>
      </w:r>
      <w:r w:rsidR="000E42E2" w:rsidRPr="0092091A">
        <w:rPr>
          <w:rFonts w:asciiTheme="majorBidi" w:hAnsiTheme="majorBidi" w:cstheme="majorBidi"/>
          <w:color w:val="000000" w:themeColor="text1"/>
        </w:rPr>
        <w:t xml:space="preserve">will be </w:t>
      </w:r>
      <w:r w:rsidRPr="0092091A">
        <w:rPr>
          <w:rFonts w:asciiTheme="majorBidi" w:hAnsiTheme="majorBidi" w:cstheme="majorBidi"/>
          <w:color w:val="000000" w:themeColor="text1"/>
        </w:rPr>
        <w:t>more beneficial in the next world.</w:t>
      </w:r>
      <w:r w:rsidRPr="0092091A">
        <w:rPr>
          <w:rFonts w:asciiTheme="majorBidi" w:hAnsiTheme="majorBidi" w:cstheme="majorBidi"/>
          <w:color w:val="000000" w:themeColor="text1"/>
          <w:vertAlign w:val="superscript"/>
        </w:rPr>
        <w:footnoteReference w:id="21"/>
      </w:r>
      <w:r w:rsidRPr="0092091A">
        <w:rPr>
          <w:rFonts w:asciiTheme="majorBidi" w:hAnsiTheme="majorBidi" w:cstheme="majorBidi"/>
          <w:color w:val="000000" w:themeColor="text1"/>
        </w:rPr>
        <w:t xml:space="preserve"> </w:t>
      </w:r>
    </w:p>
    <w:p w14:paraId="0F961273" w14:textId="77777777" w:rsidR="00D936CB" w:rsidRPr="0092091A" w:rsidRDefault="00D936CB" w:rsidP="00D40260">
      <w:pPr>
        <w:spacing w:before="200" w:line="480" w:lineRule="auto"/>
        <w:ind w:right="-90" w:hanging="2"/>
        <w:jc w:val="both"/>
        <w:rPr>
          <w:rFonts w:asciiTheme="majorBidi" w:hAnsiTheme="majorBidi" w:cstheme="majorBidi"/>
          <w:color w:val="000000" w:themeColor="text1"/>
        </w:rPr>
      </w:pPr>
    </w:p>
    <w:p w14:paraId="0F961275" w14:textId="74722BC3" w:rsidR="00D936CB" w:rsidRPr="0092091A" w:rsidRDefault="00191EFF" w:rsidP="002B6074">
      <w:pPr>
        <w:spacing w:line="480" w:lineRule="auto"/>
        <w:ind w:left="1" w:right="-90" w:hanging="3"/>
        <w:jc w:val="both"/>
        <w:rPr>
          <w:rFonts w:asciiTheme="majorBidi" w:hAnsiTheme="majorBidi" w:cstheme="majorBidi"/>
          <w:color w:val="000000" w:themeColor="text1"/>
        </w:rPr>
      </w:pPr>
      <w:r w:rsidRPr="0092091A">
        <w:rPr>
          <w:rFonts w:asciiTheme="majorBidi" w:hAnsiTheme="majorBidi" w:cstheme="majorBidi"/>
          <w:b/>
          <w:noProof/>
          <w:color w:val="000000" w:themeColor="text1"/>
        </w:rPr>
        <w:lastRenderedPageBreak/>
        <w:drawing>
          <wp:inline distT="114300" distB="114300" distL="114300" distR="114300" wp14:anchorId="0F961881" wp14:editId="7D33D3B0">
            <wp:extent cx="5865541" cy="2848340"/>
            <wp:effectExtent l="0" t="0" r="1905" b="0"/>
            <wp:docPr id="2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9"/>
                    <a:srcRect/>
                    <a:stretch>
                      <a:fillRect/>
                    </a:stretch>
                  </pic:blipFill>
                  <pic:spPr>
                    <a:xfrm>
                      <a:off x="0" y="0"/>
                      <a:ext cx="5886569" cy="2858551"/>
                    </a:xfrm>
                    <a:prstGeom prst="rect">
                      <a:avLst/>
                    </a:prstGeom>
                    <a:ln/>
                  </pic:spPr>
                </pic:pic>
              </a:graphicData>
            </a:graphic>
          </wp:inline>
        </w:drawing>
      </w:r>
      <w:r w:rsidRPr="002B6074">
        <w:rPr>
          <w:rFonts w:asciiTheme="majorBidi" w:hAnsiTheme="majorBidi" w:cstheme="majorBidi"/>
          <w:bCs/>
          <w:i/>
          <w:iCs/>
          <w:color w:val="000000" w:themeColor="text1"/>
        </w:rPr>
        <w:t xml:space="preserve">The </w:t>
      </w:r>
      <w:r w:rsidR="00335C2B" w:rsidRPr="002B6074">
        <w:rPr>
          <w:rFonts w:asciiTheme="majorBidi" w:hAnsiTheme="majorBidi" w:cstheme="majorBidi"/>
          <w:bCs/>
          <w:i/>
          <w:iCs/>
          <w:color w:val="000000" w:themeColor="text1"/>
        </w:rPr>
        <w:t>m</w:t>
      </w:r>
      <w:r w:rsidR="000E42E2" w:rsidRPr="002B6074">
        <w:rPr>
          <w:rFonts w:asciiTheme="majorBidi" w:hAnsiTheme="majorBidi" w:cstheme="majorBidi"/>
          <w:bCs/>
          <w:i/>
          <w:iCs/>
          <w:color w:val="000000" w:themeColor="text1"/>
        </w:rPr>
        <w:t xml:space="preserve">odel </w:t>
      </w:r>
      <w:r w:rsidRPr="002B6074">
        <w:rPr>
          <w:rFonts w:asciiTheme="majorBidi" w:hAnsiTheme="majorBidi" w:cstheme="majorBidi"/>
          <w:bCs/>
          <w:i/>
          <w:iCs/>
          <w:color w:val="000000" w:themeColor="text1"/>
        </w:rPr>
        <w:t xml:space="preserve">of the Great Mosque of </w:t>
      </w:r>
      <w:proofErr w:type="spellStart"/>
      <w:r w:rsidRPr="002B6074">
        <w:rPr>
          <w:rFonts w:asciiTheme="majorBidi" w:hAnsiTheme="majorBidi" w:cstheme="majorBidi"/>
          <w:bCs/>
          <w:i/>
          <w:iCs/>
          <w:color w:val="000000" w:themeColor="text1"/>
        </w:rPr>
        <w:t>Tivaouane</w:t>
      </w:r>
      <w:proofErr w:type="spellEnd"/>
      <w:r w:rsidRPr="002B6074">
        <w:rPr>
          <w:rFonts w:asciiTheme="majorBidi" w:hAnsiTheme="majorBidi" w:cstheme="majorBidi"/>
          <w:bCs/>
          <w:i/>
          <w:iCs/>
          <w:color w:val="000000" w:themeColor="text1"/>
        </w:rPr>
        <w:t xml:space="preserve"> </w:t>
      </w:r>
      <w:r w:rsidR="00924559" w:rsidRPr="002B6074">
        <w:rPr>
          <w:rFonts w:asciiTheme="majorBidi" w:hAnsiTheme="majorBidi" w:cstheme="majorBidi"/>
          <w:bCs/>
          <w:i/>
          <w:iCs/>
          <w:color w:val="000000" w:themeColor="text1"/>
        </w:rPr>
        <w:t xml:space="preserve">created </w:t>
      </w:r>
      <w:r w:rsidRPr="002B6074">
        <w:rPr>
          <w:rFonts w:asciiTheme="majorBidi" w:hAnsiTheme="majorBidi" w:cstheme="majorBidi"/>
          <w:bCs/>
          <w:i/>
          <w:iCs/>
          <w:color w:val="000000" w:themeColor="text1"/>
        </w:rPr>
        <w:t>after the fundraising event</w:t>
      </w:r>
    </w:p>
    <w:p w14:paraId="0F961276" w14:textId="1DDD51B9" w:rsidR="00D936CB" w:rsidRPr="0092091A" w:rsidRDefault="00191EFF" w:rsidP="002B6074">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 second speaker of the evening was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Mansour Sy “Jamil,” who reflected on the </w:t>
      </w:r>
      <w:proofErr w:type="spellStart"/>
      <w:r w:rsidRPr="0092091A">
        <w:rPr>
          <w:rFonts w:asciiTheme="majorBidi" w:hAnsiTheme="majorBidi" w:cstheme="majorBidi"/>
          <w:color w:val="000000" w:themeColor="text1"/>
        </w:rPr>
        <w:t>pluriversal</w:t>
      </w:r>
      <w:proofErr w:type="spellEnd"/>
      <w:r w:rsidRPr="0092091A">
        <w:rPr>
          <w:rFonts w:asciiTheme="majorBidi" w:hAnsiTheme="majorBidi" w:cstheme="majorBidi"/>
          <w:color w:val="000000" w:themeColor="text1"/>
        </w:rPr>
        <w:t xml:space="preserve"> aspects of religious edifices, borrowing an example from the Catholic Church. He recalled that he was designated by the former KGT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Mansour Sy (1925–2012) to represent him at the Vatican at the ceremony during which Monsignor Theodore Adrien </w:t>
      </w:r>
      <w:proofErr w:type="spellStart"/>
      <w:r w:rsidRPr="0092091A">
        <w:rPr>
          <w:rFonts w:asciiTheme="majorBidi" w:hAnsiTheme="majorBidi" w:cstheme="majorBidi"/>
          <w:color w:val="000000" w:themeColor="text1"/>
        </w:rPr>
        <w:t>Sarr</w:t>
      </w:r>
      <w:proofErr w:type="spellEnd"/>
      <w:r w:rsidRPr="0092091A">
        <w:rPr>
          <w:rFonts w:asciiTheme="majorBidi" w:hAnsiTheme="majorBidi" w:cstheme="majorBidi"/>
          <w:color w:val="000000" w:themeColor="text1"/>
        </w:rPr>
        <w:t xml:space="preserve"> of Senegal was created</w:t>
      </w:r>
      <w:r w:rsidRPr="0092091A">
        <w:rPr>
          <w:rFonts w:asciiTheme="majorBidi" w:hAnsiTheme="majorBidi" w:cstheme="majorBidi"/>
          <w:color w:val="000000" w:themeColor="text1"/>
          <w:vertAlign w:val="superscript"/>
        </w:rPr>
        <w:footnoteReference w:id="22"/>
      </w:r>
      <w:r w:rsidRPr="0092091A">
        <w:rPr>
          <w:rFonts w:asciiTheme="majorBidi" w:hAnsiTheme="majorBidi" w:cstheme="majorBidi"/>
          <w:color w:val="000000" w:themeColor="text1"/>
        </w:rPr>
        <w:t xml:space="preserve"> by Pope Benedict XVI during the consistory of 24 November 2007. The marabout </w:t>
      </w:r>
      <w:r w:rsidR="00BE1964"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took the opportunity to visit St. Peter’s Basilica in Vatican City. The banker confessed that he was fascinated by the gold pillars in the church, which also prompted him to </w:t>
      </w:r>
      <w:r w:rsidR="00293C10" w:rsidRPr="0092091A">
        <w:rPr>
          <w:rFonts w:asciiTheme="majorBidi" w:hAnsiTheme="majorBidi" w:cstheme="majorBidi"/>
          <w:color w:val="000000" w:themeColor="text1"/>
        </w:rPr>
        <w:t>ponder</w:t>
      </w:r>
      <w:r w:rsidRPr="0092091A">
        <w:rPr>
          <w:rFonts w:asciiTheme="majorBidi" w:hAnsiTheme="majorBidi" w:cstheme="majorBidi"/>
          <w:color w:val="000000" w:themeColor="text1"/>
        </w:rPr>
        <w:t xml:space="preserve"> what the workers had </w:t>
      </w:r>
      <w:r w:rsidR="006B53B4" w:rsidRPr="0092091A">
        <w:rPr>
          <w:rFonts w:asciiTheme="majorBidi" w:hAnsiTheme="majorBidi" w:cstheme="majorBidi"/>
          <w:color w:val="000000" w:themeColor="text1"/>
        </w:rPr>
        <w:t>use</w:t>
      </w:r>
      <w:r w:rsidR="00BE1964" w:rsidRPr="0092091A">
        <w:rPr>
          <w:rFonts w:asciiTheme="majorBidi" w:hAnsiTheme="majorBidi" w:cstheme="majorBidi"/>
          <w:color w:val="000000" w:themeColor="text1"/>
        </w:rPr>
        <w:t>d</w:t>
      </w:r>
      <w:r w:rsidRPr="0092091A">
        <w:rPr>
          <w:rFonts w:asciiTheme="majorBidi" w:hAnsiTheme="majorBidi" w:cstheme="majorBidi"/>
          <w:color w:val="000000" w:themeColor="text1"/>
        </w:rPr>
        <w:t xml:space="preserve"> to </w:t>
      </w:r>
      <w:r w:rsidR="006B53B4" w:rsidRPr="0092091A">
        <w:rPr>
          <w:rFonts w:asciiTheme="majorBidi" w:hAnsiTheme="majorBidi" w:cstheme="majorBidi"/>
          <w:color w:val="000000" w:themeColor="text1"/>
        </w:rPr>
        <w:t xml:space="preserve">construct </w:t>
      </w:r>
      <w:r w:rsidRPr="0092091A">
        <w:rPr>
          <w:rFonts w:asciiTheme="majorBidi" w:hAnsiTheme="majorBidi" w:cstheme="majorBidi"/>
          <w:color w:val="000000" w:themeColor="text1"/>
        </w:rPr>
        <w:t>such a beautiful building</w:t>
      </w:r>
      <w:r w:rsidR="006B53B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It </w:t>
      </w:r>
      <w:r w:rsidR="006B53B4"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not the money they put in to make the church beautiful, he </w:t>
      </w:r>
      <w:r w:rsidR="00293C10" w:rsidRPr="0092091A">
        <w:rPr>
          <w:rFonts w:asciiTheme="majorBidi" w:hAnsiTheme="majorBidi" w:cstheme="majorBidi"/>
          <w:color w:val="000000" w:themeColor="text1"/>
        </w:rPr>
        <w:t xml:space="preserve">stated with his </w:t>
      </w:r>
      <w:r w:rsidRPr="0092091A">
        <w:rPr>
          <w:rFonts w:asciiTheme="majorBidi" w:hAnsiTheme="majorBidi" w:cstheme="majorBidi"/>
          <w:color w:val="000000" w:themeColor="text1"/>
        </w:rPr>
        <w:t xml:space="preserve">kindly smile; rather, it was the strong faith with which the workers executed the task. For workers and their patrons, “there is always most beautiful in this world, but there is nothing more beautiful for God.” After </w:t>
      </w:r>
      <w:r w:rsidR="008E77B5" w:rsidRPr="0092091A">
        <w:rPr>
          <w:rFonts w:asciiTheme="majorBidi" w:hAnsiTheme="majorBidi" w:cstheme="majorBidi"/>
          <w:color w:val="000000" w:themeColor="text1"/>
        </w:rPr>
        <w:t xml:space="preserve">citing </w:t>
      </w:r>
      <w:r w:rsidRPr="0092091A">
        <w:rPr>
          <w:rFonts w:asciiTheme="majorBidi" w:hAnsiTheme="majorBidi" w:cstheme="majorBidi"/>
          <w:color w:val="000000" w:themeColor="text1"/>
        </w:rPr>
        <w:t>this example from Christianity through the voice of the grandson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“Jamil” drew a parallel between the beauty of this church and the desire to see a similar Muslim </w:t>
      </w:r>
      <w:r w:rsidR="000F7141" w:rsidRPr="0092091A">
        <w:rPr>
          <w:rFonts w:asciiTheme="majorBidi" w:hAnsiTheme="majorBidi" w:cstheme="majorBidi"/>
          <w:color w:val="000000" w:themeColor="text1"/>
        </w:rPr>
        <w:lastRenderedPageBreak/>
        <w:t xml:space="preserve">building </w:t>
      </w:r>
      <w:r w:rsidRPr="0092091A">
        <w:rPr>
          <w:rFonts w:asciiTheme="majorBidi" w:hAnsiTheme="majorBidi" w:cstheme="majorBidi"/>
          <w:color w:val="000000" w:themeColor="text1"/>
        </w:rPr>
        <w:t xml:space="preserve">in the holy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“There is nothing too beautiful for </w:t>
      </w:r>
      <w:proofErr w:type="spellStart"/>
      <w:r w:rsidRPr="0092091A">
        <w:rPr>
          <w:rFonts w:asciiTheme="majorBidi" w:hAnsiTheme="majorBidi" w:cstheme="majorBidi"/>
          <w:color w:val="000000" w:themeColor="text1"/>
        </w:rPr>
        <w:t>Hājj</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 xml:space="preserve">. There is nothing too beautiful for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he proclaimed.</w:t>
      </w:r>
    </w:p>
    <w:p w14:paraId="0F961277" w14:textId="0FB5D769"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observations of the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intellectuals </w:t>
      </w:r>
      <w:r w:rsidR="00D50BED" w:rsidRPr="0092091A">
        <w:rPr>
          <w:rFonts w:asciiTheme="majorBidi" w:hAnsiTheme="majorBidi" w:cstheme="majorBidi"/>
          <w:color w:val="000000" w:themeColor="text1"/>
        </w:rPr>
        <w:t xml:space="preserve">at the event </w:t>
      </w:r>
      <w:r w:rsidRPr="0092091A">
        <w:rPr>
          <w:rFonts w:asciiTheme="majorBidi" w:hAnsiTheme="majorBidi" w:cstheme="majorBidi"/>
          <w:color w:val="000000" w:themeColor="text1"/>
        </w:rPr>
        <w:t xml:space="preserve">were interspersed with the lyrical flights of religious singers who chimed in to </w:t>
      </w:r>
      <w:r w:rsidR="005653A2" w:rsidRPr="0092091A">
        <w:rPr>
          <w:rFonts w:asciiTheme="majorBidi" w:hAnsiTheme="majorBidi" w:cstheme="majorBidi"/>
          <w:color w:val="000000" w:themeColor="text1"/>
        </w:rPr>
        <w:t>prepare</w:t>
      </w:r>
      <w:r w:rsidRPr="0092091A">
        <w:rPr>
          <w:rFonts w:asciiTheme="majorBidi" w:hAnsiTheme="majorBidi" w:cstheme="majorBidi"/>
          <w:color w:val="000000" w:themeColor="text1"/>
        </w:rPr>
        <w:t xml:space="preserve"> Internet users to </w:t>
      </w:r>
      <w:r w:rsidR="005653A2" w:rsidRPr="0092091A">
        <w:rPr>
          <w:rFonts w:asciiTheme="majorBidi" w:hAnsiTheme="majorBidi" w:cstheme="majorBidi"/>
          <w:color w:val="000000" w:themeColor="text1"/>
        </w:rPr>
        <w:t>donate</w:t>
      </w:r>
      <w:r w:rsidRPr="0092091A">
        <w:rPr>
          <w:rFonts w:asciiTheme="majorBidi" w:hAnsiTheme="majorBidi" w:cstheme="majorBidi"/>
          <w:color w:val="000000" w:themeColor="text1"/>
        </w:rPr>
        <w:t xml:space="preserve"> money and material goods. The viewers were inspired by the example of a female disciple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who, even though she </w:t>
      </w:r>
      <w:r w:rsidR="000D46CF" w:rsidRPr="0092091A">
        <w:rPr>
          <w:rFonts w:asciiTheme="majorBidi" w:hAnsiTheme="majorBidi" w:cstheme="majorBidi"/>
          <w:color w:val="000000" w:themeColor="text1"/>
        </w:rPr>
        <w:t xml:space="preserve">had </w:t>
      </w:r>
      <w:r w:rsidRPr="0092091A">
        <w:rPr>
          <w:rFonts w:asciiTheme="majorBidi" w:hAnsiTheme="majorBidi" w:cstheme="majorBidi"/>
          <w:color w:val="000000" w:themeColor="text1"/>
        </w:rPr>
        <w:t>lost almost everything because of flood</w:t>
      </w:r>
      <w:r w:rsidR="000D46CF"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in Senegal, </w:t>
      </w:r>
      <w:r w:rsidR="000E3AFC" w:rsidRPr="0092091A">
        <w:rPr>
          <w:rFonts w:asciiTheme="majorBidi" w:hAnsiTheme="majorBidi" w:cstheme="majorBidi"/>
          <w:color w:val="000000" w:themeColor="text1"/>
        </w:rPr>
        <w:t xml:space="preserve">with a willing heart, </w:t>
      </w:r>
      <w:r w:rsidRPr="0092091A">
        <w:rPr>
          <w:rFonts w:asciiTheme="majorBidi" w:hAnsiTheme="majorBidi" w:cstheme="majorBidi"/>
          <w:color w:val="000000" w:themeColor="text1"/>
        </w:rPr>
        <w:t xml:space="preserve">put the 10,000 CFA </w:t>
      </w:r>
      <w:r w:rsidR="00ED0A79" w:rsidRPr="0092091A">
        <w:rPr>
          <w:rFonts w:asciiTheme="majorBidi" w:hAnsiTheme="majorBidi" w:cstheme="majorBidi"/>
          <w:color w:val="000000" w:themeColor="text1"/>
        </w:rPr>
        <w:t xml:space="preserve">francs </w:t>
      </w:r>
      <w:r w:rsidR="00991753" w:rsidRPr="0092091A">
        <w:rPr>
          <w:rFonts w:asciiTheme="majorBidi" w:hAnsiTheme="majorBidi" w:cstheme="majorBidi"/>
          <w:color w:val="000000" w:themeColor="text1"/>
        </w:rPr>
        <w:t>she had</w:t>
      </w:r>
      <w:r w:rsidRPr="0092091A">
        <w:rPr>
          <w:rFonts w:asciiTheme="majorBidi" w:hAnsiTheme="majorBidi" w:cstheme="majorBidi"/>
          <w:color w:val="000000" w:themeColor="text1"/>
        </w:rPr>
        <w:t xml:space="preserve"> left toward the construction of the Great 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The money flowed</w:t>
      </w:r>
      <w:r w:rsidR="00991753" w:rsidRPr="0092091A">
        <w:rPr>
          <w:rFonts w:asciiTheme="majorBidi" w:hAnsiTheme="majorBidi" w:cstheme="majorBidi"/>
          <w:color w:val="000000" w:themeColor="text1"/>
        </w:rPr>
        <w:t xml:space="preserve"> in</w:t>
      </w:r>
      <w:r w:rsidRPr="0092091A">
        <w:rPr>
          <w:rFonts w:asciiTheme="majorBidi" w:hAnsiTheme="majorBidi" w:cstheme="majorBidi"/>
          <w:color w:val="000000" w:themeColor="text1"/>
        </w:rPr>
        <w:t xml:space="preserve"> and</w:t>
      </w:r>
      <w:r w:rsidR="00D87B1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less than five hours</w:t>
      </w:r>
      <w:r w:rsidR="00D87B1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organizers collect</w:t>
      </w:r>
      <w:r w:rsidR="00D87B19"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more than a billion CFA </w:t>
      </w:r>
      <w:r w:rsidR="00D87B19" w:rsidRPr="0092091A">
        <w:rPr>
          <w:rFonts w:asciiTheme="majorBidi" w:hAnsiTheme="majorBidi" w:cstheme="majorBidi"/>
          <w:color w:val="000000" w:themeColor="text1"/>
        </w:rPr>
        <w:t xml:space="preserve">francs </w:t>
      </w:r>
      <w:r w:rsidRPr="0092091A">
        <w:rPr>
          <w:rFonts w:asciiTheme="majorBidi" w:hAnsiTheme="majorBidi" w:cstheme="majorBidi"/>
          <w:color w:val="000000" w:themeColor="text1"/>
        </w:rPr>
        <w:t>in a single day, and billions more in the days following. This record has never been matched in the history of fundraising in Senegal.</w:t>
      </w:r>
    </w:p>
    <w:p w14:paraId="0F961278" w14:textId="45658E84"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Why the need to narrate this story of fundraising for the Great 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Where are the binary oppositions between the local, </w:t>
      </w:r>
      <w:proofErr w:type="gramStart"/>
      <w:r w:rsidRPr="0092091A">
        <w:rPr>
          <w:rFonts w:asciiTheme="majorBidi" w:hAnsiTheme="majorBidi" w:cstheme="majorBidi"/>
          <w:color w:val="000000" w:themeColor="text1"/>
        </w:rPr>
        <w:t>the particular, the</w:t>
      </w:r>
      <w:proofErr w:type="gramEnd"/>
      <w:r w:rsidRPr="0092091A">
        <w:rPr>
          <w:rFonts w:asciiTheme="majorBidi" w:hAnsiTheme="majorBidi" w:cstheme="majorBidi"/>
          <w:color w:val="000000" w:themeColor="text1"/>
        </w:rPr>
        <w:t xml:space="preserve"> traditional, the African, and the sacred? Where do the global, the profane, the universal, the modern, and the secular stand, meet, telescope, or coalesce? The interconnectivity of socio-religious phenomena, identities, and practices of Muslims testifies to the overcoming of these simplistic distinctions theorized </w:t>
      </w:r>
      <w:r w:rsidR="00E7058D" w:rsidRPr="0092091A">
        <w:rPr>
          <w:rFonts w:asciiTheme="majorBidi" w:hAnsiTheme="majorBidi" w:cstheme="majorBidi"/>
          <w:color w:val="000000" w:themeColor="text1"/>
        </w:rPr>
        <w:t xml:space="preserve">many </w:t>
      </w:r>
      <w:r w:rsidRPr="0092091A">
        <w:rPr>
          <w:rFonts w:asciiTheme="majorBidi" w:hAnsiTheme="majorBidi" w:cstheme="majorBidi"/>
          <w:color w:val="000000" w:themeColor="text1"/>
        </w:rPr>
        <w:t xml:space="preserve">by scholars around the world, not just in the West. These academics have a </w:t>
      </w:r>
      <w:r w:rsidR="00910122" w:rsidRPr="0092091A">
        <w:rPr>
          <w:rFonts w:asciiTheme="majorBidi" w:hAnsiTheme="majorBidi" w:cstheme="majorBidi"/>
          <w:color w:val="000000" w:themeColor="text1"/>
        </w:rPr>
        <w:t xml:space="preserve">fixed </w:t>
      </w:r>
      <w:r w:rsidRPr="0092091A">
        <w:rPr>
          <w:rFonts w:asciiTheme="majorBidi" w:hAnsiTheme="majorBidi" w:cstheme="majorBidi"/>
          <w:color w:val="000000" w:themeColor="text1"/>
        </w:rPr>
        <w:t xml:space="preserve">idea about the separation, categorization, and rationalization of religious practices, including the classification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and African communities, between </w:t>
      </w:r>
      <w:r w:rsidR="00910122"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logic</w:t>
      </w:r>
      <w:r w:rsidR="00910122" w:rsidRPr="0092091A">
        <w:rPr>
          <w:rFonts w:asciiTheme="majorBidi" w:hAnsiTheme="majorBidi" w:cstheme="majorBidi"/>
          <w:color w:val="000000" w:themeColor="text1"/>
        </w:rPr>
        <w:t>al</w:t>
      </w:r>
      <w:r w:rsidRPr="0092091A">
        <w:rPr>
          <w:rFonts w:asciiTheme="majorBidi" w:hAnsiTheme="majorBidi" w:cstheme="majorBidi"/>
          <w:color w:val="000000" w:themeColor="text1"/>
        </w:rPr>
        <w:t xml:space="preserve"> and illogic</w:t>
      </w:r>
      <w:r w:rsidR="00910122" w:rsidRPr="0092091A">
        <w:rPr>
          <w:rFonts w:asciiTheme="majorBidi" w:hAnsiTheme="majorBidi" w:cstheme="majorBidi"/>
          <w:color w:val="000000" w:themeColor="text1"/>
        </w:rPr>
        <w:t>al</w:t>
      </w:r>
      <w:r w:rsidRPr="0092091A">
        <w:rPr>
          <w:rFonts w:asciiTheme="majorBidi" w:hAnsiTheme="majorBidi" w:cstheme="majorBidi"/>
          <w:color w:val="000000" w:themeColor="text1"/>
        </w:rPr>
        <w:t xml:space="preserve">, </w:t>
      </w:r>
      <w:r w:rsidR="00910122"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modern and </w:t>
      </w:r>
      <w:r w:rsidR="00910122"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traditional, </w:t>
      </w:r>
      <w:r w:rsidR="00910122"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progressive and </w:t>
      </w:r>
      <w:r w:rsidR="005C7F7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rebarbative, </w:t>
      </w:r>
      <w:r w:rsidR="005C7F7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tolerant and </w:t>
      </w:r>
      <w:r w:rsidR="005C7F7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intolerant, </w:t>
      </w:r>
      <w:r w:rsidR="005C7F7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popular and </w:t>
      </w:r>
      <w:r w:rsidR="005C7F7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intellectual, </w:t>
      </w:r>
      <w:r w:rsidR="005C7F7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rational and </w:t>
      </w:r>
      <w:r w:rsidR="005C7F7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irrational. Throughout this book</w:t>
      </w:r>
      <w:r w:rsidR="00F01FE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D55BAE" w:rsidRPr="0092091A">
        <w:rPr>
          <w:rFonts w:asciiTheme="majorBidi" w:hAnsiTheme="majorBidi" w:cstheme="majorBidi"/>
          <w:color w:val="000000" w:themeColor="text1"/>
        </w:rPr>
        <w:t>drawing on</w:t>
      </w:r>
      <w:r w:rsidR="00F01FE9" w:rsidRPr="0092091A">
        <w:rPr>
          <w:rFonts w:asciiTheme="majorBidi" w:hAnsiTheme="majorBidi" w:cstheme="majorBidi"/>
          <w:color w:val="000000" w:themeColor="text1"/>
        </w:rPr>
        <w:t xml:space="preserve"> examples of discourses or practices on the ground, </w:t>
      </w:r>
      <w:r w:rsidR="00DD28BD" w:rsidRPr="0092091A">
        <w:rPr>
          <w:rFonts w:asciiTheme="majorBidi" w:hAnsiTheme="majorBidi" w:cstheme="majorBidi"/>
          <w:color w:val="000000" w:themeColor="text1"/>
        </w:rPr>
        <w:t xml:space="preserve">I show how these categories interpenetrate rather than </w:t>
      </w:r>
      <w:proofErr w:type="spellStart"/>
      <w:r w:rsidR="00F01FE9" w:rsidRPr="0092091A">
        <w:rPr>
          <w:rFonts w:asciiTheme="majorBidi" w:hAnsiTheme="majorBidi" w:cstheme="majorBidi"/>
          <w:color w:val="000000" w:themeColor="text1"/>
        </w:rPr>
        <w:t>mutally</w:t>
      </w:r>
      <w:proofErr w:type="spellEnd"/>
      <w:r w:rsidR="00F01FE9" w:rsidRPr="0092091A">
        <w:rPr>
          <w:rFonts w:asciiTheme="majorBidi" w:hAnsiTheme="majorBidi" w:cstheme="majorBidi"/>
          <w:color w:val="000000" w:themeColor="text1"/>
        </w:rPr>
        <w:t xml:space="preserve"> </w:t>
      </w:r>
      <w:r w:rsidR="00DD28BD" w:rsidRPr="0092091A">
        <w:rPr>
          <w:rFonts w:asciiTheme="majorBidi" w:hAnsiTheme="majorBidi" w:cstheme="majorBidi"/>
          <w:color w:val="000000" w:themeColor="text1"/>
        </w:rPr>
        <w:t>exclude</w:t>
      </w:r>
      <w:r w:rsidRPr="0092091A">
        <w:rPr>
          <w:rFonts w:asciiTheme="majorBidi" w:hAnsiTheme="majorBidi" w:cstheme="majorBidi"/>
          <w:color w:val="000000" w:themeColor="text1"/>
        </w:rPr>
        <w:t xml:space="preserve">. </w:t>
      </w:r>
      <w:r w:rsidR="0098513E"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Muslim practices on which I work are local </w:t>
      </w:r>
      <w:r w:rsidR="0098513E"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Senegal, and more particularly </w:t>
      </w:r>
      <w:r w:rsidR="0098513E"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the Sy family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one of the less-studied branches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r w:rsidR="00370933" w:rsidRPr="0092091A">
        <w:rPr>
          <w:rFonts w:asciiTheme="majorBidi" w:hAnsiTheme="majorBidi" w:cstheme="majorBidi"/>
          <w:color w:val="000000" w:themeColor="text1"/>
        </w:rPr>
        <w:t>Yet, w</w:t>
      </w:r>
      <w:r w:rsidRPr="0092091A">
        <w:rPr>
          <w:rFonts w:asciiTheme="majorBidi" w:hAnsiTheme="majorBidi" w:cstheme="majorBidi"/>
          <w:color w:val="000000" w:themeColor="text1"/>
        </w:rPr>
        <w:t xml:space="preserve">hile focusing on Islam in Senegal, this book </w:t>
      </w:r>
      <w:r w:rsidR="00994ADB" w:rsidRPr="0092091A">
        <w:rPr>
          <w:rFonts w:asciiTheme="majorBidi" w:hAnsiTheme="majorBidi" w:cstheme="majorBidi"/>
          <w:color w:val="000000" w:themeColor="text1"/>
        </w:rPr>
        <w:t>mov</w:t>
      </w:r>
      <w:r w:rsidRPr="0092091A">
        <w:rPr>
          <w:rFonts w:asciiTheme="majorBidi" w:hAnsiTheme="majorBidi" w:cstheme="majorBidi"/>
          <w:color w:val="000000" w:themeColor="text1"/>
        </w:rPr>
        <w:t xml:space="preserve">es back and forth between the local field and </w:t>
      </w:r>
      <w:r w:rsidR="009B17B3" w:rsidRPr="0092091A">
        <w:rPr>
          <w:rFonts w:asciiTheme="majorBidi" w:hAnsiTheme="majorBidi" w:cstheme="majorBidi"/>
          <w:color w:val="000000" w:themeColor="text1"/>
        </w:rPr>
        <w:t xml:space="preserve">the global in </w:t>
      </w:r>
      <w:r w:rsidRPr="0092091A">
        <w:rPr>
          <w:rFonts w:asciiTheme="majorBidi" w:hAnsiTheme="majorBidi" w:cstheme="majorBidi"/>
          <w:color w:val="000000" w:themeColor="text1"/>
        </w:rPr>
        <w:t>Islam</w:t>
      </w:r>
      <w:r w:rsidR="00994ADB" w:rsidRPr="0092091A">
        <w:rPr>
          <w:rFonts w:asciiTheme="majorBidi" w:hAnsiTheme="majorBidi" w:cstheme="majorBidi"/>
          <w:color w:val="000000" w:themeColor="text1"/>
        </w:rPr>
        <w:t>ic</w:t>
      </w:r>
      <w:r w:rsidRPr="0092091A">
        <w:rPr>
          <w:rFonts w:asciiTheme="majorBidi" w:hAnsiTheme="majorBidi" w:cstheme="majorBidi"/>
          <w:color w:val="000000" w:themeColor="text1"/>
        </w:rPr>
        <w:t xml:space="preserve"> </w:t>
      </w:r>
      <w:r w:rsidR="00994ADB" w:rsidRPr="0092091A">
        <w:rPr>
          <w:rFonts w:asciiTheme="majorBidi" w:hAnsiTheme="majorBidi" w:cstheme="majorBidi"/>
          <w:color w:val="000000" w:themeColor="text1"/>
        </w:rPr>
        <w:t>practice,</w:t>
      </w:r>
      <w:r w:rsidR="004E1657" w:rsidRPr="0092091A">
        <w:rPr>
          <w:rFonts w:asciiTheme="majorBidi" w:hAnsiTheme="majorBidi" w:cstheme="majorBidi"/>
          <w:color w:val="000000" w:themeColor="text1"/>
        </w:rPr>
        <w:t xml:space="preserve"> </w:t>
      </w:r>
      <w:r w:rsidR="000626C9" w:rsidRPr="0092091A">
        <w:rPr>
          <w:rFonts w:asciiTheme="majorBidi" w:hAnsiTheme="majorBidi" w:cstheme="majorBidi"/>
          <w:color w:val="000000" w:themeColor="text1"/>
        </w:rPr>
        <w:t xml:space="preserve">and examines </w:t>
      </w:r>
      <w:r w:rsidRPr="0092091A">
        <w:rPr>
          <w:rFonts w:asciiTheme="majorBidi" w:hAnsiTheme="majorBidi" w:cstheme="majorBidi"/>
          <w:color w:val="000000" w:themeColor="text1"/>
        </w:rPr>
        <w:t xml:space="preserve">how </w:t>
      </w:r>
      <w:r w:rsidRPr="0092091A">
        <w:rPr>
          <w:rFonts w:asciiTheme="majorBidi" w:hAnsiTheme="majorBidi" w:cstheme="majorBidi"/>
          <w:color w:val="000000" w:themeColor="text1"/>
        </w:rPr>
        <w:lastRenderedPageBreak/>
        <w:t xml:space="preserve">international news about Muslims </w:t>
      </w:r>
      <w:r w:rsidR="000626C9" w:rsidRPr="0092091A">
        <w:rPr>
          <w:rFonts w:asciiTheme="majorBidi" w:hAnsiTheme="majorBidi" w:cstheme="majorBidi"/>
          <w:color w:val="000000" w:themeColor="text1"/>
        </w:rPr>
        <w:t>is experienced</w:t>
      </w:r>
      <w:r w:rsidRPr="0092091A">
        <w:rPr>
          <w:rFonts w:asciiTheme="majorBidi" w:hAnsiTheme="majorBidi" w:cstheme="majorBidi"/>
          <w:color w:val="000000" w:themeColor="text1"/>
        </w:rPr>
        <w:t xml:space="preserve">, expressed, and reinterpreted in a </w:t>
      </w:r>
      <w:r w:rsidR="000626C9" w:rsidRPr="0092091A">
        <w:rPr>
          <w:rFonts w:asciiTheme="majorBidi" w:hAnsiTheme="majorBidi" w:cstheme="majorBidi"/>
          <w:color w:val="000000" w:themeColor="text1"/>
        </w:rPr>
        <w:t xml:space="preserve">particular </w:t>
      </w:r>
      <w:r w:rsidRPr="0092091A">
        <w:rPr>
          <w:rFonts w:asciiTheme="majorBidi" w:hAnsiTheme="majorBidi" w:cstheme="majorBidi"/>
          <w:color w:val="000000" w:themeColor="text1"/>
        </w:rPr>
        <w:t>locale by different actors.</w:t>
      </w:r>
    </w:p>
    <w:p w14:paraId="0F961279" w14:textId="77777777" w:rsidR="00D936CB" w:rsidRPr="0092091A" w:rsidRDefault="00191EFF" w:rsidP="00D40260">
      <w:pPr>
        <w:spacing w:before="200" w:line="480" w:lineRule="auto"/>
        <w:ind w:right="-90" w:hanging="2"/>
        <w:jc w:val="both"/>
        <w:rPr>
          <w:rFonts w:asciiTheme="majorBidi" w:hAnsiTheme="majorBidi" w:cstheme="majorBidi"/>
          <w:color w:val="000000" w:themeColor="text1"/>
        </w:rPr>
      </w:pPr>
      <w:r w:rsidRPr="0092091A">
        <w:rPr>
          <w:rFonts w:asciiTheme="majorBidi" w:hAnsiTheme="majorBidi" w:cstheme="majorBidi"/>
          <w:b/>
          <w:color w:val="000000" w:themeColor="text1"/>
        </w:rPr>
        <w:t>Theories of Cosmopolitanism and Universalism</w:t>
      </w:r>
    </w:p>
    <w:p w14:paraId="0F96127A" w14:textId="5933559E" w:rsidR="00D936CB" w:rsidRPr="0092091A" w:rsidRDefault="002C4DF1" w:rsidP="00D40260">
      <w:pPr>
        <w:spacing w:before="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In</w:t>
      </w:r>
      <w:r w:rsidR="00191EFF" w:rsidRPr="0092091A">
        <w:rPr>
          <w:rFonts w:asciiTheme="majorBidi" w:hAnsiTheme="majorBidi" w:cstheme="majorBidi"/>
          <w:color w:val="000000" w:themeColor="text1"/>
        </w:rPr>
        <w:t xml:space="preserve"> ancient Greece, the cosmopolitan was a citizen of the world, </w:t>
      </w:r>
      <w:r w:rsidR="00AA3659" w:rsidRPr="0092091A">
        <w:rPr>
          <w:rFonts w:asciiTheme="majorBidi" w:hAnsiTheme="majorBidi" w:cstheme="majorBidi"/>
          <w:color w:val="000000" w:themeColor="text1"/>
        </w:rPr>
        <w:t>not one merely</w:t>
      </w:r>
      <w:r w:rsidR="00191EFF" w:rsidRPr="0092091A">
        <w:rPr>
          <w:rFonts w:asciiTheme="majorBidi" w:hAnsiTheme="majorBidi" w:cstheme="majorBidi"/>
          <w:color w:val="000000" w:themeColor="text1"/>
        </w:rPr>
        <w:t xml:space="preserve"> living in a city</w:t>
      </w:r>
      <w:r w:rsidR="00AA3659" w:rsidRPr="0092091A">
        <w:rPr>
          <w:rFonts w:asciiTheme="majorBidi" w:hAnsiTheme="majorBidi" w:cstheme="majorBidi"/>
          <w:color w:val="000000" w:themeColor="text1"/>
        </w:rPr>
        <w:t xml:space="preserve"> (</w:t>
      </w:r>
      <w:r w:rsidR="00191EFF" w:rsidRPr="0092091A">
        <w:rPr>
          <w:rFonts w:asciiTheme="majorBidi" w:hAnsiTheme="majorBidi" w:cstheme="majorBidi"/>
          <w:i/>
          <w:color w:val="000000" w:themeColor="text1"/>
        </w:rPr>
        <w:t>polis</w:t>
      </w:r>
      <w:r w:rsidR="00AA3659" w:rsidRPr="00C662EB">
        <w:rPr>
          <w:rFonts w:asciiTheme="majorBidi" w:hAnsiTheme="majorBidi" w:cstheme="majorBidi"/>
          <w:iCs/>
          <w:color w:val="000000" w:themeColor="text1"/>
        </w:rPr>
        <w:t>)</w:t>
      </w:r>
      <w:r w:rsidR="00191EFF" w:rsidRPr="0092091A">
        <w:rPr>
          <w:rFonts w:asciiTheme="majorBidi" w:hAnsiTheme="majorBidi" w:cstheme="majorBidi"/>
          <w:color w:val="000000" w:themeColor="text1"/>
        </w:rPr>
        <w:t xml:space="preserve">. Traveling the world, the life of the cosmopolitan also </w:t>
      </w:r>
      <w:r w:rsidR="004B3639" w:rsidRPr="0092091A">
        <w:rPr>
          <w:rFonts w:asciiTheme="majorBidi" w:hAnsiTheme="majorBidi" w:cstheme="majorBidi"/>
          <w:color w:val="000000" w:themeColor="text1"/>
        </w:rPr>
        <w:t xml:space="preserve">led to the adoption of </w:t>
      </w:r>
      <w:r w:rsidR="00191EFF" w:rsidRPr="0092091A">
        <w:rPr>
          <w:rFonts w:asciiTheme="majorBidi" w:hAnsiTheme="majorBidi" w:cstheme="majorBidi"/>
          <w:color w:val="000000" w:themeColor="text1"/>
        </w:rPr>
        <w:t>a certain lifestyle, a class</w:t>
      </w:r>
      <w:r w:rsidR="004B363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consciousness, and changes in habits toward others, embracing diversity and cultural difference. The problem with this Greek citizen is that he relied on the material resources of his social class to enable him to move around the world.</w:t>
      </w:r>
      <w:r w:rsidR="00191EFF" w:rsidRPr="0092091A">
        <w:rPr>
          <w:rFonts w:asciiTheme="majorBidi" w:hAnsiTheme="majorBidi" w:cstheme="majorBidi"/>
          <w:color w:val="000000" w:themeColor="text1"/>
          <w:vertAlign w:val="superscript"/>
        </w:rPr>
        <w:footnoteReference w:id="23"/>
      </w:r>
      <w:r w:rsidR="00191EFF" w:rsidRPr="0092091A">
        <w:rPr>
          <w:rFonts w:asciiTheme="majorBidi" w:hAnsiTheme="majorBidi" w:cstheme="majorBidi"/>
          <w:color w:val="000000" w:themeColor="text1"/>
        </w:rPr>
        <w:t xml:space="preserve"> </w:t>
      </w:r>
      <w:r w:rsidR="00F53F4B" w:rsidRPr="0092091A">
        <w:rPr>
          <w:rFonts w:asciiTheme="majorBidi" w:hAnsiTheme="majorBidi" w:cstheme="majorBidi"/>
          <w:color w:val="000000" w:themeColor="text1"/>
        </w:rPr>
        <w:t>This is something which prompts the question</w:t>
      </w:r>
      <w:r w:rsidR="0090560A" w:rsidRPr="0092091A">
        <w:rPr>
          <w:rFonts w:asciiTheme="majorBidi" w:hAnsiTheme="majorBidi" w:cstheme="majorBidi"/>
          <w:color w:val="000000" w:themeColor="text1"/>
        </w:rPr>
        <w:t xml:space="preserve">: </w:t>
      </w:r>
      <w:r w:rsidR="00F53F4B" w:rsidRPr="0092091A">
        <w:rPr>
          <w:rFonts w:asciiTheme="majorBidi" w:hAnsiTheme="majorBidi" w:cstheme="majorBidi"/>
          <w:color w:val="000000" w:themeColor="text1"/>
        </w:rPr>
        <w:t>A</w:t>
      </w:r>
      <w:r w:rsidR="00191EFF" w:rsidRPr="0092091A">
        <w:rPr>
          <w:rFonts w:asciiTheme="majorBidi" w:hAnsiTheme="majorBidi" w:cstheme="majorBidi"/>
          <w:color w:val="000000" w:themeColor="text1"/>
        </w:rPr>
        <w:t xml:space="preserve">re there cosmopolitan citizens who do not travel, who have </w:t>
      </w:r>
      <w:r w:rsidR="00C109CA" w:rsidRPr="0092091A">
        <w:rPr>
          <w:rFonts w:asciiTheme="majorBidi" w:hAnsiTheme="majorBidi" w:cstheme="majorBidi"/>
          <w:color w:val="000000" w:themeColor="text1"/>
        </w:rPr>
        <w:t xml:space="preserve">rarely or </w:t>
      </w:r>
      <w:r w:rsidR="00191EFF" w:rsidRPr="0092091A">
        <w:rPr>
          <w:rFonts w:asciiTheme="majorBidi" w:hAnsiTheme="majorBidi" w:cstheme="majorBidi"/>
          <w:color w:val="000000" w:themeColor="text1"/>
        </w:rPr>
        <w:t xml:space="preserve">never </w:t>
      </w:r>
      <w:r w:rsidR="00C109CA" w:rsidRPr="0092091A">
        <w:rPr>
          <w:rFonts w:asciiTheme="majorBidi" w:hAnsiTheme="majorBidi" w:cstheme="majorBidi"/>
          <w:color w:val="000000" w:themeColor="text1"/>
        </w:rPr>
        <w:t>left</w:t>
      </w:r>
      <w:r w:rsidR="00191EFF" w:rsidRPr="0092091A">
        <w:rPr>
          <w:rFonts w:asciiTheme="majorBidi" w:hAnsiTheme="majorBidi" w:cstheme="majorBidi"/>
          <w:color w:val="000000" w:themeColor="text1"/>
        </w:rPr>
        <w:t xml:space="preserve"> the small places</w:t>
      </w:r>
      <w:r w:rsidR="00C109CA" w:rsidRPr="0092091A">
        <w:rPr>
          <w:rFonts w:asciiTheme="majorBidi" w:hAnsiTheme="majorBidi" w:cstheme="majorBidi"/>
          <w:color w:val="000000" w:themeColor="text1"/>
        </w:rPr>
        <w:t xml:space="preserve"> from which they come</w:t>
      </w:r>
      <w:r w:rsidR="00191EFF" w:rsidRPr="0092091A">
        <w:rPr>
          <w:rFonts w:asciiTheme="majorBidi" w:hAnsiTheme="majorBidi" w:cstheme="majorBidi"/>
          <w:color w:val="000000" w:themeColor="text1"/>
        </w:rPr>
        <w:t>? I think the answer can only be affirmative, because changes in the world are coming from everywhere</w:t>
      </w:r>
      <w:r w:rsidR="007309D1"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both circulatory and circumambulatory as in the </w:t>
      </w:r>
      <w:proofErr w:type="spellStart"/>
      <w:ins w:id="47" w:author="John Peate" w:date="2021-11-03T09:47:00Z">
        <w:r w:rsidR="00491B6A">
          <w:rPr>
            <w:rFonts w:asciiTheme="majorBidi" w:hAnsiTheme="majorBidi" w:cstheme="majorBidi"/>
            <w:i/>
            <w:color w:val="000000" w:themeColor="text1"/>
          </w:rPr>
          <w:t>G</w:t>
        </w:r>
      </w:ins>
      <w:del w:id="48" w:author="John Peate" w:date="2021-11-03T09:47:00Z">
        <w:r w:rsidR="00191EFF" w:rsidRPr="0092091A" w:rsidDel="00491B6A">
          <w:rPr>
            <w:rFonts w:asciiTheme="majorBidi" w:hAnsiTheme="majorBidi" w:cstheme="majorBidi"/>
            <w:i/>
            <w:color w:val="000000" w:themeColor="text1"/>
          </w:rPr>
          <w:delText>g</w:delText>
        </w:r>
      </w:del>
      <w:r w:rsidR="00191EFF" w:rsidRPr="0092091A">
        <w:rPr>
          <w:rFonts w:asciiTheme="majorBidi" w:hAnsiTheme="majorBidi" w:cstheme="majorBidi"/>
          <w:i/>
          <w:color w:val="000000" w:themeColor="text1"/>
        </w:rPr>
        <w:t>àmmu</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ritual I </w:t>
      </w:r>
      <w:r w:rsidR="00D865C5" w:rsidRPr="0092091A">
        <w:rPr>
          <w:rFonts w:asciiTheme="majorBidi" w:hAnsiTheme="majorBidi" w:cstheme="majorBidi"/>
          <w:color w:val="000000" w:themeColor="text1"/>
        </w:rPr>
        <w:t xml:space="preserve">examine </w:t>
      </w:r>
      <w:r w:rsidR="00191EFF" w:rsidRPr="0092091A">
        <w:rPr>
          <w:rFonts w:asciiTheme="majorBidi" w:hAnsiTheme="majorBidi" w:cstheme="majorBidi"/>
          <w:color w:val="000000" w:themeColor="text1"/>
        </w:rPr>
        <w:t xml:space="preserve">in Chapter 8. The cosmopolitan citizen goes beyond the borders of nation-states and so-called modern societies to engage in social networks, relationships, and connections much </w:t>
      </w:r>
      <w:r w:rsidR="00630011" w:rsidRPr="0092091A">
        <w:rPr>
          <w:rFonts w:asciiTheme="majorBidi" w:hAnsiTheme="majorBidi" w:cstheme="majorBidi"/>
          <w:color w:val="000000" w:themeColor="text1"/>
        </w:rPr>
        <w:t>more extensive</w:t>
      </w:r>
      <w:r w:rsidR="001E3D7A" w:rsidRPr="0092091A">
        <w:rPr>
          <w:rFonts w:asciiTheme="majorBidi" w:hAnsiTheme="majorBidi" w:cstheme="majorBidi"/>
          <w:color w:val="000000" w:themeColor="text1"/>
        </w:rPr>
        <w:t>ly</w:t>
      </w:r>
      <w:r w:rsidR="00630011" w:rsidRPr="0092091A">
        <w:rPr>
          <w:rFonts w:asciiTheme="majorBidi" w:hAnsiTheme="majorBidi" w:cstheme="majorBidi"/>
          <w:color w:val="000000" w:themeColor="text1"/>
        </w:rPr>
        <w:t xml:space="preserve"> and </w:t>
      </w:r>
      <w:r w:rsidR="001E3D7A" w:rsidRPr="0092091A">
        <w:rPr>
          <w:rFonts w:asciiTheme="majorBidi" w:hAnsiTheme="majorBidi" w:cstheme="majorBidi"/>
          <w:color w:val="000000" w:themeColor="text1"/>
        </w:rPr>
        <w:t>quickly</w:t>
      </w:r>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24"/>
      </w:r>
      <w:r w:rsidR="00191EFF" w:rsidRPr="0092091A">
        <w:rPr>
          <w:rFonts w:asciiTheme="majorBidi" w:hAnsiTheme="majorBidi" w:cstheme="majorBidi"/>
          <w:color w:val="000000" w:themeColor="text1"/>
        </w:rPr>
        <w:t xml:space="preserve"> </w:t>
      </w:r>
    </w:p>
    <w:p w14:paraId="0F96127B" w14:textId="0A17C69D" w:rsidR="00D936CB" w:rsidRPr="0092091A" w:rsidRDefault="00191EFF" w:rsidP="00D40260">
      <w:pPr>
        <w:spacing w:before="200"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Khairudin</w:t>
      </w:r>
      <w:proofErr w:type="spellEnd"/>
      <w:r w:rsidRPr="0092091A">
        <w:rPr>
          <w:rFonts w:asciiTheme="majorBidi" w:hAnsiTheme="majorBidi" w:cstheme="majorBidi"/>
          <w:color w:val="000000" w:themeColor="text1"/>
        </w:rPr>
        <w:t xml:space="preserve"> Aljunied’s book </w:t>
      </w:r>
      <w:r w:rsidRPr="0092091A">
        <w:rPr>
          <w:rFonts w:asciiTheme="majorBidi" w:hAnsiTheme="majorBidi" w:cstheme="majorBidi"/>
          <w:i/>
          <w:color w:val="000000" w:themeColor="text1"/>
        </w:rPr>
        <w:t xml:space="preserve">Muslim Cosmopolitanism </w:t>
      </w:r>
      <w:r w:rsidRPr="0092091A">
        <w:rPr>
          <w:rFonts w:asciiTheme="majorBidi" w:hAnsiTheme="majorBidi" w:cstheme="majorBidi"/>
          <w:color w:val="000000" w:themeColor="text1"/>
        </w:rPr>
        <w:t>fits well with this project.</w:t>
      </w:r>
      <w:r w:rsidRPr="0092091A">
        <w:rPr>
          <w:rFonts w:asciiTheme="majorBidi" w:hAnsiTheme="majorBidi" w:cstheme="majorBidi"/>
          <w:color w:val="000000" w:themeColor="text1"/>
          <w:vertAlign w:val="superscript"/>
        </w:rPr>
        <w:footnoteReference w:id="25"/>
      </w:r>
      <w:r w:rsidRPr="0092091A">
        <w:rPr>
          <w:rFonts w:asciiTheme="majorBidi" w:hAnsiTheme="majorBidi" w:cstheme="majorBidi"/>
          <w:color w:val="000000" w:themeColor="text1"/>
        </w:rPr>
        <w:t xml:space="preserve"> By </w:t>
      </w:r>
      <w:r w:rsidR="0098474F" w:rsidRPr="0092091A">
        <w:rPr>
          <w:rFonts w:asciiTheme="majorBidi" w:hAnsiTheme="majorBidi" w:cstheme="majorBidi"/>
          <w:color w:val="000000" w:themeColor="text1"/>
        </w:rPr>
        <w:t xml:space="preserve">relating </w:t>
      </w:r>
      <w:r w:rsidRPr="0092091A">
        <w:rPr>
          <w:rFonts w:asciiTheme="majorBidi" w:hAnsiTheme="majorBidi" w:cstheme="majorBidi"/>
          <w:color w:val="000000" w:themeColor="text1"/>
        </w:rPr>
        <w:t xml:space="preserve">mosques and Muslim intellectuals </w:t>
      </w:r>
      <w:r w:rsidR="0098474F"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indigenous or vernacular cosmopolitanism, the Malaysian scholar explains how Islam is interpreted in terms of local Islamic values.</w:t>
      </w:r>
      <w:r w:rsidRPr="0092091A">
        <w:rPr>
          <w:rFonts w:asciiTheme="majorBidi" w:hAnsiTheme="majorBidi" w:cstheme="majorBidi"/>
          <w:color w:val="000000" w:themeColor="text1"/>
          <w:vertAlign w:val="superscript"/>
        </w:rPr>
        <w:footnoteReference w:id="26"/>
      </w:r>
      <w:r w:rsidRPr="0092091A">
        <w:rPr>
          <w:rFonts w:asciiTheme="majorBidi" w:hAnsiTheme="majorBidi" w:cstheme="majorBidi"/>
          <w:color w:val="000000" w:themeColor="text1"/>
        </w:rPr>
        <w:t xml:space="preserve"> He </w:t>
      </w:r>
      <w:r w:rsidRPr="0092091A">
        <w:rPr>
          <w:rFonts w:asciiTheme="majorBidi" w:hAnsiTheme="majorBidi" w:cstheme="majorBidi"/>
          <w:color w:val="000000" w:themeColor="text1"/>
        </w:rPr>
        <w:lastRenderedPageBreak/>
        <w:t xml:space="preserve">focuses on renowned intellectuals such as Chandra Muzaffar, </w:t>
      </w:r>
      <w:proofErr w:type="spellStart"/>
      <w:r w:rsidRPr="0092091A">
        <w:rPr>
          <w:rFonts w:asciiTheme="majorBidi" w:hAnsiTheme="majorBidi" w:cstheme="majorBidi"/>
          <w:color w:val="000000" w:themeColor="text1"/>
        </w:rPr>
        <w:t>Azyumardi</w:t>
      </w:r>
      <w:proofErr w:type="spellEnd"/>
      <w:r w:rsidRPr="0092091A">
        <w:rPr>
          <w:rFonts w:asciiTheme="majorBidi" w:hAnsiTheme="majorBidi" w:cstheme="majorBidi"/>
          <w:color w:val="000000" w:themeColor="text1"/>
        </w:rPr>
        <w:t xml:space="preserve"> Azra, and Hussein </w:t>
      </w:r>
      <w:proofErr w:type="spellStart"/>
      <w:r w:rsidRPr="0092091A">
        <w:rPr>
          <w:rFonts w:asciiTheme="majorBidi" w:hAnsiTheme="majorBidi" w:cstheme="majorBidi"/>
          <w:color w:val="000000" w:themeColor="text1"/>
        </w:rPr>
        <w:t>Mutalib</w:t>
      </w:r>
      <w:proofErr w:type="spellEnd"/>
      <w:r w:rsidR="0061242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612423" w:rsidRPr="0092091A">
        <w:rPr>
          <w:rFonts w:asciiTheme="majorBidi" w:hAnsiTheme="majorBidi" w:cstheme="majorBidi"/>
          <w:color w:val="000000" w:themeColor="text1"/>
        </w:rPr>
        <w:t>demonstrating</w:t>
      </w:r>
      <w:r w:rsidRPr="0092091A">
        <w:rPr>
          <w:rFonts w:asciiTheme="majorBidi" w:hAnsiTheme="majorBidi" w:cstheme="majorBidi"/>
          <w:color w:val="000000" w:themeColor="text1"/>
        </w:rPr>
        <w:t xml:space="preserve"> </w:t>
      </w:r>
      <w:r w:rsidR="00612423" w:rsidRPr="0092091A">
        <w:rPr>
          <w:rFonts w:asciiTheme="majorBidi" w:hAnsiTheme="majorBidi" w:cstheme="majorBidi"/>
          <w:color w:val="000000" w:themeColor="text1"/>
        </w:rPr>
        <w:t xml:space="preserve">how </w:t>
      </w:r>
      <w:r w:rsidRPr="0092091A">
        <w:rPr>
          <w:rFonts w:asciiTheme="majorBidi" w:hAnsiTheme="majorBidi" w:cstheme="majorBidi"/>
          <w:color w:val="000000" w:themeColor="text1"/>
        </w:rPr>
        <w:t xml:space="preserve">varied </w:t>
      </w:r>
      <w:r w:rsidR="00612423" w:rsidRPr="0092091A">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 xml:space="preserve">social and intellectual </w:t>
      </w:r>
      <w:r w:rsidR="00667F3F" w:rsidRPr="0092091A">
        <w:rPr>
          <w:rFonts w:asciiTheme="majorBidi" w:hAnsiTheme="majorBidi" w:cstheme="majorBidi"/>
          <w:color w:val="000000" w:themeColor="text1"/>
        </w:rPr>
        <w:t>development was</w:t>
      </w:r>
      <w:r w:rsidRPr="0092091A">
        <w:rPr>
          <w:rFonts w:asciiTheme="majorBidi" w:hAnsiTheme="majorBidi" w:cstheme="majorBidi"/>
          <w:color w:val="000000" w:themeColor="text1"/>
        </w:rPr>
        <w:t xml:space="preserve">. What fits well with the present book is the indigenization of Islam undertaken by Azra’s </w:t>
      </w:r>
      <w:r w:rsidRPr="00C662EB">
        <w:rPr>
          <w:rFonts w:asciiTheme="majorBidi" w:hAnsiTheme="majorBidi" w:cstheme="majorBidi"/>
          <w:i/>
          <w:iCs/>
          <w:color w:val="000000" w:themeColor="text1"/>
        </w:rPr>
        <w:t>Islam Nusantara</w:t>
      </w:r>
      <w:r w:rsidRPr="0092091A">
        <w:rPr>
          <w:rFonts w:asciiTheme="majorBidi" w:hAnsiTheme="majorBidi" w:cstheme="majorBidi"/>
          <w:color w:val="000000" w:themeColor="text1"/>
        </w:rPr>
        <w:t xml:space="preserve"> (our Islam). Aljunied </w:t>
      </w:r>
      <w:proofErr w:type="gramStart"/>
      <w:r w:rsidRPr="0092091A">
        <w:rPr>
          <w:rFonts w:asciiTheme="majorBidi" w:hAnsiTheme="majorBidi" w:cstheme="majorBidi"/>
          <w:color w:val="000000" w:themeColor="text1"/>
        </w:rPr>
        <w:t>in reality takes</w:t>
      </w:r>
      <w:proofErr w:type="gramEnd"/>
      <w:r w:rsidRPr="0092091A">
        <w:rPr>
          <w:rFonts w:asciiTheme="majorBidi" w:hAnsiTheme="majorBidi" w:cstheme="majorBidi"/>
          <w:color w:val="000000" w:themeColor="text1"/>
        </w:rPr>
        <w:t xml:space="preserve"> up Mamadou Diouf’s idea of “vernacular cosmopolitanism” without ever mentioning it or referring to the Columbia University scholar </w:t>
      </w:r>
      <w:r w:rsidR="00630011" w:rsidRPr="0092091A">
        <w:rPr>
          <w:rFonts w:asciiTheme="majorBidi" w:hAnsiTheme="majorBidi" w:cstheme="majorBidi"/>
          <w:color w:val="000000" w:themeColor="text1"/>
        </w:rPr>
        <w:t>mentioned</w:t>
      </w:r>
      <w:r w:rsidRPr="0092091A">
        <w:rPr>
          <w:rFonts w:asciiTheme="majorBidi" w:hAnsiTheme="majorBidi" w:cstheme="majorBidi"/>
          <w:color w:val="000000" w:themeColor="text1"/>
        </w:rPr>
        <w:t xml:space="preserve"> below.</w:t>
      </w:r>
    </w:p>
    <w:p w14:paraId="0F96127C" w14:textId="29E31749" w:rsidR="00D936CB" w:rsidRPr="0092091A" w:rsidRDefault="00191EFF" w:rsidP="00D40260">
      <w:pPr>
        <w:spacing w:before="200"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Pnina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Werbner</w:t>
      </w:r>
      <w:proofErr w:type="spellEnd"/>
      <w:r w:rsidRPr="0092091A">
        <w:rPr>
          <w:rFonts w:asciiTheme="majorBidi" w:hAnsiTheme="majorBidi" w:cstheme="majorBidi"/>
          <w:color w:val="000000" w:themeColor="text1"/>
        </w:rPr>
        <w:t xml:space="preserve"> does not embrace the notion of “Muslim cosmopolitanism” because she thinks that Muslims are often depicted as intolerant and repressive, and not as they are or say they are</w:t>
      </w:r>
      <w:r w:rsidR="00A5614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tolerant, hospitable, and cosmopolitan in their own way.</w:t>
      </w:r>
      <w:r w:rsidRPr="0092091A">
        <w:rPr>
          <w:rFonts w:asciiTheme="majorBidi" w:hAnsiTheme="majorBidi" w:cstheme="majorBidi"/>
          <w:color w:val="000000" w:themeColor="text1"/>
          <w:vertAlign w:val="superscript"/>
        </w:rPr>
        <w:footnoteReference w:id="27"/>
      </w:r>
      <w:r w:rsidRPr="0092091A">
        <w:rPr>
          <w:rFonts w:asciiTheme="majorBidi" w:hAnsiTheme="majorBidi" w:cstheme="majorBidi"/>
          <w:color w:val="000000" w:themeColor="text1"/>
        </w:rPr>
        <w:t xml:space="preserve"> She </w:t>
      </w:r>
      <w:r w:rsidR="00B55693" w:rsidRPr="0092091A">
        <w:rPr>
          <w:rFonts w:asciiTheme="majorBidi" w:hAnsiTheme="majorBidi" w:cstheme="majorBidi"/>
          <w:color w:val="000000" w:themeColor="text1"/>
        </w:rPr>
        <w:t xml:space="preserve">adopts </w:t>
      </w:r>
      <w:r w:rsidRPr="0092091A">
        <w:rPr>
          <w:rFonts w:asciiTheme="majorBidi" w:hAnsiTheme="majorBidi" w:cstheme="majorBidi"/>
          <w:color w:val="000000" w:themeColor="text1"/>
        </w:rPr>
        <w:t xml:space="preserve">concepts </w:t>
      </w:r>
      <w:r w:rsidR="00C626EF" w:rsidRPr="0092091A">
        <w:rPr>
          <w:rFonts w:asciiTheme="majorBidi" w:hAnsiTheme="majorBidi" w:cstheme="majorBidi"/>
          <w:color w:val="000000" w:themeColor="text1"/>
        </w:rPr>
        <w:t xml:space="preserve">expressed </w:t>
      </w:r>
      <w:r w:rsidRPr="0092091A">
        <w:rPr>
          <w:rFonts w:asciiTheme="majorBidi" w:hAnsiTheme="majorBidi" w:cstheme="majorBidi"/>
          <w:color w:val="000000" w:themeColor="text1"/>
        </w:rPr>
        <w:t xml:space="preserve">in </w:t>
      </w:r>
      <w:r w:rsidR="00C626EF" w:rsidRPr="0092091A">
        <w:rPr>
          <w:rFonts w:asciiTheme="majorBidi" w:hAnsiTheme="majorBidi" w:cstheme="majorBidi"/>
          <w:color w:val="000000" w:themeColor="text1"/>
        </w:rPr>
        <w:t>U</w:t>
      </w:r>
      <w:r w:rsidRPr="0092091A">
        <w:rPr>
          <w:rFonts w:asciiTheme="majorBidi" w:hAnsiTheme="majorBidi" w:cstheme="majorBidi"/>
          <w:color w:val="000000" w:themeColor="text1"/>
        </w:rPr>
        <w:t xml:space="preserve">rdu such as </w:t>
      </w:r>
      <w:proofErr w:type="spellStart"/>
      <w:r w:rsidRPr="0092091A">
        <w:rPr>
          <w:rFonts w:asciiTheme="majorBidi" w:hAnsiTheme="majorBidi" w:cstheme="majorBidi"/>
          <w:i/>
          <w:color w:val="000000" w:themeColor="text1"/>
        </w:rPr>
        <w:t>insaniyat</w:t>
      </w:r>
      <w:proofErr w:type="spellEnd"/>
      <w:r w:rsidRPr="0092091A">
        <w:rPr>
          <w:rFonts w:asciiTheme="majorBidi" w:hAnsiTheme="majorBidi" w:cstheme="majorBidi"/>
          <w:color w:val="000000" w:themeColor="text1"/>
        </w:rPr>
        <w:t xml:space="preserve"> (humanity) and </w:t>
      </w:r>
      <w:proofErr w:type="spellStart"/>
      <w:r w:rsidRPr="0092091A">
        <w:rPr>
          <w:rFonts w:asciiTheme="majorBidi" w:hAnsiTheme="majorBidi" w:cstheme="majorBidi"/>
          <w:i/>
          <w:color w:val="000000" w:themeColor="text1"/>
        </w:rPr>
        <w:t>admiyat</w:t>
      </w:r>
      <w:proofErr w:type="spellEnd"/>
      <w:r w:rsidRPr="0092091A">
        <w:rPr>
          <w:rFonts w:asciiTheme="majorBidi" w:hAnsiTheme="majorBidi" w:cstheme="majorBidi"/>
          <w:color w:val="000000" w:themeColor="text1"/>
        </w:rPr>
        <w:t xml:space="preserve"> (more human nature, urbanity, kindness, affability, politeness) to </w:t>
      </w:r>
      <w:r w:rsidR="00A56483" w:rsidRPr="0092091A">
        <w:rPr>
          <w:rFonts w:asciiTheme="majorBidi" w:hAnsiTheme="majorBidi" w:cstheme="majorBidi"/>
          <w:color w:val="000000" w:themeColor="text1"/>
        </w:rPr>
        <w:t xml:space="preserve">characterize </w:t>
      </w:r>
      <w:r w:rsidRPr="0092091A">
        <w:rPr>
          <w:rFonts w:asciiTheme="majorBidi" w:hAnsiTheme="majorBidi" w:cstheme="majorBidi"/>
          <w:color w:val="000000" w:themeColor="text1"/>
        </w:rPr>
        <w:t xml:space="preserve">what she calls a vernacular cosmopolitanism of a Pakistani </w:t>
      </w:r>
      <w:proofErr w:type="spellStart"/>
      <w:r w:rsidRPr="0092091A">
        <w:rPr>
          <w:rFonts w:asciiTheme="majorBidi" w:hAnsiTheme="majorBidi" w:cstheme="majorBidi"/>
          <w:color w:val="000000" w:themeColor="text1"/>
        </w:rPr>
        <w:t>Naqshbandiyya</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order in the northwest frontier province at </w:t>
      </w:r>
      <w:proofErr w:type="spellStart"/>
      <w:r w:rsidRPr="0092091A">
        <w:rPr>
          <w:rFonts w:asciiTheme="majorBidi" w:hAnsiTheme="majorBidi" w:cstheme="majorBidi"/>
          <w:color w:val="000000" w:themeColor="text1"/>
        </w:rPr>
        <w:t>Ghamkol</w:t>
      </w:r>
      <w:proofErr w:type="spellEnd"/>
      <w:r w:rsidRPr="0092091A">
        <w:rPr>
          <w:rFonts w:asciiTheme="majorBidi" w:hAnsiTheme="majorBidi" w:cstheme="majorBidi"/>
          <w:color w:val="000000" w:themeColor="text1"/>
        </w:rPr>
        <w:t xml:space="preserve"> Sharif. It is worth emphasizing that Muslim cosmopolitanism is intellectually constructed, it is a scheme of thought to make sense of what is observed, not a quantifiable reality; metaphorically, it is a river that meets with </w:t>
      </w:r>
      <w:r w:rsidR="00BB64FD" w:rsidRPr="0092091A">
        <w:rPr>
          <w:rFonts w:asciiTheme="majorBidi" w:hAnsiTheme="majorBidi" w:cstheme="majorBidi"/>
          <w:color w:val="000000" w:themeColor="text1"/>
        </w:rPr>
        <w:t xml:space="preserve">other </w:t>
      </w:r>
      <w:r w:rsidRPr="0092091A">
        <w:rPr>
          <w:rFonts w:asciiTheme="majorBidi" w:hAnsiTheme="majorBidi" w:cstheme="majorBidi"/>
          <w:color w:val="000000" w:themeColor="text1"/>
        </w:rPr>
        <w:t>rivers</w:t>
      </w:r>
      <w:r w:rsidR="00BB64F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the one in </w:t>
      </w:r>
      <w:proofErr w:type="spellStart"/>
      <w:r w:rsidRPr="0092091A">
        <w:rPr>
          <w:rFonts w:asciiTheme="majorBidi" w:hAnsiTheme="majorBidi" w:cstheme="majorBidi"/>
          <w:color w:val="000000" w:themeColor="text1"/>
        </w:rPr>
        <w:t>Ghamkol</w:t>
      </w:r>
      <w:proofErr w:type="spellEnd"/>
      <w:r w:rsidRPr="0092091A">
        <w:rPr>
          <w:rFonts w:asciiTheme="majorBidi" w:hAnsiTheme="majorBidi" w:cstheme="majorBidi"/>
          <w:color w:val="000000" w:themeColor="text1"/>
        </w:rPr>
        <w:t xml:space="preserve"> Sharif.</w:t>
      </w:r>
    </w:p>
    <w:p w14:paraId="0F96127D" w14:textId="40137A78" w:rsidR="00D936CB" w:rsidRPr="0092091A" w:rsidRDefault="00306980"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Some </w:t>
      </w:r>
      <w:r w:rsidR="00191EFF" w:rsidRPr="0092091A">
        <w:rPr>
          <w:rFonts w:asciiTheme="majorBidi" w:hAnsiTheme="majorBidi" w:cstheme="majorBidi"/>
          <w:color w:val="000000" w:themeColor="text1"/>
        </w:rPr>
        <w:t xml:space="preserve">African scholars have participated in the ongoing debate </w:t>
      </w:r>
      <w:r w:rsidR="00DC116B" w:rsidRPr="0092091A">
        <w:rPr>
          <w:rFonts w:asciiTheme="majorBidi" w:hAnsiTheme="majorBidi" w:cstheme="majorBidi"/>
          <w:color w:val="000000" w:themeColor="text1"/>
        </w:rPr>
        <w:t xml:space="preserve">on the relation </w:t>
      </w:r>
      <w:r w:rsidR="00191EFF" w:rsidRPr="0092091A">
        <w:rPr>
          <w:rFonts w:asciiTheme="majorBidi" w:hAnsiTheme="majorBidi" w:cstheme="majorBidi"/>
          <w:color w:val="000000" w:themeColor="text1"/>
        </w:rPr>
        <w:t xml:space="preserve">between the universal and </w:t>
      </w:r>
      <w:proofErr w:type="gramStart"/>
      <w:r w:rsidR="00191EFF" w:rsidRPr="0092091A">
        <w:rPr>
          <w:rFonts w:asciiTheme="majorBidi" w:hAnsiTheme="majorBidi" w:cstheme="majorBidi"/>
          <w:color w:val="000000" w:themeColor="text1"/>
        </w:rPr>
        <w:t>the particular, but</w:t>
      </w:r>
      <w:proofErr w:type="gramEnd"/>
      <w:r w:rsidR="00191EFF" w:rsidRPr="0092091A">
        <w:rPr>
          <w:rFonts w:asciiTheme="majorBidi" w:hAnsiTheme="majorBidi" w:cstheme="majorBidi"/>
          <w:color w:val="000000" w:themeColor="text1"/>
        </w:rPr>
        <w:t xml:space="preserve"> from the </w:t>
      </w:r>
      <w:r w:rsidR="00A75689" w:rsidRPr="0092091A">
        <w:rPr>
          <w:rFonts w:asciiTheme="majorBidi" w:hAnsiTheme="majorBidi" w:cstheme="majorBidi"/>
          <w:color w:val="000000" w:themeColor="text1"/>
        </w:rPr>
        <w:t xml:space="preserve">perspective </w:t>
      </w:r>
      <w:r w:rsidR="00191EFF" w:rsidRPr="0092091A">
        <w:rPr>
          <w:rFonts w:asciiTheme="majorBidi" w:hAnsiTheme="majorBidi" w:cstheme="majorBidi"/>
          <w:color w:val="000000" w:themeColor="text1"/>
        </w:rPr>
        <w:t>of the decolonization of African sciences and societies</w:t>
      </w:r>
      <w:r w:rsidR="00A75689" w:rsidRPr="0092091A">
        <w:rPr>
          <w:rFonts w:asciiTheme="majorBidi" w:hAnsiTheme="majorBidi" w:cstheme="majorBidi"/>
          <w:color w:val="000000" w:themeColor="text1"/>
        </w:rPr>
        <w:t xml:space="preserve"> and </w:t>
      </w:r>
      <w:r w:rsidR="00191EFF" w:rsidRPr="0092091A">
        <w:rPr>
          <w:rFonts w:asciiTheme="majorBidi" w:hAnsiTheme="majorBidi" w:cstheme="majorBidi"/>
          <w:color w:val="000000" w:themeColor="text1"/>
        </w:rPr>
        <w:t>by returning to</w:t>
      </w:r>
      <w:r w:rsidR="00A7568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and</w:t>
      </w:r>
      <w:r w:rsidR="00A7568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incorporating</w:t>
      </w:r>
      <w:r w:rsidR="00A7568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African languages in</w:t>
      </w:r>
      <w:r w:rsidR="00A75689" w:rsidRPr="0092091A">
        <w:rPr>
          <w:rFonts w:asciiTheme="majorBidi" w:hAnsiTheme="majorBidi" w:cstheme="majorBidi"/>
          <w:color w:val="000000" w:themeColor="text1"/>
        </w:rPr>
        <w:t>to their</w:t>
      </w:r>
      <w:r w:rsidR="00191EFF" w:rsidRPr="0092091A">
        <w:rPr>
          <w:rFonts w:asciiTheme="majorBidi" w:hAnsiTheme="majorBidi" w:cstheme="majorBidi"/>
          <w:color w:val="000000" w:themeColor="text1"/>
        </w:rPr>
        <w:t xml:space="preserve"> theoretical approaches (</w:t>
      </w:r>
      <w:r w:rsidR="005F4D9C" w:rsidRPr="0092091A">
        <w:rPr>
          <w:rFonts w:asciiTheme="majorBidi" w:hAnsiTheme="majorBidi" w:cstheme="majorBidi"/>
          <w:color w:val="000000" w:themeColor="text1"/>
        </w:rPr>
        <w:t xml:space="preserve">as </w:t>
      </w:r>
      <w:r w:rsidR="00630011" w:rsidRPr="0092091A">
        <w:rPr>
          <w:rFonts w:asciiTheme="majorBidi" w:hAnsiTheme="majorBidi" w:cstheme="majorBidi"/>
          <w:color w:val="000000" w:themeColor="text1"/>
        </w:rPr>
        <w:t xml:space="preserve">discussed in </w:t>
      </w:r>
      <w:r w:rsidR="00191EFF" w:rsidRPr="0092091A">
        <w:rPr>
          <w:rFonts w:asciiTheme="majorBidi" w:hAnsiTheme="majorBidi" w:cstheme="majorBidi"/>
          <w:color w:val="000000" w:themeColor="text1"/>
        </w:rPr>
        <w:t xml:space="preserve">Chapter 7). The novelist and essayist Ngũgĩ </w:t>
      </w:r>
      <w:proofErr w:type="spellStart"/>
      <w:r w:rsidR="00191EFF" w:rsidRPr="0092091A">
        <w:rPr>
          <w:rFonts w:asciiTheme="majorBidi" w:hAnsiTheme="majorBidi" w:cstheme="majorBidi"/>
          <w:color w:val="000000" w:themeColor="text1"/>
        </w:rPr>
        <w:t>Wa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Thiong’o</w:t>
      </w:r>
      <w:proofErr w:type="spellEnd"/>
      <w:r w:rsidR="00191EFF" w:rsidRPr="0092091A">
        <w:rPr>
          <w:rFonts w:asciiTheme="majorBidi" w:hAnsiTheme="majorBidi" w:cstheme="majorBidi"/>
          <w:color w:val="000000" w:themeColor="text1"/>
        </w:rPr>
        <w:t xml:space="preserve"> </w:t>
      </w:r>
      <w:proofErr w:type="gramStart"/>
      <w:r w:rsidR="00191EFF" w:rsidRPr="0092091A">
        <w:rPr>
          <w:rFonts w:asciiTheme="majorBidi" w:hAnsiTheme="majorBidi" w:cstheme="majorBidi"/>
          <w:color w:val="000000" w:themeColor="text1"/>
        </w:rPr>
        <w:t>is</w:t>
      </w:r>
      <w:proofErr w:type="gramEnd"/>
      <w:r w:rsidR="00191EFF" w:rsidRPr="0092091A">
        <w:rPr>
          <w:rFonts w:asciiTheme="majorBidi" w:hAnsiTheme="majorBidi" w:cstheme="majorBidi"/>
          <w:color w:val="000000" w:themeColor="text1"/>
        </w:rPr>
        <w:t xml:space="preserve"> arguably the most popular proponent of </w:t>
      </w:r>
      <w:r w:rsidR="00882B86"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epistemic decolonization </w:t>
      </w:r>
      <w:r w:rsidR="00882B86" w:rsidRPr="0092091A">
        <w:rPr>
          <w:rFonts w:asciiTheme="majorBidi" w:hAnsiTheme="majorBidi" w:cstheme="majorBidi"/>
          <w:color w:val="000000" w:themeColor="text1"/>
        </w:rPr>
        <w:t>perspectives</w:t>
      </w:r>
      <w:r w:rsidR="00191EFF" w:rsidRPr="0092091A">
        <w:rPr>
          <w:rFonts w:asciiTheme="majorBidi" w:hAnsiTheme="majorBidi" w:cstheme="majorBidi"/>
          <w:color w:val="000000" w:themeColor="text1"/>
        </w:rPr>
        <w:t xml:space="preserve"> which </w:t>
      </w:r>
      <w:r w:rsidR="00882B86" w:rsidRPr="0092091A">
        <w:rPr>
          <w:rFonts w:asciiTheme="majorBidi" w:hAnsiTheme="majorBidi" w:cstheme="majorBidi"/>
          <w:color w:val="000000" w:themeColor="text1"/>
        </w:rPr>
        <w:t xml:space="preserve">are </w:t>
      </w:r>
      <w:r w:rsidR="00BD330C" w:rsidRPr="0092091A">
        <w:rPr>
          <w:rFonts w:asciiTheme="majorBidi" w:hAnsiTheme="majorBidi" w:cstheme="majorBidi"/>
          <w:color w:val="000000" w:themeColor="text1"/>
        </w:rPr>
        <w:t xml:space="preserve">transforming </w:t>
      </w:r>
      <w:r w:rsidR="00191EFF" w:rsidRPr="0092091A">
        <w:rPr>
          <w:rFonts w:asciiTheme="majorBidi" w:hAnsiTheme="majorBidi" w:cstheme="majorBidi"/>
          <w:color w:val="000000" w:themeColor="text1"/>
        </w:rPr>
        <w:t>ways of thinking about Africa.</w:t>
      </w:r>
      <w:r w:rsidR="00191EFF" w:rsidRPr="0092091A">
        <w:rPr>
          <w:rFonts w:asciiTheme="majorBidi" w:hAnsiTheme="majorBidi" w:cstheme="majorBidi"/>
          <w:color w:val="000000" w:themeColor="text1"/>
          <w:vertAlign w:val="superscript"/>
        </w:rPr>
        <w:footnoteReference w:id="28"/>
      </w:r>
      <w:r w:rsidR="00191EFF" w:rsidRPr="0092091A">
        <w:rPr>
          <w:rFonts w:asciiTheme="majorBidi" w:hAnsiTheme="majorBidi" w:cstheme="majorBidi"/>
          <w:color w:val="000000" w:themeColor="text1"/>
        </w:rPr>
        <w:t xml:space="preserve"> Departing from Hegelian and Kantian </w:t>
      </w:r>
      <w:r w:rsidR="00191EFF" w:rsidRPr="0092091A">
        <w:rPr>
          <w:rFonts w:asciiTheme="majorBidi" w:hAnsiTheme="majorBidi" w:cstheme="majorBidi"/>
          <w:color w:val="000000" w:themeColor="text1"/>
        </w:rPr>
        <w:lastRenderedPageBreak/>
        <w:t>Eurocentric views of Africa and Euro</w:t>
      </w:r>
      <w:r w:rsidR="00D93067" w:rsidRPr="0092091A">
        <w:rPr>
          <w:rFonts w:asciiTheme="majorBidi" w:hAnsiTheme="majorBidi" w:cstheme="majorBidi"/>
          <w:color w:val="000000" w:themeColor="text1"/>
        </w:rPr>
        <w:t xml:space="preserve">pean and </w:t>
      </w:r>
      <w:r w:rsidR="00191EFF" w:rsidRPr="0092091A">
        <w:rPr>
          <w:rFonts w:asciiTheme="majorBidi" w:hAnsiTheme="majorBidi" w:cstheme="majorBidi"/>
          <w:color w:val="000000" w:themeColor="text1"/>
        </w:rPr>
        <w:t xml:space="preserve">North American </w:t>
      </w:r>
      <w:r w:rsidR="00D93067" w:rsidRPr="0092091A">
        <w:rPr>
          <w:rFonts w:asciiTheme="majorBidi" w:hAnsiTheme="majorBidi" w:cstheme="majorBidi"/>
          <w:color w:val="000000" w:themeColor="text1"/>
        </w:rPr>
        <w:t xml:space="preserve">linguistic </w:t>
      </w:r>
      <w:r w:rsidR="00191EFF" w:rsidRPr="0092091A">
        <w:rPr>
          <w:rFonts w:asciiTheme="majorBidi" w:hAnsiTheme="majorBidi" w:cstheme="majorBidi"/>
          <w:color w:val="000000" w:themeColor="text1"/>
        </w:rPr>
        <w:t>imperialism open</w:t>
      </w:r>
      <w:r w:rsidR="00830F0C" w:rsidRPr="0092091A">
        <w:rPr>
          <w:rFonts w:asciiTheme="majorBidi" w:hAnsiTheme="majorBidi" w:cstheme="majorBidi"/>
          <w:color w:val="000000" w:themeColor="text1"/>
        </w:rPr>
        <w:t>s up</w:t>
      </w:r>
      <w:r w:rsidR="00191EFF" w:rsidRPr="0092091A">
        <w:rPr>
          <w:rFonts w:asciiTheme="majorBidi" w:hAnsiTheme="majorBidi" w:cstheme="majorBidi"/>
          <w:color w:val="000000" w:themeColor="text1"/>
        </w:rPr>
        <w:t xml:space="preserve"> a new way of understanding the continent via its native languages. According to </w:t>
      </w:r>
      <w:proofErr w:type="spellStart"/>
      <w:r w:rsidR="00191EFF" w:rsidRPr="0092091A">
        <w:rPr>
          <w:rFonts w:asciiTheme="majorBidi" w:hAnsiTheme="majorBidi" w:cstheme="majorBidi"/>
          <w:color w:val="000000" w:themeColor="text1"/>
        </w:rPr>
        <w:t>Wa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Thiong’o</w:t>
      </w:r>
      <w:proofErr w:type="spellEnd"/>
      <w:r w:rsidR="00191EFF" w:rsidRPr="0092091A">
        <w:rPr>
          <w:rFonts w:asciiTheme="majorBidi" w:hAnsiTheme="majorBidi" w:cstheme="majorBidi"/>
          <w:color w:val="000000" w:themeColor="text1"/>
        </w:rPr>
        <w:t xml:space="preserve">, </w:t>
      </w:r>
      <w:proofErr w:type="gramStart"/>
      <w:r w:rsidR="00191EFF" w:rsidRPr="0092091A">
        <w:rPr>
          <w:rFonts w:asciiTheme="majorBidi" w:hAnsiTheme="majorBidi" w:cstheme="majorBidi"/>
          <w:color w:val="000000" w:themeColor="text1"/>
        </w:rPr>
        <w:t>opening up</w:t>
      </w:r>
      <w:proofErr w:type="gramEnd"/>
      <w:r w:rsidR="00191EFF" w:rsidRPr="0092091A">
        <w:rPr>
          <w:rFonts w:asciiTheme="majorBidi" w:hAnsiTheme="majorBidi" w:cstheme="majorBidi"/>
          <w:color w:val="000000" w:themeColor="text1"/>
        </w:rPr>
        <w:t xml:space="preserve"> the scientific debate to African languages will practically benefit Africans to a </w:t>
      </w:r>
      <w:r w:rsidR="00331E26" w:rsidRPr="0092091A">
        <w:rPr>
          <w:rFonts w:asciiTheme="majorBidi" w:hAnsiTheme="majorBidi" w:cstheme="majorBidi"/>
          <w:color w:val="000000" w:themeColor="text1"/>
        </w:rPr>
        <w:t xml:space="preserve">greater </w:t>
      </w:r>
      <w:r w:rsidR="00191EFF" w:rsidRPr="0092091A">
        <w:rPr>
          <w:rFonts w:asciiTheme="majorBidi" w:hAnsiTheme="majorBidi" w:cstheme="majorBidi"/>
          <w:color w:val="000000" w:themeColor="text1"/>
        </w:rPr>
        <w:t>extent</w:t>
      </w:r>
      <w:r w:rsidR="00F54417"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African languages are </w:t>
      </w:r>
      <w:r w:rsidR="00F54417" w:rsidRPr="0092091A">
        <w:rPr>
          <w:rFonts w:asciiTheme="majorBidi" w:hAnsiTheme="majorBidi" w:cstheme="majorBidi"/>
          <w:color w:val="000000" w:themeColor="text1"/>
        </w:rPr>
        <w:t xml:space="preserve">related </w:t>
      </w:r>
      <w:r w:rsidR="00191EFF" w:rsidRPr="0092091A">
        <w:rPr>
          <w:rFonts w:asciiTheme="majorBidi" w:hAnsiTheme="majorBidi" w:cstheme="majorBidi"/>
          <w:color w:val="000000" w:themeColor="text1"/>
        </w:rPr>
        <w:t xml:space="preserve">to cosmopolitanism. Rather than always copying Western models which have </w:t>
      </w:r>
      <w:r w:rsidR="00BC0C3A" w:rsidRPr="0092091A">
        <w:rPr>
          <w:rFonts w:asciiTheme="majorBidi" w:hAnsiTheme="majorBidi" w:cstheme="majorBidi"/>
          <w:color w:val="000000" w:themeColor="text1"/>
        </w:rPr>
        <w:t xml:space="preserve">struggled </w:t>
      </w:r>
      <w:r w:rsidR="00191EFF" w:rsidRPr="0092091A">
        <w:rPr>
          <w:rFonts w:asciiTheme="majorBidi" w:hAnsiTheme="majorBidi" w:cstheme="majorBidi"/>
          <w:color w:val="000000" w:themeColor="text1"/>
        </w:rPr>
        <w:t xml:space="preserve">to </w:t>
      </w:r>
      <w:r w:rsidR="00BC0C3A" w:rsidRPr="0092091A">
        <w:rPr>
          <w:rFonts w:asciiTheme="majorBidi" w:hAnsiTheme="majorBidi" w:cstheme="majorBidi"/>
          <w:color w:val="000000" w:themeColor="text1"/>
        </w:rPr>
        <w:t xml:space="preserve">apply </w:t>
      </w:r>
      <w:r w:rsidR="00191EFF" w:rsidRPr="0092091A">
        <w:rPr>
          <w:rFonts w:asciiTheme="majorBidi" w:hAnsiTheme="majorBidi" w:cstheme="majorBidi"/>
          <w:color w:val="000000" w:themeColor="text1"/>
        </w:rPr>
        <w:t xml:space="preserve">properly </w:t>
      </w:r>
      <w:r w:rsidR="00BC0C3A" w:rsidRPr="0092091A">
        <w:rPr>
          <w:rFonts w:asciiTheme="majorBidi" w:hAnsiTheme="majorBidi" w:cstheme="majorBidi"/>
          <w:color w:val="000000" w:themeColor="text1"/>
        </w:rPr>
        <w:t xml:space="preserve">to </w:t>
      </w:r>
      <w:r w:rsidR="00191EFF" w:rsidRPr="0092091A">
        <w:rPr>
          <w:rFonts w:asciiTheme="majorBidi" w:hAnsiTheme="majorBidi" w:cstheme="majorBidi"/>
          <w:color w:val="000000" w:themeColor="text1"/>
        </w:rPr>
        <w:t>the continent, Africans should express their own ideas in their own languages.</w:t>
      </w:r>
      <w:r w:rsidR="00191EFF" w:rsidRPr="0092091A">
        <w:rPr>
          <w:rFonts w:asciiTheme="majorBidi" w:hAnsiTheme="majorBidi" w:cstheme="majorBidi"/>
          <w:color w:val="000000" w:themeColor="text1"/>
          <w:vertAlign w:val="superscript"/>
        </w:rPr>
        <w:footnoteReference w:id="29"/>
      </w:r>
      <w:r w:rsidR="00191EFF" w:rsidRPr="0092091A">
        <w:rPr>
          <w:rFonts w:asciiTheme="majorBidi" w:hAnsiTheme="majorBidi" w:cstheme="majorBidi"/>
          <w:color w:val="000000" w:themeColor="text1"/>
        </w:rPr>
        <w:t xml:space="preserve"> More than instructive </w:t>
      </w:r>
      <w:r w:rsidR="00ED6763" w:rsidRPr="0092091A">
        <w:rPr>
          <w:rFonts w:asciiTheme="majorBidi" w:hAnsiTheme="majorBidi" w:cstheme="majorBidi"/>
          <w:color w:val="000000" w:themeColor="text1"/>
        </w:rPr>
        <w:t xml:space="preserve">in this regard </w:t>
      </w:r>
      <w:r w:rsidR="00191EFF" w:rsidRPr="0092091A">
        <w:rPr>
          <w:rFonts w:asciiTheme="majorBidi" w:hAnsiTheme="majorBidi" w:cstheme="majorBidi"/>
          <w:color w:val="000000" w:themeColor="text1"/>
        </w:rPr>
        <w:t xml:space="preserve">is </w:t>
      </w:r>
      <w:proofErr w:type="spellStart"/>
      <w:r w:rsidR="00191EFF" w:rsidRPr="0092091A">
        <w:rPr>
          <w:rFonts w:asciiTheme="majorBidi" w:hAnsiTheme="majorBidi" w:cstheme="majorBidi"/>
          <w:color w:val="000000" w:themeColor="text1"/>
        </w:rPr>
        <w:t>Wa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Thiong’o’s</w:t>
      </w:r>
      <w:proofErr w:type="spellEnd"/>
      <w:r w:rsidR="006F4399" w:rsidRPr="0092091A">
        <w:rPr>
          <w:rFonts w:asciiTheme="majorBidi" w:hAnsiTheme="majorBidi" w:cstheme="majorBidi"/>
          <w:color w:val="000000" w:themeColor="text1"/>
        </w:rPr>
        <w:t xml:space="preserve"> novel</w:t>
      </w:r>
      <w:r w:rsidR="00191EFF" w:rsidRPr="0092091A">
        <w:rPr>
          <w:rFonts w:asciiTheme="majorBidi" w:hAnsiTheme="majorBidi" w:cstheme="majorBidi"/>
          <w:color w:val="000000" w:themeColor="text1"/>
        </w:rPr>
        <w:t xml:space="preserve"> </w:t>
      </w:r>
      <w:r w:rsidR="00191EFF" w:rsidRPr="0092091A">
        <w:rPr>
          <w:rFonts w:asciiTheme="majorBidi" w:hAnsiTheme="majorBidi" w:cstheme="majorBidi"/>
          <w:i/>
          <w:color w:val="000000" w:themeColor="text1"/>
        </w:rPr>
        <w:t>The River Between,</w:t>
      </w:r>
      <w:r w:rsidR="00191EFF" w:rsidRPr="0092091A">
        <w:rPr>
          <w:rFonts w:asciiTheme="majorBidi" w:hAnsiTheme="majorBidi" w:cstheme="majorBidi"/>
          <w:color w:val="000000" w:themeColor="text1"/>
          <w:vertAlign w:val="superscript"/>
        </w:rPr>
        <w:footnoteReference w:id="30"/>
      </w:r>
      <w:r w:rsidR="00191EFF" w:rsidRPr="0092091A">
        <w:rPr>
          <w:rFonts w:asciiTheme="majorBidi" w:hAnsiTheme="majorBidi" w:cstheme="majorBidi"/>
          <w:color w:val="000000" w:themeColor="text1"/>
        </w:rPr>
        <w:t xml:space="preserve"> </w:t>
      </w:r>
      <w:r w:rsidR="0021513A" w:rsidRPr="0092091A">
        <w:rPr>
          <w:rFonts w:asciiTheme="majorBidi" w:hAnsiTheme="majorBidi" w:cstheme="majorBidi"/>
          <w:color w:val="000000" w:themeColor="text1"/>
        </w:rPr>
        <w:t xml:space="preserve">in which </w:t>
      </w:r>
      <w:r w:rsidR="00191EFF" w:rsidRPr="0092091A">
        <w:rPr>
          <w:rFonts w:asciiTheme="majorBidi" w:hAnsiTheme="majorBidi" w:cstheme="majorBidi"/>
          <w:color w:val="000000" w:themeColor="text1"/>
        </w:rPr>
        <w:t xml:space="preserve">the local and the global, the traditional and modern, </w:t>
      </w:r>
      <w:r w:rsidR="00F84E8C" w:rsidRPr="0092091A">
        <w:rPr>
          <w:rFonts w:asciiTheme="majorBidi" w:hAnsiTheme="majorBidi" w:cstheme="majorBidi"/>
          <w:color w:val="000000" w:themeColor="text1"/>
        </w:rPr>
        <w:t xml:space="preserve">the village of </w:t>
      </w:r>
      <w:proofErr w:type="spellStart"/>
      <w:r w:rsidR="00191EFF" w:rsidRPr="0092091A">
        <w:rPr>
          <w:rFonts w:asciiTheme="majorBidi" w:hAnsiTheme="majorBidi" w:cstheme="majorBidi"/>
          <w:color w:val="000000" w:themeColor="text1"/>
        </w:rPr>
        <w:t>Makuyu</w:t>
      </w:r>
      <w:proofErr w:type="spellEnd"/>
      <w:r w:rsidR="00191EFF" w:rsidRPr="0092091A">
        <w:rPr>
          <w:rFonts w:asciiTheme="majorBidi" w:hAnsiTheme="majorBidi" w:cstheme="majorBidi"/>
          <w:color w:val="000000" w:themeColor="text1"/>
        </w:rPr>
        <w:t xml:space="preserve"> versus </w:t>
      </w:r>
      <w:r w:rsidR="00F84E8C" w:rsidRPr="0092091A">
        <w:rPr>
          <w:rFonts w:asciiTheme="majorBidi" w:hAnsiTheme="majorBidi" w:cstheme="majorBidi"/>
          <w:color w:val="000000" w:themeColor="text1"/>
        </w:rPr>
        <w:t xml:space="preserve">the village of </w:t>
      </w:r>
      <w:proofErr w:type="spellStart"/>
      <w:r w:rsidR="00191EFF" w:rsidRPr="0092091A">
        <w:rPr>
          <w:rFonts w:asciiTheme="majorBidi" w:hAnsiTheme="majorBidi" w:cstheme="majorBidi"/>
          <w:color w:val="000000" w:themeColor="text1"/>
        </w:rPr>
        <w:t>Kameno</w:t>
      </w:r>
      <w:proofErr w:type="spellEnd"/>
      <w:r w:rsidR="00191EFF" w:rsidRPr="0092091A">
        <w:rPr>
          <w:rFonts w:asciiTheme="majorBidi" w:hAnsiTheme="majorBidi" w:cstheme="majorBidi"/>
          <w:color w:val="000000" w:themeColor="text1"/>
        </w:rPr>
        <w:t xml:space="preserve">, are divided by colonialism and Christianity. The </w:t>
      </w:r>
      <w:r w:rsidR="00B924B5" w:rsidRPr="0092091A">
        <w:rPr>
          <w:rFonts w:asciiTheme="majorBidi" w:hAnsiTheme="majorBidi" w:cstheme="majorBidi"/>
          <w:color w:val="000000" w:themeColor="text1"/>
        </w:rPr>
        <w:t xml:space="preserve">separation of the </w:t>
      </w:r>
      <w:proofErr w:type="spellStart"/>
      <w:r w:rsidR="00191EFF" w:rsidRPr="0092091A">
        <w:rPr>
          <w:rFonts w:asciiTheme="majorBidi" w:hAnsiTheme="majorBidi" w:cstheme="majorBidi"/>
          <w:color w:val="000000" w:themeColor="text1"/>
        </w:rPr>
        <w:t>Gikuyu</w:t>
      </w:r>
      <w:proofErr w:type="spellEnd"/>
      <w:r w:rsidR="00191EFF" w:rsidRPr="0092091A">
        <w:rPr>
          <w:rFonts w:asciiTheme="majorBidi" w:hAnsiTheme="majorBidi" w:cstheme="majorBidi"/>
          <w:color w:val="000000" w:themeColor="text1"/>
        </w:rPr>
        <w:t xml:space="preserve"> </w:t>
      </w:r>
      <w:r w:rsidR="00DD264A" w:rsidRPr="0092091A">
        <w:rPr>
          <w:rFonts w:asciiTheme="majorBidi" w:hAnsiTheme="majorBidi" w:cstheme="majorBidi"/>
          <w:color w:val="000000" w:themeColor="text1"/>
        </w:rPr>
        <w:t xml:space="preserve">people </w:t>
      </w:r>
      <w:r w:rsidR="00B924B5" w:rsidRPr="0092091A">
        <w:rPr>
          <w:rFonts w:asciiTheme="majorBidi" w:hAnsiTheme="majorBidi" w:cstheme="majorBidi"/>
          <w:color w:val="000000" w:themeColor="text1"/>
        </w:rPr>
        <w:t xml:space="preserve">is depicted symbolically </w:t>
      </w:r>
      <w:r w:rsidR="00191EFF" w:rsidRPr="0092091A">
        <w:rPr>
          <w:rFonts w:asciiTheme="majorBidi" w:hAnsiTheme="majorBidi" w:cstheme="majorBidi"/>
          <w:color w:val="000000" w:themeColor="text1"/>
        </w:rPr>
        <w:t xml:space="preserve">through a centripetal river, which at the same time brings them together for </w:t>
      </w:r>
      <w:r w:rsidR="0070201A" w:rsidRPr="0092091A">
        <w:rPr>
          <w:rFonts w:asciiTheme="majorBidi" w:hAnsiTheme="majorBidi" w:cstheme="majorBidi"/>
          <w:color w:val="000000" w:themeColor="text1"/>
        </w:rPr>
        <w:t xml:space="preserve">a </w:t>
      </w:r>
      <w:r w:rsidR="00191EFF" w:rsidRPr="0092091A">
        <w:rPr>
          <w:rFonts w:asciiTheme="majorBidi" w:hAnsiTheme="majorBidi" w:cstheme="majorBidi"/>
          <w:color w:val="000000" w:themeColor="text1"/>
        </w:rPr>
        <w:t>need</w:t>
      </w:r>
      <w:r w:rsidR="0070201A" w:rsidRPr="0092091A">
        <w:rPr>
          <w:rFonts w:asciiTheme="majorBidi" w:hAnsiTheme="majorBidi" w:cstheme="majorBidi"/>
          <w:color w:val="000000" w:themeColor="text1"/>
        </w:rPr>
        <w:t>ed</w:t>
      </w:r>
      <w:r w:rsidR="00191EFF" w:rsidRPr="0092091A">
        <w:rPr>
          <w:rFonts w:asciiTheme="majorBidi" w:hAnsiTheme="majorBidi" w:cstheme="majorBidi"/>
          <w:color w:val="000000" w:themeColor="text1"/>
        </w:rPr>
        <w:t xml:space="preserve"> </w:t>
      </w:r>
      <w:r w:rsidR="00191EFF" w:rsidRPr="00C662EB">
        <w:rPr>
          <w:rFonts w:asciiTheme="majorBidi" w:hAnsiTheme="majorBidi" w:cstheme="majorBidi"/>
          <w:color w:val="000000" w:themeColor="text1"/>
        </w:rPr>
        <w:t>dialogue of cultures</w:t>
      </w:r>
      <w:r w:rsidR="00191EFF" w:rsidRPr="0092091A">
        <w:rPr>
          <w:rFonts w:asciiTheme="majorBidi" w:hAnsiTheme="majorBidi" w:cstheme="majorBidi"/>
          <w:color w:val="000000" w:themeColor="text1"/>
        </w:rPr>
        <w:t xml:space="preserve">: it is where </w:t>
      </w:r>
      <w:proofErr w:type="spellStart"/>
      <w:r w:rsidR="00191EFF" w:rsidRPr="0092091A">
        <w:rPr>
          <w:rFonts w:asciiTheme="majorBidi" w:hAnsiTheme="majorBidi" w:cstheme="majorBidi"/>
          <w:color w:val="000000" w:themeColor="text1"/>
        </w:rPr>
        <w:t>Wa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Thiong’o</w:t>
      </w:r>
      <w:proofErr w:type="spellEnd"/>
      <w:r w:rsidR="00191EFF" w:rsidRPr="0092091A">
        <w:rPr>
          <w:rFonts w:asciiTheme="majorBidi" w:hAnsiTheme="majorBidi" w:cstheme="majorBidi"/>
          <w:color w:val="000000" w:themeColor="text1"/>
        </w:rPr>
        <w:t xml:space="preserve"> meets Senegalese scholars Léopold </w:t>
      </w:r>
      <w:proofErr w:type="spellStart"/>
      <w:r w:rsidR="00191EFF" w:rsidRPr="0092091A">
        <w:rPr>
          <w:rFonts w:asciiTheme="majorBidi" w:hAnsiTheme="majorBidi" w:cstheme="majorBidi"/>
          <w:color w:val="000000" w:themeColor="text1"/>
        </w:rPr>
        <w:t>Sédar</w:t>
      </w:r>
      <w:proofErr w:type="spellEnd"/>
      <w:r w:rsidR="00191EFF" w:rsidRPr="0092091A">
        <w:rPr>
          <w:rFonts w:asciiTheme="majorBidi" w:hAnsiTheme="majorBidi" w:cstheme="majorBidi"/>
          <w:color w:val="000000" w:themeColor="text1"/>
        </w:rPr>
        <w:t xml:space="preserve"> Senghor and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Cheikh</w:t>
      </w:r>
      <w:r w:rsidR="009B402E"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whose ideas on Islamic cosmopolitanism are important to this study. I use this thinker</w:t>
      </w:r>
      <w:r w:rsidR="00623793" w:rsidRPr="0092091A">
        <w:rPr>
          <w:rFonts w:asciiTheme="majorBidi" w:hAnsiTheme="majorBidi" w:cstheme="majorBidi"/>
          <w:color w:val="000000" w:themeColor="text1"/>
        </w:rPr>
        <w:t xml:space="preserve"> and</w:t>
      </w:r>
      <w:r w:rsidR="00191EFF" w:rsidRPr="0092091A">
        <w:rPr>
          <w:rFonts w:asciiTheme="majorBidi" w:hAnsiTheme="majorBidi" w:cstheme="majorBidi"/>
          <w:color w:val="000000" w:themeColor="text1"/>
        </w:rPr>
        <w:t xml:space="preserve"> his multilingual repertoire as explanatory tools</w:t>
      </w:r>
      <w:r w:rsidR="00623793" w:rsidRPr="0092091A">
        <w:rPr>
          <w:rFonts w:asciiTheme="majorBidi" w:hAnsiTheme="majorBidi" w:cstheme="majorBidi"/>
          <w:color w:val="000000" w:themeColor="text1"/>
        </w:rPr>
        <w:t xml:space="preserve"> in this context</w:t>
      </w:r>
      <w:r w:rsidR="00191EFF" w:rsidRPr="0092091A">
        <w:rPr>
          <w:rFonts w:asciiTheme="majorBidi" w:hAnsiTheme="majorBidi" w:cstheme="majorBidi"/>
          <w:color w:val="000000" w:themeColor="text1"/>
        </w:rPr>
        <w:t>.</w:t>
      </w:r>
    </w:p>
    <w:p w14:paraId="0F96127E" w14:textId="0854F1F9"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Ghanaian philosopher Kwasi Wiredu has demonstrated that African cultures </w:t>
      </w:r>
      <w:r w:rsidR="003B586B" w:rsidRPr="0092091A">
        <w:rPr>
          <w:rFonts w:asciiTheme="majorBidi" w:hAnsiTheme="majorBidi" w:cstheme="majorBidi"/>
          <w:color w:val="000000" w:themeColor="text1"/>
        </w:rPr>
        <w:t>can furnish</w:t>
      </w:r>
      <w:r w:rsidRPr="0092091A">
        <w:rPr>
          <w:rFonts w:asciiTheme="majorBidi" w:hAnsiTheme="majorBidi" w:cstheme="majorBidi"/>
          <w:color w:val="000000" w:themeColor="text1"/>
        </w:rPr>
        <w:t xml:space="preserve"> a type of science that is adaptable to modernity</w:t>
      </w:r>
      <w:r w:rsidR="003B586B" w:rsidRPr="0092091A">
        <w:rPr>
          <w:rFonts w:asciiTheme="majorBidi" w:hAnsiTheme="majorBidi" w:cstheme="majorBidi"/>
          <w:color w:val="000000" w:themeColor="text1"/>
        </w:rPr>
        <w:t xml:space="preserve"> and that </w:t>
      </w:r>
      <w:r w:rsidRPr="0092091A">
        <w:rPr>
          <w:rFonts w:asciiTheme="majorBidi" w:hAnsiTheme="majorBidi" w:cstheme="majorBidi"/>
          <w:color w:val="000000" w:themeColor="text1"/>
        </w:rPr>
        <w:t xml:space="preserve">is not </w:t>
      </w:r>
      <w:r w:rsidR="003B586B" w:rsidRPr="0092091A">
        <w:rPr>
          <w:rFonts w:asciiTheme="majorBidi" w:hAnsiTheme="majorBidi" w:cstheme="majorBidi"/>
          <w:color w:val="000000" w:themeColor="text1"/>
        </w:rPr>
        <w:t xml:space="preserve">simply </w:t>
      </w:r>
      <w:r w:rsidRPr="0092091A">
        <w:rPr>
          <w:rFonts w:asciiTheme="majorBidi" w:hAnsiTheme="majorBidi" w:cstheme="majorBidi"/>
          <w:color w:val="000000" w:themeColor="text1"/>
        </w:rPr>
        <w:t>Western</w:t>
      </w:r>
      <w:r w:rsidR="009263CD" w:rsidRPr="0092091A">
        <w:rPr>
          <w:rFonts w:asciiTheme="majorBidi" w:hAnsiTheme="majorBidi" w:cstheme="majorBidi"/>
          <w:color w:val="000000" w:themeColor="text1"/>
        </w:rPr>
        <w:t xml:space="preserve"> in origin</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1"/>
      </w:r>
      <w:r w:rsidRPr="0092091A">
        <w:rPr>
          <w:rFonts w:asciiTheme="majorBidi" w:hAnsiTheme="majorBidi" w:cstheme="majorBidi"/>
          <w:color w:val="000000" w:themeColor="text1"/>
        </w:rPr>
        <w:t xml:space="preserve"> Based on his Akan culture, he explains how it is possible to do mathematics or logic </w:t>
      </w:r>
      <w:r w:rsidR="00340BF4"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to talk about democratic values and human rights by using African languages ​​and cultural values. Thus, he focuses on the local but borrows from the discipline of philosophy to support his arguments. His 1996 book completely ignores </w:t>
      </w:r>
      <w:proofErr w:type="spellStart"/>
      <w:r w:rsidRPr="0092091A">
        <w:rPr>
          <w:rFonts w:asciiTheme="majorBidi" w:hAnsiTheme="majorBidi" w:cstheme="majorBidi"/>
          <w:color w:val="000000" w:themeColor="text1"/>
        </w:rPr>
        <w:t>Wa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Thiong’o’s</w:t>
      </w:r>
      <w:proofErr w:type="spellEnd"/>
      <w:r w:rsidRPr="0092091A">
        <w:rPr>
          <w:rFonts w:asciiTheme="majorBidi" w:hAnsiTheme="majorBidi" w:cstheme="majorBidi"/>
          <w:color w:val="000000" w:themeColor="text1"/>
        </w:rPr>
        <w:t>, previously published in 1986. Sani Osha</w:t>
      </w:r>
      <w:r w:rsidRPr="0092091A">
        <w:rPr>
          <w:rFonts w:asciiTheme="majorBidi" w:hAnsiTheme="majorBidi" w:cstheme="majorBidi"/>
          <w:color w:val="000000" w:themeColor="text1"/>
          <w:vertAlign w:val="superscript"/>
        </w:rPr>
        <w:footnoteReference w:id="32"/>
      </w:r>
      <w:r w:rsidRPr="0092091A">
        <w:rPr>
          <w:rFonts w:asciiTheme="majorBidi" w:hAnsiTheme="majorBidi" w:cstheme="majorBidi"/>
          <w:color w:val="000000" w:themeColor="text1"/>
        </w:rPr>
        <w:t xml:space="preserve"> </w:t>
      </w:r>
      <w:r w:rsidR="00942639" w:rsidRPr="0092091A">
        <w:rPr>
          <w:rFonts w:asciiTheme="majorBidi" w:hAnsiTheme="majorBidi" w:cstheme="majorBidi"/>
          <w:color w:val="000000" w:themeColor="text1"/>
        </w:rPr>
        <w:t xml:space="preserve">has </w:t>
      </w:r>
      <w:r w:rsidRPr="0092091A">
        <w:rPr>
          <w:rFonts w:asciiTheme="majorBidi" w:hAnsiTheme="majorBidi" w:cstheme="majorBidi"/>
          <w:color w:val="000000" w:themeColor="text1"/>
        </w:rPr>
        <w:t>criticized Wiredu’s approach, which employs the work of European</w:t>
      </w:r>
      <w:r w:rsidR="0029135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philosophers to explain African realities. The same critique could be applied to Osha</w:t>
      </w:r>
      <w:r w:rsidR="00303AD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uses </w:t>
      </w:r>
      <w:r w:rsidRPr="0092091A">
        <w:rPr>
          <w:rFonts w:asciiTheme="majorBidi" w:hAnsiTheme="majorBidi" w:cstheme="majorBidi"/>
          <w:color w:val="000000" w:themeColor="text1"/>
        </w:rPr>
        <w:lastRenderedPageBreak/>
        <w:t>anthropologists and social philosophers who have reflected on the question of universalism/particularism, but all in European languages.</w:t>
      </w:r>
      <w:r w:rsidRPr="0092091A">
        <w:rPr>
          <w:rFonts w:asciiTheme="majorBidi" w:hAnsiTheme="majorBidi" w:cstheme="majorBidi"/>
          <w:color w:val="000000" w:themeColor="text1"/>
          <w:vertAlign w:val="superscript"/>
        </w:rPr>
        <w:footnoteReference w:id="33"/>
      </w:r>
      <w:r w:rsidRPr="0092091A">
        <w:rPr>
          <w:rFonts w:asciiTheme="majorBidi" w:hAnsiTheme="majorBidi" w:cstheme="majorBidi"/>
          <w:color w:val="000000" w:themeColor="text1"/>
        </w:rPr>
        <w:t xml:space="preserve"> I go beyond the debate between Eurocentrism and Afrocentrism</w:t>
      </w:r>
      <w:r w:rsidR="004047C4" w:rsidRPr="0092091A">
        <w:rPr>
          <w:rFonts w:asciiTheme="majorBidi" w:hAnsiTheme="majorBidi" w:cstheme="majorBidi"/>
          <w:color w:val="000000" w:themeColor="text1"/>
        </w:rPr>
        <w:t xml:space="preserve">, draw on various </w:t>
      </w:r>
      <w:r w:rsidRPr="0092091A">
        <w:rPr>
          <w:rFonts w:asciiTheme="majorBidi" w:hAnsiTheme="majorBidi" w:cstheme="majorBidi"/>
          <w:color w:val="000000" w:themeColor="text1"/>
        </w:rPr>
        <w:t xml:space="preserve">authors </w:t>
      </w:r>
      <w:r w:rsidR="00630011" w:rsidRPr="0092091A">
        <w:rPr>
          <w:rFonts w:asciiTheme="majorBidi" w:hAnsiTheme="majorBidi" w:cstheme="majorBidi"/>
          <w:color w:val="000000" w:themeColor="text1"/>
        </w:rPr>
        <w:t>to support</w:t>
      </w:r>
      <w:r w:rsidRPr="0092091A">
        <w:rPr>
          <w:rFonts w:asciiTheme="majorBidi" w:hAnsiTheme="majorBidi" w:cstheme="majorBidi"/>
          <w:color w:val="000000" w:themeColor="text1"/>
        </w:rPr>
        <w:t xml:space="preserve"> my arguments</w:t>
      </w:r>
      <w:r w:rsidR="004047C4" w:rsidRPr="0092091A">
        <w:rPr>
          <w:rFonts w:asciiTheme="majorBidi" w:hAnsiTheme="majorBidi" w:cstheme="majorBidi"/>
          <w:color w:val="000000" w:themeColor="text1"/>
        </w:rPr>
        <w:t>,</w:t>
      </w:r>
      <w:r w:rsidR="00630011"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rely on the Wolof language and Senegalese thinkers throughout this work </w:t>
      </w:r>
      <w:r w:rsidR="004047C4" w:rsidRPr="0092091A">
        <w:rPr>
          <w:rFonts w:asciiTheme="majorBidi" w:hAnsiTheme="majorBidi" w:cstheme="majorBidi"/>
          <w:color w:val="000000" w:themeColor="text1"/>
        </w:rPr>
        <w:t xml:space="preserve">so as to </w:t>
      </w:r>
      <w:r w:rsidRPr="0092091A">
        <w:rPr>
          <w:rFonts w:asciiTheme="majorBidi" w:hAnsiTheme="majorBidi" w:cstheme="majorBidi"/>
          <w:color w:val="000000" w:themeColor="text1"/>
        </w:rPr>
        <w:t>be closer to the actors’ narratives and the local realities, though my translations never fully reflect the author’s original views and ideas.</w:t>
      </w:r>
    </w:p>
    <w:p w14:paraId="0F96127F" w14:textId="4F6BE417"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Kwame Appiah emphasizes local values ​​and practices in his definition of cosmopolitanism,</w:t>
      </w:r>
      <w:r w:rsidRPr="0092091A">
        <w:rPr>
          <w:rFonts w:asciiTheme="majorBidi" w:hAnsiTheme="majorBidi" w:cstheme="majorBidi"/>
          <w:color w:val="000000" w:themeColor="text1"/>
          <w:vertAlign w:val="superscript"/>
        </w:rPr>
        <w:footnoteReference w:id="34"/>
      </w:r>
      <w:r w:rsidRPr="0092091A">
        <w:rPr>
          <w:rFonts w:asciiTheme="majorBidi" w:hAnsiTheme="majorBidi" w:cstheme="majorBidi"/>
          <w:color w:val="000000" w:themeColor="text1"/>
        </w:rPr>
        <w:t xml:space="preserve"> </w:t>
      </w:r>
      <w:r w:rsidR="00A80E0C" w:rsidRPr="0092091A">
        <w:rPr>
          <w:rFonts w:asciiTheme="majorBidi" w:hAnsiTheme="majorBidi" w:cstheme="majorBidi"/>
          <w:color w:val="000000" w:themeColor="text1"/>
        </w:rPr>
        <w:t xml:space="preserve">one </w:t>
      </w:r>
      <w:r w:rsidRPr="0092091A">
        <w:rPr>
          <w:rFonts w:asciiTheme="majorBidi" w:hAnsiTheme="majorBidi" w:cstheme="majorBidi"/>
          <w:color w:val="000000" w:themeColor="text1"/>
        </w:rPr>
        <w:t xml:space="preserve">which also </w:t>
      </w:r>
      <w:r w:rsidR="00355BD7" w:rsidRPr="0092091A">
        <w:rPr>
          <w:rFonts w:asciiTheme="majorBidi" w:hAnsiTheme="majorBidi" w:cstheme="majorBidi"/>
          <w:color w:val="000000" w:themeColor="text1"/>
        </w:rPr>
        <w:t xml:space="preserve">incorporates </w:t>
      </w:r>
      <w:r w:rsidRPr="0092091A">
        <w:rPr>
          <w:rFonts w:asciiTheme="majorBidi" w:hAnsiTheme="majorBidi" w:cstheme="majorBidi"/>
          <w:color w:val="000000" w:themeColor="text1"/>
        </w:rPr>
        <w:t xml:space="preserve">multiple tensions between different value systems. For </w:t>
      </w:r>
      <w:r w:rsidR="00C7614F" w:rsidRPr="0092091A">
        <w:rPr>
          <w:rFonts w:asciiTheme="majorBidi" w:hAnsiTheme="majorBidi" w:cstheme="majorBidi"/>
          <w:color w:val="000000" w:themeColor="text1"/>
        </w:rPr>
        <w:t>Appiah</w:t>
      </w:r>
      <w:r w:rsidRPr="0092091A">
        <w:rPr>
          <w:rFonts w:asciiTheme="majorBidi" w:hAnsiTheme="majorBidi" w:cstheme="majorBidi"/>
          <w:color w:val="000000" w:themeColor="text1"/>
        </w:rPr>
        <w:t>, these values ​​relate to tolerance, human rights, openness</w:t>
      </w:r>
      <w:r w:rsidR="00C7614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acceptance of different ways of living in society and </w:t>
      </w:r>
      <w:r w:rsidR="00C7614F"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being in the world. He argues that </w:t>
      </w:r>
      <w:r w:rsidR="00404E8A" w:rsidRPr="0092091A">
        <w:rPr>
          <w:rFonts w:asciiTheme="majorBidi" w:hAnsiTheme="majorBidi" w:cstheme="majorBidi"/>
          <w:color w:val="000000" w:themeColor="text1"/>
        </w:rPr>
        <w:t>exclusionary</w:t>
      </w:r>
      <w:r w:rsidR="00404E8A" w:rsidRPr="0092091A" w:rsidDel="00404E8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movements </w:t>
      </w:r>
      <w:proofErr w:type="gramStart"/>
      <w:r w:rsidR="00404E8A" w:rsidRPr="0092091A">
        <w:rPr>
          <w:rFonts w:asciiTheme="majorBidi" w:hAnsiTheme="majorBidi" w:cstheme="majorBidi"/>
          <w:color w:val="000000" w:themeColor="text1"/>
        </w:rPr>
        <w:t>and  trends</w:t>
      </w:r>
      <w:proofErr w:type="gramEnd"/>
      <w:r w:rsidR="00404E8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such as international Islamic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ism are incompatible with cosmopolitanism. However, I think that the modern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ists are full citizens of the world (see Chapter 4), but </w:t>
      </w:r>
      <w:r w:rsidR="00A651A8" w:rsidRPr="0092091A">
        <w:rPr>
          <w:rFonts w:asciiTheme="majorBidi" w:hAnsiTheme="majorBidi" w:cstheme="majorBidi"/>
          <w:color w:val="000000" w:themeColor="text1"/>
        </w:rPr>
        <w:t xml:space="preserve">have </w:t>
      </w:r>
      <w:r w:rsidRPr="0092091A">
        <w:rPr>
          <w:rFonts w:asciiTheme="majorBidi" w:hAnsiTheme="majorBidi" w:cstheme="majorBidi"/>
          <w:color w:val="000000" w:themeColor="text1"/>
        </w:rPr>
        <w:t>their own reading, understanding, and interpretation of tolerance toward non-Muslims</w:t>
      </w:r>
      <w:r w:rsidR="00303441" w:rsidRPr="0092091A">
        <w:rPr>
          <w:rFonts w:asciiTheme="majorBidi" w:hAnsiTheme="majorBidi" w:cstheme="majorBidi"/>
          <w:color w:val="000000" w:themeColor="text1"/>
        </w:rPr>
        <w:t xml:space="preserve"> whereby they </w:t>
      </w:r>
      <w:r w:rsidRPr="0092091A">
        <w:rPr>
          <w:rFonts w:asciiTheme="majorBidi" w:hAnsiTheme="majorBidi" w:cstheme="majorBidi"/>
          <w:color w:val="000000" w:themeColor="text1"/>
        </w:rPr>
        <w:t>resort to physical violence to resolve their differences. What interests me most in Appiah’s theory is his argument that there is diversity in African cultures and that postmodern and postcolonial cultures are global, even if there were as such many centuries ago. According to Appiah, the project of decolonization of African thought is limited; one cannot isolate Africa from the rest of the world. He criticizes Kwasi Wiredu for not implying that postcolonialism has been replaced by popular cultures: “Wiredu does not mention the canons of rationality we’re supposed to employ.”</w:t>
      </w:r>
      <w:r w:rsidRPr="0092091A">
        <w:rPr>
          <w:rFonts w:asciiTheme="majorBidi" w:hAnsiTheme="majorBidi" w:cstheme="majorBidi"/>
          <w:color w:val="000000" w:themeColor="text1"/>
          <w:vertAlign w:val="superscript"/>
        </w:rPr>
        <w:footnoteReference w:id="35"/>
      </w:r>
      <w:r w:rsidRPr="0092091A">
        <w:rPr>
          <w:rFonts w:asciiTheme="majorBidi" w:hAnsiTheme="majorBidi" w:cstheme="majorBidi"/>
          <w:color w:val="000000" w:themeColor="text1"/>
        </w:rPr>
        <w:t xml:space="preserve"> Appiah </w:t>
      </w:r>
      <w:proofErr w:type="gramStart"/>
      <w:r w:rsidR="00460B07" w:rsidRPr="0092091A">
        <w:rPr>
          <w:rFonts w:asciiTheme="majorBidi" w:hAnsiTheme="majorBidi" w:cstheme="majorBidi"/>
          <w:color w:val="000000" w:themeColor="text1"/>
        </w:rPr>
        <w:t>makes reference</w:t>
      </w:r>
      <w:proofErr w:type="gramEnd"/>
      <w:r w:rsidR="00460B07" w:rsidRPr="0092091A">
        <w:rPr>
          <w:rFonts w:asciiTheme="majorBidi" w:hAnsiTheme="majorBidi" w:cstheme="majorBidi"/>
          <w:color w:val="000000" w:themeColor="text1"/>
        </w:rPr>
        <w:t xml:space="preserve"> to </w:t>
      </w:r>
      <w:r w:rsidRPr="0092091A">
        <w:rPr>
          <w:rFonts w:asciiTheme="majorBidi" w:hAnsiTheme="majorBidi" w:cstheme="majorBidi"/>
          <w:color w:val="000000" w:themeColor="text1"/>
        </w:rPr>
        <w:t xml:space="preserve">a series of articles on African philosophy that Wiredu had published long before his 1996 book. </w:t>
      </w:r>
      <w:r w:rsidRPr="0092091A">
        <w:rPr>
          <w:rFonts w:asciiTheme="majorBidi" w:hAnsiTheme="majorBidi" w:cstheme="majorBidi"/>
          <w:color w:val="000000" w:themeColor="text1"/>
        </w:rPr>
        <w:lastRenderedPageBreak/>
        <w:t xml:space="preserve">Appiah also understands the problem when he says that </w:t>
      </w:r>
      <w:r w:rsidR="0012798E" w:rsidRPr="0092091A">
        <w:rPr>
          <w:rFonts w:asciiTheme="majorBidi" w:hAnsiTheme="majorBidi" w:cstheme="majorBidi"/>
          <w:color w:val="000000" w:themeColor="text1"/>
        </w:rPr>
        <w:t>social sciences are fallible</w:t>
      </w:r>
      <w:r w:rsidRPr="0092091A">
        <w:rPr>
          <w:rFonts w:asciiTheme="majorBidi" w:hAnsiTheme="majorBidi" w:cstheme="majorBidi"/>
          <w:color w:val="000000" w:themeColor="text1"/>
        </w:rPr>
        <w:t xml:space="preserve">; no science is perfect, and any scientific knowledge is valid </w:t>
      </w:r>
      <w:r w:rsidR="00E97103" w:rsidRPr="0092091A">
        <w:rPr>
          <w:rFonts w:asciiTheme="majorBidi" w:hAnsiTheme="majorBidi" w:cstheme="majorBidi"/>
          <w:color w:val="000000" w:themeColor="text1"/>
        </w:rPr>
        <w:t xml:space="preserve">only </w:t>
      </w:r>
      <w:r w:rsidRPr="0092091A">
        <w:rPr>
          <w:rFonts w:asciiTheme="majorBidi" w:hAnsiTheme="majorBidi" w:cstheme="majorBidi"/>
          <w:color w:val="000000" w:themeColor="text1"/>
        </w:rPr>
        <w:t>for a given time.</w:t>
      </w:r>
      <w:r w:rsidRPr="0092091A">
        <w:rPr>
          <w:rFonts w:asciiTheme="majorBidi" w:hAnsiTheme="majorBidi" w:cstheme="majorBidi"/>
          <w:color w:val="000000" w:themeColor="text1"/>
          <w:vertAlign w:val="superscript"/>
        </w:rPr>
        <w:footnoteReference w:id="36"/>
      </w:r>
      <w:r w:rsidRPr="0092091A">
        <w:rPr>
          <w:rFonts w:asciiTheme="majorBidi" w:hAnsiTheme="majorBidi" w:cstheme="majorBidi"/>
          <w:color w:val="000000" w:themeColor="text1"/>
        </w:rPr>
        <w:t xml:space="preserve"> </w:t>
      </w:r>
      <w:r w:rsidR="007D1646" w:rsidRPr="0092091A">
        <w:rPr>
          <w:rFonts w:asciiTheme="majorBidi" w:hAnsiTheme="majorBidi" w:cstheme="majorBidi"/>
          <w:color w:val="000000" w:themeColor="text1"/>
        </w:rPr>
        <w:t>Address</w:t>
      </w:r>
      <w:r w:rsidR="00E97103" w:rsidRPr="0092091A">
        <w:rPr>
          <w:rFonts w:asciiTheme="majorBidi" w:hAnsiTheme="majorBidi" w:cstheme="majorBidi"/>
          <w:color w:val="000000" w:themeColor="text1"/>
        </w:rPr>
        <w:t xml:space="preserve">ing </w:t>
      </w:r>
      <w:r w:rsidRPr="0092091A">
        <w:rPr>
          <w:rFonts w:asciiTheme="majorBidi" w:hAnsiTheme="majorBidi" w:cstheme="majorBidi"/>
          <w:color w:val="000000" w:themeColor="text1"/>
        </w:rPr>
        <w:t xml:space="preserve">what Appiah says, I think that Wiredu’s goal was not to take stock of decolonial thought completely, but to show how it is plausible to review sciences that come from other horizons, to show that it is possible to do research, philosophize, and study in African languages, and build an </w:t>
      </w:r>
      <w:proofErr w:type="spellStart"/>
      <w:r w:rsidRPr="0092091A">
        <w:rPr>
          <w:rFonts w:asciiTheme="majorBidi" w:hAnsiTheme="majorBidi" w:cstheme="majorBidi"/>
          <w:color w:val="000000" w:themeColor="text1"/>
        </w:rPr>
        <w:t>Afromodernity</w:t>
      </w:r>
      <w:proofErr w:type="spellEnd"/>
      <w:r w:rsidRPr="0092091A">
        <w:rPr>
          <w:rFonts w:asciiTheme="majorBidi" w:hAnsiTheme="majorBidi" w:cstheme="majorBidi"/>
          <w:color w:val="000000" w:themeColor="text1"/>
        </w:rPr>
        <w:t xml:space="preserve">. African Muslim societies are proprietors and producers of knowledge that must be </w:t>
      </w:r>
      <w:proofErr w:type="gramStart"/>
      <w:r w:rsidRPr="0092091A">
        <w:rPr>
          <w:rFonts w:asciiTheme="majorBidi" w:hAnsiTheme="majorBidi" w:cstheme="majorBidi"/>
          <w:color w:val="000000" w:themeColor="text1"/>
        </w:rPr>
        <w:t>taken into account</w:t>
      </w:r>
      <w:proofErr w:type="gramEnd"/>
      <w:r w:rsidRPr="0092091A">
        <w:rPr>
          <w:rFonts w:asciiTheme="majorBidi" w:hAnsiTheme="majorBidi" w:cstheme="majorBidi"/>
          <w:color w:val="000000" w:themeColor="text1"/>
        </w:rPr>
        <w:t xml:space="preserve"> when speaking of universalism, and </w:t>
      </w:r>
      <w:r w:rsidR="00860CAA" w:rsidRPr="0092091A">
        <w:rPr>
          <w:rFonts w:asciiTheme="majorBidi" w:hAnsiTheme="majorBidi" w:cstheme="majorBidi"/>
          <w:color w:val="000000" w:themeColor="text1"/>
        </w:rPr>
        <w:t xml:space="preserve">it </w:t>
      </w:r>
      <w:r w:rsidRPr="0092091A">
        <w:rPr>
          <w:rFonts w:asciiTheme="majorBidi" w:hAnsiTheme="majorBidi" w:cstheme="majorBidi"/>
          <w:color w:val="000000" w:themeColor="text1"/>
        </w:rPr>
        <w:t xml:space="preserve">is </w:t>
      </w:r>
      <w:r w:rsidR="00630011" w:rsidRPr="0092091A">
        <w:rPr>
          <w:rFonts w:asciiTheme="majorBidi" w:hAnsiTheme="majorBidi" w:cstheme="majorBidi"/>
          <w:color w:val="000000" w:themeColor="text1"/>
        </w:rPr>
        <w:t>my intention</w:t>
      </w:r>
      <w:r w:rsidRPr="0092091A">
        <w:rPr>
          <w:rFonts w:asciiTheme="majorBidi" w:hAnsiTheme="majorBidi" w:cstheme="majorBidi"/>
          <w:color w:val="000000" w:themeColor="text1"/>
        </w:rPr>
        <w:t xml:space="preserve"> </w:t>
      </w:r>
      <w:r w:rsidR="00F06A53" w:rsidRPr="0092091A">
        <w:rPr>
          <w:rFonts w:asciiTheme="majorBidi" w:hAnsiTheme="majorBidi" w:cstheme="majorBidi"/>
          <w:color w:val="000000" w:themeColor="text1"/>
        </w:rPr>
        <w:t xml:space="preserve">to advance this idea </w:t>
      </w:r>
      <w:r w:rsidRPr="0092091A">
        <w:rPr>
          <w:rFonts w:asciiTheme="majorBidi" w:hAnsiTheme="majorBidi" w:cstheme="majorBidi"/>
          <w:color w:val="000000" w:themeColor="text1"/>
        </w:rPr>
        <w:t xml:space="preserve">throughout this book. Wiredu </w:t>
      </w:r>
      <w:r w:rsidR="00F06A53" w:rsidRPr="0092091A">
        <w:rPr>
          <w:rFonts w:asciiTheme="majorBidi" w:hAnsiTheme="majorBidi" w:cstheme="majorBidi"/>
          <w:color w:val="000000" w:themeColor="text1"/>
        </w:rPr>
        <w:t xml:space="preserve">states </w:t>
      </w:r>
      <w:r w:rsidRPr="0092091A">
        <w:rPr>
          <w:rFonts w:asciiTheme="majorBidi" w:hAnsiTheme="majorBidi" w:cstheme="majorBidi"/>
          <w:color w:val="000000" w:themeColor="text1"/>
        </w:rPr>
        <w:t xml:space="preserve">this </w:t>
      </w:r>
      <w:r w:rsidR="002D6429"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the last sentence of his introduction: “[H]</w:t>
      </w:r>
      <w:proofErr w:type="spellStart"/>
      <w:r w:rsidRPr="0092091A">
        <w:rPr>
          <w:rFonts w:asciiTheme="majorBidi" w:hAnsiTheme="majorBidi" w:cstheme="majorBidi"/>
          <w:color w:val="000000" w:themeColor="text1"/>
        </w:rPr>
        <w:t>uman</w:t>
      </w:r>
      <w:proofErr w:type="spellEnd"/>
      <w:r w:rsidRPr="0092091A">
        <w:rPr>
          <w:rFonts w:asciiTheme="majorBidi" w:hAnsiTheme="majorBidi" w:cstheme="majorBidi"/>
          <w:color w:val="000000" w:themeColor="text1"/>
        </w:rPr>
        <w:t xml:space="preserve"> beings cannot live by particulars or universals, but by some combination of both.”</w:t>
      </w:r>
      <w:r w:rsidRPr="0092091A">
        <w:rPr>
          <w:rFonts w:asciiTheme="majorBidi" w:hAnsiTheme="majorBidi" w:cstheme="majorBidi"/>
          <w:color w:val="000000" w:themeColor="text1"/>
          <w:vertAlign w:val="superscript"/>
        </w:rPr>
        <w:footnoteReference w:id="37"/>
      </w:r>
      <w:r w:rsidRPr="0092091A">
        <w:rPr>
          <w:rFonts w:asciiTheme="majorBidi" w:hAnsiTheme="majorBidi" w:cstheme="majorBidi"/>
          <w:color w:val="000000" w:themeColor="text1"/>
        </w:rPr>
        <w:t xml:space="preserve"> Moreover, there are many similarities in the moral philosophy of the Akan and that of the Wolof, including concerns for the interests of others, the right to hospitality, the right to political participation, the right to justice,</w:t>
      </w:r>
      <w:r w:rsidRPr="0092091A">
        <w:rPr>
          <w:rFonts w:asciiTheme="majorBidi" w:hAnsiTheme="majorBidi" w:cstheme="majorBidi"/>
          <w:color w:val="000000" w:themeColor="text1"/>
          <w:vertAlign w:val="superscript"/>
        </w:rPr>
        <w:footnoteReference w:id="38"/>
      </w:r>
      <w:r w:rsidRPr="0092091A">
        <w:rPr>
          <w:rFonts w:asciiTheme="majorBidi" w:hAnsiTheme="majorBidi" w:cstheme="majorBidi"/>
          <w:color w:val="000000" w:themeColor="text1"/>
        </w:rPr>
        <w:t xml:space="preserve"> and </w:t>
      </w:r>
      <w:r w:rsidR="001011CC" w:rsidRPr="0092091A">
        <w:rPr>
          <w:rFonts w:asciiTheme="majorBidi" w:hAnsiTheme="majorBidi" w:cstheme="majorBidi"/>
          <w:color w:val="000000" w:themeColor="text1"/>
        </w:rPr>
        <w:t xml:space="preserve">the right </w:t>
      </w:r>
      <w:r w:rsidRPr="0092091A">
        <w:rPr>
          <w:rFonts w:asciiTheme="majorBidi" w:hAnsiTheme="majorBidi" w:cstheme="majorBidi"/>
          <w:color w:val="000000" w:themeColor="text1"/>
        </w:rPr>
        <w:t xml:space="preserve">to religious freedom among the Wolof, but there are also differences </w:t>
      </w:r>
      <w:r w:rsidR="004776B5" w:rsidRPr="0092091A">
        <w:rPr>
          <w:rFonts w:asciiTheme="majorBidi" w:hAnsiTheme="majorBidi" w:cstheme="majorBidi"/>
          <w:color w:val="000000" w:themeColor="text1"/>
        </w:rPr>
        <w:t>in</w:t>
      </w:r>
      <w:r w:rsidRPr="0092091A">
        <w:rPr>
          <w:rFonts w:asciiTheme="majorBidi" w:hAnsiTheme="majorBidi" w:cstheme="majorBidi"/>
          <w:color w:val="000000" w:themeColor="text1"/>
        </w:rPr>
        <w:t xml:space="preserve"> the fabric and </w:t>
      </w:r>
      <w:r w:rsidR="00CB7FB6" w:rsidRPr="0092091A">
        <w:rPr>
          <w:rFonts w:asciiTheme="majorBidi" w:hAnsiTheme="majorBidi" w:cstheme="majorBidi"/>
          <w:color w:val="000000" w:themeColor="text1"/>
        </w:rPr>
        <w:t xml:space="preserve">culture that is specific to </w:t>
      </w:r>
      <w:r w:rsidRPr="0092091A">
        <w:rPr>
          <w:rFonts w:asciiTheme="majorBidi" w:hAnsiTheme="majorBidi" w:cstheme="majorBidi"/>
          <w:color w:val="000000" w:themeColor="text1"/>
        </w:rPr>
        <w:t xml:space="preserve">each </w:t>
      </w:r>
      <w:r w:rsidR="00CB7FB6" w:rsidRPr="0092091A">
        <w:rPr>
          <w:rFonts w:asciiTheme="majorBidi" w:hAnsiTheme="majorBidi" w:cstheme="majorBidi"/>
          <w:color w:val="000000" w:themeColor="text1"/>
        </w:rPr>
        <w:t>of them</w:t>
      </w:r>
      <w:r w:rsidRPr="0092091A">
        <w:rPr>
          <w:rFonts w:asciiTheme="majorBidi" w:hAnsiTheme="majorBidi" w:cstheme="majorBidi"/>
          <w:color w:val="000000" w:themeColor="text1"/>
        </w:rPr>
        <w:t>. T</w:t>
      </w:r>
      <w:r w:rsidR="00CB7FB6" w:rsidRPr="0092091A">
        <w:rPr>
          <w:rFonts w:asciiTheme="majorBidi" w:hAnsiTheme="majorBidi" w:cstheme="majorBidi"/>
          <w:color w:val="000000" w:themeColor="text1"/>
        </w:rPr>
        <w:t>he implications of t</w:t>
      </w:r>
      <w:r w:rsidRPr="0092091A">
        <w:rPr>
          <w:rFonts w:asciiTheme="majorBidi" w:hAnsiTheme="majorBidi" w:cstheme="majorBidi"/>
          <w:color w:val="000000" w:themeColor="text1"/>
        </w:rPr>
        <w:t>ranslating from one language to another is considered in this book</w:t>
      </w:r>
      <w:r w:rsidR="005746B2" w:rsidRPr="0092091A">
        <w:rPr>
          <w:rFonts w:asciiTheme="majorBidi" w:hAnsiTheme="majorBidi" w:cstheme="majorBidi"/>
          <w:color w:val="000000" w:themeColor="text1"/>
        </w:rPr>
        <w:t>, bearing that point in mind</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Thiong’o</w:t>
      </w:r>
      <w:proofErr w:type="spellEnd"/>
      <w:r w:rsidRPr="0092091A">
        <w:rPr>
          <w:rFonts w:asciiTheme="majorBidi" w:hAnsiTheme="majorBidi" w:cstheme="majorBidi"/>
          <w:color w:val="000000" w:themeColor="text1"/>
        </w:rPr>
        <w:t xml:space="preserve"> calls “translation the language of languages, a language through which all languages can talk to one another.”</w:t>
      </w:r>
      <w:r w:rsidRPr="0092091A">
        <w:rPr>
          <w:rFonts w:asciiTheme="majorBidi" w:hAnsiTheme="majorBidi" w:cstheme="majorBidi"/>
          <w:color w:val="000000" w:themeColor="text1"/>
          <w:vertAlign w:val="superscript"/>
        </w:rPr>
        <w:footnoteReference w:id="39"/>
      </w:r>
      <w:r w:rsidRPr="0092091A">
        <w:rPr>
          <w:rFonts w:asciiTheme="majorBidi" w:hAnsiTheme="majorBidi" w:cstheme="majorBidi"/>
          <w:color w:val="000000" w:themeColor="text1"/>
        </w:rPr>
        <w:t xml:space="preserve"> It is also important to note the incompleteness of any translation, which is why I remind the reader </w:t>
      </w:r>
      <w:r w:rsidR="00535F2F" w:rsidRPr="0092091A">
        <w:rPr>
          <w:rFonts w:asciiTheme="majorBidi" w:hAnsiTheme="majorBidi" w:cstheme="majorBidi"/>
          <w:color w:val="000000" w:themeColor="text1"/>
        </w:rPr>
        <w:t xml:space="preserve">continually </w:t>
      </w:r>
      <w:r w:rsidRPr="0092091A">
        <w:rPr>
          <w:rFonts w:asciiTheme="majorBidi" w:hAnsiTheme="majorBidi" w:cstheme="majorBidi"/>
          <w:color w:val="000000" w:themeColor="text1"/>
        </w:rPr>
        <w:t>that I use translation</w:t>
      </w:r>
      <w:r w:rsidR="00213D4E" w:rsidRPr="0092091A">
        <w:rPr>
          <w:rFonts w:asciiTheme="majorBidi" w:hAnsiTheme="majorBidi" w:cstheme="majorBidi"/>
          <w:color w:val="000000" w:themeColor="text1"/>
        </w:rPr>
        <w:t>s</w:t>
      </w:r>
      <w:r w:rsidR="00535F2F" w:rsidRPr="0092091A">
        <w:rPr>
          <w:rFonts w:asciiTheme="majorBidi" w:hAnsiTheme="majorBidi" w:cstheme="majorBidi"/>
          <w:color w:val="000000" w:themeColor="text1"/>
        </w:rPr>
        <w:t xml:space="preserve"> only tentatively</w:t>
      </w:r>
      <w:r w:rsidRPr="0092091A">
        <w:rPr>
          <w:rFonts w:asciiTheme="majorBidi" w:hAnsiTheme="majorBidi" w:cstheme="majorBidi"/>
          <w:color w:val="000000" w:themeColor="text1"/>
        </w:rPr>
        <w:t>.</w:t>
      </w:r>
    </w:p>
    <w:p w14:paraId="0F961280" w14:textId="494FCEC2"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There are many critiques of the model of cosmopolitanism proposed by Appiah. </w:t>
      </w:r>
      <w:proofErr w:type="spellStart"/>
      <w:r w:rsidRPr="0092091A">
        <w:rPr>
          <w:rFonts w:asciiTheme="majorBidi" w:hAnsiTheme="majorBidi" w:cstheme="majorBidi"/>
          <w:color w:val="000000" w:themeColor="text1"/>
        </w:rPr>
        <w:t>Chike</w:t>
      </w:r>
      <w:proofErr w:type="spellEnd"/>
      <w:r w:rsidRPr="0092091A">
        <w:rPr>
          <w:rFonts w:asciiTheme="majorBidi" w:hAnsiTheme="majorBidi" w:cstheme="majorBidi"/>
          <w:color w:val="000000" w:themeColor="text1"/>
        </w:rPr>
        <w:t xml:space="preserve"> Jeffers, for </w:t>
      </w:r>
      <w:r w:rsidR="00DA5505" w:rsidRPr="0092091A">
        <w:rPr>
          <w:rFonts w:asciiTheme="majorBidi" w:hAnsiTheme="majorBidi" w:cstheme="majorBidi"/>
          <w:color w:val="000000" w:themeColor="text1"/>
        </w:rPr>
        <w:t xml:space="preserve">example, argues that </w:t>
      </w:r>
      <w:r w:rsidRPr="0092091A">
        <w:rPr>
          <w:rFonts w:asciiTheme="majorBidi" w:hAnsiTheme="majorBidi" w:cstheme="majorBidi"/>
          <w:color w:val="000000" w:themeColor="text1"/>
        </w:rPr>
        <w:t xml:space="preserve">Appiah has failed to go deeper into the question of </w:t>
      </w:r>
      <w:r w:rsidRPr="0035757F">
        <w:rPr>
          <w:rFonts w:asciiTheme="majorBidi" w:hAnsiTheme="majorBidi" w:cstheme="majorBidi"/>
          <w:iCs/>
          <w:color w:val="000000" w:themeColor="text1"/>
        </w:rPr>
        <w:t>political</w:t>
      </w:r>
      <w:r w:rsidRPr="00C662EB">
        <w:rPr>
          <w:rFonts w:asciiTheme="majorBidi" w:hAnsiTheme="majorBidi" w:cstheme="majorBidi"/>
          <w:i/>
          <w:color w:val="000000" w:themeColor="text1"/>
        </w:rPr>
        <w:t xml:space="preserve"> </w:t>
      </w:r>
      <w:r w:rsidRPr="0092091A">
        <w:rPr>
          <w:rFonts w:asciiTheme="majorBidi" w:hAnsiTheme="majorBidi" w:cstheme="majorBidi"/>
          <w:color w:val="000000" w:themeColor="text1"/>
        </w:rPr>
        <w:t>cosmopolitan</w:t>
      </w:r>
      <w:r w:rsidR="00624439" w:rsidRPr="0092091A">
        <w:rPr>
          <w:rFonts w:asciiTheme="majorBidi" w:hAnsiTheme="majorBidi" w:cstheme="majorBidi"/>
          <w:color w:val="000000" w:themeColor="text1"/>
        </w:rPr>
        <w:t>ism</w:t>
      </w:r>
      <w:r w:rsidRPr="0092091A">
        <w:rPr>
          <w:rFonts w:asciiTheme="majorBidi" w:hAnsiTheme="majorBidi" w:cstheme="majorBidi"/>
          <w:color w:val="000000" w:themeColor="text1"/>
        </w:rPr>
        <w:t xml:space="preserve">s (resistance to political oppression or cultural imperialism) and </w:t>
      </w:r>
      <w:r w:rsidRPr="0035757F">
        <w:rPr>
          <w:rFonts w:asciiTheme="majorBidi" w:hAnsiTheme="majorBidi" w:cstheme="majorBidi"/>
          <w:iCs/>
          <w:color w:val="000000" w:themeColor="text1"/>
        </w:rPr>
        <w:t>cultural</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cosmopolitan</w:t>
      </w:r>
      <w:r w:rsidR="00624439" w:rsidRPr="0092091A">
        <w:rPr>
          <w:rFonts w:asciiTheme="majorBidi" w:hAnsiTheme="majorBidi" w:cstheme="majorBidi"/>
          <w:color w:val="000000" w:themeColor="text1"/>
        </w:rPr>
        <w:t>ism</w:t>
      </w:r>
      <w:r w:rsidRPr="0092091A">
        <w:rPr>
          <w:rFonts w:asciiTheme="majorBidi" w:hAnsiTheme="majorBidi" w:cstheme="majorBidi"/>
          <w:color w:val="000000" w:themeColor="text1"/>
        </w:rPr>
        <w:t>s (cultural resistance), because his cosmopolitanism is Eurocentric.</w:t>
      </w:r>
      <w:r w:rsidRPr="0092091A">
        <w:rPr>
          <w:rFonts w:asciiTheme="majorBidi" w:hAnsiTheme="majorBidi" w:cstheme="majorBidi"/>
          <w:color w:val="000000" w:themeColor="text1"/>
          <w:vertAlign w:val="superscript"/>
        </w:rPr>
        <w:footnoteReference w:id="40"/>
      </w:r>
      <w:r w:rsidRPr="0092091A">
        <w:rPr>
          <w:rFonts w:asciiTheme="majorBidi" w:hAnsiTheme="majorBidi" w:cstheme="majorBidi"/>
          <w:color w:val="000000" w:themeColor="text1"/>
        </w:rPr>
        <w:t xml:space="preserve"> Sani Osha, along with Wiredu and Appiah and many other African philosophers such as </w:t>
      </w:r>
      <w:proofErr w:type="spellStart"/>
      <w:r w:rsidRPr="0092091A">
        <w:rPr>
          <w:rFonts w:asciiTheme="majorBidi" w:hAnsiTheme="majorBidi" w:cstheme="majorBidi"/>
          <w:color w:val="000000" w:themeColor="text1"/>
        </w:rPr>
        <w:t>Valentim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Mudimbe</w:t>
      </w:r>
      <w:proofErr w:type="spellEnd"/>
      <w:r w:rsidRPr="0092091A">
        <w:rPr>
          <w:rFonts w:asciiTheme="majorBidi" w:hAnsiTheme="majorBidi" w:cstheme="majorBidi"/>
          <w:color w:val="000000" w:themeColor="text1"/>
        </w:rPr>
        <w:t xml:space="preserve"> and Achille </w:t>
      </w:r>
      <w:proofErr w:type="spellStart"/>
      <w:r w:rsidRPr="0092091A">
        <w:rPr>
          <w:rFonts w:asciiTheme="majorBidi" w:hAnsiTheme="majorBidi" w:cstheme="majorBidi"/>
          <w:color w:val="000000" w:themeColor="text1"/>
        </w:rPr>
        <w:t>Mbembe</w:t>
      </w:r>
      <w:proofErr w:type="spellEnd"/>
      <w:r w:rsidRPr="0092091A">
        <w:rPr>
          <w:rFonts w:asciiTheme="majorBidi" w:hAnsiTheme="majorBidi" w:cstheme="majorBidi"/>
          <w:color w:val="000000" w:themeColor="text1"/>
        </w:rPr>
        <w:t>, overlook the richness of the African Islamic traditions and intellectual worlds (</w:t>
      </w:r>
      <w:r w:rsidR="00117F56"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Indian Ocean, North and West Africa). Yet there may have been African thinkers who wrote in </w:t>
      </w:r>
      <w:r w:rsidRPr="0092091A">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Ajamī</w:t>
      </w:r>
      <w:proofErr w:type="spellEnd"/>
      <w:r w:rsidRPr="0092091A">
        <w:rPr>
          <w:rFonts w:asciiTheme="majorBidi" w:hAnsiTheme="majorBidi" w:cstheme="majorBidi"/>
          <w:i/>
          <w:color w:val="000000" w:themeColor="text1"/>
        </w:rPr>
        <w:t>’</w:t>
      </w:r>
      <w:r w:rsidR="00117F56"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or Arabic about their societies</w:t>
      </w:r>
      <w:r w:rsidR="00B608D9"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w:t>
      </w:r>
      <w:r w:rsidR="009455BC" w:rsidRPr="0092091A">
        <w:rPr>
          <w:rFonts w:asciiTheme="majorBidi" w:hAnsiTheme="majorBidi" w:cstheme="majorBidi"/>
          <w:color w:val="000000" w:themeColor="text1"/>
        </w:rPr>
        <w:t xml:space="preserve">in relation to various </w:t>
      </w:r>
      <w:r w:rsidRPr="0092091A">
        <w:rPr>
          <w:rFonts w:asciiTheme="majorBidi" w:hAnsiTheme="majorBidi" w:cstheme="majorBidi"/>
          <w:color w:val="000000" w:themeColor="text1"/>
        </w:rPr>
        <w:t xml:space="preserve">sciences transmitted, translated, and explained in </w:t>
      </w:r>
      <w:r w:rsidR="00E10787" w:rsidRPr="0092091A">
        <w:rPr>
          <w:rFonts w:asciiTheme="majorBidi" w:hAnsiTheme="majorBidi" w:cstheme="majorBidi"/>
          <w:color w:val="000000" w:themeColor="text1"/>
        </w:rPr>
        <w:t xml:space="preserve">local </w:t>
      </w:r>
      <w:r w:rsidRPr="0092091A">
        <w:rPr>
          <w:rFonts w:asciiTheme="majorBidi" w:hAnsiTheme="majorBidi" w:cstheme="majorBidi"/>
          <w:color w:val="000000" w:themeColor="text1"/>
        </w:rPr>
        <w:t xml:space="preserve">oral idioms. This is where the teaching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comes into play; the </w:t>
      </w:r>
      <w:r w:rsidR="00B96869" w:rsidRPr="0092091A">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scholar is a producer of knowledge, a transmitter of sciences, and a translator (see Chapter 7). </w:t>
      </w:r>
    </w:p>
    <w:p w14:paraId="0F961281" w14:textId="6379AF39"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Toyin </w:t>
      </w: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xml:space="preserve"> explains </w:t>
      </w:r>
      <w:r w:rsidR="001116AC" w:rsidRPr="0092091A">
        <w:rPr>
          <w:rFonts w:asciiTheme="majorBidi" w:hAnsiTheme="majorBidi" w:cstheme="majorBidi"/>
          <w:color w:val="000000" w:themeColor="text1"/>
        </w:rPr>
        <w:t xml:space="preserve">how </w:t>
      </w:r>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Arabcentric</w:t>
      </w:r>
      <w:proofErr w:type="spellEnd"/>
      <w:r w:rsidRPr="0092091A">
        <w:rPr>
          <w:rFonts w:asciiTheme="majorBidi" w:hAnsiTheme="majorBidi" w:cstheme="majorBidi"/>
          <w:color w:val="000000" w:themeColor="text1"/>
        </w:rPr>
        <w:t xml:space="preserve">” </w:t>
      </w:r>
      <w:proofErr w:type="spellStart"/>
      <w:r w:rsidR="001766A0" w:rsidRPr="00C662EB">
        <w:rPr>
          <w:rFonts w:asciiTheme="majorBidi" w:hAnsiTheme="majorBidi" w:cstheme="majorBidi"/>
          <w:iCs/>
          <w:color w:val="000000" w:themeColor="text1"/>
        </w:rPr>
        <w:t>Wahhabi</w:t>
      </w:r>
      <w:r w:rsidR="006F1318">
        <w:rPr>
          <w:rFonts w:asciiTheme="majorBidi" w:hAnsiTheme="majorBidi" w:cstheme="majorBidi"/>
          <w:iCs/>
          <w:color w:val="000000" w:themeColor="text1"/>
        </w:rPr>
        <w:t>st</w:t>
      </w:r>
      <w:proofErr w:type="spellEnd"/>
      <w:r w:rsidR="001766A0" w:rsidRPr="00C662EB">
        <w:rPr>
          <w:rFonts w:asciiTheme="majorBidi" w:hAnsiTheme="majorBidi" w:cstheme="majorBidi"/>
          <w:iCs/>
          <w:color w:val="000000" w:themeColor="text1"/>
        </w:rPr>
        <w:t xml:space="preserve"> and </w:t>
      </w:r>
      <w:r w:rsidR="00CD3476" w:rsidRPr="00C662EB">
        <w:rPr>
          <w:rFonts w:asciiTheme="majorBidi" w:hAnsiTheme="majorBidi" w:cstheme="majorBidi"/>
          <w:iCs/>
          <w:color w:val="000000" w:themeColor="text1"/>
        </w:rPr>
        <w:t>Salafist</w:t>
      </w:r>
      <w:r w:rsidRPr="0092091A">
        <w:rPr>
          <w:rFonts w:asciiTheme="majorBidi" w:hAnsiTheme="majorBidi" w:cstheme="majorBidi"/>
          <w:color w:val="000000" w:themeColor="text1"/>
        </w:rPr>
        <w:t xml:space="preserve"> </w:t>
      </w:r>
      <w:r w:rsidR="00EB6FC8" w:rsidRPr="0092091A">
        <w:rPr>
          <w:rFonts w:asciiTheme="majorBidi" w:hAnsiTheme="majorBidi" w:cstheme="majorBidi"/>
          <w:color w:val="000000" w:themeColor="text1"/>
        </w:rPr>
        <w:t xml:space="preserve">ideas </w:t>
      </w:r>
      <w:r w:rsidRPr="0092091A">
        <w:rPr>
          <w:rFonts w:asciiTheme="majorBidi" w:hAnsiTheme="majorBidi" w:cstheme="majorBidi"/>
          <w:color w:val="000000" w:themeColor="text1"/>
        </w:rPr>
        <w:t xml:space="preserve">are totalitarian as they oppose Sufism, African traditions, and other faiths: “In fact,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traditions have been very flexible and this is what explains why Islam spread throughout Africa through Sufism, which the </w:t>
      </w:r>
      <w:proofErr w:type="spellStart"/>
      <w:r w:rsidRPr="00C662EB">
        <w:rPr>
          <w:rFonts w:asciiTheme="majorBidi" w:hAnsiTheme="majorBidi" w:cstheme="majorBidi"/>
          <w:color w:val="000000" w:themeColor="text1"/>
        </w:rPr>
        <w:t>Wahh</w:t>
      </w:r>
      <w:r w:rsidR="006F1318" w:rsidRPr="006F1318">
        <w:rPr>
          <w:rFonts w:asciiTheme="majorBidi" w:hAnsiTheme="majorBidi" w:cstheme="majorBidi"/>
          <w:color w:val="000000" w:themeColor="text1"/>
        </w:rPr>
        <w:t>a</w:t>
      </w:r>
      <w:r w:rsidRPr="00C662EB">
        <w:rPr>
          <w:rFonts w:asciiTheme="majorBidi" w:hAnsiTheme="majorBidi" w:cstheme="majorBidi"/>
          <w:color w:val="000000" w:themeColor="text1"/>
        </w:rPr>
        <w:t>b</w:t>
      </w:r>
      <w:r w:rsidR="006F1318" w:rsidRPr="006F1318">
        <w:rPr>
          <w:rFonts w:asciiTheme="majorBidi" w:hAnsiTheme="majorBidi" w:cstheme="majorBidi"/>
          <w:color w:val="000000" w:themeColor="text1"/>
        </w:rPr>
        <w:t>ist</w:t>
      </w:r>
      <w:proofErr w:type="spellEnd"/>
      <w:r w:rsidRPr="006F1318">
        <w:rPr>
          <w:rFonts w:asciiTheme="majorBidi" w:hAnsiTheme="majorBidi" w:cstheme="majorBidi"/>
          <w:color w:val="000000" w:themeColor="text1"/>
        </w:rPr>
        <w:t xml:space="preserve"> and </w:t>
      </w:r>
      <w:r w:rsidRPr="00C662EB">
        <w:rPr>
          <w:rFonts w:asciiTheme="majorBidi" w:hAnsiTheme="majorBidi" w:cstheme="majorBidi"/>
          <w:color w:val="000000" w:themeColor="text1"/>
        </w:rPr>
        <w:t>Salaf</w:t>
      </w:r>
      <w:r w:rsidR="006F1318" w:rsidRPr="006F1318">
        <w:rPr>
          <w:rFonts w:asciiTheme="majorBidi" w:hAnsiTheme="majorBidi" w:cstheme="majorBidi"/>
          <w:color w:val="000000" w:themeColor="text1"/>
        </w:rPr>
        <w:t>ist</w:t>
      </w:r>
      <w:r w:rsidRPr="0092091A">
        <w:rPr>
          <w:rFonts w:asciiTheme="majorBidi" w:hAnsiTheme="majorBidi" w:cstheme="majorBidi"/>
          <w:color w:val="000000" w:themeColor="text1"/>
        </w:rPr>
        <w:t xml:space="preserve"> militants who share their views hate.”</w:t>
      </w:r>
      <w:r w:rsidRPr="0092091A">
        <w:rPr>
          <w:rFonts w:asciiTheme="majorBidi" w:hAnsiTheme="majorBidi" w:cstheme="majorBidi"/>
          <w:color w:val="000000" w:themeColor="text1"/>
          <w:vertAlign w:val="superscript"/>
        </w:rPr>
        <w:footnoteReference w:id="41"/>
      </w:r>
      <w:r w:rsidRPr="0092091A">
        <w:rPr>
          <w:rFonts w:asciiTheme="majorBidi" w:hAnsiTheme="majorBidi" w:cstheme="majorBidi"/>
          <w:color w:val="000000" w:themeColor="text1"/>
        </w:rPr>
        <w:t xml:space="preserve"> </w:t>
      </w:r>
      <w:r w:rsidR="00437D83" w:rsidRPr="0092091A">
        <w:rPr>
          <w:rFonts w:asciiTheme="majorBidi" w:hAnsiTheme="majorBidi" w:cstheme="majorBidi"/>
          <w:color w:val="000000" w:themeColor="text1"/>
        </w:rPr>
        <w:t xml:space="preserve">It becomes clear, once </w:t>
      </w:r>
      <w:r w:rsidRPr="0092091A">
        <w:rPr>
          <w:rFonts w:asciiTheme="majorBidi" w:hAnsiTheme="majorBidi" w:cstheme="majorBidi"/>
          <w:color w:val="000000" w:themeColor="text1"/>
        </w:rPr>
        <w:t xml:space="preserve">and for all, </w:t>
      </w:r>
      <w:r w:rsidR="00437D83"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academic </w:t>
      </w:r>
      <w:r w:rsidR="00437D83" w:rsidRPr="0092091A">
        <w:rPr>
          <w:rFonts w:asciiTheme="majorBidi" w:hAnsiTheme="majorBidi" w:cstheme="majorBidi"/>
          <w:color w:val="000000" w:themeColor="text1"/>
        </w:rPr>
        <w:t xml:space="preserve">dichotomies </w:t>
      </w:r>
      <w:r w:rsidRPr="0092091A">
        <w:rPr>
          <w:rFonts w:asciiTheme="majorBidi" w:hAnsiTheme="majorBidi" w:cstheme="majorBidi"/>
          <w:color w:val="000000" w:themeColor="text1"/>
        </w:rPr>
        <w:t xml:space="preserve">between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and </w:t>
      </w:r>
      <w:r w:rsidR="0077324B" w:rsidRPr="00C662EB">
        <w:rPr>
          <w:rFonts w:asciiTheme="majorBidi" w:hAnsiTheme="majorBidi" w:cstheme="majorBidi"/>
          <w:iCs/>
          <w:color w:val="000000" w:themeColor="text1"/>
        </w:rPr>
        <w:t>Salafist</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w:t>
      </w:r>
      <w:r w:rsidR="00437D83" w:rsidRPr="0092091A">
        <w:rPr>
          <w:rFonts w:asciiTheme="majorBidi" w:hAnsiTheme="majorBidi" w:cstheme="majorBidi"/>
          <w:color w:val="000000" w:themeColor="text1"/>
        </w:rPr>
        <w:t xml:space="preserve">and between </w:t>
      </w:r>
      <w:r w:rsidRPr="0092091A">
        <w:rPr>
          <w:rFonts w:asciiTheme="majorBidi" w:hAnsiTheme="majorBidi" w:cstheme="majorBidi"/>
          <w:color w:val="000000" w:themeColor="text1"/>
        </w:rPr>
        <w:t>African and Islam</w:t>
      </w:r>
      <w:r w:rsidR="00437D83" w:rsidRPr="0092091A">
        <w:rPr>
          <w:rFonts w:asciiTheme="majorBidi" w:hAnsiTheme="majorBidi" w:cstheme="majorBidi"/>
          <w:color w:val="000000" w:themeColor="text1"/>
        </w:rPr>
        <w:t>ic</w:t>
      </w:r>
      <w:r w:rsidRPr="0092091A">
        <w:rPr>
          <w:rFonts w:asciiTheme="majorBidi" w:hAnsiTheme="majorBidi" w:cstheme="majorBidi"/>
          <w:color w:val="000000" w:themeColor="text1"/>
        </w:rPr>
        <w:t xml:space="preserve"> philosophy </w:t>
      </w:r>
      <w:r w:rsidR="00437D83" w:rsidRPr="0092091A">
        <w:rPr>
          <w:rFonts w:asciiTheme="majorBidi" w:hAnsiTheme="majorBidi" w:cstheme="majorBidi"/>
          <w:color w:val="000000" w:themeColor="text1"/>
        </w:rPr>
        <w:t xml:space="preserve">are </w:t>
      </w:r>
      <w:r w:rsidRPr="0092091A">
        <w:rPr>
          <w:rFonts w:asciiTheme="majorBidi" w:hAnsiTheme="majorBidi" w:cstheme="majorBidi"/>
          <w:color w:val="000000" w:themeColor="text1"/>
        </w:rPr>
        <w:t>misleading. One example suffices to demonstrate the fallacy: religious guides (Dan Fodio, Tall, and Bâ) who took up arms for the cause of Allah (</w:t>
      </w:r>
      <w:proofErr w:type="spellStart"/>
      <w:r w:rsidRPr="0092091A">
        <w:rPr>
          <w:rFonts w:asciiTheme="majorBidi" w:hAnsiTheme="majorBidi" w:cstheme="majorBidi"/>
          <w:i/>
          <w:color w:val="000000" w:themeColor="text1"/>
        </w:rPr>
        <w:t>jihād</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sabīlila</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at the same time taught peace in their schools. For them, it was not contradict</w:t>
      </w:r>
      <w:r w:rsidR="007D59AF" w:rsidRPr="0092091A">
        <w:rPr>
          <w:rFonts w:asciiTheme="majorBidi" w:hAnsiTheme="majorBidi" w:cstheme="majorBidi"/>
          <w:color w:val="000000" w:themeColor="text1"/>
        </w:rPr>
        <w:t>ory</w:t>
      </w:r>
      <w:r w:rsidRPr="0092091A">
        <w:rPr>
          <w:rFonts w:asciiTheme="majorBidi" w:hAnsiTheme="majorBidi" w:cstheme="majorBidi"/>
          <w:color w:val="000000" w:themeColor="text1"/>
        </w:rPr>
        <w:t xml:space="preserve"> to adjust their conceptions of religious doctrines </w:t>
      </w:r>
      <w:r w:rsidR="00A1645A"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the needs of the time. In doing so, they navigated </w:t>
      </w:r>
      <w:r w:rsidR="00900DC9" w:rsidRPr="0092091A">
        <w:rPr>
          <w:rFonts w:asciiTheme="majorBidi" w:hAnsiTheme="majorBidi" w:cstheme="majorBidi"/>
          <w:color w:val="000000" w:themeColor="text1"/>
        </w:rPr>
        <w:t xml:space="preserve">through </w:t>
      </w:r>
      <w:r w:rsidRPr="0092091A">
        <w:rPr>
          <w:rFonts w:asciiTheme="majorBidi" w:hAnsiTheme="majorBidi" w:cstheme="majorBidi"/>
          <w:color w:val="000000" w:themeColor="text1"/>
        </w:rPr>
        <w:t xml:space="preserve">different </w:t>
      </w:r>
      <w:r w:rsidR="00900DC9" w:rsidRPr="0092091A">
        <w:rPr>
          <w:rFonts w:asciiTheme="majorBidi" w:hAnsiTheme="majorBidi" w:cstheme="majorBidi"/>
          <w:color w:val="000000" w:themeColor="text1"/>
        </w:rPr>
        <w:t xml:space="preserve">forms </w:t>
      </w:r>
      <w:r w:rsidRPr="0092091A">
        <w:rPr>
          <w:rFonts w:asciiTheme="majorBidi" w:hAnsiTheme="majorBidi" w:cstheme="majorBidi"/>
          <w:color w:val="000000" w:themeColor="text1"/>
        </w:rPr>
        <w:t xml:space="preserve">of Salafism: quietist, </w:t>
      </w:r>
      <w:r w:rsidR="00900DC9" w:rsidRPr="0092091A">
        <w:rPr>
          <w:rFonts w:asciiTheme="majorBidi" w:hAnsiTheme="majorBidi" w:cstheme="majorBidi"/>
          <w:color w:val="000000" w:themeColor="text1"/>
        </w:rPr>
        <w:t>political</w:t>
      </w:r>
      <w:r w:rsidRPr="0092091A">
        <w:rPr>
          <w:rFonts w:asciiTheme="majorBidi" w:hAnsiTheme="majorBidi" w:cstheme="majorBidi"/>
          <w:color w:val="000000" w:themeColor="text1"/>
        </w:rPr>
        <w:t xml:space="preserve">, and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ist. To a certain </w:t>
      </w:r>
      <w:r w:rsidR="00C3237E" w:rsidRPr="0092091A">
        <w:rPr>
          <w:rFonts w:asciiTheme="majorBidi" w:hAnsiTheme="majorBidi" w:cstheme="majorBidi"/>
          <w:color w:val="000000" w:themeColor="text1"/>
        </w:rPr>
        <w:lastRenderedPageBreak/>
        <w:t>degree</w:t>
      </w:r>
      <w:r w:rsidRPr="0092091A">
        <w:rPr>
          <w:rFonts w:asciiTheme="majorBidi" w:hAnsiTheme="majorBidi" w:cstheme="majorBidi"/>
          <w:color w:val="000000" w:themeColor="text1"/>
        </w:rPr>
        <w:t>, their</w:t>
      </w:r>
      <w:r w:rsidRPr="0092091A">
        <w:rPr>
          <w:rFonts w:asciiTheme="majorBidi" w:hAnsiTheme="majorBidi" w:cstheme="majorBidi"/>
          <w:i/>
          <w:color w:val="000000" w:themeColor="text1"/>
        </w:rPr>
        <w:t xml:space="preserve"> </w:t>
      </w:r>
      <w:proofErr w:type="spellStart"/>
      <w:r w:rsidRPr="00C662EB">
        <w:rPr>
          <w:rFonts w:asciiTheme="majorBidi" w:hAnsiTheme="majorBidi" w:cstheme="majorBidi"/>
          <w:iCs/>
          <w:color w:val="000000" w:themeColor="text1"/>
        </w:rPr>
        <w:t>jiha</w:t>
      </w:r>
      <w:r w:rsidR="00CD3476" w:rsidRPr="0092091A">
        <w:rPr>
          <w:rFonts w:asciiTheme="majorBidi" w:hAnsiTheme="majorBidi" w:cstheme="majorBidi"/>
          <w:iCs/>
          <w:color w:val="000000" w:themeColor="text1"/>
        </w:rPr>
        <w:t>a</w:t>
      </w:r>
      <w:r w:rsidRPr="00C662EB">
        <w:rPr>
          <w:rFonts w:asciiTheme="majorBidi" w:hAnsiTheme="majorBidi" w:cstheme="majorBidi"/>
          <w:iCs/>
          <w:color w:val="000000" w:themeColor="text1"/>
        </w:rPr>
        <w:t>ds</w:t>
      </w:r>
      <w:proofErr w:type="spellEnd"/>
      <w:r w:rsidRPr="0092091A">
        <w:rPr>
          <w:rFonts w:asciiTheme="majorBidi" w:hAnsiTheme="majorBidi" w:cstheme="majorBidi"/>
          <w:color w:val="000000" w:themeColor="text1"/>
        </w:rPr>
        <w:t xml:space="preserve"> were violent because they were often confused with wars of conquest which did not respect </w:t>
      </w:r>
      <w:r w:rsidRPr="00C662EB">
        <w:rPr>
          <w:rFonts w:asciiTheme="majorBidi" w:hAnsiTheme="majorBidi" w:cstheme="majorBidi"/>
          <w:iCs/>
          <w:color w:val="000000" w:themeColor="text1"/>
        </w:rPr>
        <w:t>Qur’anic</w:t>
      </w:r>
      <w:r w:rsidR="00755DA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Islamic rules of </w:t>
      </w:r>
      <w:r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mostly </w:t>
      </w:r>
      <w:proofErr w:type="gramStart"/>
      <w:r w:rsidR="00C3237E" w:rsidRPr="0092091A">
        <w:rPr>
          <w:rFonts w:asciiTheme="majorBidi" w:hAnsiTheme="majorBidi" w:cstheme="majorBidi"/>
          <w:color w:val="000000" w:themeColor="text1"/>
        </w:rPr>
        <w:t xml:space="preserve">with </w:t>
      </w:r>
      <w:r w:rsidRPr="0092091A">
        <w:rPr>
          <w:rFonts w:asciiTheme="majorBidi" w:hAnsiTheme="majorBidi" w:cstheme="majorBidi"/>
          <w:color w:val="000000" w:themeColor="text1"/>
        </w:rPr>
        <w:t xml:space="preserve">regard </w:t>
      </w:r>
      <w:r w:rsidR="00C3237E" w:rsidRPr="0092091A">
        <w:rPr>
          <w:rFonts w:asciiTheme="majorBidi" w:hAnsiTheme="majorBidi" w:cstheme="majorBidi"/>
          <w:color w:val="000000" w:themeColor="text1"/>
        </w:rPr>
        <w:t>to</w:t>
      </w:r>
      <w:proofErr w:type="gramEnd"/>
      <w:r w:rsidR="00C3237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enslavement of non-Muslims. </w:t>
      </w:r>
      <w:r w:rsidR="00166022" w:rsidRPr="0092091A">
        <w:rPr>
          <w:rFonts w:asciiTheme="majorBidi" w:hAnsiTheme="majorBidi" w:cstheme="majorBidi"/>
          <w:color w:val="000000" w:themeColor="text1"/>
        </w:rPr>
        <w:t>In short</w:t>
      </w:r>
      <w:r w:rsidRPr="0092091A">
        <w:rPr>
          <w:rFonts w:asciiTheme="majorBidi" w:hAnsiTheme="majorBidi" w:cstheme="majorBidi"/>
          <w:color w:val="000000" w:themeColor="text1"/>
        </w:rPr>
        <w:t xml:space="preserve">, </w:t>
      </w:r>
      <w:r w:rsidR="00B96869" w:rsidRPr="00C662EB">
        <w:rPr>
          <w:rFonts w:asciiTheme="majorBidi" w:hAnsiTheme="majorBidi" w:cstheme="majorBidi"/>
          <w:color w:val="000000" w:themeColor="text1"/>
        </w:rPr>
        <w:t>Sufi</w:t>
      </w:r>
      <w:r w:rsidR="00166022" w:rsidRPr="00C662EB">
        <w:rPr>
          <w:rFonts w:asciiTheme="majorBidi" w:hAnsiTheme="majorBidi" w:cstheme="majorBidi"/>
          <w:color w:val="000000" w:themeColor="text1"/>
        </w:rPr>
        <w:t>s</w:t>
      </w:r>
      <w:r w:rsidRPr="0092091A">
        <w:rPr>
          <w:rFonts w:asciiTheme="majorBidi" w:hAnsiTheme="majorBidi" w:cstheme="majorBidi"/>
          <w:color w:val="000000" w:themeColor="text1"/>
        </w:rPr>
        <w:t xml:space="preserve"> are peaceful but not always pacifist.</w:t>
      </w:r>
    </w:p>
    <w:p w14:paraId="0F961282" w14:textId="219DE9DE" w:rsidR="00D936CB" w:rsidRPr="0092091A" w:rsidRDefault="00191EFF" w:rsidP="00D40260">
      <w:pPr>
        <w:spacing w:before="200"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xml:space="preserve"> </w:t>
      </w:r>
      <w:r w:rsidR="006A71EE" w:rsidRPr="0092091A">
        <w:rPr>
          <w:rFonts w:asciiTheme="majorBidi" w:hAnsiTheme="majorBidi" w:cstheme="majorBidi"/>
          <w:color w:val="000000" w:themeColor="text1"/>
        </w:rPr>
        <w:t xml:space="preserve">argues </w:t>
      </w:r>
      <w:r w:rsidRPr="0092091A">
        <w:rPr>
          <w:rFonts w:asciiTheme="majorBidi" w:hAnsiTheme="majorBidi" w:cstheme="majorBidi"/>
          <w:color w:val="000000" w:themeColor="text1"/>
        </w:rPr>
        <w:t>that Islam is not an African religion</w:t>
      </w:r>
      <w:r w:rsidR="00407DD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completely forgetting the role of Abyssinia in </w:t>
      </w:r>
      <w:r w:rsidR="006A71EE" w:rsidRPr="0092091A">
        <w:rPr>
          <w:rFonts w:asciiTheme="majorBidi" w:hAnsiTheme="majorBidi" w:cstheme="majorBidi"/>
          <w:color w:val="000000" w:themeColor="text1"/>
        </w:rPr>
        <w:t xml:space="preserve">Islam’s </w:t>
      </w:r>
      <w:r w:rsidRPr="0092091A">
        <w:rPr>
          <w:rFonts w:asciiTheme="majorBidi" w:hAnsiTheme="majorBidi" w:cstheme="majorBidi"/>
          <w:color w:val="000000" w:themeColor="text1"/>
        </w:rPr>
        <w:t>founding. He advocates a syncretized</w:t>
      </w:r>
      <w:r w:rsidR="0006128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blended form of Islam with African “ancient” values to reconcile the two traditions for the future of Africa. Nevertheless, he appraises the Islamic banking system, which he sees as grounded in faith and founded on interest</w:t>
      </w:r>
      <w:r w:rsidR="0036616D" w:rsidRPr="0092091A">
        <w:rPr>
          <w:rFonts w:asciiTheme="majorBidi" w:hAnsiTheme="majorBidi" w:cstheme="majorBidi"/>
          <w:color w:val="000000" w:themeColor="text1"/>
        </w:rPr>
        <w:t xml:space="preserve">-free </w:t>
      </w:r>
      <w:r w:rsidRPr="0092091A">
        <w:rPr>
          <w:rFonts w:asciiTheme="majorBidi" w:hAnsiTheme="majorBidi" w:cstheme="majorBidi"/>
          <w:color w:val="000000" w:themeColor="text1"/>
        </w:rPr>
        <w:t xml:space="preserve">loans </w:t>
      </w:r>
      <w:r w:rsidR="00096DDC" w:rsidRPr="0092091A">
        <w:rPr>
          <w:rFonts w:asciiTheme="majorBidi" w:hAnsiTheme="majorBidi" w:cstheme="majorBidi"/>
          <w:color w:val="000000" w:themeColor="text1"/>
        </w:rPr>
        <w:t>that</w:t>
      </w:r>
      <w:r w:rsidRPr="0092091A">
        <w:rPr>
          <w:rFonts w:asciiTheme="majorBidi" w:hAnsiTheme="majorBidi" w:cstheme="majorBidi"/>
          <w:color w:val="000000" w:themeColor="text1"/>
        </w:rPr>
        <w:t xml:space="preserve"> fair</w:t>
      </w:r>
      <w:r w:rsidR="00096DDC" w:rsidRPr="0092091A">
        <w:rPr>
          <w:rFonts w:asciiTheme="majorBidi" w:hAnsiTheme="majorBidi" w:cstheme="majorBidi"/>
          <w:color w:val="000000" w:themeColor="text1"/>
        </w:rPr>
        <w:t>ly</w:t>
      </w:r>
      <w:r w:rsidRPr="0092091A">
        <w:rPr>
          <w:rFonts w:asciiTheme="majorBidi" w:hAnsiTheme="majorBidi" w:cstheme="majorBidi"/>
          <w:color w:val="000000" w:themeColor="text1"/>
        </w:rPr>
        <w:t xml:space="preserve"> </w:t>
      </w:r>
      <w:r w:rsidR="00096DDC" w:rsidRPr="0092091A">
        <w:rPr>
          <w:rFonts w:asciiTheme="majorBidi" w:hAnsiTheme="majorBidi" w:cstheme="majorBidi"/>
          <w:color w:val="000000" w:themeColor="text1"/>
        </w:rPr>
        <w:t xml:space="preserve">share out some of the continent’s </w:t>
      </w:r>
      <w:r w:rsidRPr="0092091A">
        <w:rPr>
          <w:rFonts w:asciiTheme="majorBidi" w:hAnsiTheme="majorBidi" w:cstheme="majorBidi"/>
          <w:color w:val="000000" w:themeColor="text1"/>
        </w:rPr>
        <w:t xml:space="preserve">resources. Islamic financing can </w:t>
      </w:r>
      <w:r w:rsidR="00C16307" w:rsidRPr="0092091A">
        <w:rPr>
          <w:rFonts w:asciiTheme="majorBidi" w:hAnsiTheme="majorBidi" w:cstheme="majorBidi"/>
          <w:color w:val="000000" w:themeColor="text1"/>
        </w:rPr>
        <w:t xml:space="preserve">provide </w:t>
      </w:r>
      <w:r w:rsidRPr="0092091A">
        <w:rPr>
          <w:rFonts w:asciiTheme="majorBidi" w:hAnsiTheme="majorBidi" w:cstheme="majorBidi"/>
          <w:color w:val="000000" w:themeColor="text1"/>
        </w:rPr>
        <w:t xml:space="preserve">a solution </w:t>
      </w:r>
      <w:r w:rsidR="00C16307"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pressures from </w:t>
      </w:r>
      <w:r w:rsidR="00DB1AA7" w:rsidRPr="0092091A">
        <w:rPr>
          <w:rFonts w:asciiTheme="majorBidi" w:hAnsiTheme="majorBidi" w:cstheme="majorBidi"/>
          <w:color w:val="000000" w:themeColor="text1"/>
        </w:rPr>
        <w:t>ascendent pro-</w:t>
      </w:r>
      <w:r w:rsidRPr="0092091A">
        <w:rPr>
          <w:rFonts w:asciiTheme="majorBidi" w:hAnsiTheme="majorBidi" w:cstheme="majorBidi"/>
          <w:color w:val="000000" w:themeColor="text1"/>
        </w:rPr>
        <w:t xml:space="preserve">capitalist </w:t>
      </w:r>
      <w:r w:rsidR="00DB1AA7" w:rsidRPr="0092091A">
        <w:rPr>
          <w:rFonts w:asciiTheme="majorBidi" w:hAnsiTheme="majorBidi" w:cstheme="majorBidi"/>
          <w:color w:val="000000" w:themeColor="text1"/>
        </w:rPr>
        <w:t xml:space="preserve">or </w:t>
      </w:r>
      <w:r w:rsidRPr="0092091A">
        <w:rPr>
          <w:rFonts w:asciiTheme="majorBidi" w:hAnsiTheme="majorBidi" w:cstheme="majorBidi"/>
          <w:color w:val="000000" w:themeColor="text1"/>
        </w:rPr>
        <w:t xml:space="preserve">communist groups. This call for </w:t>
      </w:r>
      <w:r w:rsidR="00FC23AF" w:rsidRPr="0092091A">
        <w:rPr>
          <w:rFonts w:asciiTheme="majorBidi" w:hAnsiTheme="majorBidi" w:cstheme="majorBidi"/>
          <w:color w:val="000000" w:themeColor="text1"/>
        </w:rPr>
        <w:t xml:space="preserve">synthesis </w:t>
      </w:r>
      <w:r w:rsidRPr="0092091A">
        <w:rPr>
          <w:rFonts w:asciiTheme="majorBidi" w:hAnsiTheme="majorBidi" w:cstheme="majorBidi"/>
          <w:color w:val="000000" w:themeColor="text1"/>
        </w:rPr>
        <w:t xml:space="preserve">is what spiritual guides and their disciples have been </w:t>
      </w:r>
      <w:r w:rsidR="00FC23AF" w:rsidRPr="0092091A">
        <w:rPr>
          <w:rFonts w:asciiTheme="majorBidi" w:hAnsiTheme="majorBidi" w:cstheme="majorBidi"/>
          <w:color w:val="000000" w:themeColor="text1"/>
        </w:rPr>
        <w:t>p</w:t>
      </w:r>
      <w:r w:rsidR="00B22DB4" w:rsidRPr="0092091A">
        <w:rPr>
          <w:rFonts w:asciiTheme="majorBidi" w:hAnsiTheme="majorBidi" w:cstheme="majorBidi"/>
          <w:color w:val="000000" w:themeColor="text1"/>
        </w:rPr>
        <w:t>utting into practice</w:t>
      </w:r>
      <w:r w:rsidR="00FC23A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for centuries: </w:t>
      </w:r>
      <w:r w:rsidR="00B22DB4" w:rsidRPr="0092091A">
        <w:rPr>
          <w:rFonts w:asciiTheme="majorBidi" w:hAnsiTheme="majorBidi" w:cstheme="majorBidi"/>
          <w:color w:val="000000" w:themeColor="text1"/>
        </w:rPr>
        <w:t xml:space="preserve">the blending of </w:t>
      </w:r>
      <w:r w:rsidRPr="0092091A">
        <w:rPr>
          <w:rFonts w:asciiTheme="majorBidi" w:hAnsiTheme="majorBidi" w:cstheme="majorBidi"/>
          <w:color w:val="000000" w:themeColor="text1"/>
        </w:rPr>
        <w:t xml:space="preserve">philosophical, political, and economic traditions (see Chapter 7). One example from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(1883-1957) is often orally recalled by Senegalese, not only his disciples: “A worthy man never lies regardless of his fear, he never steals</w:t>
      </w:r>
      <w:r w:rsidR="008A587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whatever his difficulties, he does not hide the kindness of others, he never let go of his friends, he never changes his principles.”</w:t>
      </w:r>
    </w:p>
    <w:p w14:paraId="0F961283" w14:textId="77777777" w:rsidR="00D936CB" w:rsidRPr="0092091A" w:rsidRDefault="00191EFF" w:rsidP="00D40260">
      <w:pPr>
        <w:spacing w:before="200"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 xml:space="preserve">Making Islam African, or Muslim </w:t>
      </w:r>
      <w:proofErr w:type="spellStart"/>
      <w:r w:rsidRPr="0092091A">
        <w:rPr>
          <w:rFonts w:asciiTheme="majorBidi" w:hAnsiTheme="majorBidi" w:cstheme="majorBidi"/>
          <w:b/>
          <w:color w:val="000000" w:themeColor="text1"/>
        </w:rPr>
        <w:t>Afropolitanism</w:t>
      </w:r>
      <w:proofErr w:type="spellEnd"/>
    </w:p>
    <w:p w14:paraId="6C2AEF58" w14:textId="38C898DE" w:rsidR="009349B6" w:rsidRPr="0092091A" w:rsidRDefault="00191EFF" w:rsidP="00D40260">
      <w:pPr>
        <w:spacing w:before="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the theoretical level, the </w:t>
      </w:r>
      <w:proofErr w:type="spellStart"/>
      <w:r w:rsidRPr="0092091A">
        <w:rPr>
          <w:rFonts w:asciiTheme="majorBidi" w:hAnsiTheme="majorBidi" w:cstheme="majorBidi"/>
          <w:color w:val="000000" w:themeColor="text1"/>
        </w:rPr>
        <w:t>Atlanticist</w:t>
      </w:r>
      <w:proofErr w:type="spellEnd"/>
      <w:r w:rsidRPr="0092091A">
        <w:rPr>
          <w:rFonts w:asciiTheme="majorBidi" w:hAnsiTheme="majorBidi" w:cstheme="majorBidi"/>
          <w:color w:val="000000" w:themeColor="text1"/>
        </w:rPr>
        <w:t xml:space="preserve"> Michael Gomez explains that in </w:t>
      </w:r>
      <w:r w:rsidR="00E85C0F" w:rsidRPr="0092091A">
        <w:rPr>
          <w:rFonts w:asciiTheme="majorBidi" w:hAnsiTheme="majorBidi" w:cstheme="majorBidi"/>
          <w:color w:val="000000" w:themeColor="text1"/>
        </w:rPr>
        <w:t>13</w:t>
      </w:r>
      <w:r w:rsidR="00E85C0F" w:rsidRPr="0092091A">
        <w:rPr>
          <w:rFonts w:asciiTheme="majorBidi" w:hAnsiTheme="majorBidi" w:cstheme="majorBidi"/>
          <w:color w:val="000000" w:themeColor="text1"/>
          <w:vertAlign w:val="superscript"/>
        </w:rPr>
        <w:t>th</w:t>
      </w:r>
      <w:r w:rsidR="00E85C0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century western Sudan, the kings of Mali failed in their willingness to unravel the mysteries of the Atlantic Ocean, which is why they fell back on another </w:t>
      </w:r>
      <w:r w:rsidR="000D1D48" w:rsidRPr="0092091A">
        <w:rPr>
          <w:rFonts w:asciiTheme="majorBidi" w:hAnsiTheme="majorBidi" w:cstheme="majorBidi"/>
          <w:color w:val="000000" w:themeColor="text1"/>
        </w:rPr>
        <w:t xml:space="preserve">kind of </w:t>
      </w:r>
      <w:r w:rsidRPr="0092091A">
        <w:rPr>
          <w:rFonts w:asciiTheme="majorBidi" w:hAnsiTheme="majorBidi" w:cstheme="majorBidi"/>
          <w:color w:val="000000" w:themeColor="text1"/>
        </w:rPr>
        <w:t>ocean</w:t>
      </w:r>
      <w:r w:rsidR="000D1D48" w:rsidRPr="0092091A">
        <w:rPr>
          <w:rFonts w:asciiTheme="majorBidi" w:hAnsiTheme="majorBidi" w:cstheme="majorBidi"/>
          <w:color w:val="000000" w:themeColor="text1"/>
        </w:rPr>
        <w:t>, one</w:t>
      </w:r>
      <w:r w:rsidRPr="0092091A">
        <w:rPr>
          <w:rFonts w:asciiTheme="majorBidi" w:hAnsiTheme="majorBidi" w:cstheme="majorBidi"/>
          <w:color w:val="000000" w:themeColor="text1"/>
        </w:rPr>
        <w:t xml:space="preserve"> made of sand, </w:t>
      </w:r>
      <w:r w:rsidR="00E85C0F" w:rsidRPr="0092091A">
        <w:rPr>
          <w:rFonts w:asciiTheme="majorBidi" w:hAnsiTheme="majorBidi" w:cstheme="majorBidi"/>
          <w:color w:val="000000" w:themeColor="text1"/>
        </w:rPr>
        <w:t>leading t</w:t>
      </w:r>
      <w:r w:rsidRPr="0092091A">
        <w:rPr>
          <w:rFonts w:asciiTheme="majorBidi" w:hAnsiTheme="majorBidi" w:cstheme="majorBidi"/>
          <w:color w:val="000000" w:themeColor="text1"/>
        </w:rPr>
        <w:t>hem eastward</w:t>
      </w:r>
      <w:r w:rsidR="00E85C0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toward Cairo and Mecca.</w:t>
      </w:r>
      <w:r w:rsidRPr="0092091A">
        <w:rPr>
          <w:rFonts w:asciiTheme="majorBidi" w:hAnsiTheme="majorBidi" w:cstheme="majorBidi"/>
          <w:color w:val="000000" w:themeColor="text1"/>
          <w:vertAlign w:val="superscript"/>
        </w:rPr>
        <w:footnoteReference w:id="42"/>
      </w:r>
      <w:r w:rsidRPr="0092091A">
        <w:rPr>
          <w:rFonts w:asciiTheme="majorBidi" w:hAnsiTheme="majorBidi" w:cstheme="majorBidi"/>
          <w:color w:val="000000" w:themeColor="text1"/>
        </w:rPr>
        <w:t xml:space="preserve"> The internationalization of African politics was </w:t>
      </w:r>
      <w:r w:rsidR="009E7D36" w:rsidRPr="0092091A">
        <w:rPr>
          <w:rFonts w:asciiTheme="majorBidi" w:hAnsiTheme="majorBidi" w:cstheme="majorBidi"/>
          <w:color w:val="000000" w:themeColor="text1"/>
        </w:rPr>
        <w:t xml:space="preserve">first </w:t>
      </w:r>
      <w:r w:rsidRPr="0092091A">
        <w:rPr>
          <w:rFonts w:asciiTheme="majorBidi" w:hAnsiTheme="majorBidi" w:cstheme="majorBidi"/>
          <w:color w:val="000000" w:themeColor="text1"/>
        </w:rPr>
        <w:t xml:space="preserve">done through the </w:t>
      </w:r>
      <w:r w:rsidR="009E7D36" w:rsidRPr="0092091A">
        <w:rPr>
          <w:rFonts w:asciiTheme="majorBidi" w:hAnsiTheme="majorBidi" w:cstheme="majorBidi"/>
          <w:color w:val="000000" w:themeColor="text1"/>
        </w:rPr>
        <w:t xml:space="preserve">Mansa Musa’s </w:t>
      </w:r>
      <w:r w:rsidRPr="0092091A">
        <w:rPr>
          <w:rFonts w:asciiTheme="majorBidi" w:hAnsiTheme="majorBidi" w:cstheme="majorBidi"/>
          <w:color w:val="000000" w:themeColor="text1"/>
        </w:rPr>
        <w:t xml:space="preserve">pilgrimage to Mecca and </w:t>
      </w:r>
      <w:r w:rsidR="009E7D36" w:rsidRPr="0092091A">
        <w:rPr>
          <w:rFonts w:asciiTheme="majorBidi" w:hAnsiTheme="majorBidi" w:cstheme="majorBidi"/>
          <w:color w:val="000000" w:themeColor="text1"/>
        </w:rPr>
        <w:t xml:space="preserve">then </w:t>
      </w:r>
      <w:r w:rsidRPr="0092091A">
        <w:rPr>
          <w:rFonts w:asciiTheme="majorBidi" w:hAnsiTheme="majorBidi" w:cstheme="majorBidi"/>
          <w:color w:val="000000" w:themeColor="text1"/>
        </w:rPr>
        <w:t>by Askia Al-</w:t>
      </w:r>
      <w:proofErr w:type="spellStart"/>
      <w:r w:rsidRPr="0092091A">
        <w:rPr>
          <w:rFonts w:asciiTheme="majorBidi" w:hAnsiTheme="majorBidi" w:cstheme="majorBidi"/>
          <w:color w:val="000000" w:themeColor="text1"/>
        </w:rPr>
        <w:t>Hājj</w:t>
      </w:r>
      <w:proofErr w:type="spellEnd"/>
      <w:r w:rsidRPr="0092091A">
        <w:rPr>
          <w:rFonts w:asciiTheme="majorBidi" w:hAnsiTheme="majorBidi" w:cstheme="majorBidi"/>
          <w:color w:val="000000" w:themeColor="text1"/>
        </w:rPr>
        <w:t xml:space="preserve"> Muhammad Ture/Silla (1442–1538), about whom Gomez analyzes the international scope by speaking of </w:t>
      </w:r>
      <w:r w:rsidR="007843DB" w:rsidRPr="0092091A">
        <w:rPr>
          <w:rFonts w:asciiTheme="majorBidi" w:hAnsiTheme="majorBidi" w:cstheme="majorBidi"/>
          <w:color w:val="000000" w:themeColor="text1"/>
        </w:rPr>
        <w:lastRenderedPageBreak/>
        <w:t xml:space="preserve">the </w:t>
      </w:r>
      <w:r w:rsidRPr="0092091A">
        <w:rPr>
          <w:rFonts w:asciiTheme="majorBidi" w:hAnsiTheme="majorBidi" w:cstheme="majorBidi"/>
          <w:color w:val="000000" w:themeColor="text1"/>
        </w:rPr>
        <w:t>“</w:t>
      </w:r>
      <w:r w:rsidR="007843DB" w:rsidRPr="0092091A">
        <w:rPr>
          <w:rFonts w:asciiTheme="majorBidi" w:hAnsiTheme="majorBidi" w:cstheme="majorBidi"/>
          <w:color w:val="000000" w:themeColor="text1"/>
        </w:rPr>
        <w:t>r</w:t>
      </w:r>
      <w:r w:rsidRPr="0092091A">
        <w:rPr>
          <w:rFonts w:asciiTheme="majorBidi" w:hAnsiTheme="majorBidi" w:cstheme="majorBidi"/>
          <w:color w:val="000000" w:themeColor="text1"/>
        </w:rPr>
        <w:t xml:space="preserve">eturn of </w:t>
      </w:r>
      <w:r w:rsidR="007843DB" w:rsidRPr="0092091A">
        <w:rPr>
          <w:rFonts w:asciiTheme="majorBidi" w:hAnsiTheme="majorBidi" w:cstheme="majorBidi"/>
          <w:color w:val="000000" w:themeColor="text1"/>
        </w:rPr>
        <w:t>c</w:t>
      </w:r>
      <w:r w:rsidRPr="0092091A">
        <w:rPr>
          <w:rFonts w:asciiTheme="majorBidi" w:hAnsiTheme="majorBidi" w:cstheme="majorBidi"/>
          <w:color w:val="000000" w:themeColor="text1"/>
        </w:rPr>
        <w:t>osmopolitanism” or “</w:t>
      </w:r>
      <w:r w:rsidR="007843DB" w:rsidRPr="0092091A">
        <w:rPr>
          <w:rFonts w:asciiTheme="majorBidi" w:hAnsiTheme="majorBidi" w:cstheme="majorBidi"/>
          <w:color w:val="000000" w:themeColor="text1"/>
        </w:rPr>
        <w:t>r</w:t>
      </w:r>
      <w:r w:rsidRPr="0092091A">
        <w:rPr>
          <w:rFonts w:asciiTheme="majorBidi" w:hAnsiTheme="majorBidi" w:cstheme="majorBidi"/>
          <w:color w:val="000000" w:themeColor="text1"/>
        </w:rPr>
        <w:t xml:space="preserve">enaissance.” This Islamic cosmopolitanism </w:t>
      </w:r>
      <w:r w:rsidR="008A3CAD" w:rsidRPr="0092091A">
        <w:rPr>
          <w:rFonts w:asciiTheme="majorBidi" w:hAnsiTheme="majorBidi" w:cstheme="majorBidi"/>
          <w:color w:val="000000" w:themeColor="text1"/>
        </w:rPr>
        <w:t xml:space="preserve">consisted </w:t>
      </w:r>
      <w:r w:rsidRPr="0092091A">
        <w:rPr>
          <w:rFonts w:asciiTheme="majorBidi" w:hAnsiTheme="majorBidi" w:cstheme="majorBidi"/>
          <w:color w:val="000000" w:themeColor="text1"/>
        </w:rPr>
        <w:t xml:space="preserve">of the indigenization or Africanization of Islam by recruiting Arab, Egyptian, and Andalusian scholars to teach in Western Sudanese metropolises. The historian shows that the global is contained in the local and </w:t>
      </w:r>
      <w:r w:rsidRPr="00C662EB">
        <w:rPr>
          <w:rFonts w:asciiTheme="majorBidi" w:hAnsiTheme="majorBidi" w:cstheme="majorBidi"/>
          <w:i/>
          <w:iCs/>
          <w:color w:val="000000" w:themeColor="text1"/>
        </w:rPr>
        <w:t>vice</w:t>
      </w:r>
      <w:r w:rsidR="00323AB8" w:rsidRPr="00C662EB">
        <w:rPr>
          <w:rFonts w:asciiTheme="majorBidi" w:hAnsiTheme="majorBidi" w:cstheme="majorBidi"/>
          <w:i/>
          <w:iCs/>
          <w:color w:val="000000" w:themeColor="text1"/>
        </w:rPr>
        <w:t xml:space="preserve"> </w:t>
      </w:r>
      <w:r w:rsidRPr="00C662EB">
        <w:rPr>
          <w:rFonts w:asciiTheme="majorBidi" w:hAnsiTheme="majorBidi" w:cstheme="majorBidi"/>
          <w:i/>
          <w:iCs/>
          <w:color w:val="000000" w:themeColor="text1"/>
        </w:rPr>
        <w:t>versa</w:t>
      </w:r>
      <w:r w:rsidRPr="0092091A">
        <w:rPr>
          <w:rFonts w:asciiTheme="majorBidi" w:hAnsiTheme="majorBidi" w:cstheme="majorBidi"/>
          <w:color w:val="000000" w:themeColor="text1"/>
        </w:rPr>
        <w:t xml:space="preserve">; indigenization equals internationalization. Mansa Musa </w:t>
      </w:r>
      <w:r w:rsidR="001E0F11" w:rsidRPr="0092091A">
        <w:rPr>
          <w:rFonts w:asciiTheme="majorBidi" w:hAnsiTheme="majorBidi" w:cstheme="majorBidi"/>
          <w:color w:val="000000" w:themeColor="text1"/>
        </w:rPr>
        <w:t xml:space="preserve">expanded </w:t>
      </w:r>
      <w:r w:rsidRPr="0092091A">
        <w:rPr>
          <w:rFonts w:asciiTheme="majorBidi" w:hAnsiTheme="majorBidi" w:cstheme="majorBidi"/>
          <w:color w:val="000000" w:themeColor="text1"/>
        </w:rPr>
        <w:t>Mali</w:t>
      </w:r>
      <w:r w:rsidR="001E0F1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dimension</w:t>
      </w:r>
      <w:r w:rsidR="001E0F11"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from the Niger loop to present</w:t>
      </w:r>
      <w:r w:rsidR="001942C2">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day Senegal and </w:t>
      </w:r>
      <w:r w:rsidR="00E85C0F"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 Gambia. </w:t>
      </w:r>
      <w:r w:rsidR="00E85C0F" w:rsidRPr="0092091A">
        <w:rPr>
          <w:rFonts w:asciiTheme="majorBidi" w:hAnsiTheme="majorBidi" w:cstheme="majorBidi"/>
          <w:color w:val="000000" w:themeColor="text1"/>
        </w:rPr>
        <w:t>Thus</w:t>
      </w:r>
      <w:r w:rsidRPr="0092091A">
        <w:rPr>
          <w:rFonts w:asciiTheme="majorBidi" w:hAnsiTheme="majorBidi" w:cstheme="majorBidi"/>
          <w:color w:val="000000" w:themeColor="text1"/>
        </w:rPr>
        <w:t>, cosmopolitanism is not a new phenomenon in West Africa; from the first Arab and Andalusian pilgrims on their way to Mecca to the neo-</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ists in the Sahara and the Sahel, African Islam has always </w:t>
      </w:r>
      <w:r w:rsidR="009349B6" w:rsidRPr="0092091A">
        <w:rPr>
          <w:rFonts w:asciiTheme="majorBidi" w:hAnsiTheme="majorBidi" w:cstheme="majorBidi"/>
          <w:color w:val="000000" w:themeColor="text1"/>
        </w:rPr>
        <w:t>experienced</w:t>
      </w:r>
      <w:r w:rsidRPr="0092091A">
        <w:rPr>
          <w:rFonts w:asciiTheme="majorBidi" w:hAnsiTheme="majorBidi" w:cstheme="majorBidi"/>
          <w:color w:val="000000" w:themeColor="text1"/>
        </w:rPr>
        <w:t xml:space="preserve"> global influences.</w:t>
      </w:r>
    </w:p>
    <w:p w14:paraId="0F961285" w14:textId="27A81A35" w:rsidR="00D936CB" w:rsidRPr="0092091A" w:rsidRDefault="00191EFF" w:rsidP="00C662EB">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Another anthropological and theoretical study of those influences is through </w:t>
      </w:r>
      <w:r w:rsidR="00292486" w:rsidRPr="0092091A">
        <w:rPr>
          <w:rFonts w:asciiTheme="majorBidi" w:hAnsiTheme="majorBidi" w:cstheme="majorBidi"/>
          <w:color w:val="000000" w:themeColor="text1"/>
        </w:rPr>
        <w:t xml:space="preserve">an examination of </w:t>
      </w:r>
      <w:r w:rsidR="009349B6" w:rsidRPr="00C662EB">
        <w:rPr>
          <w:rFonts w:asciiTheme="majorBidi" w:hAnsiTheme="majorBidi" w:cstheme="majorBidi"/>
          <w:iCs/>
          <w:color w:val="000000" w:themeColor="text1"/>
        </w:rPr>
        <w:t>Shi</w:t>
      </w:r>
      <w:r w:rsidR="008E04C5" w:rsidRPr="0092091A">
        <w:rPr>
          <w:rFonts w:asciiTheme="majorBidi" w:hAnsiTheme="majorBidi" w:cstheme="majorBidi"/>
          <w:iCs/>
          <w:color w:val="000000" w:themeColor="text1"/>
        </w:rPr>
        <w:t>’</w:t>
      </w:r>
      <w:r w:rsidR="009349B6" w:rsidRPr="00C662EB">
        <w:rPr>
          <w:rFonts w:asciiTheme="majorBidi" w:hAnsiTheme="majorBidi" w:cstheme="majorBidi"/>
          <w:iCs/>
          <w:color w:val="000000" w:themeColor="text1"/>
        </w:rPr>
        <w:t>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practices and beliefs in Senegal</w:t>
      </w:r>
      <w:r w:rsidRPr="0092091A">
        <w:rPr>
          <w:rFonts w:asciiTheme="majorBidi" w:hAnsiTheme="majorBidi" w:cstheme="majorBidi"/>
          <w:i/>
          <w:color w:val="000000" w:themeColor="text1"/>
        </w:rPr>
        <w:t>.</w:t>
      </w:r>
      <w:r w:rsidR="00EA420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her book </w:t>
      </w:r>
      <w:proofErr w:type="gramStart"/>
      <w:r w:rsidRPr="0092091A">
        <w:rPr>
          <w:rFonts w:asciiTheme="majorBidi" w:hAnsiTheme="majorBidi" w:cstheme="majorBidi"/>
          <w:i/>
          <w:color w:val="000000" w:themeColor="text1"/>
        </w:rPr>
        <w:t>Shi‘</w:t>
      </w:r>
      <w:proofErr w:type="gramEnd"/>
      <w:r w:rsidRPr="0092091A">
        <w:rPr>
          <w:rFonts w:asciiTheme="majorBidi" w:hAnsiTheme="majorBidi" w:cstheme="majorBidi"/>
          <w:i/>
          <w:color w:val="000000" w:themeColor="text1"/>
        </w:rPr>
        <w:t>i Cosmopolitanisms in Africa</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3"/>
      </w:r>
      <w:r w:rsidRPr="0092091A">
        <w:rPr>
          <w:rFonts w:asciiTheme="majorBidi" w:hAnsiTheme="majorBidi" w:cstheme="majorBidi"/>
          <w:color w:val="000000" w:themeColor="text1"/>
        </w:rPr>
        <w:t xml:space="preserve"> anthropologist Mara </w:t>
      </w:r>
      <w:proofErr w:type="spellStart"/>
      <w:r w:rsidRPr="0092091A">
        <w:rPr>
          <w:rFonts w:asciiTheme="majorBidi" w:hAnsiTheme="majorBidi" w:cstheme="majorBidi"/>
          <w:color w:val="000000" w:themeColor="text1"/>
        </w:rPr>
        <w:t>Leichtman</w:t>
      </w:r>
      <w:proofErr w:type="spellEnd"/>
      <w:r w:rsidRPr="0092091A">
        <w:rPr>
          <w:rFonts w:asciiTheme="majorBidi" w:hAnsiTheme="majorBidi" w:cstheme="majorBidi"/>
          <w:color w:val="000000" w:themeColor="text1"/>
        </w:rPr>
        <w:t xml:space="preserve"> prefers the term cosmopolitanism, which describes individuals engaged in human interaction, either continuously or discontinuously, to transnationalism, because the latter theoretical current cannot always be limited to transfers of money between North and South and movements of objects and people. As a result, the </w:t>
      </w:r>
      <w:r w:rsidRPr="00C662EB">
        <w:rPr>
          <w:rFonts w:asciiTheme="majorBidi" w:hAnsiTheme="majorBidi" w:cstheme="majorBidi"/>
          <w:i/>
          <w:iCs/>
          <w:color w:val="000000" w:themeColor="text1"/>
        </w:rPr>
        <w:t>tabula rasa</w:t>
      </w:r>
      <w:r w:rsidRPr="0092091A">
        <w:rPr>
          <w:rFonts w:asciiTheme="majorBidi" w:hAnsiTheme="majorBidi" w:cstheme="majorBidi"/>
          <w:color w:val="000000" w:themeColor="text1"/>
        </w:rPr>
        <w:t xml:space="preserve"> of the other regions of the world, their forms of colonization and their internal realities are noticed. </w:t>
      </w:r>
      <w:proofErr w:type="spellStart"/>
      <w:r w:rsidR="003A4161" w:rsidRPr="0092091A">
        <w:rPr>
          <w:rFonts w:asciiTheme="majorBidi" w:hAnsiTheme="majorBidi" w:cstheme="majorBidi"/>
          <w:color w:val="000000" w:themeColor="text1"/>
        </w:rPr>
        <w:t>Leichtman</w:t>
      </w:r>
      <w:proofErr w:type="spellEnd"/>
      <w:r w:rsidR="003A4161" w:rsidRPr="0092091A">
        <w:rPr>
          <w:rFonts w:asciiTheme="majorBidi" w:hAnsiTheme="majorBidi" w:cstheme="majorBidi"/>
          <w:color w:val="000000" w:themeColor="text1"/>
        </w:rPr>
        <w:t xml:space="preserve"> defines cosmopolitanism by re-mobilizing the changes of identity, the permanent tensions between the moral and the political, and the specific history of each community. </w:t>
      </w:r>
      <w:r w:rsidRPr="0092091A">
        <w:rPr>
          <w:rFonts w:asciiTheme="majorBidi" w:hAnsiTheme="majorBidi" w:cstheme="majorBidi"/>
          <w:color w:val="000000" w:themeColor="text1"/>
        </w:rPr>
        <w:t xml:space="preserve">She uses the </w:t>
      </w:r>
      <w:r w:rsidR="00D90D7D" w:rsidRPr="0092091A">
        <w:rPr>
          <w:rFonts w:asciiTheme="majorBidi" w:hAnsiTheme="majorBidi" w:cstheme="majorBidi"/>
          <w:color w:val="000000" w:themeColor="text1"/>
        </w:rPr>
        <w:t xml:space="preserve">notion of </w:t>
      </w:r>
      <w:r w:rsidRPr="0092091A">
        <w:rPr>
          <w:rFonts w:asciiTheme="majorBidi" w:hAnsiTheme="majorBidi" w:cstheme="majorBidi"/>
          <w:color w:val="000000" w:themeColor="text1"/>
        </w:rPr>
        <w:t>cosmopolitan</w:t>
      </w:r>
      <w:r w:rsidR="00D90D7D" w:rsidRPr="0092091A">
        <w:rPr>
          <w:rFonts w:asciiTheme="majorBidi" w:hAnsiTheme="majorBidi" w:cstheme="majorBidi"/>
          <w:color w:val="000000" w:themeColor="text1"/>
        </w:rPr>
        <w:t>ism</w:t>
      </w:r>
      <w:r w:rsidRPr="0092091A">
        <w:rPr>
          <w:rFonts w:asciiTheme="majorBidi" w:hAnsiTheme="majorBidi" w:cstheme="majorBidi"/>
          <w:color w:val="000000" w:themeColor="text1"/>
        </w:rPr>
        <w:t xml:space="preserve"> to analyze the appropriation of </w:t>
      </w:r>
      <w:r w:rsidR="00222BE4" w:rsidRPr="0092091A">
        <w:rPr>
          <w:rFonts w:asciiTheme="majorBidi" w:hAnsiTheme="majorBidi" w:cstheme="majorBidi"/>
          <w:iCs/>
          <w:color w:val="000000" w:themeColor="text1"/>
        </w:rPr>
        <w:t>Shi</w:t>
      </w:r>
      <w:r w:rsidR="008E04C5" w:rsidRPr="0092091A">
        <w:rPr>
          <w:rFonts w:asciiTheme="majorBidi" w:hAnsiTheme="majorBidi" w:cstheme="majorBidi"/>
          <w:iCs/>
          <w:color w:val="000000" w:themeColor="text1"/>
        </w:rPr>
        <w:t>’</w:t>
      </w:r>
      <w:r w:rsidR="00222BE4" w:rsidRPr="0092091A">
        <w:rPr>
          <w:rFonts w:asciiTheme="majorBidi" w:hAnsiTheme="majorBidi" w:cstheme="majorBidi"/>
          <w:iCs/>
          <w:color w:val="000000" w:themeColor="text1"/>
        </w:rPr>
        <w:t>i</w:t>
      </w:r>
      <w:r w:rsidR="00222BE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principles by the Senegalese and their conversion to this form of Islam in a Senegalese context. The internalization or indigenization of global influences is a visible reality in all societies. </w:t>
      </w:r>
      <w:r w:rsidR="00E85C0F" w:rsidRPr="0092091A">
        <w:rPr>
          <w:rFonts w:asciiTheme="majorBidi" w:hAnsiTheme="majorBidi" w:cstheme="majorBidi"/>
          <w:color w:val="000000" w:themeColor="text1"/>
        </w:rPr>
        <w:t>Fundamentally,</w:t>
      </w:r>
      <w:r w:rsidRPr="0092091A">
        <w:rPr>
          <w:rFonts w:asciiTheme="majorBidi" w:hAnsiTheme="majorBidi" w:cstheme="majorBidi"/>
          <w:color w:val="000000" w:themeColor="text1"/>
        </w:rPr>
        <w:t xml:space="preserve"> it is cosmopolitanism that unites Christians and Muslims, </w:t>
      </w:r>
      <w:proofErr w:type="spellStart"/>
      <w:r w:rsidRPr="00C662EB">
        <w:rPr>
          <w:rFonts w:asciiTheme="majorBidi" w:hAnsiTheme="majorBidi" w:cstheme="majorBidi"/>
          <w:i/>
          <w:iCs/>
          <w:color w:val="000000" w:themeColor="text1"/>
        </w:rPr>
        <w:t>Tijānīs</w:t>
      </w:r>
      <w:proofErr w:type="spellEnd"/>
      <w:r w:rsidRPr="0092091A">
        <w:rPr>
          <w:rFonts w:asciiTheme="majorBidi" w:hAnsiTheme="majorBidi" w:cstheme="majorBidi"/>
          <w:color w:val="000000" w:themeColor="text1"/>
        </w:rPr>
        <w:t xml:space="preserve"> and </w:t>
      </w:r>
      <w:proofErr w:type="spellStart"/>
      <w:r w:rsidRPr="00C662EB">
        <w:rPr>
          <w:rFonts w:asciiTheme="majorBidi" w:hAnsiTheme="majorBidi" w:cstheme="majorBidi"/>
          <w:i/>
          <w:iCs/>
          <w:color w:val="000000" w:themeColor="text1"/>
        </w:rPr>
        <w:t>Murīds</w:t>
      </w:r>
      <w:proofErr w:type="spellEnd"/>
      <w:r w:rsidRPr="0092091A">
        <w:rPr>
          <w:rFonts w:asciiTheme="majorBidi" w:hAnsiTheme="majorBidi" w:cstheme="majorBidi"/>
          <w:color w:val="000000" w:themeColor="text1"/>
        </w:rPr>
        <w:t xml:space="preserve">, Salafists and Animists in the Senegalese nation-state, connecting them with the Senegalese diaspora, other communities, and the rest of the world. </w:t>
      </w:r>
    </w:p>
    <w:p w14:paraId="0F961286" w14:textId="46874C7E"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Mamadou Diouf</w:t>
      </w:r>
      <w:r w:rsidR="002A426C"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3062DB" w:rsidRPr="0092091A">
        <w:rPr>
          <w:rFonts w:asciiTheme="majorBidi" w:hAnsiTheme="majorBidi" w:cstheme="majorBidi"/>
          <w:color w:val="000000" w:themeColor="text1"/>
        </w:rPr>
        <w:t>oft cited</w:t>
      </w:r>
      <w:r w:rsidR="0043211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2000 article </w:t>
      </w:r>
      <w:r w:rsidR="00A62424" w:rsidRPr="0092091A">
        <w:rPr>
          <w:rFonts w:asciiTheme="majorBidi" w:hAnsiTheme="majorBidi" w:cstheme="majorBidi"/>
          <w:color w:val="000000" w:themeColor="text1"/>
        </w:rPr>
        <w:t>on “</w:t>
      </w:r>
      <w:r w:rsidR="00A62424" w:rsidRPr="00C662EB">
        <w:rPr>
          <w:rFonts w:asciiTheme="majorBidi" w:hAnsiTheme="majorBidi" w:cstheme="majorBidi"/>
          <w:color w:val="000000" w:themeColor="text1"/>
        </w:rPr>
        <w:t>The Senegalese Muslim Trade Diaspora and the Making of a Vernacular Cosmopolitanism</w:t>
      </w:r>
      <w:r w:rsidR="00A6242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shows that what is called cosmopolitanism among the </w:t>
      </w:r>
      <w:proofErr w:type="spellStart"/>
      <w:r w:rsidRPr="00C662EB">
        <w:rPr>
          <w:rFonts w:asciiTheme="majorBidi" w:hAnsiTheme="majorBidi" w:cstheme="majorBidi"/>
          <w:i/>
          <w:iCs/>
          <w:color w:val="000000" w:themeColor="text1"/>
        </w:rPr>
        <w:t>Murīds</w:t>
      </w:r>
      <w:proofErr w:type="spellEnd"/>
      <w:r w:rsidRPr="0092091A">
        <w:rPr>
          <w:rFonts w:asciiTheme="majorBidi" w:hAnsiTheme="majorBidi" w:cstheme="majorBidi"/>
          <w:color w:val="000000" w:themeColor="text1"/>
        </w:rPr>
        <w:t xml:space="preserve"> of Senegal typically refers to the vernacular. He draws </w:t>
      </w:r>
      <w:r w:rsidR="003046D5"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Stuart Hall’s notion of “vernacular modernity,” </w:t>
      </w:r>
      <w:r w:rsidR="00A947F1" w:rsidRPr="0092091A">
        <w:rPr>
          <w:rFonts w:asciiTheme="majorBidi" w:hAnsiTheme="majorBidi" w:cstheme="majorBidi"/>
          <w:iCs/>
          <w:color w:val="000000" w:themeColor="text1"/>
        </w:rPr>
        <w:t>that is</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non-western notions of modernity or alternative </w:t>
      </w:r>
      <w:proofErr w:type="spellStart"/>
      <w:r w:rsidRPr="0092091A">
        <w:rPr>
          <w:rFonts w:asciiTheme="majorBidi" w:hAnsiTheme="majorBidi" w:cstheme="majorBidi"/>
          <w:color w:val="000000" w:themeColor="text1"/>
        </w:rPr>
        <w:t>modernities</w:t>
      </w:r>
      <w:proofErr w:type="spellEnd"/>
      <w:r w:rsidRPr="0092091A">
        <w:rPr>
          <w:rFonts w:asciiTheme="majorBidi" w:hAnsiTheme="majorBidi" w:cstheme="majorBidi"/>
          <w:color w:val="000000" w:themeColor="text1"/>
        </w:rPr>
        <w:t xml:space="preserve"> to th</w:t>
      </w:r>
      <w:r w:rsidR="002A426C" w:rsidRPr="0092091A">
        <w:rPr>
          <w:rFonts w:asciiTheme="majorBidi" w:hAnsiTheme="majorBidi" w:cstheme="majorBidi"/>
          <w:color w:val="000000" w:themeColor="text1"/>
        </w:rPr>
        <w:t>os</w:t>
      </w:r>
      <w:r w:rsidRPr="0092091A">
        <w:rPr>
          <w:rFonts w:asciiTheme="majorBidi" w:hAnsiTheme="majorBidi" w:cstheme="majorBidi"/>
          <w:color w:val="000000" w:themeColor="text1"/>
        </w:rPr>
        <w:t xml:space="preserve">e </w:t>
      </w:r>
      <w:r w:rsidR="002A426C" w:rsidRPr="0092091A">
        <w:rPr>
          <w:rFonts w:asciiTheme="majorBidi" w:hAnsiTheme="majorBidi" w:cstheme="majorBidi"/>
          <w:color w:val="000000" w:themeColor="text1"/>
        </w:rPr>
        <w:t xml:space="preserve">based on </w:t>
      </w:r>
      <w:proofErr w:type="spellStart"/>
      <w:r w:rsidR="00A947F1" w:rsidRPr="0092091A">
        <w:rPr>
          <w:rFonts w:asciiTheme="majorBidi" w:hAnsiTheme="majorBidi" w:cstheme="majorBidi"/>
          <w:color w:val="000000" w:themeColor="text1"/>
        </w:rPr>
        <w:t>Eurocentricist</w:t>
      </w:r>
      <w:proofErr w:type="spellEnd"/>
      <w:r w:rsidR="00A947F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model</w:t>
      </w:r>
      <w:r w:rsidR="00A947F1"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historian-theorist gives the example of the city of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as a point of reference, which remains the center </w:t>
      </w:r>
      <w:r w:rsidR="00E54781"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the thoughts and actions of the disciples of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xml:space="preserve">. </w:t>
      </w:r>
      <w:r w:rsidR="00D74D28"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Saint</w:t>
      </w:r>
      <w:r w:rsidR="00DC1DBE">
        <w:rPr>
          <w:rFonts w:asciiTheme="majorBidi" w:hAnsiTheme="majorBidi" w:cstheme="majorBidi"/>
          <w:color w:val="000000" w:themeColor="text1"/>
        </w:rPr>
        <w:t>-</w:t>
      </w:r>
      <w:r w:rsidRPr="0092091A">
        <w:rPr>
          <w:rFonts w:asciiTheme="majorBidi" w:hAnsiTheme="majorBidi" w:cstheme="majorBidi"/>
          <w:color w:val="000000" w:themeColor="text1"/>
        </w:rPr>
        <w:t>Louis</w:t>
      </w:r>
      <w:r w:rsidR="00D74D2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Missouri, </w:t>
      </w:r>
      <w:r w:rsidR="00D74D28"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Tokyo, Montpellier</w:t>
      </w:r>
      <w:r w:rsidR="002E6587" w:rsidRPr="0092091A">
        <w:rPr>
          <w:rFonts w:asciiTheme="majorBidi" w:hAnsiTheme="majorBidi" w:cstheme="majorBidi"/>
          <w:color w:val="000000" w:themeColor="text1"/>
        </w:rPr>
        <w:t>, and</w:t>
      </w:r>
      <w:r w:rsidRPr="0092091A">
        <w:rPr>
          <w:rFonts w:asciiTheme="majorBidi" w:hAnsiTheme="majorBidi" w:cstheme="majorBidi"/>
          <w:color w:val="000000" w:themeColor="text1"/>
        </w:rPr>
        <w:t xml:space="preserve"> Cape Town, the </w:t>
      </w:r>
      <w:proofErr w:type="spellStart"/>
      <w:r w:rsidRPr="00C662EB">
        <w:rPr>
          <w:rFonts w:asciiTheme="majorBidi" w:hAnsiTheme="majorBidi" w:cstheme="majorBidi"/>
          <w:i/>
          <w:iCs/>
          <w:color w:val="000000" w:themeColor="text1"/>
        </w:rPr>
        <w:t>Murīds</w:t>
      </w:r>
      <w:proofErr w:type="spellEnd"/>
      <w:r w:rsidRPr="0092091A">
        <w:rPr>
          <w:rFonts w:asciiTheme="majorBidi" w:hAnsiTheme="majorBidi" w:cstheme="majorBidi"/>
          <w:color w:val="000000" w:themeColor="text1"/>
        </w:rPr>
        <w:t xml:space="preserve"> remain tuned to the news </w:t>
      </w:r>
      <w:r w:rsidR="00D74D28"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their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guides (known as marabouts) in Senegal, and always have the image of the saint Cheikh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(1853–1927) in mind wherever they travel in the world. They always seek to replicate his image in the new place: “In the Murid case, there is neither a dissolution of the local in the global nor an annexation of the latter by the former.”</w:t>
      </w:r>
      <w:r w:rsidRPr="0092091A">
        <w:rPr>
          <w:rFonts w:asciiTheme="majorBidi" w:hAnsiTheme="majorBidi" w:cstheme="majorBidi"/>
          <w:color w:val="000000" w:themeColor="text1"/>
          <w:vertAlign w:val="superscript"/>
        </w:rPr>
        <w:footnoteReference w:id="44"/>
      </w:r>
    </w:p>
    <w:p w14:paraId="0F961287" w14:textId="64135BF6"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Diouf’s model focuses more on the </w:t>
      </w:r>
      <w:proofErr w:type="spellStart"/>
      <w:r w:rsidRPr="00C662EB">
        <w:rPr>
          <w:rFonts w:asciiTheme="majorBidi" w:hAnsiTheme="majorBidi" w:cstheme="majorBidi"/>
          <w:i/>
          <w:iCs/>
          <w:color w:val="000000" w:themeColor="text1"/>
        </w:rPr>
        <w:t>Murīd</w:t>
      </w:r>
      <w:r w:rsidR="009F15B2" w:rsidRPr="0092091A">
        <w:rPr>
          <w:rFonts w:asciiTheme="majorBidi" w:hAnsiTheme="majorBidi" w:cstheme="majorBidi"/>
          <w:i/>
          <w:iCs/>
          <w:color w:val="000000" w:themeColor="text1"/>
        </w:rPr>
        <w:t>s</w:t>
      </w:r>
      <w:proofErr w:type="spellEnd"/>
      <w:r w:rsidRPr="0092091A">
        <w:rPr>
          <w:rFonts w:asciiTheme="majorBidi" w:hAnsiTheme="majorBidi" w:cstheme="majorBidi"/>
          <w:color w:val="000000" w:themeColor="text1"/>
        </w:rPr>
        <w:t xml:space="preserve"> who </w:t>
      </w:r>
      <w:r w:rsidR="009F15B2" w:rsidRPr="0092091A">
        <w:rPr>
          <w:rFonts w:asciiTheme="majorBidi" w:hAnsiTheme="majorBidi" w:cstheme="majorBidi"/>
          <w:color w:val="000000" w:themeColor="text1"/>
        </w:rPr>
        <w:t xml:space="preserve">are </w:t>
      </w:r>
      <w:r w:rsidRPr="0092091A">
        <w:rPr>
          <w:rFonts w:asciiTheme="majorBidi" w:hAnsiTheme="majorBidi" w:cstheme="majorBidi"/>
          <w:color w:val="000000" w:themeColor="text1"/>
        </w:rPr>
        <w:t xml:space="preserve">constantly </w:t>
      </w:r>
      <w:r w:rsidR="009F15B2" w:rsidRPr="0092091A">
        <w:rPr>
          <w:rFonts w:asciiTheme="majorBidi" w:hAnsiTheme="majorBidi" w:cstheme="majorBidi"/>
          <w:color w:val="000000" w:themeColor="text1"/>
        </w:rPr>
        <w:t>on the move</w:t>
      </w:r>
      <w:r w:rsidRPr="0092091A">
        <w:rPr>
          <w:rFonts w:asciiTheme="majorBidi" w:hAnsiTheme="majorBidi" w:cstheme="majorBidi"/>
          <w:color w:val="000000" w:themeColor="text1"/>
        </w:rPr>
        <w:t>, globetrotter</w:t>
      </w:r>
      <w:r w:rsidR="009F15B2"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rather than </w:t>
      </w:r>
      <w:r w:rsidR="009F15B2" w:rsidRPr="0092091A">
        <w:rPr>
          <w:rFonts w:asciiTheme="majorBidi" w:hAnsiTheme="majorBidi" w:cstheme="majorBidi"/>
          <w:color w:val="000000" w:themeColor="text1"/>
        </w:rPr>
        <w:t>those</w:t>
      </w:r>
      <w:r w:rsidRPr="0092091A">
        <w:rPr>
          <w:rFonts w:asciiTheme="majorBidi" w:hAnsiTheme="majorBidi" w:cstheme="majorBidi"/>
          <w:color w:val="000000" w:themeColor="text1"/>
        </w:rPr>
        <w:t xml:space="preserve"> who never travel</w:t>
      </w:r>
      <w:r w:rsidR="00E85C0F"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stay at home. Initially, I had planned to seek universality along the lines of theories of universalism and cosmopolitanism but</w:t>
      </w:r>
      <w:r w:rsidR="0086166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when returning to the point of departure and adjusting </w:t>
      </w:r>
      <w:r w:rsidR="00D54912"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dimensions of the </w:t>
      </w:r>
      <w:r w:rsidR="00D54912" w:rsidRPr="0092091A">
        <w:rPr>
          <w:rFonts w:asciiTheme="majorBidi" w:hAnsiTheme="majorBidi" w:cstheme="majorBidi"/>
          <w:color w:val="000000" w:themeColor="text1"/>
        </w:rPr>
        <w:t xml:space="preserve">two </w:t>
      </w:r>
      <w:r w:rsidRPr="0092091A">
        <w:rPr>
          <w:rFonts w:asciiTheme="majorBidi" w:hAnsiTheme="majorBidi" w:cstheme="majorBidi"/>
          <w:color w:val="000000" w:themeColor="text1"/>
        </w:rPr>
        <w:t xml:space="preserve">concepts, I realized that Diouf’s example can serve as a model of analysis </w:t>
      </w:r>
      <w:r w:rsidR="00D54912"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this book. Thus, I will</w:t>
      </w:r>
      <w:r w:rsidR="00E85C0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say that there is a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vernacular cosmopolitanism,” with several autonomous centers from the cities of Fez and</w:t>
      </w:r>
      <w:r w:rsidR="00033192">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Ayn </w:t>
      </w:r>
      <w:r w:rsidR="00717D05" w:rsidRPr="0092091A">
        <w:rPr>
          <w:rFonts w:asciiTheme="majorBidi" w:hAnsiTheme="majorBidi" w:cstheme="majorBidi"/>
          <w:color w:val="000000" w:themeColor="text1"/>
        </w:rPr>
        <w:t xml:space="preserve">Madi </w:t>
      </w:r>
      <w:r w:rsidRPr="0092091A">
        <w:rPr>
          <w:rFonts w:asciiTheme="majorBidi" w:hAnsiTheme="majorBidi" w:cstheme="majorBidi"/>
          <w:color w:val="000000" w:themeColor="text1"/>
        </w:rPr>
        <w:t>in Morocco and Algeria</w:t>
      </w:r>
      <w:r w:rsidR="00861668" w:rsidRPr="0092091A">
        <w:rPr>
          <w:rFonts w:asciiTheme="majorBidi" w:hAnsiTheme="majorBidi" w:cstheme="majorBidi"/>
          <w:color w:val="000000" w:themeColor="text1"/>
        </w:rPr>
        <w:t xml:space="preserve"> respectively</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is one of these centers from which the activities of </w:t>
      </w:r>
      <w:proofErr w:type="spellStart"/>
      <w:r w:rsidRPr="00C662EB">
        <w:rPr>
          <w:rFonts w:asciiTheme="majorBidi" w:hAnsiTheme="majorBidi" w:cstheme="majorBidi"/>
          <w:i/>
          <w:iCs/>
          <w:color w:val="000000" w:themeColor="text1"/>
        </w:rPr>
        <w:t>Tijānīs</w:t>
      </w:r>
      <w:proofErr w:type="spellEnd"/>
      <w:r w:rsidRPr="0092091A">
        <w:rPr>
          <w:rFonts w:asciiTheme="majorBidi" w:hAnsiTheme="majorBidi" w:cstheme="majorBidi"/>
          <w:color w:val="000000" w:themeColor="text1"/>
        </w:rPr>
        <w:t xml:space="preserve"> affiliated with the Sy family are organized. The Great </w:t>
      </w:r>
      <w:r w:rsidRPr="0092091A">
        <w:rPr>
          <w:rFonts w:asciiTheme="majorBidi" w:hAnsiTheme="majorBidi" w:cstheme="majorBidi"/>
          <w:color w:val="000000" w:themeColor="text1"/>
        </w:rPr>
        <w:lastRenderedPageBreak/>
        <w:t xml:space="preserve">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has been the subject of major contributions, which shows </w:t>
      </w:r>
      <w:r w:rsidR="00C05792" w:rsidRPr="0092091A">
        <w:rPr>
          <w:rFonts w:asciiTheme="majorBidi" w:hAnsiTheme="majorBidi" w:cstheme="majorBidi"/>
          <w:color w:val="000000" w:themeColor="text1"/>
        </w:rPr>
        <w:t xml:space="preserve">the importance </w:t>
      </w:r>
      <w:r w:rsidRPr="0092091A">
        <w:rPr>
          <w:rFonts w:asciiTheme="majorBidi" w:hAnsiTheme="majorBidi" w:cstheme="majorBidi"/>
          <w:color w:val="000000" w:themeColor="text1"/>
        </w:rPr>
        <w:t xml:space="preserve">the city and its religious </w:t>
      </w:r>
      <w:r w:rsidR="00C05792" w:rsidRPr="0092091A">
        <w:rPr>
          <w:rFonts w:asciiTheme="majorBidi" w:hAnsiTheme="majorBidi" w:cstheme="majorBidi"/>
          <w:color w:val="000000" w:themeColor="text1"/>
        </w:rPr>
        <w:t>community to</w:t>
      </w:r>
      <w:r w:rsidRPr="0092091A">
        <w:rPr>
          <w:rFonts w:asciiTheme="majorBidi" w:hAnsiTheme="majorBidi" w:cstheme="majorBidi"/>
          <w:color w:val="000000" w:themeColor="text1"/>
        </w:rPr>
        <w:t xml:space="preserve"> Senegambian Islam as well as in Senegalese society. Local marabouts—some of whom have never traveled outside the country—are of the hybrid type that navigate various worlds to produce knowledge that serves human beings.</w:t>
      </w:r>
    </w:p>
    <w:p w14:paraId="0F961288" w14:textId="77777777" w:rsidR="00D936CB" w:rsidRPr="0092091A" w:rsidRDefault="00D936CB" w:rsidP="00D40260">
      <w:pPr>
        <w:spacing w:before="200" w:line="480" w:lineRule="auto"/>
        <w:jc w:val="both"/>
        <w:rPr>
          <w:rFonts w:asciiTheme="majorBidi" w:hAnsiTheme="majorBidi" w:cstheme="majorBidi"/>
          <w:b/>
          <w:color w:val="000000" w:themeColor="text1"/>
        </w:rPr>
      </w:pPr>
    </w:p>
    <w:p w14:paraId="0F961289" w14:textId="77777777" w:rsidR="00D936CB" w:rsidRPr="0092091A" w:rsidRDefault="00191EFF" w:rsidP="00D40260">
      <w:pPr>
        <w:spacing w:before="200"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Structure of the book</w:t>
      </w:r>
    </w:p>
    <w:p w14:paraId="0F96128A" w14:textId="4E4BE2F6" w:rsidR="00D936CB" w:rsidRPr="0092091A" w:rsidRDefault="00191EFF" w:rsidP="00D40260">
      <w:pPr>
        <w:spacing w:before="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w:t>
      </w:r>
      <w:r w:rsidRPr="00C662EB">
        <w:rPr>
          <w:rFonts w:asciiTheme="majorBidi" w:hAnsiTheme="majorBidi" w:cstheme="majorBidi"/>
          <w:bCs/>
          <w:color w:val="000000" w:themeColor="text1"/>
        </w:rPr>
        <w:t>Chapter 2,</w:t>
      </w:r>
      <w:r w:rsidRPr="0092091A">
        <w:rPr>
          <w:rFonts w:asciiTheme="majorBidi" w:hAnsiTheme="majorBidi" w:cstheme="majorBidi"/>
          <w:color w:val="000000" w:themeColor="text1"/>
        </w:rPr>
        <w:t xml:space="preserve"> I revisit the vast movement of Islamic armed resistance in West Africa. The </w:t>
      </w:r>
      <w:r w:rsidR="00CD2935" w:rsidRPr="0092091A">
        <w:rPr>
          <w:rFonts w:asciiTheme="majorBidi" w:hAnsiTheme="majorBidi" w:cstheme="majorBid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Bâ is often overlooked by researchers in the sociology and anthropology of Islam in Senegambia. I use a local scholar’s explanatory framework to decipher aspects of that </w:t>
      </w:r>
      <w:proofErr w:type="spellStart"/>
      <w:r w:rsidRPr="0092091A">
        <w:rPr>
          <w:rFonts w:asciiTheme="majorBidi" w:hAnsiTheme="majorBidi" w:cstheme="majorBidi"/>
          <w:color w:val="000000" w:themeColor="text1"/>
        </w:rPr>
        <w:t>translocal</w:t>
      </w:r>
      <w:proofErr w:type="spellEnd"/>
      <w:r w:rsidRPr="0092091A">
        <w:rPr>
          <w:rFonts w:asciiTheme="majorBidi" w:hAnsiTheme="majorBidi" w:cstheme="majorBidi"/>
          <w:color w:val="000000" w:themeColor="text1"/>
        </w:rPr>
        <w:t xml:space="preserve">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What was the view of African “non-</w:t>
      </w:r>
      <w:proofErr w:type="spellStart"/>
      <w:r w:rsidRPr="0092091A">
        <w:rPr>
          <w:rFonts w:asciiTheme="majorBidi" w:hAnsiTheme="majorBidi" w:cstheme="majorBidi"/>
          <w:color w:val="000000" w:themeColor="text1"/>
        </w:rPr>
        <w:t>Europhone</w:t>
      </w:r>
      <w:proofErr w:type="spellEnd"/>
      <w:r w:rsidRPr="0092091A">
        <w:rPr>
          <w:rFonts w:asciiTheme="majorBidi" w:hAnsiTheme="majorBidi" w:cstheme="majorBidi"/>
          <w:color w:val="000000" w:themeColor="text1"/>
        </w:rPr>
        <w:t xml:space="preserve">” intellectuals on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West Africa? By non-</w:t>
      </w:r>
      <w:proofErr w:type="spellStart"/>
      <w:r w:rsidRPr="0092091A">
        <w:rPr>
          <w:rFonts w:asciiTheme="majorBidi" w:hAnsiTheme="majorBidi" w:cstheme="majorBidi"/>
          <w:color w:val="000000" w:themeColor="text1"/>
        </w:rPr>
        <w:t>Europhones</w:t>
      </w:r>
      <w:proofErr w:type="spellEnd"/>
      <w:r w:rsidRPr="0092091A">
        <w:rPr>
          <w:rFonts w:asciiTheme="majorBidi" w:hAnsiTheme="majorBidi" w:cstheme="majorBidi"/>
          <w:color w:val="000000" w:themeColor="text1"/>
        </w:rPr>
        <w:t xml:space="preserve">, I do not mean that these intellectuals </w:t>
      </w:r>
      <w:r w:rsidR="009307F7" w:rsidRPr="0092091A">
        <w:rPr>
          <w:rFonts w:asciiTheme="majorBidi" w:hAnsiTheme="majorBidi" w:cstheme="majorBidi"/>
          <w:color w:val="000000" w:themeColor="text1"/>
        </w:rPr>
        <w:t xml:space="preserve">could </w:t>
      </w:r>
      <w:r w:rsidRPr="0092091A">
        <w:rPr>
          <w:rFonts w:asciiTheme="majorBidi" w:hAnsiTheme="majorBidi" w:cstheme="majorBidi"/>
          <w:color w:val="000000" w:themeColor="text1"/>
        </w:rPr>
        <w:t>not speak the so-called colonial languages</w:t>
      </w:r>
      <w:r w:rsidR="001F72A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English and French, but that their first language of communication is their mother tongue, whether </w:t>
      </w:r>
      <w:r w:rsidR="001F72A2"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be </w:t>
      </w:r>
      <w:proofErr w:type="spellStart"/>
      <w:r w:rsidRPr="0092091A">
        <w:rPr>
          <w:rFonts w:asciiTheme="majorBidi" w:hAnsiTheme="majorBidi" w:cstheme="majorBidi"/>
          <w:color w:val="000000" w:themeColor="text1"/>
        </w:rPr>
        <w:t>Pulaar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Mandika</w:t>
      </w:r>
      <w:proofErr w:type="spellEnd"/>
      <w:r w:rsidRPr="0092091A">
        <w:rPr>
          <w:rFonts w:asciiTheme="majorBidi" w:hAnsiTheme="majorBidi" w:cstheme="majorBidi"/>
          <w:color w:val="000000" w:themeColor="text1"/>
        </w:rPr>
        <w:t xml:space="preserve">, or Wolof. To address this question, I revisit the public discourse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to scrutinize how this public intellectual </w:t>
      </w:r>
      <w:r w:rsidR="001F72A2" w:rsidRPr="0092091A">
        <w:rPr>
          <w:rFonts w:asciiTheme="majorBidi" w:hAnsiTheme="majorBidi" w:cstheme="majorBidi"/>
          <w:color w:val="000000" w:themeColor="text1"/>
        </w:rPr>
        <w:t xml:space="preserve">analyzed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general, and more specifically the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of his grandfather</w:t>
      </w:r>
      <w:r w:rsidR="00CB606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Bâ</w:t>
      </w:r>
      <w:r w:rsidR="00CB606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Senegambia. For me, that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w:t>
      </w:r>
      <w:r w:rsidR="007E24F9" w:rsidRPr="0092091A">
        <w:rPr>
          <w:rFonts w:asciiTheme="majorBidi" w:hAnsiTheme="majorBidi" w:cstheme="majorBidi"/>
          <w:color w:val="000000" w:themeColor="text1"/>
        </w:rPr>
        <w:t>fundamental to the</w:t>
      </w:r>
      <w:r w:rsidRPr="0092091A">
        <w:rPr>
          <w:rFonts w:asciiTheme="majorBidi" w:hAnsiTheme="majorBidi" w:cstheme="majorBidi"/>
          <w:color w:val="000000" w:themeColor="text1"/>
        </w:rPr>
        <w:t xml:space="preserve"> non-violent philosophies and traditions that will emerge later in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families of the Sy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Diosong</w:t>
      </w:r>
      <w:proofErr w:type="spellEnd"/>
      <w:r w:rsidRPr="0092091A">
        <w:rPr>
          <w:rFonts w:asciiTheme="majorBidi" w:hAnsiTheme="majorBidi" w:cstheme="majorBidi"/>
          <w:color w:val="000000" w:themeColor="text1"/>
        </w:rPr>
        <w:t xml:space="preserve">, </w:t>
      </w:r>
      <w:r w:rsidR="007E24F9" w:rsidRPr="0092091A">
        <w:rPr>
          <w:rFonts w:asciiTheme="majorBidi" w:hAnsiTheme="majorBidi" w:cstheme="majorBidi"/>
          <w:color w:val="000000" w:themeColor="text1"/>
        </w:rPr>
        <w:t>and</w:t>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of </w:t>
      </w:r>
      <w:commentRangeStart w:id="49"/>
      <w:proofErr w:type="spellStart"/>
      <w:r w:rsidRPr="0092091A">
        <w:rPr>
          <w:rFonts w:asciiTheme="majorBidi" w:hAnsiTheme="majorBidi" w:cstheme="majorBidi"/>
          <w:color w:val="000000" w:themeColor="text1"/>
        </w:rPr>
        <w:t>Kaolack</w:t>
      </w:r>
      <w:commentRangeEnd w:id="49"/>
      <w:proofErr w:type="spellEnd"/>
      <w:r w:rsidR="00594BCE">
        <w:rPr>
          <w:rStyle w:val="CommentReference"/>
          <w:rFonts w:ascii="Arial" w:hAnsi="Arial" w:cs="Arial"/>
          <w:lang w:val="en"/>
        </w:rPr>
        <w:commentReference w:id="49"/>
      </w:r>
      <w:r w:rsidRPr="0092091A">
        <w:rPr>
          <w:rFonts w:asciiTheme="majorBidi" w:hAnsiTheme="majorBidi" w:cstheme="majorBidi"/>
          <w:color w:val="000000" w:themeColor="text1"/>
        </w:rPr>
        <w:t>.</w:t>
      </w:r>
    </w:p>
    <w:p w14:paraId="0F96128B" w14:textId="67CC7A11"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w:t>
      </w:r>
      <w:r w:rsidRPr="00C662EB">
        <w:rPr>
          <w:rFonts w:asciiTheme="majorBidi" w:hAnsiTheme="majorBidi" w:cstheme="majorBidi"/>
          <w:bCs/>
          <w:color w:val="000000" w:themeColor="text1"/>
        </w:rPr>
        <w:t>Chapter 3</w:t>
      </w:r>
      <w:r w:rsidRPr="0092091A">
        <w:rPr>
          <w:rFonts w:asciiTheme="majorBidi" w:hAnsiTheme="majorBidi" w:cstheme="majorBidi"/>
          <w:color w:val="000000" w:themeColor="text1"/>
        </w:rPr>
        <w:t xml:space="preserve">, I examine the philosophy and practice of Muslim education in the tradition of the Sy family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(Senegal). The focus is on formal educational institutions such as the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or</w:t>
      </w:r>
      <w:r w:rsidRPr="0092091A">
        <w:rPr>
          <w:rFonts w:asciiTheme="majorBidi" w:hAnsiTheme="majorBidi" w:cstheme="majorBidi"/>
          <w:i/>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circles of worship or congregations, and the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color w:val="000000" w:themeColor="text1"/>
        </w:rPr>
        <w:t xml:space="preserve">, which play a major role in the system of education pioneered by the Sy branch of the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color w:val="000000" w:themeColor="text1"/>
        </w:rPr>
        <w:t xml:space="preserve">. I also analyze a third institution, the </w:t>
      </w:r>
      <w:r w:rsidR="009A4829" w:rsidRPr="0092091A">
        <w:rPr>
          <w:rFonts w:asciiTheme="majorBidi" w:hAnsiTheme="majorBidi" w:cstheme="majorBidi"/>
          <w:color w:val="000000" w:themeColor="text1"/>
        </w:rPr>
        <w:t>caliph</w:t>
      </w:r>
      <w:r w:rsidRPr="0092091A">
        <w:rPr>
          <w:rFonts w:asciiTheme="majorBidi" w:hAnsiTheme="majorBidi" w:cstheme="majorBidi"/>
          <w:color w:val="000000" w:themeColor="text1"/>
        </w:rPr>
        <w:t xml:space="preserve">, or spiritual authority, which continues to play a central role in the Muslim </w:t>
      </w:r>
      <w:r w:rsidR="007E1AE5" w:rsidRPr="00C662EB">
        <w:rPr>
          <w:rFonts w:asciiTheme="majorBidi" w:hAnsiTheme="majorBidi" w:cstheme="majorBidi"/>
          <w:iCs/>
          <w:color w:val="000000" w:themeColor="text1"/>
        </w:rPr>
        <w:t>tariqas</w:t>
      </w:r>
      <w:r w:rsidR="007E1AE5"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as a transmitter of the teachings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who </w:t>
      </w:r>
      <w:r w:rsidRPr="0092091A">
        <w:rPr>
          <w:rFonts w:asciiTheme="majorBidi" w:hAnsiTheme="majorBidi" w:cstheme="majorBidi"/>
          <w:color w:val="000000" w:themeColor="text1"/>
        </w:rPr>
        <w:lastRenderedPageBreak/>
        <w:t xml:space="preserve">represented the founder, Shaykh Ahmad </w:t>
      </w:r>
      <w:proofErr w:type="spellStart"/>
      <w:r w:rsidRPr="0092091A">
        <w:rPr>
          <w:rFonts w:asciiTheme="majorBidi" w:hAnsiTheme="majorBidi" w:cstheme="majorBidi"/>
          <w:color w:val="000000" w:themeColor="text1"/>
        </w:rPr>
        <w:t>al-Tijānī</w:t>
      </w:r>
      <w:proofErr w:type="spellEnd"/>
      <w:r w:rsidRPr="0092091A">
        <w:rPr>
          <w:rFonts w:asciiTheme="majorBidi" w:hAnsiTheme="majorBidi" w:cstheme="majorBidi"/>
          <w:color w:val="000000" w:themeColor="text1"/>
        </w:rPr>
        <w:t xml:space="preserve">. I show how these three institutions work together in constantly reshaping the </w:t>
      </w:r>
      <w:r w:rsidRPr="00C662EB">
        <w:rPr>
          <w:rFonts w:asciiTheme="majorBidi" w:hAnsiTheme="majorBidi" w:cstheme="majorBidi"/>
          <w:i/>
          <w:iCs/>
          <w:color w:val="000000" w:themeColor="text1"/>
        </w:rPr>
        <w:t>Sy</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Syèen</w:t>
      </w:r>
      <w:proofErr w:type="spellEnd"/>
      <w:r w:rsidRPr="0092091A">
        <w:rPr>
          <w:rFonts w:asciiTheme="majorBidi" w:hAnsiTheme="majorBidi" w:cstheme="majorBidi"/>
          <w:i/>
          <w:color w:val="000000" w:themeColor="text1"/>
        </w:rPr>
        <w:t xml:space="preserve"> </w:t>
      </w:r>
      <w:proofErr w:type="spellStart"/>
      <w:r w:rsidRPr="00C662EB">
        <w:rPr>
          <w:rFonts w:asciiTheme="majorBidi" w:hAnsiTheme="majorBidi" w:cstheme="majorBidi"/>
          <w:i/>
          <w:iCs/>
          <w:color w:val="000000" w:themeColor="text1"/>
        </w:rPr>
        <w:t>si</w:t>
      </w:r>
      <w:proofErr w:type="spellEnd"/>
      <w:r w:rsidRPr="0092091A">
        <w:rPr>
          <w:rFonts w:asciiTheme="majorBidi" w:hAnsiTheme="majorBidi" w:cstheme="majorBidi"/>
          <w:color w:val="000000" w:themeColor="text1"/>
        </w:rPr>
        <w:t xml:space="preserve"> in Wolof), how changes in Senegalese society influence and transform the branch, and how the continuous development of neo-</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organizations increases the importance of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a cosmopolitan world. </w:t>
      </w:r>
    </w:p>
    <w:p w14:paraId="73A1C754" w14:textId="28801033" w:rsidR="00425600" w:rsidRDefault="00191EFF" w:rsidP="0035757F">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Always aiming at </w:t>
      </w:r>
      <w:r w:rsidR="009A19D0" w:rsidRPr="0092091A">
        <w:rPr>
          <w:rFonts w:asciiTheme="majorBidi" w:hAnsiTheme="majorBidi" w:cstheme="majorBidi"/>
          <w:color w:val="000000" w:themeColor="text1"/>
        </w:rPr>
        <w:t xml:space="preserve">highlighting </w:t>
      </w:r>
      <w:r w:rsidRPr="0092091A">
        <w:rPr>
          <w:rFonts w:asciiTheme="majorBidi" w:hAnsiTheme="majorBidi" w:cstheme="majorBidi"/>
          <w:color w:val="000000" w:themeColor="text1"/>
        </w:rPr>
        <w:t xml:space="preserve">the tensions between the local and the global, I dissect how global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ism resonates in Senegal. </w:t>
      </w:r>
      <w:r w:rsidRPr="00C662EB">
        <w:rPr>
          <w:rFonts w:asciiTheme="majorBidi" w:hAnsiTheme="majorBidi" w:cstheme="majorBidi"/>
          <w:bCs/>
          <w:color w:val="000000" w:themeColor="text1"/>
        </w:rPr>
        <w:t>Chapter 4</w:t>
      </w:r>
      <w:r w:rsidRPr="0092091A">
        <w:rPr>
          <w:rFonts w:asciiTheme="majorBidi" w:hAnsiTheme="majorBidi" w:cstheme="majorBidi"/>
          <w:color w:val="000000" w:themeColor="text1"/>
        </w:rPr>
        <w:t xml:space="preserve"> is entitled “‘Hate Speech, ‘New’ Muslim Preachers, and the Senegalese </w:t>
      </w:r>
      <w:proofErr w:type="spellStart"/>
      <w:r w:rsidRPr="0092091A">
        <w:rPr>
          <w:rFonts w:asciiTheme="majorBidi" w:hAnsiTheme="majorBidi" w:cstheme="majorBidi"/>
          <w:color w:val="000000" w:themeColor="text1"/>
        </w:rPr>
        <w:t>Sufiscape</w:t>
      </w:r>
      <w:proofErr w:type="spellEnd"/>
      <w:r w:rsidRPr="0092091A">
        <w:rPr>
          <w:rFonts w:asciiTheme="majorBidi" w:hAnsiTheme="majorBidi" w:cstheme="majorBidi"/>
          <w:color w:val="000000" w:themeColor="text1"/>
        </w:rPr>
        <w:t xml:space="preserve">.” I explain the suppression of religious and political boundaries by terrorist attacks and the reaction of preachers in Senegal to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attack in Paris in January 2015. The recent increase in media outlets (radio, television, and the Internet) in Senegal has offered preachers innovative platforms </w:t>
      </w:r>
      <w:r w:rsidR="00145329"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which to reach out to a diverse audience. Preachers, called </w:t>
      </w:r>
      <w:proofErr w:type="spellStart"/>
      <w:r w:rsidRPr="0092091A">
        <w:rPr>
          <w:rFonts w:asciiTheme="majorBidi" w:hAnsiTheme="majorBidi" w:cstheme="majorBidi"/>
          <w:i/>
          <w:color w:val="000000" w:themeColor="text1"/>
        </w:rPr>
        <w:t>waaraatekat</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Wolof, may be teachers, </w:t>
      </w:r>
      <w:proofErr w:type="spellStart"/>
      <w:r w:rsidRPr="0092091A">
        <w:rPr>
          <w:rFonts w:asciiTheme="majorBidi" w:hAnsiTheme="majorBidi" w:cstheme="majorBidi"/>
          <w:i/>
          <w:color w:val="000000" w:themeColor="text1"/>
        </w:rPr>
        <w:t>ustaz</w:t>
      </w:r>
      <w:proofErr w:type="spellEnd"/>
      <w:r w:rsidRPr="0092091A">
        <w:rPr>
          <w:rFonts w:asciiTheme="majorBidi" w:hAnsiTheme="majorBidi" w:cstheme="majorBidi"/>
          <w:color w:val="000000" w:themeColor="text1"/>
        </w:rPr>
        <w:t xml:space="preserve">, </w:t>
      </w:r>
      <w:r w:rsidR="00DB464C" w:rsidRPr="0092091A">
        <w:rPr>
          <w:rFonts w:asciiTheme="majorBidi" w:hAnsiTheme="majorBidi" w:cstheme="majorBidi"/>
          <w:color w:val="000000" w:themeColor="text1"/>
        </w:rPr>
        <w:t>imams</w:t>
      </w:r>
      <w:r w:rsidRPr="0092091A">
        <w:rPr>
          <w:rFonts w:asciiTheme="majorBidi" w:hAnsiTheme="majorBidi" w:cstheme="majorBidi"/>
          <w:color w:val="000000" w:themeColor="text1"/>
        </w:rPr>
        <w:t xml:space="preserve">, </w:t>
      </w:r>
      <w:r w:rsidR="00DB464C" w:rsidRPr="0092091A">
        <w:rPr>
          <w:rFonts w:asciiTheme="majorBidi" w:hAnsiTheme="majorBidi" w:cstheme="majorBidi"/>
          <w:color w:val="000000" w:themeColor="text1"/>
        </w:rPr>
        <w:t>and/</w:t>
      </w:r>
      <w:r w:rsidRPr="0092091A">
        <w:rPr>
          <w:rFonts w:asciiTheme="majorBidi" w:hAnsiTheme="majorBidi" w:cstheme="majorBidi"/>
          <w:color w:val="000000" w:themeColor="text1"/>
        </w:rPr>
        <w:t>or religious counselors. Through</w:t>
      </w:r>
      <w:r w:rsidR="0014532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case studies, the chapter addresses the various challenges preachers face </w:t>
      </w:r>
      <w:r w:rsidR="00DA7BA9"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trying to educate the general public. I show how Senegalese preachers who belong to or sympathize with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orders have been instrumental in proselytizing </w:t>
      </w:r>
      <w:r w:rsidR="004F05AC" w:rsidRPr="0092091A">
        <w:rPr>
          <w:rFonts w:asciiTheme="majorBidi" w:hAnsiTheme="majorBidi" w:cstheme="majorBidi"/>
          <w:iCs/>
          <w:color w:val="000000" w:themeColor="text1"/>
        </w:rPr>
        <w:t xml:space="preserve">to </w:t>
      </w:r>
      <w:r w:rsidRPr="00C662EB">
        <w:rPr>
          <w:rFonts w:asciiTheme="majorBidi" w:hAnsiTheme="majorBidi" w:cstheme="majorBidi"/>
          <w:iCs/>
          <w:color w:val="000000" w:themeColor="text1"/>
        </w:rPr>
        <w:t xml:space="preserve">believers and moralizing society; occasional hate speeches are almost always counterbalanced by </w:t>
      </w:r>
      <w:r w:rsidR="004F05AC" w:rsidRPr="0092091A">
        <w:rPr>
          <w:rFonts w:asciiTheme="majorBidi" w:hAnsiTheme="majorBidi" w:cstheme="majorBidi"/>
          <w:iCs/>
          <w:color w:val="000000" w:themeColor="text1"/>
        </w:rPr>
        <w:t>those</w:t>
      </w:r>
      <w:r w:rsidR="004F05AC"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emphasizing the tolerant teachings of the dominant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leaders</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sëriñ</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 marabouts) and other Islamic groups. The </w:t>
      </w:r>
      <w:r w:rsidR="0062693D" w:rsidRPr="0092091A">
        <w:rPr>
          <w:rFonts w:asciiTheme="majorBidi" w:hAnsiTheme="majorBidi" w:cstheme="majorBidi"/>
          <w:color w:val="000000" w:themeColor="text1"/>
        </w:rPr>
        <w:t xml:space="preserve">extent of </w:t>
      </w:r>
      <w:r w:rsidRPr="0092091A">
        <w:rPr>
          <w:rFonts w:asciiTheme="majorBidi" w:hAnsiTheme="majorBidi" w:cstheme="majorBidi"/>
          <w:color w:val="000000" w:themeColor="text1"/>
        </w:rPr>
        <w:t xml:space="preserve">preaching of non-violence exemplifies the type of political stability </w:t>
      </w:r>
      <w:r w:rsidR="003F556A" w:rsidRPr="0092091A">
        <w:rPr>
          <w:rFonts w:asciiTheme="majorBidi" w:hAnsiTheme="majorBidi" w:cstheme="majorBidi"/>
          <w:color w:val="000000" w:themeColor="text1"/>
        </w:rPr>
        <w:t xml:space="preserve">present in </w:t>
      </w:r>
      <w:commentRangeStart w:id="50"/>
      <w:r w:rsidRPr="0092091A">
        <w:rPr>
          <w:rFonts w:asciiTheme="majorBidi" w:hAnsiTheme="majorBidi" w:cstheme="majorBidi"/>
          <w:color w:val="000000" w:themeColor="text1"/>
        </w:rPr>
        <w:t>Senegal</w:t>
      </w:r>
      <w:commentRangeEnd w:id="50"/>
      <w:r w:rsidR="007E7C96">
        <w:rPr>
          <w:rStyle w:val="CommentReference"/>
          <w:rFonts w:ascii="Arial" w:hAnsi="Arial" w:cs="Arial"/>
          <w:lang w:val="en"/>
        </w:rPr>
        <w:commentReference w:id="50"/>
      </w:r>
      <w:r w:rsidRPr="0092091A">
        <w:rPr>
          <w:rFonts w:asciiTheme="majorBidi" w:hAnsiTheme="majorBidi" w:cstheme="majorBidi"/>
          <w:color w:val="000000" w:themeColor="text1"/>
        </w:rPr>
        <w:t>.</w:t>
      </w:r>
      <w:ins w:id="51" w:author="John Peate" w:date="2021-11-02T15:02:00Z">
        <w:r w:rsidR="007E7C96">
          <w:rPr>
            <w:rFonts w:asciiTheme="majorBidi" w:hAnsiTheme="majorBidi" w:cstheme="majorBidi"/>
            <w:color w:val="000000" w:themeColor="text1"/>
          </w:rPr>
          <w:t xml:space="preserve"> </w:t>
        </w:r>
      </w:ins>
    </w:p>
    <w:p w14:paraId="0F96128D" w14:textId="7EA5E79B" w:rsidR="00D936CB" w:rsidRPr="0092091A" w:rsidDel="007E7C96" w:rsidRDefault="00191EFF" w:rsidP="00D40260">
      <w:pPr>
        <w:spacing w:before="200" w:line="480" w:lineRule="auto"/>
        <w:ind w:firstLine="720"/>
        <w:jc w:val="both"/>
        <w:rPr>
          <w:del w:id="52" w:author="John Peate" w:date="2021-11-02T15:05:00Z"/>
          <w:rFonts w:asciiTheme="majorBidi" w:hAnsiTheme="majorBidi" w:cstheme="majorBidi"/>
          <w:color w:val="000000" w:themeColor="text1"/>
        </w:rPr>
      </w:pPr>
      <w:r w:rsidRPr="0092091A">
        <w:rPr>
          <w:rFonts w:asciiTheme="majorBidi" w:hAnsiTheme="majorBidi" w:cstheme="majorBidi"/>
          <w:color w:val="000000" w:themeColor="text1"/>
        </w:rPr>
        <w:t xml:space="preserve">In the second part, </w:t>
      </w:r>
      <w:r w:rsidR="005664C9" w:rsidRPr="0092091A">
        <w:rPr>
          <w:rFonts w:asciiTheme="majorBidi" w:hAnsiTheme="majorBidi" w:cstheme="majorBidi"/>
          <w:color w:val="000000" w:themeColor="text1"/>
        </w:rPr>
        <w:t xml:space="preserve">beginning </w:t>
      </w:r>
      <w:r w:rsidRPr="0092091A">
        <w:rPr>
          <w:rFonts w:asciiTheme="majorBidi" w:hAnsiTheme="majorBidi" w:cstheme="majorBidi"/>
          <w:color w:val="000000" w:themeColor="text1"/>
        </w:rPr>
        <w:t xml:space="preserve">with </w:t>
      </w:r>
      <w:r w:rsidRPr="00C662EB">
        <w:rPr>
          <w:rFonts w:asciiTheme="majorBidi" w:hAnsiTheme="majorBidi" w:cstheme="majorBidi"/>
          <w:bCs/>
          <w:color w:val="000000" w:themeColor="text1"/>
        </w:rPr>
        <w:t>Chapter 5</w:t>
      </w:r>
      <w:r w:rsidRPr="0092091A">
        <w:rPr>
          <w:rFonts w:asciiTheme="majorBidi" w:hAnsiTheme="majorBidi" w:cstheme="majorBidi"/>
          <w:color w:val="000000" w:themeColor="text1"/>
        </w:rPr>
        <w:t xml:space="preserve">, I explore two intertwined </w:t>
      </w:r>
      <w:r w:rsidR="005664C9" w:rsidRPr="0092091A">
        <w:rPr>
          <w:rFonts w:asciiTheme="majorBidi" w:hAnsiTheme="majorBidi" w:cstheme="majorBidi"/>
          <w:color w:val="000000" w:themeColor="text1"/>
        </w:rPr>
        <w:t xml:space="preserve">threads of </w:t>
      </w:r>
      <w:r w:rsidRPr="0092091A">
        <w:rPr>
          <w:rFonts w:asciiTheme="majorBidi" w:hAnsiTheme="majorBidi" w:cstheme="majorBidi"/>
          <w:color w:val="000000" w:themeColor="text1"/>
        </w:rPr>
        <w:t xml:space="preserve">argument that lead to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democratic politics: first, I perform both a descriptive and comparative analysis of countries such as Indonesia, India, Egypt, and Morocco to briefly show how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orders have played and continue to play a strong role in political mobilization. Second, I implement a historical perspective on the role of Islam in modeling a “better” and more stable society during the pre-colonial, colonial, and post-independence eras in West Africa. In doing so, I build on </w:t>
      </w:r>
      <w:r w:rsidR="00C02A28" w:rsidRPr="0092091A">
        <w:rPr>
          <w:rFonts w:asciiTheme="majorBidi" w:hAnsiTheme="majorBidi" w:cstheme="majorBidi"/>
          <w:color w:val="000000" w:themeColor="text1"/>
        </w:rPr>
        <w:t xml:space="preserve">the work of </w:t>
      </w:r>
      <w:r w:rsidRPr="0092091A">
        <w:rPr>
          <w:rFonts w:asciiTheme="majorBidi" w:hAnsiTheme="majorBidi" w:cstheme="majorBidi"/>
          <w:color w:val="000000" w:themeColor="text1"/>
        </w:rPr>
        <w:t xml:space="preserve">historians of Islam in West Africa such as Cheikh </w:t>
      </w:r>
      <w:r w:rsidRPr="0092091A">
        <w:rPr>
          <w:rFonts w:asciiTheme="majorBidi" w:hAnsiTheme="majorBidi" w:cstheme="majorBidi"/>
          <w:color w:val="000000" w:themeColor="text1"/>
        </w:rPr>
        <w:lastRenderedPageBreak/>
        <w:t xml:space="preserve">Babou (2007),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(2016), </w:t>
      </w:r>
      <w:r w:rsidR="007F0A81" w:rsidRPr="0092091A">
        <w:rPr>
          <w:rFonts w:asciiTheme="majorBidi" w:hAnsiTheme="majorBidi" w:cstheme="majorBidi"/>
          <w:color w:val="000000" w:themeColor="text1"/>
        </w:rPr>
        <w:t xml:space="preserve">along with </w:t>
      </w:r>
      <w:proofErr w:type="spellStart"/>
      <w:r w:rsidRPr="0092091A">
        <w:rPr>
          <w:rFonts w:asciiTheme="majorBidi" w:hAnsiTheme="majorBidi" w:cstheme="majorBidi"/>
          <w:color w:val="000000" w:themeColor="text1"/>
        </w:rPr>
        <w:t>Seesemann</w:t>
      </w:r>
      <w:proofErr w:type="spellEnd"/>
      <w:r w:rsidRPr="0092091A">
        <w:rPr>
          <w:rFonts w:asciiTheme="majorBidi" w:hAnsiTheme="majorBidi" w:cstheme="majorBidi"/>
          <w:color w:val="000000" w:themeColor="text1"/>
        </w:rPr>
        <w:t xml:space="preserve"> (2011), Zachary Wright (2015, 2019, 2020), and Michael Gomez (2018), </w:t>
      </w:r>
      <w:r w:rsidR="007F0A81" w:rsidRPr="0092091A">
        <w:rPr>
          <w:rFonts w:asciiTheme="majorBidi" w:hAnsiTheme="majorBidi" w:cstheme="majorBidi"/>
          <w:color w:val="000000" w:themeColor="text1"/>
        </w:rPr>
        <w:t>among others</w:t>
      </w:r>
      <w:r w:rsidRPr="0092091A">
        <w:rPr>
          <w:rFonts w:asciiTheme="majorBidi" w:hAnsiTheme="majorBidi" w:cstheme="majorBidi"/>
          <w:color w:val="000000" w:themeColor="text1"/>
        </w:rPr>
        <w:t>, by offering examples of religious actors and institutions that epitomize the process of democratization from below or democracy emerging from local communities.</w:t>
      </w:r>
    </w:p>
    <w:p w14:paraId="10DE56A1" w14:textId="77777777" w:rsidR="00425600" w:rsidRDefault="00425600" w:rsidP="00815B06">
      <w:pPr>
        <w:spacing w:before="200" w:line="480" w:lineRule="auto"/>
        <w:ind w:firstLine="720"/>
        <w:jc w:val="both"/>
        <w:rPr>
          <w:rFonts w:asciiTheme="majorBidi" w:hAnsiTheme="majorBidi" w:cstheme="majorBidi"/>
          <w:color w:val="000000" w:themeColor="text1"/>
        </w:rPr>
      </w:pPr>
    </w:p>
    <w:p w14:paraId="1BC9F7F3" w14:textId="2C1E5BB3" w:rsidR="00425600" w:rsidRDefault="00191EFF" w:rsidP="0035757F">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w:t>
      </w:r>
      <w:r w:rsidRPr="00C662EB">
        <w:rPr>
          <w:rFonts w:asciiTheme="majorBidi" w:hAnsiTheme="majorBidi" w:cstheme="majorBidi"/>
          <w:bCs/>
          <w:color w:val="000000" w:themeColor="text1"/>
        </w:rPr>
        <w:t>Chapter 6</w:t>
      </w:r>
      <w:r w:rsidRPr="0092091A">
        <w:rPr>
          <w:rFonts w:asciiTheme="majorBidi" w:hAnsiTheme="majorBidi" w:cstheme="majorBidi"/>
          <w:color w:val="000000" w:themeColor="text1"/>
        </w:rPr>
        <w:t xml:space="preserve">, building on the previous chapter of the book and moving from global to local, I delve into the role of political parties and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institutions (leaders and disciples) in building democracy in </w:t>
      </w:r>
      <w:r w:rsidR="00BB0EE6" w:rsidRPr="0092091A">
        <w:rPr>
          <w:rFonts w:asciiTheme="majorBidi" w:hAnsiTheme="majorBidi" w:cstheme="majorBidi"/>
          <w:color w:val="000000" w:themeColor="text1"/>
        </w:rPr>
        <w:t xml:space="preserve">Senegal, </w:t>
      </w:r>
      <w:r w:rsidRPr="0092091A">
        <w:rPr>
          <w:rFonts w:asciiTheme="majorBidi" w:hAnsiTheme="majorBidi" w:cstheme="majorBidi"/>
          <w:color w:val="000000" w:themeColor="text1"/>
        </w:rPr>
        <w:t>a Muslim</w:t>
      </w:r>
      <w:r w:rsidR="00FF1DB4">
        <w:rPr>
          <w:rFonts w:asciiTheme="majorBidi" w:hAnsiTheme="majorBidi" w:cstheme="majorBidi"/>
          <w:color w:val="000000" w:themeColor="text1"/>
        </w:rPr>
        <w:t>-</w:t>
      </w:r>
      <w:r w:rsidRPr="0092091A">
        <w:rPr>
          <w:rFonts w:asciiTheme="majorBidi" w:hAnsiTheme="majorBidi" w:cstheme="majorBidi"/>
          <w:color w:val="000000" w:themeColor="text1"/>
        </w:rPr>
        <w:t xml:space="preserve">majority country without an Islamic </w:t>
      </w:r>
      <w:r w:rsidR="00BB0EE6" w:rsidRPr="0092091A">
        <w:rPr>
          <w:rFonts w:asciiTheme="majorBidi" w:hAnsiTheme="majorBidi" w:cstheme="majorBidi"/>
          <w:color w:val="000000" w:themeColor="text1"/>
        </w:rPr>
        <w:t>state</w:t>
      </w:r>
      <w:r w:rsidRPr="0092091A">
        <w:rPr>
          <w:rFonts w:asciiTheme="majorBidi" w:hAnsiTheme="majorBidi" w:cstheme="majorBidi"/>
          <w:color w:val="000000" w:themeColor="text1"/>
        </w:rPr>
        <w:t>. This chapter is an overview of the role of religions in the pre-colonial, colonial, and post-independence periods in what is presently Senegal. Democratic transitions have been noted in Muslim</w:t>
      </w:r>
      <w:r w:rsidR="00FF1DB4">
        <w:rPr>
          <w:rFonts w:asciiTheme="majorBidi" w:hAnsiTheme="majorBidi" w:cstheme="majorBidi"/>
          <w:color w:val="000000" w:themeColor="text1"/>
        </w:rPr>
        <w:t>-</w:t>
      </w:r>
      <w:r w:rsidRPr="0092091A">
        <w:rPr>
          <w:rFonts w:asciiTheme="majorBidi" w:hAnsiTheme="majorBidi" w:cstheme="majorBidi"/>
          <w:color w:val="000000" w:themeColor="text1"/>
        </w:rPr>
        <w:t xml:space="preserve">majority countries such as Indonesia, Turkey, Tunisia, </w:t>
      </w:r>
      <w:r w:rsidR="0099332A"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Bangladesh</w:t>
      </w:r>
      <w:r w:rsidR="0099332A" w:rsidRPr="0092091A">
        <w:rPr>
          <w:rFonts w:asciiTheme="majorBidi" w:hAnsiTheme="majorBidi" w:cstheme="majorBidi"/>
          <w:color w:val="000000" w:themeColor="text1"/>
        </w:rPr>
        <w:t xml:space="preserve">. Such a democratic transition has also taken place in </w:t>
      </w:r>
      <w:r w:rsidRPr="0092091A">
        <w:rPr>
          <w:rFonts w:asciiTheme="majorBidi" w:hAnsiTheme="majorBidi" w:cstheme="majorBidi"/>
          <w:color w:val="000000" w:themeColor="text1"/>
        </w:rPr>
        <w:t>Senegal, which is 96% Muslim, 3% Christian and 1% “other religions</w:t>
      </w:r>
      <w:r w:rsidR="00A3166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w:t>
      </w:r>
      <w:r w:rsidR="00A3166F" w:rsidRPr="0092091A">
        <w:rPr>
          <w:rFonts w:asciiTheme="majorBidi" w:hAnsiTheme="majorBidi" w:cstheme="majorBidi"/>
          <w:color w:val="000000" w:themeColor="text1"/>
        </w:rPr>
        <w:t xml:space="preserve">indigenous </w:t>
      </w:r>
      <w:r w:rsidRPr="0092091A">
        <w:rPr>
          <w:rFonts w:asciiTheme="majorBidi" w:hAnsiTheme="majorBidi" w:cstheme="majorBidi"/>
          <w:color w:val="000000" w:themeColor="text1"/>
        </w:rPr>
        <w:t xml:space="preserve">African </w:t>
      </w:r>
      <w:r w:rsidR="00A3166F" w:rsidRPr="0092091A">
        <w:rPr>
          <w:rFonts w:asciiTheme="majorBidi" w:hAnsiTheme="majorBidi" w:cstheme="majorBidi"/>
          <w:color w:val="000000" w:themeColor="text1"/>
        </w:rPr>
        <w:t>ones</w:t>
      </w:r>
      <w:r w:rsidRPr="0092091A">
        <w:rPr>
          <w:rFonts w:asciiTheme="majorBidi" w:hAnsiTheme="majorBidi" w:cstheme="majorBidi"/>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orders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Qādīriyya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Lāhiniyya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are the most popular forms of Islam, just as Roman Catholicism is for Christianity. These religious entities have played a considerable role in the pacification of the political space. This chapter is less about the formation and organizatio</w:t>
      </w:r>
      <w:r w:rsidR="006B599F" w:rsidRPr="0092091A">
        <w:rPr>
          <w:rFonts w:asciiTheme="majorBidi" w:hAnsiTheme="majorBidi" w:cstheme="majorBidi"/>
          <w:color w:val="000000" w:themeColor="text1"/>
        </w:rPr>
        <w:t>n</w:t>
      </w:r>
      <w:r w:rsidRPr="0092091A">
        <w:rPr>
          <w:rFonts w:asciiTheme="majorBidi" w:hAnsiTheme="majorBidi" w:cstheme="majorBidi"/>
          <w:color w:val="000000" w:themeColor="text1"/>
        </w:rPr>
        <w:t xml:space="preserve"> of political parties and more about how </w:t>
      </w:r>
      <w:r w:rsidR="006B599F"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entities, including parties formed by religious leaders and religious movements, </w:t>
      </w:r>
      <w:r w:rsidR="00542F73" w:rsidRPr="0092091A">
        <w:rPr>
          <w:rFonts w:asciiTheme="majorBidi" w:hAnsiTheme="majorBidi" w:cstheme="majorBidi"/>
          <w:color w:val="000000" w:themeColor="text1"/>
        </w:rPr>
        <w:t>participate</w:t>
      </w:r>
      <w:r w:rsidRPr="0092091A">
        <w:rPr>
          <w:rFonts w:asciiTheme="majorBidi" w:hAnsiTheme="majorBidi" w:cstheme="majorBidi"/>
          <w:color w:val="000000" w:themeColor="text1"/>
        </w:rPr>
        <w:t xml:space="preserve"> in electoral </w:t>
      </w:r>
      <w:r w:rsidR="00542F73" w:rsidRPr="0092091A">
        <w:rPr>
          <w:rFonts w:asciiTheme="majorBidi" w:hAnsiTheme="majorBidi" w:cstheme="majorBidi"/>
          <w:color w:val="000000" w:themeColor="text1"/>
        </w:rPr>
        <w:t xml:space="preserve">bids </w:t>
      </w:r>
      <w:r w:rsidRPr="0092091A">
        <w:rPr>
          <w:rFonts w:asciiTheme="majorBidi" w:hAnsiTheme="majorBidi" w:cstheme="majorBidi"/>
          <w:color w:val="000000" w:themeColor="text1"/>
        </w:rPr>
        <w:t xml:space="preserve">for significant democratic advancement. I argue that the customary and Islamic traditions of peaceful coexistence have slowly accommodated the postcolonial and secular projects of democratization in </w:t>
      </w:r>
      <w:commentRangeStart w:id="53"/>
      <w:r w:rsidRPr="0092091A">
        <w:rPr>
          <w:rFonts w:asciiTheme="majorBidi" w:hAnsiTheme="majorBidi" w:cstheme="majorBidi"/>
          <w:color w:val="000000" w:themeColor="text1"/>
        </w:rPr>
        <w:t>Senegal</w:t>
      </w:r>
      <w:commentRangeEnd w:id="53"/>
      <w:r w:rsidR="007E7C96">
        <w:rPr>
          <w:rStyle w:val="CommentReference"/>
          <w:rFonts w:ascii="Arial" w:hAnsi="Arial" w:cs="Arial"/>
          <w:lang w:val="en"/>
        </w:rPr>
        <w:commentReference w:id="53"/>
      </w:r>
      <w:r w:rsidRPr="0092091A">
        <w:rPr>
          <w:rFonts w:asciiTheme="majorBidi" w:hAnsiTheme="majorBidi" w:cstheme="majorBidi"/>
          <w:color w:val="000000" w:themeColor="text1"/>
        </w:rPr>
        <w:t>.</w:t>
      </w:r>
    </w:p>
    <w:p w14:paraId="0F96128F" w14:textId="020053E6"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last part of the book begins with </w:t>
      </w:r>
      <w:r w:rsidRPr="00C662EB">
        <w:rPr>
          <w:rFonts w:asciiTheme="majorBidi" w:hAnsiTheme="majorBidi" w:cstheme="majorBidi"/>
          <w:bCs/>
          <w:color w:val="000000" w:themeColor="text1"/>
        </w:rPr>
        <w:t>Chapter 7</w:t>
      </w:r>
      <w:r w:rsidRPr="0092091A">
        <w:rPr>
          <w:rFonts w:asciiTheme="majorBidi" w:hAnsiTheme="majorBidi" w:cstheme="majorBidi"/>
          <w:color w:val="000000" w:themeColor="text1"/>
        </w:rPr>
        <w:t xml:space="preserve">, which shows </w:t>
      </w:r>
      <w:r w:rsidR="0089018D" w:rsidRPr="0092091A">
        <w:rPr>
          <w:rFonts w:asciiTheme="majorBidi" w:hAnsiTheme="majorBidi" w:cstheme="majorBidi"/>
          <w:color w:val="000000" w:themeColor="text1"/>
        </w:rPr>
        <w:t xml:space="preserve">how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guides, religious leaders, and Islamic preachers can also be secular philosophers capable of theorizing </w:t>
      </w:r>
      <w:r w:rsidR="0089018D"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democratic values. To what extent can sainthood be separated from </w:t>
      </w:r>
      <w:proofErr w:type="spellStart"/>
      <w:r w:rsidRPr="0092091A">
        <w:rPr>
          <w:rFonts w:asciiTheme="majorBidi" w:hAnsiTheme="majorBidi" w:cstheme="majorBidi"/>
          <w:color w:val="000000" w:themeColor="text1"/>
        </w:rPr>
        <w:t>scientificity</w:t>
      </w:r>
      <w:proofErr w:type="spellEnd"/>
      <w:r w:rsidRPr="0092091A">
        <w:rPr>
          <w:rFonts w:asciiTheme="majorBidi" w:hAnsiTheme="majorBidi" w:cstheme="majorBidi"/>
          <w:color w:val="000000" w:themeColor="text1"/>
        </w:rPr>
        <w:t xml:space="preserve">? How do we distinguish a saint from a detached intellectual, a critical thinker, or a social scientist? Does what is considered a binary distinction between subjectivity and objectivity make sense in an African Islamic context? Are </w:t>
      </w:r>
      <w:r w:rsidR="00977919"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epistemological categories </w:t>
      </w:r>
      <w:r w:rsidR="00977919" w:rsidRPr="0092091A">
        <w:rPr>
          <w:rFonts w:asciiTheme="majorBidi" w:hAnsiTheme="majorBidi" w:cstheme="majorBidi"/>
          <w:color w:val="000000" w:themeColor="text1"/>
        </w:rPr>
        <w:t xml:space="preserve">such as </w:t>
      </w:r>
      <w:r w:rsidRPr="0092091A">
        <w:rPr>
          <w:rFonts w:asciiTheme="majorBidi" w:hAnsiTheme="majorBidi" w:cstheme="majorBidi"/>
          <w:color w:val="000000" w:themeColor="text1"/>
        </w:rPr>
        <w:t xml:space="preserve">the self and the other, </w:t>
      </w:r>
      <w:r w:rsidRPr="0092091A">
        <w:rPr>
          <w:rFonts w:asciiTheme="majorBidi" w:hAnsiTheme="majorBidi" w:cstheme="majorBidi"/>
          <w:color w:val="000000" w:themeColor="text1"/>
        </w:rPr>
        <w:lastRenderedPageBreak/>
        <w:t xml:space="preserve">the secular and the religious, the individual and the society, the unique and the multiple, intertwined and comprised in the same person, the saint, the thinker, and is </w:t>
      </w:r>
      <w:r w:rsidR="00440852" w:rsidRPr="0092091A">
        <w:rPr>
          <w:rFonts w:asciiTheme="majorBidi" w:hAnsiTheme="majorBidi" w:cstheme="majorBidi"/>
          <w:color w:val="000000" w:themeColor="text1"/>
        </w:rPr>
        <w:t xml:space="preserve">this </w:t>
      </w:r>
      <w:r w:rsidRPr="0092091A">
        <w:rPr>
          <w:rFonts w:asciiTheme="majorBidi" w:hAnsiTheme="majorBidi" w:cstheme="majorBidi"/>
          <w:color w:val="000000" w:themeColor="text1"/>
        </w:rPr>
        <w:t xml:space="preserve">permanent? In this chapter, contrary to Toyin </w:t>
      </w:r>
      <w:proofErr w:type="spellStart"/>
      <w:r w:rsidRPr="0092091A">
        <w:rPr>
          <w:rFonts w:asciiTheme="majorBidi" w:hAnsiTheme="majorBidi" w:cstheme="majorBidi"/>
          <w:color w:val="000000" w:themeColor="text1"/>
        </w:rPr>
        <w:t>Falola’s</w:t>
      </w:r>
      <w:proofErr w:type="spellEnd"/>
      <w:r w:rsidRPr="0092091A">
        <w:rPr>
          <w:rFonts w:asciiTheme="majorBidi" w:hAnsiTheme="majorBidi" w:cstheme="majorBidi"/>
          <w:color w:val="000000" w:themeColor="text1"/>
        </w:rPr>
        <w:t xml:space="preserve"> distinction </w:t>
      </w:r>
      <w:r w:rsidR="00440852" w:rsidRPr="0092091A">
        <w:rPr>
          <w:rFonts w:asciiTheme="majorBidi" w:hAnsiTheme="majorBidi" w:cstheme="majorBidi"/>
          <w:color w:val="000000" w:themeColor="text1"/>
        </w:rPr>
        <w:t xml:space="preserve">between </w:t>
      </w:r>
      <w:r w:rsidRPr="0092091A">
        <w:rPr>
          <w:rFonts w:asciiTheme="majorBidi" w:hAnsiTheme="majorBidi" w:cstheme="majorBidi"/>
          <w:color w:val="000000" w:themeColor="text1"/>
        </w:rPr>
        <w:t xml:space="preserve">Islamic and African philosophies, I present an example of a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philosopher who transcends different intellectual traditions (European, African, and Islamic).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is a Senegalese scholar, one of the most well-known marabouts in the Senegalese public sphere, known especially for his critical ideas on ways of explaining the religious, but also for his insights on thinking about sciences and soci</w:t>
      </w:r>
      <w:r w:rsidR="001144C8" w:rsidRPr="0092091A">
        <w:rPr>
          <w:rFonts w:asciiTheme="majorBidi" w:hAnsiTheme="majorBidi" w:cstheme="majorBidi"/>
          <w:color w:val="000000" w:themeColor="text1"/>
        </w:rPr>
        <w:t>ety</w:t>
      </w:r>
      <w:r w:rsidRPr="0092091A">
        <w:rPr>
          <w:rFonts w:asciiTheme="majorBidi" w:hAnsiTheme="majorBidi" w:cstheme="majorBidi"/>
          <w:color w:val="000000" w:themeColor="text1"/>
        </w:rPr>
        <w:t xml:space="preserve">. This chapter is about Sy’s speeches </w:t>
      </w:r>
      <w:r w:rsidR="00153244" w:rsidRPr="0092091A">
        <w:rPr>
          <w:rFonts w:asciiTheme="majorBidi" w:hAnsiTheme="majorBidi" w:cstheme="majorBidi"/>
          <w:color w:val="000000" w:themeColor="text1"/>
        </w:rPr>
        <w:t xml:space="preserve">distributed </w:t>
      </w:r>
      <w:r w:rsidRPr="0092091A">
        <w:rPr>
          <w:rFonts w:asciiTheme="majorBidi" w:hAnsiTheme="majorBidi" w:cstheme="majorBidi"/>
          <w:color w:val="000000" w:themeColor="text1"/>
        </w:rPr>
        <w:t xml:space="preserve">via audio- and videocassettes from 1965 to 2011, </w:t>
      </w:r>
      <w:r w:rsidR="000C7E59" w:rsidRPr="0092091A">
        <w:rPr>
          <w:rFonts w:asciiTheme="majorBidi" w:hAnsiTheme="majorBidi" w:cstheme="majorBidi"/>
          <w:color w:val="000000" w:themeColor="text1"/>
        </w:rPr>
        <w:t xml:space="preserve">and thereby </w:t>
      </w:r>
      <w:r w:rsidRPr="0092091A">
        <w:rPr>
          <w:rFonts w:asciiTheme="majorBidi" w:hAnsiTheme="majorBidi" w:cstheme="majorBidi"/>
          <w:color w:val="000000" w:themeColor="text1"/>
        </w:rPr>
        <w:t>invit</w:t>
      </w:r>
      <w:r w:rsidR="000C7E59" w:rsidRPr="0092091A">
        <w:rPr>
          <w:rFonts w:asciiTheme="majorBidi" w:hAnsiTheme="majorBidi" w:cstheme="majorBidi"/>
          <w:color w:val="000000" w:themeColor="text1"/>
        </w:rPr>
        <w:t>es</w:t>
      </w:r>
      <w:r w:rsidRPr="0092091A">
        <w:rPr>
          <w:rFonts w:asciiTheme="majorBidi" w:hAnsiTheme="majorBidi" w:cstheme="majorBidi"/>
          <w:color w:val="000000" w:themeColor="text1"/>
        </w:rPr>
        <w:t xml:space="preserve"> researchers to </w:t>
      </w:r>
      <w:r w:rsidR="000C7E59" w:rsidRPr="0092091A">
        <w:rPr>
          <w:rFonts w:asciiTheme="majorBidi" w:hAnsiTheme="majorBidi" w:cstheme="majorBidi"/>
          <w:color w:val="000000" w:themeColor="text1"/>
        </w:rPr>
        <w:t xml:space="preserve">greater </w:t>
      </w:r>
      <w:r w:rsidRPr="0092091A">
        <w:rPr>
          <w:rFonts w:asciiTheme="majorBidi" w:hAnsiTheme="majorBidi" w:cstheme="majorBidi"/>
          <w:color w:val="000000" w:themeColor="text1"/>
        </w:rPr>
        <w:t>engage</w:t>
      </w:r>
      <w:r w:rsidR="000C7E59" w:rsidRPr="0092091A">
        <w:rPr>
          <w:rFonts w:asciiTheme="majorBidi" w:hAnsiTheme="majorBidi" w:cstheme="majorBidi"/>
          <w:color w:val="000000" w:themeColor="text1"/>
        </w:rPr>
        <w:t>ment</w:t>
      </w:r>
      <w:r w:rsidRPr="0092091A">
        <w:rPr>
          <w:rFonts w:asciiTheme="majorBidi" w:hAnsiTheme="majorBidi" w:cstheme="majorBidi"/>
          <w:color w:val="000000" w:themeColor="text1"/>
        </w:rPr>
        <w:t xml:space="preserve"> with African Muslim orat</w:t>
      </w:r>
      <w:r w:rsidR="003D0854" w:rsidRPr="0092091A">
        <w:rPr>
          <w:rFonts w:asciiTheme="majorBidi" w:hAnsiTheme="majorBidi" w:cstheme="majorBidi"/>
          <w:color w:val="000000" w:themeColor="text1"/>
        </w:rPr>
        <w:t>o</w:t>
      </w:r>
      <w:r w:rsidRPr="0092091A">
        <w:rPr>
          <w:rFonts w:asciiTheme="majorBidi" w:hAnsiTheme="majorBidi" w:cstheme="majorBidi"/>
          <w:color w:val="000000" w:themeColor="text1"/>
        </w:rPr>
        <w:t>r</w:t>
      </w:r>
      <w:r w:rsidR="0031765A" w:rsidRPr="0092091A">
        <w:rPr>
          <w:rFonts w:asciiTheme="majorBidi" w:hAnsiTheme="majorBidi" w:cstheme="majorBidi"/>
          <w:color w:val="000000" w:themeColor="text1"/>
        </w:rPr>
        <w:t>i</w:t>
      </w:r>
      <w:r w:rsidRPr="0092091A">
        <w:rPr>
          <w:rFonts w:asciiTheme="majorBidi" w:hAnsiTheme="majorBidi" w:cstheme="majorBidi"/>
          <w:color w:val="000000" w:themeColor="text1"/>
        </w:rPr>
        <w:t xml:space="preserve">es, cosmologies, worldviews, and </w:t>
      </w:r>
      <w:r w:rsidR="003D0854" w:rsidRPr="0092091A">
        <w:rPr>
          <w:rFonts w:asciiTheme="majorBidi" w:hAnsiTheme="majorBidi" w:cstheme="majorBidi"/>
          <w:color w:val="000000" w:themeColor="text1"/>
        </w:rPr>
        <w:t>ideas</w:t>
      </w:r>
      <w:r w:rsidRPr="0092091A">
        <w:rPr>
          <w:rFonts w:asciiTheme="majorBidi" w:hAnsiTheme="majorBidi" w:cstheme="majorBidi"/>
          <w:color w:val="000000" w:themeColor="text1"/>
        </w:rPr>
        <w:t xml:space="preserve">. </w:t>
      </w:r>
    </w:p>
    <w:p w14:paraId="0F961290" w14:textId="73E81AFB"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intermittence between politics and religious festivities is the focus of </w:t>
      </w:r>
      <w:r w:rsidRPr="00C662EB">
        <w:rPr>
          <w:rFonts w:asciiTheme="majorBidi" w:hAnsiTheme="majorBidi" w:cstheme="majorBidi"/>
          <w:bCs/>
          <w:color w:val="000000" w:themeColor="text1"/>
        </w:rPr>
        <w:t>Chapter 8</w:t>
      </w:r>
      <w:r w:rsidRPr="0092091A">
        <w:rPr>
          <w:rFonts w:asciiTheme="majorBidi" w:hAnsiTheme="majorBidi" w:cstheme="majorBidi"/>
          <w:color w:val="000000" w:themeColor="text1"/>
        </w:rPr>
        <w:t xml:space="preserve">, for which I </w:t>
      </w:r>
      <w:r w:rsidR="00C82905" w:rsidRPr="0092091A">
        <w:rPr>
          <w:rFonts w:asciiTheme="majorBidi" w:hAnsiTheme="majorBidi" w:cstheme="majorBidi"/>
          <w:color w:val="000000" w:themeColor="text1"/>
        </w:rPr>
        <w:t xml:space="preserve">provide </w:t>
      </w:r>
      <w:r w:rsidRPr="0092091A">
        <w:rPr>
          <w:rFonts w:asciiTheme="majorBidi" w:hAnsiTheme="majorBidi" w:cstheme="majorBidi"/>
          <w:color w:val="000000" w:themeColor="text1"/>
        </w:rPr>
        <w:t xml:space="preserve">a glimpse </w:t>
      </w:r>
      <w:r w:rsidR="00C82905" w:rsidRPr="0092091A">
        <w:rPr>
          <w:rFonts w:asciiTheme="majorBidi" w:hAnsiTheme="majorBidi" w:cstheme="majorBidi"/>
          <w:color w:val="000000" w:themeColor="text1"/>
        </w:rPr>
        <w:t xml:space="preserve">into the </w:t>
      </w:r>
      <w:r w:rsidRPr="0092091A">
        <w:rPr>
          <w:rFonts w:asciiTheme="majorBidi" w:hAnsiTheme="majorBidi" w:cstheme="majorBidi"/>
          <w:color w:val="000000" w:themeColor="text1"/>
        </w:rPr>
        <w:t xml:space="preserve">rituals, ceremonies, and underlying political messages surrounding their organization. One of those festivities is the gathering performed by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orders all around the world known as the celebration of the Birthday of Prophet Muhammad (</w:t>
      </w:r>
      <w:r w:rsidRPr="0092091A">
        <w:rPr>
          <w:rFonts w:asciiTheme="majorBidi" w:hAnsiTheme="majorBidi" w:cstheme="majorBidi"/>
          <w:i/>
          <w:color w:val="000000" w:themeColor="text1"/>
        </w:rPr>
        <w:t>Mawl</w:t>
      </w:r>
      <w:r w:rsidR="00581587">
        <w:rPr>
          <w:rFonts w:asciiTheme="majorBidi" w:hAnsiTheme="majorBidi" w:cstheme="majorBidi"/>
          <w:i/>
          <w:color w:val="000000" w:themeColor="text1"/>
        </w:rPr>
        <w:t>i</w:t>
      </w:r>
      <w:r w:rsidRPr="0092091A">
        <w:rPr>
          <w:rFonts w:asciiTheme="majorBidi" w:hAnsiTheme="majorBidi" w:cstheme="majorBidi"/>
          <w:i/>
          <w:color w:val="000000" w:themeColor="text1"/>
        </w:rPr>
        <w:t>d al-</w:t>
      </w:r>
      <w:proofErr w:type="spellStart"/>
      <w:r w:rsidRPr="0092091A">
        <w:rPr>
          <w:rFonts w:asciiTheme="majorBidi" w:hAnsiTheme="majorBidi" w:cstheme="majorBidi"/>
          <w:i/>
          <w:color w:val="000000" w:themeColor="text1"/>
        </w:rPr>
        <w:t>Nabī</w:t>
      </w:r>
      <w:proofErr w:type="spellEnd"/>
      <w:r w:rsidRPr="0092091A">
        <w:rPr>
          <w:rFonts w:asciiTheme="majorBidi" w:hAnsiTheme="majorBidi" w:cstheme="majorBidi"/>
          <w:color w:val="000000" w:themeColor="text1"/>
        </w:rPr>
        <w:t xml:space="preserve">, or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Wolof</w:t>
      </w:r>
      <w:r w:rsidR="00DE4E7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This chapter explores the most </w:t>
      </w:r>
      <w:r w:rsidR="00DE4E70" w:rsidRPr="0092091A">
        <w:rPr>
          <w:rFonts w:asciiTheme="majorBidi" w:hAnsiTheme="majorBidi" w:cstheme="majorBidi"/>
          <w:color w:val="000000" w:themeColor="text1"/>
        </w:rPr>
        <w:t xml:space="preserve">prominent </w:t>
      </w:r>
      <w:r w:rsidRPr="0092091A">
        <w:rPr>
          <w:rFonts w:asciiTheme="majorBidi" w:hAnsiTheme="majorBidi" w:cstheme="majorBidi"/>
          <w:color w:val="000000" w:themeColor="text1"/>
        </w:rPr>
        <w:t xml:space="preserve">and important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Senegal, the one organized by the </w:t>
      </w:r>
      <w:r w:rsidRPr="00C662EB">
        <w:rPr>
          <w:rFonts w:asciiTheme="majorBidi" w:hAnsiTheme="majorBidi" w:cstheme="majorBidi"/>
          <w:i/>
          <w:iCs/>
          <w:color w:val="000000" w:themeColor="text1"/>
        </w:rPr>
        <w:t>Sy</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Delving into the ritualistic meanings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how they are represented and performed by religious actors provides insights into important aspects of the social and political roles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orders </w:t>
      </w:r>
      <w:r w:rsidR="00D75D69" w:rsidRPr="0092091A">
        <w:rPr>
          <w:rFonts w:asciiTheme="majorBidi" w:hAnsiTheme="majorBidi" w:cstheme="majorBidi"/>
          <w:color w:val="000000" w:themeColor="text1"/>
        </w:rPr>
        <w:t xml:space="preserve">play </w:t>
      </w:r>
      <w:r w:rsidRPr="0092091A">
        <w:rPr>
          <w:rFonts w:asciiTheme="majorBidi" w:hAnsiTheme="majorBidi" w:cstheme="majorBidi"/>
          <w:color w:val="000000" w:themeColor="text1"/>
        </w:rPr>
        <w:t>in Senegal and beyond.</w:t>
      </w:r>
    </w:p>
    <w:p w14:paraId="0F961291" w14:textId="2A600340" w:rsidR="00D936CB" w:rsidRPr="0092091A" w:rsidRDefault="00191EFF" w:rsidP="00D40260">
      <w:pPr>
        <w:spacing w:before="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This book contributes to studies on Sufism in general and Islam in Senegal in particular. It aims to show that there are many interesting topics in Senegalese Islam, but they are unexplored by researchers. Going beyond the</w:t>
      </w:r>
      <w:r w:rsidR="00E72499" w:rsidRPr="0092091A">
        <w:rPr>
          <w:rFonts w:asciiTheme="majorBidi" w:hAnsiTheme="majorBidi" w:cstheme="majorBidi"/>
          <w:color w:val="000000" w:themeColor="text1"/>
        </w:rPr>
        <w:t xml:space="preserve"> dominance of </w:t>
      </w:r>
      <w:r w:rsidR="006F6F1C" w:rsidRPr="0092091A">
        <w:rPr>
          <w:rFonts w:asciiTheme="majorBidi" w:hAnsiTheme="majorBidi" w:cstheme="majorBidi"/>
          <w:color w:val="000000" w:themeColor="text1"/>
        </w:rPr>
        <w:t>the</w:t>
      </w:r>
      <w:r w:rsidRPr="0092091A">
        <w:rPr>
          <w:rFonts w:asciiTheme="majorBidi" w:hAnsiTheme="majorBidi" w:cstheme="majorBidi"/>
          <w:color w:val="000000" w:themeColor="text1"/>
        </w:rPr>
        <w:t xml:space="preserve"> </w:t>
      </w:r>
      <w:proofErr w:type="spellStart"/>
      <w:r w:rsidRPr="00C662EB">
        <w:rPr>
          <w:rFonts w:asciiTheme="majorBidi" w:hAnsiTheme="majorBidi" w:cstheme="majorBidi"/>
          <w:i/>
          <w:iCs/>
          <w:color w:val="000000" w:themeColor="text1"/>
        </w:rPr>
        <w:t>Murīd</w:t>
      </w:r>
      <w:r w:rsidR="006F6F1C" w:rsidRPr="0092091A">
        <w:rPr>
          <w:rFonts w:asciiTheme="majorBidi" w:hAnsiTheme="majorBidi" w:cstheme="majorBidi"/>
          <w:i/>
          <w:iCs/>
          <w:color w:val="000000" w:themeColor="text1"/>
        </w:rPr>
        <w:t>s</w:t>
      </w:r>
      <w:proofErr w:type="spellEnd"/>
      <w:r w:rsidR="006F6F1C" w:rsidRPr="0092091A">
        <w:rPr>
          <w:rFonts w:asciiTheme="majorBidi" w:hAnsiTheme="majorBidi" w:cstheme="majorBidi"/>
          <w:i/>
          <w:iCs/>
          <w:color w:val="000000" w:themeColor="text1"/>
        </w:rPr>
        <w:t xml:space="preserve"> </w:t>
      </w:r>
      <w:r w:rsidR="006F6F1C" w:rsidRPr="0092091A">
        <w:rPr>
          <w:rFonts w:asciiTheme="majorBidi" w:hAnsiTheme="majorBidi" w:cstheme="majorBidi"/>
          <w:color w:val="000000" w:themeColor="text1"/>
        </w:rPr>
        <w:t xml:space="preserve">in the </w:t>
      </w:r>
      <w:r w:rsidRPr="0092091A">
        <w:rPr>
          <w:rFonts w:asciiTheme="majorBidi" w:hAnsiTheme="majorBidi" w:cstheme="majorBidi"/>
          <w:color w:val="000000" w:themeColor="text1"/>
        </w:rPr>
        <w:t xml:space="preserve">representation of Islam in Senegal is a heuristic exigency. By including the oral speeches of religious men in vernacular languages, I show that it is possible to integrate them into the grand narratives of </w:t>
      </w:r>
      <w:r w:rsidRPr="0092091A">
        <w:rPr>
          <w:rFonts w:asciiTheme="majorBidi" w:hAnsiTheme="majorBidi" w:cstheme="majorBidi"/>
          <w:color w:val="000000" w:themeColor="text1"/>
        </w:rPr>
        <w:lastRenderedPageBreak/>
        <w:t xml:space="preserve">Islamic pluralism and cosmopolitanism. </w:t>
      </w:r>
      <w:commentRangeStart w:id="54"/>
      <w:r w:rsidRPr="0092091A">
        <w:rPr>
          <w:rFonts w:asciiTheme="majorBidi" w:hAnsiTheme="majorBidi" w:cstheme="majorBidi"/>
          <w:color w:val="000000" w:themeColor="text1"/>
        </w:rPr>
        <w:t xml:space="preserve">The intended audience for this book is primarily the academic world: teachers, students, and researchers. </w:t>
      </w:r>
      <w:commentRangeEnd w:id="54"/>
      <w:r w:rsidR="007E7C96">
        <w:rPr>
          <w:rStyle w:val="CommentReference"/>
          <w:rFonts w:ascii="Arial" w:hAnsi="Arial" w:cs="Arial"/>
          <w:lang w:val="en"/>
        </w:rPr>
        <w:commentReference w:id="54"/>
      </w:r>
    </w:p>
    <w:p w14:paraId="785A7A8E" w14:textId="03A78340" w:rsidR="00FF077C" w:rsidRPr="0035757F" w:rsidRDefault="0073142C" w:rsidP="00C662EB">
      <w:pPr>
        <w:spacing w:line="480" w:lineRule="auto"/>
        <w:jc w:val="center"/>
        <w:rPr>
          <w:rFonts w:asciiTheme="majorBidi" w:hAnsiTheme="majorBidi" w:cstheme="majorBidi"/>
          <w:color w:val="000000" w:themeColor="text1"/>
        </w:rPr>
      </w:pPr>
      <w:r w:rsidRPr="0092091A">
        <w:rPr>
          <w:rFonts w:asciiTheme="majorBidi" w:hAnsiTheme="majorBidi" w:cstheme="majorBidi"/>
          <w:color w:val="000000" w:themeColor="text1"/>
        </w:rPr>
        <w:br w:type="page"/>
      </w:r>
      <w:r w:rsidR="00FF077C" w:rsidRPr="0092091A">
        <w:rPr>
          <w:rFonts w:asciiTheme="majorBidi" w:hAnsiTheme="majorBidi" w:cstheme="majorBidi"/>
          <w:b/>
          <w:color w:val="000000" w:themeColor="text1"/>
        </w:rPr>
        <w:lastRenderedPageBreak/>
        <w:t>Part I</w:t>
      </w:r>
    </w:p>
    <w:p w14:paraId="7ED64B97" w14:textId="77777777" w:rsidR="00530246" w:rsidRPr="0092091A" w:rsidRDefault="00530246" w:rsidP="00C23458">
      <w:pPr>
        <w:spacing w:line="480" w:lineRule="auto"/>
        <w:jc w:val="center"/>
        <w:rPr>
          <w:rFonts w:asciiTheme="majorBidi" w:hAnsiTheme="majorBidi" w:cstheme="majorBidi"/>
          <w:b/>
          <w:color w:val="000000" w:themeColor="text1"/>
        </w:rPr>
      </w:pPr>
    </w:p>
    <w:p w14:paraId="319D3DD9" w14:textId="40696FAA" w:rsidR="00FF077C" w:rsidRPr="0092091A" w:rsidRDefault="00FF077C" w:rsidP="00C662EB">
      <w:pPr>
        <w:spacing w:line="480" w:lineRule="auto"/>
        <w:jc w:val="center"/>
        <w:rPr>
          <w:rFonts w:asciiTheme="majorBidi" w:hAnsiTheme="majorBidi" w:cstheme="majorBidi"/>
          <w:color w:val="000000" w:themeColor="text1"/>
        </w:rPr>
      </w:pPr>
      <w:r w:rsidRPr="0092091A">
        <w:rPr>
          <w:rFonts w:asciiTheme="majorBidi" w:hAnsiTheme="majorBidi" w:cstheme="majorBidi"/>
          <w:b/>
          <w:color w:val="000000" w:themeColor="text1"/>
        </w:rPr>
        <w:t>Violence, Counter-</w:t>
      </w:r>
      <w:r w:rsidR="002A39C1" w:rsidRPr="0092091A">
        <w:rPr>
          <w:rFonts w:asciiTheme="majorBidi" w:hAnsiTheme="majorBidi" w:cstheme="majorBidi"/>
          <w:b/>
          <w:color w:val="000000" w:themeColor="text1"/>
        </w:rPr>
        <w:t>V</w:t>
      </w:r>
      <w:r w:rsidRPr="0092091A">
        <w:rPr>
          <w:rFonts w:asciiTheme="majorBidi" w:hAnsiTheme="majorBidi" w:cstheme="majorBidi"/>
          <w:b/>
          <w:color w:val="000000" w:themeColor="text1"/>
        </w:rPr>
        <w:t>iolence, and Ephemeral Hate Speech</w:t>
      </w:r>
    </w:p>
    <w:p w14:paraId="084BA0FC"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586B8B1C"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30C4876A"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7E8BC9F7"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53D00E7A"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6FC84100"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70727F4E"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738AB929" w14:textId="77777777" w:rsidR="00FF077C" w:rsidRPr="0092091A" w:rsidRDefault="00FF077C" w:rsidP="00D40260">
      <w:pPr>
        <w:spacing w:before="200" w:line="480" w:lineRule="auto"/>
        <w:ind w:firstLine="720"/>
        <w:jc w:val="both"/>
        <w:rPr>
          <w:rFonts w:asciiTheme="majorBidi" w:hAnsiTheme="majorBidi" w:cstheme="majorBidi"/>
          <w:color w:val="000000" w:themeColor="text1"/>
        </w:rPr>
      </w:pPr>
    </w:p>
    <w:p w14:paraId="0A8596B5" w14:textId="77777777" w:rsidR="0035757F" w:rsidRDefault="0035757F" w:rsidP="00D40260">
      <w:pPr>
        <w:spacing w:after="200" w:line="480" w:lineRule="auto"/>
        <w:jc w:val="both"/>
        <w:rPr>
          <w:rFonts w:asciiTheme="majorBidi" w:hAnsiTheme="majorBidi" w:cstheme="majorBidi"/>
          <w:b/>
          <w:color w:val="000000" w:themeColor="text1"/>
        </w:rPr>
      </w:pPr>
    </w:p>
    <w:p w14:paraId="3103F923" w14:textId="77777777" w:rsidR="0035757F" w:rsidRDefault="0035757F" w:rsidP="00D40260">
      <w:pPr>
        <w:spacing w:after="200" w:line="480" w:lineRule="auto"/>
        <w:jc w:val="both"/>
        <w:rPr>
          <w:rFonts w:asciiTheme="majorBidi" w:hAnsiTheme="majorBidi" w:cstheme="majorBidi"/>
          <w:b/>
          <w:color w:val="000000" w:themeColor="text1"/>
        </w:rPr>
      </w:pPr>
    </w:p>
    <w:p w14:paraId="51CB172C" w14:textId="77777777" w:rsidR="0035757F" w:rsidRDefault="0035757F" w:rsidP="00D40260">
      <w:pPr>
        <w:spacing w:after="200" w:line="480" w:lineRule="auto"/>
        <w:jc w:val="both"/>
        <w:rPr>
          <w:rFonts w:asciiTheme="majorBidi" w:hAnsiTheme="majorBidi" w:cstheme="majorBidi"/>
          <w:b/>
          <w:color w:val="000000" w:themeColor="text1"/>
        </w:rPr>
      </w:pPr>
    </w:p>
    <w:p w14:paraId="25DA1322" w14:textId="77777777" w:rsidR="0035757F" w:rsidRDefault="0035757F" w:rsidP="00D40260">
      <w:pPr>
        <w:spacing w:after="200" w:line="480" w:lineRule="auto"/>
        <w:jc w:val="both"/>
        <w:rPr>
          <w:rFonts w:asciiTheme="majorBidi" w:hAnsiTheme="majorBidi" w:cstheme="majorBidi"/>
          <w:b/>
          <w:color w:val="000000" w:themeColor="text1"/>
        </w:rPr>
      </w:pPr>
    </w:p>
    <w:p w14:paraId="7F468429" w14:textId="77777777" w:rsidR="0035757F" w:rsidRDefault="0035757F" w:rsidP="00D40260">
      <w:pPr>
        <w:spacing w:after="200" w:line="480" w:lineRule="auto"/>
        <w:jc w:val="both"/>
        <w:rPr>
          <w:rFonts w:asciiTheme="majorBidi" w:hAnsiTheme="majorBidi" w:cstheme="majorBidi"/>
          <w:b/>
          <w:color w:val="000000" w:themeColor="text1"/>
        </w:rPr>
      </w:pPr>
    </w:p>
    <w:p w14:paraId="40B0F8B6" w14:textId="77777777" w:rsidR="0035757F" w:rsidRDefault="0035757F" w:rsidP="00D40260">
      <w:pPr>
        <w:spacing w:after="200" w:line="480" w:lineRule="auto"/>
        <w:jc w:val="both"/>
        <w:rPr>
          <w:rFonts w:asciiTheme="majorBidi" w:hAnsiTheme="majorBidi" w:cstheme="majorBidi"/>
          <w:b/>
          <w:color w:val="000000" w:themeColor="text1"/>
        </w:rPr>
      </w:pPr>
    </w:p>
    <w:p w14:paraId="6691ED60" w14:textId="77777777" w:rsidR="0035757F" w:rsidRDefault="0035757F" w:rsidP="00D40260">
      <w:pPr>
        <w:spacing w:after="200" w:line="480" w:lineRule="auto"/>
        <w:jc w:val="both"/>
        <w:rPr>
          <w:rFonts w:asciiTheme="majorBidi" w:hAnsiTheme="majorBidi" w:cstheme="majorBidi"/>
          <w:b/>
          <w:color w:val="000000" w:themeColor="text1"/>
        </w:rPr>
      </w:pPr>
    </w:p>
    <w:p w14:paraId="0F961296" w14:textId="60423256"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CHAPTER 2 </w:t>
      </w:r>
    </w:p>
    <w:p w14:paraId="0F961297" w14:textId="27ED9630"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 xml:space="preserve">The </w:t>
      </w:r>
      <w:r w:rsidR="00CD2935" w:rsidRPr="0035757F">
        <w:rPr>
          <w:rFonts w:asciiTheme="majorBidi" w:hAnsiTheme="majorBidi" w:cstheme="majorBidi"/>
          <w:b/>
          <w:iCs/>
          <w:color w:val="000000" w:themeColor="text1"/>
        </w:rPr>
        <w:t>Jihad</w:t>
      </w:r>
      <w:r w:rsidRPr="0092091A">
        <w:rPr>
          <w:rFonts w:asciiTheme="majorBidi" w:hAnsiTheme="majorBidi" w:cstheme="majorBidi"/>
          <w:b/>
          <w:i/>
          <w:color w:val="000000" w:themeColor="text1"/>
        </w:rPr>
        <w:t xml:space="preserve"> </w:t>
      </w:r>
      <w:r w:rsidRPr="0092091A">
        <w:rPr>
          <w:rFonts w:asciiTheme="majorBidi" w:hAnsiTheme="majorBidi" w:cstheme="majorBidi"/>
          <w:b/>
          <w:color w:val="000000" w:themeColor="text1"/>
        </w:rPr>
        <w:t xml:space="preserve">of </w:t>
      </w:r>
      <w:proofErr w:type="spellStart"/>
      <w:r w:rsidRPr="0092091A">
        <w:rPr>
          <w:rFonts w:asciiTheme="majorBidi" w:hAnsiTheme="majorBidi" w:cstheme="majorBidi"/>
          <w:b/>
          <w:color w:val="000000" w:themeColor="text1"/>
        </w:rPr>
        <w:t>Maba</w:t>
      </w:r>
      <w:proofErr w:type="spellEnd"/>
      <w:r w:rsidRPr="0092091A">
        <w:rPr>
          <w:rFonts w:asciiTheme="majorBidi" w:hAnsiTheme="majorBidi" w:cstheme="majorBidi"/>
          <w:b/>
          <w:color w:val="000000" w:themeColor="text1"/>
        </w:rPr>
        <w:t xml:space="preserve"> </w:t>
      </w:r>
      <w:proofErr w:type="spellStart"/>
      <w:r w:rsidRPr="0092091A">
        <w:rPr>
          <w:rFonts w:asciiTheme="majorBidi" w:hAnsiTheme="majorBidi" w:cstheme="majorBidi"/>
          <w:b/>
          <w:color w:val="000000" w:themeColor="text1"/>
        </w:rPr>
        <w:t>Diakhou</w:t>
      </w:r>
      <w:proofErr w:type="spellEnd"/>
      <w:r w:rsidRPr="0092091A">
        <w:rPr>
          <w:rFonts w:asciiTheme="majorBidi" w:hAnsiTheme="majorBidi" w:cstheme="majorBidi"/>
          <w:b/>
          <w:color w:val="000000" w:themeColor="text1"/>
        </w:rPr>
        <w:t xml:space="preserve"> </w:t>
      </w:r>
      <w:proofErr w:type="spellStart"/>
      <w:r w:rsidRPr="0092091A">
        <w:rPr>
          <w:rFonts w:asciiTheme="majorBidi" w:hAnsiTheme="majorBidi" w:cstheme="majorBidi"/>
          <w:b/>
          <w:color w:val="000000" w:themeColor="text1"/>
        </w:rPr>
        <w:t>Bâ</w:t>
      </w:r>
      <w:proofErr w:type="spellEnd"/>
      <w:r w:rsidRPr="0092091A">
        <w:rPr>
          <w:rFonts w:asciiTheme="majorBidi" w:hAnsiTheme="majorBidi" w:cstheme="majorBidi"/>
          <w:b/>
          <w:color w:val="000000" w:themeColor="text1"/>
        </w:rPr>
        <w:t xml:space="preserve"> Explained through the Teachings of Cheikh Ahmed </w:t>
      </w:r>
      <w:proofErr w:type="spellStart"/>
      <w:r w:rsidRPr="0092091A">
        <w:rPr>
          <w:rFonts w:asciiTheme="majorBidi" w:hAnsiTheme="majorBidi" w:cstheme="majorBidi"/>
          <w:b/>
          <w:color w:val="000000" w:themeColor="text1"/>
        </w:rPr>
        <w:t>Tidiane</w:t>
      </w:r>
      <w:proofErr w:type="spellEnd"/>
      <w:r w:rsidRPr="0092091A">
        <w:rPr>
          <w:rFonts w:asciiTheme="majorBidi" w:hAnsiTheme="majorBidi" w:cstheme="majorBidi"/>
          <w:b/>
          <w:color w:val="000000" w:themeColor="text1"/>
        </w:rPr>
        <w:t xml:space="preserve"> Sy</w:t>
      </w:r>
    </w:p>
    <w:p w14:paraId="0F961299" w14:textId="2D1F1C08" w:rsidR="00D936CB" w:rsidRPr="0092091A" w:rsidRDefault="00191EFF" w:rsidP="00C662EB">
      <w:pPr>
        <w:spacing w:after="200" w:line="480" w:lineRule="auto"/>
        <w:jc w:val="both"/>
        <w:rPr>
          <w:rFonts w:asciiTheme="majorBidi" w:hAnsiTheme="majorBidi" w:cstheme="majorBidi"/>
          <w:color w:val="000000" w:themeColor="text1"/>
        </w:rPr>
      </w:pPr>
      <w:r w:rsidRPr="0035757F">
        <w:rPr>
          <w:rFonts w:asciiTheme="majorBidi" w:hAnsiTheme="majorBidi" w:cstheme="majorBidi"/>
          <w:color w:val="000000" w:themeColor="text1"/>
        </w:rPr>
        <w:t xml:space="preserve">Most of the religious leaders responsible for the </w:t>
      </w:r>
      <w:r w:rsidR="00CD2935" w:rsidRPr="0035757F">
        <w:rPr>
          <w:rFonts w:asciiTheme="majorBidi" w:hAnsiTheme="majorBidi" w:cstheme="majorBidi"/>
          <w:color w:val="000000" w:themeColor="text1"/>
        </w:rPr>
        <w:t>jihad</w:t>
      </w:r>
      <w:r w:rsidRPr="0035757F">
        <w:rPr>
          <w:rFonts w:asciiTheme="majorBidi" w:hAnsiTheme="majorBidi" w:cstheme="majorBidi"/>
          <w:color w:val="000000" w:themeColor="text1"/>
        </w:rPr>
        <w:t xml:space="preserve"> in Senegambia belonged to the </w:t>
      </w:r>
      <w:proofErr w:type="spellStart"/>
      <w:r w:rsidRPr="0035757F">
        <w:rPr>
          <w:rFonts w:asciiTheme="majorBidi" w:hAnsiTheme="majorBidi" w:cstheme="majorBidi"/>
          <w:color w:val="000000" w:themeColor="text1"/>
        </w:rPr>
        <w:t>Tijāniyya</w:t>
      </w:r>
      <w:proofErr w:type="spellEnd"/>
      <w:r w:rsidRPr="0035757F">
        <w:rPr>
          <w:rFonts w:asciiTheme="majorBidi" w:hAnsiTheme="majorBidi" w:cstheme="majorBidi"/>
          <w:color w:val="000000" w:themeColor="text1"/>
        </w:rPr>
        <w:t xml:space="preserve">, although some to the </w:t>
      </w:r>
      <w:proofErr w:type="spellStart"/>
      <w:r w:rsidRPr="0035757F">
        <w:rPr>
          <w:rFonts w:asciiTheme="majorBidi" w:hAnsiTheme="majorBidi" w:cstheme="majorBidi"/>
          <w:color w:val="000000" w:themeColor="text1"/>
        </w:rPr>
        <w:t>Qādiriyya</w:t>
      </w:r>
      <w:proofErr w:type="spellEnd"/>
      <w:r w:rsidRPr="0035757F">
        <w:rPr>
          <w:rFonts w:asciiTheme="majorBidi" w:hAnsiTheme="majorBidi" w:cstheme="majorBidi"/>
          <w:color w:val="000000" w:themeColor="text1"/>
        </w:rPr>
        <w:t xml:space="preserve">, but almost all of them were Fulbe people, including the </w:t>
      </w:r>
      <w:proofErr w:type="spellStart"/>
      <w:r w:rsidRPr="0035757F">
        <w:rPr>
          <w:rFonts w:asciiTheme="majorBidi" w:hAnsiTheme="majorBidi" w:cstheme="majorBidi"/>
          <w:color w:val="000000" w:themeColor="text1"/>
        </w:rPr>
        <w:t>Haalpulaar’en</w:t>
      </w:r>
      <w:proofErr w:type="spellEnd"/>
      <w:r w:rsidRPr="0035757F">
        <w:rPr>
          <w:rFonts w:asciiTheme="majorBidi" w:hAnsiTheme="majorBidi" w:cstheme="majorBidi"/>
          <w:color w:val="000000" w:themeColor="text1"/>
        </w:rPr>
        <w:t xml:space="preserve"> of the Senegal River Valley. In this chapter, I will first revisit the vast movement of Islamic armed resistance in West Africa; then, I will focus on the </w:t>
      </w:r>
      <w:r w:rsidR="00CD2935" w:rsidRPr="0035757F">
        <w:rPr>
          <w:rFonts w:asciiTheme="majorBidi" w:hAnsiTheme="majorBidi" w:cstheme="majorBidi"/>
          <w:color w:val="000000" w:themeColor="text1"/>
        </w:rPr>
        <w:t>jihad</w:t>
      </w:r>
      <w:r w:rsidRPr="0035757F">
        <w:rPr>
          <w:rFonts w:asciiTheme="majorBidi" w:hAnsiTheme="majorBidi" w:cstheme="majorBidi"/>
          <w:color w:val="000000" w:themeColor="text1"/>
        </w:rPr>
        <w:t xml:space="preserve"> of a scholar of Islam who was originally from Fouta Toro but later </w:t>
      </w:r>
      <w:r w:rsidR="005E145D" w:rsidRPr="0035757F">
        <w:rPr>
          <w:rFonts w:asciiTheme="majorBidi" w:hAnsiTheme="majorBidi" w:cstheme="majorBidi"/>
          <w:color w:val="000000" w:themeColor="text1"/>
        </w:rPr>
        <w:t xml:space="preserve">settled </w:t>
      </w:r>
      <w:r w:rsidRPr="0035757F">
        <w:rPr>
          <w:rFonts w:asciiTheme="majorBidi" w:hAnsiTheme="majorBidi" w:cstheme="majorBidi"/>
          <w:color w:val="000000" w:themeColor="text1"/>
        </w:rPr>
        <w:t xml:space="preserve">in central Senegal. The </w:t>
      </w:r>
      <w:r w:rsidR="00CD2935" w:rsidRPr="0035757F">
        <w:rPr>
          <w:rFonts w:asciiTheme="majorBidi" w:hAnsiTheme="majorBidi" w:cstheme="majorBid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Màbba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Jaxu</w:t>
      </w:r>
      <w:proofErr w:type="spellEnd"/>
      <w:r w:rsidRPr="0092091A">
        <w:rPr>
          <w:rFonts w:asciiTheme="majorBidi" w:hAnsiTheme="majorBidi" w:cstheme="majorBidi"/>
          <w:color w:val="000000" w:themeColor="text1"/>
        </w:rPr>
        <w:t xml:space="preserve"> Ba (1809–1867), better known as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Bâ, is often overlooked by </w:t>
      </w:r>
      <w:r w:rsidR="00BA1B6F" w:rsidRPr="0092091A">
        <w:rPr>
          <w:rFonts w:asciiTheme="majorBidi" w:hAnsiTheme="majorBidi" w:cstheme="majorBidi"/>
          <w:color w:val="000000" w:themeColor="text1"/>
        </w:rPr>
        <w:t xml:space="preserve">sociologists </w:t>
      </w:r>
      <w:r w:rsidRPr="0092091A">
        <w:rPr>
          <w:rFonts w:asciiTheme="majorBidi" w:hAnsiTheme="majorBidi" w:cstheme="majorBidi"/>
          <w:color w:val="000000" w:themeColor="text1"/>
        </w:rPr>
        <w:t xml:space="preserve">and </w:t>
      </w:r>
      <w:r w:rsidR="00BA1B6F" w:rsidRPr="0092091A">
        <w:rPr>
          <w:rFonts w:asciiTheme="majorBidi" w:hAnsiTheme="majorBidi" w:cstheme="majorBidi"/>
          <w:color w:val="000000" w:themeColor="text1"/>
        </w:rPr>
        <w:t xml:space="preserve">anthropologists </w:t>
      </w:r>
      <w:r w:rsidRPr="0092091A">
        <w:rPr>
          <w:rFonts w:asciiTheme="majorBidi" w:hAnsiTheme="majorBidi" w:cstheme="majorBidi"/>
          <w:color w:val="000000" w:themeColor="text1"/>
        </w:rPr>
        <w:t xml:space="preserve">of Islam in Senegambia. However, there are several historians who have studied his life, in particular Martin Klein, Charlotte Alison Quinn, </w:t>
      </w:r>
      <w:proofErr w:type="spellStart"/>
      <w:r w:rsidRPr="0092091A">
        <w:rPr>
          <w:rFonts w:asciiTheme="majorBidi" w:hAnsiTheme="majorBidi" w:cstheme="majorBidi"/>
          <w:color w:val="000000" w:themeColor="text1"/>
        </w:rPr>
        <w:t>Iba</w:t>
      </w:r>
      <w:proofErr w:type="spellEnd"/>
      <w:r w:rsidRPr="0092091A">
        <w:rPr>
          <w:rFonts w:asciiTheme="majorBidi" w:hAnsiTheme="majorBidi" w:cstheme="majorBidi"/>
          <w:color w:val="000000" w:themeColor="text1"/>
        </w:rPr>
        <w:t xml:space="preserve"> Der Thiam</w:t>
      </w:r>
      <w:r w:rsidR="00AD126B" w:rsidRPr="0092091A">
        <w:rPr>
          <w:rFonts w:asciiTheme="majorBidi" w:hAnsiTheme="majorBidi" w:cstheme="majorBidi"/>
          <w:color w:val="000000" w:themeColor="text1"/>
        </w:rPr>
        <w:t xml:space="preserve">. </w:t>
      </w:r>
      <w:r w:rsidR="00B80096" w:rsidRPr="0092091A">
        <w:rPr>
          <w:rFonts w:asciiTheme="majorBidi" w:hAnsiTheme="majorBidi" w:cstheme="majorBidi"/>
          <w:color w:val="000000" w:themeColor="text1"/>
        </w:rPr>
        <w:t xml:space="preserve">There has also </w:t>
      </w:r>
      <w:r w:rsidR="007B3719" w:rsidRPr="0092091A">
        <w:rPr>
          <w:rFonts w:asciiTheme="majorBidi" w:hAnsiTheme="majorBidi" w:cstheme="majorBidi"/>
          <w:color w:val="000000" w:themeColor="text1"/>
        </w:rPr>
        <w:t xml:space="preserve">been </w:t>
      </w:r>
      <w:r w:rsidRPr="0092091A">
        <w:rPr>
          <w:rFonts w:asciiTheme="majorBidi" w:hAnsiTheme="majorBidi" w:cstheme="majorBidi"/>
          <w:color w:val="000000" w:themeColor="text1"/>
        </w:rPr>
        <w:t>a literary work and play by Ginette Bâ-Curry.</w:t>
      </w:r>
      <w:r w:rsidRPr="0092091A">
        <w:rPr>
          <w:rFonts w:asciiTheme="majorBidi" w:hAnsiTheme="majorBidi" w:cstheme="majorBidi"/>
          <w:color w:val="000000" w:themeColor="text1"/>
          <w:vertAlign w:val="superscript"/>
        </w:rPr>
        <w:footnoteReference w:id="45"/>
      </w:r>
      <w:r w:rsidRPr="0092091A">
        <w:rPr>
          <w:rFonts w:asciiTheme="majorBidi" w:hAnsiTheme="majorBidi" w:cstheme="majorBidi"/>
          <w:color w:val="000000" w:themeColor="text1"/>
        </w:rPr>
        <w:t xml:space="preserve"> These authors have inspired the research on the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Bâ that I will </w:t>
      </w:r>
      <w:r w:rsidR="00C53C9D" w:rsidRPr="0092091A">
        <w:rPr>
          <w:rFonts w:asciiTheme="majorBidi" w:hAnsiTheme="majorBidi" w:cstheme="majorBidi"/>
          <w:color w:val="000000" w:themeColor="text1"/>
        </w:rPr>
        <w:t xml:space="preserve">elaborate upon </w:t>
      </w:r>
      <w:r w:rsidRPr="0092091A">
        <w:rPr>
          <w:rFonts w:asciiTheme="majorBidi" w:hAnsiTheme="majorBidi" w:cstheme="majorBidi"/>
          <w:color w:val="000000" w:themeColor="text1"/>
        </w:rPr>
        <w:t>later.</w:t>
      </w:r>
      <w:r w:rsidR="001C3C3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This reflection on the accomplishments of the holy man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w:t>
      </w:r>
      <w:r w:rsidR="001C3C36" w:rsidRPr="0092091A">
        <w:rPr>
          <w:rFonts w:asciiTheme="majorBidi" w:hAnsiTheme="majorBidi" w:cstheme="majorBidi"/>
          <w:color w:val="000000" w:themeColor="text1"/>
        </w:rPr>
        <w:t xml:space="preserve">Bâ </w:t>
      </w:r>
      <w:r w:rsidRPr="0092091A">
        <w:rPr>
          <w:rFonts w:asciiTheme="majorBidi" w:hAnsiTheme="majorBidi" w:cstheme="majorBidi"/>
          <w:color w:val="000000" w:themeColor="text1"/>
        </w:rPr>
        <w:t xml:space="preserve">emerges from the book </w:t>
      </w:r>
      <w:r w:rsidRPr="0092091A">
        <w:rPr>
          <w:rFonts w:asciiTheme="majorBidi" w:hAnsiTheme="majorBidi" w:cstheme="majorBidi"/>
          <w:i/>
          <w:color w:val="000000" w:themeColor="text1"/>
        </w:rPr>
        <w:t>African Voices on Slavery and the Slave Trade: Essays on Sources and Methods</w:t>
      </w:r>
      <w:r w:rsidRPr="0092091A">
        <w:rPr>
          <w:rFonts w:asciiTheme="majorBidi" w:hAnsiTheme="majorBidi" w:cstheme="majorBidi"/>
          <w:color w:val="000000" w:themeColor="text1"/>
          <w:vertAlign w:val="superscript"/>
        </w:rPr>
        <w:footnoteReference w:id="46"/>
      </w:r>
      <w:r w:rsidRPr="0092091A">
        <w:rPr>
          <w:rFonts w:asciiTheme="majorBidi" w:hAnsiTheme="majorBidi" w:cstheme="majorBidi"/>
          <w:color w:val="000000" w:themeColor="text1"/>
        </w:rPr>
        <w:t xml:space="preserve"> which</w:t>
      </w:r>
      <w:r w:rsidR="00170451" w:rsidRPr="0092091A">
        <w:rPr>
          <w:rFonts w:asciiTheme="majorBidi" w:hAnsiTheme="majorBidi" w:cstheme="majorBidi"/>
          <w:color w:val="000000" w:themeColor="text1"/>
        </w:rPr>
        <w:t>,</w:t>
      </w:r>
      <w:r w:rsidR="00170451" w:rsidRPr="0092091A" w:rsidDel="00170451">
        <w:rPr>
          <w:rFonts w:asciiTheme="majorBidi" w:hAnsiTheme="majorBidi" w:cstheme="majorBidi"/>
          <w:color w:val="000000" w:themeColor="text1"/>
        </w:rPr>
        <w:t xml:space="preserve"> </w:t>
      </w:r>
      <w:r w:rsidRPr="0092091A">
        <w:rPr>
          <w:rFonts w:asciiTheme="majorBidi" w:hAnsiTheme="majorBidi" w:cstheme="majorBidi"/>
          <w:color w:val="000000" w:themeColor="text1"/>
        </w:rPr>
        <w:t>as the title indicates</w:t>
      </w:r>
      <w:r w:rsidR="0017045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deals with original sources on slavery in Africa. The authors represented in this volume argue that African intellectuals are marginalized in research on their own societies </w:t>
      </w:r>
      <w:proofErr w:type="gramStart"/>
      <w:r w:rsidRPr="0092091A">
        <w:rPr>
          <w:rFonts w:asciiTheme="majorBidi" w:hAnsiTheme="majorBidi" w:cstheme="majorBidi"/>
          <w:color w:val="000000" w:themeColor="text1"/>
        </w:rPr>
        <w:t>with regard to</w:t>
      </w:r>
      <w:proofErr w:type="gramEnd"/>
      <w:r w:rsidRPr="0092091A">
        <w:rPr>
          <w:rFonts w:asciiTheme="majorBidi" w:hAnsiTheme="majorBidi" w:cstheme="majorBidi"/>
          <w:color w:val="000000" w:themeColor="text1"/>
        </w:rPr>
        <w:t xml:space="preserve"> local scholarly production. This begs the question</w:t>
      </w:r>
      <w:r w:rsidR="00EE5BA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what was the position of African non-</w:t>
      </w:r>
      <w:proofErr w:type="spellStart"/>
      <w:r w:rsidRPr="0092091A">
        <w:rPr>
          <w:rFonts w:asciiTheme="majorBidi" w:hAnsiTheme="majorBidi" w:cstheme="majorBidi"/>
          <w:color w:val="000000" w:themeColor="text1"/>
        </w:rPr>
        <w:t>Europhone</w:t>
      </w:r>
      <w:proofErr w:type="spellEnd"/>
      <w:r w:rsidRPr="0092091A">
        <w:rPr>
          <w:rFonts w:asciiTheme="majorBidi" w:hAnsiTheme="majorBidi" w:cstheme="majorBidi"/>
          <w:color w:val="000000" w:themeColor="text1"/>
        </w:rPr>
        <w:t xml:space="preserve"> intellectuals on the issues not only of slavery,</w:t>
      </w:r>
      <w:r w:rsidR="00900647" w:rsidRPr="0092091A">
        <w:rPr>
          <w:rFonts w:asciiTheme="majorBidi" w:hAnsiTheme="majorBidi" w:cstheme="majorBidi"/>
          <w:color w:val="000000" w:themeColor="text1"/>
        </w:rPr>
        <w:t xml:space="preserve"> but</w:t>
      </w:r>
      <w:r w:rsidRPr="0092091A">
        <w:rPr>
          <w:rFonts w:asciiTheme="majorBidi" w:hAnsiTheme="majorBidi" w:cstheme="majorBidi"/>
          <w:color w:val="000000" w:themeColor="text1"/>
        </w:rPr>
        <w:t xml:space="preserve"> also</w:t>
      </w:r>
      <w:r w:rsidR="0090064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by extension</w:t>
      </w:r>
      <w:r w:rsidR="0090064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on the </w:t>
      </w:r>
      <w:r w:rsidR="00CD2935" w:rsidRPr="0035757F">
        <w:rPr>
          <w:rFonts w:asciiTheme="majorBidi" w:hAnsiTheme="majorBidi" w:cstheme="majorBidi"/>
          <w:iCs/>
          <w:color w:val="000000" w:themeColor="text1"/>
        </w:rPr>
        <w:t>jihad</w:t>
      </w:r>
      <w:r w:rsidRPr="0035757F">
        <w:rPr>
          <w:rFonts w:asciiTheme="majorBidi" w:hAnsiTheme="majorBidi" w:cstheme="majorBidi"/>
          <w:iCs/>
          <w:color w:val="000000" w:themeColor="text1"/>
        </w:rPr>
        <w:t>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West Africa? </w:t>
      </w:r>
      <w:r w:rsidR="006B243A" w:rsidRPr="0092091A">
        <w:rPr>
          <w:rFonts w:asciiTheme="majorBidi" w:hAnsiTheme="majorBidi" w:cstheme="majorBidi"/>
          <w:color w:val="000000" w:themeColor="text1"/>
        </w:rPr>
        <w:t xml:space="preserve">I do not mean </w:t>
      </w:r>
      <w:r w:rsidR="007C1884" w:rsidRPr="0092091A">
        <w:rPr>
          <w:rFonts w:asciiTheme="majorBidi" w:hAnsiTheme="majorBidi" w:cstheme="majorBidi"/>
          <w:color w:val="000000" w:themeColor="text1"/>
        </w:rPr>
        <w:t xml:space="preserve">here that </w:t>
      </w:r>
      <w:r w:rsidRPr="0092091A">
        <w:rPr>
          <w:rFonts w:asciiTheme="majorBidi" w:hAnsiTheme="majorBidi" w:cstheme="majorBidi"/>
          <w:color w:val="000000" w:themeColor="text1"/>
        </w:rPr>
        <w:t>non-</w:t>
      </w:r>
      <w:proofErr w:type="spellStart"/>
      <w:r w:rsidRPr="0092091A">
        <w:rPr>
          <w:rFonts w:asciiTheme="majorBidi" w:hAnsiTheme="majorBidi" w:cstheme="majorBidi"/>
          <w:color w:val="000000" w:themeColor="text1"/>
        </w:rPr>
        <w:t>Europhone</w:t>
      </w:r>
      <w:proofErr w:type="spellEnd"/>
      <w:r w:rsidRPr="0092091A">
        <w:rPr>
          <w:rFonts w:asciiTheme="majorBidi" w:hAnsiTheme="majorBidi" w:cstheme="majorBidi"/>
          <w:color w:val="000000" w:themeColor="text1"/>
        </w:rPr>
        <w:t xml:space="preserve"> intellectuals do not speak the so-called </w:t>
      </w:r>
      <w:r w:rsidRPr="0092091A">
        <w:rPr>
          <w:rFonts w:asciiTheme="majorBidi" w:hAnsiTheme="majorBidi" w:cstheme="majorBidi"/>
          <w:color w:val="000000" w:themeColor="text1"/>
        </w:rPr>
        <w:lastRenderedPageBreak/>
        <w:t xml:space="preserve">colonial languages (English and French), but that their first language of communication is their African </w:t>
      </w:r>
      <w:r w:rsidR="00C626C8" w:rsidRPr="0092091A">
        <w:rPr>
          <w:rFonts w:asciiTheme="majorBidi" w:hAnsiTheme="majorBidi" w:cstheme="majorBidi"/>
          <w:color w:val="000000" w:themeColor="text1"/>
        </w:rPr>
        <w:t xml:space="preserve">local </w:t>
      </w:r>
      <w:r w:rsidRPr="0092091A">
        <w:rPr>
          <w:rFonts w:asciiTheme="majorBidi" w:hAnsiTheme="majorBidi" w:cstheme="majorBidi"/>
          <w:color w:val="000000" w:themeColor="text1"/>
        </w:rPr>
        <w:t>mother tongue, whether it be Hausa, Amharic, or Wolof.</w:t>
      </w:r>
    </w:p>
    <w:p w14:paraId="0F96129A" w14:textId="06F106F9"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 will therefore try to answer this question by revisiting the public discourse of </w:t>
      </w:r>
      <w:proofErr w:type="spellStart"/>
      <w:r w:rsidR="00DD5E74" w:rsidRPr="0092091A">
        <w:rPr>
          <w:rFonts w:asciiTheme="majorBidi" w:hAnsiTheme="majorBidi" w:cstheme="majorBidi"/>
          <w:color w:val="000000" w:themeColor="text1"/>
        </w:rPr>
        <w:t>Serigne</w:t>
      </w:r>
      <w:proofErr w:type="spellEnd"/>
      <w:r w:rsidR="00DD5E74" w:rsidRPr="0092091A">
        <w:rPr>
          <w:rFonts w:asciiTheme="majorBidi" w:hAnsiTheme="majorBidi" w:cstheme="majorBidi"/>
          <w:color w:val="000000" w:themeColor="text1"/>
        </w:rPr>
        <w:t xml:space="preserve"> Cheikh </w:t>
      </w:r>
      <w:r w:rsidRPr="0092091A">
        <w:rPr>
          <w:rFonts w:asciiTheme="majorBidi" w:hAnsiTheme="majorBidi" w:cstheme="majorBidi"/>
          <w:color w:val="000000" w:themeColor="text1"/>
        </w:rPr>
        <w:t xml:space="preserve">to see how this author-lecturer analyzes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in general and more specifically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Bâ. In the first part, I will </w:t>
      </w:r>
      <w:r w:rsidR="00365F23" w:rsidRPr="0092091A">
        <w:rPr>
          <w:rFonts w:asciiTheme="majorBidi" w:hAnsiTheme="majorBidi" w:cstheme="majorBidi"/>
          <w:color w:val="000000" w:themeColor="text1"/>
        </w:rPr>
        <w:t>discuss</w:t>
      </w:r>
      <w:r w:rsidRPr="0092091A">
        <w:rPr>
          <w:rFonts w:asciiTheme="majorBidi" w:hAnsiTheme="majorBidi" w:cstheme="majorBidi"/>
          <w:color w:val="000000" w:themeColor="text1"/>
        </w:rPr>
        <w:t xml:space="preserv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as a response to repeated attacks by non-Muslims, and in the second,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as the conquest of new spaces </w:t>
      </w:r>
      <w:r w:rsidR="00422BF1" w:rsidRPr="0092091A">
        <w:rPr>
          <w:rFonts w:asciiTheme="majorBidi" w:hAnsiTheme="majorBidi" w:cstheme="majorBidi"/>
          <w:color w:val="000000" w:themeColor="text1"/>
        </w:rPr>
        <w:t xml:space="preserve">in order to enact </w:t>
      </w:r>
      <w:r w:rsidRPr="0092091A">
        <w:rPr>
          <w:rFonts w:asciiTheme="majorBidi" w:hAnsiTheme="majorBidi" w:cstheme="majorBidi"/>
          <w:color w:val="000000" w:themeColor="text1"/>
        </w:rPr>
        <w:t xml:space="preserve">a change in </w:t>
      </w:r>
      <w:r w:rsidR="00422BF1"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political structure. In the third, I examine the question of how the Senegambian religious families, and more particularly the Sy family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have all benefited from</w:t>
      </w:r>
      <w:r w:rsidR="00B412D4"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maintained this common heritage. I conclude that </w:t>
      </w:r>
      <w:r w:rsidR="00A6214E" w:rsidRPr="0092091A">
        <w:rPr>
          <w:rFonts w:asciiTheme="majorBidi" w:hAnsiTheme="majorBidi" w:cstheme="majorBidi"/>
          <w:color w:val="000000" w:themeColor="text1"/>
        </w:rPr>
        <w:t xml:space="preserve">understanding </w:t>
      </w:r>
      <w:proofErr w:type="spellStart"/>
      <w:r w:rsidR="00B964F5" w:rsidRPr="0092091A">
        <w:rPr>
          <w:rFonts w:asciiTheme="majorBidi" w:hAnsiTheme="majorBidi" w:cstheme="majorBidi"/>
          <w:color w:val="000000" w:themeColor="text1"/>
        </w:rPr>
        <w:t>Serigne</w:t>
      </w:r>
      <w:proofErr w:type="spellEnd"/>
      <w:r w:rsidR="00B964F5" w:rsidRPr="0092091A">
        <w:rPr>
          <w:rFonts w:asciiTheme="majorBidi" w:hAnsiTheme="majorBidi" w:cstheme="majorBidi"/>
          <w:color w:val="000000" w:themeColor="text1"/>
        </w:rPr>
        <w:t xml:space="preserve"> Cheikh’s </w:t>
      </w:r>
      <w:r w:rsidRPr="0092091A">
        <w:rPr>
          <w:rFonts w:asciiTheme="majorBidi" w:hAnsiTheme="majorBidi" w:cstheme="majorBidi"/>
          <w:color w:val="000000" w:themeColor="text1"/>
        </w:rPr>
        <w:t xml:space="preserve">public discourse </w:t>
      </w:r>
      <w:r w:rsidR="00A6214E" w:rsidRPr="0092091A">
        <w:rPr>
          <w:rFonts w:asciiTheme="majorBidi" w:hAnsiTheme="majorBidi" w:cstheme="majorBidi"/>
          <w:color w:val="000000" w:themeColor="text1"/>
        </w:rPr>
        <w:t>enhances our appreciation</w:t>
      </w:r>
      <w:r w:rsidRPr="0092091A">
        <w:rPr>
          <w:rFonts w:asciiTheme="majorBidi" w:hAnsiTheme="majorBidi" w:cstheme="majorBidi"/>
          <w:color w:val="000000" w:themeColor="text1"/>
        </w:rPr>
        <w:t xml:space="preserve"> of what slavery and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represent in the Senegalese Muslim and West African contexts.</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9B" w14:textId="77777777" w:rsidR="00D936CB" w:rsidRPr="0035757F" w:rsidRDefault="00191EFF" w:rsidP="00D40260">
      <w:pPr>
        <w:spacing w:before="240" w:after="240" w:line="480" w:lineRule="auto"/>
        <w:jc w:val="both"/>
        <w:rPr>
          <w:rFonts w:asciiTheme="majorBidi" w:hAnsiTheme="majorBidi" w:cstheme="majorBidi"/>
          <w:b/>
          <w:iCs/>
          <w:color w:val="000000" w:themeColor="text1"/>
        </w:rPr>
      </w:pPr>
      <w:r w:rsidRPr="0035757F">
        <w:rPr>
          <w:rFonts w:asciiTheme="majorBidi" w:hAnsiTheme="majorBidi" w:cstheme="majorBidi"/>
          <w:b/>
          <w:iCs/>
          <w:color w:val="000000" w:themeColor="text1"/>
        </w:rPr>
        <w:t>The Local Thinker as a Social Analyst</w:t>
      </w:r>
    </w:p>
    <w:p w14:paraId="0F96129C" w14:textId="5C8E624A"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scholar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uses cultural universals to interpret socially localized facts. His vast Islamic, French, and African cultural and general knowledge have enabled him to navigate different registers of interpretation of Senegambian social phenomena. On questions related to this theme,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debated with the first and second generations of marabouts </w:t>
      </w:r>
      <w:r w:rsidR="00EB25C1" w:rsidRPr="0092091A">
        <w:rPr>
          <w:rFonts w:asciiTheme="majorBidi" w:hAnsiTheme="majorBidi" w:cstheme="majorBidi"/>
          <w:color w:val="000000" w:themeColor="text1"/>
        </w:rPr>
        <w:t xml:space="preserve">and others </w:t>
      </w:r>
      <w:r w:rsidRPr="0092091A">
        <w:rPr>
          <w:rFonts w:asciiTheme="majorBidi" w:hAnsiTheme="majorBidi" w:cstheme="majorBidi"/>
          <w:color w:val="000000" w:themeColor="text1"/>
        </w:rPr>
        <w:t xml:space="preserve">who had indirectly experienced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These </w:t>
      </w:r>
      <w:r w:rsidR="001D638C" w:rsidRPr="0092091A">
        <w:rPr>
          <w:rFonts w:asciiTheme="majorBidi" w:hAnsiTheme="majorBidi" w:cstheme="majorBidi"/>
          <w:color w:val="000000" w:themeColor="text1"/>
        </w:rPr>
        <w:t xml:space="preserve">public figures </w:t>
      </w:r>
      <w:r w:rsidRPr="0092091A">
        <w:rPr>
          <w:rFonts w:asciiTheme="majorBidi" w:hAnsiTheme="majorBidi" w:cstheme="majorBidi"/>
          <w:color w:val="000000" w:themeColor="text1"/>
        </w:rPr>
        <w:t>include</w:t>
      </w:r>
      <w:r w:rsidR="00EB25C1" w:rsidRPr="0092091A">
        <w:rPr>
          <w:rFonts w:asciiTheme="majorBidi" w:hAnsiTheme="majorBidi" w:cstheme="majorBidi"/>
          <w:color w:val="000000" w:themeColor="text1"/>
        </w:rPr>
        <w:t>d</w:t>
      </w:r>
      <w:r w:rsidRPr="0092091A">
        <w:rPr>
          <w:rFonts w:asciiTheme="majorBidi" w:hAnsiTheme="majorBidi" w:cstheme="majorBidi"/>
          <w:color w:val="000000" w:themeColor="text1"/>
        </w:rPr>
        <w:t xml:space="preserve"> Amadou Ndiaye Samb of </w:t>
      </w:r>
      <w:proofErr w:type="spellStart"/>
      <w:r w:rsidRPr="0092091A">
        <w:rPr>
          <w:rFonts w:asciiTheme="majorBidi" w:hAnsiTheme="majorBidi" w:cstheme="majorBidi"/>
          <w:color w:val="000000" w:themeColor="text1"/>
        </w:rPr>
        <w:t>Ndoucoumane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Massamba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Mékhe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Djibril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Guèye</w:t>
      </w:r>
      <w:proofErr w:type="spellEnd"/>
      <w:r w:rsidRPr="0092091A">
        <w:rPr>
          <w:rFonts w:asciiTheme="majorBidi" w:hAnsiTheme="majorBidi" w:cstheme="majorBidi"/>
          <w:color w:val="000000" w:themeColor="text1"/>
        </w:rPr>
        <w:t xml:space="preserve"> Samba </w:t>
      </w:r>
      <w:proofErr w:type="spellStart"/>
      <w:r w:rsidRPr="0092091A">
        <w:rPr>
          <w:rFonts w:asciiTheme="majorBidi" w:hAnsiTheme="majorBidi" w:cstheme="majorBidi"/>
          <w:color w:val="000000" w:themeColor="text1"/>
        </w:rPr>
        <w:t>Ngone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Samba </w:t>
      </w:r>
      <w:proofErr w:type="spellStart"/>
      <w:r w:rsidRPr="0092091A">
        <w:rPr>
          <w:rFonts w:asciiTheme="majorBidi" w:hAnsiTheme="majorBidi" w:cstheme="majorBidi"/>
          <w:color w:val="000000" w:themeColor="text1"/>
        </w:rPr>
        <w:t>Ngoti</w:t>
      </w:r>
      <w:proofErr w:type="spellEnd"/>
      <w:r w:rsidRPr="0092091A">
        <w:rPr>
          <w:rFonts w:asciiTheme="majorBidi" w:hAnsiTheme="majorBidi" w:cstheme="majorBidi"/>
          <w:color w:val="000000" w:themeColor="text1"/>
        </w:rPr>
        <w:t xml:space="preserve"> Lô of </w:t>
      </w:r>
      <w:proofErr w:type="spellStart"/>
      <w:r w:rsidRPr="0092091A">
        <w:rPr>
          <w:rFonts w:asciiTheme="majorBidi" w:hAnsiTheme="majorBidi" w:cstheme="majorBidi"/>
          <w:color w:val="000000" w:themeColor="text1"/>
        </w:rPr>
        <w:t>Ndiawagne</w:t>
      </w:r>
      <w:proofErr w:type="spellEnd"/>
      <w:r w:rsidRPr="0092091A">
        <w:rPr>
          <w:rFonts w:asciiTheme="majorBidi" w:hAnsiTheme="majorBidi" w:cstheme="majorBidi"/>
          <w:color w:val="000000" w:themeColor="text1"/>
        </w:rPr>
        <w:t>—who, according to the marabout must have been one hundred years old in 1959—</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Guèye</w:t>
      </w:r>
      <w:proofErr w:type="spellEnd"/>
      <w:r w:rsidRPr="0092091A">
        <w:rPr>
          <w:rFonts w:asciiTheme="majorBidi" w:hAnsiTheme="majorBidi" w:cstheme="majorBidi"/>
          <w:color w:val="000000" w:themeColor="text1"/>
        </w:rPr>
        <w:t xml:space="preserve"> (the scribe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t>
      </w:r>
      <w:proofErr w:type="spellStart"/>
      <w:r w:rsidRPr="0092091A">
        <w:rPr>
          <w:rFonts w:asciiTheme="majorBidi" w:hAnsiTheme="majorBidi" w:cstheme="majorBidi"/>
          <w:color w:val="000000" w:themeColor="text1"/>
        </w:rPr>
        <w:t>Mor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Talla</w:t>
      </w:r>
      <w:proofErr w:type="spellEnd"/>
      <w:r w:rsidRPr="0092091A">
        <w:rPr>
          <w:rFonts w:asciiTheme="majorBidi" w:hAnsiTheme="majorBidi" w:cstheme="majorBidi"/>
          <w:color w:val="000000" w:themeColor="text1"/>
        </w:rPr>
        <w:t xml:space="preserve"> Wade (the father of President Abdoulaye Wade),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w:t>
      </w:r>
      <w:proofErr w:type="spellStart"/>
      <w:r w:rsidRPr="0092091A">
        <w:rPr>
          <w:rFonts w:asciiTheme="majorBidi" w:hAnsiTheme="majorBidi" w:cstheme="majorBidi"/>
          <w:color w:val="000000" w:themeColor="text1"/>
        </w:rPr>
        <w:t>Dabakh</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Amath</w:t>
      </w:r>
      <w:proofErr w:type="spellEnd"/>
      <w:r w:rsidRPr="0092091A">
        <w:rPr>
          <w:rFonts w:asciiTheme="majorBidi" w:hAnsiTheme="majorBidi" w:cstheme="majorBidi"/>
          <w:color w:val="000000" w:themeColor="text1"/>
        </w:rPr>
        <w:t xml:space="preserve"> Ndiaye </w:t>
      </w:r>
      <w:proofErr w:type="spellStart"/>
      <w:r w:rsidRPr="0092091A">
        <w:rPr>
          <w:rFonts w:asciiTheme="majorBidi" w:hAnsiTheme="majorBidi" w:cstheme="majorBidi"/>
          <w:color w:val="000000" w:themeColor="text1"/>
        </w:rPr>
        <w:t>Sirwal</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Hadji </w:t>
      </w:r>
      <w:proofErr w:type="spellStart"/>
      <w:r w:rsidRPr="0092091A">
        <w:rPr>
          <w:rFonts w:asciiTheme="majorBidi" w:hAnsiTheme="majorBidi" w:cstheme="majorBidi"/>
          <w:color w:val="000000" w:themeColor="text1"/>
        </w:rPr>
        <w:t>Matar</w:t>
      </w:r>
      <w:proofErr w:type="spellEnd"/>
      <w:r w:rsidRPr="0092091A">
        <w:rPr>
          <w:rFonts w:asciiTheme="majorBidi" w:hAnsiTheme="majorBidi" w:cstheme="majorBidi"/>
          <w:color w:val="000000" w:themeColor="text1"/>
        </w:rPr>
        <w:t xml:space="preserve"> Thiam of </w:t>
      </w:r>
      <w:proofErr w:type="spellStart"/>
      <w:r w:rsidRPr="0092091A">
        <w:rPr>
          <w:rFonts w:asciiTheme="majorBidi" w:hAnsiTheme="majorBidi" w:cstheme="majorBidi"/>
          <w:color w:val="000000" w:themeColor="text1"/>
        </w:rPr>
        <w:t>Ngaye-Mékhe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Abasse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Thioub</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Bargny</w:t>
      </w:r>
      <w:proofErr w:type="spellEnd"/>
      <w:r w:rsidRPr="0092091A">
        <w:rPr>
          <w:rFonts w:asciiTheme="majorBidi" w:hAnsiTheme="majorBidi" w:cstheme="majorBidi"/>
          <w:color w:val="000000" w:themeColor="text1"/>
        </w:rPr>
        <w:t>,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Amadou </w:t>
      </w:r>
      <w:proofErr w:type="spellStart"/>
      <w:r w:rsidRPr="0092091A">
        <w:rPr>
          <w:rFonts w:asciiTheme="majorBidi" w:hAnsiTheme="majorBidi" w:cstheme="majorBidi"/>
          <w:color w:val="000000" w:themeColor="text1"/>
        </w:rPr>
        <w:t>Dème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Sokone</w:t>
      </w:r>
      <w:proofErr w:type="spellEnd"/>
      <w:r w:rsidRPr="0092091A">
        <w:rPr>
          <w:rFonts w:asciiTheme="majorBidi" w:hAnsiTheme="majorBidi" w:cstheme="majorBidi"/>
          <w:color w:val="000000" w:themeColor="text1"/>
        </w:rPr>
        <w:t xml:space="preserve">, Ousmane Ndiaye </w:t>
      </w:r>
      <w:proofErr w:type="spellStart"/>
      <w:r w:rsidRPr="0092091A">
        <w:rPr>
          <w:rFonts w:asciiTheme="majorBidi" w:hAnsiTheme="majorBidi" w:cstheme="majorBidi"/>
          <w:color w:val="000000" w:themeColor="text1"/>
        </w:rPr>
        <w:t>Thiass</w:t>
      </w:r>
      <w:proofErr w:type="spellEnd"/>
      <w:r w:rsidR="00244FA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Makhtar Ndiaye </w:t>
      </w:r>
      <w:proofErr w:type="spellStart"/>
      <w:r w:rsidRPr="0092091A">
        <w:rPr>
          <w:rFonts w:asciiTheme="majorBidi" w:hAnsiTheme="majorBidi" w:cstheme="majorBidi"/>
          <w:color w:val="000000" w:themeColor="text1"/>
        </w:rPr>
        <w:t>Ngary</w:t>
      </w:r>
      <w:proofErr w:type="spellEnd"/>
      <w:r w:rsidRPr="0092091A">
        <w:rPr>
          <w:rFonts w:asciiTheme="majorBidi" w:hAnsiTheme="majorBidi" w:cstheme="majorBidi"/>
          <w:color w:val="000000" w:themeColor="text1"/>
        </w:rPr>
        <w:t xml:space="preserve"> (these latter two hailing from Saint-Louis.</w:t>
      </w:r>
      <w:r w:rsidR="00AE45A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00244FA8" w:rsidRPr="0092091A">
        <w:rPr>
          <w:rFonts w:asciiTheme="majorBidi" w:hAnsiTheme="majorBidi" w:cstheme="majorBidi"/>
          <w:color w:val="000000" w:themeColor="text1"/>
        </w:rPr>
        <w:t>Serigne</w:t>
      </w:r>
      <w:proofErr w:type="spellEnd"/>
      <w:r w:rsidR="00244FA8" w:rsidRPr="0092091A">
        <w:rPr>
          <w:rFonts w:asciiTheme="majorBidi" w:hAnsiTheme="majorBidi" w:cstheme="majorBidi"/>
          <w:color w:val="000000" w:themeColor="text1"/>
        </w:rPr>
        <w:t xml:space="preserve"> Cheikh</w:t>
      </w:r>
      <w:r w:rsidRPr="0092091A">
        <w:rPr>
          <w:rFonts w:asciiTheme="majorBidi" w:hAnsiTheme="majorBidi" w:cstheme="majorBidi"/>
          <w:color w:val="000000" w:themeColor="text1"/>
        </w:rPr>
        <w:t xml:space="preserve"> </w:t>
      </w:r>
      <w:r w:rsidR="00244FA8" w:rsidRPr="0092091A">
        <w:rPr>
          <w:rFonts w:asciiTheme="majorBidi" w:hAnsiTheme="majorBidi" w:cstheme="majorBidi"/>
          <w:color w:val="000000" w:themeColor="text1"/>
        </w:rPr>
        <w:lastRenderedPageBreak/>
        <w:t xml:space="preserve">has drawn </w:t>
      </w:r>
      <w:r w:rsidRPr="0092091A">
        <w:rPr>
          <w:rFonts w:asciiTheme="majorBidi" w:hAnsiTheme="majorBidi" w:cstheme="majorBidi"/>
          <w:color w:val="000000" w:themeColor="text1"/>
        </w:rPr>
        <w:t xml:space="preserve">on the debates </w:t>
      </w:r>
      <w:r w:rsidR="0034128E" w:rsidRPr="0092091A">
        <w:rPr>
          <w:rFonts w:asciiTheme="majorBidi" w:hAnsiTheme="majorBidi" w:cstheme="majorBidi"/>
          <w:color w:val="000000" w:themeColor="text1"/>
        </w:rPr>
        <w:t xml:space="preserve">on various subjects he had with these and other notables </w:t>
      </w:r>
      <w:r w:rsidRPr="0092091A">
        <w:rPr>
          <w:rFonts w:asciiTheme="majorBidi" w:hAnsiTheme="majorBidi" w:cstheme="majorBidi"/>
          <w:color w:val="000000" w:themeColor="text1"/>
        </w:rPr>
        <w:t xml:space="preserve">and ideas </w:t>
      </w:r>
      <w:r w:rsidR="0034128E" w:rsidRPr="0092091A">
        <w:rPr>
          <w:rFonts w:asciiTheme="majorBidi" w:hAnsiTheme="majorBidi" w:cstheme="majorBidi"/>
          <w:color w:val="000000" w:themeColor="text1"/>
        </w:rPr>
        <w:t xml:space="preserve">arising from them </w:t>
      </w:r>
      <w:r w:rsidRPr="0092091A">
        <w:rPr>
          <w:rFonts w:asciiTheme="majorBidi" w:hAnsiTheme="majorBidi" w:cstheme="majorBidi"/>
          <w:color w:val="000000" w:themeColor="text1"/>
        </w:rPr>
        <w:t xml:space="preserve">to establish a historical and scholastic record </w:t>
      </w:r>
      <w:r w:rsidR="0034128E" w:rsidRPr="0092091A">
        <w:rPr>
          <w:rFonts w:asciiTheme="majorBidi" w:hAnsiTheme="majorBidi" w:cstheme="majorBidi"/>
          <w:color w:val="000000" w:themeColor="text1"/>
        </w:rPr>
        <w:t xml:space="preserve">with which </w:t>
      </w:r>
      <w:r w:rsidR="00900647" w:rsidRPr="0092091A">
        <w:rPr>
          <w:rFonts w:asciiTheme="majorBidi" w:hAnsiTheme="majorBidi" w:cstheme="majorBidi"/>
          <w:color w:val="000000" w:themeColor="text1"/>
        </w:rPr>
        <w:t xml:space="preserve">to ground </w:t>
      </w:r>
      <w:r w:rsidRPr="0092091A">
        <w:rPr>
          <w:rFonts w:asciiTheme="majorBidi" w:hAnsiTheme="majorBidi" w:cstheme="majorBidi"/>
          <w:color w:val="000000" w:themeColor="text1"/>
        </w:rPr>
        <w:t xml:space="preserve">his social </w:t>
      </w:r>
      <w:r w:rsidR="0029513C" w:rsidRPr="0092091A">
        <w:rPr>
          <w:rFonts w:asciiTheme="majorBidi" w:hAnsiTheme="majorBidi" w:cstheme="majorBidi"/>
          <w:color w:val="000000" w:themeColor="text1"/>
        </w:rPr>
        <w:t xml:space="preserve">theoretical </w:t>
      </w:r>
      <w:r w:rsidRPr="0092091A">
        <w:rPr>
          <w:rFonts w:asciiTheme="majorBidi" w:hAnsiTheme="majorBidi" w:cstheme="majorBidi"/>
          <w:color w:val="000000" w:themeColor="text1"/>
        </w:rPr>
        <w:t xml:space="preserve">framework. </w:t>
      </w:r>
      <w:r w:rsidR="0005077F" w:rsidRPr="0092091A">
        <w:rPr>
          <w:rFonts w:asciiTheme="majorBidi" w:hAnsiTheme="majorBidi" w:cstheme="majorBidi"/>
          <w:color w:val="000000" w:themeColor="text1"/>
        </w:rPr>
        <w:t>Of further relevance here</w:t>
      </w:r>
      <w:r w:rsidRPr="0092091A">
        <w:rPr>
          <w:rFonts w:asciiTheme="majorBidi" w:hAnsiTheme="majorBidi" w:cstheme="majorBidi"/>
          <w:color w:val="000000" w:themeColor="text1"/>
        </w:rPr>
        <w:t xml:space="preserve"> is the fact that Abdou Bâ (or </w:t>
      </w:r>
      <w:proofErr w:type="spellStart"/>
      <w:r w:rsidRPr="0092091A">
        <w:rPr>
          <w:rFonts w:asciiTheme="majorBidi" w:hAnsiTheme="majorBidi" w:cstheme="majorBidi"/>
          <w:color w:val="000000" w:themeColor="text1"/>
        </w:rPr>
        <w:t>Ablaye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Woulimata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Khouma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younger brother, is the maternal great-grandfather of Cheikh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Sy. Abdou Bâ was one of the architects of this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r w:rsidR="00F50101" w:rsidRPr="0092091A">
        <w:rPr>
          <w:rFonts w:asciiTheme="majorBidi" w:hAnsiTheme="majorBidi" w:cstheme="majorBidi"/>
          <w:color w:val="000000" w:themeColor="text1"/>
        </w:rPr>
        <w:t xml:space="preserve">Along with </w:t>
      </w:r>
      <w:r w:rsidRPr="0092091A">
        <w:rPr>
          <w:rFonts w:asciiTheme="majorBidi" w:hAnsiTheme="majorBidi" w:cstheme="majorBidi"/>
          <w:color w:val="000000" w:themeColor="text1"/>
        </w:rPr>
        <w:t xml:space="preserve">his political allies, Bâ drew up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war plans and strategies.</w:t>
      </w:r>
    </w:p>
    <w:p w14:paraId="0F96129D" w14:textId="37F6892B" w:rsidR="00D936CB" w:rsidRPr="0092091A" w:rsidRDefault="00191EFF" w:rsidP="00D40260">
      <w:pPr>
        <w:spacing w:before="240" w:after="240"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has always encouraged the Senegalese public to reconcile the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color w:val="000000" w:themeColor="text1"/>
        </w:rPr>
        <w:t xml:space="preserve"> with the so-called modern European </w:t>
      </w:r>
      <w:r w:rsidR="00DE5C5D" w:rsidRPr="0092091A">
        <w:rPr>
          <w:rFonts w:asciiTheme="majorBidi" w:hAnsiTheme="majorBidi" w:cstheme="majorBidi"/>
          <w:color w:val="000000" w:themeColor="text1"/>
        </w:rPr>
        <w:t xml:space="preserve">school </w:t>
      </w:r>
      <w:r w:rsidRPr="0092091A">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ekoolu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tubaab</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7"/>
      </w:r>
      <w:r w:rsidRPr="0092091A">
        <w:rPr>
          <w:rFonts w:asciiTheme="majorBidi" w:hAnsiTheme="majorBidi" w:cstheme="majorBidi"/>
          <w:color w:val="000000" w:themeColor="text1"/>
        </w:rPr>
        <w:t xml:space="preserve"> The distinction between the two schools is not clear</w:t>
      </w:r>
      <w:r w:rsidR="00001FBD">
        <w:rPr>
          <w:rFonts w:asciiTheme="majorBidi" w:hAnsiTheme="majorBidi" w:cstheme="majorBidi"/>
          <w:color w:val="000000" w:themeColor="text1"/>
        </w:rPr>
        <w:t>-</w:t>
      </w:r>
      <w:r w:rsidRPr="0092091A">
        <w:rPr>
          <w:rFonts w:asciiTheme="majorBidi" w:hAnsiTheme="majorBidi" w:cstheme="majorBidi"/>
          <w:color w:val="000000" w:themeColor="text1"/>
        </w:rPr>
        <w:t xml:space="preserve">cut, </w:t>
      </w:r>
      <w:r w:rsidR="006306BA" w:rsidRPr="0092091A">
        <w:rPr>
          <w:rFonts w:asciiTheme="majorBidi" w:hAnsiTheme="majorBidi" w:cstheme="majorBidi"/>
          <w:color w:val="000000" w:themeColor="text1"/>
        </w:rPr>
        <w:t xml:space="preserve">since </w:t>
      </w:r>
      <w:r w:rsidRPr="0092091A">
        <w:rPr>
          <w:rFonts w:asciiTheme="majorBidi" w:hAnsiTheme="majorBidi" w:cstheme="majorBidi"/>
          <w:color w:val="000000" w:themeColor="text1"/>
        </w:rPr>
        <w:t xml:space="preserve">there are many Senegalese students attending both at the same time or one after the other. In this chapter, I assemble </w:t>
      </w:r>
      <w:proofErr w:type="spellStart"/>
      <w:r w:rsidR="00B73562" w:rsidRPr="0092091A">
        <w:rPr>
          <w:rFonts w:asciiTheme="majorBidi" w:hAnsiTheme="majorBidi" w:cstheme="majorBidi"/>
          <w:color w:val="000000" w:themeColor="text1"/>
        </w:rPr>
        <w:t>Serigne</w:t>
      </w:r>
      <w:proofErr w:type="spellEnd"/>
      <w:r w:rsidR="00B73562" w:rsidRPr="0092091A">
        <w:rPr>
          <w:rFonts w:asciiTheme="majorBidi" w:hAnsiTheme="majorBidi" w:cstheme="majorBidi"/>
          <w:color w:val="000000" w:themeColor="text1"/>
        </w:rPr>
        <w:t xml:space="preserve"> Cheikh’s </w:t>
      </w:r>
      <w:r w:rsidRPr="0092091A">
        <w:rPr>
          <w:rFonts w:asciiTheme="majorBidi" w:hAnsiTheme="majorBidi" w:cstheme="majorBidi"/>
          <w:color w:val="000000" w:themeColor="text1"/>
        </w:rPr>
        <w:t xml:space="preserve">ideas on the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using </w:t>
      </w:r>
      <w:r w:rsidR="00BB65D5" w:rsidRPr="0092091A">
        <w:rPr>
          <w:rFonts w:asciiTheme="majorBidi" w:hAnsiTheme="majorBidi" w:cstheme="majorBidi"/>
          <w:color w:val="000000" w:themeColor="text1"/>
        </w:rPr>
        <w:t>aud</w:t>
      </w:r>
      <w:r w:rsidR="008A5D59" w:rsidRPr="0092091A">
        <w:rPr>
          <w:rFonts w:asciiTheme="majorBidi" w:hAnsiTheme="majorBidi" w:cstheme="majorBidi"/>
          <w:color w:val="000000" w:themeColor="text1"/>
        </w:rPr>
        <w:t xml:space="preserve">io and video </w:t>
      </w:r>
      <w:r w:rsidRPr="0092091A">
        <w:rPr>
          <w:rFonts w:asciiTheme="majorBidi" w:hAnsiTheme="majorBidi" w:cstheme="majorBidi"/>
          <w:color w:val="000000" w:themeColor="text1"/>
        </w:rPr>
        <w:t xml:space="preserve">cassette sources from his public lectures </w:t>
      </w:r>
      <w:r w:rsidR="00BB65D5" w:rsidRPr="0092091A">
        <w:rPr>
          <w:rFonts w:asciiTheme="majorBidi" w:hAnsiTheme="majorBidi" w:cstheme="majorBidi"/>
          <w:color w:val="000000" w:themeColor="text1"/>
        </w:rPr>
        <w:t>(</w:t>
      </w:r>
      <w:r w:rsidRPr="0092091A">
        <w:rPr>
          <w:rFonts w:asciiTheme="majorBidi" w:hAnsiTheme="majorBidi" w:cstheme="majorBidi"/>
          <w:i/>
          <w:color w:val="000000" w:themeColor="text1"/>
        </w:rPr>
        <w:t>causeries</w:t>
      </w:r>
      <w:r w:rsidR="00BB65D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Senegal and from his hourly speeches during the </w:t>
      </w:r>
      <w:proofErr w:type="spellStart"/>
      <w:r w:rsidRPr="0092091A">
        <w:rPr>
          <w:rFonts w:asciiTheme="majorBidi" w:hAnsiTheme="majorBidi" w:cstheme="majorBidi"/>
          <w:i/>
          <w:color w:val="000000" w:themeColor="text1"/>
        </w:rPr>
        <w:t>Gàmmu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(see chapter 7). These sources have not yet been considered by researchers. Frederick Cooper </w:t>
      </w:r>
      <w:r w:rsidR="0019069B" w:rsidRPr="0092091A">
        <w:rPr>
          <w:rFonts w:asciiTheme="majorBidi" w:hAnsiTheme="majorBidi" w:cstheme="majorBidi"/>
          <w:color w:val="000000" w:themeColor="text1"/>
        </w:rPr>
        <w:t xml:space="preserve">in </w:t>
      </w:r>
      <w:r w:rsidRPr="0092091A">
        <w:rPr>
          <w:rFonts w:asciiTheme="majorBidi" w:hAnsiTheme="majorBidi" w:cstheme="majorBidi"/>
          <w:i/>
          <w:color w:val="000000" w:themeColor="text1"/>
        </w:rPr>
        <w:t>Colonialism in Question: Theory, Knowledge, History</w:t>
      </w:r>
      <w:r w:rsidRPr="0092091A">
        <w:rPr>
          <w:rFonts w:asciiTheme="majorBidi" w:hAnsiTheme="majorBidi" w:cstheme="majorBidi"/>
          <w:color w:val="000000" w:themeColor="text1"/>
        </w:rPr>
        <w:t xml:space="preserve"> invites researchers to do </w:t>
      </w:r>
      <w:r w:rsidR="00DE4044" w:rsidRPr="0092091A">
        <w:rPr>
          <w:rFonts w:asciiTheme="majorBidi" w:hAnsiTheme="majorBidi" w:cstheme="majorBidi"/>
          <w:color w:val="000000" w:themeColor="text1"/>
        </w:rPr>
        <w:t>“</w:t>
      </w:r>
      <w:r w:rsidRPr="0092091A">
        <w:rPr>
          <w:rFonts w:asciiTheme="majorBidi" w:hAnsiTheme="majorBidi" w:cstheme="majorBidi"/>
          <w:color w:val="000000" w:themeColor="text1"/>
        </w:rPr>
        <w:t>history backwards</w:t>
      </w:r>
      <w:r w:rsidR="00DE404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because we know things from the point of view of the present, sometimes disconnected from their original context. Historians do not question the silences, the unspoken, the unobserved facts</w:t>
      </w:r>
      <w:r w:rsidR="003D18D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the </w:t>
      </w:r>
      <w:r w:rsidR="003D18D3" w:rsidRPr="0092091A">
        <w:rPr>
          <w:rFonts w:asciiTheme="majorBidi" w:hAnsiTheme="majorBidi" w:cstheme="majorBidi"/>
          <w:color w:val="000000" w:themeColor="text1"/>
        </w:rPr>
        <w:t xml:space="preserve">unconsidered </w:t>
      </w:r>
      <w:r w:rsidRPr="0092091A">
        <w:rPr>
          <w:rFonts w:asciiTheme="majorBidi" w:hAnsiTheme="majorBidi" w:cstheme="majorBidi"/>
          <w:color w:val="000000" w:themeColor="text1"/>
        </w:rPr>
        <w:t>leads. In addition, we sometimes ignore the alternatives available to actors at the time things were happening. Going back to all these facts might help the historian or the social and human sciences researcher to grasp other aspects of the past.</w:t>
      </w:r>
    </w:p>
    <w:p w14:paraId="0F96129E" w14:textId="75C61565" w:rsidR="00D936CB" w:rsidRPr="0092091A" w:rsidRDefault="00191EFF" w:rsidP="00D40260">
      <w:pPr>
        <w:spacing w:before="240" w:after="240" w:line="480" w:lineRule="auto"/>
        <w:jc w:val="both"/>
        <w:rPr>
          <w:rFonts w:asciiTheme="majorBidi" w:hAnsiTheme="majorBidi" w:cstheme="majorBidi"/>
          <w:b/>
          <w:i/>
          <w:color w:val="000000" w:themeColor="text1"/>
        </w:rPr>
      </w:pPr>
      <w:r w:rsidRPr="0092091A">
        <w:rPr>
          <w:rFonts w:asciiTheme="majorBidi" w:hAnsiTheme="majorBidi" w:cstheme="majorBidi"/>
          <w:b/>
          <w:color w:val="000000" w:themeColor="text1"/>
        </w:rPr>
        <w:t xml:space="preserve">The Pre-colonial Senegambian Republics in the Context of </w:t>
      </w:r>
      <w:proofErr w:type="spellStart"/>
      <w:r w:rsidRPr="0092091A">
        <w:rPr>
          <w:rFonts w:asciiTheme="majorBidi" w:hAnsiTheme="majorBidi" w:cstheme="majorBidi"/>
          <w:b/>
          <w:color w:val="000000" w:themeColor="text1"/>
        </w:rPr>
        <w:t>Maba’s</w:t>
      </w:r>
      <w:proofErr w:type="spellEnd"/>
      <w:r w:rsidRPr="0092091A">
        <w:rPr>
          <w:rFonts w:asciiTheme="majorBidi" w:hAnsiTheme="majorBidi" w:cstheme="majorBidi"/>
          <w:b/>
          <w:color w:val="000000" w:themeColor="text1"/>
        </w:rPr>
        <w:t xml:space="preserve"> </w:t>
      </w:r>
      <w:r w:rsidR="00830419" w:rsidRPr="0092091A">
        <w:rPr>
          <w:rFonts w:asciiTheme="majorBidi" w:hAnsiTheme="majorBidi" w:cstheme="majorBidi"/>
          <w:b/>
          <w:iCs/>
          <w:color w:val="000000" w:themeColor="text1"/>
        </w:rPr>
        <w:t>J</w:t>
      </w:r>
      <w:r w:rsidR="00CD2935" w:rsidRPr="00C662EB">
        <w:rPr>
          <w:rFonts w:asciiTheme="majorBidi" w:hAnsiTheme="majorBidi" w:cstheme="majorBidi"/>
          <w:b/>
          <w:iCs/>
          <w:color w:val="000000" w:themeColor="text1"/>
        </w:rPr>
        <w:t>ihad</w:t>
      </w:r>
    </w:p>
    <w:p w14:paraId="0F96129F" w14:textId="1539027C"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r w:rsidR="008E1886" w:rsidRPr="0092091A">
        <w:rPr>
          <w:rFonts w:asciiTheme="majorBidi" w:hAnsiTheme="majorBidi" w:cstheme="majorBidi"/>
          <w:color w:val="000000" w:themeColor="text1"/>
        </w:rPr>
        <w:t>wa</w:t>
      </w:r>
      <w:r w:rsidRPr="0092091A">
        <w:rPr>
          <w:rFonts w:asciiTheme="majorBidi" w:hAnsiTheme="majorBidi" w:cstheme="majorBidi"/>
          <w:color w:val="000000" w:themeColor="text1"/>
        </w:rPr>
        <w:t>s neither the first war in West Africa, nor an exceptional one.</w:t>
      </w:r>
      <w:r w:rsidRPr="0092091A">
        <w:rPr>
          <w:rFonts w:asciiTheme="majorBidi" w:hAnsiTheme="majorBidi" w:cstheme="majorBidi"/>
          <w:color w:val="000000" w:themeColor="text1"/>
          <w:vertAlign w:val="superscript"/>
        </w:rPr>
        <w:footnoteReference w:id="48"/>
      </w:r>
      <w:r w:rsidRPr="0092091A">
        <w:rPr>
          <w:rFonts w:asciiTheme="majorBidi" w:hAnsiTheme="majorBidi" w:cstheme="majorBidi"/>
          <w:color w:val="000000" w:themeColor="text1"/>
        </w:rPr>
        <w:t xml:space="preserve"> The first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recorded in West Africa was that of Imam</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Nasīr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al-Dīn</w:t>
      </w:r>
      <w:proofErr w:type="spellEnd"/>
      <w:r w:rsidRPr="0092091A">
        <w:rPr>
          <w:rFonts w:asciiTheme="majorBidi" w:hAnsiTheme="majorBidi" w:cstheme="majorBidi"/>
          <w:color w:val="000000" w:themeColor="text1"/>
        </w:rPr>
        <w:t xml:space="preserve"> (d. 1674), launched in 1673; it is </w:t>
      </w:r>
      <w:r w:rsidRPr="0092091A">
        <w:rPr>
          <w:rFonts w:asciiTheme="majorBidi" w:hAnsiTheme="majorBidi" w:cstheme="majorBidi"/>
          <w:color w:val="000000" w:themeColor="text1"/>
        </w:rPr>
        <w:lastRenderedPageBreak/>
        <w:t xml:space="preserve">known as </w:t>
      </w:r>
      <w:proofErr w:type="spellStart"/>
      <w:r w:rsidRPr="00C662EB">
        <w:rPr>
          <w:rFonts w:asciiTheme="majorBidi" w:hAnsiTheme="majorBidi" w:cstheme="majorBidi"/>
          <w:i/>
          <w:iCs/>
          <w:color w:val="000000" w:themeColor="text1"/>
        </w:rPr>
        <w:t>Sharbubba</w:t>
      </w:r>
      <w:proofErr w:type="spellEnd"/>
      <w:r w:rsidRPr="0092091A">
        <w:rPr>
          <w:rFonts w:asciiTheme="majorBidi" w:hAnsiTheme="majorBidi" w:cstheme="majorBidi"/>
          <w:color w:val="000000" w:themeColor="text1"/>
        </w:rPr>
        <w:t xml:space="preserve"> and was waged between the borders of </w:t>
      </w:r>
      <w:proofErr w:type="gramStart"/>
      <w:r w:rsidRPr="0092091A">
        <w:rPr>
          <w:rFonts w:asciiTheme="majorBidi" w:hAnsiTheme="majorBidi" w:cstheme="majorBidi"/>
          <w:color w:val="000000" w:themeColor="text1"/>
        </w:rPr>
        <w:t>present</w:t>
      </w:r>
      <w:r w:rsidR="001942C2">
        <w:rPr>
          <w:rFonts w:asciiTheme="majorBidi" w:hAnsiTheme="majorBidi" w:cstheme="majorBidi"/>
          <w:color w:val="000000" w:themeColor="text1"/>
        </w:rPr>
        <w:t xml:space="preserve"> </w:t>
      </w:r>
      <w:r w:rsidRPr="0092091A">
        <w:rPr>
          <w:rFonts w:asciiTheme="majorBidi" w:hAnsiTheme="majorBidi" w:cstheme="majorBidi"/>
          <w:color w:val="000000" w:themeColor="text1"/>
        </w:rPr>
        <w:t>day</w:t>
      </w:r>
      <w:proofErr w:type="gramEnd"/>
      <w:r w:rsidRPr="0092091A">
        <w:rPr>
          <w:rFonts w:asciiTheme="majorBidi" w:hAnsiTheme="majorBidi" w:cstheme="majorBidi"/>
          <w:color w:val="000000" w:themeColor="text1"/>
        </w:rPr>
        <w:t xml:space="preserve"> Mauritania and Senegal. It was followed by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Eliman</w:t>
      </w:r>
      <w:proofErr w:type="spellEnd"/>
      <w:r w:rsidRPr="0092091A">
        <w:rPr>
          <w:rFonts w:asciiTheme="majorBidi" w:hAnsiTheme="majorBidi" w:cstheme="majorBidi"/>
          <w:color w:val="000000" w:themeColor="text1"/>
        </w:rPr>
        <w:t xml:space="preserve"> Malik Sy (d. 1699) in the Bundu in 1698. There were three other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s in the two Fouta. The first was </w:t>
      </w:r>
      <w:r w:rsidR="001104AB" w:rsidRPr="0092091A">
        <w:rPr>
          <w:rFonts w:asciiTheme="majorBidi" w:hAnsiTheme="majorBidi" w:cstheme="majorBidi"/>
          <w:color w:val="000000" w:themeColor="text1"/>
        </w:rPr>
        <w:t xml:space="preserve">led </w:t>
      </w:r>
      <w:r w:rsidRPr="0092091A">
        <w:rPr>
          <w:rFonts w:asciiTheme="majorBidi" w:hAnsiTheme="majorBidi" w:cstheme="majorBidi"/>
          <w:color w:val="000000" w:themeColor="text1"/>
        </w:rPr>
        <w:t xml:space="preserve">by </w:t>
      </w:r>
      <w:proofErr w:type="spellStart"/>
      <w:r w:rsidRPr="00C662EB">
        <w:rPr>
          <w:rFonts w:asciiTheme="majorBidi" w:hAnsiTheme="majorBidi" w:cstheme="majorBidi"/>
          <w:i/>
          <w:iCs/>
          <w:color w:val="000000" w:themeColor="text1"/>
        </w:rPr>
        <w:t>Almami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Karamoko Alfa (d. 1751) in </w:t>
      </w:r>
      <w:proofErr w:type="spellStart"/>
      <w:r w:rsidRPr="0092091A">
        <w:rPr>
          <w:rFonts w:asciiTheme="majorBidi" w:hAnsiTheme="majorBidi" w:cstheme="majorBidi"/>
          <w:color w:val="000000" w:themeColor="text1"/>
        </w:rPr>
        <w:t>Futa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Jallo</w:t>
      </w:r>
      <w:proofErr w:type="spellEnd"/>
      <w:r w:rsidRPr="0092091A">
        <w:rPr>
          <w:rFonts w:asciiTheme="majorBidi" w:hAnsiTheme="majorBidi" w:cstheme="majorBidi"/>
          <w:color w:val="000000" w:themeColor="text1"/>
        </w:rPr>
        <w:t xml:space="preserve"> in 1726. This was followed by the holy war carried out by </w:t>
      </w:r>
      <w:proofErr w:type="spellStart"/>
      <w:r w:rsidRPr="0092091A">
        <w:rPr>
          <w:rFonts w:asciiTheme="majorBidi" w:hAnsiTheme="majorBidi" w:cstheme="majorBidi"/>
          <w:i/>
          <w:color w:val="000000" w:themeColor="text1"/>
        </w:rPr>
        <w:t>Almami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Sulayman</w:t>
      </w:r>
      <w:proofErr w:type="spellEnd"/>
      <w:r w:rsidRPr="0092091A">
        <w:rPr>
          <w:rFonts w:asciiTheme="majorBidi" w:hAnsiTheme="majorBidi" w:cstheme="majorBidi"/>
          <w:color w:val="000000" w:themeColor="text1"/>
        </w:rPr>
        <w:t xml:space="preserve"> Baal (d. 1776) in </w:t>
      </w:r>
      <w:proofErr w:type="spellStart"/>
      <w:r w:rsidRPr="0092091A">
        <w:rPr>
          <w:rFonts w:asciiTheme="majorBidi" w:hAnsiTheme="majorBidi" w:cstheme="majorBidi"/>
          <w:color w:val="000000" w:themeColor="text1"/>
        </w:rPr>
        <w:t>Futa</w:t>
      </w:r>
      <w:proofErr w:type="spellEnd"/>
      <w:r w:rsidRPr="0092091A">
        <w:rPr>
          <w:rFonts w:asciiTheme="majorBidi" w:hAnsiTheme="majorBidi" w:cstheme="majorBidi"/>
          <w:color w:val="000000" w:themeColor="text1"/>
        </w:rPr>
        <w:t xml:space="preserve"> Toro in 1769. His name </w:t>
      </w:r>
      <w:r w:rsidR="00B27C70" w:rsidRPr="0092091A">
        <w:rPr>
          <w:rFonts w:asciiTheme="majorBidi" w:hAnsiTheme="majorBidi" w:cstheme="majorBidi"/>
          <w:color w:val="000000" w:themeColor="text1"/>
        </w:rPr>
        <w:t>is</w:t>
      </w:r>
      <w:r w:rsidRPr="0092091A">
        <w:rPr>
          <w:rFonts w:asciiTheme="majorBidi" w:hAnsiTheme="majorBidi" w:cstheme="majorBidi"/>
          <w:color w:val="000000" w:themeColor="text1"/>
        </w:rPr>
        <w:t xml:space="preserve"> often </w:t>
      </w:r>
      <w:r w:rsidR="00B27C70" w:rsidRPr="0092091A">
        <w:rPr>
          <w:rFonts w:asciiTheme="majorBidi" w:hAnsiTheme="majorBidi" w:cstheme="majorBidi"/>
          <w:color w:val="000000" w:themeColor="text1"/>
        </w:rPr>
        <w:t xml:space="preserve">mentioned </w:t>
      </w:r>
      <w:r w:rsidRPr="0092091A">
        <w:rPr>
          <w:rFonts w:asciiTheme="majorBidi" w:hAnsiTheme="majorBidi" w:cstheme="majorBidi"/>
          <w:color w:val="000000" w:themeColor="text1"/>
        </w:rPr>
        <w:t>in political debate in Senegal, but his resistance movement has not been researched in depth.</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A0" w14:textId="77777777" w:rsidR="00D936CB" w:rsidRPr="0092091A" w:rsidRDefault="00191EFF" w:rsidP="00D40260">
      <w:pPr>
        <w:spacing w:before="240" w:after="240" w:line="480" w:lineRule="auto"/>
        <w:jc w:val="both"/>
        <w:rPr>
          <w:rFonts w:asciiTheme="majorBidi" w:hAnsiTheme="majorBidi" w:cstheme="majorBidi"/>
          <w:b/>
          <w:color w:val="000000" w:themeColor="text1"/>
        </w:rPr>
      </w:pPr>
      <w:r w:rsidRPr="0092091A">
        <w:rPr>
          <w:rFonts w:asciiTheme="majorBidi" w:hAnsiTheme="majorBidi" w:cstheme="majorBidi"/>
          <w:b/>
          <w:noProof/>
          <w:color w:val="000000" w:themeColor="text1"/>
        </w:rPr>
        <w:lastRenderedPageBreak/>
        <w:drawing>
          <wp:inline distT="114300" distB="114300" distL="114300" distR="114300" wp14:anchorId="0F961883" wp14:editId="291D105A">
            <wp:extent cx="5849471" cy="7328535"/>
            <wp:effectExtent l="0" t="0" r="0" b="5715"/>
            <wp:docPr id="2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20"/>
                    <a:srcRect r="1583" b="4618"/>
                    <a:stretch/>
                  </pic:blipFill>
                  <pic:spPr bwMode="auto">
                    <a:xfrm>
                      <a:off x="0" y="0"/>
                      <a:ext cx="5849471" cy="7328535"/>
                    </a:xfrm>
                    <a:prstGeom prst="rect">
                      <a:avLst/>
                    </a:prstGeom>
                    <a:ln>
                      <a:noFill/>
                    </a:ln>
                    <a:extLst>
                      <a:ext uri="{53640926-AAD7-44D8-BBD7-CCE9431645EC}">
                        <a14:shadowObscured xmlns:a14="http://schemas.microsoft.com/office/drawing/2010/main"/>
                      </a:ext>
                    </a:extLst>
                  </pic:spPr>
                </pic:pic>
              </a:graphicData>
            </a:graphic>
          </wp:inline>
        </w:drawing>
      </w:r>
    </w:p>
    <w:p w14:paraId="0F9612A1" w14:textId="01767680"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Another </w:t>
      </w:r>
      <w:proofErr w:type="spellStart"/>
      <w:r w:rsidRPr="0092091A">
        <w:rPr>
          <w:rFonts w:asciiTheme="majorBidi" w:hAnsiTheme="majorBidi" w:cstheme="majorBidi"/>
          <w:i/>
          <w:color w:val="000000" w:themeColor="text1"/>
        </w:rPr>
        <w:t>Almami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Sorry </w:t>
      </w:r>
      <w:proofErr w:type="spellStart"/>
      <w:r w:rsidRPr="0092091A">
        <w:rPr>
          <w:rFonts w:asciiTheme="majorBidi" w:hAnsiTheme="majorBidi" w:cstheme="majorBidi"/>
          <w:color w:val="000000" w:themeColor="text1"/>
        </w:rPr>
        <w:t>Mawdo</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reg</w:t>
      </w:r>
      <w:r w:rsidRPr="0092091A">
        <w:rPr>
          <w:rFonts w:asciiTheme="majorBidi" w:hAnsiTheme="majorBidi" w:cstheme="majorBidi"/>
          <w:color w:val="000000" w:themeColor="text1"/>
        </w:rPr>
        <w:t xml:space="preserve">. 1751–1791), waged his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Futa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Jallo</w:t>
      </w:r>
      <w:proofErr w:type="spellEnd"/>
      <w:r w:rsidRPr="0092091A">
        <w:rPr>
          <w:rFonts w:asciiTheme="majorBidi" w:hAnsiTheme="majorBidi" w:cstheme="majorBidi"/>
          <w:color w:val="000000" w:themeColor="text1"/>
        </w:rPr>
        <w:t xml:space="preserve"> in 1776. Mahdi </w:t>
      </w:r>
      <w:proofErr w:type="spellStart"/>
      <w:r w:rsidRPr="0092091A">
        <w:rPr>
          <w:rFonts w:asciiTheme="majorBidi" w:hAnsiTheme="majorBidi" w:cstheme="majorBidi"/>
          <w:color w:val="000000" w:themeColor="text1"/>
        </w:rPr>
        <w:t>Fatta</w:t>
      </w:r>
      <w:proofErr w:type="spellEnd"/>
      <w:r w:rsidRPr="0092091A">
        <w:rPr>
          <w:rFonts w:asciiTheme="majorBidi" w:hAnsiTheme="majorBidi" w:cstheme="majorBidi"/>
          <w:color w:val="000000" w:themeColor="text1"/>
        </w:rPr>
        <w:t xml:space="preserve"> (d. 1791) </w:t>
      </w:r>
      <w:r w:rsidR="00C56AAF" w:rsidRPr="0092091A">
        <w:rPr>
          <w:rFonts w:asciiTheme="majorBidi" w:hAnsiTheme="majorBidi" w:cstheme="majorBidi"/>
          <w:color w:val="000000" w:themeColor="text1"/>
        </w:rPr>
        <w:t xml:space="preserve">also waged a </w:t>
      </w:r>
      <w:r w:rsidR="00CD2935" w:rsidRPr="00C662EB">
        <w:rPr>
          <w:rFonts w:asciiTheme="majorBidi" w:hAnsiTheme="majorBidi" w:cstheme="majorBidi"/>
          <w:color w:val="000000" w:themeColor="text1"/>
        </w:rPr>
        <w:t>jihad</w:t>
      </w:r>
      <w:r w:rsidR="00C56AA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w:t>
      </w:r>
      <w:proofErr w:type="spellStart"/>
      <w:r w:rsidR="00C56AAF" w:rsidRPr="0092091A">
        <w:rPr>
          <w:rFonts w:asciiTheme="majorBidi" w:hAnsiTheme="majorBidi" w:cstheme="majorBidi"/>
          <w:color w:val="000000" w:themeColor="text1"/>
        </w:rPr>
        <w:t>Moria</w:t>
      </w:r>
      <w:proofErr w:type="spellEnd"/>
      <w:r w:rsidR="00C56AA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Upper Guinea</w:t>
      </w:r>
      <w:r w:rsidR="00C56AAF" w:rsidRPr="0092091A">
        <w:rPr>
          <w:rFonts w:asciiTheme="majorBidi" w:hAnsiTheme="majorBidi" w:cstheme="majorBidi"/>
          <w:color w:val="000000" w:themeColor="text1"/>
        </w:rPr>
        <w:t xml:space="preserve"> from</w:t>
      </w:r>
      <w:r w:rsidRPr="0092091A">
        <w:rPr>
          <w:rFonts w:asciiTheme="majorBidi" w:hAnsiTheme="majorBidi" w:cstheme="majorBidi"/>
          <w:color w:val="000000" w:themeColor="text1"/>
        </w:rPr>
        <w:t xml:space="preserve"> 1789</w:t>
      </w:r>
      <w:r w:rsidR="00C56AAF" w:rsidRPr="0092091A">
        <w:rPr>
          <w:rFonts w:asciiTheme="majorBidi" w:hAnsiTheme="majorBidi" w:cstheme="majorBidi"/>
          <w:color w:val="000000" w:themeColor="text1"/>
        </w:rPr>
        <w:t xml:space="preserve"> to </w:t>
      </w:r>
      <w:r w:rsidRPr="0092091A">
        <w:rPr>
          <w:rFonts w:asciiTheme="majorBidi" w:hAnsiTheme="majorBidi" w:cstheme="majorBidi"/>
          <w:color w:val="000000" w:themeColor="text1"/>
        </w:rPr>
        <w:t xml:space="preserve">1791. Of all these religious revolutions, that of Sokoto in 1804 is the one that has been most </w:t>
      </w:r>
      <w:r w:rsidRPr="0092091A">
        <w:rPr>
          <w:rFonts w:asciiTheme="majorBidi" w:hAnsiTheme="majorBidi" w:cstheme="majorBidi"/>
          <w:color w:val="000000" w:themeColor="text1"/>
        </w:rPr>
        <w:lastRenderedPageBreak/>
        <w:t xml:space="preserve">thoroughly studied in West Africa. It was led by a </w:t>
      </w:r>
      <w:proofErr w:type="spellStart"/>
      <w:r w:rsidRPr="0092091A">
        <w:rPr>
          <w:rFonts w:asciiTheme="majorBidi" w:hAnsiTheme="majorBidi" w:cstheme="majorBidi"/>
          <w:color w:val="000000" w:themeColor="text1"/>
        </w:rPr>
        <w:t>Pullo</w:t>
      </w:r>
      <w:proofErr w:type="spellEnd"/>
      <w:r w:rsidRPr="0092091A">
        <w:rPr>
          <w:rFonts w:asciiTheme="majorBidi" w:hAnsiTheme="majorBidi" w:cstheme="majorBidi"/>
          <w:color w:val="000000" w:themeColor="text1"/>
        </w:rPr>
        <w:t xml:space="preserve"> whose parents were from </w:t>
      </w:r>
      <w:proofErr w:type="spellStart"/>
      <w:r w:rsidRPr="0092091A">
        <w:rPr>
          <w:rFonts w:asciiTheme="majorBidi" w:hAnsiTheme="majorBidi" w:cstheme="majorBidi"/>
          <w:color w:val="000000" w:themeColor="text1"/>
        </w:rPr>
        <w:t>Futa</w:t>
      </w:r>
      <w:proofErr w:type="spellEnd"/>
      <w:r w:rsidRPr="0092091A">
        <w:rPr>
          <w:rFonts w:asciiTheme="majorBidi" w:hAnsiTheme="majorBidi" w:cstheme="majorBidi"/>
          <w:color w:val="000000" w:themeColor="text1"/>
        </w:rPr>
        <w:t xml:space="preserve"> Toro, named </w:t>
      </w:r>
      <w:proofErr w:type="spellStart"/>
      <w:r w:rsidRPr="00AF655B">
        <w:rPr>
          <w:rFonts w:asciiTheme="majorBidi" w:hAnsiTheme="majorBidi" w:cstheme="majorBidi"/>
          <w:iCs/>
          <w:color w:val="000000" w:themeColor="text1"/>
        </w:rPr>
        <w:t>Sarkin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Musulmi</w:t>
      </w:r>
      <w:proofErr w:type="spellEnd"/>
      <w:r w:rsidRPr="0092091A">
        <w:rPr>
          <w:rFonts w:asciiTheme="majorBidi" w:hAnsiTheme="majorBidi" w:cstheme="majorBidi"/>
          <w:color w:val="000000" w:themeColor="text1"/>
        </w:rPr>
        <w:t xml:space="preserve"> ‘Uthman Dan Fodio (d. 1817). The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Hamdullahi</w:t>
      </w:r>
      <w:proofErr w:type="spellEnd"/>
      <w:r w:rsidRPr="0092091A">
        <w:rPr>
          <w:rFonts w:asciiTheme="majorBidi" w:hAnsiTheme="majorBidi" w:cstheme="majorBidi"/>
          <w:color w:val="000000" w:themeColor="text1"/>
        </w:rPr>
        <w:t xml:space="preserve"> in 1818 in </w:t>
      </w:r>
      <w:proofErr w:type="spellStart"/>
      <w:r w:rsidRPr="0092091A">
        <w:rPr>
          <w:rFonts w:asciiTheme="majorBidi" w:hAnsiTheme="majorBidi" w:cstheme="majorBidi"/>
          <w:color w:val="000000" w:themeColor="text1"/>
        </w:rPr>
        <w:t>Macina</w:t>
      </w:r>
      <w:proofErr w:type="spellEnd"/>
      <w:r w:rsidRPr="0092091A">
        <w:rPr>
          <w:rFonts w:asciiTheme="majorBidi" w:hAnsiTheme="majorBidi" w:cstheme="majorBidi"/>
          <w:color w:val="000000" w:themeColor="text1"/>
        </w:rPr>
        <w:t xml:space="preserve"> was spearheaded by </w:t>
      </w:r>
      <w:proofErr w:type="spellStart"/>
      <w:r w:rsidRPr="0092091A">
        <w:rPr>
          <w:rFonts w:asciiTheme="majorBidi" w:hAnsiTheme="majorBidi" w:cstheme="majorBidi"/>
          <w:i/>
          <w:color w:val="000000" w:themeColor="text1"/>
        </w:rPr>
        <w:t>Seku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Ahmad b. Muhammad </w:t>
      </w:r>
      <w:proofErr w:type="spellStart"/>
      <w:r w:rsidRPr="0092091A">
        <w:rPr>
          <w:rFonts w:asciiTheme="majorBidi" w:hAnsiTheme="majorBidi" w:cstheme="majorBidi"/>
          <w:color w:val="000000" w:themeColor="text1"/>
        </w:rPr>
        <w:t>Lobbo</w:t>
      </w:r>
      <w:proofErr w:type="spellEnd"/>
      <w:r w:rsidRPr="0092091A">
        <w:rPr>
          <w:rFonts w:asciiTheme="majorBidi" w:hAnsiTheme="majorBidi" w:cstheme="majorBidi"/>
          <w:color w:val="000000" w:themeColor="text1"/>
        </w:rPr>
        <w:t xml:space="preserve"> (d. 1853)</w:t>
      </w:r>
      <w:r w:rsidR="00AF2A99"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can be </w:t>
      </w:r>
      <w:r w:rsidR="00AF2A99" w:rsidRPr="0092091A">
        <w:rPr>
          <w:rFonts w:asciiTheme="majorBidi" w:hAnsiTheme="majorBidi" w:cstheme="majorBidi"/>
          <w:color w:val="000000" w:themeColor="text1"/>
        </w:rPr>
        <w:t xml:space="preserve">viewed as </w:t>
      </w:r>
      <w:r w:rsidRPr="0092091A">
        <w:rPr>
          <w:rFonts w:asciiTheme="majorBidi" w:hAnsiTheme="majorBidi" w:cstheme="majorBidi"/>
          <w:color w:val="000000" w:themeColor="text1"/>
        </w:rPr>
        <w:t>a continuation of the Dan Fodio war by his son</w:t>
      </w:r>
      <w:r w:rsidR="00CA0D2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Muhammad Bello</w:t>
      </w:r>
      <w:r w:rsidR="00CA0D2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his brother</w:t>
      </w:r>
      <w:r w:rsidR="00CA0D2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Abdullahi, representing the great empire of Sokoto. The Sokoto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influenced that of El-Hadji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(1797–1864), which took place in 1852, for the establishment of a </w:t>
      </w:r>
      <w:r w:rsidR="007A0C22" w:rsidRPr="0092091A">
        <w:rPr>
          <w:rFonts w:asciiTheme="majorBidi" w:hAnsiTheme="majorBidi" w:cstheme="majorBidi"/>
          <w:color w:val="000000" w:themeColor="text1"/>
        </w:rPr>
        <w:t xml:space="preserve">vast </w:t>
      </w:r>
      <w:r w:rsidRPr="0092091A">
        <w:rPr>
          <w:rFonts w:asciiTheme="majorBidi" w:hAnsiTheme="majorBidi" w:cstheme="majorBidi"/>
          <w:color w:val="000000" w:themeColor="text1"/>
        </w:rPr>
        <w:t>Toucouleur empire. Another less studied counter-</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that of </w:t>
      </w:r>
      <w:proofErr w:type="spellStart"/>
      <w:r w:rsidRPr="0092091A">
        <w:rPr>
          <w:rFonts w:asciiTheme="majorBidi" w:hAnsiTheme="majorBidi" w:cstheme="majorBidi"/>
          <w:color w:val="000000" w:themeColor="text1"/>
        </w:rPr>
        <w:t>Borno</w:t>
      </w:r>
      <w:proofErr w:type="spellEnd"/>
      <w:r w:rsidRPr="0092091A">
        <w:rPr>
          <w:rFonts w:asciiTheme="majorBidi" w:hAnsiTheme="majorBidi" w:cstheme="majorBidi"/>
          <w:color w:val="000000" w:themeColor="text1"/>
        </w:rPr>
        <w:t xml:space="preserve"> led by </w:t>
      </w:r>
      <w:r w:rsidRPr="0092091A">
        <w:rPr>
          <w:rFonts w:asciiTheme="majorBidi" w:hAnsiTheme="majorBidi" w:cstheme="majorBidi"/>
          <w:i/>
          <w:color w:val="000000" w:themeColor="text1"/>
        </w:rPr>
        <w:t xml:space="preserve">Shehu </w:t>
      </w:r>
      <w:r w:rsidRPr="0092091A">
        <w:rPr>
          <w:rFonts w:asciiTheme="majorBidi" w:hAnsiTheme="majorBidi" w:cstheme="majorBidi"/>
          <w:color w:val="000000" w:themeColor="text1"/>
        </w:rPr>
        <w:t xml:space="preserve">Muhammad </w:t>
      </w:r>
      <w:proofErr w:type="spellStart"/>
      <w:r w:rsidRPr="0092091A">
        <w:rPr>
          <w:rFonts w:asciiTheme="majorBidi" w:hAnsiTheme="majorBidi" w:cstheme="majorBidi"/>
          <w:color w:val="000000" w:themeColor="text1"/>
        </w:rPr>
        <w:t>al-Kanīmi</w:t>
      </w:r>
      <w:proofErr w:type="spellEnd"/>
      <w:r w:rsidRPr="0092091A">
        <w:rPr>
          <w:rFonts w:asciiTheme="majorBidi" w:hAnsiTheme="majorBidi" w:cstheme="majorBidi"/>
          <w:color w:val="000000" w:themeColor="text1"/>
        </w:rPr>
        <w:t xml:space="preserve">̄ (1776–1837) in 1810, in response to that of Dan Fodio (or the </w:t>
      </w:r>
      <w:proofErr w:type="spellStart"/>
      <w:r w:rsidRPr="0092091A">
        <w:rPr>
          <w:rFonts w:asciiTheme="majorBidi" w:hAnsiTheme="majorBidi" w:cstheme="majorBidi"/>
          <w:color w:val="000000" w:themeColor="text1"/>
        </w:rPr>
        <w:t>Fodiawa</w:t>
      </w:r>
      <w:proofErr w:type="spellEnd"/>
      <w:r w:rsidR="003564C2" w:rsidRPr="0092091A">
        <w:rPr>
          <w:rFonts w:asciiTheme="majorBidi" w:hAnsiTheme="majorBidi" w:cstheme="majorBidi"/>
          <w:color w:val="000000" w:themeColor="text1"/>
        </w:rPr>
        <w:t xml:space="preserve">). </w:t>
      </w:r>
      <w:proofErr w:type="spellStart"/>
      <w:r w:rsidR="00F87D0C" w:rsidRPr="0092091A">
        <w:rPr>
          <w:rFonts w:asciiTheme="majorBidi" w:hAnsiTheme="majorBidi" w:cstheme="majorBidi"/>
          <w:color w:val="000000" w:themeColor="text1"/>
        </w:rPr>
        <w:t>Al-Kanīmi</w:t>
      </w:r>
      <w:proofErr w:type="spellEnd"/>
      <w:r w:rsidR="00F87D0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attacked </w:t>
      </w:r>
      <w:r w:rsidR="00983E04" w:rsidRPr="0092091A">
        <w:rPr>
          <w:rFonts w:asciiTheme="majorBidi" w:hAnsiTheme="majorBidi" w:cstheme="majorBidi"/>
          <w:color w:val="000000" w:themeColor="text1"/>
        </w:rPr>
        <w:t>those he considered</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considered</w:t>
      </w:r>
      <w:proofErr w:type="spellEnd"/>
      <w:r w:rsidRPr="0092091A">
        <w:rPr>
          <w:rFonts w:asciiTheme="majorBidi" w:hAnsiTheme="majorBidi" w:cstheme="majorBidi"/>
          <w:color w:val="000000" w:themeColor="text1"/>
        </w:rPr>
        <w:t xml:space="preserve"> “bad Muslims,” often confused with disbelievers. What lessons are there to be learned from all these </w:t>
      </w:r>
      <w:r w:rsidR="00CD2935" w:rsidRPr="0092091A">
        <w:rPr>
          <w:rFonts w:asciiTheme="majorBidi" w:hAnsiTheme="majorBidi" w:cstheme="majorBidi"/>
          <w:color w:val="000000" w:themeColor="text1"/>
        </w:rPr>
        <w:t>jihad</w:t>
      </w:r>
      <w:ins w:id="55" w:author="John Peate" w:date="2021-11-02T15:12:00Z">
        <w:r w:rsidR="007E7C96">
          <w:rPr>
            <w:rFonts w:asciiTheme="majorBidi" w:hAnsiTheme="majorBidi" w:cstheme="majorBidi"/>
            <w:color w:val="000000" w:themeColor="text1"/>
          </w:rPr>
          <w:t>s</w:t>
        </w:r>
      </w:ins>
      <w:r w:rsidRPr="0092091A">
        <w:rPr>
          <w:rFonts w:asciiTheme="majorBidi" w:hAnsiTheme="majorBidi" w:cstheme="majorBidi"/>
          <w:color w:val="000000" w:themeColor="text1"/>
        </w:rPr>
        <w:t>?</w:t>
      </w:r>
    </w:p>
    <w:p w14:paraId="592CA632" w14:textId="7D988D4B" w:rsidR="005250E3"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Amir Syed has criticized Philip Curtin and Paul Lovejoy for overestimating the link</w:t>
      </w:r>
      <w:r w:rsidR="00900647"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between </w:t>
      </w:r>
      <w:r w:rsidR="0090064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West African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s, which these authors assume have been built on each other. According to Syed, the historians argue that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s are similar because they are called as such, </w:t>
      </w:r>
      <w:r w:rsidR="00900647"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“intrinsically linked and connected</w:t>
      </w:r>
      <w:r w:rsidR="001D1A9F" w:rsidRPr="0092091A">
        <w:rPr>
          <w:rFonts w:asciiTheme="majorBidi" w:hAnsiTheme="majorBidi" w:cstheme="majorBid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9"/>
      </w:r>
      <w:r w:rsidRPr="0092091A">
        <w:rPr>
          <w:rFonts w:asciiTheme="majorBidi" w:hAnsiTheme="majorBidi" w:cstheme="majorBidi"/>
          <w:color w:val="000000" w:themeColor="text1"/>
        </w:rPr>
        <w:t xml:space="preserve"> He finally calls for a reconceptualization of the historical records concerning other non-Fulani ethnic groups.</w:t>
      </w:r>
      <w:r w:rsidRPr="0092091A">
        <w:rPr>
          <w:rFonts w:asciiTheme="majorBidi" w:hAnsiTheme="majorBidi" w:cstheme="majorBidi"/>
          <w:color w:val="000000" w:themeColor="text1"/>
          <w:vertAlign w:val="superscript"/>
        </w:rPr>
        <w:footnoteReference w:id="50"/>
      </w:r>
      <w:r w:rsidRPr="0092091A">
        <w:rPr>
          <w:rFonts w:asciiTheme="majorBidi" w:hAnsiTheme="majorBidi" w:cstheme="majorBidi"/>
          <w:color w:val="000000" w:themeColor="text1"/>
        </w:rPr>
        <w:t xml:space="preserve"> I do think, however, that the </w:t>
      </w:r>
      <w:proofErr w:type="spellStart"/>
      <w:r w:rsidRPr="0092091A">
        <w:rPr>
          <w:rFonts w:asciiTheme="majorBidi" w:hAnsiTheme="majorBidi" w:cstheme="majorBidi"/>
          <w:color w:val="000000" w:themeColor="text1"/>
        </w:rPr>
        <w:t>Pulaagu</w:t>
      </w:r>
      <w:proofErr w:type="spellEnd"/>
      <w:r w:rsidRPr="0092091A">
        <w:rPr>
          <w:rFonts w:asciiTheme="majorBidi" w:hAnsiTheme="majorBidi" w:cstheme="majorBidi"/>
          <w:color w:val="000000" w:themeColor="text1"/>
        </w:rPr>
        <w:t xml:space="preserve"> (</w:t>
      </w:r>
      <w:r w:rsidR="00096601" w:rsidRPr="0092091A">
        <w:rPr>
          <w:rFonts w:asciiTheme="majorBidi" w:hAnsiTheme="majorBidi" w:cstheme="majorBidi"/>
          <w:color w:val="000000" w:themeColor="text1"/>
        </w:rPr>
        <w:t>“</w:t>
      </w:r>
      <w:proofErr w:type="spellStart"/>
      <w:r w:rsidRPr="00C662EB">
        <w:rPr>
          <w:rFonts w:asciiTheme="majorBidi" w:hAnsiTheme="majorBidi" w:cstheme="majorBidi"/>
          <w:color w:val="000000" w:themeColor="text1"/>
        </w:rPr>
        <w:t>Fulanity</w:t>
      </w:r>
      <w:proofErr w:type="spellEnd"/>
      <w:r w:rsidR="00096601" w:rsidRPr="00C662EB">
        <w:rPr>
          <w:rFonts w:asciiTheme="majorBidi" w:hAnsiTheme="majorBidi" w:cstheme="majorBidi"/>
          <w:color w:val="000000" w:themeColor="text1"/>
        </w:rPr>
        <w:t>”</w:t>
      </w:r>
      <w:r w:rsidRPr="0092091A">
        <w:rPr>
          <w:rFonts w:asciiTheme="majorBidi" w:hAnsiTheme="majorBidi" w:cstheme="majorBidi"/>
          <w:color w:val="000000" w:themeColor="text1"/>
        </w:rPr>
        <w:t xml:space="preserve">) of the leaders of these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s </w:t>
      </w:r>
      <w:r w:rsidR="00900647"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irrefutable </w:t>
      </w:r>
      <w:r w:rsidR="00900647"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should be accepted </w:t>
      </w:r>
      <w:r w:rsidR="00B53DE2" w:rsidRPr="0092091A">
        <w:rPr>
          <w:rFonts w:asciiTheme="majorBidi" w:hAnsiTheme="majorBidi" w:cstheme="majorBidi"/>
          <w:color w:val="000000" w:themeColor="text1"/>
        </w:rPr>
        <w:t xml:space="preserve">unquestionably </w:t>
      </w:r>
      <w:r w:rsidRPr="0092091A">
        <w:rPr>
          <w:rFonts w:asciiTheme="majorBidi" w:hAnsiTheme="majorBidi" w:cstheme="majorBidi"/>
          <w:color w:val="000000" w:themeColor="text1"/>
        </w:rPr>
        <w:t>as a historical</w:t>
      </w:r>
      <w:r w:rsidR="00B37C25" w:rsidRPr="0092091A">
        <w:rPr>
          <w:rFonts w:asciiTheme="majorBidi" w:hAnsiTheme="majorBidi" w:cstheme="majorBidi"/>
          <w:color w:val="000000" w:themeColor="text1"/>
        </w:rPr>
        <w:t xml:space="preserve"> and</w:t>
      </w:r>
      <w:r w:rsidR="00E6607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empirical fact. The </w:t>
      </w:r>
      <w:r w:rsidR="00A36127" w:rsidRPr="0092091A">
        <w:rPr>
          <w:rFonts w:asciiTheme="majorBidi" w:hAnsiTheme="majorBidi" w:cstheme="majorBidi"/>
          <w:color w:val="000000" w:themeColor="text1"/>
        </w:rPr>
        <w:t xml:space="preserve">influence of the </w:t>
      </w:r>
      <w:r w:rsidR="00210815" w:rsidRPr="0092091A">
        <w:rPr>
          <w:rFonts w:asciiTheme="majorBidi" w:hAnsiTheme="majorBidi" w:cstheme="majorBidi"/>
          <w:color w:val="000000" w:themeColor="text1"/>
        </w:rPr>
        <w:t>F</w:t>
      </w:r>
      <w:r w:rsidRPr="0092091A">
        <w:rPr>
          <w:rFonts w:asciiTheme="majorBidi" w:hAnsiTheme="majorBidi" w:cstheme="majorBidi"/>
          <w:color w:val="000000" w:themeColor="text1"/>
        </w:rPr>
        <w:t xml:space="preserve">ulfulde </w:t>
      </w:r>
      <w:r w:rsidR="00A36127" w:rsidRPr="0092091A">
        <w:rPr>
          <w:rFonts w:asciiTheme="majorBidi" w:hAnsiTheme="majorBidi" w:cstheme="majorBidi"/>
          <w:color w:val="000000" w:themeColor="text1"/>
        </w:rPr>
        <w:t xml:space="preserve">and </w:t>
      </w:r>
      <w:proofErr w:type="spellStart"/>
      <w:r w:rsidR="00210815" w:rsidRPr="0092091A">
        <w:rPr>
          <w:rFonts w:asciiTheme="majorBidi" w:hAnsiTheme="majorBidi" w:cstheme="majorBidi"/>
          <w:color w:val="000000" w:themeColor="text1"/>
        </w:rPr>
        <w:t>Pulaar</w:t>
      </w:r>
      <w:proofErr w:type="spellEnd"/>
      <w:r w:rsidR="00210815" w:rsidRPr="0092091A">
        <w:rPr>
          <w:rFonts w:asciiTheme="majorBidi" w:hAnsiTheme="majorBidi" w:cstheme="majorBidi"/>
          <w:color w:val="000000" w:themeColor="text1"/>
        </w:rPr>
        <w:t xml:space="preserve"> </w:t>
      </w:r>
      <w:r w:rsidRPr="00C662EB">
        <w:rPr>
          <w:rFonts w:asciiTheme="majorBidi" w:hAnsiTheme="majorBidi" w:cstheme="majorBidi"/>
          <w:i/>
          <w:iCs/>
          <w:color w:val="000000" w:themeColor="text1"/>
        </w:rPr>
        <w:lastRenderedPageBreak/>
        <w:t>lingua</w:t>
      </w:r>
      <w:r w:rsidR="00860302" w:rsidRPr="0092091A">
        <w:rPr>
          <w:rFonts w:asciiTheme="majorBidi" w:hAnsiTheme="majorBidi" w:cstheme="majorBidi"/>
          <w:i/>
          <w:iCs/>
          <w:color w:val="000000" w:themeColor="text1"/>
        </w:rPr>
        <w:t>e</w:t>
      </w:r>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franca</w:t>
      </w:r>
      <w:r w:rsidR="00860302" w:rsidRPr="0092091A">
        <w:rPr>
          <w:rFonts w:asciiTheme="majorBidi" w:hAnsiTheme="majorBidi" w:cstheme="majorBidi"/>
          <w:i/>
          <w:iCs/>
          <w:color w:val="000000" w:themeColor="text1"/>
        </w:rPr>
        <w:t>e</w:t>
      </w:r>
      <w:proofErr w:type="spellEnd"/>
      <w:r w:rsidR="00AF1DB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A36127" w:rsidRPr="0092091A">
        <w:rPr>
          <w:rFonts w:asciiTheme="majorBidi" w:hAnsiTheme="majorBidi" w:cstheme="majorBidi"/>
          <w:color w:val="000000" w:themeColor="text1"/>
        </w:rPr>
        <w:t xml:space="preserve">coupled </w:t>
      </w:r>
      <w:r w:rsidRPr="0092091A">
        <w:rPr>
          <w:rFonts w:asciiTheme="majorBidi" w:hAnsiTheme="majorBidi" w:cstheme="majorBidi"/>
          <w:color w:val="000000" w:themeColor="text1"/>
        </w:rPr>
        <w:t xml:space="preserve">with the feeling of </w:t>
      </w:r>
      <w:r w:rsidR="00A36127" w:rsidRPr="0092091A">
        <w:rPr>
          <w:rFonts w:asciiTheme="majorBidi" w:hAnsiTheme="majorBidi" w:cstheme="majorBidi"/>
          <w:color w:val="000000" w:themeColor="text1"/>
        </w:rPr>
        <w:t xml:space="preserve">group </w:t>
      </w:r>
      <w:r w:rsidRPr="0092091A">
        <w:rPr>
          <w:rFonts w:asciiTheme="majorBidi" w:hAnsiTheme="majorBidi" w:cstheme="majorBidi"/>
          <w:color w:val="000000" w:themeColor="text1"/>
        </w:rPr>
        <w:t xml:space="preserve">common belonging are </w:t>
      </w:r>
      <w:r w:rsidR="00B53DE2" w:rsidRPr="0092091A">
        <w:rPr>
          <w:rFonts w:asciiTheme="majorBidi" w:hAnsiTheme="majorBidi" w:cstheme="majorBidi"/>
          <w:color w:val="000000" w:themeColor="text1"/>
        </w:rPr>
        <w:t>powerful factors in this</w:t>
      </w:r>
      <w:r w:rsidRPr="0092091A">
        <w:rPr>
          <w:rFonts w:asciiTheme="majorBidi" w:hAnsiTheme="majorBidi" w:cstheme="majorBidi"/>
          <w:color w:val="000000" w:themeColor="text1"/>
        </w:rPr>
        <w:t xml:space="preserve">. It reflects a community’s cohesion which binds </w:t>
      </w:r>
      <w:r w:rsidR="003F5044" w:rsidRPr="0092091A">
        <w:rPr>
          <w:rFonts w:asciiTheme="majorBidi" w:hAnsiTheme="majorBidi" w:cstheme="majorBidi"/>
          <w:color w:val="000000" w:themeColor="text1"/>
        </w:rPr>
        <w:t xml:space="preserve">together </w:t>
      </w:r>
      <w:r w:rsidRPr="0092091A">
        <w:rPr>
          <w:rFonts w:asciiTheme="majorBidi" w:hAnsiTheme="majorBidi" w:cstheme="majorBidi"/>
          <w:color w:val="000000" w:themeColor="text1"/>
        </w:rPr>
        <w:t xml:space="preserve">several sub-groups of the sub-region. Language and Islam are a </w:t>
      </w:r>
      <w:r w:rsidR="003F5044" w:rsidRPr="0092091A">
        <w:rPr>
          <w:rFonts w:asciiTheme="majorBidi" w:hAnsiTheme="majorBidi" w:cstheme="majorBidi"/>
          <w:color w:val="000000" w:themeColor="text1"/>
        </w:rPr>
        <w:t xml:space="preserve">central </w:t>
      </w:r>
      <w:r w:rsidR="00031198" w:rsidRPr="0092091A">
        <w:rPr>
          <w:rFonts w:asciiTheme="majorBidi" w:hAnsiTheme="majorBidi" w:cstheme="majorBidi"/>
          <w:color w:val="000000" w:themeColor="text1"/>
        </w:rPr>
        <w:t>to discourse among</w:t>
      </w:r>
      <w:r w:rsidRPr="0092091A">
        <w:rPr>
          <w:rFonts w:asciiTheme="majorBidi" w:hAnsiTheme="majorBidi" w:cstheme="majorBidi"/>
          <w:color w:val="000000" w:themeColor="text1"/>
        </w:rPr>
        <w:t xml:space="preserve"> Fulani communities in West Africa</w:t>
      </w:r>
      <w:r w:rsidR="005250E3"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resonate in the social and political psyche.</w:t>
      </w:r>
    </w:p>
    <w:p w14:paraId="0F9612A3" w14:textId="2E178675"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 sum up, two major lessons can be drawn from </w:t>
      </w:r>
      <w:r w:rsidR="005250E3"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Fulani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s</w:t>
      </w:r>
      <w:r w:rsidR="005250E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first is that most of the warlords were Fulbe or </w:t>
      </w:r>
      <w:proofErr w:type="spellStart"/>
      <w:r w:rsidRPr="0092091A">
        <w:rPr>
          <w:rFonts w:asciiTheme="majorBidi" w:hAnsiTheme="majorBidi" w:cstheme="majorBidi"/>
          <w:color w:val="000000" w:themeColor="text1"/>
        </w:rPr>
        <w:t>Haalpulaar’en</w:t>
      </w:r>
      <w:proofErr w:type="spellEnd"/>
      <w:r w:rsidRPr="0092091A">
        <w:rPr>
          <w:rFonts w:asciiTheme="majorBidi" w:hAnsiTheme="majorBidi" w:cstheme="majorBidi"/>
          <w:color w:val="000000" w:themeColor="text1"/>
        </w:rPr>
        <w:t xml:space="preserve"> from the </w:t>
      </w:r>
      <w:proofErr w:type="spellStart"/>
      <w:r w:rsidRPr="0092091A">
        <w:rPr>
          <w:rFonts w:asciiTheme="majorBidi" w:hAnsiTheme="majorBidi" w:cstheme="majorBidi"/>
          <w:i/>
          <w:color w:val="000000" w:themeColor="text1"/>
        </w:rPr>
        <w:t>Qādiriyya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orders. The second is that they all model</w:t>
      </w:r>
      <w:r w:rsidR="00AB6B8F" w:rsidRPr="0092091A">
        <w:rPr>
          <w:rFonts w:asciiTheme="majorBidi" w:hAnsiTheme="majorBidi" w:cstheme="majorBidi"/>
          <w:color w:val="000000" w:themeColor="text1"/>
        </w:rPr>
        <w:t>led themselves</w:t>
      </w:r>
      <w:r w:rsidRPr="0092091A">
        <w:rPr>
          <w:rFonts w:asciiTheme="majorBidi" w:hAnsiTheme="majorBidi" w:cstheme="majorBidi"/>
          <w:color w:val="000000" w:themeColor="text1"/>
        </w:rPr>
        <w:t xml:space="preserve"> </w:t>
      </w:r>
      <w:r w:rsidR="00AB6B8F"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the Sokoto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which</w:t>
      </w:r>
      <w:r w:rsidR="00AB6B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turn</w:t>
      </w:r>
      <w:r w:rsidR="00AB6B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replicated </w:t>
      </w:r>
      <w:r w:rsidR="00AB6B8F"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Prophet Muhammad’s model, </w:t>
      </w:r>
      <w:r w:rsidR="00AB6B8F" w:rsidRPr="0092091A">
        <w:rPr>
          <w:rFonts w:asciiTheme="majorBidi" w:hAnsiTheme="majorBidi" w:cstheme="majorBidi"/>
          <w:color w:val="000000" w:themeColor="text1"/>
        </w:rPr>
        <w:t xml:space="preserve">though </w:t>
      </w:r>
      <w:r w:rsidRPr="0092091A">
        <w:rPr>
          <w:rFonts w:asciiTheme="majorBidi" w:hAnsiTheme="majorBidi" w:cstheme="majorBidi"/>
          <w:color w:val="000000" w:themeColor="text1"/>
        </w:rPr>
        <w:t xml:space="preserve">in a different </w:t>
      </w:r>
      <w:r w:rsidR="004C5ACF" w:rsidRPr="0092091A">
        <w:rPr>
          <w:rFonts w:asciiTheme="majorBidi" w:hAnsiTheme="majorBidi" w:cstheme="majorBidi"/>
          <w:color w:val="000000" w:themeColor="text1"/>
        </w:rPr>
        <w:t xml:space="preserve">historical </w:t>
      </w:r>
      <w:r w:rsidRPr="0092091A">
        <w:rPr>
          <w:rFonts w:asciiTheme="majorBidi" w:hAnsiTheme="majorBidi" w:cstheme="majorBidi"/>
          <w:color w:val="000000" w:themeColor="text1"/>
        </w:rPr>
        <w:t xml:space="preserve">context. </w:t>
      </w:r>
      <w:r w:rsidR="006506D8" w:rsidRPr="0092091A">
        <w:rPr>
          <w:rFonts w:asciiTheme="majorBidi" w:hAnsiTheme="majorBidi" w:cstheme="majorBidi"/>
          <w:color w:val="000000" w:themeColor="text1"/>
        </w:rPr>
        <w:t>T</w:t>
      </w:r>
      <w:r w:rsidRPr="0092091A">
        <w:rPr>
          <w:rFonts w:asciiTheme="majorBidi" w:hAnsiTheme="majorBidi" w:cstheme="majorBidi"/>
          <w:color w:val="000000" w:themeColor="text1"/>
        </w:rPr>
        <w:t>he forms of war were</w:t>
      </w:r>
      <w:r w:rsidR="006506D8" w:rsidRPr="0092091A">
        <w:rPr>
          <w:rFonts w:asciiTheme="majorBidi" w:hAnsiTheme="majorBidi" w:cstheme="majorBidi"/>
          <w:color w:val="000000" w:themeColor="text1"/>
        </w:rPr>
        <w:t>, thus,</w:t>
      </w:r>
      <w:r w:rsidRPr="0092091A">
        <w:rPr>
          <w:rFonts w:asciiTheme="majorBidi" w:hAnsiTheme="majorBidi" w:cstheme="majorBidi"/>
          <w:color w:val="000000" w:themeColor="text1"/>
        </w:rPr>
        <w:t xml:space="preserve"> similar</w:t>
      </w:r>
      <w:r w:rsidR="00D9012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w:t>
      </w:r>
      <w:r w:rsidR="00D9012A" w:rsidRPr="0092091A">
        <w:rPr>
          <w:rFonts w:asciiTheme="majorBidi" w:hAnsiTheme="majorBidi" w:cstheme="majorBidi"/>
          <w:color w:val="000000" w:themeColor="text1"/>
        </w:rPr>
        <w:t xml:space="preserve"> also</w:t>
      </w:r>
      <w:r w:rsidRPr="0092091A">
        <w:rPr>
          <w:rFonts w:asciiTheme="majorBidi" w:hAnsiTheme="majorBidi" w:cstheme="majorBidi"/>
          <w:color w:val="000000" w:themeColor="text1"/>
        </w:rPr>
        <w:t xml:space="preserve"> </w:t>
      </w:r>
      <w:r w:rsidR="006506D8" w:rsidRPr="0092091A">
        <w:rPr>
          <w:rFonts w:asciiTheme="majorBidi" w:hAnsiTheme="majorBidi" w:cstheme="majorBidi"/>
          <w:color w:val="000000" w:themeColor="text1"/>
        </w:rPr>
        <w:t xml:space="preserve">had their </w:t>
      </w:r>
      <w:r w:rsidR="00D9012A" w:rsidRPr="0092091A">
        <w:rPr>
          <w:rFonts w:asciiTheme="majorBidi" w:hAnsiTheme="majorBidi" w:cstheme="majorBidi"/>
          <w:color w:val="000000" w:themeColor="text1"/>
        </w:rPr>
        <w:t xml:space="preserve">own </w:t>
      </w:r>
      <w:r w:rsidRPr="0092091A">
        <w:rPr>
          <w:rFonts w:asciiTheme="majorBidi" w:hAnsiTheme="majorBidi" w:cstheme="majorBidi"/>
          <w:color w:val="000000" w:themeColor="text1"/>
        </w:rPr>
        <w:t>unique complex</w:t>
      </w:r>
      <w:r w:rsidR="006506D8" w:rsidRPr="0092091A">
        <w:rPr>
          <w:rFonts w:asciiTheme="majorBidi" w:hAnsiTheme="majorBidi" w:cstheme="majorBidi"/>
          <w:color w:val="000000" w:themeColor="text1"/>
        </w:rPr>
        <w:t>ity</w:t>
      </w:r>
      <w:r w:rsidRPr="0092091A">
        <w:rPr>
          <w:rFonts w:asciiTheme="majorBidi" w:hAnsiTheme="majorBidi" w:cstheme="majorBidi"/>
          <w:color w:val="000000" w:themeColor="text1"/>
        </w:rPr>
        <w:t xml:space="preserve">. The region is a transnational </w:t>
      </w:r>
      <w:r w:rsidR="00D9012A" w:rsidRPr="0092091A">
        <w:rPr>
          <w:rFonts w:asciiTheme="majorBidi" w:hAnsiTheme="majorBidi" w:cstheme="majorBidi"/>
          <w:color w:val="000000" w:themeColor="text1"/>
        </w:rPr>
        <w:t xml:space="preserve">one </w:t>
      </w:r>
      <w:r w:rsidRPr="0092091A">
        <w:rPr>
          <w:rFonts w:asciiTheme="majorBidi" w:hAnsiTheme="majorBidi" w:cstheme="majorBidi"/>
          <w:color w:val="000000" w:themeColor="text1"/>
        </w:rPr>
        <w:t xml:space="preserve">stretching from the Senegal River Valley to the borders of British Sudan. One common denominator of these </w:t>
      </w:r>
      <w:r w:rsidR="00CD2935" w:rsidRPr="00C662EB">
        <w:rPr>
          <w:rFonts w:asciiTheme="majorBidi" w:hAnsiTheme="majorBidi" w:cstheme="majorBidi"/>
          <w:iCs/>
          <w:color w:val="000000" w:themeColor="text1"/>
        </w:rPr>
        <w:t>jihad</w:t>
      </w:r>
      <w:r w:rsidR="0088260A" w:rsidRPr="00C662EB">
        <w:rPr>
          <w:rFonts w:asciiTheme="majorBidi" w:hAnsiTheme="majorBidi" w:cstheme="majorBidi"/>
          <w:iCs/>
          <w:color w:val="000000" w:themeColor="text1"/>
        </w:rPr>
        <w:t>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resistance to the enslavement of Muslims, seen as a way of protecting the infidels. For Ahmad Baba (d. 1627) of Timbuktu, who is a </w:t>
      </w:r>
      <w:r w:rsidR="00E538F6" w:rsidRPr="0092091A">
        <w:rPr>
          <w:rFonts w:asciiTheme="majorBidi" w:hAnsiTheme="majorBidi" w:cstheme="majorBidi"/>
          <w:color w:val="000000" w:themeColor="text1"/>
        </w:rPr>
        <w:t xml:space="preserve">point of </w:t>
      </w:r>
      <w:r w:rsidRPr="0092091A">
        <w:rPr>
          <w:rFonts w:asciiTheme="majorBidi" w:hAnsiTheme="majorBidi" w:cstheme="majorBidi"/>
          <w:color w:val="000000" w:themeColor="text1"/>
        </w:rPr>
        <w:t xml:space="preserve">reference </w:t>
      </w:r>
      <w:r w:rsidR="00E538F6" w:rsidRPr="0092091A">
        <w:rPr>
          <w:rFonts w:asciiTheme="majorBidi" w:hAnsiTheme="majorBidi" w:cstheme="majorBidi"/>
          <w:color w:val="000000" w:themeColor="text1"/>
        </w:rPr>
        <w:t>for</w:t>
      </w:r>
      <w:r w:rsidRPr="0092091A">
        <w:rPr>
          <w:rFonts w:asciiTheme="majorBidi" w:hAnsiTheme="majorBidi" w:cstheme="majorBidi"/>
          <w:color w:val="000000" w:themeColor="text1"/>
        </w:rPr>
        <w:t xml:space="preserve"> </w:t>
      </w:r>
      <w:r w:rsidR="00E538F6" w:rsidRPr="0092091A">
        <w:rPr>
          <w:rFonts w:asciiTheme="majorBidi" w:hAnsiTheme="majorBidi" w:cstheme="majorBidi"/>
          <w:color w:val="000000" w:themeColor="text1"/>
        </w:rPr>
        <w:t xml:space="preserve">Maliki </w:t>
      </w:r>
      <w:r w:rsidRPr="0092091A">
        <w:rPr>
          <w:rFonts w:asciiTheme="majorBidi" w:hAnsiTheme="majorBidi" w:cstheme="majorBidi"/>
          <w:color w:val="000000" w:themeColor="text1"/>
        </w:rPr>
        <w:t>Islamic jurisprudence, a Muslim cannot be a slave.</w:t>
      </w:r>
      <w:r w:rsidRPr="0092091A">
        <w:rPr>
          <w:rFonts w:asciiTheme="majorBidi" w:hAnsiTheme="majorBidi" w:cstheme="majorBidi"/>
          <w:color w:val="000000" w:themeColor="text1"/>
          <w:vertAlign w:val="superscript"/>
        </w:rPr>
        <w:footnoteReference w:id="51"/>
      </w:r>
      <w:r w:rsidRPr="0092091A">
        <w:rPr>
          <w:rFonts w:asciiTheme="majorBidi" w:hAnsiTheme="majorBidi" w:cstheme="majorBidi"/>
          <w:color w:val="000000" w:themeColor="text1"/>
        </w:rPr>
        <w:t xml:space="preserve"> This is echoed by </w:t>
      </w:r>
      <w:r w:rsidR="00CD2935" w:rsidRPr="0092091A">
        <w:rPr>
          <w:rFonts w:asciiTheme="majorBidi" w:hAnsiTheme="majorBidi" w:cstheme="majorBidi"/>
          <w:iCs/>
          <w:color w:val="000000" w:themeColor="text1"/>
        </w:rPr>
        <w:t>jihad</w:t>
      </w:r>
      <w:r w:rsidRPr="00C662EB">
        <w:rPr>
          <w:rFonts w:asciiTheme="majorBidi" w:hAnsiTheme="majorBidi" w:cstheme="majorBidi"/>
          <w:iCs/>
          <w:color w:val="000000" w:themeColor="text1"/>
        </w:rPr>
        <w:t>ist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saints such as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who rejected </w:t>
      </w:r>
      <w:r w:rsidR="00283306" w:rsidRPr="0092091A">
        <w:rPr>
          <w:rFonts w:asciiTheme="majorBidi" w:hAnsiTheme="majorBidi" w:cstheme="majorBidi"/>
          <w:color w:val="000000" w:themeColor="text1"/>
        </w:rPr>
        <w:t xml:space="preserve">Muslim </w:t>
      </w:r>
      <w:r w:rsidRPr="0092091A">
        <w:rPr>
          <w:rFonts w:asciiTheme="majorBidi" w:hAnsiTheme="majorBidi" w:cstheme="majorBidi"/>
          <w:color w:val="000000" w:themeColor="text1"/>
        </w:rPr>
        <w:t xml:space="preserve">servitude. </w:t>
      </w:r>
      <w:r w:rsidR="00516B32" w:rsidRPr="0092091A">
        <w:rPr>
          <w:rFonts w:asciiTheme="majorBidi" w:hAnsiTheme="majorBidi" w:cstheme="majorBidi"/>
          <w:color w:val="000000" w:themeColor="text1"/>
        </w:rPr>
        <w:t xml:space="preserve">The legitimacy of </w:t>
      </w:r>
      <w:r w:rsidR="00CD2935" w:rsidRPr="0092091A">
        <w:rPr>
          <w:rFonts w:asciiTheme="majorBidi" w:hAnsiTheme="majorBidi" w:cstheme="majorBidi"/>
          <w:color w:val="000000" w:themeColor="text1"/>
        </w:rPr>
        <w:t>jihad</w:t>
      </w:r>
      <w:r w:rsidR="00516B32" w:rsidRPr="0092091A">
        <w:rPr>
          <w:rFonts w:asciiTheme="majorBidi" w:hAnsiTheme="majorBidi" w:cstheme="majorBidi"/>
          <w:color w:val="000000" w:themeColor="text1"/>
        </w:rPr>
        <w:t xml:space="preserve"> in a post-Muhammadan Muslim world has been written about extensively by s</w:t>
      </w:r>
      <w:r w:rsidRPr="0092091A">
        <w:rPr>
          <w:rFonts w:asciiTheme="majorBidi" w:hAnsiTheme="majorBidi" w:cstheme="majorBidi"/>
          <w:color w:val="000000" w:themeColor="text1"/>
        </w:rPr>
        <w:t xml:space="preserve">cholars of the </w:t>
      </w:r>
      <w:proofErr w:type="spellStart"/>
      <w:r w:rsidRPr="0092091A">
        <w:rPr>
          <w:rFonts w:asciiTheme="majorBidi" w:hAnsiTheme="majorBidi" w:cstheme="majorBidi"/>
          <w:i/>
          <w:color w:val="000000" w:themeColor="text1"/>
        </w:rPr>
        <w:t>Bilād</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al-</w:t>
      </w:r>
      <w:r w:rsidR="002C1A63" w:rsidRPr="0092091A">
        <w:rPr>
          <w:rFonts w:asciiTheme="majorBidi" w:hAnsiTheme="majorBidi" w:cstheme="majorBidi"/>
          <w:i/>
          <w:color w:val="000000" w:themeColor="text1"/>
        </w:rPr>
        <w:t>Sūdān</w:t>
      </w:r>
      <w:proofErr w:type="spellEnd"/>
      <w:r w:rsidRPr="0092091A">
        <w:rPr>
          <w:rFonts w:asciiTheme="majorBidi" w:hAnsiTheme="majorBidi" w:cstheme="majorBidi"/>
          <w:color w:val="000000" w:themeColor="text1"/>
        </w:rPr>
        <w:t>.</w:t>
      </w:r>
    </w:p>
    <w:p w14:paraId="0F9612A4" w14:textId="2551BCC2"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Another commonality, </w:t>
      </w:r>
      <w:proofErr w:type="gramStart"/>
      <w:r w:rsidRPr="0092091A">
        <w:rPr>
          <w:rFonts w:asciiTheme="majorBidi" w:hAnsiTheme="majorBidi" w:cstheme="majorBidi"/>
          <w:color w:val="000000" w:themeColor="text1"/>
        </w:rPr>
        <w:t>similar to</w:t>
      </w:r>
      <w:proofErr w:type="gramEnd"/>
      <w:r w:rsidRPr="0092091A">
        <w:rPr>
          <w:rFonts w:asciiTheme="majorBidi" w:hAnsiTheme="majorBidi" w:cstheme="majorBidi"/>
          <w:color w:val="000000" w:themeColor="text1"/>
        </w:rPr>
        <w:t xml:space="preserve"> the Westphalian principles but applicable to the context of the time </w:t>
      </w:r>
      <w:r w:rsidR="00367AC7" w:rsidRPr="0092091A">
        <w:rPr>
          <w:rFonts w:asciiTheme="majorBidi" w:hAnsiTheme="majorBidi" w:cstheme="majorBidi"/>
          <w:color w:val="000000" w:themeColor="text1"/>
        </w:rPr>
        <w:t>and place</w:t>
      </w:r>
      <w:r w:rsidRPr="0092091A">
        <w:rPr>
          <w:rFonts w:asciiTheme="majorBidi" w:hAnsiTheme="majorBidi" w:cstheme="majorBidi"/>
          <w:color w:val="000000" w:themeColor="text1"/>
        </w:rPr>
        <w:t>, is that the religion of the king was that of the region (</w:t>
      </w:r>
      <w:proofErr w:type="spellStart"/>
      <w:r w:rsidRPr="0092091A">
        <w:rPr>
          <w:rFonts w:asciiTheme="majorBidi" w:hAnsiTheme="majorBidi" w:cstheme="majorBidi"/>
          <w:i/>
          <w:color w:val="000000" w:themeColor="text1"/>
        </w:rPr>
        <w:t>cuius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regio</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eius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religio</w:t>
      </w:r>
      <w:proofErr w:type="spellEnd"/>
      <w:r w:rsidRPr="0092091A">
        <w:rPr>
          <w:rFonts w:asciiTheme="majorBidi" w:hAnsiTheme="majorBidi" w:cstheme="majorBidi"/>
          <w:color w:val="000000" w:themeColor="text1"/>
        </w:rPr>
        <w:t xml:space="preserve">). If a leader is deemed animist, all those within his territory who follow him are judged </w:t>
      </w:r>
      <w:r w:rsidR="009645EC" w:rsidRPr="0092091A">
        <w:rPr>
          <w:rFonts w:asciiTheme="majorBidi" w:hAnsiTheme="majorBidi" w:cstheme="majorBidi"/>
          <w:color w:val="000000" w:themeColor="text1"/>
        </w:rPr>
        <w:t xml:space="preserve">to be </w:t>
      </w:r>
      <w:r w:rsidRPr="0092091A">
        <w:rPr>
          <w:rFonts w:asciiTheme="majorBidi" w:hAnsiTheme="majorBidi" w:cstheme="majorBidi"/>
          <w:color w:val="000000" w:themeColor="text1"/>
        </w:rPr>
        <w:t>disbelievers or fetishists. Hence</w:t>
      </w:r>
      <w:r w:rsidR="00C832E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division between </w:t>
      </w:r>
      <w:proofErr w:type="spellStart"/>
      <w:r w:rsidRPr="0092091A">
        <w:rPr>
          <w:rFonts w:asciiTheme="majorBidi" w:hAnsiTheme="majorBidi" w:cstheme="majorBidi"/>
          <w:i/>
          <w:color w:val="000000" w:themeColor="text1"/>
        </w:rPr>
        <w:t>Dār</w:t>
      </w:r>
      <w:proofErr w:type="spellEnd"/>
      <w:r w:rsidRPr="0092091A">
        <w:rPr>
          <w:rFonts w:asciiTheme="majorBidi" w:hAnsiTheme="majorBidi" w:cstheme="majorBidi"/>
          <w:i/>
          <w:color w:val="000000" w:themeColor="text1"/>
        </w:rPr>
        <w:t xml:space="preserve"> al-Kufr </w:t>
      </w:r>
      <w:r w:rsidRPr="0092091A">
        <w:rPr>
          <w:rFonts w:asciiTheme="majorBidi" w:hAnsiTheme="majorBidi" w:cstheme="majorBidi"/>
          <w:color w:val="000000" w:themeColor="text1"/>
        </w:rPr>
        <w:t>(</w:t>
      </w:r>
      <w:r w:rsidR="00C832E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abode of unbelievers) and </w:t>
      </w:r>
      <w:proofErr w:type="spellStart"/>
      <w:r w:rsidRPr="0092091A">
        <w:rPr>
          <w:rFonts w:asciiTheme="majorBidi" w:hAnsiTheme="majorBidi" w:cstheme="majorBidi"/>
          <w:i/>
          <w:color w:val="000000" w:themeColor="text1"/>
        </w:rPr>
        <w:t>Dār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al-Islām</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t>
      </w:r>
      <w:r w:rsidR="00C832E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abode of Islam) is </w:t>
      </w:r>
      <w:r w:rsidR="00C832E7" w:rsidRPr="0092091A">
        <w:rPr>
          <w:rFonts w:asciiTheme="majorBidi" w:hAnsiTheme="majorBidi" w:cstheme="majorBidi"/>
          <w:color w:val="000000" w:themeColor="text1"/>
        </w:rPr>
        <w:t>defined</w:t>
      </w:r>
      <w:r w:rsidRPr="0092091A">
        <w:rPr>
          <w:rFonts w:asciiTheme="majorBidi" w:hAnsiTheme="majorBidi" w:cstheme="majorBidi"/>
          <w:color w:val="000000" w:themeColor="text1"/>
        </w:rPr>
        <w:t>. Non-Muslims (</w:t>
      </w:r>
      <w:r w:rsidRPr="0092091A">
        <w:rPr>
          <w:rFonts w:asciiTheme="majorBidi" w:hAnsiTheme="majorBidi" w:cstheme="majorBidi"/>
          <w:i/>
          <w:color w:val="000000" w:themeColor="text1"/>
        </w:rPr>
        <w:t>dhimmis</w:t>
      </w:r>
      <w:r w:rsidRPr="0092091A">
        <w:rPr>
          <w:rFonts w:asciiTheme="majorBidi" w:hAnsiTheme="majorBidi" w:cstheme="majorBidi"/>
          <w:color w:val="000000" w:themeColor="text1"/>
        </w:rPr>
        <w:t xml:space="preserve">) protected by </w:t>
      </w:r>
      <w:r w:rsidR="009F59B6"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Muslim leader must pay taxes for protection (</w:t>
      </w:r>
      <w:r w:rsidRPr="0092091A">
        <w:rPr>
          <w:rFonts w:asciiTheme="majorBidi" w:hAnsiTheme="majorBidi" w:cstheme="majorBidi"/>
          <w:i/>
          <w:color w:val="000000" w:themeColor="text1"/>
        </w:rPr>
        <w:t>jizya</w:t>
      </w:r>
      <w:r w:rsidRPr="0092091A">
        <w:rPr>
          <w:rFonts w:asciiTheme="majorBidi" w:hAnsiTheme="majorBidi" w:cstheme="majorBidi"/>
          <w:color w:val="000000" w:themeColor="text1"/>
        </w:rPr>
        <w:t xml:space="preserve">). Support for non-Muslim leaders deemed to be disbelievers was also used as a pretext to attack a Muslim leader. </w:t>
      </w:r>
      <w:r w:rsidR="003C55D6" w:rsidRPr="0092091A">
        <w:rPr>
          <w:rFonts w:asciiTheme="majorBidi" w:hAnsiTheme="majorBidi" w:cstheme="majorBidi"/>
          <w:color w:val="000000" w:themeColor="text1"/>
        </w:rPr>
        <w:t xml:space="preserve">Local </w:t>
      </w:r>
      <w:r w:rsidR="003C55D6" w:rsidRPr="0092091A">
        <w:rPr>
          <w:rFonts w:asciiTheme="majorBidi" w:hAnsiTheme="majorBidi" w:cstheme="majorBidi"/>
          <w:color w:val="000000" w:themeColor="text1"/>
        </w:rPr>
        <w:lastRenderedPageBreak/>
        <w:t>Muslim leaders were familiar with fervent</w:t>
      </w:r>
      <w:r w:rsidRPr="0092091A">
        <w:rPr>
          <w:rFonts w:asciiTheme="majorBidi" w:hAnsiTheme="majorBidi" w:cstheme="majorBidi"/>
          <w:color w:val="000000" w:themeColor="text1"/>
        </w:rPr>
        <w:t xml:space="preserve"> ideas of holy war and the regions that were affected </w:t>
      </w:r>
      <w:r w:rsidR="003C55D6" w:rsidRPr="0092091A">
        <w:rPr>
          <w:rFonts w:asciiTheme="majorBidi" w:hAnsiTheme="majorBidi" w:cstheme="majorBidi"/>
          <w:color w:val="000000" w:themeColor="text1"/>
        </w:rPr>
        <w:t>by it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call to arms was not foreign </w:t>
      </w:r>
      <w:r w:rsidR="00516B32"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this broad context of social change in West Africa. To a certain extent,</w:t>
      </w:r>
      <w:r w:rsidR="00516B32"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w:t>
      </w:r>
      <w:r w:rsidR="00CD2935" w:rsidRPr="0092091A">
        <w:rPr>
          <w:rFonts w:asciiTheme="majorBidi" w:hAnsiTheme="majorBidi" w:cstheme="majorBidi"/>
          <w:iCs/>
          <w:color w:val="000000" w:themeColor="text1"/>
        </w:rPr>
        <w:t>jihad</w:t>
      </w:r>
      <w:r w:rsidRPr="0092091A">
        <w:rPr>
          <w:rFonts w:asciiTheme="majorBidi" w:hAnsiTheme="majorBidi" w:cstheme="majorBidi"/>
          <w:iCs/>
          <w:color w:val="000000" w:themeColor="text1"/>
        </w:rPr>
        <w:t xml:space="preserve"> was inspired by </w:t>
      </w:r>
      <w:proofErr w:type="spellStart"/>
      <w:r w:rsidRPr="0092091A">
        <w:rPr>
          <w:rFonts w:asciiTheme="majorBidi" w:hAnsiTheme="majorBidi" w:cstheme="majorBidi"/>
          <w:iCs/>
          <w:color w:val="000000" w:themeColor="text1"/>
        </w:rPr>
        <w:t>Tall’s</w:t>
      </w:r>
      <w:proofErr w:type="spellEnd"/>
      <w:r w:rsidRPr="0092091A">
        <w:rPr>
          <w:rFonts w:asciiTheme="majorBidi" w:hAnsiTheme="majorBidi" w:cstheme="majorBidi"/>
          <w:iCs/>
          <w:color w:val="000000" w:themeColor="text1"/>
        </w:rPr>
        <w:t xml:space="preserve"> </w:t>
      </w:r>
      <w:r w:rsidR="00516B32" w:rsidRPr="0092091A">
        <w:rPr>
          <w:rFonts w:asciiTheme="majorBidi" w:hAnsiTheme="majorBidi" w:cstheme="majorBidi"/>
          <w:iCs/>
          <w:color w:val="000000" w:themeColor="text1"/>
        </w:rPr>
        <w:t xml:space="preserve">earlier </w:t>
      </w:r>
      <w:r w:rsidRPr="0092091A">
        <w:rPr>
          <w:rFonts w:asciiTheme="majorBidi" w:hAnsiTheme="majorBidi" w:cstheme="majorBidi"/>
          <w:iCs/>
          <w:color w:val="000000" w:themeColor="text1"/>
        </w:rPr>
        <w:t>model in the 1850s; both leaders were warriors from the</w:t>
      </w:r>
      <w:r w:rsidRPr="0092091A">
        <w:rPr>
          <w:rFonts w:asciiTheme="majorBidi" w:hAnsiTheme="majorBidi" w:cstheme="majorBidi"/>
          <w:color w:val="000000" w:themeColor="text1"/>
        </w:rPr>
        <w:t xml:space="preserve"> Senegal River Valley in Fouta Toro, and they </w:t>
      </w:r>
      <w:r w:rsidR="005B0C59" w:rsidRPr="0092091A">
        <w:rPr>
          <w:rFonts w:asciiTheme="majorBidi" w:hAnsiTheme="majorBidi" w:cstheme="majorBidi"/>
          <w:color w:val="000000" w:themeColor="text1"/>
        </w:rPr>
        <w:t xml:space="preserve">were part of </w:t>
      </w:r>
      <w:r w:rsidRPr="0092091A">
        <w:rPr>
          <w:rFonts w:asciiTheme="majorBidi" w:hAnsiTheme="majorBidi" w:cstheme="majorBidi"/>
          <w:color w:val="000000" w:themeColor="text1"/>
        </w:rPr>
        <w:t xml:space="preserve">the same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order and </w:t>
      </w:r>
      <w:r w:rsidR="005B0C59" w:rsidRPr="0092091A">
        <w:rPr>
          <w:rFonts w:asciiTheme="majorBidi" w:hAnsiTheme="majorBidi" w:cstheme="majorBidi"/>
          <w:color w:val="000000" w:themeColor="text1"/>
        </w:rPr>
        <w:t xml:space="preserve">shared </w:t>
      </w:r>
      <w:r w:rsidRPr="0092091A">
        <w:rPr>
          <w:rFonts w:asciiTheme="majorBidi" w:hAnsiTheme="majorBidi" w:cstheme="majorBidi"/>
          <w:color w:val="000000" w:themeColor="text1"/>
        </w:rPr>
        <w:t xml:space="preserve">Fulbe </w:t>
      </w:r>
      <w:proofErr w:type="spellStart"/>
      <w:r w:rsidRPr="0092091A">
        <w:rPr>
          <w:rFonts w:asciiTheme="majorBidi" w:hAnsiTheme="majorBidi" w:cstheme="majorBidi"/>
          <w:color w:val="000000" w:themeColor="text1"/>
        </w:rPr>
        <w:t>Pulaar</w:t>
      </w:r>
      <w:proofErr w:type="spellEnd"/>
      <w:r w:rsidRPr="0092091A">
        <w:rPr>
          <w:rFonts w:asciiTheme="majorBidi" w:hAnsiTheme="majorBidi" w:cstheme="majorBidi"/>
          <w:color w:val="000000" w:themeColor="text1"/>
        </w:rPr>
        <w:t xml:space="preserve"> ethnicity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astounding difference between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and that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lies in the </w:t>
      </w:r>
      <w:r w:rsidR="003B72A3" w:rsidRPr="0092091A">
        <w:rPr>
          <w:rFonts w:asciiTheme="majorBidi" w:hAnsiTheme="majorBidi" w:cstheme="majorBidi"/>
          <w:color w:val="000000" w:themeColor="text1"/>
        </w:rPr>
        <w:t xml:space="preserve">literature </w:t>
      </w:r>
      <w:r w:rsidRPr="0092091A">
        <w:rPr>
          <w:rFonts w:asciiTheme="majorBidi" w:hAnsiTheme="majorBidi" w:cstheme="majorBidi"/>
          <w:color w:val="000000" w:themeColor="text1"/>
        </w:rPr>
        <w:t xml:space="preserve">around </w:t>
      </w:r>
      <w:r w:rsidR="007F3EC2" w:rsidRPr="0092091A">
        <w:rPr>
          <w:rFonts w:asciiTheme="majorBidi" w:hAnsiTheme="majorBidi" w:cstheme="majorBidi"/>
          <w:color w:val="000000" w:themeColor="text1"/>
        </w:rPr>
        <w:t xml:space="preserve">Islamic society’s </w:t>
      </w:r>
      <w:r w:rsidRPr="0092091A">
        <w:rPr>
          <w:rFonts w:asciiTheme="majorBidi" w:hAnsiTheme="majorBidi" w:cstheme="majorBidi"/>
          <w:color w:val="000000" w:themeColor="text1"/>
        </w:rPr>
        <w:t xml:space="preserve">legal questions. Did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write </w:t>
      </w:r>
      <w:r w:rsidR="00A9261E" w:rsidRPr="0092091A">
        <w:rPr>
          <w:rFonts w:asciiTheme="majorBidi" w:hAnsiTheme="majorBidi" w:cstheme="majorBidi"/>
          <w:color w:val="000000" w:themeColor="text1"/>
        </w:rPr>
        <w:t>anything</w:t>
      </w:r>
      <w:r w:rsidRPr="0092091A">
        <w:rPr>
          <w:rFonts w:asciiTheme="majorBidi" w:hAnsiTheme="majorBidi" w:cstheme="majorBidi"/>
          <w:color w:val="000000" w:themeColor="text1"/>
        </w:rPr>
        <w:t xml:space="preserve"> on his conception of the legitimacy of a holy war or on any other subject? </w:t>
      </w:r>
      <w:r w:rsidR="00516B32" w:rsidRPr="0092091A">
        <w:rPr>
          <w:rFonts w:asciiTheme="majorBidi" w:hAnsiTheme="majorBidi" w:cstheme="majorBidi"/>
          <w:color w:val="000000" w:themeColor="text1"/>
        </w:rPr>
        <w:t xml:space="preserve">Regarding this question, it is important to consider the </w:t>
      </w:r>
      <w:r w:rsidRPr="0092091A">
        <w:rPr>
          <w:rFonts w:asciiTheme="majorBidi" w:hAnsiTheme="majorBidi" w:cstheme="majorBidi"/>
          <w:color w:val="000000" w:themeColor="text1"/>
        </w:rPr>
        <w:t xml:space="preserve">supporters of oral tradition, the griots, traditionalists, and elders, </w:t>
      </w:r>
      <w:r w:rsidR="00516B32" w:rsidRPr="0092091A">
        <w:rPr>
          <w:rFonts w:asciiTheme="majorBidi" w:hAnsiTheme="majorBidi" w:cstheme="majorBidi"/>
          <w:color w:val="000000" w:themeColor="text1"/>
        </w:rPr>
        <w:t xml:space="preserve">who </w:t>
      </w:r>
      <w:r w:rsidRPr="0092091A">
        <w:rPr>
          <w:rFonts w:asciiTheme="majorBidi" w:hAnsiTheme="majorBidi" w:cstheme="majorBidi"/>
          <w:color w:val="000000" w:themeColor="text1"/>
        </w:rPr>
        <w:t>also have commentaries on the stories involving their ancestors. The</w:t>
      </w:r>
      <w:r w:rsidR="00516B32" w:rsidRPr="0092091A">
        <w:rPr>
          <w:rFonts w:asciiTheme="majorBidi" w:hAnsiTheme="majorBidi" w:cstheme="majorBidi"/>
          <w:color w:val="000000" w:themeColor="text1"/>
        </w:rPr>
        <w:t>se</w:t>
      </w:r>
      <w:r w:rsidRPr="0092091A">
        <w:rPr>
          <w:rFonts w:asciiTheme="majorBidi" w:hAnsiTheme="majorBidi" w:cstheme="majorBidi"/>
          <w:color w:val="000000" w:themeColor="text1"/>
        </w:rPr>
        <w:t xml:space="preserve"> stories </w:t>
      </w:r>
      <w:r w:rsidR="0002152D"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 xml:space="preserve">help </w:t>
      </w:r>
      <w:r w:rsidR="0002152D" w:rsidRPr="0092091A">
        <w:rPr>
          <w:rFonts w:asciiTheme="majorBidi" w:hAnsiTheme="majorBidi" w:cstheme="majorBidi"/>
          <w:color w:val="000000" w:themeColor="text1"/>
        </w:rPr>
        <w:t xml:space="preserve">to provide </w:t>
      </w:r>
      <w:r w:rsidRPr="0092091A">
        <w:rPr>
          <w:rFonts w:asciiTheme="majorBidi" w:hAnsiTheme="majorBidi" w:cstheme="majorBidi"/>
          <w:color w:val="000000" w:themeColor="text1"/>
        </w:rPr>
        <w:t xml:space="preserve">balance </w:t>
      </w:r>
      <w:r w:rsidR="0002152D" w:rsidRPr="0092091A">
        <w:rPr>
          <w:rFonts w:asciiTheme="majorBidi" w:hAnsiTheme="majorBidi" w:cstheme="majorBidi"/>
          <w:color w:val="000000" w:themeColor="text1"/>
        </w:rPr>
        <w:t>in the</w:t>
      </w:r>
      <w:r w:rsidRPr="0092091A">
        <w:rPr>
          <w:rFonts w:asciiTheme="majorBidi" w:hAnsiTheme="majorBidi" w:cstheme="majorBidi"/>
          <w:color w:val="000000" w:themeColor="text1"/>
        </w:rPr>
        <w:t xml:space="preserve"> archives which</w:t>
      </w:r>
      <w:r w:rsidR="00BD47C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otherwise</w:t>
      </w:r>
      <w:r w:rsidR="00BD47C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BD47C5" w:rsidRPr="0092091A">
        <w:rPr>
          <w:rFonts w:asciiTheme="majorBidi" w:hAnsiTheme="majorBidi" w:cstheme="majorBidi"/>
          <w:color w:val="000000" w:themeColor="text1"/>
        </w:rPr>
        <w:t xml:space="preserve">entirely </w:t>
      </w:r>
      <w:r w:rsidRPr="0092091A">
        <w:rPr>
          <w:rFonts w:asciiTheme="majorBidi" w:hAnsiTheme="majorBidi" w:cstheme="majorBidi"/>
          <w:color w:val="000000" w:themeColor="text1"/>
        </w:rPr>
        <w:t xml:space="preserve">reflect the </w:t>
      </w:r>
      <w:r w:rsidR="00BD47C5" w:rsidRPr="0092091A">
        <w:rPr>
          <w:rFonts w:asciiTheme="majorBidi" w:hAnsiTheme="majorBidi" w:cstheme="majorBidi"/>
          <w:color w:val="000000" w:themeColor="text1"/>
        </w:rPr>
        <w:t xml:space="preserve">colonizer’s </w:t>
      </w:r>
      <w:r w:rsidRPr="0092091A">
        <w:rPr>
          <w:rFonts w:asciiTheme="majorBidi" w:hAnsiTheme="majorBidi" w:cstheme="majorBidi"/>
          <w:color w:val="000000" w:themeColor="text1"/>
        </w:rPr>
        <w:t xml:space="preserve">point of view. The few papers presented during the symposium on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at UCAD in Dakar in 2017 clearly showed the urgent need to combine academic knowledge </w:t>
      </w:r>
      <w:r w:rsidR="00754D4A" w:rsidRPr="0092091A">
        <w:rPr>
          <w:rFonts w:asciiTheme="majorBidi" w:hAnsiTheme="majorBidi" w:cstheme="majorBidi"/>
          <w:color w:val="000000" w:themeColor="text1"/>
        </w:rPr>
        <w:t xml:space="preserve">and archives </w:t>
      </w:r>
      <w:r w:rsidRPr="0092091A">
        <w:rPr>
          <w:rFonts w:asciiTheme="majorBidi" w:hAnsiTheme="majorBidi" w:cstheme="majorBidi"/>
          <w:color w:val="000000" w:themeColor="text1"/>
        </w:rPr>
        <w:t>with oral research in the field.</w:t>
      </w:r>
      <w:r w:rsidRPr="0092091A">
        <w:rPr>
          <w:rFonts w:asciiTheme="majorBidi" w:hAnsiTheme="majorBidi" w:cstheme="majorBidi"/>
          <w:color w:val="000000" w:themeColor="text1"/>
        </w:rPr>
        <w:tab/>
      </w:r>
    </w:p>
    <w:p w14:paraId="0F9612A5" w14:textId="4BC329B4" w:rsidR="00D936CB" w:rsidRPr="0092091A" w:rsidRDefault="00191EFF" w:rsidP="00D40260">
      <w:pPr>
        <w:spacing w:before="240" w:after="240" w:line="480" w:lineRule="auto"/>
        <w:jc w:val="both"/>
        <w:rPr>
          <w:rFonts w:asciiTheme="majorBidi" w:hAnsiTheme="majorBidi" w:cstheme="majorBidi"/>
          <w:b/>
          <w:i/>
          <w:color w:val="000000" w:themeColor="text1"/>
        </w:rPr>
      </w:pPr>
      <w:r w:rsidRPr="0092091A">
        <w:rPr>
          <w:rFonts w:asciiTheme="majorBidi" w:hAnsiTheme="majorBidi" w:cstheme="majorBidi"/>
          <w:b/>
          <w:color w:val="000000" w:themeColor="text1"/>
        </w:rPr>
        <w:t xml:space="preserve">The </w:t>
      </w:r>
      <w:proofErr w:type="spellStart"/>
      <w:r w:rsidRPr="0092091A">
        <w:rPr>
          <w:rFonts w:asciiTheme="majorBidi" w:hAnsiTheme="majorBidi" w:cstheme="majorBidi"/>
          <w:b/>
          <w:i/>
          <w:color w:val="000000" w:themeColor="text1"/>
        </w:rPr>
        <w:t>Tijāniyya</w:t>
      </w:r>
      <w:proofErr w:type="spellEnd"/>
      <w:r w:rsidRPr="0092091A">
        <w:rPr>
          <w:rFonts w:asciiTheme="majorBidi" w:hAnsiTheme="majorBidi" w:cstheme="majorBidi"/>
          <w:b/>
          <w:i/>
          <w:color w:val="000000" w:themeColor="text1"/>
        </w:rPr>
        <w:t xml:space="preserve"> </w:t>
      </w:r>
      <w:r w:rsidRPr="0092091A">
        <w:rPr>
          <w:rFonts w:asciiTheme="majorBidi" w:hAnsiTheme="majorBidi" w:cstheme="majorBidi"/>
          <w:b/>
          <w:color w:val="000000" w:themeColor="text1"/>
        </w:rPr>
        <w:t xml:space="preserve">and the Origin of </w:t>
      </w:r>
      <w:proofErr w:type="spellStart"/>
      <w:r w:rsidRPr="0092091A">
        <w:rPr>
          <w:rFonts w:asciiTheme="majorBidi" w:hAnsiTheme="majorBidi" w:cstheme="majorBidi"/>
          <w:b/>
          <w:color w:val="000000" w:themeColor="text1"/>
        </w:rPr>
        <w:t>Maba’s</w:t>
      </w:r>
      <w:proofErr w:type="spellEnd"/>
      <w:r w:rsidRPr="0092091A">
        <w:rPr>
          <w:rFonts w:asciiTheme="majorBidi" w:hAnsiTheme="majorBidi" w:cstheme="majorBidi"/>
          <w:b/>
          <w:color w:val="000000" w:themeColor="text1"/>
        </w:rPr>
        <w:t xml:space="preserve"> </w:t>
      </w:r>
      <w:r w:rsidR="00CD2935" w:rsidRPr="0035757F">
        <w:rPr>
          <w:rFonts w:asciiTheme="majorBidi" w:hAnsiTheme="majorBidi" w:cstheme="majorBidi"/>
          <w:b/>
          <w:iCs/>
          <w:color w:val="000000" w:themeColor="text1"/>
        </w:rPr>
        <w:t>Jihad</w:t>
      </w:r>
    </w:p>
    <w:p w14:paraId="0F9612A6" w14:textId="3CEBFA09"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Ahmad </w:t>
      </w:r>
      <w:proofErr w:type="spellStart"/>
      <w:r w:rsidRPr="0092091A">
        <w:rPr>
          <w:rFonts w:asciiTheme="majorBidi" w:hAnsiTheme="majorBidi" w:cstheme="majorBidi"/>
          <w:color w:val="000000" w:themeColor="text1"/>
        </w:rPr>
        <w:t>al-Tijāni</w:t>
      </w:r>
      <w:proofErr w:type="spellEnd"/>
      <w:r w:rsidRPr="0092091A">
        <w:rPr>
          <w:rFonts w:asciiTheme="majorBidi" w:hAnsiTheme="majorBidi" w:cstheme="majorBidi"/>
          <w:color w:val="000000" w:themeColor="text1"/>
        </w:rPr>
        <w:t xml:space="preserve">̄ (1737–1815) founded the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the Algerian desert before establishing himself in Fez, where he was eventually buried. Muhammad </w:t>
      </w:r>
      <w:proofErr w:type="spellStart"/>
      <w:r w:rsidRPr="0092091A">
        <w:rPr>
          <w:rFonts w:asciiTheme="majorBidi" w:hAnsiTheme="majorBidi" w:cstheme="majorBidi"/>
          <w:color w:val="000000" w:themeColor="text1"/>
        </w:rPr>
        <w:t>al-Ghāli</w:t>
      </w:r>
      <w:proofErr w:type="spellEnd"/>
      <w:r w:rsidRPr="0092091A">
        <w:rPr>
          <w:rFonts w:asciiTheme="majorBidi" w:hAnsiTheme="majorBidi" w:cstheme="majorBidi"/>
          <w:color w:val="000000" w:themeColor="text1"/>
        </w:rPr>
        <w:t xml:space="preserve">̄ (d. 1829) was the representative of Ahmad </w:t>
      </w:r>
      <w:proofErr w:type="spellStart"/>
      <w:r w:rsidRPr="0092091A">
        <w:rPr>
          <w:rFonts w:asciiTheme="majorBidi" w:hAnsiTheme="majorBidi" w:cstheme="majorBidi"/>
          <w:color w:val="000000" w:themeColor="text1"/>
        </w:rPr>
        <w:t>al-Tijāni</w:t>
      </w:r>
      <w:proofErr w:type="spellEnd"/>
      <w:r w:rsidRPr="0092091A">
        <w:rPr>
          <w:rFonts w:asciiTheme="majorBidi" w:hAnsiTheme="majorBidi" w:cstheme="majorBidi"/>
          <w:color w:val="000000" w:themeColor="text1"/>
        </w:rPr>
        <w:t xml:space="preserve">̄ in Mecca, where he renewed the </w:t>
      </w:r>
      <w:proofErr w:type="spellStart"/>
      <w:r w:rsidRPr="0092091A">
        <w:rPr>
          <w:rFonts w:asciiTheme="majorBidi" w:hAnsiTheme="majorBidi" w:cstheme="majorBidi"/>
          <w:i/>
          <w:color w:val="000000" w:themeColor="text1"/>
        </w:rPr>
        <w:t>wird</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tijāni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of the pilgrim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w:t>
      </w:r>
      <w:proofErr w:type="spellStart"/>
      <w:r w:rsidRPr="0092091A">
        <w:rPr>
          <w:rFonts w:asciiTheme="majorBidi" w:hAnsiTheme="majorBidi" w:cstheme="majorBidi"/>
          <w:color w:val="000000" w:themeColor="text1"/>
        </w:rPr>
        <w:t>Al-Ghāli</w:t>
      </w:r>
      <w:proofErr w:type="spellEnd"/>
      <w:r w:rsidRPr="0092091A">
        <w:rPr>
          <w:rFonts w:asciiTheme="majorBidi" w:hAnsiTheme="majorBidi" w:cstheme="majorBidi"/>
          <w:color w:val="000000" w:themeColor="text1"/>
        </w:rPr>
        <w:t xml:space="preserve">̄ designated him </w:t>
      </w:r>
      <w:r w:rsidR="00213C37" w:rsidRPr="00C662EB">
        <w:rPr>
          <w:rFonts w:asciiTheme="majorBidi" w:hAnsiTheme="majorBidi" w:cstheme="majorBidi"/>
          <w:iCs/>
          <w:color w:val="000000" w:themeColor="text1"/>
        </w:rPr>
        <w:t xml:space="preserve">caliph </w:t>
      </w:r>
      <w:r w:rsidRPr="0092091A">
        <w:rPr>
          <w:rFonts w:asciiTheme="majorBidi" w:hAnsiTheme="majorBidi" w:cstheme="majorBidi"/>
          <w:color w:val="000000" w:themeColor="text1"/>
        </w:rPr>
        <w:t xml:space="preserve">of the </w:t>
      </w:r>
      <w:r w:rsidR="00B3573A" w:rsidRPr="00C662EB">
        <w:rPr>
          <w:rFonts w:asciiTheme="majorBidi" w:hAnsiTheme="majorBidi" w:cstheme="majorBidi"/>
          <w:iCs/>
          <w:color w:val="000000" w:themeColor="text1"/>
        </w:rPr>
        <w:t>tariqa</w:t>
      </w:r>
      <w:r w:rsidR="00B3573A"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West Africa. Tall transmitted the </w:t>
      </w:r>
      <w:proofErr w:type="spellStart"/>
      <w:r w:rsidRPr="0092091A">
        <w:rPr>
          <w:rFonts w:asciiTheme="majorBidi" w:hAnsiTheme="majorBidi" w:cstheme="majorBidi"/>
          <w:i/>
          <w:color w:val="000000" w:themeColor="text1"/>
        </w:rPr>
        <w:t>wird</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tijāni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both to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and to Alfa </w:t>
      </w:r>
      <w:proofErr w:type="spellStart"/>
      <w:r w:rsidRPr="0092091A">
        <w:rPr>
          <w:rFonts w:asciiTheme="majorBidi" w:hAnsiTheme="majorBidi" w:cstheme="majorBidi"/>
          <w:color w:val="000000" w:themeColor="text1"/>
        </w:rPr>
        <w:t>Mayoro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Wélle</w:t>
      </w:r>
      <w:proofErr w:type="spellEnd"/>
      <w:r w:rsidRPr="0092091A">
        <w:rPr>
          <w:rFonts w:asciiTheme="majorBidi" w:hAnsiTheme="majorBidi" w:cstheme="majorBidi"/>
          <w:color w:val="000000" w:themeColor="text1"/>
        </w:rPr>
        <w:t xml:space="preserve">́ (d. 1886) of Gaya, </w:t>
      </w:r>
      <w:proofErr w:type="spellStart"/>
      <w:r w:rsidRPr="0092091A">
        <w:rPr>
          <w:rFonts w:asciiTheme="majorBidi" w:hAnsiTheme="majorBidi" w:cstheme="majorBidi"/>
          <w:color w:val="000000" w:themeColor="text1"/>
        </w:rPr>
        <w:t>Wallo</w:t>
      </w:r>
      <w:proofErr w:type="spellEnd"/>
      <w:r w:rsidRPr="0092091A">
        <w:rPr>
          <w:rFonts w:asciiTheme="majorBidi" w:hAnsiTheme="majorBidi" w:cstheme="majorBidi"/>
          <w:color w:val="000000" w:themeColor="text1"/>
        </w:rPr>
        <w:t>, Senegal</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Wélle</w:t>
      </w:r>
      <w:proofErr w:type="spellEnd"/>
      <w:r w:rsidRPr="0092091A">
        <w:rPr>
          <w:rFonts w:asciiTheme="majorBidi" w:hAnsiTheme="majorBidi" w:cstheme="majorBidi"/>
          <w:color w:val="000000" w:themeColor="text1"/>
        </w:rPr>
        <w:t xml:space="preserve">́ is the maternal uncle and spiritual master of El-Hadji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(1852–1922), the paternal grandfather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r w:rsidRPr="0092091A">
        <w:rPr>
          <w:rFonts w:asciiTheme="majorBidi" w:hAnsiTheme="majorBidi" w:cstheme="majorBidi"/>
          <w:color w:val="000000" w:themeColor="text1"/>
        </w:rPr>
        <w:tab/>
      </w:r>
    </w:p>
    <w:p w14:paraId="0F9612A7" w14:textId="6DE73956"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The encounter between El-Hadji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and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took place in </w:t>
      </w:r>
      <w:proofErr w:type="spellStart"/>
      <w:r w:rsidRPr="0092091A">
        <w:rPr>
          <w:rFonts w:asciiTheme="majorBidi" w:hAnsiTheme="majorBidi" w:cstheme="majorBidi"/>
          <w:color w:val="000000" w:themeColor="text1"/>
        </w:rPr>
        <w:t>Kabakoto</w:t>
      </w:r>
      <w:proofErr w:type="spellEnd"/>
      <w:r w:rsidRPr="0092091A">
        <w:rPr>
          <w:rFonts w:asciiTheme="majorBidi" w:hAnsiTheme="majorBidi" w:cstheme="majorBidi"/>
          <w:color w:val="000000" w:themeColor="text1"/>
        </w:rPr>
        <w:t xml:space="preserve"> between 1847 and 1850.</w:t>
      </w:r>
      <w:r w:rsidRPr="0092091A">
        <w:rPr>
          <w:rFonts w:asciiTheme="majorBidi" w:hAnsiTheme="majorBidi" w:cstheme="majorBidi"/>
          <w:color w:val="000000" w:themeColor="text1"/>
          <w:vertAlign w:val="superscript"/>
        </w:rPr>
        <w:footnoteReference w:id="52"/>
      </w:r>
      <w:r w:rsidRPr="0092091A">
        <w:rPr>
          <w:rFonts w:asciiTheme="majorBidi" w:hAnsiTheme="majorBidi" w:cstheme="majorBidi"/>
          <w:color w:val="000000" w:themeColor="text1"/>
        </w:rPr>
        <w:t xml:space="preserve"> It goes without saying that these leaders </w:t>
      </w:r>
      <w:r w:rsidR="009E29CB" w:rsidRPr="0092091A">
        <w:rPr>
          <w:rFonts w:asciiTheme="majorBidi" w:hAnsiTheme="majorBidi" w:cstheme="majorBidi"/>
          <w:color w:val="000000" w:themeColor="text1"/>
        </w:rPr>
        <w:t xml:space="preserve">were familiar with </w:t>
      </w:r>
      <w:r w:rsidRPr="0092091A">
        <w:rPr>
          <w:rFonts w:asciiTheme="majorBidi" w:hAnsiTheme="majorBidi" w:cstheme="majorBidi"/>
          <w:color w:val="000000" w:themeColor="text1"/>
        </w:rPr>
        <w:t xml:space="preserve">the political and military activities that had taken place in the sub-region. </w:t>
      </w:r>
      <w:r w:rsidR="009E29CB" w:rsidRPr="0092091A">
        <w:rPr>
          <w:rFonts w:asciiTheme="majorBidi" w:hAnsiTheme="majorBidi" w:cstheme="majorBidi"/>
          <w:color w:val="000000" w:themeColor="text1"/>
        </w:rPr>
        <w:t>They</w:t>
      </w:r>
      <w:r w:rsidRPr="0092091A">
        <w:rPr>
          <w:rFonts w:asciiTheme="majorBidi" w:hAnsiTheme="majorBidi" w:cstheme="majorBidi"/>
          <w:color w:val="000000" w:themeColor="text1"/>
        </w:rPr>
        <w:t xml:space="preserve"> also knew how to read the Senegambian </w:t>
      </w:r>
      <w:r w:rsidR="00BA61B9" w:rsidRPr="0092091A">
        <w:rPr>
          <w:rFonts w:asciiTheme="majorBidi" w:hAnsiTheme="majorBidi" w:cstheme="majorBidi"/>
          <w:color w:val="000000" w:themeColor="text1"/>
        </w:rPr>
        <w:t>“</w:t>
      </w:r>
      <w:r w:rsidRPr="00C662EB">
        <w:rPr>
          <w:rFonts w:asciiTheme="majorBidi" w:hAnsiTheme="majorBidi" w:cstheme="majorBidi"/>
          <w:iCs/>
          <w:color w:val="000000" w:themeColor="text1"/>
        </w:rPr>
        <w:t>mind map</w:t>
      </w:r>
      <w:r w:rsidRPr="0092091A">
        <w:rPr>
          <w:rFonts w:asciiTheme="majorBidi" w:hAnsiTheme="majorBidi" w:cstheme="majorBidi"/>
          <w:color w:val="000000" w:themeColor="text1"/>
        </w:rPr>
        <w:t>.</w:t>
      </w:r>
      <w:r w:rsidR="00BA61B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Tall was </w:t>
      </w:r>
      <w:r w:rsidR="009E29CB" w:rsidRPr="0092091A">
        <w:rPr>
          <w:rFonts w:asciiTheme="majorBidi" w:hAnsiTheme="majorBidi" w:cstheme="majorBidi"/>
          <w:color w:val="000000" w:themeColor="text1"/>
        </w:rPr>
        <w:t xml:space="preserve">expanding his territory </w:t>
      </w:r>
      <w:r w:rsidRPr="0092091A">
        <w:rPr>
          <w:rFonts w:asciiTheme="majorBidi" w:hAnsiTheme="majorBidi" w:cstheme="majorBidi"/>
          <w:color w:val="000000" w:themeColor="text1"/>
        </w:rPr>
        <w:t xml:space="preserve">towards the East, another disciple was therefore needed to take care of the west, </w:t>
      </w:r>
      <w:proofErr w:type="gramStart"/>
      <w:r w:rsidRPr="0092091A">
        <w:rPr>
          <w:rFonts w:asciiTheme="majorBidi" w:hAnsiTheme="majorBidi" w:cstheme="majorBidi"/>
          <w:color w:val="000000" w:themeColor="text1"/>
        </w:rPr>
        <w:t>in particular the</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Badibu</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Niumi</w:t>
      </w:r>
      <w:proofErr w:type="spellEnd"/>
      <w:r w:rsidRPr="0092091A">
        <w:rPr>
          <w:rFonts w:asciiTheme="majorBidi" w:hAnsiTheme="majorBidi" w:cstheme="majorBidi"/>
          <w:color w:val="000000" w:themeColor="text1"/>
        </w:rPr>
        <w:t xml:space="preserve">, and the surrounding areas with important </w:t>
      </w:r>
      <w:proofErr w:type="spellStart"/>
      <w:r w:rsidR="00D679A4" w:rsidRPr="0092091A">
        <w:rPr>
          <w:rFonts w:asciiTheme="majorBidi" w:hAnsiTheme="majorBidi" w:cstheme="majorBidi"/>
          <w:i/>
          <w:color w:val="000000" w:themeColor="text1"/>
        </w:rPr>
        <w:t>C</w:t>
      </w:r>
      <w:r w:rsidRPr="0092091A">
        <w:rPr>
          <w:rFonts w:asciiTheme="majorBidi" w:hAnsiTheme="majorBidi" w:cstheme="majorBidi"/>
          <w:i/>
          <w:color w:val="000000" w:themeColor="text1"/>
        </w:rPr>
        <w:t>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potential which</w:t>
      </w:r>
      <w:r w:rsidR="00FF19A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until then</w:t>
      </w:r>
      <w:r w:rsidR="00FF19A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had not been affected by the great wars of Islamization.</w:t>
      </w:r>
      <w:r w:rsidRPr="0092091A">
        <w:rPr>
          <w:rFonts w:asciiTheme="majorBidi" w:hAnsiTheme="majorBidi" w:cstheme="majorBidi"/>
          <w:color w:val="000000" w:themeColor="text1"/>
          <w:vertAlign w:val="superscript"/>
        </w:rPr>
        <w:footnoteReference w:id="53"/>
      </w:r>
      <w:r w:rsidRPr="0092091A">
        <w:rPr>
          <w:rFonts w:asciiTheme="majorBidi" w:hAnsiTheme="majorBidi" w:cstheme="majorBidi"/>
          <w:color w:val="000000" w:themeColor="text1"/>
        </w:rPr>
        <w:t xml:space="preserve"> The most important outcome of this meeting, on which apparently only </w:t>
      </w:r>
      <w:proofErr w:type="spellStart"/>
      <w:r w:rsidRPr="0092091A">
        <w:rPr>
          <w:rFonts w:asciiTheme="majorBidi" w:hAnsiTheme="majorBidi" w:cstheme="majorBidi"/>
          <w:color w:val="000000" w:themeColor="text1"/>
        </w:rPr>
        <w:t>Thiam</w:t>
      </w:r>
      <w:r w:rsidR="00FF19AF" w:rsidRPr="0092091A">
        <w:rPr>
          <w:rFonts w:asciiTheme="majorBidi" w:hAnsiTheme="majorBidi" w:cstheme="majorBidi"/>
          <w:color w:val="000000" w:themeColor="text1"/>
        </w:rPr>
        <w:t>’s</w:t>
      </w:r>
      <w:proofErr w:type="spellEnd"/>
      <w:r w:rsidR="00FF19AF" w:rsidRPr="0092091A">
        <w:rPr>
          <w:rFonts w:asciiTheme="majorBidi" w:hAnsiTheme="majorBidi" w:cstheme="majorBidi"/>
          <w:color w:val="000000" w:themeColor="text1"/>
        </w:rPr>
        <w:t xml:space="preserve"> account</w:t>
      </w:r>
      <w:r w:rsidRPr="0092091A">
        <w:rPr>
          <w:rFonts w:asciiTheme="majorBidi" w:hAnsiTheme="majorBidi" w:cstheme="majorBidi"/>
          <w:color w:val="000000" w:themeColor="text1"/>
        </w:rPr>
        <w:t xml:space="preserve"> dwells,</w:t>
      </w:r>
      <w:r w:rsidRPr="0092091A">
        <w:rPr>
          <w:rFonts w:asciiTheme="majorBidi" w:hAnsiTheme="majorBidi" w:cstheme="majorBidi"/>
          <w:color w:val="000000" w:themeColor="text1"/>
          <w:vertAlign w:val="superscript"/>
        </w:rPr>
        <w:footnoteReference w:id="54"/>
      </w:r>
      <w:r w:rsidRPr="0092091A">
        <w:rPr>
          <w:rFonts w:asciiTheme="majorBidi" w:hAnsiTheme="majorBidi" w:cstheme="majorBidi"/>
          <w:color w:val="000000" w:themeColor="text1"/>
        </w:rPr>
        <w:t xml:space="preserve"> is the transmission of the </w:t>
      </w:r>
      <w:proofErr w:type="spellStart"/>
      <w:r w:rsidRPr="0092091A">
        <w:rPr>
          <w:rFonts w:asciiTheme="majorBidi" w:hAnsiTheme="majorBidi" w:cstheme="majorBidi"/>
          <w:i/>
          <w:color w:val="000000" w:themeColor="text1"/>
        </w:rPr>
        <w:t>wird</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tijāni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from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to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The historian speaks of ritual, </w:t>
      </w:r>
      <w:proofErr w:type="spellStart"/>
      <w:r w:rsidRPr="0092091A">
        <w:rPr>
          <w:rFonts w:asciiTheme="majorBidi" w:hAnsiTheme="majorBidi" w:cstheme="majorBidi"/>
          <w:i/>
          <w:color w:val="000000" w:themeColor="text1"/>
        </w:rPr>
        <w:t>wird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wazifa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i/>
          <w:color w:val="000000" w:themeColor="text1"/>
        </w:rPr>
        <w:t>lazīm</w:t>
      </w:r>
      <w:proofErr w:type="spellEnd"/>
      <w:r w:rsidRPr="0092091A">
        <w:rPr>
          <w:rFonts w:asciiTheme="majorBidi" w:hAnsiTheme="majorBidi" w:cstheme="majorBidi"/>
          <w:color w:val="000000" w:themeColor="text1"/>
        </w:rPr>
        <w:t>, which Bâ-Curry also takes up.</w:t>
      </w:r>
      <w:r w:rsidRPr="0092091A">
        <w:rPr>
          <w:rFonts w:asciiTheme="majorBidi" w:hAnsiTheme="majorBidi" w:cstheme="majorBidi"/>
          <w:color w:val="000000" w:themeColor="text1"/>
          <w:vertAlign w:val="superscript"/>
        </w:rPr>
        <w:footnoteReference w:id="55"/>
      </w:r>
    </w:p>
    <w:p w14:paraId="237C38DC" w14:textId="77777777" w:rsidR="00516B32"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noProof/>
          <w:color w:val="000000" w:themeColor="text1"/>
        </w:rPr>
        <w:lastRenderedPageBreak/>
        <w:drawing>
          <wp:inline distT="114300" distB="114300" distL="114300" distR="114300" wp14:anchorId="0F961885" wp14:editId="59204EC1">
            <wp:extent cx="5109882" cy="4504690"/>
            <wp:effectExtent l="0" t="0" r="0" b="0"/>
            <wp:docPr id="2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21"/>
                    <a:srcRect t="10589" r="3264" b="30278"/>
                    <a:stretch/>
                  </pic:blipFill>
                  <pic:spPr bwMode="auto">
                    <a:xfrm>
                      <a:off x="0" y="0"/>
                      <a:ext cx="5114842" cy="4509063"/>
                    </a:xfrm>
                    <a:prstGeom prst="rect">
                      <a:avLst/>
                    </a:prstGeom>
                    <a:ln>
                      <a:noFill/>
                    </a:ln>
                    <a:extLst>
                      <a:ext uri="{53640926-AAD7-44D8-BBD7-CCE9431645EC}">
                        <a14:shadowObscured xmlns:a14="http://schemas.microsoft.com/office/drawing/2010/main"/>
                      </a:ext>
                    </a:extLst>
                  </pic:spPr>
                </pic:pic>
              </a:graphicData>
            </a:graphic>
          </wp:inline>
        </w:drawing>
      </w:r>
    </w:p>
    <w:p w14:paraId="0F9612A8" w14:textId="315CD183" w:rsidR="00D936CB" w:rsidRPr="0092091A" w:rsidRDefault="00B422A4" w:rsidP="00D40260">
      <w:pPr>
        <w:spacing w:before="240" w:after="240" w:line="480" w:lineRule="auto"/>
        <w:ind w:firstLine="720"/>
        <w:jc w:val="both"/>
        <w:rPr>
          <w:rFonts w:asciiTheme="majorBidi" w:hAnsiTheme="majorBidi" w:cstheme="majorBidi"/>
          <w:iCs/>
          <w:color w:val="000000" w:themeColor="text1"/>
        </w:rPr>
      </w:pPr>
      <w:r w:rsidRPr="0092091A">
        <w:rPr>
          <w:rFonts w:asciiTheme="majorBidi" w:hAnsiTheme="majorBidi" w:cstheme="majorBidi"/>
          <w:color w:val="000000" w:themeColor="text1"/>
        </w:rPr>
        <w:t>Addressing</w:t>
      </w:r>
      <w:r w:rsidR="00191EFF" w:rsidRPr="0092091A">
        <w:rPr>
          <w:rFonts w:asciiTheme="majorBidi" w:hAnsiTheme="majorBidi" w:cstheme="majorBidi"/>
          <w:color w:val="000000" w:themeColor="text1"/>
        </w:rPr>
        <w:t xml:space="preserve"> this spiritual </w:t>
      </w:r>
      <w:r w:rsidRPr="0092091A">
        <w:rPr>
          <w:rFonts w:asciiTheme="majorBidi" w:hAnsiTheme="majorBidi" w:cstheme="majorBidi"/>
          <w:color w:val="000000" w:themeColor="text1"/>
        </w:rPr>
        <w:t xml:space="preserve">context </w:t>
      </w:r>
      <w:r w:rsidR="00191EFF" w:rsidRPr="0092091A">
        <w:rPr>
          <w:rFonts w:asciiTheme="majorBidi" w:hAnsiTheme="majorBidi" w:cstheme="majorBidi"/>
          <w:color w:val="000000" w:themeColor="text1"/>
        </w:rPr>
        <w:t xml:space="preserve">would show </w:t>
      </w:r>
      <w:r w:rsidR="00040784" w:rsidRPr="0092091A">
        <w:rPr>
          <w:rFonts w:asciiTheme="majorBidi" w:hAnsiTheme="majorBidi" w:cstheme="majorBidi"/>
          <w:color w:val="000000" w:themeColor="text1"/>
        </w:rPr>
        <w:t xml:space="preserve">why </w:t>
      </w:r>
      <w:r w:rsidR="00191EFF" w:rsidRPr="0092091A">
        <w:rPr>
          <w:rFonts w:asciiTheme="majorBidi" w:hAnsiTheme="majorBidi" w:cstheme="majorBidi"/>
          <w:color w:val="000000" w:themeColor="text1"/>
        </w:rPr>
        <w:t>the link between</w:t>
      </w:r>
      <w:r w:rsidR="00040784" w:rsidRPr="0092091A">
        <w:rPr>
          <w:rFonts w:asciiTheme="majorBidi" w:hAnsiTheme="majorBidi" w:cstheme="majorBidi"/>
          <w:color w:val="000000" w:themeColor="text1"/>
        </w:rPr>
        <w:t xml:space="preserve"> the</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i/>
          <w:color w:val="000000" w:themeColor="text1"/>
        </w:rPr>
        <w:t>Tijāniyya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and </w:t>
      </w:r>
      <w:r w:rsidR="00CD2935" w:rsidRPr="0092091A">
        <w:rPr>
          <w:rFonts w:asciiTheme="majorBidi" w:hAnsiTheme="majorBidi" w:cstheme="majorBidi"/>
          <w:i/>
          <w:color w:val="000000" w:themeColor="text1"/>
        </w:rPr>
        <w:t>jihad</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must be considered by researchers. David Robinson points out that by the mid-1840s, Tall had made the momentous decision to “ideologically unite </w:t>
      </w:r>
      <w:proofErr w:type="spellStart"/>
      <w:r w:rsidR="00191EFF" w:rsidRPr="0092091A">
        <w:rPr>
          <w:rFonts w:asciiTheme="majorBidi" w:hAnsiTheme="majorBidi" w:cstheme="majorBidi"/>
          <w:i/>
          <w:color w:val="000000" w:themeColor="text1"/>
        </w:rPr>
        <w:t>Tijāniyya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and </w:t>
      </w:r>
      <w:r w:rsidR="00CD2935" w:rsidRPr="0092091A">
        <w:rPr>
          <w:rFonts w:asciiTheme="majorBidi" w:hAnsiTheme="majorBidi" w:cstheme="majorBidi"/>
          <w:iCs/>
          <w:color w:val="000000" w:themeColor="text1"/>
        </w:rPr>
        <w:t>jihad</w:t>
      </w:r>
      <w:r w:rsidR="00191EFF" w:rsidRPr="0092091A">
        <w:rPr>
          <w:rFonts w:asciiTheme="majorBidi" w:hAnsiTheme="majorBidi" w:cstheme="majorBidi"/>
          <w:iCs/>
          <w:color w:val="000000" w:themeColor="text1"/>
        </w:rPr>
        <w:t>.”</w:t>
      </w:r>
      <w:r w:rsidR="00191EFF" w:rsidRPr="0092091A">
        <w:rPr>
          <w:rFonts w:asciiTheme="majorBidi" w:hAnsiTheme="majorBidi" w:cstheme="majorBidi"/>
          <w:iCs/>
          <w:color w:val="000000" w:themeColor="text1"/>
          <w:vertAlign w:val="superscript"/>
        </w:rPr>
        <w:footnoteReference w:id="56"/>
      </w:r>
    </w:p>
    <w:p w14:paraId="0F9612A9" w14:textId="38A66D05"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iCs/>
          <w:color w:val="000000" w:themeColor="text1"/>
        </w:rPr>
        <w:t xml:space="preserve">In studying West African </w:t>
      </w:r>
      <w:r w:rsidR="00CD2935" w:rsidRPr="0092091A">
        <w:rPr>
          <w:rFonts w:asciiTheme="majorBidi" w:hAnsiTheme="majorBidi" w:cstheme="majorBidi"/>
          <w:iCs/>
          <w:color w:val="000000" w:themeColor="text1"/>
        </w:rPr>
        <w:t>jihad</w:t>
      </w:r>
      <w:r w:rsidRPr="0092091A">
        <w:rPr>
          <w:rFonts w:asciiTheme="majorBidi" w:hAnsiTheme="majorBidi" w:cstheme="majorBidi"/>
          <w:iCs/>
          <w:color w:val="000000" w:themeColor="text1"/>
        </w:rPr>
        <w:t>, it is also important to emphasize the role</w:t>
      </w:r>
      <w:r w:rsidRPr="0092091A">
        <w:rPr>
          <w:rFonts w:asciiTheme="majorBidi" w:hAnsiTheme="majorBidi" w:cstheme="majorBidi"/>
          <w:color w:val="000000" w:themeColor="text1"/>
        </w:rPr>
        <w:t xml:space="preserve"> of these warriors’ affiliation with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orders and not </w:t>
      </w:r>
      <w:r w:rsidR="00370F46"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restrict the analysis </w:t>
      </w:r>
      <w:r w:rsidR="00370F46" w:rsidRPr="0092091A">
        <w:rPr>
          <w:rFonts w:asciiTheme="majorBidi" w:hAnsiTheme="majorBidi" w:cstheme="majorBidi"/>
          <w:color w:val="000000" w:themeColor="text1"/>
        </w:rPr>
        <w:t xml:space="preserve">only </w:t>
      </w:r>
      <w:r w:rsidRPr="0092091A">
        <w:rPr>
          <w:rFonts w:asciiTheme="majorBidi" w:hAnsiTheme="majorBidi" w:cstheme="majorBidi"/>
          <w:color w:val="000000" w:themeColor="text1"/>
        </w:rPr>
        <w:t xml:space="preserve">to </w:t>
      </w:r>
      <w:r w:rsidR="00370F4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geopolitical and historical contexts. The religious bond testifies to the unfailing submission of the leader to his </w:t>
      </w:r>
      <w:r w:rsidRPr="0092091A">
        <w:rPr>
          <w:rFonts w:asciiTheme="majorBidi" w:hAnsiTheme="majorBidi" w:cstheme="majorBidi"/>
          <w:color w:val="000000" w:themeColor="text1"/>
        </w:rPr>
        <w:lastRenderedPageBreak/>
        <w:t xml:space="preserve">hierarchical superior in holiness (by the </w:t>
      </w:r>
      <w:proofErr w:type="spellStart"/>
      <w:r w:rsidRPr="0092091A">
        <w:rPr>
          <w:rFonts w:asciiTheme="majorBidi" w:hAnsiTheme="majorBidi" w:cstheme="majorBidi"/>
          <w:i/>
          <w:color w:val="000000" w:themeColor="text1"/>
        </w:rPr>
        <w:t>wilāya</w:t>
      </w:r>
      <w:proofErr w:type="spellEnd"/>
      <w:r w:rsidRPr="0092091A">
        <w:rPr>
          <w:rFonts w:asciiTheme="majorBidi" w:hAnsiTheme="majorBidi" w:cstheme="majorBidi"/>
          <w:color w:val="000000" w:themeColor="text1"/>
        </w:rPr>
        <w:t xml:space="preserve">), with which the saint can hope to approach God, to die in combat, and thus earn the blessings of the Eternal. </w:t>
      </w:r>
      <w:r w:rsidR="00B666A2" w:rsidRPr="0092091A">
        <w:rPr>
          <w:rFonts w:asciiTheme="majorBidi" w:hAnsiTheme="majorBidi" w:cstheme="majorBidi"/>
          <w:color w:val="000000" w:themeColor="text1"/>
        </w:rPr>
        <w:t>I</w:t>
      </w:r>
      <w:r w:rsidR="00B36AE3" w:rsidRPr="0092091A">
        <w:rPr>
          <w:rFonts w:asciiTheme="majorBidi" w:hAnsiTheme="majorBidi" w:cstheme="majorBidi"/>
          <w:color w:val="000000" w:themeColor="text1"/>
        </w:rPr>
        <w:t xml:space="preserve">n addition </w:t>
      </w:r>
      <w:r w:rsidRPr="0092091A">
        <w:rPr>
          <w:rFonts w:asciiTheme="majorBidi" w:hAnsiTheme="majorBidi" w:cstheme="majorBidi"/>
          <w:color w:val="000000" w:themeColor="text1"/>
        </w:rPr>
        <w:t>to the hierocratic division of labor</w:t>
      </w:r>
      <w:r w:rsidR="00B36AE3" w:rsidRPr="0092091A">
        <w:rPr>
          <w:rFonts w:asciiTheme="majorBidi" w:hAnsiTheme="majorBidi" w:cstheme="majorBidi"/>
          <w:color w:val="000000" w:themeColor="text1"/>
        </w:rPr>
        <w:t>, there</w:t>
      </w:r>
      <w:r w:rsidRPr="0092091A">
        <w:rPr>
          <w:rFonts w:asciiTheme="majorBidi" w:hAnsiTheme="majorBidi" w:cstheme="majorBidi"/>
          <w:color w:val="000000" w:themeColor="text1"/>
        </w:rPr>
        <w:t xml:space="preserve"> is </w:t>
      </w:r>
      <w:r w:rsidR="001F3B35" w:rsidRPr="0092091A">
        <w:rPr>
          <w:rFonts w:asciiTheme="majorBidi" w:hAnsiTheme="majorBidi" w:cstheme="majorBidi"/>
          <w:color w:val="000000" w:themeColor="text1"/>
        </w:rPr>
        <w:t xml:space="preserve">an </w:t>
      </w:r>
      <w:r w:rsidRPr="0092091A">
        <w:rPr>
          <w:rFonts w:asciiTheme="majorBidi" w:hAnsiTheme="majorBidi" w:cstheme="majorBidi"/>
          <w:color w:val="000000" w:themeColor="text1"/>
        </w:rPr>
        <w:t>administrative one</w:t>
      </w:r>
      <w:r w:rsidR="001F3B35" w:rsidRPr="0092091A">
        <w:rPr>
          <w:rFonts w:asciiTheme="majorBidi" w:hAnsiTheme="majorBidi" w:cstheme="majorBidi"/>
          <w:color w:val="000000" w:themeColor="text1"/>
        </w:rPr>
        <w:t>, where</w:t>
      </w:r>
      <w:r w:rsidRPr="0092091A">
        <w:rPr>
          <w:rFonts w:asciiTheme="majorBidi" w:hAnsiTheme="majorBidi" w:cstheme="majorBidi"/>
          <w:color w:val="000000" w:themeColor="text1"/>
        </w:rPr>
        <w:t xml:space="preserve">by </w:t>
      </w:r>
      <w:r w:rsidR="001F3B35" w:rsidRPr="0092091A">
        <w:rPr>
          <w:rFonts w:asciiTheme="majorBidi" w:hAnsiTheme="majorBidi" w:cstheme="majorBidi"/>
          <w:color w:val="000000" w:themeColor="text1"/>
        </w:rPr>
        <w:t>representatives (</w:t>
      </w:r>
      <w:r w:rsidR="001F3B35" w:rsidRPr="0092091A">
        <w:rPr>
          <w:rFonts w:asciiTheme="majorBidi" w:hAnsiTheme="majorBidi" w:cstheme="majorBidi"/>
          <w:i/>
          <w:color w:val="000000" w:themeColor="text1"/>
        </w:rPr>
        <w:t>muqaddam</w:t>
      </w:r>
      <w:r w:rsidR="001F3B35" w:rsidRPr="0092091A">
        <w:rPr>
          <w:rFonts w:asciiTheme="majorBidi" w:hAnsiTheme="majorBidi" w:cstheme="majorBidi"/>
          <w:color w:val="000000" w:themeColor="text1"/>
        </w:rPr>
        <w:t xml:space="preserve">) are delegated </w:t>
      </w:r>
      <w:r w:rsidRPr="0092091A">
        <w:rPr>
          <w:rFonts w:asciiTheme="majorBidi" w:hAnsiTheme="majorBidi" w:cstheme="majorBidi"/>
          <w:color w:val="000000" w:themeColor="text1"/>
        </w:rPr>
        <w:t xml:space="preserve">in zones chosen by the director of conscience. </w:t>
      </w:r>
      <w:r w:rsidR="00CD2935" w:rsidRPr="0092091A">
        <w:rPr>
          <w:rFonts w:asciiTheme="majorBidi" w:hAnsiTheme="majorBidi" w:cstheme="majorBidi"/>
          <w:iCs/>
          <w:color w:val="000000" w:themeColor="text1"/>
        </w:rPr>
        <w:t>Jihad</w:t>
      </w:r>
      <w:r w:rsidR="00B666A2" w:rsidRPr="0092091A">
        <w:rPr>
          <w:rFonts w:asciiTheme="majorBidi" w:hAnsiTheme="majorBidi" w:cstheme="majorBidi"/>
          <w:iCs/>
          <w:color w:val="000000" w:themeColor="text1"/>
        </w:rPr>
        <w:t>,</w:t>
      </w:r>
      <w:r w:rsidRPr="0092091A">
        <w:rPr>
          <w:rFonts w:asciiTheme="majorBidi" w:hAnsiTheme="majorBidi" w:cstheme="majorBidi"/>
          <w:i/>
          <w:color w:val="000000" w:themeColor="text1"/>
        </w:rPr>
        <w:t xml:space="preserve"> </w:t>
      </w:r>
      <w:r w:rsidR="00516B32" w:rsidRPr="0092091A">
        <w:rPr>
          <w:rFonts w:asciiTheme="majorBidi" w:hAnsiTheme="majorBidi" w:cstheme="majorBidi"/>
          <w:iCs/>
          <w:color w:val="000000" w:themeColor="text1"/>
        </w:rPr>
        <w:t xml:space="preserve">to </w:t>
      </w:r>
      <w:r w:rsidRPr="0092091A">
        <w:rPr>
          <w:rFonts w:asciiTheme="majorBidi" w:hAnsiTheme="majorBidi" w:cstheme="majorBidi"/>
          <w:color w:val="000000" w:themeColor="text1"/>
        </w:rPr>
        <w:t>that end</w:t>
      </w:r>
      <w:r w:rsidR="00B666A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also </w:t>
      </w:r>
      <w:r w:rsidR="00B666A2" w:rsidRPr="0092091A">
        <w:rPr>
          <w:rFonts w:asciiTheme="majorBidi" w:hAnsiTheme="majorBidi" w:cstheme="majorBidi"/>
          <w:color w:val="000000" w:themeColor="text1"/>
        </w:rPr>
        <w:t xml:space="preserve">extended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Tijāniyya</w:t>
      </w:r>
      <w:r w:rsidR="00B666A2" w:rsidRPr="0092091A">
        <w:rPr>
          <w:rFonts w:asciiTheme="majorBidi" w:hAnsiTheme="majorBidi" w:cstheme="majorBidi"/>
          <w:i/>
          <w:color w:val="000000" w:themeColor="text1"/>
        </w:rPr>
        <w:t>’s</w:t>
      </w:r>
      <w:proofErr w:type="spellEnd"/>
      <w:r w:rsidR="00B666A2" w:rsidRPr="0092091A">
        <w:rPr>
          <w:rFonts w:asciiTheme="majorBidi" w:hAnsiTheme="majorBidi" w:cstheme="majorBidi"/>
          <w:iCs/>
          <w:color w:val="000000" w:themeColor="text1"/>
        </w:rPr>
        <w:t xml:space="preserve"> presence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West Africa. For example,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took up arms first</w:t>
      </w:r>
      <w:r w:rsidR="00B666A2" w:rsidRPr="0092091A">
        <w:rPr>
          <w:rFonts w:asciiTheme="majorBidi" w:hAnsiTheme="majorBidi" w:cstheme="majorBidi"/>
          <w:color w:val="000000" w:themeColor="text1"/>
        </w:rPr>
        <w:t>ly in order</w:t>
      </w:r>
      <w:r w:rsidRPr="0092091A">
        <w:rPr>
          <w:rFonts w:asciiTheme="majorBidi" w:hAnsiTheme="majorBidi" w:cstheme="majorBidi"/>
          <w:color w:val="000000" w:themeColor="text1"/>
        </w:rPr>
        <w:t xml:space="preserve"> to respond to the attacks of </w:t>
      </w:r>
      <w:proofErr w:type="spellStart"/>
      <w:r w:rsidRPr="0092091A">
        <w:rPr>
          <w:rFonts w:asciiTheme="majorBidi" w:hAnsiTheme="majorBidi" w:cstheme="majorBidi"/>
          <w:i/>
          <w:color w:val="000000" w:themeColor="text1"/>
        </w:rPr>
        <w:t>Ceddo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t>
      </w:r>
      <w:r w:rsidR="00B666A2" w:rsidRPr="0092091A">
        <w:rPr>
          <w:rFonts w:asciiTheme="majorBidi" w:hAnsiTheme="majorBidi" w:cstheme="majorBidi"/>
          <w:color w:val="000000" w:themeColor="text1"/>
        </w:rPr>
        <w:t xml:space="preserve">politicians </w:t>
      </w:r>
      <w:r w:rsidRPr="0092091A">
        <w:rPr>
          <w:rFonts w:asciiTheme="majorBidi" w:hAnsiTheme="majorBidi" w:cstheme="majorBidi"/>
          <w:color w:val="000000" w:themeColor="text1"/>
        </w:rPr>
        <w:t xml:space="preserve">or </w:t>
      </w:r>
      <w:r w:rsidR="00B666A2" w:rsidRPr="0092091A">
        <w:rPr>
          <w:rFonts w:asciiTheme="majorBidi" w:hAnsiTheme="majorBidi" w:cstheme="majorBidi"/>
          <w:color w:val="000000" w:themeColor="text1"/>
        </w:rPr>
        <w:t xml:space="preserve">private </w:t>
      </w:r>
      <w:r w:rsidRPr="0092091A">
        <w:rPr>
          <w:rFonts w:asciiTheme="majorBidi" w:hAnsiTheme="majorBidi" w:cstheme="majorBidi"/>
          <w:color w:val="000000" w:themeColor="text1"/>
        </w:rPr>
        <w:t xml:space="preserve">individuals), against foreign-invaders-colonialists or </w:t>
      </w:r>
      <w:proofErr w:type="spellStart"/>
      <w:r w:rsidR="00B666A2" w:rsidRPr="00C662EB">
        <w:rPr>
          <w:rFonts w:asciiTheme="majorBidi" w:hAnsiTheme="majorBidi" w:cstheme="majorBidi"/>
          <w:i/>
          <w:iCs/>
          <w:color w:val="000000" w:themeColor="text1"/>
        </w:rPr>
        <w:t>tubaab</w:t>
      </w:r>
      <w:proofErr w:type="spellEnd"/>
      <w:r w:rsidRPr="0092091A">
        <w:rPr>
          <w:rFonts w:asciiTheme="majorBidi" w:hAnsiTheme="majorBidi" w:cstheme="majorBidi"/>
          <w:color w:val="000000" w:themeColor="text1"/>
        </w:rPr>
        <w:t>, and finally to conquer more territories.</w:t>
      </w:r>
    </w:p>
    <w:p w14:paraId="0F9612AA" w14:textId="77777777" w:rsidR="00D936CB" w:rsidRPr="0092091A" w:rsidRDefault="00D936CB" w:rsidP="00D40260">
      <w:pPr>
        <w:spacing w:before="240" w:after="240" w:line="480" w:lineRule="auto"/>
        <w:ind w:firstLine="720"/>
        <w:jc w:val="both"/>
        <w:rPr>
          <w:rFonts w:asciiTheme="majorBidi" w:hAnsiTheme="majorBidi" w:cstheme="majorBidi"/>
          <w:color w:val="000000" w:themeColor="text1"/>
        </w:rPr>
      </w:pPr>
    </w:p>
    <w:p w14:paraId="0F9612AB" w14:textId="549E9D22" w:rsidR="00D936CB" w:rsidRPr="0092091A" w:rsidRDefault="00CD2935" w:rsidP="00D40260">
      <w:pPr>
        <w:spacing w:before="240" w:after="240" w:line="480" w:lineRule="auto"/>
        <w:jc w:val="both"/>
        <w:rPr>
          <w:rFonts w:asciiTheme="majorBidi" w:hAnsiTheme="majorBidi" w:cstheme="majorBidi"/>
          <w:b/>
          <w:color w:val="000000" w:themeColor="text1"/>
        </w:rPr>
      </w:pPr>
      <w:r w:rsidRPr="009C0DA1">
        <w:rPr>
          <w:rFonts w:asciiTheme="majorBidi" w:hAnsiTheme="majorBidi" w:cstheme="majorBidi"/>
          <w:b/>
          <w:iCs/>
          <w:color w:val="000000" w:themeColor="text1"/>
        </w:rPr>
        <w:t>Jihad</w:t>
      </w:r>
      <w:r w:rsidR="00191EFF" w:rsidRPr="0092091A">
        <w:rPr>
          <w:rFonts w:asciiTheme="majorBidi" w:hAnsiTheme="majorBidi" w:cstheme="majorBidi"/>
          <w:b/>
          <w:i/>
          <w:color w:val="000000" w:themeColor="text1"/>
        </w:rPr>
        <w:t xml:space="preserve"> </w:t>
      </w:r>
      <w:r w:rsidR="00191EFF" w:rsidRPr="0092091A">
        <w:rPr>
          <w:rFonts w:asciiTheme="majorBidi" w:hAnsiTheme="majorBidi" w:cstheme="majorBidi"/>
          <w:b/>
          <w:color w:val="000000" w:themeColor="text1"/>
        </w:rPr>
        <w:t>as Reaction to the Offenses (</w:t>
      </w:r>
      <w:r w:rsidR="00AB03B4" w:rsidRPr="0092091A">
        <w:rPr>
          <w:rFonts w:asciiTheme="majorBidi" w:hAnsiTheme="majorBidi" w:cstheme="majorBidi"/>
          <w:b/>
          <w:i/>
          <w:color w:val="000000" w:themeColor="text1"/>
        </w:rPr>
        <w:t>T</w:t>
      </w:r>
      <w:r w:rsidR="00191EFF" w:rsidRPr="0092091A">
        <w:rPr>
          <w:rFonts w:asciiTheme="majorBidi" w:hAnsiTheme="majorBidi" w:cstheme="majorBidi"/>
          <w:b/>
          <w:i/>
          <w:color w:val="000000" w:themeColor="text1"/>
        </w:rPr>
        <w:t>ooñ</w:t>
      </w:r>
      <w:r w:rsidR="00191EFF" w:rsidRPr="0092091A">
        <w:rPr>
          <w:rFonts w:asciiTheme="majorBidi" w:hAnsiTheme="majorBidi" w:cstheme="majorBidi"/>
          <w:b/>
          <w:color w:val="000000" w:themeColor="text1"/>
        </w:rPr>
        <w:t xml:space="preserve">) </w:t>
      </w:r>
      <w:r w:rsidR="00AB03B4" w:rsidRPr="0092091A">
        <w:rPr>
          <w:rFonts w:asciiTheme="majorBidi" w:hAnsiTheme="majorBidi" w:cstheme="majorBidi"/>
          <w:b/>
          <w:color w:val="000000" w:themeColor="text1"/>
        </w:rPr>
        <w:t xml:space="preserve">Committed by </w:t>
      </w:r>
      <w:r w:rsidR="00191EFF" w:rsidRPr="0092091A">
        <w:rPr>
          <w:rFonts w:asciiTheme="majorBidi" w:hAnsiTheme="majorBidi" w:cstheme="majorBidi"/>
          <w:b/>
          <w:color w:val="000000" w:themeColor="text1"/>
        </w:rPr>
        <w:t xml:space="preserve">the </w:t>
      </w:r>
      <w:proofErr w:type="spellStart"/>
      <w:r w:rsidR="00191EFF" w:rsidRPr="009C0DA1">
        <w:rPr>
          <w:rFonts w:asciiTheme="majorBidi" w:hAnsiTheme="majorBidi" w:cstheme="majorBidi"/>
          <w:b/>
          <w:i/>
          <w:iCs/>
          <w:color w:val="000000" w:themeColor="text1"/>
        </w:rPr>
        <w:t>Ceddo</w:t>
      </w:r>
      <w:proofErr w:type="spellEnd"/>
    </w:p>
    <w:p w14:paraId="0F9612AC" w14:textId="651AD21A"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iCs/>
          <w:color w:val="000000" w:themeColor="text1"/>
        </w:rPr>
        <w:t>In the</w:t>
      </w:r>
      <w:r w:rsidRPr="0092091A">
        <w:rPr>
          <w:rFonts w:asciiTheme="majorBidi" w:hAnsiTheme="majorBidi" w:cstheme="majorBidi"/>
          <w:i/>
          <w:color w:val="000000" w:themeColor="text1"/>
        </w:rPr>
        <w:t xml:space="preserve"> </w:t>
      </w:r>
      <w:r w:rsidR="00B96869" w:rsidRPr="00C662EB">
        <w:rPr>
          <w:rFonts w:asciiTheme="majorBidi" w:hAnsiTheme="majorBidi" w:cstheme="majorBidi"/>
          <w:iCs/>
          <w:color w:val="000000" w:themeColor="text1"/>
        </w:rPr>
        <w:t>Qur’an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war in the name of Allah </w:t>
      </w:r>
      <w:r w:rsidR="000D52C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or </w:t>
      </w:r>
      <w:r w:rsidR="00CD2935" w:rsidRPr="0092091A">
        <w:rPr>
          <w:rFonts w:asciiTheme="majorBidi" w:hAnsiTheme="majorBidi" w:cstheme="majorBidi"/>
          <w:color w:val="000000" w:themeColor="text1"/>
        </w:rPr>
        <w:t>jihad</w:t>
      </w:r>
      <w:r w:rsidR="000D52CC" w:rsidRPr="00C662EB">
        <w:rPr>
          <w:rFonts w:asciiTheme="majorBidi" w:hAnsiTheme="majorBidi" w:cstheme="majorBidi"/>
          <w:color w:val="000000" w:themeColor="text1"/>
        </w:rPr>
        <w:t>)</w:t>
      </w:r>
      <w:r w:rsidRPr="0092091A">
        <w:rPr>
          <w:rFonts w:asciiTheme="majorBidi" w:hAnsiTheme="majorBidi" w:cstheme="majorBidi"/>
          <w:color w:val="000000" w:themeColor="text1"/>
        </w:rPr>
        <w:t xml:space="preserve"> is </w:t>
      </w:r>
      <w:r w:rsidR="000D52CC" w:rsidRPr="0092091A">
        <w:rPr>
          <w:rFonts w:asciiTheme="majorBidi" w:hAnsiTheme="majorBidi" w:cstheme="majorBidi"/>
          <w:color w:val="000000" w:themeColor="text1"/>
        </w:rPr>
        <w:t xml:space="preserve">tied </w:t>
      </w:r>
      <w:r w:rsidRPr="0092091A">
        <w:rPr>
          <w:rFonts w:asciiTheme="majorBidi" w:hAnsiTheme="majorBidi" w:cstheme="majorBidi"/>
          <w:color w:val="000000" w:themeColor="text1"/>
        </w:rPr>
        <w:t>to several conditions</w:t>
      </w:r>
      <w:r w:rsidR="000D52C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the time and place it will</w:t>
      </w:r>
      <w:r w:rsidR="00516B32" w:rsidRPr="0092091A">
        <w:rPr>
          <w:rFonts w:asciiTheme="majorBidi" w:hAnsiTheme="majorBidi" w:cstheme="majorBidi"/>
          <w:color w:val="000000" w:themeColor="text1"/>
        </w:rPr>
        <w:t xml:space="preserve"> occur</w:t>
      </w:r>
      <w:r w:rsidRPr="0092091A">
        <w:rPr>
          <w:rFonts w:asciiTheme="majorBidi" w:hAnsiTheme="majorBidi" w:cstheme="majorBidi"/>
          <w:color w:val="000000" w:themeColor="text1"/>
        </w:rPr>
        <w:t>, the military forces and means with which Muslims should fight, the religion of the ruler</w:t>
      </w:r>
      <w:r w:rsidR="006931CA" w:rsidRPr="0092091A">
        <w:rPr>
          <w:rFonts w:asciiTheme="majorBidi" w:hAnsiTheme="majorBidi" w:cstheme="majorBidi"/>
          <w:color w:val="000000" w:themeColor="text1"/>
        </w:rPr>
        <w:t>, and other matters</w:t>
      </w:r>
      <w:r w:rsidRPr="0092091A">
        <w:rPr>
          <w:rFonts w:asciiTheme="majorBidi" w:hAnsiTheme="majorBidi" w:cstheme="majorBidi"/>
          <w:color w:val="000000" w:themeColor="text1"/>
        </w:rPr>
        <w:t xml:space="preserve">. Senegalese Islamicist </w:t>
      </w:r>
      <w:proofErr w:type="spellStart"/>
      <w:r w:rsidRPr="0092091A">
        <w:rPr>
          <w:rFonts w:asciiTheme="majorBidi" w:hAnsiTheme="majorBidi" w:cstheme="majorBidi"/>
          <w:color w:val="000000" w:themeColor="text1"/>
        </w:rPr>
        <w:t>Seckou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Sagna</w:t>
      </w:r>
      <w:proofErr w:type="spellEnd"/>
      <w:r w:rsidRPr="0092091A">
        <w:rPr>
          <w:rFonts w:asciiTheme="majorBidi" w:hAnsiTheme="majorBidi" w:cstheme="majorBidi"/>
          <w:color w:val="000000" w:themeColor="text1"/>
        </w:rPr>
        <w:t xml:space="preserve"> explains and opposes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t>
      </w:r>
      <w:r w:rsidR="00B50C3D" w:rsidRPr="00C662EB">
        <w:rPr>
          <w:rFonts w:asciiTheme="majorBidi" w:hAnsiTheme="majorBidi" w:cstheme="majorBidi"/>
          <w:color w:val="000000" w:themeColor="text1"/>
        </w:rPr>
        <w:t>for</w:t>
      </w:r>
      <w:r w:rsidRPr="0092091A">
        <w:rPr>
          <w:rFonts w:asciiTheme="majorBidi" w:hAnsiTheme="majorBidi" w:cstheme="majorBidi"/>
          <w:color w:val="000000" w:themeColor="text1"/>
        </w:rPr>
        <w:t xml:space="preserve"> Allah’s sake to the martial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which fighting for the </w:t>
      </w:r>
      <w:r w:rsidR="00227199" w:rsidRPr="0092091A">
        <w:rPr>
          <w:rFonts w:asciiTheme="majorBidi" w:hAnsiTheme="majorBidi" w:cstheme="majorBidi"/>
          <w:color w:val="000000" w:themeColor="text1"/>
        </w:rPr>
        <w:t xml:space="preserve">material </w:t>
      </w:r>
      <w:r w:rsidRPr="0092091A">
        <w:rPr>
          <w:rFonts w:asciiTheme="majorBidi" w:hAnsiTheme="majorBidi" w:cstheme="majorBidi"/>
          <w:color w:val="000000" w:themeColor="text1"/>
        </w:rPr>
        <w:t>goods of this world: “God</w:t>
      </w:r>
      <w:r w:rsidR="00273F0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by prescribing </w:t>
      </w:r>
      <w:r w:rsidR="00CD2935" w:rsidRPr="0092091A">
        <w:rPr>
          <w:rFonts w:asciiTheme="majorBidi" w:hAnsiTheme="majorBidi" w:cstheme="majorBidi"/>
          <w:color w:val="000000" w:themeColor="text1"/>
        </w:rPr>
        <w:t>jihad</w:t>
      </w:r>
      <w:r w:rsidR="00273F0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subordinated it to a </w:t>
      </w:r>
      <w:r w:rsidRPr="0092091A">
        <w:rPr>
          <w:rFonts w:asciiTheme="majorBidi" w:hAnsiTheme="majorBidi" w:cstheme="majorBidi"/>
          <w:i/>
          <w:color w:val="000000" w:themeColor="text1"/>
        </w:rPr>
        <w:t>sine qua non</w:t>
      </w:r>
      <w:r w:rsidRPr="0092091A">
        <w:rPr>
          <w:rFonts w:asciiTheme="majorBidi" w:hAnsiTheme="majorBidi" w:cstheme="majorBidi"/>
          <w:color w:val="000000" w:themeColor="text1"/>
        </w:rPr>
        <w:t xml:space="preserve">: fight those who fought you,” </w:t>
      </w:r>
      <w:proofErr w:type="spellStart"/>
      <w:r w:rsidRPr="0092091A">
        <w:rPr>
          <w:rFonts w:asciiTheme="majorBidi" w:hAnsiTheme="majorBidi" w:cstheme="majorBidi"/>
          <w:color w:val="000000" w:themeColor="text1"/>
        </w:rPr>
        <w:t>Sagna</w:t>
      </w:r>
      <w:proofErr w:type="spellEnd"/>
      <w:r w:rsidRPr="0092091A">
        <w:rPr>
          <w:rFonts w:asciiTheme="majorBidi" w:hAnsiTheme="majorBidi" w:cstheme="majorBidi"/>
          <w:color w:val="000000" w:themeColor="text1"/>
        </w:rPr>
        <w:t xml:space="preserve"> reasons. </w:t>
      </w:r>
      <w:r w:rsidR="0051158C" w:rsidRPr="0092091A">
        <w:rPr>
          <w:rFonts w:asciiTheme="majorBidi" w:hAnsiTheme="majorBidi" w:cstheme="majorBidi"/>
          <w:color w:val="000000" w:themeColor="text1"/>
        </w:rPr>
        <w:t>In</w:t>
      </w:r>
      <w:r w:rsidRPr="0092091A">
        <w:rPr>
          <w:rFonts w:asciiTheme="majorBidi" w:hAnsiTheme="majorBidi" w:cstheme="majorBidi"/>
          <w:color w:val="000000" w:themeColor="text1"/>
        </w:rPr>
        <w:t xml:space="preserve"> parallel</w:t>
      </w:r>
      <w:r w:rsidR="0051158C" w:rsidRPr="0092091A">
        <w:rPr>
          <w:rFonts w:asciiTheme="majorBidi" w:hAnsiTheme="majorBidi" w:cstheme="majorBidi"/>
          <w:color w:val="000000" w:themeColor="text1"/>
        </w:rPr>
        <w:t xml:space="preserve"> fashion</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conception of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is defensive</w:t>
      </w:r>
      <w:r w:rsidR="0051158C" w:rsidRPr="0092091A">
        <w:rPr>
          <w:rFonts w:asciiTheme="majorBidi" w:hAnsiTheme="majorBidi" w:cstheme="majorBidi"/>
          <w:color w:val="000000" w:themeColor="text1"/>
        </w:rPr>
        <w:t xml:space="preserve">, advocating </w:t>
      </w:r>
      <w:r w:rsidRPr="0092091A">
        <w:rPr>
          <w:rFonts w:asciiTheme="majorBidi" w:hAnsiTheme="majorBidi" w:cstheme="majorBidi"/>
          <w:color w:val="000000" w:themeColor="text1"/>
        </w:rPr>
        <w:t>resort to violence only</w:t>
      </w:r>
      <w:r w:rsidR="00AE1302" w:rsidRPr="0092091A">
        <w:rPr>
          <w:rFonts w:asciiTheme="majorBidi" w:hAnsiTheme="majorBidi" w:cstheme="majorBidi"/>
          <w:color w:val="000000" w:themeColor="text1"/>
        </w:rPr>
        <w:t xml:space="preserve"> when</w:t>
      </w:r>
      <w:r w:rsidRPr="0092091A">
        <w:rPr>
          <w:rFonts w:asciiTheme="majorBidi" w:hAnsiTheme="majorBidi" w:cstheme="majorBidi"/>
          <w:color w:val="000000" w:themeColor="text1"/>
        </w:rPr>
        <w:t xml:space="preserve"> </w:t>
      </w:r>
      <w:r w:rsidR="00AE1302" w:rsidRPr="0092091A">
        <w:rPr>
          <w:rFonts w:asciiTheme="majorBidi" w:hAnsiTheme="majorBidi" w:cstheme="majorBidi"/>
          <w:color w:val="000000" w:themeColor="text1"/>
        </w:rPr>
        <w:t>necessary</w:t>
      </w:r>
      <w:r w:rsidR="00AC3604" w:rsidRPr="0092091A">
        <w:rPr>
          <w:rFonts w:asciiTheme="majorBidi" w:hAnsiTheme="majorBidi" w:cstheme="majorBidi"/>
          <w:color w:val="000000" w:themeColor="text1"/>
        </w:rPr>
        <w:t xml:space="preserve"> for</w:t>
      </w:r>
      <w:r w:rsidRPr="0092091A">
        <w:rPr>
          <w:rFonts w:asciiTheme="majorBidi" w:hAnsiTheme="majorBidi" w:cstheme="majorBidi"/>
          <w:color w:val="000000" w:themeColor="text1"/>
        </w:rPr>
        <w:t xml:space="preserve"> self-defense. The list of people and goods not to be attacked </w:t>
      </w:r>
      <w:r w:rsidR="00AC3604" w:rsidRPr="0092091A">
        <w:rPr>
          <w:rFonts w:asciiTheme="majorBidi" w:hAnsiTheme="majorBidi" w:cstheme="majorBidi"/>
          <w:color w:val="000000" w:themeColor="text1"/>
        </w:rPr>
        <w:t xml:space="preserve">or plundered </w:t>
      </w:r>
      <w:r w:rsidRPr="0092091A">
        <w:rPr>
          <w:rFonts w:asciiTheme="majorBidi" w:hAnsiTheme="majorBidi" w:cstheme="majorBidi"/>
          <w:color w:val="000000" w:themeColor="text1"/>
        </w:rPr>
        <w:t>is long</w:t>
      </w:r>
      <w:r w:rsidR="00AE1302" w:rsidRPr="0092091A">
        <w:rPr>
          <w:rFonts w:asciiTheme="majorBidi" w:hAnsiTheme="majorBidi" w:cstheme="majorBidi"/>
          <w:color w:val="000000" w:themeColor="text1"/>
        </w:rPr>
        <w:t xml:space="preserve"> and includes</w:t>
      </w:r>
      <w:r w:rsidRPr="0092091A">
        <w:rPr>
          <w:rFonts w:asciiTheme="majorBidi" w:hAnsiTheme="majorBidi" w:cstheme="majorBidi"/>
          <w:color w:val="000000" w:themeColor="text1"/>
        </w:rPr>
        <w:t xml:space="preserve"> women, those under the age of puberty, monks, rabbis, the weak, infants, the sick</w:t>
      </w:r>
      <w:r w:rsidR="00374196" w:rsidRPr="0092091A">
        <w:rPr>
          <w:rFonts w:asciiTheme="majorBidi" w:hAnsiTheme="majorBidi" w:cstheme="majorBidi"/>
          <w:color w:val="000000" w:themeColor="text1"/>
        </w:rPr>
        <w:t>, and others</w:t>
      </w:r>
      <w:r w:rsidRPr="0092091A">
        <w:rPr>
          <w:rFonts w:asciiTheme="majorBidi" w:hAnsiTheme="majorBidi" w:cstheme="majorBidi"/>
          <w:color w:val="000000" w:themeColor="text1"/>
        </w:rPr>
        <w:t xml:space="preserve">. </w:t>
      </w:r>
      <w:r w:rsidR="00F907A3"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pplied to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context, </w:t>
      </w:r>
      <w:r w:rsidR="00F907A3" w:rsidRPr="0092091A">
        <w:rPr>
          <w:rFonts w:asciiTheme="majorBidi" w:hAnsiTheme="majorBidi" w:cstheme="majorBidi"/>
          <w:color w:val="000000" w:themeColor="text1"/>
        </w:rPr>
        <w:t>this also excludes the</w:t>
      </w:r>
      <w:r w:rsidRPr="0092091A">
        <w:rPr>
          <w:rFonts w:asciiTheme="majorBidi" w:hAnsiTheme="majorBidi" w:cstheme="majorBidi"/>
          <w:color w:val="000000" w:themeColor="text1"/>
        </w:rPr>
        <w:t xml:space="preserve"> plunder </w:t>
      </w:r>
      <w:r w:rsidR="00F907A3"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homes, farms, mosques</w:t>
      </w:r>
      <w:r w:rsidR="00F907A3" w:rsidRPr="0092091A">
        <w:rPr>
          <w:rFonts w:asciiTheme="majorBidi" w:hAnsiTheme="majorBidi" w:cstheme="majorBidi"/>
          <w:color w:val="000000" w:themeColor="text1"/>
        </w:rPr>
        <w:t xml:space="preserve">, and other </w:t>
      </w:r>
      <w:r w:rsidR="00527DC6" w:rsidRPr="0092091A">
        <w:rPr>
          <w:rFonts w:asciiTheme="majorBidi" w:hAnsiTheme="majorBidi" w:cstheme="majorBidi"/>
          <w:color w:val="000000" w:themeColor="text1"/>
        </w:rPr>
        <w:t>sites</w:t>
      </w:r>
      <w:r w:rsidRPr="0092091A">
        <w:rPr>
          <w:rFonts w:asciiTheme="majorBidi" w:hAnsiTheme="majorBidi" w:cstheme="majorBidi"/>
          <w:color w:val="000000" w:themeColor="text1"/>
        </w:rPr>
        <w:t xml:space="preserve">. </w:t>
      </w:r>
      <w:r w:rsidR="00527DC6" w:rsidRPr="0092091A">
        <w:rPr>
          <w:rFonts w:asciiTheme="majorBidi" w:hAnsiTheme="majorBidi" w:cstheme="majorBidi"/>
          <w:color w:val="000000" w:themeColor="text1"/>
        </w:rPr>
        <w:t>Thus</w:t>
      </w:r>
      <w:r w:rsidRPr="0092091A">
        <w:rPr>
          <w:rFonts w:asciiTheme="majorBidi" w:hAnsiTheme="majorBidi" w:cstheme="majorBidi"/>
          <w:color w:val="000000" w:themeColor="text1"/>
        </w:rPr>
        <w:t xml:space="preserve">, the </w:t>
      </w:r>
      <w:r w:rsidRPr="00C662EB">
        <w:rPr>
          <w:rFonts w:asciiTheme="majorBidi" w:hAnsiTheme="majorBidi" w:cstheme="majorBidi"/>
          <w:color w:val="000000" w:themeColor="text1"/>
        </w:rPr>
        <w:t>right to be different</w:t>
      </w:r>
      <w:r w:rsidRPr="0092091A">
        <w:rPr>
          <w:rFonts w:asciiTheme="majorBidi" w:hAnsiTheme="majorBidi" w:cstheme="majorBidi"/>
          <w:color w:val="000000" w:themeColor="text1"/>
        </w:rPr>
        <w:t xml:space="preserve"> is highly recommended in </w:t>
      </w:r>
      <w:r w:rsidR="00527DC6" w:rsidRPr="0092091A">
        <w:rPr>
          <w:rFonts w:asciiTheme="majorBidi" w:hAnsiTheme="majorBidi" w:cstheme="majorBidi"/>
          <w:color w:val="000000" w:themeColor="text1"/>
        </w:rPr>
        <w:t xml:space="preserve">an </w:t>
      </w:r>
      <w:r w:rsidRPr="0092091A">
        <w:rPr>
          <w:rFonts w:asciiTheme="majorBidi" w:hAnsiTheme="majorBidi" w:cstheme="majorBidi"/>
          <w:color w:val="000000" w:themeColor="text1"/>
        </w:rPr>
        <w:t xml:space="preserve">atmosphere of permanent tension, because </w:t>
      </w:r>
      <w:r w:rsidR="00BA232E" w:rsidRPr="0092091A">
        <w:rPr>
          <w:rFonts w:asciiTheme="majorBidi" w:hAnsiTheme="majorBidi" w:cstheme="majorBidi"/>
          <w:color w:val="000000" w:themeColor="text1"/>
        </w:rPr>
        <w:t xml:space="preserve">meeting </w:t>
      </w:r>
      <w:r w:rsidRPr="0092091A">
        <w:rPr>
          <w:rFonts w:asciiTheme="majorBidi" w:hAnsiTheme="majorBidi" w:cstheme="majorBidi"/>
          <w:color w:val="000000" w:themeColor="text1"/>
        </w:rPr>
        <w:t xml:space="preserve">the conditions leading to an Islamically </w:t>
      </w:r>
      <w:r w:rsidR="00BA232E" w:rsidRPr="0092091A">
        <w:rPr>
          <w:rFonts w:asciiTheme="majorBidi" w:hAnsiTheme="majorBidi" w:cstheme="majorBidi"/>
          <w:color w:val="000000" w:themeColor="text1"/>
        </w:rPr>
        <w:t xml:space="preserve">legitimate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t>
      </w:r>
      <w:r w:rsidR="00BA232E"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difficult.</w:t>
      </w:r>
      <w:r w:rsidRPr="0092091A">
        <w:rPr>
          <w:rFonts w:asciiTheme="majorBidi" w:hAnsiTheme="majorBidi" w:cstheme="majorBidi"/>
          <w:color w:val="000000" w:themeColor="text1"/>
          <w:vertAlign w:val="superscript"/>
        </w:rPr>
        <w:footnoteReference w:id="57"/>
      </w:r>
      <w:r w:rsidRPr="0092091A">
        <w:rPr>
          <w:rFonts w:asciiTheme="majorBidi" w:hAnsiTheme="majorBidi" w:cstheme="majorBidi"/>
          <w:color w:val="000000" w:themeColor="text1"/>
        </w:rPr>
        <w:t xml:space="preserve"> </w:t>
      </w:r>
    </w:p>
    <w:p w14:paraId="0F9612AD" w14:textId="3C3F9C9F" w:rsidR="00D936CB" w:rsidRPr="0092091A" w:rsidRDefault="00191EFF" w:rsidP="00D40260">
      <w:pPr>
        <w:spacing w:before="240" w:after="240"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Maba’s</w:t>
      </w:r>
      <w:proofErr w:type="spellEnd"/>
      <w:r w:rsidRPr="0092091A">
        <w:rPr>
          <w:rFonts w:asciiTheme="majorBidi" w:hAnsiTheme="majorBidi" w:cstheme="majorBidi"/>
          <w:color w:val="000000" w:themeColor="text1"/>
        </w:rPr>
        <w:t xml:space="preserv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t>
      </w:r>
      <w:r w:rsidR="006C25B7" w:rsidRPr="0092091A">
        <w:rPr>
          <w:rFonts w:asciiTheme="majorBidi" w:hAnsiTheme="majorBidi" w:cstheme="majorBidi"/>
          <w:color w:val="000000" w:themeColor="text1"/>
        </w:rPr>
        <w:t xml:space="preserve">can </w:t>
      </w:r>
      <w:r w:rsidRPr="0092091A">
        <w:rPr>
          <w:rFonts w:asciiTheme="majorBidi" w:hAnsiTheme="majorBidi" w:cstheme="majorBidi"/>
          <w:color w:val="000000" w:themeColor="text1"/>
        </w:rPr>
        <w:t xml:space="preserve">be understood as an armed reaction to the numerous attacks against him and his community. From his beginning as a </w:t>
      </w:r>
      <w:r w:rsidR="008043AF" w:rsidRPr="0092091A">
        <w:rPr>
          <w:rFonts w:asciiTheme="majorBidi" w:hAnsiTheme="majorBidi" w:cstheme="majorBidi"/>
          <w:color w:val="000000" w:themeColor="text1"/>
        </w:rPr>
        <w:t xml:space="preserve">low-profile </w:t>
      </w:r>
      <w:r w:rsidRPr="0092091A">
        <w:rPr>
          <w:rFonts w:asciiTheme="majorBidi" w:hAnsiTheme="majorBidi" w:cstheme="majorBidi"/>
          <w:color w:val="000000" w:themeColor="text1"/>
        </w:rPr>
        <w:t>teacher in Jolof,</w:t>
      </w:r>
      <w:r w:rsidRPr="0092091A">
        <w:rPr>
          <w:rFonts w:asciiTheme="majorBidi" w:hAnsiTheme="majorBidi" w:cstheme="majorBidi"/>
          <w:color w:val="000000" w:themeColor="text1"/>
          <w:vertAlign w:val="superscript"/>
        </w:rPr>
        <w:footnoteReference w:id="58"/>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gradually and perhaps unwittingly became </w:t>
      </w:r>
      <w:r w:rsidR="008043AF" w:rsidRPr="0092091A">
        <w:rPr>
          <w:rFonts w:asciiTheme="majorBidi" w:hAnsiTheme="majorBidi" w:cstheme="majorBidi"/>
          <w:color w:val="000000" w:themeColor="text1"/>
        </w:rPr>
        <w:t xml:space="preserve">engaged in </w:t>
      </w:r>
      <w:r w:rsidRPr="0092091A">
        <w:rPr>
          <w:rFonts w:asciiTheme="majorBidi" w:hAnsiTheme="majorBidi" w:cstheme="majorBidi"/>
          <w:color w:val="000000" w:themeColor="text1"/>
        </w:rPr>
        <w:t>political activi</w:t>
      </w:r>
      <w:r w:rsidR="008043AF" w:rsidRPr="0092091A">
        <w:rPr>
          <w:rFonts w:asciiTheme="majorBidi" w:hAnsiTheme="majorBidi" w:cstheme="majorBidi"/>
          <w:color w:val="000000" w:themeColor="text1"/>
        </w:rPr>
        <w:t>ty</w:t>
      </w:r>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Badibu</w:t>
      </w:r>
      <w:proofErr w:type="spellEnd"/>
      <w:r w:rsidRPr="0092091A">
        <w:rPr>
          <w:rFonts w:asciiTheme="majorBidi" w:hAnsiTheme="majorBidi" w:cstheme="majorBidi"/>
          <w:color w:val="000000" w:themeColor="text1"/>
        </w:rPr>
        <w:t xml:space="preserve">, his host province. According to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and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were an armed response to attacks </w:t>
      </w:r>
      <w:r w:rsidR="007C2624" w:rsidRPr="0092091A">
        <w:rPr>
          <w:rFonts w:asciiTheme="majorBidi" w:hAnsiTheme="majorBidi" w:cstheme="majorBidi"/>
          <w:color w:val="000000" w:themeColor="text1"/>
        </w:rPr>
        <w:t xml:space="preserve">by </w:t>
      </w:r>
      <w:r w:rsidRPr="0092091A">
        <w:rPr>
          <w:rFonts w:asciiTheme="majorBidi" w:hAnsiTheme="majorBidi" w:cstheme="majorBidi"/>
          <w:color w:val="000000" w:themeColor="text1"/>
        </w:rPr>
        <w:t xml:space="preserve">non-Muslim African leaders. After tolerating several </w:t>
      </w:r>
      <w:r w:rsidR="004608E4" w:rsidRPr="0092091A">
        <w:rPr>
          <w:rFonts w:asciiTheme="majorBidi" w:hAnsiTheme="majorBidi" w:cstheme="majorBidi"/>
          <w:color w:val="000000" w:themeColor="text1"/>
        </w:rPr>
        <w:t xml:space="preserve">of these </w:t>
      </w:r>
      <w:r w:rsidRPr="0092091A">
        <w:rPr>
          <w:rFonts w:asciiTheme="majorBidi" w:hAnsiTheme="majorBidi" w:cstheme="majorBidi"/>
          <w:color w:val="000000" w:themeColor="text1"/>
        </w:rPr>
        <w:t xml:space="preserve">attacks against Muslims, Tall </w:t>
      </w:r>
      <w:r w:rsidR="004608E4" w:rsidRPr="0092091A">
        <w:rPr>
          <w:rFonts w:asciiTheme="majorBidi" w:hAnsiTheme="majorBidi" w:cstheme="majorBidi"/>
          <w:color w:val="000000" w:themeColor="text1"/>
        </w:rPr>
        <w:t>responded</w:t>
      </w:r>
      <w:r w:rsidRPr="0092091A">
        <w:rPr>
          <w:rFonts w:asciiTheme="majorBidi" w:hAnsiTheme="majorBidi" w:cstheme="majorBidi"/>
          <w:color w:val="000000" w:themeColor="text1"/>
        </w:rPr>
        <w:t xml:space="preserve"> that Allah allowed him to launch his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t>
      </w:r>
      <w:r w:rsidR="000A7B0B" w:rsidRPr="00C662EB">
        <w:rPr>
          <w:rFonts w:asciiTheme="majorBidi" w:hAnsiTheme="majorBidi" w:cstheme="majorBidi"/>
          <w:color w:val="000000" w:themeColor="text1"/>
        </w:rPr>
        <w:t>that began</w:t>
      </w:r>
      <w:r w:rsidR="000A7B0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on Monday, 21 September 1852.</w:t>
      </w:r>
      <w:r w:rsidRPr="0092091A">
        <w:rPr>
          <w:rFonts w:asciiTheme="majorBidi" w:hAnsiTheme="majorBidi" w:cstheme="majorBidi"/>
          <w:color w:val="000000" w:themeColor="text1"/>
          <w:vertAlign w:val="superscript"/>
        </w:rPr>
        <w:footnoteReference w:id="59"/>
      </w:r>
      <w:r w:rsidRPr="0092091A">
        <w:rPr>
          <w:rFonts w:asciiTheme="majorBidi" w:hAnsiTheme="majorBidi" w:cstheme="majorBidi"/>
          <w:color w:val="000000" w:themeColor="text1"/>
        </w:rPr>
        <w:t xml:space="preserve"> On this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clarifies the difference between a </w:t>
      </w:r>
      <w:r w:rsidRPr="00C662EB">
        <w:rPr>
          <w:rFonts w:asciiTheme="majorBidi" w:hAnsiTheme="majorBidi" w:cstheme="majorBidi"/>
          <w:iCs/>
          <w:color w:val="000000" w:themeColor="text1"/>
        </w:rPr>
        <w:t>war of conquest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a </w:t>
      </w:r>
      <w:r w:rsidRPr="00C662EB">
        <w:rPr>
          <w:rFonts w:asciiTheme="majorBidi" w:hAnsiTheme="majorBidi" w:cstheme="majorBidi"/>
          <w:iCs/>
          <w:color w:val="000000" w:themeColor="text1"/>
        </w:rPr>
        <w:t>holy war</w:t>
      </w:r>
      <w:r w:rsidRPr="0092091A">
        <w:rPr>
          <w:rFonts w:asciiTheme="majorBidi" w:hAnsiTheme="majorBidi" w:cstheme="majorBidi"/>
          <w:color w:val="000000" w:themeColor="text1"/>
        </w:rPr>
        <w:t xml:space="preserve"> by recalling here the rules, which are conditions but also the amalgams:</w:t>
      </w:r>
    </w:p>
    <w:p w14:paraId="0F9612AE" w14:textId="6F684C56"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Ndax</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yonent</w:t>
      </w:r>
      <w:proofErr w:type="spellEnd"/>
      <w:r w:rsidRPr="0092091A">
        <w:rPr>
          <w:rFonts w:asciiTheme="majorBidi" w:hAnsiTheme="majorBidi" w:cstheme="majorBidi"/>
          <w:color w:val="000000" w:themeColor="text1"/>
        </w:rPr>
        <w:t xml:space="preserve"> bi </w:t>
      </w:r>
      <w:proofErr w:type="spellStart"/>
      <w:r w:rsidRPr="0092091A">
        <w:rPr>
          <w:rFonts w:asciiTheme="majorBidi" w:hAnsiTheme="majorBidi" w:cstheme="majorBidi"/>
          <w:color w:val="000000" w:themeColor="text1"/>
        </w:rPr>
        <w:t>neena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jixaad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xare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ma </w:t>
      </w:r>
      <w:proofErr w:type="spellStart"/>
      <w:r w:rsidRPr="0092091A">
        <w:rPr>
          <w:rFonts w:asciiTheme="majorBidi" w:hAnsiTheme="majorBidi" w:cstheme="majorBidi"/>
          <w:color w:val="000000" w:themeColor="text1"/>
        </w:rPr>
        <w:t>koy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xàmmee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mooy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xare</w:t>
      </w:r>
      <w:proofErr w:type="spellEnd"/>
      <w:r w:rsidRPr="0092091A">
        <w:rPr>
          <w:rFonts w:asciiTheme="majorBidi" w:hAnsiTheme="majorBidi" w:cstheme="majorBidi"/>
          <w:color w:val="000000" w:themeColor="text1"/>
        </w:rPr>
        <w:t xml:space="preserve"> loo jot </w:t>
      </w:r>
      <w:proofErr w:type="spellStart"/>
      <w:r w:rsidRPr="0092091A">
        <w:rPr>
          <w:rFonts w:asciiTheme="majorBidi" w:hAnsiTheme="majorBidi" w:cstheme="majorBidi"/>
          <w:color w:val="000000" w:themeColor="text1"/>
        </w:rPr>
        <w:t>yax</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Yonent</w:t>
      </w:r>
      <w:proofErr w:type="spellEnd"/>
      <w:r w:rsidRPr="0092091A">
        <w:rPr>
          <w:rFonts w:asciiTheme="majorBidi" w:hAnsiTheme="majorBidi" w:cstheme="majorBidi"/>
          <w:color w:val="000000" w:themeColor="text1"/>
        </w:rPr>
        <w:t xml:space="preserve"> bee </w:t>
      </w:r>
      <w:proofErr w:type="spellStart"/>
      <w:r w:rsidRPr="0092091A">
        <w:rPr>
          <w:rFonts w:asciiTheme="majorBidi" w:hAnsiTheme="majorBidi" w:cstheme="majorBidi"/>
          <w:color w:val="000000" w:themeColor="text1"/>
        </w:rPr>
        <w:t>waax</w:t>
      </w:r>
      <w:proofErr w:type="spellEnd"/>
      <w:r w:rsidRPr="0092091A">
        <w:rPr>
          <w:rFonts w:asciiTheme="majorBidi" w:hAnsiTheme="majorBidi" w:cstheme="majorBidi"/>
          <w:color w:val="000000" w:themeColor="text1"/>
        </w:rPr>
        <w:t xml:space="preserve"> de]. [Nee </w:t>
      </w:r>
      <w:proofErr w:type="spellStart"/>
      <w:r w:rsidRPr="0092091A">
        <w:rPr>
          <w:rFonts w:asciiTheme="majorBidi" w:hAnsiTheme="majorBidi" w:cstheme="majorBidi"/>
          <w:color w:val="000000" w:themeColor="text1"/>
        </w:rPr>
        <w:t>jixaad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jixaad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Jixaad</w:t>
      </w:r>
      <w:proofErr w:type="spellEnd"/>
      <w:r w:rsidRPr="0092091A">
        <w:rPr>
          <w:rFonts w:asciiTheme="majorBidi" w:hAnsiTheme="majorBidi" w:cstheme="majorBidi"/>
          <w:color w:val="000000" w:themeColor="text1"/>
        </w:rPr>
        <w:t xml:space="preserve"> doo </w:t>
      </w:r>
      <w:proofErr w:type="spellStart"/>
      <w:r w:rsidRPr="0092091A">
        <w:rPr>
          <w:rFonts w:asciiTheme="majorBidi" w:hAnsiTheme="majorBidi" w:cstheme="majorBidi"/>
          <w:color w:val="000000" w:themeColor="text1"/>
        </w:rPr>
        <w:t>gan</w:t>
      </w:r>
      <w:proofErr w:type="spellEnd"/>
      <w:r w:rsidRPr="0092091A">
        <w:rPr>
          <w:rFonts w:asciiTheme="majorBidi" w:hAnsiTheme="majorBidi" w:cstheme="majorBidi"/>
          <w:color w:val="000000" w:themeColor="text1"/>
        </w:rPr>
        <w:t xml:space="preserve">̃ mag, doo </w:t>
      </w:r>
      <w:proofErr w:type="spellStart"/>
      <w:r w:rsidRPr="0092091A">
        <w:rPr>
          <w:rFonts w:asciiTheme="majorBidi" w:hAnsiTheme="majorBidi" w:cstheme="majorBidi"/>
          <w:color w:val="000000" w:themeColor="text1"/>
        </w:rPr>
        <w:t>gan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xale</w:t>
      </w:r>
      <w:proofErr w:type="spellEnd"/>
      <w:r w:rsidRPr="0092091A">
        <w:rPr>
          <w:rFonts w:asciiTheme="majorBidi" w:hAnsiTheme="majorBidi" w:cstheme="majorBidi"/>
          <w:color w:val="000000" w:themeColor="text1"/>
        </w:rPr>
        <w:t xml:space="preserve">, do </w:t>
      </w:r>
      <w:proofErr w:type="spellStart"/>
      <w:r w:rsidRPr="0092091A">
        <w:rPr>
          <w:rFonts w:asciiTheme="majorBidi" w:hAnsiTheme="majorBidi" w:cstheme="majorBidi"/>
          <w:color w:val="000000" w:themeColor="text1"/>
        </w:rPr>
        <w:t>gan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jiggéen</w:t>
      </w:r>
      <w:proofErr w:type="spellEnd"/>
      <w:r w:rsidRPr="0092091A">
        <w:rPr>
          <w:rFonts w:asciiTheme="majorBidi" w:hAnsiTheme="majorBidi" w:cstheme="majorBidi"/>
          <w:color w:val="000000" w:themeColor="text1"/>
        </w:rPr>
        <w:t xml:space="preserve">, doo </w:t>
      </w:r>
      <w:proofErr w:type="spellStart"/>
      <w:r w:rsidRPr="0092091A">
        <w:rPr>
          <w:rFonts w:asciiTheme="majorBidi" w:hAnsiTheme="majorBidi" w:cstheme="majorBidi"/>
          <w:color w:val="000000" w:themeColor="text1"/>
        </w:rPr>
        <w:t>làkk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kër</w:t>
      </w:r>
      <w:proofErr w:type="spellEnd"/>
      <w:r w:rsidRPr="0092091A">
        <w:rPr>
          <w:rFonts w:asciiTheme="majorBidi" w:hAnsiTheme="majorBidi" w:cstheme="majorBidi"/>
          <w:color w:val="000000" w:themeColor="text1"/>
        </w:rPr>
        <w:t xml:space="preserve">, doo </w:t>
      </w:r>
      <w:proofErr w:type="spellStart"/>
      <w:r w:rsidRPr="0092091A">
        <w:rPr>
          <w:rFonts w:asciiTheme="majorBidi" w:hAnsiTheme="majorBidi" w:cstheme="majorBidi"/>
          <w:color w:val="000000" w:themeColor="text1"/>
        </w:rPr>
        <w:t>làkk</w:t>
      </w:r>
      <w:proofErr w:type="spellEnd"/>
      <w:r w:rsidRPr="0092091A">
        <w:rPr>
          <w:rFonts w:asciiTheme="majorBidi" w:hAnsiTheme="majorBidi" w:cstheme="majorBidi"/>
          <w:color w:val="000000" w:themeColor="text1"/>
        </w:rPr>
        <w:t xml:space="preserve"> tool, </w:t>
      </w:r>
      <w:proofErr w:type="spellStart"/>
      <w:r w:rsidRPr="0092091A">
        <w:rPr>
          <w:rFonts w:asciiTheme="majorBidi" w:hAnsiTheme="majorBidi" w:cstheme="majorBidi"/>
          <w:color w:val="000000" w:themeColor="text1"/>
        </w:rPr>
        <w:t>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door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door la. </w:t>
      </w:r>
      <w:proofErr w:type="spellStart"/>
      <w:r w:rsidRPr="0092091A">
        <w:rPr>
          <w:rFonts w:asciiTheme="majorBidi" w:hAnsiTheme="majorBidi" w:cstheme="majorBidi"/>
          <w:color w:val="000000" w:themeColor="text1"/>
        </w:rPr>
        <w:t>Waaw</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lolooy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jixaad</w:t>
      </w:r>
      <w:proofErr w:type="spellEnd"/>
      <w:r w:rsidRPr="0092091A">
        <w:rPr>
          <w:rFonts w:asciiTheme="majorBidi" w:hAnsiTheme="majorBidi" w:cstheme="majorBidi"/>
          <w:color w:val="000000" w:themeColor="text1"/>
        </w:rPr>
        <w:t xml:space="preserve">. Boo </w:t>
      </w:r>
      <w:proofErr w:type="spellStart"/>
      <w:r w:rsidRPr="0092091A">
        <w:rPr>
          <w:rFonts w:asciiTheme="majorBidi" w:hAnsiTheme="majorBidi" w:cstheme="majorBidi"/>
          <w:color w:val="000000" w:themeColor="text1"/>
        </w:rPr>
        <w:t>gañee</w:t>
      </w:r>
      <w:proofErr w:type="spellEnd"/>
      <w:r w:rsidRPr="0092091A">
        <w:rPr>
          <w:rFonts w:asciiTheme="majorBidi" w:hAnsiTheme="majorBidi" w:cstheme="majorBidi"/>
          <w:color w:val="000000" w:themeColor="text1"/>
        </w:rPr>
        <w:t xml:space="preserve"> mag mu </w:t>
      </w:r>
      <w:proofErr w:type="spellStart"/>
      <w:r w:rsidRPr="0092091A">
        <w:rPr>
          <w:rFonts w:asciiTheme="majorBidi" w:hAnsiTheme="majorBidi" w:cstheme="majorBidi"/>
          <w:color w:val="000000" w:themeColor="text1"/>
        </w:rPr>
        <w:t>yaaxu</w:t>
      </w:r>
      <w:proofErr w:type="spellEnd"/>
      <w:r w:rsidRPr="0092091A">
        <w:rPr>
          <w:rFonts w:asciiTheme="majorBidi" w:hAnsiTheme="majorBidi" w:cstheme="majorBidi"/>
          <w:color w:val="000000" w:themeColor="text1"/>
        </w:rPr>
        <w:t xml:space="preserve">. Boo </w:t>
      </w:r>
      <w:proofErr w:type="spellStart"/>
      <w:r w:rsidRPr="0092091A">
        <w:rPr>
          <w:rFonts w:asciiTheme="majorBidi" w:hAnsiTheme="majorBidi" w:cstheme="majorBidi"/>
          <w:color w:val="000000" w:themeColor="text1"/>
        </w:rPr>
        <w:t>gañee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jiggéen</w:t>
      </w:r>
      <w:proofErr w:type="spellEnd"/>
      <w:r w:rsidRPr="0092091A">
        <w:rPr>
          <w:rFonts w:asciiTheme="majorBidi" w:hAnsiTheme="majorBidi" w:cstheme="majorBidi"/>
          <w:color w:val="000000" w:themeColor="text1"/>
        </w:rPr>
        <w:t xml:space="preserve"> mu </w:t>
      </w:r>
      <w:proofErr w:type="spellStart"/>
      <w:r w:rsidRPr="0092091A">
        <w:rPr>
          <w:rFonts w:asciiTheme="majorBidi" w:hAnsiTheme="majorBidi" w:cstheme="majorBidi"/>
          <w:color w:val="000000" w:themeColor="text1"/>
        </w:rPr>
        <w:t>yaaxu</w:t>
      </w:r>
      <w:proofErr w:type="spellEnd"/>
      <w:r w:rsidRPr="0092091A">
        <w:rPr>
          <w:rFonts w:asciiTheme="majorBidi" w:hAnsiTheme="majorBidi" w:cstheme="majorBidi"/>
          <w:color w:val="000000" w:themeColor="text1"/>
        </w:rPr>
        <w:t xml:space="preserve">. Boo </w:t>
      </w:r>
      <w:proofErr w:type="spellStart"/>
      <w:r w:rsidRPr="0092091A">
        <w:rPr>
          <w:rFonts w:asciiTheme="majorBidi" w:hAnsiTheme="majorBidi" w:cstheme="majorBidi"/>
          <w:color w:val="000000" w:themeColor="text1"/>
        </w:rPr>
        <w:t>gañee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xale</w:t>
      </w:r>
      <w:proofErr w:type="spellEnd"/>
      <w:r w:rsidRPr="0092091A">
        <w:rPr>
          <w:rFonts w:asciiTheme="majorBidi" w:hAnsiTheme="majorBidi" w:cstheme="majorBidi"/>
          <w:color w:val="000000" w:themeColor="text1"/>
        </w:rPr>
        <w:t xml:space="preserve"> mu </w:t>
      </w:r>
      <w:proofErr w:type="spellStart"/>
      <w:r w:rsidRPr="0092091A">
        <w:rPr>
          <w:rFonts w:asciiTheme="majorBidi" w:hAnsiTheme="majorBidi" w:cstheme="majorBidi"/>
          <w:color w:val="000000" w:themeColor="text1"/>
        </w:rPr>
        <w:t>yaaxu</w:t>
      </w:r>
      <w:proofErr w:type="spellEnd"/>
      <w:r w:rsidRPr="0092091A">
        <w:rPr>
          <w:rFonts w:asciiTheme="majorBidi" w:hAnsiTheme="majorBidi" w:cstheme="majorBidi"/>
          <w:color w:val="000000" w:themeColor="text1"/>
        </w:rPr>
        <w:t xml:space="preserve">. Boo </w:t>
      </w:r>
      <w:proofErr w:type="spellStart"/>
      <w:r w:rsidRPr="0092091A">
        <w:rPr>
          <w:rFonts w:asciiTheme="majorBidi" w:hAnsiTheme="majorBidi" w:cstheme="majorBidi"/>
          <w:color w:val="000000" w:themeColor="text1"/>
        </w:rPr>
        <w:t>làkkee</w:t>
      </w:r>
      <w:proofErr w:type="spellEnd"/>
      <w:r w:rsidRPr="0092091A">
        <w:rPr>
          <w:rFonts w:asciiTheme="majorBidi" w:hAnsiTheme="majorBidi" w:cstheme="majorBidi"/>
          <w:color w:val="000000" w:themeColor="text1"/>
        </w:rPr>
        <w:t xml:space="preserve"> tool mu </w:t>
      </w:r>
      <w:proofErr w:type="spellStart"/>
      <w:r w:rsidRPr="0092091A">
        <w:rPr>
          <w:rFonts w:asciiTheme="majorBidi" w:hAnsiTheme="majorBidi" w:cstheme="majorBidi"/>
          <w:color w:val="000000" w:themeColor="text1"/>
        </w:rPr>
        <w:t>yaaxu</w:t>
      </w:r>
      <w:proofErr w:type="spellEnd"/>
      <w:r w:rsidRPr="0092091A">
        <w:rPr>
          <w:rFonts w:asciiTheme="majorBidi" w:hAnsiTheme="majorBidi" w:cstheme="majorBidi"/>
          <w:color w:val="000000" w:themeColor="text1"/>
        </w:rPr>
        <w:t xml:space="preserve">. Boo </w:t>
      </w:r>
      <w:proofErr w:type="spellStart"/>
      <w:r w:rsidRPr="0092091A">
        <w:rPr>
          <w:rFonts w:asciiTheme="majorBidi" w:hAnsiTheme="majorBidi" w:cstheme="majorBidi"/>
          <w:color w:val="000000" w:themeColor="text1"/>
        </w:rPr>
        <w:t>làkkee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kër</w:t>
      </w:r>
      <w:proofErr w:type="spellEnd"/>
      <w:r w:rsidRPr="0092091A">
        <w:rPr>
          <w:rFonts w:asciiTheme="majorBidi" w:hAnsiTheme="majorBidi" w:cstheme="majorBidi"/>
          <w:color w:val="000000" w:themeColor="text1"/>
        </w:rPr>
        <w:t xml:space="preserve"> mu </w:t>
      </w:r>
      <w:proofErr w:type="spellStart"/>
      <w:r w:rsidRPr="0092091A">
        <w:rPr>
          <w:rFonts w:asciiTheme="majorBidi" w:hAnsiTheme="majorBidi" w:cstheme="majorBidi"/>
          <w:color w:val="000000" w:themeColor="text1"/>
        </w:rPr>
        <w:t>yaaxu</w:t>
      </w:r>
      <w:proofErr w:type="spellEnd"/>
      <w:r w:rsidRPr="0092091A">
        <w:rPr>
          <w:rFonts w:asciiTheme="majorBidi" w:hAnsiTheme="majorBidi" w:cstheme="majorBidi"/>
          <w:color w:val="000000" w:themeColor="text1"/>
        </w:rPr>
        <w:t xml:space="preserve">. Boo </w:t>
      </w:r>
      <w:proofErr w:type="spellStart"/>
      <w:r w:rsidRPr="0092091A">
        <w:rPr>
          <w:rFonts w:asciiTheme="majorBidi" w:hAnsiTheme="majorBidi" w:cstheme="majorBidi"/>
          <w:color w:val="000000" w:themeColor="text1"/>
        </w:rPr>
        <w:t>njekke</w:t>
      </w:r>
      <w:proofErr w:type="spellEnd"/>
      <w:r w:rsidRPr="0092091A">
        <w:rPr>
          <w:rFonts w:asciiTheme="majorBidi" w:hAnsiTheme="majorBidi" w:cstheme="majorBidi"/>
          <w:color w:val="000000" w:themeColor="text1"/>
        </w:rPr>
        <w:t xml:space="preserve"> tooñ mu </w:t>
      </w:r>
      <w:proofErr w:type="spellStart"/>
      <w:r w:rsidRPr="0092091A">
        <w:rPr>
          <w:rFonts w:asciiTheme="majorBidi" w:hAnsiTheme="majorBidi" w:cstheme="majorBidi"/>
          <w:color w:val="000000" w:themeColor="text1"/>
        </w:rPr>
        <w:t>yaaxu</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60"/>
      </w:r>
    </w:p>
    <w:p w14:paraId="0F9612AF"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Translation:</w:t>
      </w:r>
    </w:p>
    <w:p w14:paraId="0F9612B0" w14:textId="62C994DC"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This is how the Prophet Muhammad distinguished a holy war (</w:t>
      </w:r>
      <w:r w:rsidR="00CD2935" w:rsidRPr="0092091A">
        <w:rPr>
          <w:rFonts w:asciiTheme="majorBidi" w:hAnsiTheme="majorBidi" w:cstheme="majorBidi"/>
          <w:iCs/>
          <w:color w:val="000000" w:themeColor="text1"/>
        </w:rPr>
        <w:t>jihad</w:t>
      </w:r>
      <w:r w:rsidRPr="0092091A">
        <w:rPr>
          <w:rFonts w:asciiTheme="majorBidi" w:hAnsiTheme="majorBidi" w:cstheme="majorBidi"/>
          <w:color w:val="000000" w:themeColor="text1"/>
        </w:rPr>
        <w:t xml:space="preserve">) from an ordinary war. In the latter, the fighter plunders everything in </w:t>
      </w:r>
      <w:r w:rsidR="00AE1302" w:rsidRPr="0092091A">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 xml:space="preserve">path [it is the Prophet who speaks, eh, he repeats it twice]. He says that in a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(repeated twice) it is not allowed to hurt the elderly, children and women. It is also not allowed to ransack houses and fields, and before taking revenge on the adversary, he must attack first. This is what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is about. To harm people of old age is not to do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Offending women is not allowed in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neither is molesting children. Setting fire to the fields of the enemy, burning homes, are not allowed in a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To harm others violates the rules of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61"/>
      </w:r>
    </w:p>
    <w:p w14:paraId="6D438804" w14:textId="7840C05C" w:rsidR="00800E40" w:rsidRPr="0092091A" w:rsidDel="007E7C96" w:rsidRDefault="00191EFF" w:rsidP="00C662EB">
      <w:pPr>
        <w:spacing w:line="480" w:lineRule="auto"/>
        <w:ind w:firstLine="720"/>
        <w:jc w:val="both"/>
        <w:rPr>
          <w:del w:id="56" w:author="John Peate" w:date="2021-11-02T15:12:00Z"/>
          <w:rFonts w:asciiTheme="majorBidi" w:hAnsiTheme="majorBidi" w:cstheme="majorBidi"/>
          <w:color w:val="000000" w:themeColor="text1"/>
        </w:rPr>
      </w:pPr>
      <w:r w:rsidRPr="0092091A">
        <w:rPr>
          <w:rFonts w:asciiTheme="majorBidi" w:hAnsiTheme="majorBidi" w:cstheme="majorBidi"/>
          <w:color w:val="000000" w:themeColor="text1"/>
        </w:rPr>
        <w:t>Abdou Bâ often reminded Lat Dior of these rules before their military expeditions.</w:t>
      </w:r>
      <w:r w:rsidRPr="0092091A">
        <w:rPr>
          <w:rFonts w:asciiTheme="majorBidi" w:hAnsiTheme="majorBidi" w:cstheme="majorBidi"/>
          <w:color w:val="000000" w:themeColor="text1"/>
          <w:vertAlign w:val="superscript"/>
        </w:rPr>
        <w:footnoteReference w:id="62"/>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r w:rsidR="009A284A" w:rsidRPr="0092091A">
        <w:rPr>
          <w:rFonts w:asciiTheme="majorBidi" w:hAnsiTheme="majorBidi" w:cstheme="majorBidi"/>
          <w:color w:val="000000" w:themeColor="text1"/>
        </w:rPr>
        <w:t>’</w:t>
      </w:r>
      <w:r w:rsidRPr="0092091A">
        <w:rPr>
          <w:rFonts w:asciiTheme="majorBidi" w:hAnsiTheme="majorBidi" w:cstheme="majorBidi"/>
          <w:color w:val="000000" w:themeColor="text1"/>
        </w:rPr>
        <w:t>s</w:t>
      </w:r>
      <w:proofErr w:type="spellEnd"/>
      <w:r w:rsidRPr="0092091A">
        <w:rPr>
          <w:rFonts w:asciiTheme="majorBidi" w:hAnsiTheme="majorBidi" w:cstheme="majorBidi"/>
          <w:color w:val="000000" w:themeColor="text1"/>
        </w:rPr>
        <w:t xml:space="preserve"> political advisers includes Abdou Bâ, </w:t>
      </w:r>
      <w:proofErr w:type="spellStart"/>
      <w:r w:rsidRPr="0092091A">
        <w:rPr>
          <w:rFonts w:asciiTheme="majorBidi" w:hAnsiTheme="majorBidi" w:cstheme="majorBidi"/>
          <w:color w:val="000000" w:themeColor="text1"/>
        </w:rPr>
        <w:t>Meissa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Demba</w:t>
      </w:r>
      <w:proofErr w:type="spellEnd"/>
      <w:r w:rsidRPr="0092091A">
        <w:rPr>
          <w:rFonts w:asciiTheme="majorBidi" w:hAnsiTheme="majorBidi" w:cstheme="majorBidi"/>
          <w:color w:val="000000" w:themeColor="text1"/>
        </w:rPr>
        <w:t xml:space="preserve"> War,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Lat Dior,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Amath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Thierno</w:t>
      </w:r>
      <w:proofErr w:type="spellEnd"/>
      <w:r w:rsidRPr="0092091A">
        <w:rPr>
          <w:rFonts w:asciiTheme="majorBidi" w:hAnsiTheme="majorBidi" w:cstheme="majorBidi"/>
          <w:color w:val="000000" w:themeColor="text1"/>
        </w:rPr>
        <w:t xml:space="preserve"> Bâ, </w:t>
      </w:r>
      <w:proofErr w:type="spellStart"/>
      <w:r w:rsidRPr="0092091A">
        <w:rPr>
          <w:rFonts w:asciiTheme="majorBidi" w:hAnsiTheme="majorBidi" w:cstheme="majorBidi"/>
          <w:color w:val="000000" w:themeColor="text1"/>
        </w:rPr>
        <w:t>Goumbo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Guèye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Youga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Fally</w:t>
      </w:r>
      <w:proofErr w:type="spellEnd"/>
      <w:r w:rsidRPr="0092091A">
        <w:rPr>
          <w:rFonts w:asciiTheme="majorBidi" w:hAnsiTheme="majorBidi" w:cstheme="majorBidi"/>
          <w:color w:val="000000" w:themeColor="text1"/>
        </w:rPr>
        <w:t xml:space="preserve">, Samba </w:t>
      </w:r>
      <w:proofErr w:type="spellStart"/>
      <w:r w:rsidRPr="0092091A">
        <w:rPr>
          <w:rFonts w:asciiTheme="majorBidi" w:hAnsiTheme="majorBidi" w:cstheme="majorBidi"/>
          <w:color w:val="000000" w:themeColor="text1"/>
        </w:rPr>
        <w:t>Diobaye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Demba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Aly </w:t>
      </w:r>
      <w:proofErr w:type="spellStart"/>
      <w:r w:rsidRPr="0092091A">
        <w:rPr>
          <w:rFonts w:asciiTheme="majorBidi" w:hAnsiTheme="majorBidi" w:cstheme="majorBidi"/>
          <w:color w:val="000000" w:themeColor="text1"/>
        </w:rPr>
        <w:t>Khodia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Marame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Gawlo</w:t>
      </w:r>
      <w:proofErr w:type="spellEnd"/>
      <w:r w:rsidRPr="0092091A">
        <w:rPr>
          <w:rFonts w:asciiTheme="majorBidi" w:hAnsiTheme="majorBidi" w:cstheme="majorBidi"/>
          <w:color w:val="000000" w:themeColor="text1"/>
        </w:rPr>
        <w:t xml:space="preserve">, Omar </w:t>
      </w:r>
      <w:proofErr w:type="spellStart"/>
      <w:r w:rsidRPr="0092091A">
        <w:rPr>
          <w:rFonts w:asciiTheme="majorBidi" w:hAnsiTheme="majorBidi" w:cstheme="majorBidi"/>
          <w:color w:val="000000" w:themeColor="text1"/>
        </w:rPr>
        <w:t>Sène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Doungui</w:t>
      </w:r>
      <w:proofErr w:type="spellEnd"/>
      <w:r w:rsidRPr="0092091A">
        <w:rPr>
          <w:rFonts w:asciiTheme="majorBidi" w:hAnsiTheme="majorBidi" w:cstheme="majorBidi"/>
          <w:color w:val="000000" w:themeColor="text1"/>
        </w:rPr>
        <w:t xml:space="preserve"> Sakho,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Matar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Kalla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Katim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Thierno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Diangou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Diaète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Diang</w:t>
      </w:r>
      <w:proofErr w:type="spellEnd"/>
      <w:r w:rsidRPr="0092091A">
        <w:rPr>
          <w:rFonts w:asciiTheme="majorBidi" w:hAnsiTheme="majorBidi" w:cstheme="majorBidi"/>
          <w:color w:val="000000" w:themeColor="text1"/>
        </w:rPr>
        <w:t>, among others.</w:t>
      </w:r>
      <w:r w:rsidRPr="0092091A">
        <w:rPr>
          <w:rFonts w:asciiTheme="majorBidi" w:hAnsiTheme="majorBidi" w:cstheme="majorBidi"/>
          <w:color w:val="000000" w:themeColor="text1"/>
          <w:vertAlign w:val="superscript"/>
        </w:rPr>
        <w:footnoteReference w:id="63"/>
      </w:r>
      <w:r w:rsidRPr="0092091A">
        <w:rPr>
          <w:rFonts w:asciiTheme="majorBidi" w:hAnsiTheme="majorBidi" w:cstheme="majorBidi"/>
          <w:color w:val="000000" w:themeColor="text1"/>
        </w:rPr>
        <w:t xml:space="preserve"> In a letter to the Governor of The Gambia,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insisted that Senegambian Muslims were oppressed by </w:t>
      </w:r>
      <w:proofErr w:type="spellStart"/>
      <w:r w:rsidR="009D7164" w:rsidRPr="0092091A">
        <w:rPr>
          <w:rFonts w:asciiTheme="majorBidi" w:hAnsiTheme="majorBidi" w:cstheme="majorBidi"/>
          <w:i/>
          <w:color w:val="000000" w:themeColor="text1"/>
        </w:rPr>
        <w:t>C</w:t>
      </w:r>
      <w:r w:rsidRPr="0092091A">
        <w:rPr>
          <w:rFonts w:asciiTheme="majorBidi" w:hAnsiTheme="majorBidi" w:cstheme="majorBidi"/>
          <w:i/>
          <w:color w:val="000000" w:themeColor="text1"/>
        </w:rPr>
        <w:t>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chiefs.</w:t>
      </w:r>
      <w:r w:rsidRPr="0092091A">
        <w:rPr>
          <w:rFonts w:asciiTheme="majorBidi" w:hAnsiTheme="majorBidi" w:cstheme="majorBidi"/>
          <w:color w:val="000000" w:themeColor="text1"/>
          <w:vertAlign w:val="superscript"/>
        </w:rPr>
        <w:footnoteReference w:id="64"/>
      </w:r>
      <w:r w:rsidRPr="0092091A">
        <w:rPr>
          <w:rFonts w:asciiTheme="majorBidi" w:hAnsiTheme="majorBidi" w:cstheme="majorBidi"/>
          <w:color w:val="000000" w:themeColor="text1"/>
        </w:rPr>
        <w:t xml:space="preserve"> This is why Allah and the Prophet authorized him to defend them against the Soninke, </w:t>
      </w:r>
      <w:r w:rsidRPr="0092091A">
        <w:rPr>
          <w:rFonts w:asciiTheme="majorBidi" w:hAnsiTheme="majorBidi" w:cstheme="majorBidi"/>
          <w:color w:val="000000" w:themeColor="text1"/>
        </w:rPr>
        <w:lastRenderedPageBreak/>
        <w:t>who are viewed as practitioners of traditional African religions.</w:t>
      </w:r>
      <w:r w:rsidRPr="0092091A">
        <w:rPr>
          <w:rFonts w:asciiTheme="majorBidi" w:hAnsiTheme="majorBidi" w:cstheme="majorBidi"/>
          <w:color w:val="000000" w:themeColor="text1"/>
          <w:vertAlign w:val="superscript"/>
        </w:rPr>
        <w:footnoteReference w:id="65"/>
      </w:r>
      <w:r w:rsidRPr="0092091A">
        <w:rPr>
          <w:rFonts w:asciiTheme="majorBidi" w:hAnsiTheme="majorBidi" w:cstheme="majorBidi"/>
          <w:color w:val="000000" w:themeColor="text1"/>
        </w:rPr>
        <w:t xml:space="preserve"> The term </w:t>
      </w:r>
      <w:r w:rsidR="00C92C2B" w:rsidRPr="0092091A">
        <w:rPr>
          <w:rFonts w:asciiTheme="majorBidi" w:hAnsiTheme="majorBidi" w:cstheme="majorBidi"/>
          <w:color w:val="000000" w:themeColor="text1"/>
        </w:rPr>
        <w:t>“</w:t>
      </w:r>
      <w:r w:rsidRPr="0092091A">
        <w:rPr>
          <w:rFonts w:asciiTheme="majorBidi" w:hAnsiTheme="majorBidi" w:cstheme="majorBidi"/>
          <w:color w:val="000000" w:themeColor="text1"/>
        </w:rPr>
        <w:t>Soninke</w:t>
      </w:r>
      <w:r w:rsidR="00C92C2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EA5DC2" w:rsidRPr="0092091A">
        <w:rPr>
          <w:rFonts w:asciiTheme="majorBidi" w:hAnsiTheme="majorBidi" w:cstheme="majorBidi"/>
          <w:color w:val="000000" w:themeColor="text1"/>
        </w:rPr>
        <w:t xml:space="preserve">is often made </w:t>
      </w:r>
      <w:r w:rsidRPr="0092091A">
        <w:rPr>
          <w:rFonts w:asciiTheme="majorBidi" w:hAnsiTheme="majorBidi" w:cstheme="majorBidi"/>
          <w:color w:val="000000" w:themeColor="text1"/>
        </w:rPr>
        <w:t xml:space="preserve">ambiguous </w:t>
      </w:r>
      <w:r w:rsidR="00EA5DC2" w:rsidRPr="0092091A">
        <w:rPr>
          <w:rFonts w:asciiTheme="majorBidi" w:hAnsiTheme="majorBidi" w:cstheme="majorBidi"/>
          <w:color w:val="000000" w:themeColor="text1"/>
        </w:rPr>
        <w:t xml:space="preserve">as a reference </w:t>
      </w:r>
      <w:r w:rsidRPr="0092091A">
        <w:rPr>
          <w:rFonts w:asciiTheme="majorBidi" w:hAnsiTheme="majorBidi" w:cstheme="majorBidi"/>
          <w:color w:val="000000" w:themeColor="text1"/>
        </w:rPr>
        <w:t xml:space="preserve">because it is often confused with the notions of animists, fetishists, pagans, or non-Muslims, while the inhabitants of </w:t>
      </w:r>
      <w:proofErr w:type="spellStart"/>
      <w:r w:rsidRPr="0092091A">
        <w:rPr>
          <w:rFonts w:asciiTheme="majorBidi" w:hAnsiTheme="majorBidi" w:cstheme="majorBidi"/>
          <w:color w:val="000000" w:themeColor="text1"/>
        </w:rPr>
        <w:t>Badibu</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Niumi</w:t>
      </w:r>
      <w:proofErr w:type="spellEnd"/>
      <w:r w:rsidRPr="0092091A">
        <w:rPr>
          <w:rFonts w:asciiTheme="majorBidi" w:hAnsiTheme="majorBidi" w:cstheme="majorBidi"/>
          <w:color w:val="000000" w:themeColor="text1"/>
        </w:rPr>
        <w:t xml:space="preserve"> could well have been converted to Islam for centuries. </w:t>
      </w:r>
      <w:r w:rsidR="00DA04CB"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they are judged by “the other</w:t>
      </w:r>
      <w:r w:rsidR="00F406A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F406AA"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supposedly better Muslim who thinks himself more </w:t>
      </w:r>
      <w:r w:rsidR="00F406AA" w:rsidRPr="0092091A">
        <w:rPr>
          <w:rFonts w:asciiTheme="majorBidi" w:hAnsiTheme="majorBidi" w:cstheme="majorBidi"/>
          <w:color w:val="000000" w:themeColor="text1"/>
        </w:rPr>
        <w:t>compliant with</w:t>
      </w:r>
      <w:r w:rsidRPr="0092091A">
        <w:rPr>
          <w:rFonts w:asciiTheme="majorBidi" w:hAnsiTheme="majorBidi" w:cstheme="majorBidi"/>
          <w:color w:val="000000" w:themeColor="text1"/>
        </w:rPr>
        <w:t xml:space="preserve"> Islamic standards, </w:t>
      </w:r>
      <w:r w:rsidR="00F406AA" w:rsidRPr="0092091A">
        <w:rPr>
          <w:rFonts w:asciiTheme="majorBidi" w:hAnsiTheme="majorBidi" w:cstheme="majorBidi"/>
          <w:color w:val="000000" w:themeColor="text1"/>
        </w:rPr>
        <w:t xml:space="preserve">who </w:t>
      </w:r>
      <w:r w:rsidR="00AE1302" w:rsidRPr="0092091A">
        <w:rPr>
          <w:rFonts w:asciiTheme="majorBidi" w:hAnsiTheme="majorBidi" w:cstheme="majorBidi"/>
          <w:color w:val="000000" w:themeColor="text1"/>
        </w:rPr>
        <w:t>arbitrarily</w:t>
      </w:r>
      <w:r w:rsidRPr="0092091A">
        <w:rPr>
          <w:rFonts w:asciiTheme="majorBidi" w:hAnsiTheme="majorBidi" w:cstheme="majorBidi"/>
          <w:color w:val="000000" w:themeColor="text1"/>
        </w:rPr>
        <w:t xml:space="preserve"> </w:t>
      </w:r>
      <w:r w:rsidR="00F406AA" w:rsidRPr="0092091A">
        <w:rPr>
          <w:rFonts w:asciiTheme="majorBidi" w:hAnsiTheme="majorBidi" w:cstheme="majorBidi"/>
          <w:color w:val="000000" w:themeColor="text1"/>
        </w:rPr>
        <w:t>deems them</w:t>
      </w:r>
      <w:r w:rsidRPr="0092091A">
        <w:rPr>
          <w:rFonts w:asciiTheme="majorBidi" w:hAnsiTheme="majorBidi" w:cstheme="majorBidi"/>
          <w:color w:val="000000" w:themeColor="text1"/>
        </w:rPr>
        <w:t xml:space="preserve"> bad Muslim</w:t>
      </w:r>
      <w:r w:rsidR="00F406AA" w:rsidRPr="0092091A">
        <w:rPr>
          <w:rFonts w:asciiTheme="majorBidi" w:hAnsiTheme="majorBidi" w:cstheme="majorBidi"/>
          <w:color w:val="000000" w:themeColor="text1"/>
        </w:rPr>
        <w:t>s</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66"/>
      </w:r>
    </w:p>
    <w:p w14:paraId="78B1DA34" w14:textId="77777777" w:rsidR="00800E40" w:rsidRPr="0092091A" w:rsidRDefault="00800E40" w:rsidP="007E7C96">
      <w:pPr>
        <w:spacing w:line="480" w:lineRule="auto"/>
        <w:ind w:firstLine="720"/>
        <w:jc w:val="both"/>
        <w:rPr>
          <w:rFonts w:asciiTheme="majorBidi" w:hAnsiTheme="majorBidi" w:cstheme="majorBidi"/>
          <w:color w:val="000000" w:themeColor="text1"/>
        </w:rPr>
        <w:pPrChange w:id="57" w:author="John Peate" w:date="2021-11-02T15:12:00Z">
          <w:pPr>
            <w:spacing w:line="480" w:lineRule="auto"/>
            <w:jc w:val="both"/>
          </w:pPr>
        </w:pPrChange>
      </w:pPr>
    </w:p>
    <w:p w14:paraId="37300E19" w14:textId="6479692B" w:rsidR="00FF077C"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example of Mat </w:t>
      </w:r>
      <w:proofErr w:type="spellStart"/>
      <w:r w:rsidRPr="0092091A">
        <w:rPr>
          <w:rFonts w:asciiTheme="majorBidi" w:hAnsiTheme="majorBidi" w:cstheme="majorBidi"/>
          <w:color w:val="000000" w:themeColor="text1"/>
        </w:rPr>
        <w:t>Diakher</w:t>
      </w:r>
      <w:proofErr w:type="spellEnd"/>
      <w:r w:rsidRPr="0092091A">
        <w:rPr>
          <w:rFonts w:asciiTheme="majorBidi" w:hAnsiTheme="majorBidi" w:cstheme="majorBidi"/>
          <w:color w:val="000000" w:themeColor="text1"/>
        </w:rPr>
        <w:t xml:space="preserve">, the son of </w:t>
      </w:r>
      <w:proofErr w:type="spellStart"/>
      <w:r w:rsidRPr="0092091A">
        <w:rPr>
          <w:rFonts w:asciiTheme="majorBidi" w:hAnsiTheme="majorBidi" w:cstheme="majorBidi"/>
          <w:color w:val="000000" w:themeColor="text1"/>
        </w:rPr>
        <w:t>Diaréba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Marone</w:t>
      </w:r>
      <w:proofErr w:type="spellEnd"/>
      <w:r w:rsidR="004E510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4E5101" w:rsidRPr="0092091A">
        <w:rPr>
          <w:rFonts w:asciiTheme="majorBidi" w:hAnsiTheme="majorBidi" w:cstheme="majorBidi"/>
          <w:color w:val="000000" w:themeColor="text1"/>
        </w:rPr>
        <w:t>K</w:t>
      </w:r>
      <w:r w:rsidRPr="0092091A">
        <w:rPr>
          <w:rFonts w:asciiTheme="majorBidi" w:hAnsiTheme="majorBidi" w:cstheme="majorBidi"/>
          <w:color w:val="000000" w:themeColor="text1"/>
        </w:rPr>
        <w:t xml:space="preserve">ing of </w:t>
      </w:r>
      <w:proofErr w:type="spellStart"/>
      <w:r w:rsidRPr="0092091A">
        <w:rPr>
          <w:rFonts w:asciiTheme="majorBidi" w:hAnsiTheme="majorBidi" w:cstheme="majorBidi"/>
          <w:color w:val="000000" w:themeColor="text1"/>
        </w:rPr>
        <w:t>Badibu</w:t>
      </w:r>
      <w:proofErr w:type="spellEnd"/>
      <w:r w:rsidRPr="0092091A">
        <w:rPr>
          <w:rFonts w:asciiTheme="majorBidi" w:hAnsiTheme="majorBidi" w:cstheme="majorBidi"/>
          <w:color w:val="000000" w:themeColor="text1"/>
        </w:rPr>
        <w:t xml:space="preserve"> since 1833, is </w:t>
      </w:r>
      <w:r w:rsidR="00587830" w:rsidRPr="0092091A">
        <w:rPr>
          <w:rFonts w:asciiTheme="majorBidi" w:hAnsiTheme="majorBidi" w:cstheme="majorBidi"/>
          <w:color w:val="000000" w:themeColor="text1"/>
        </w:rPr>
        <w:t xml:space="preserve">typifies </w:t>
      </w:r>
      <w:r w:rsidRPr="0092091A">
        <w:rPr>
          <w:rFonts w:asciiTheme="majorBidi" w:hAnsiTheme="majorBidi" w:cstheme="majorBidi"/>
          <w:color w:val="000000" w:themeColor="text1"/>
        </w:rPr>
        <w:t xml:space="preserve">the offenses of the Soninke. This prince had taken the wife of a marabout </w:t>
      </w:r>
      <w:r w:rsidR="00587830" w:rsidRPr="0092091A">
        <w:rPr>
          <w:rFonts w:asciiTheme="majorBidi" w:hAnsiTheme="majorBidi" w:cstheme="majorBidi"/>
          <w:color w:val="000000" w:themeColor="text1"/>
        </w:rPr>
        <w:t xml:space="preserve">as his own </w:t>
      </w:r>
      <w:r w:rsidRPr="0092091A">
        <w:rPr>
          <w:rFonts w:asciiTheme="majorBidi" w:hAnsiTheme="majorBidi" w:cstheme="majorBidi"/>
          <w:color w:val="000000" w:themeColor="text1"/>
        </w:rPr>
        <w:t xml:space="preserve">and asked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for four oxen to celebrate the wedding.</w:t>
      </w:r>
      <w:r w:rsidRPr="0092091A">
        <w:rPr>
          <w:rFonts w:asciiTheme="majorBidi" w:hAnsiTheme="majorBidi" w:cstheme="majorBidi"/>
          <w:color w:val="000000" w:themeColor="text1"/>
          <w:vertAlign w:val="superscript"/>
        </w:rPr>
        <w:footnoteReference w:id="67"/>
      </w:r>
      <w:r w:rsidRPr="0092091A">
        <w:rPr>
          <w:rFonts w:asciiTheme="majorBidi" w:hAnsiTheme="majorBidi" w:cstheme="majorBidi"/>
          <w:color w:val="000000" w:themeColor="text1"/>
        </w:rPr>
        <w:t xml:space="preserve"> In reaction,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sent his disciple</w:t>
      </w:r>
      <w:r w:rsidR="0096520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Amath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Khodia</w:t>
      </w:r>
      <w:proofErr w:type="spellEnd"/>
      <w:r w:rsidR="0096520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to </w:t>
      </w:r>
      <w:r w:rsidR="00965203" w:rsidRPr="0092091A">
        <w:rPr>
          <w:rFonts w:asciiTheme="majorBidi" w:hAnsiTheme="majorBidi" w:cstheme="majorBidi"/>
          <w:color w:val="000000" w:themeColor="text1"/>
        </w:rPr>
        <w:t xml:space="preserve">secure </w:t>
      </w:r>
      <w:r w:rsidRPr="0092091A">
        <w:rPr>
          <w:rFonts w:asciiTheme="majorBidi" w:hAnsiTheme="majorBidi" w:cstheme="majorBidi"/>
          <w:color w:val="000000" w:themeColor="text1"/>
        </w:rPr>
        <w:t>the woman</w:t>
      </w:r>
      <w:r w:rsidR="0096520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release.</w:t>
      </w:r>
      <w:r w:rsidRPr="0092091A">
        <w:rPr>
          <w:rFonts w:asciiTheme="majorBidi" w:hAnsiTheme="majorBidi" w:cstheme="majorBidi"/>
          <w:color w:val="000000" w:themeColor="text1"/>
          <w:vertAlign w:val="superscript"/>
        </w:rPr>
        <w:footnoteReference w:id="68"/>
      </w:r>
      <w:r w:rsidRPr="0092091A">
        <w:rPr>
          <w:rFonts w:asciiTheme="majorBidi" w:hAnsiTheme="majorBidi" w:cstheme="majorBidi"/>
          <w:color w:val="000000" w:themeColor="text1"/>
        </w:rPr>
        <w:t xml:space="preserve"> The </w:t>
      </w:r>
      <w:proofErr w:type="spellStart"/>
      <w:r w:rsidRPr="00C662EB">
        <w:rPr>
          <w:rFonts w:asciiTheme="majorBidi" w:hAnsiTheme="majorBidi" w:cstheme="majorBidi"/>
          <w:i/>
          <w:iCs/>
          <w:color w:val="000000" w:themeColor="text1"/>
        </w:rPr>
        <w:t>taalibe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reacted </w:t>
      </w:r>
      <w:r w:rsidR="00702175" w:rsidRPr="0092091A">
        <w:rPr>
          <w:rFonts w:asciiTheme="majorBidi" w:hAnsiTheme="majorBidi" w:cstheme="majorBidi"/>
          <w:color w:val="000000" w:themeColor="text1"/>
        </w:rPr>
        <w:t xml:space="preserve">firstly </w:t>
      </w:r>
      <w:r w:rsidRPr="0092091A">
        <w:rPr>
          <w:rFonts w:asciiTheme="majorBidi" w:hAnsiTheme="majorBidi" w:cstheme="majorBidi"/>
          <w:color w:val="000000" w:themeColor="text1"/>
        </w:rPr>
        <w:t xml:space="preserve">by killing Mat </w:t>
      </w:r>
      <w:proofErr w:type="spellStart"/>
      <w:r w:rsidRPr="0092091A">
        <w:rPr>
          <w:rFonts w:asciiTheme="majorBidi" w:hAnsiTheme="majorBidi" w:cstheme="majorBidi"/>
          <w:color w:val="000000" w:themeColor="text1"/>
        </w:rPr>
        <w:t>Diakher</w:t>
      </w:r>
      <w:proofErr w:type="spellEnd"/>
      <w:r w:rsidRPr="0092091A">
        <w:rPr>
          <w:rFonts w:asciiTheme="majorBidi" w:hAnsiTheme="majorBidi" w:cstheme="majorBidi"/>
          <w:color w:val="000000" w:themeColor="text1"/>
        </w:rPr>
        <w:t xml:space="preserve"> and </w:t>
      </w:r>
      <w:r w:rsidR="00702175" w:rsidRPr="0092091A">
        <w:rPr>
          <w:rFonts w:asciiTheme="majorBidi" w:hAnsiTheme="majorBidi" w:cstheme="majorBidi"/>
          <w:color w:val="000000" w:themeColor="text1"/>
        </w:rPr>
        <w:t xml:space="preserve">then </w:t>
      </w:r>
      <w:r w:rsidRPr="0092091A">
        <w:rPr>
          <w:rFonts w:asciiTheme="majorBidi" w:hAnsiTheme="majorBidi" w:cstheme="majorBidi"/>
          <w:color w:val="000000" w:themeColor="text1"/>
        </w:rPr>
        <w:t xml:space="preserve">his father. Klein writes that, in February 1863,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killed pagans and sold slaves for the glory of Allah.</w:t>
      </w:r>
      <w:r w:rsidRPr="0092091A">
        <w:rPr>
          <w:rFonts w:asciiTheme="majorBidi" w:hAnsiTheme="majorBidi" w:cstheme="majorBidi"/>
          <w:color w:val="000000" w:themeColor="text1"/>
          <w:vertAlign w:val="superscript"/>
        </w:rPr>
        <w:footnoteReference w:id="69"/>
      </w:r>
      <w:r w:rsidRPr="0092091A">
        <w:rPr>
          <w:rFonts w:asciiTheme="majorBidi" w:hAnsiTheme="majorBidi" w:cstheme="majorBidi"/>
          <w:color w:val="000000" w:themeColor="text1"/>
        </w:rPr>
        <w:t xml:space="preserve"> He also promised to plunder the city of Mansa </w:t>
      </w:r>
      <w:proofErr w:type="spellStart"/>
      <w:r w:rsidRPr="0092091A">
        <w:rPr>
          <w:rFonts w:asciiTheme="majorBidi" w:hAnsiTheme="majorBidi" w:cstheme="majorBidi"/>
          <w:color w:val="000000" w:themeColor="text1"/>
        </w:rPr>
        <w:t>Diaréba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Marone</w:t>
      </w:r>
      <w:proofErr w:type="spellEnd"/>
      <w:r w:rsidRPr="0092091A">
        <w:rPr>
          <w:rFonts w:asciiTheme="majorBidi" w:hAnsiTheme="majorBidi" w:cstheme="majorBidi"/>
          <w:color w:val="000000" w:themeColor="text1"/>
        </w:rPr>
        <w:t xml:space="preserve">. </w:t>
      </w:r>
      <w:r w:rsidR="00101C15" w:rsidRPr="0092091A">
        <w:rPr>
          <w:rFonts w:asciiTheme="majorBidi" w:hAnsiTheme="majorBidi" w:cstheme="majorBidi"/>
          <w:color w:val="000000" w:themeColor="text1"/>
        </w:rPr>
        <w:t>In the face of</w:t>
      </w:r>
      <w:r w:rsidRPr="0092091A">
        <w:rPr>
          <w:rFonts w:asciiTheme="majorBidi" w:hAnsiTheme="majorBidi" w:cstheme="majorBidi"/>
          <w:color w:val="000000" w:themeColor="text1"/>
        </w:rPr>
        <w:t xml:space="preserve"> the menace, the </w:t>
      </w:r>
      <w:proofErr w:type="spellStart"/>
      <w:r w:rsidRPr="0092091A">
        <w:rPr>
          <w:rFonts w:asciiTheme="majorBidi" w:hAnsiTheme="majorBidi" w:cstheme="majorBidi"/>
          <w:i/>
          <w:color w:val="000000" w:themeColor="text1"/>
        </w:rPr>
        <w:t>Ceddo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preferred death to a shaved head</w:t>
      </w:r>
      <w:r w:rsidR="0066602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sign of </w:t>
      </w:r>
      <w:r w:rsidR="00F618B1" w:rsidRPr="0092091A">
        <w:rPr>
          <w:rFonts w:asciiTheme="majorBidi" w:hAnsiTheme="majorBidi" w:cstheme="majorBidi"/>
          <w:color w:val="000000" w:themeColor="text1"/>
        </w:rPr>
        <w:t xml:space="preserve">conversion </w:t>
      </w:r>
      <w:r w:rsidRPr="0092091A">
        <w:rPr>
          <w:rFonts w:asciiTheme="majorBidi" w:hAnsiTheme="majorBidi" w:cstheme="majorBidi"/>
          <w:color w:val="000000" w:themeColor="text1"/>
        </w:rPr>
        <w:t>to Islam</w:t>
      </w:r>
      <w:r w:rsidR="00666026"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a shame</w:t>
      </w:r>
      <w:r w:rsidR="00666026" w:rsidRPr="0092091A">
        <w:rPr>
          <w:rFonts w:asciiTheme="majorBidi" w:hAnsiTheme="majorBidi" w:cstheme="majorBidi"/>
          <w:color w:val="000000" w:themeColor="text1"/>
        </w:rPr>
        <w:t>ful</w:t>
      </w:r>
      <w:r w:rsidRPr="0092091A">
        <w:rPr>
          <w:rFonts w:asciiTheme="majorBidi" w:hAnsiTheme="majorBidi" w:cstheme="majorBidi"/>
          <w:color w:val="000000" w:themeColor="text1"/>
        </w:rPr>
        <w:t xml:space="preserve"> </w:t>
      </w:r>
      <w:r w:rsidR="00666026" w:rsidRPr="0092091A">
        <w:rPr>
          <w:rFonts w:asciiTheme="majorBidi" w:hAnsiTheme="majorBidi" w:cstheme="majorBidi"/>
          <w:color w:val="000000" w:themeColor="text1"/>
        </w:rPr>
        <w:t xml:space="preserve">thing </w:t>
      </w:r>
      <w:r w:rsidRPr="0092091A">
        <w:rPr>
          <w:rFonts w:asciiTheme="majorBidi" w:hAnsiTheme="majorBidi" w:cstheme="majorBidi"/>
          <w:color w:val="000000" w:themeColor="text1"/>
        </w:rPr>
        <w:t xml:space="preserve">for </w:t>
      </w:r>
      <w:r w:rsidR="00F618B1"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non-Muslim.</w:t>
      </w:r>
      <w:r w:rsidRPr="0092091A">
        <w:rPr>
          <w:rFonts w:asciiTheme="majorBidi" w:hAnsiTheme="majorBidi" w:cstheme="majorBidi"/>
          <w:color w:val="000000" w:themeColor="text1"/>
          <w:vertAlign w:val="superscript"/>
        </w:rPr>
        <w:footnoteReference w:id="70"/>
      </w:r>
      <w:r w:rsidRPr="0092091A">
        <w:rPr>
          <w:rFonts w:asciiTheme="majorBidi" w:hAnsiTheme="majorBidi" w:cstheme="majorBidi"/>
          <w:color w:val="000000" w:themeColor="text1"/>
        </w:rPr>
        <w:t xml:space="preserve"> Contrary to popular belief, </w:t>
      </w:r>
      <w:r w:rsidR="00101C15"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Ceddo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upheld</w:t>
      </w:r>
      <w:r w:rsidR="00AE1302" w:rsidRPr="0092091A">
        <w:rPr>
          <w:rFonts w:asciiTheme="majorBidi" w:hAnsiTheme="majorBidi" w:cstheme="majorBidi"/>
          <w:color w:val="000000" w:themeColor="text1"/>
        </w:rPr>
        <w:t xml:space="preserve"> </w:t>
      </w:r>
      <w:r w:rsidR="009738B6"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principle </w:t>
      </w:r>
      <w:r w:rsidR="009738B6" w:rsidRPr="0092091A">
        <w:rPr>
          <w:rFonts w:asciiTheme="majorBidi" w:hAnsiTheme="majorBidi" w:cstheme="majorBidi"/>
          <w:color w:val="000000" w:themeColor="text1"/>
        </w:rPr>
        <w:t xml:space="preserve">that they </w:t>
      </w:r>
      <w:r w:rsidRPr="0092091A">
        <w:rPr>
          <w:rFonts w:asciiTheme="majorBidi" w:hAnsiTheme="majorBidi" w:cstheme="majorBidi"/>
          <w:color w:val="000000" w:themeColor="text1"/>
        </w:rPr>
        <w:t xml:space="preserve">would rather die than be tortured, humiliated, </w:t>
      </w:r>
      <w:r w:rsidR="009738B6"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dishonored.</w:t>
      </w:r>
      <w:r w:rsidR="009738B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Another </w:t>
      </w:r>
      <w:proofErr w:type="spellStart"/>
      <w:r w:rsidRPr="0092091A">
        <w:rPr>
          <w:rFonts w:asciiTheme="majorBidi" w:hAnsiTheme="majorBidi" w:cstheme="majorBidi"/>
          <w:i/>
          <w:color w:val="000000" w:themeColor="text1"/>
        </w:rPr>
        <w:t>Ceddo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attack came from </w:t>
      </w:r>
      <w:proofErr w:type="spellStart"/>
      <w:r w:rsidRPr="0092091A">
        <w:rPr>
          <w:rFonts w:asciiTheme="majorBidi" w:hAnsiTheme="majorBidi" w:cstheme="majorBidi"/>
          <w:color w:val="000000" w:themeColor="text1"/>
        </w:rPr>
        <w:t>Coumba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Ndama</w:t>
      </w:r>
      <w:proofErr w:type="spellEnd"/>
      <w:r w:rsidRPr="0092091A">
        <w:rPr>
          <w:rFonts w:asciiTheme="majorBidi" w:hAnsiTheme="majorBidi" w:cstheme="majorBidi"/>
          <w:color w:val="000000" w:themeColor="text1"/>
        </w:rPr>
        <w:t xml:space="preserve">, the king of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who </w:t>
      </w:r>
      <w:r w:rsidRPr="0092091A">
        <w:rPr>
          <w:rFonts w:asciiTheme="majorBidi" w:hAnsiTheme="majorBidi" w:cstheme="majorBidi"/>
          <w:color w:val="000000" w:themeColor="text1"/>
        </w:rPr>
        <w:lastRenderedPageBreak/>
        <w:t xml:space="preserve">attacked the </w:t>
      </w:r>
      <w:proofErr w:type="spellStart"/>
      <w:r w:rsidRPr="0092091A">
        <w:rPr>
          <w:rFonts w:asciiTheme="majorBidi" w:hAnsiTheme="majorBidi" w:cstheme="majorBidi"/>
          <w:color w:val="000000" w:themeColor="text1"/>
        </w:rPr>
        <w:t>Nandjigui</w:t>
      </w:r>
      <w:proofErr w:type="spellEnd"/>
      <w:r w:rsidRPr="0092091A">
        <w:rPr>
          <w:rFonts w:asciiTheme="majorBidi" w:hAnsiTheme="majorBidi" w:cstheme="majorBidi"/>
          <w:color w:val="000000" w:themeColor="text1"/>
        </w:rPr>
        <w:t xml:space="preserve"> school and killed seventy of the best reciters of the </w:t>
      </w:r>
      <w:r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71"/>
      </w:r>
      <w:r w:rsidRPr="0092091A">
        <w:rPr>
          <w:rFonts w:asciiTheme="majorBidi" w:hAnsiTheme="majorBidi" w:cstheme="majorBidi"/>
          <w:color w:val="000000" w:themeColor="text1"/>
        </w:rPr>
        <w:t xml:space="preserve"> The soldiers of </w:t>
      </w:r>
      <w:proofErr w:type="spellStart"/>
      <w:r w:rsidRPr="0092091A">
        <w:rPr>
          <w:rFonts w:asciiTheme="majorBidi" w:hAnsiTheme="majorBidi" w:cstheme="majorBidi"/>
          <w:color w:val="000000" w:themeColor="text1"/>
        </w:rPr>
        <w:t>Buur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Saluum</w:t>
      </w:r>
      <w:proofErr w:type="spellEnd"/>
      <w:r w:rsidRPr="0092091A">
        <w:rPr>
          <w:rFonts w:asciiTheme="majorBidi" w:hAnsiTheme="majorBidi" w:cstheme="majorBidi"/>
          <w:color w:val="000000" w:themeColor="text1"/>
        </w:rPr>
        <w:t xml:space="preserve"> took students from the school (</w:t>
      </w:r>
      <w:proofErr w:type="spellStart"/>
      <w:r w:rsidRPr="0092091A">
        <w:rPr>
          <w:rFonts w:asciiTheme="majorBidi" w:hAnsiTheme="majorBidi" w:cstheme="majorBidi"/>
          <w:i/>
          <w:color w:val="000000" w:themeColor="text1"/>
        </w:rPr>
        <w:t>ndongo</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color w:val="000000" w:themeColor="text1"/>
        </w:rPr>
        <w:t>) to become their slaves</w:t>
      </w:r>
      <w:r w:rsidR="00E201C6" w:rsidRPr="0092091A">
        <w:rPr>
          <w:rFonts w:asciiTheme="majorBidi" w:hAnsiTheme="majorBidi" w:cstheme="majorBidi"/>
          <w:color w:val="000000" w:themeColor="text1"/>
        </w:rPr>
        <w:t xml:space="preserve"> as spoils of war</w:t>
      </w:r>
      <w:r w:rsidRPr="0092091A">
        <w:rPr>
          <w:rFonts w:asciiTheme="majorBidi" w:hAnsiTheme="majorBidi" w:cstheme="majorBidi"/>
          <w:color w:val="000000" w:themeColor="text1"/>
        </w:rPr>
        <w:t xml:space="preserve">. Apparently, like El-Hadji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was attacked several times, but refused to take up arms </w:t>
      </w:r>
      <w:proofErr w:type="spellStart"/>
      <w:r w:rsidR="00E201C6" w:rsidRPr="0092091A">
        <w:rPr>
          <w:rFonts w:asciiTheme="majorBidi" w:hAnsiTheme="majorBidi" w:cstheme="majorBidi"/>
          <w:color w:val="000000" w:themeColor="text1"/>
        </w:rPr>
        <w:t>ino</w:t>
      </w:r>
      <w:proofErr w:type="spellEnd"/>
      <w:r w:rsidR="00E201C6" w:rsidRPr="0092091A">
        <w:rPr>
          <w:rFonts w:asciiTheme="majorBidi" w:hAnsiTheme="majorBidi" w:cstheme="majorBidi"/>
          <w:color w:val="000000" w:themeColor="text1"/>
        </w:rPr>
        <w:t xml:space="preserve"> retaliation</w:t>
      </w:r>
      <w:r w:rsidRPr="0092091A">
        <w:rPr>
          <w:rFonts w:asciiTheme="majorBidi" w:hAnsiTheme="majorBidi" w:cstheme="majorBidi"/>
          <w:color w:val="000000" w:themeColor="text1"/>
        </w:rPr>
        <w:t xml:space="preserve">. Finally, to justify his reaction to the attacks, he </w:t>
      </w:r>
      <w:r w:rsidR="00084C15" w:rsidRPr="0092091A">
        <w:rPr>
          <w:rFonts w:asciiTheme="majorBidi" w:hAnsiTheme="majorBidi" w:cstheme="majorBidi"/>
          <w:color w:val="000000" w:themeColor="text1"/>
        </w:rPr>
        <w:t xml:space="preserve">cited </w:t>
      </w:r>
      <w:r w:rsidRPr="0092091A">
        <w:rPr>
          <w:rFonts w:asciiTheme="majorBidi" w:hAnsiTheme="majorBidi" w:cstheme="majorBidi"/>
          <w:color w:val="000000" w:themeColor="text1"/>
        </w:rPr>
        <w:t xml:space="preserve">the </w:t>
      </w:r>
      <w:r w:rsidR="00084C15"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 xml:space="preserve">: </w:t>
      </w:r>
      <w:r w:rsidR="00972BB8" w:rsidRPr="0092091A">
        <w:rPr>
          <w:rFonts w:asciiTheme="majorBidi" w:hAnsiTheme="majorBidi" w:cstheme="majorBidi"/>
          <w:color w:val="000000" w:themeColor="text1"/>
        </w:rPr>
        <w:t>“</w:t>
      </w:r>
      <w:r w:rsidR="00FF077C" w:rsidRPr="0092091A">
        <w:rPr>
          <w:rFonts w:asciiTheme="majorBidi" w:hAnsiTheme="majorBidi" w:cstheme="majorBidi"/>
          <w:color w:val="000000" w:themeColor="text1"/>
        </w:rPr>
        <w:t>Those who have been attacked are permitted to take up arms because they have been wronged</w:t>
      </w:r>
      <w:r w:rsidR="00084C15" w:rsidRPr="0092091A">
        <w:rPr>
          <w:rFonts w:asciiTheme="majorBidi" w:hAnsiTheme="majorBidi" w:cstheme="majorBidi"/>
          <w:color w:val="000000" w:themeColor="text1"/>
        </w:rPr>
        <w:t xml:space="preserve">. </w:t>
      </w:r>
      <w:r w:rsidR="00FF077C" w:rsidRPr="0092091A">
        <w:rPr>
          <w:rFonts w:asciiTheme="majorBidi" w:hAnsiTheme="majorBidi" w:cstheme="majorBidi"/>
          <w:color w:val="000000" w:themeColor="text1"/>
        </w:rPr>
        <w:t>God has the power to help them.”</w:t>
      </w:r>
      <w:r w:rsidR="00084C15" w:rsidRPr="0092091A">
        <w:rPr>
          <w:rFonts w:asciiTheme="majorBidi" w:hAnsiTheme="majorBidi" w:cstheme="majorBidi"/>
          <w:color w:val="000000" w:themeColor="text1"/>
          <w:vertAlign w:val="superscript"/>
        </w:rPr>
        <w:footnoteReference w:id="72"/>
      </w:r>
    </w:p>
    <w:p w14:paraId="0F9612B2" w14:textId="20C475DB"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Resistance to oppression is the duty of every Muslim,</w:t>
      </w:r>
      <w:r w:rsidRPr="0092091A">
        <w:rPr>
          <w:rFonts w:asciiTheme="majorBidi" w:hAnsiTheme="majorBidi" w:cstheme="majorBidi"/>
          <w:color w:val="000000" w:themeColor="text1"/>
          <w:vertAlign w:val="superscript"/>
        </w:rPr>
        <w:footnoteReference w:id="73"/>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went from refusing </w:t>
      </w:r>
      <w:proofErr w:type="spellStart"/>
      <w:r w:rsidR="003F39D9" w:rsidRPr="0092091A">
        <w:rPr>
          <w:rFonts w:asciiTheme="majorBidi" w:hAnsiTheme="majorBidi" w:cstheme="majorBidi"/>
          <w:i/>
          <w:color w:val="000000" w:themeColor="text1"/>
        </w:rPr>
        <w:t>C</w:t>
      </w:r>
      <w:r w:rsidRPr="0092091A">
        <w:rPr>
          <w:rFonts w:asciiTheme="majorBidi" w:hAnsiTheme="majorBidi" w:cstheme="majorBidi"/>
          <w:i/>
          <w:color w:val="000000" w:themeColor="text1"/>
        </w:rPr>
        <w:t>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domination to taking up arms to resist</w:t>
      </w:r>
      <w:r w:rsidR="003F39D9" w:rsidRPr="0092091A">
        <w:rPr>
          <w:rFonts w:asciiTheme="majorBidi" w:hAnsiTheme="majorBidi" w:cstheme="majorBidi"/>
          <w:color w:val="000000" w:themeColor="text1"/>
        </w:rPr>
        <w:t xml:space="preserve"> them</w:t>
      </w:r>
      <w:r w:rsidRPr="0092091A">
        <w:rPr>
          <w:rFonts w:asciiTheme="majorBidi" w:hAnsiTheme="majorBidi" w:cstheme="majorBidi"/>
          <w:color w:val="000000" w:themeColor="text1"/>
        </w:rPr>
        <w:t xml:space="preserve">. </w:t>
      </w:r>
      <w:r w:rsidR="00AE1302" w:rsidRPr="0092091A">
        <w:rPr>
          <w:rFonts w:asciiTheme="majorBidi" w:hAnsiTheme="majorBidi" w:cstheme="majorBidi"/>
          <w:color w:val="000000" w:themeColor="text1"/>
        </w:rPr>
        <w:t>His reaction can be read</w:t>
      </w:r>
      <w:r w:rsidRPr="0092091A">
        <w:rPr>
          <w:rFonts w:asciiTheme="majorBidi" w:hAnsiTheme="majorBidi" w:cstheme="majorBidi"/>
          <w:color w:val="000000" w:themeColor="text1"/>
        </w:rPr>
        <w:t xml:space="preserve"> along the lines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comment</w:t>
      </w:r>
      <w:r w:rsidR="003F39D9" w:rsidRPr="0092091A">
        <w:rPr>
          <w:rFonts w:asciiTheme="majorBidi" w:hAnsiTheme="majorBidi" w:cstheme="majorBidi"/>
          <w:color w:val="000000" w:themeColor="text1"/>
        </w:rPr>
        <w:t>s</w:t>
      </w:r>
      <w:r w:rsidRPr="0092091A">
        <w:rPr>
          <w:rFonts w:asciiTheme="majorBidi" w:hAnsiTheme="majorBidi" w:cstheme="majorBidi"/>
          <w:color w:val="000000" w:themeColor="text1"/>
        </w:rPr>
        <w:t>:</w:t>
      </w:r>
      <w:r w:rsidRPr="0092091A">
        <w:rPr>
          <w:rFonts w:asciiTheme="majorBidi" w:hAnsiTheme="majorBidi" w:cstheme="majorBidi"/>
          <w:color w:val="000000" w:themeColor="text1"/>
        </w:rPr>
        <w:tab/>
      </w:r>
    </w:p>
    <w:p w14:paraId="0F9612B4" w14:textId="2BEA273B"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C662EB">
        <w:rPr>
          <w:rFonts w:asciiTheme="majorBidi" w:hAnsiTheme="majorBidi" w:cstheme="majorBidi"/>
          <w:iCs/>
          <w:color w:val="000000" w:themeColor="text1"/>
        </w:rPr>
        <w:t>Yonent</w:t>
      </w:r>
      <w:proofErr w:type="spellEnd"/>
      <w:r w:rsidRPr="00C662EB">
        <w:rPr>
          <w:rFonts w:asciiTheme="majorBidi" w:hAnsiTheme="majorBidi" w:cstheme="majorBidi"/>
          <w:iCs/>
          <w:color w:val="000000" w:themeColor="text1"/>
        </w:rPr>
        <w:t xml:space="preserve"> bi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mu tool ci </w:t>
      </w:r>
      <w:proofErr w:type="spellStart"/>
      <w:r w:rsidRPr="00C662EB">
        <w:rPr>
          <w:rFonts w:asciiTheme="majorBidi" w:hAnsiTheme="majorBidi" w:cstheme="majorBidi"/>
          <w:iCs/>
          <w:color w:val="000000" w:themeColor="text1"/>
        </w:rPr>
        <w:t>Yàlla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Yàlla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jox</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pénc</w:t>
      </w:r>
      <w:proofErr w:type="spellEnd"/>
      <w:r w:rsidRPr="00C662EB">
        <w:rPr>
          <w:rFonts w:asciiTheme="majorBidi" w:hAnsiTheme="majorBidi" w:cstheme="majorBidi"/>
          <w:iCs/>
          <w:color w:val="000000" w:themeColor="text1"/>
        </w:rPr>
        <w:t xml:space="preserve"> moo </w:t>
      </w:r>
      <w:proofErr w:type="spellStart"/>
      <w:r w:rsidRPr="00C662EB">
        <w:rPr>
          <w:rFonts w:asciiTheme="majorBidi" w:hAnsiTheme="majorBidi" w:cstheme="majorBidi"/>
          <w:iCs/>
          <w:color w:val="000000" w:themeColor="text1"/>
        </w:rPr>
        <w:t>xam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daf</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na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woote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bumu</w:t>
      </w:r>
      <w:proofErr w:type="spellEnd"/>
      <w:r w:rsidRPr="00C662EB">
        <w:rPr>
          <w:rFonts w:asciiTheme="majorBidi" w:hAnsiTheme="majorBidi" w:cstheme="majorBidi"/>
          <w:iCs/>
          <w:color w:val="000000" w:themeColor="text1"/>
        </w:rPr>
        <w:t xml:space="preserve"> forcer </w:t>
      </w:r>
      <w:proofErr w:type="spellStart"/>
      <w:r w:rsidRPr="00C662EB">
        <w:rPr>
          <w:rFonts w:asciiTheme="majorBidi" w:hAnsiTheme="majorBidi" w:cstheme="majorBidi"/>
          <w:iCs/>
          <w:color w:val="000000" w:themeColor="text1"/>
        </w:rPr>
        <w:t>kenn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Bumu</w:t>
      </w:r>
      <w:proofErr w:type="spellEnd"/>
      <w:r w:rsidRPr="00C662EB">
        <w:rPr>
          <w:rFonts w:asciiTheme="majorBidi" w:hAnsiTheme="majorBidi" w:cstheme="majorBidi"/>
          <w:iCs/>
          <w:color w:val="000000" w:themeColor="text1"/>
        </w:rPr>
        <w:t xml:space="preserve"> forcer </w:t>
      </w:r>
      <w:proofErr w:type="spellStart"/>
      <w:r w:rsidRPr="00C662EB">
        <w:rPr>
          <w:rFonts w:asciiTheme="majorBidi" w:hAnsiTheme="majorBidi" w:cstheme="majorBidi"/>
          <w:iCs/>
          <w:color w:val="000000" w:themeColor="text1"/>
        </w:rPr>
        <w:t>kenn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bari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tudd</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jixaad</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mais</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xamu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jixaad</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Jixaad</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mooy</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firi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feyyu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Mooy</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kuñu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yàgg</w:t>
      </w:r>
      <w:proofErr w:type="spellEnd"/>
      <w:r w:rsidRPr="00C662EB">
        <w:rPr>
          <w:rFonts w:asciiTheme="majorBidi" w:hAnsiTheme="majorBidi" w:cstheme="majorBidi"/>
          <w:iCs/>
          <w:color w:val="000000" w:themeColor="text1"/>
        </w:rPr>
        <w:t xml:space="preserve"> a tooñ </w:t>
      </w:r>
      <w:proofErr w:type="spellStart"/>
      <w:r w:rsidRPr="00C662EB">
        <w:rPr>
          <w:rFonts w:asciiTheme="majorBidi" w:hAnsiTheme="majorBidi" w:cstheme="majorBidi"/>
          <w:iCs/>
          <w:color w:val="000000" w:themeColor="text1"/>
        </w:rPr>
        <w:t>ñu</w:t>
      </w:r>
      <w:proofErr w:type="spellEnd"/>
      <w:r w:rsidRPr="00C662EB">
        <w:rPr>
          <w:rFonts w:asciiTheme="majorBidi" w:hAnsiTheme="majorBidi" w:cstheme="majorBidi"/>
          <w:iCs/>
          <w:color w:val="000000" w:themeColor="text1"/>
        </w:rPr>
        <w:t xml:space="preserve"> naan ko </w:t>
      </w:r>
      <w:proofErr w:type="spellStart"/>
      <w:r w:rsidRPr="00C662EB">
        <w:rPr>
          <w:rFonts w:asciiTheme="majorBidi" w:hAnsiTheme="majorBidi" w:cstheme="majorBidi"/>
          <w:iCs/>
          <w:color w:val="000000" w:themeColor="text1"/>
        </w:rPr>
        <w:t>muñal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muñal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muñal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ba</w:t>
      </w:r>
      <w:proofErr w:type="spellEnd"/>
      <w:r w:rsidRPr="00C662EB">
        <w:rPr>
          <w:rFonts w:asciiTheme="majorBidi" w:hAnsiTheme="majorBidi" w:cstheme="majorBidi"/>
          <w:iCs/>
          <w:color w:val="000000" w:themeColor="text1"/>
        </w:rPr>
        <w:t xml:space="preserve"> mu </w:t>
      </w:r>
      <w:proofErr w:type="spellStart"/>
      <w:r w:rsidRPr="00C662EB">
        <w:rPr>
          <w:rFonts w:asciiTheme="majorBidi" w:hAnsiTheme="majorBidi" w:cstheme="majorBidi"/>
          <w:iCs/>
          <w:color w:val="000000" w:themeColor="text1"/>
        </w:rPr>
        <w:t>xey</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feyyu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Loolu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mooy</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jixaad</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Xaqiixaam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mooy</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loolu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Yonent</w:t>
      </w:r>
      <w:proofErr w:type="spellEnd"/>
      <w:r w:rsidRPr="00C662EB">
        <w:rPr>
          <w:rFonts w:asciiTheme="majorBidi" w:hAnsiTheme="majorBidi" w:cstheme="majorBidi"/>
          <w:iCs/>
          <w:color w:val="000000" w:themeColor="text1"/>
        </w:rPr>
        <w:t xml:space="preserve"> bi, bi ko </w:t>
      </w:r>
      <w:proofErr w:type="spellStart"/>
      <w:r w:rsidRPr="00C662EB">
        <w:rPr>
          <w:rFonts w:asciiTheme="majorBidi" w:hAnsiTheme="majorBidi" w:cstheme="majorBidi"/>
          <w:iCs/>
          <w:color w:val="000000" w:themeColor="text1"/>
        </w:rPr>
        <w:t>Yàlla</w:t>
      </w:r>
      <w:proofErr w:type="spellEnd"/>
      <w:r w:rsidRPr="00C662EB">
        <w:rPr>
          <w:rFonts w:asciiTheme="majorBidi" w:hAnsiTheme="majorBidi" w:cstheme="majorBidi"/>
          <w:iCs/>
          <w:color w:val="000000" w:themeColor="text1"/>
        </w:rPr>
        <w:t xml:space="preserve"> nee </w:t>
      </w:r>
      <w:proofErr w:type="spellStart"/>
      <w:r w:rsidRPr="00C662EB">
        <w:rPr>
          <w:rFonts w:asciiTheme="majorBidi" w:hAnsiTheme="majorBidi" w:cstheme="majorBidi"/>
          <w:iCs/>
          <w:color w:val="000000" w:themeColor="text1"/>
        </w:rPr>
        <w:t>feyyul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automatiquement</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dafa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fàtte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xaqiixa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ndax</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bokk</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daal</w:t>
      </w:r>
      <w:proofErr w:type="spellEnd"/>
      <w:r w:rsidRPr="00C662EB">
        <w:rPr>
          <w:rFonts w:asciiTheme="majorBidi" w:hAnsiTheme="majorBidi" w:cstheme="majorBidi"/>
          <w:iCs/>
          <w:color w:val="000000" w:themeColor="text1"/>
        </w:rPr>
        <w:t xml:space="preserve"> di </w:t>
      </w:r>
      <w:proofErr w:type="spellStart"/>
      <w:r w:rsidRPr="00C662EB">
        <w:rPr>
          <w:rFonts w:asciiTheme="majorBidi" w:hAnsiTheme="majorBidi" w:cstheme="majorBidi"/>
          <w:iCs/>
          <w:color w:val="000000" w:themeColor="text1"/>
        </w:rPr>
        <w:t>deelu</w:t>
      </w:r>
      <w:proofErr w:type="spellEnd"/>
      <w:r w:rsidRPr="00C662EB">
        <w:rPr>
          <w:rFonts w:asciiTheme="majorBidi" w:hAnsiTheme="majorBidi" w:cstheme="majorBidi"/>
          <w:iCs/>
          <w:color w:val="000000" w:themeColor="text1"/>
        </w:rPr>
        <w:t xml:space="preserve"> ca </w:t>
      </w:r>
      <w:proofErr w:type="spellStart"/>
      <w:r w:rsidRPr="00C662EB">
        <w:rPr>
          <w:rFonts w:asciiTheme="majorBidi" w:hAnsiTheme="majorBidi" w:cstheme="majorBidi"/>
          <w:iCs/>
          <w:color w:val="000000" w:themeColor="text1"/>
        </w:rPr>
        <w:t>ada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bëgg</w:t>
      </w:r>
      <w:proofErr w:type="spellEnd"/>
      <w:r w:rsidRPr="00C662EB">
        <w:rPr>
          <w:rFonts w:asciiTheme="majorBidi" w:hAnsiTheme="majorBidi" w:cstheme="majorBidi"/>
          <w:iCs/>
          <w:color w:val="000000" w:themeColor="text1"/>
        </w:rPr>
        <w:t xml:space="preserve"> a </w:t>
      </w:r>
      <w:proofErr w:type="spellStart"/>
      <w:r w:rsidRPr="00C662EB">
        <w:rPr>
          <w:rFonts w:asciiTheme="majorBidi" w:hAnsiTheme="majorBidi" w:cstheme="majorBidi"/>
          <w:iCs/>
          <w:color w:val="000000" w:themeColor="text1"/>
        </w:rPr>
        <w:t>faj</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mbir</w:t>
      </w:r>
      <w:proofErr w:type="spellEnd"/>
      <w:r w:rsidRPr="00C662EB">
        <w:rPr>
          <w:rFonts w:asciiTheme="majorBidi" w:hAnsiTheme="majorBidi" w:cstheme="majorBidi"/>
          <w:iCs/>
          <w:color w:val="000000" w:themeColor="text1"/>
        </w:rPr>
        <w:t xml:space="preserve"> mi </w:t>
      </w:r>
      <w:proofErr w:type="spellStart"/>
      <w:r w:rsidRPr="00C662EB">
        <w:rPr>
          <w:rFonts w:asciiTheme="majorBidi" w:hAnsiTheme="majorBidi" w:cstheme="majorBidi"/>
          <w:iCs/>
          <w:color w:val="000000" w:themeColor="text1"/>
        </w:rPr>
        <w:t>fàjjinu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ada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mooy</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xeexkat</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yi</w:t>
      </w:r>
      <w:proofErr w:type="spellEnd"/>
      <w:r w:rsidRPr="00C662EB">
        <w:rPr>
          <w:rFonts w:asciiTheme="majorBidi" w:hAnsiTheme="majorBidi" w:cstheme="majorBidi"/>
          <w:iCs/>
          <w:color w:val="000000" w:themeColor="text1"/>
        </w:rPr>
        <w:t xml:space="preserve"> [di] def. </w:t>
      </w:r>
      <w:proofErr w:type="spellStart"/>
      <w:r w:rsidRPr="00C662EB">
        <w:rPr>
          <w:rFonts w:asciiTheme="majorBidi" w:hAnsiTheme="majorBidi" w:cstheme="majorBidi"/>
          <w:iCs/>
          <w:color w:val="000000" w:themeColor="text1"/>
        </w:rPr>
        <w:t>Xareek</w:t>
      </w:r>
      <w:proofErr w:type="spellEnd"/>
      <w:r w:rsidRPr="00C662EB">
        <w:rPr>
          <w:rFonts w:asciiTheme="majorBidi" w:hAnsiTheme="majorBidi" w:cstheme="majorBidi"/>
          <w:iCs/>
          <w:color w:val="000000" w:themeColor="text1"/>
        </w:rPr>
        <w:t xml:space="preserve"> yow boo </w:t>
      </w:r>
      <w:proofErr w:type="spellStart"/>
      <w:r w:rsidRPr="00C662EB">
        <w:rPr>
          <w:rFonts w:asciiTheme="majorBidi" w:hAnsiTheme="majorBidi" w:cstheme="majorBidi"/>
          <w:iCs/>
          <w:color w:val="000000" w:themeColor="text1"/>
        </w:rPr>
        <w:t>amee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dara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nàngu</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daw</w:t>
      </w:r>
      <w:proofErr w:type="spellEnd"/>
      <w:r w:rsidRPr="0092091A">
        <w:rPr>
          <w:rFonts w:asciiTheme="majorBidi" w:hAnsiTheme="majorBidi" w:cstheme="majorBidi"/>
          <w:i/>
          <w:color w:val="000000" w:themeColor="text1"/>
        </w:rPr>
        <w:t xml:space="preserve"> </w:t>
      </w:r>
      <w:proofErr w:type="spellStart"/>
      <w:r w:rsidRPr="00C662EB">
        <w:rPr>
          <w:rFonts w:asciiTheme="majorBidi" w:hAnsiTheme="majorBidi" w:cstheme="majorBidi"/>
          <w:iCs/>
          <w:color w:val="000000" w:themeColor="text1"/>
        </w:rPr>
        <w:t>lekki</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Yàlla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axa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taxumalaa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jóg</w:t>
      </w:r>
      <w:proofErr w:type="spellEnd"/>
      <w:r w:rsidRPr="00C662EB">
        <w:rPr>
          <w:rFonts w:asciiTheme="majorBidi" w:hAnsiTheme="majorBidi" w:cstheme="majorBidi"/>
          <w:iCs/>
          <w:color w:val="000000" w:themeColor="text1"/>
        </w:rPr>
        <w:t xml:space="preserve"> book. Sa </w:t>
      </w:r>
      <w:proofErr w:type="spellStart"/>
      <w:r w:rsidRPr="00C662EB">
        <w:rPr>
          <w:rFonts w:asciiTheme="majorBidi" w:hAnsiTheme="majorBidi" w:cstheme="majorBidi"/>
          <w:iCs/>
          <w:color w:val="000000" w:themeColor="text1"/>
        </w:rPr>
        <w:t>bàkkan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w:t>
      </w:r>
      <w:proofErr w:type="spellEnd"/>
      <w:r w:rsidRPr="00C662EB">
        <w:rPr>
          <w:rFonts w:asciiTheme="majorBidi" w:hAnsiTheme="majorBidi" w:cstheme="majorBidi"/>
          <w:iCs/>
          <w:color w:val="000000" w:themeColor="text1"/>
        </w:rPr>
        <w:t xml:space="preserve"> tax </w:t>
      </w:r>
      <w:proofErr w:type="spellStart"/>
      <w:r w:rsidRPr="00C662EB">
        <w:rPr>
          <w:rFonts w:asciiTheme="majorBidi" w:hAnsiTheme="majorBidi" w:cstheme="majorBidi"/>
          <w:iCs/>
          <w:color w:val="000000" w:themeColor="text1"/>
        </w:rPr>
        <w:t>nga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jóg</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Yàllaa</w:t>
      </w:r>
      <w:proofErr w:type="spellEnd"/>
      <w:r w:rsidRPr="00C662EB">
        <w:rPr>
          <w:rFonts w:asciiTheme="majorBidi" w:hAnsiTheme="majorBidi" w:cstheme="majorBidi"/>
          <w:iCs/>
          <w:color w:val="000000" w:themeColor="text1"/>
        </w:rPr>
        <w:t xml:space="preserve"> ko wax </w:t>
      </w:r>
      <w:proofErr w:type="spellStart"/>
      <w:r w:rsidRPr="00C662EB">
        <w:rPr>
          <w:rFonts w:asciiTheme="majorBidi" w:hAnsiTheme="majorBidi" w:cstheme="majorBidi"/>
          <w:iCs/>
          <w:color w:val="000000" w:themeColor="text1"/>
        </w:rPr>
        <w:t>yonent</w:t>
      </w:r>
      <w:proofErr w:type="spellEnd"/>
      <w:r w:rsidRPr="00C662EB">
        <w:rPr>
          <w:rFonts w:asciiTheme="majorBidi" w:hAnsiTheme="majorBidi" w:cstheme="majorBidi"/>
          <w:iCs/>
          <w:color w:val="000000" w:themeColor="text1"/>
        </w:rPr>
        <w:t xml:space="preserve"> bi, ta wax </w:t>
      </w:r>
      <w:proofErr w:type="spellStart"/>
      <w:r w:rsidRPr="00C662EB">
        <w:rPr>
          <w:rFonts w:asciiTheme="majorBidi" w:hAnsiTheme="majorBidi" w:cstheme="majorBidi"/>
          <w:iCs/>
          <w:color w:val="000000" w:themeColor="text1"/>
        </w:rPr>
        <w:t>na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dëgg</w:t>
      </w:r>
      <w:proofErr w:type="spellEnd"/>
      <w:r w:rsidRPr="00C662EB">
        <w:rPr>
          <w:rFonts w:asciiTheme="majorBidi" w:hAnsiTheme="majorBidi" w:cstheme="majorBidi"/>
          <w:iCs/>
          <w:color w:val="000000" w:themeColor="text1"/>
        </w:rPr>
        <w:t xml:space="preserve">. Bu ko </w:t>
      </w:r>
      <w:proofErr w:type="spellStart"/>
      <w:r w:rsidRPr="00C662EB">
        <w:rPr>
          <w:rFonts w:asciiTheme="majorBidi" w:hAnsiTheme="majorBidi" w:cstheme="majorBidi"/>
          <w:iCs/>
          <w:color w:val="000000" w:themeColor="text1"/>
        </w:rPr>
        <w:t>bàyyiwoon</w:t>
      </w:r>
      <w:proofErr w:type="spellEnd"/>
      <w:r w:rsidRPr="00C662EB">
        <w:rPr>
          <w:rFonts w:asciiTheme="majorBidi" w:hAnsiTheme="majorBidi" w:cstheme="majorBidi"/>
          <w:iCs/>
          <w:color w:val="000000" w:themeColor="text1"/>
        </w:rPr>
        <w:t xml:space="preserve"> mu </w:t>
      </w:r>
      <w:proofErr w:type="spellStart"/>
      <w:r w:rsidRPr="00C662EB">
        <w:rPr>
          <w:rFonts w:asciiTheme="majorBidi" w:hAnsiTheme="majorBidi" w:cstheme="majorBidi"/>
          <w:iCs/>
          <w:color w:val="000000" w:themeColor="text1"/>
        </w:rPr>
        <w:t>taas</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àddina</w:t>
      </w:r>
      <w:proofErr w:type="spellEnd"/>
      <w:r w:rsidRPr="00C662EB">
        <w:rPr>
          <w:rFonts w:asciiTheme="majorBidi" w:hAnsiTheme="majorBidi" w:cstheme="majorBidi"/>
          <w:iCs/>
          <w:color w:val="000000" w:themeColor="text1"/>
        </w:rPr>
        <w:t>.</w:t>
      </w:r>
      <w:r w:rsidRPr="00C662EB">
        <w:rPr>
          <w:rFonts w:asciiTheme="majorBidi" w:hAnsiTheme="majorBidi" w:cstheme="majorBidi"/>
          <w:iCs/>
          <w:color w:val="000000" w:themeColor="text1"/>
          <w:vertAlign w:val="superscript"/>
        </w:rPr>
        <w:footnoteReference w:id="74"/>
      </w:r>
    </w:p>
    <w:p w14:paraId="0F9612B5" w14:textId="77777777" w:rsidR="00D936CB" w:rsidRPr="00C662EB" w:rsidRDefault="00191EFF" w:rsidP="00D40260">
      <w:pPr>
        <w:spacing w:before="240" w:after="240" w:line="480" w:lineRule="auto"/>
        <w:jc w:val="both"/>
        <w:rPr>
          <w:rFonts w:asciiTheme="majorBidi" w:hAnsiTheme="majorBidi" w:cstheme="majorBidi"/>
          <w:iCs/>
          <w:color w:val="000000" w:themeColor="text1"/>
        </w:rPr>
      </w:pPr>
      <w:r w:rsidRPr="00C662EB">
        <w:rPr>
          <w:rFonts w:asciiTheme="majorBidi" w:hAnsiTheme="majorBidi" w:cstheme="majorBidi"/>
          <w:iCs/>
          <w:color w:val="000000" w:themeColor="text1"/>
        </w:rPr>
        <w:t>Translation:</w:t>
      </w:r>
      <w:r w:rsidRPr="00C662EB">
        <w:rPr>
          <w:rFonts w:asciiTheme="majorBidi" w:hAnsiTheme="majorBidi" w:cstheme="majorBidi"/>
          <w:iCs/>
          <w:color w:val="000000" w:themeColor="text1"/>
        </w:rPr>
        <w:tab/>
      </w:r>
    </w:p>
    <w:p w14:paraId="0F9612B6" w14:textId="34F5D6BD"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Despite the rank that the Prophet </w:t>
      </w:r>
      <w:r w:rsidR="00E416E0">
        <w:rPr>
          <w:rFonts w:asciiTheme="majorBidi" w:hAnsiTheme="majorBidi" w:cstheme="majorBidi"/>
          <w:color w:val="000000" w:themeColor="text1"/>
        </w:rPr>
        <w:t>[</w:t>
      </w:r>
      <w:r w:rsidRPr="0092091A">
        <w:rPr>
          <w:rFonts w:asciiTheme="majorBidi" w:hAnsiTheme="majorBidi" w:cstheme="majorBidi"/>
          <w:color w:val="000000" w:themeColor="text1"/>
        </w:rPr>
        <w:t>Muhammad</w:t>
      </w:r>
      <w:r w:rsidR="00E416E0">
        <w:rPr>
          <w:rFonts w:asciiTheme="majorBidi" w:hAnsiTheme="majorBidi" w:cstheme="majorBidi"/>
          <w:color w:val="000000" w:themeColor="text1"/>
        </w:rPr>
        <w:t>]</w:t>
      </w:r>
      <w:r w:rsidRPr="0092091A">
        <w:rPr>
          <w:rFonts w:asciiTheme="majorBidi" w:hAnsiTheme="majorBidi" w:cstheme="majorBidi"/>
          <w:color w:val="000000" w:themeColor="text1"/>
        </w:rPr>
        <w:t xml:space="preserve"> occupies with </w:t>
      </w:r>
      <w:r w:rsidR="00F20F91" w:rsidRPr="0092091A">
        <w:rPr>
          <w:rFonts w:asciiTheme="majorBidi" w:hAnsiTheme="majorBidi" w:cstheme="majorBidi"/>
          <w:color w:val="000000" w:themeColor="text1"/>
        </w:rPr>
        <w:t>God</w:t>
      </w:r>
      <w:r w:rsidRPr="0092091A">
        <w:rPr>
          <w:rFonts w:asciiTheme="majorBidi" w:hAnsiTheme="majorBidi" w:cstheme="majorBidi"/>
          <w:color w:val="000000" w:themeColor="text1"/>
        </w:rPr>
        <w:t xml:space="preserve">, he ordered him to preach in non-violence: that is to say, not to force anyone. Let him not force anyone. </w:t>
      </w:r>
      <w:r w:rsidRPr="0092091A">
        <w:rPr>
          <w:rFonts w:asciiTheme="majorBidi" w:hAnsiTheme="majorBidi" w:cstheme="majorBidi"/>
          <w:color w:val="000000" w:themeColor="text1"/>
        </w:rPr>
        <w:lastRenderedPageBreak/>
        <w:t xml:space="preserve">Many have spoken </w:t>
      </w:r>
      <w:r w:rsidRPr="00E416E0">
        <w:rPr>
          <w:rFonts w:asciiTheme="majorBidi" w:hAnsiTheme="majorBidi" w:cstheme="majorBidi"/>
          <w:color w:val="000000" w:themeColor="text1"/>
        </w:rPr>
        <w:t xml:space="preserve">of </w:t>
      </w:r>
      <w:r w:rsidR="00CD2935" w:rsidRPr="00E416E0">
        <w:rPr>
          <w:rFonts w:asciiTheme="majorBidi" w:hAnsiTheme="majorBidi" w:cstheme="majorBidi"/>
          <w:color w:val="000000" w:themeColor="text1"/>
        </w:rPr>
        <w:t>jihad</w:t>
      </w:r>
      <w:r w:rsidRPr="00E416E0">
        <w:rPr>
          <w:rFonts w:asciiTheme="majorBidi" w:hAnsiTheme="majorBidi" w:cstheme="majorBidi"/>
          <w:color w:val="000000" w:themeColor="text1"/>
        </w:rPr>
        <w:t xml:space="preserve"> but do not know what it means. </w:t>
      </w:r>
      <w:r w:rsidR="00CD2935" w:rsidRPr="00E416E0">
        <w:rPr>
          <w:rFonts w:asciiTheme="majorBidi" w:hAnsiTheme="majorBidi" w:cstheme="majorBid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means to correct an offense, to respond to an aggression caused to a non-Muslim. The Muslim who </w:t>
      </w:r>
      <w:r w:rsidR="003F39D9" w:rsidRPr="0092091A">
        <w:rPr>
          <w:rFonts w:asciiTheme="majorBidi" w:hAnsiTheme="majorBidi" w:cstheme="majorBidi"/>
          <w:color w:val="000000" w:themeColor="text1"/>
        </w:rPr>
        <w:t xml:space="preserve">performs </w:t>
      </w:r>
      <w:r w:rsidRPr="0092091A">
        <w:rPr>
          <w:rFonts w:asciiTheme="majorBidi" w:hAnsiTheme="majorBidi" w:cstheme="majorBidi"/>
          <w:color w:val="000000" w:themeColor="text1"/>
        </w:rPr>
        <w:t xml:space="preserve">a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is in fact a person who has been assaulted several times and who is always asked to be patient despite the offenses, and one day he attacks the aggressor. This is the meaning of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its essential</w:t>
      </w:r>
      <w:r w:rsidR="00F20F9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reality.</w:t>
      </w:r>
      <w:r w:rsidRPr="0092091A">
        <w:rPr>
          <w:rFonts w:asciiTheme="majorBidi" w:hAnsiTheme="majorBidi" w:cstheme="majorBidi"/>
          <w:color w:val="000000" w:themeColor="text1"/>
          <w:vertAlign w:val="superscript"/>
        </w:rPr>
        <w:footnoteReference w:id="75"/>
      </w:r>
      <w:r w:rsidRPr="0092091A">
        <w:rPr>
          <w:rFonts w:asciiTheme="majorBidi" w:hAnsiTheme="majorBidi" w:cstheme="majorBidi"/>
          <w:color w:val="000000" w:themeColor="text1"/>
        </w:rPr>
        <w:t xml:space="preserve"> When </w:t>
      </w:r>
      <w:r w:rsidR="00F20F91" w:rsidRPr="0092091A">
        <w:rPr>
          <w:rFonts w:asciiTheme="majorBidi" w:hAnsiTheme="majorBidi" w:cstheme="majorBidi"/>
          <w:color w:val="000000" w:themeColor="text1"/>
        </w:rPr>
        <w:t xml:space="preserve">God </w:t>
      </w:r>
      <w:r w:rsidRPr="0092091A">
        <w:rPr>
          <w:rFonts w:asciiTheme="majorBidi" w:hAnsiTheme="majorBidi" w:cstheme="majorBidi"/>
          <w:color w:val="000000" w:themeColor="text1"/>
        </w:rPr>
        <w:t xml:space="preserve">ordered the Prophet to respond to the attack, he automatically forgot the primary meaning of an armed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albeit under the influence of relatives and allies who could no longer bear repeated offenses. Thus, the Prophet returned to the Arab tradition to settle the problem. His act of revenge is </w:t>
      </w:r>
      <w:r w:rsidR="00F20F91" w:rsidRPr="0092091A">
        <w:rPr>
          <w:rFonts w:asciiTheme="majorBidi" w:hAnsiTheme="majorBidi" w:cstheme="majorBidi"/>
          <w:color w:val="000000" w:themeColor="text1"/>
        </w:rPr>
        <w:t>like</w:t>
      </w:r>
      <w:r w:rsidRPr="0092091A">
        <w:rPr>
          <w:rFonts w:asciiTheme="majorBidi" w:hAnsiTheme="majorBidi" w:cstheme="majorBidi"/>
          <w:color w:val="000000" w:themeColor="text1"/>
        </w:rPr>
        <w:t xml:space="preserve"> that of the warriors: fighting for material gain and making it their own. And God intervened to tell him that he was not fighting for a prescribed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but rather for personal satisfaction. It is what God told the Prophet, and He is right. Had God allowed it, he would have finished the world by killing all.</w:t>
      </w:r>
    </w:p>
    <w:p w14:paraId="0F9612B7" w14:textId="563BEB3F" w:rsidR="00D936CB" w:rsidRPr="0092091A" w:rsidRDefault="00CD2935" w:rsidP="00D40260">
      <w:pPr>
        <w:spacing w:before="240" w:after="240" w:line="480" w:lineRule="auto"/>
        <w:jc w:val="both"/>
        <w:rPr>
          <w:rFonts w:asciiTheme="majorBidi" w:hAnsiTheme="majorBidi" w:cstheme="majorBidi"/>
          <w:b/>
          <w:color w:val="000000" w:themeColor="text1"/>
        </w:rPr>
      </w:pPr>
      <w:r w:rsidRPr="00E416E0">
        <w:rPr>
          <w:rFonts w:asciiTheme="majorBidi" w:hAnsiTheme="majorBidi" w:cstheme="majorBidi"/>
          <w:b/>
          <w:iCs/>
          <w:color w:val="000000" w:themeColor="text1"/>
        </w:rPr>
        <w:t>Jihad</w:t>
      </w:r>
      <w:r w:rsidR="00191EFF" w:rsidRPr="0092091A">
        <w:rPr>
          <w:rFonts w:asciiTheme="majorBidi" w:hAnsiTheme="majorBidi" w:cstheme="majorBidi"/>
          <w:b/>
          <w:i/>
          <w:color w:val="000000" w:themeColor="text1"/>
        </w:rPr>
        <w:t xml:space="preserve"> </w:t>
      </w:r>
      <w:r w:rsidR="00191EFF" w:rsidRPr="0092091A">
        <w:rPr>
          <w:rFonts w:asciiTheme="majorBidi" w:hAnsiTheme="majorBidi" w:cstheme="majorBidi"/>
          <w:b/>
          <w:color w:val="000000" w:themeColor="text1"/>
        </w:rPr>
        <w:t xml:space="preserve">as a Response to Offenses of the </w:t>
      </w:r>
      <w:proofErr w:type="spellStart"/>
      <w:r w:rsidR="00191EFF" w:rsidRPr="00C662EB">
        <w:rPr>
          <w:rFonts w:asciiTheme="majorBidi" w:hAnsiTheme="majorBidi" w:cstheme="majorBidi"/>
          <w:b/>
          <w:i/>
          <w:iCs/>
          <w:color w:val="000000" w:themeColor="text1"/>
        </w:rPr>
        <w:t>Tubaab</w:t>
      </w:r>
      <w:proofErr w:type="spellEnd"/>
    </w:p>
    <w:p w14:paraId="0F9612B8" w14:textId="562225A5"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From 1854 onward, territories that were called Senegal by the Europeans</w:t>
      </w:r>
      <w:r w:rsidR="00D8798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due to </w:t>
      </w:r>
      <w:r w:rsidR="00D87987" w:rsidRPr="0092091A">
        <w:rPr>
          <w:rFonts w:asciiTheme="majorBidi" w:hAnsiTheme="majorBidi" w:cstheme="majorBidi"/>
          <w:color w:val="000000" w:themeColor="text1"/>
        </w:rPr>
        <w:t xml:space="preserve">it being a </w:t>
      </w:r>
      <w:r w:rsidRPr="0092091A">
        <w:rPr>
          <w:rFonts w:asciiTheme="majorBidi" w:hAnsiTheme="majorBidi" w:cstheme="majorBidi"/>
          <w:color w:val="000000" w:themeColor="text1"/>
        </w:rPr>
        <w:t>single geographical entity controlled by their soldiers</w:t>
      </w:r>
      <w:r w:rsidR="00D8798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experienced political instability because the</w:t>
      </w:r>
      <w:r w:rsidRPr="0092091A">
        <w:rPr>
          <w:rFonts w:asciiTheme="majorBidi" w:hAnsiTheme="majorBidi" w:cstheme="majorBidi"/>
          <w:i/>
          <w:color w:val="000000" w:themeColor="text1"/>
        </w:rPr>
        <w:t xml:space="preserve"> </w:t>
      </w:r>
      <w:r w:rsidR="00BF7131" w:rsidRPr="0092091A">
        <w:rPr>
          <w:rFonts w:asciiTheme="majorBidi" w:hAnsiTheme="majorBidi" w:cstheme="majorBidi"/>
          <w:iCs/>
          <w:color w:val="000000" w:themeColor="text1"/>
        </w:rPr>
        <w:t>c</w:t>
      </w:r>
      <w:r w:rsidRPr="00C662EB">
        <w:rPr>
          <w:rFonts w:asciiTheme="majorBidi" w:hAnsiTheme="majorBidi" w:cstheme="majorBidi"/>
          <w:iCs/>
          <w:color w:val="000000" w:themeColor="text1"/>
        </w:rPr>
        <w:t xml:space="preserve">olony was no longer managed by a </w:t>
      </w:r>
      <w:r w:rsidR="00BF7131" w:rsidRPr="0092091A">
        <w:rPr>
          <w:rFonts w:asciiTheme="majorBidi" w:hAnsiTheme="majorBidi" w:cstheme="majorBidi"/>
          <w:iCs/>
          <w:color w:val="000000" w:themeColor="text1"/>
        </w:rPr>
        <w:t>c</w:t>
      </w:r>
      <w:r w:rsidR="00BF7131" w:rsidRPr="00C662EB">
        <w:rPr>
          <w:rFonts w:asciiTheme="majorBidi" w:hAnsiTheme="majorBidi" w:cstheme="majorBidi"/>
          <w:iCs/>
          <w:color w:val="000000" w:themeColor="text1"/>
        </w:rPr>
        <w:t xml:space="preserve">ompany </w:t>
      </w:r>
      <w:r w:rsidRPr="00C662EB">
        <w:rPr>
          <w:rFonts w:asciiTheme="majorBidi" w:hAnsiTheme="majorBidi" w:cstheme="majorBidi"/>
          <w:iCs/>
          <w:color w:val="000000" w:themeColor="text1"/>
        </w:rPr>
        <w:t xml:space="preserve">but by a </w:t>
      </w:r>
      <w:r w:rsidR="00BF7131" w:rsidRPr="0092091A">
        <w:rPr>
          <w:rFonts w:asciiTheme="majorBidi" w:hAnsiTheme="majorBidi" w:cstheme="majorBidi"/>
          <w:iCs/>
          <w:color w:val="000000" w:themeColor="text1"/>
        </w:rPr>
        <w:t>g</w:t>
      </w:r>
      <w:r w:rsidR="00BF7131" w:rsidRPr="00C662EB">
        <w:rPr>
          <w:rFonts w:asciiTheme="majorBidi" w:hAnsiTheme="majorBidi" w:cstheme="majorBidi"/>
          <w:iCs/>
          <w:color w:val="000000" w:themeColor="text1"/>
        </w:rPr>
        <w:t>overnment</w:t>
      </w:r>
      <w:r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w:t>
      </w:r>
      <w:r w:rsidR="00AB0BE1" w:rsidRPr="0092091A">
        <w:rPr>
          <w:rFonts w:asciiTheme="majorBidi" w:hAnsiTheme="majorBidi" w:cstheme="majorBidi"/>
          <w:color w:val="000000" w:themeColor="text1"/>
        </w:rPr>
        <w:t xml:space="preserve">the nature of </w:t>
      </w:r>
      <w:r w:rsidRPr="0092091A">
        <w:rPr>
          <w:rFonts w:asciiTheme="majorBidi" w:hAnsiTheme="majorBidi" w:cstheme="majorBidi"/>
          <w:color w:val="000000" w:themeColor="text1"/>
        </w:rPr>
        <w:t xml:space="preserve">which </w:t>
      </w:r>
      <w:r w:rsidR="00B7237A" w:rsidRPr="0092091A">
        <w:rPr>
          <w:rFonts w:asciiTheme="majorBidi" w:hAnsiTheme="majorBidi" w:cstheme="majorBidi"/>
          <w:color w:val="000000" w:themeColor="text1"/>
        </w:rPr>
        <w:t>varied</w:t>
      </w:r>
      <w:r w:rsidRPr="0092091A">
        <w:rPr>
          <w:rFonts w:asciiTheme="majorBidi" w:hAnsiTheme="majorBidi" w:cstheme="majorBidi"/>
          <w:color w:val="000000" w:themeColor="text1"/>
        </w:rPr>
        <w:t xml:space="preserve"> </w:t>
      </w:r>
      <w:r w:rsidR="00B7237A" w:rsidRPr="0092091A">
        <w:rPr>
          <w:rFonts w:asciiTheme="majorBidi" w:hAnsiTheme="majorBidi" w:cstheme="majorBidi"/>
          <w:color w:val="000000" w:themeColor="text1"/>
        </w:rPr>
        <w:t xml:space="preserve">greatly </w:t>
      </w:r>
      <w:r w:rsidRPr="0092091A">
        <w:rPr>
          <w:rFonts w:asciiTheme="majorBidi" w:hAnsiTheme="majorBidi" w:cstheme="majorBidi"/>
          <w:color w:val="000000" w:themeColor="text1"/>
        </w:rPr>
        <w:t>depending on European wars</w:t>
      </w:r>
      <w:r w:rsidR="00B7237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especially </w:t>
      </w:r>
      <w:r w:rsidR="00AB0BE1" w:rsidRPr="0092091A">
        <w:rPr>
          <w:rFonts w:asciiTheme="majorBidi" w:hAnsiTheme="majorBidi" w:cstheme="majorBidi"/>
          <w:color w:val="000000" w:themeColor="text1"/>
        </w:rPr>
        <w:t xml:space="preserve">those </w:t>
      </w:r>
      <w:r w:rsidRPr="0092091A">
        <w:rPr>
          <w:rFonts w:asciiTheme="majorBidi" w:hAnsiTheme="majorBidi" w:cstheme="majorBidi"/>
          <w:color w:val="000000" w:themeColor="text1"/>
        </w:rPr>
        <w:t xml:space="preserve">between France and Great Britain.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seized </w:t>
      </w:r>
      <w:r w:rsidR="00C45D0E" w:rsidRPr="0092091A">
        <w:rPr>
          <w:rFonts w:asciiTheme="majorBidi" w:hAnsiTheme="majorBidi" w:cstheme="majorBidi"/>
          <w:color w:val="000000" w:themeColor="text1"/>
        </w:rPr>
        <w:t xml:space="preserve">upon </w:t>
      </w:r>
      <w:r w:rsidRPr="0092091A">
        <w:rPr>
          <w:rFonts w:asciiTheme="majorBidi" w:hAnsiTheme="majorBidi" w:cstheme="majorBidi"/>
          <w:color w:val="000000" w:themeColor="text1"/>
        </w:rPr>
        <w:t xml:space="preserve">upheaval </w:t>
      </w:r>
      <w:r w:rsidR="0006398A" w:rsidRPr="0092091A">
        <w:rPr>
          <w:rFonts w:asciiTheme="majorBidi" w:hAnsiTheme="majorBidi" w:cstheme="majorBidi"/>
          <w:color w:val="000000" w:themeColor="text1"/>
        </w:rPr>
        <w:t xml:space="preserve">within </w:t>
      </w:r>
      <w:r w:rsidRPr="0092091A">
        <w:rPr>
          <w:rFonts w:asciiTheme="majorBidi" w:hAnsiTheme="majorBidi" w:cstheme="majorBidi"/>
          <w:color w:val="000000" w:themeColor="text1"/>
        </w:rPr>
        <w:t>Senegal</w:t>
      </w:r>
      <w:r w:rsidR="0006398A" w:rsidRPr="0092091A">
        <w:rPr>
          <w:rFonts w:asciiTheme="majorBidi" w:hAnsiTheme="majorBidi" w:cstheme="majorBidi"/>
          <w:color w:val="000000" w:themeColor="text1"/>
        </w:rPr>
        <w:t>ese</w:t>
      </w:r>
      <w:r w:rsidRPr="0092091A">
        <w:rPr>
          <w:rFonts w:asciiTheme="majorBidi" w:hAnsiTheme="majorBidi" w:cstheme="majorBidi"/>
          <w:color w:val="000000" w:themeColor="text1"/>
        </w:rPr>
        <w:t xml:space="preserve"> borders </w:t>
      </w:r>
      <w:r w:rsidR="00C45D0E" w:rsidRPr="0092091A">
        <w:rPr>
          <w:rFonts w:asciiTheme="majorBidi" w:hAnsiTheme="majorBidi" w:cstheme="majorBidi"/>
          <w:color w:val="000000" w:themeColor="text1"/>
        </w:rPr>
        <w:t xml:space="preserve">to try </w:t>
      </w:r>
      <w:r w:rsidRPr="0092091A">
        <w:rPr>
          <w:rFonts w:asciiTheme="majorBidi" w:hAnsiTheme="majorBidi" w:cstheme="majorBidi"/>
          <w:color w:val="000000" w:themeColor="text1"/>
        </w:rPr>
        <w:t xml:space="preserve">to secure his own land </w:t>
      </w:r>
      <w:r w:rsidR="00C45D0E" w:rsidRPr="0092091A">
        <w:rPr>
          <w:rFonts w:asciiTheme="majorBidi" w:hAnsiTheme="majorBidi" w:cstheme="majorBidi"/>
          <w:color w:val="000000" w:themeColor="text1"/>
        </w:rPr>
        <w:t xml:space="preserve">for his </w:t>
      </w:r>
      <w:r w:rsidRPr="0092091A">
        <w:rPr>
          <w:rFonts w:asciiTheme="majorBidi" w:hAnsiTheme="majorBidi" w:cstheme="majorBidi"/>
          <w:color w:val="000000" w:themeColor="text1"/>
        </w:rPr>
        <w:t xml:space="preserve">people as </w:t>
      </w:r>
      <w:r w:rsidR="00C45D0E" w:rsidRPr="0092091A">
        <w:rPr>
          <w:rFonts w:asciiTheme="majorBidi" w:hAnsiTheme="majorBidi" w:cstheme="majorBidi"/>
          <w:color w:val="000000" w:themeColor="text1"/>
        </w:rPr>
        <w:t xml:space="preserve">far </w:t>
      </w:r>
      <w:r w:rsidRPr="0092091A">
        <w:rPr>
          <w:rFonts w:asciiTheme="majorBidi" w:hAnsiTheme="majorBidi" w:cstheme="majorBidi"/>
          <w:color w:val="000000" w:themeColor="text1"/>
        </w:rPr>
        <w:t>as possible</w:t>
      </w:r>
      <w:r w:rsidR="00C45D0E" w:rsidRPr="0092091A">
        <w:rPr>
          <w:rFonts w:asciiTheme="majorBidi" w:hAnsiTheme="majorBidi" w:cstheme="majorBidi"/>
          <w:color w:val="000000" w:themeColor="text1"/>
        </w:rPr>
        <w:t>,</w:t>
      </w:r>
      <w:r w:rsidR="00B7237A" w:rsidRPr="0092091A">
        <w:rPr>
          <w:rFonts w:asciiTheme="majorBidi" w:hAnsiTheme="majorBidi" w:cstheme="majorBidi"/>
          <w:color w:val="000000" w:themeColor="text1"/>
        </w:rPr>
        <w:t xml:space="preserve"> </w:t>
      </w:r>
      <w:r w:rsidR="00C45D0E" w:rsidRPr="0092091A">
        <w:rPr>
          <w:rFonts w:asciiTheme="majorBidi" w:hAnsiTheme="majorBidi" w:cstheme="majorBidi"/>
          <w:color w:val="000000" w:themeColor="text1"/>
        </w:rPr>
        <w:t>exploiting</w:t>
      </w:r>
      <w:r w:rsidRPr="0092091A">
        <w:rPr>
          <w:rFonts w:asciiTheme="majorBidi" w:hAnsiTheme="majorBidi" w:cstheme="majorBidi"/>
          <w:color w:val="000000" w:themeColor="text1"/>
        </w:rPr>
        <w:t xml:space="preserve"> those rivalries by signing treaties. </w:t>
      </w:r>
      <w:r w:rsidR="00B7237A"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treaties between local chiefs and the Europeans </w:t>
      </w:r>
      <w:r w:rsidR="00B7237A" w:rsidRPr="0092091A">
        <w:rPr>
          <w:rFonts w:asciiTheme="majorBidi" w:hAnsiTheme="majorBidi" w:cstheme="majorBidi"/>
          <w:color w:val="000000" w:themeColor="text1"/>
        </w:rPr>
        <w:t xml:space="preserve">will be further discussed </w:t>
      </w:r>
      <w:r w:rsidRPr="0092091A">
        <w:rPr>
          <w:rFonts w:asciiTheme="majorBidi" w:hAnsiTheme="majorBidi" w:cstheme="majorBidi"/>
          <w:color w:val="000000" w:themeColor="text1"/>
        </w:rPr>
        <w:t>in the following section.</w:t>
      </w:r>
    </w:p>
    <w:p w14:paraId="0F9612B9" w14:textId="467CD5EF"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In 1859,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took over the western part of The Gambia, the Sine, and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as the result of an agreement between the French and the British.</w:t>
      </w:r>
      <w:r w:rsidRPr="0092091A">
        <w:rPr>
          <w:rFonts w:asciiTheme="majorBidi" w:hAnsiTheme="majorBidi" w:cstheme="majorBidi"/>
          <w:color w:val="000000" w:themeColor="text1"/>
          <w:vertAlign w:val="superscript"/>
        </w:rPr>
        <w:footnoteReference w:id="76"/>
      </w:r>
      <w:r w:rsidRPr="0092091A">
        <w:rPr>
          <w:rFonts w:asciiTheme="majorBidi" w:hAnsiTheme="majorBidi" w:cstheme="majorBidi"/>
          <w:color w:val="000000" w:themeColor="text1"/>
        </w:rPr>
        <w:t xml:space="preserve"> </w:t>
      </w:r>
      <w:r w:rsidR="00B7237A" w:rsidRPr="0092091A">
        <w:rPr>
          <w:rFonts w:asciiTheme="majorBidi" w:hAnsiTheme="majorBidi" w:cstheme="majorBidi"/>
          <w:color w:val="000000" w:themeColor="text1"/>
        </w:rPr>
        <w:t>I</w:t>
      </w:r>
      <w:r w:rsidRPr="0092091A">
        <w:rPr>
          <w:rFonts w:asciiTheme="majorBidi" w:hAnsiTheme="majorBidi" w:cstheme="majorBidi"/>
          <w:color w:val="000000" w:themeColor="text1"/>
        </w:rPr>
        <w:t xml:space="preserve">t is important to </w:t>
      </w:r>
      <w:r w:rsidR="00DF2256" w:rsidRPr="0092091A">
        <w:rPr>
          <w:rFonts w:asciiTheme="majorBidi" w:hAnsiTheme="majorBidi" w:cstheme="majorBidi"/>
          <w:color w:val="000000" w:themeColor="text1"/>
        </w:rPr>
        <w:t xml:space="preserve">note </w:t>
      </w:r>
      <w:r w:rsidRPr="0092091A">
        <w:rPr>
          <w:rFonts w:asciiTheme="majorBidi" w:hAnsiTheme="majorBidi" w:cstheme="majorBidi"/>
          <w:color w:val="000000" w:themeColor="text1"/>
        </w:rPr>
        <w:t>that local Senegambian farmers sold their groundnut crops to the British and French outposts established on the riverfront trading areas.</w:t>
      </w:r>
      <w:r w:rsidRPr="0092091A">
        <w:rPr>
          <w:rFonts w:asciiTheme="majorBidi" w:hAnsiTheme="majorBidi" w:cstheme="majorBidi"/>
          <w:color w:val="000000" w:themeColor="text1"/>
          <w:vertAlign w:val="superscript"/>
        </w:rPr>
        <w:footnoteReference w:id="77"/>
      </w:r>
      <w:r w:rsidRPr="0092091A">
        <w:rPr>
          <w:rFonts w:asciiTheme="majorBidi" w:hAnsiTheme="majorBidi" w:cstheme="majorBidi"/>
          <w:color w:val="000000" w:themeColor="text1"/>
        </w:rPr>
        <w:t xml:space="preserve"> According to Quinn, the British </w:t>
      </w:r>
      <w:r w:rsidR="00DD130F" w:rsidRPr="0092091A">
        <w:rPr>
          <w:rFonts w:asciiTheme="majorBidi" w:hAnsiTheme="majorBidi" w:cstheme="majorBidi"/>
          <w:color w:val="000000" w:themeColor="text1"/>
        </w:rPr>
        <w:t xml:space="preserve">fostered </w:t>
      </w:r>
      <w:r w:rsidRPr="0092091A">
        <w:rPr>
          <w:rFonts w:asciiTheme="majorBidi" w:hAnsiTheme="majorBidi" w:cstheme="majorBidi"/>
          <w:color w:val="000000" w:themeColor="text1"/>
        </w:rPr>
        <w:t>violence in the Gambian River Region, in particular by imposing taxes on products sold and by pillaging the areas suspected of rebellion.</w:t>
      </w:r>
      <w:r w:rsidRPr="0092091A">
        <w:rPr>
          <w:rFonts w:asciiTheme="majorBidi" w:hAnsiTheme="majorBidi" w:cstheme="majorBidi"/>
          <w:color w:val="000000" w:themeColor="text1"/>
          <w:vertAlign w:val="superscript"/>
        </w:rPr>
        <w:footnoteReference w:id="78"/>
      </w:r>
      <w:r w:rsidRPr="0092091A">
        <w:rPr>
          <w:rFonts w:asciiTheme="majorBidi" w:hAnsiTheme="majorBidi" w:cstheme="majorBidi"/>
          <w:color w:val="000000" w:themeColor="text1"/>
        </w:rPr>
        <w:t xml:space="preserve"> </w:t>
      </w:r>
      <w:r w:rsidR="00DD130F" w:rsidRPr="0092091A">
        <w:rPr>
          <w:rFonts w:asciiTheme="majorBidi" w:hAnsiTheme="majorBidi" w:cstheme="majorBidi"/>
          <w:color w:val="000000" w:themeColor="text1"/>
        </w:rPr>
        <w:t xml:space="preserve">While </w:t>
      </w:r>
      <w:r w:rsidR="00B7237A"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British Colonel George D’Arcy was living in Bathurst</w:t>
      </w:r>
      <w:r w:rsidR="00B7237A"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Diaréba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Marone</w:t>
      </w:r>
      <w:proofErr w:type="spellEnd"/>
      <w:r w:rsidRPr="0092091A">
        <w:rPr>
          <w:rFonts w:asciiTheme="majorBidi" w:hAnsiTheme="majorBidi" w:cstheme="majorBidi"/>
          <w:color w:val="000000" w:themeColor="text1"/>
        </w:rPr>
        <w:t xml:space="preserve"> and his troops</w:t>
      </w:r>
      <w:r w:rsidR="00440EA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in a state of inebriation</w:t>
      </w:r>
      <w:r w:rsidR="00440EA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not only refused to pay the customs, but also looted British properties. D’Arcy, annoyed by the Soninke, asked the Governor of Sierra Leone to help him militarily to defeat </w:t>
      </w:r>
      <w:proofErr w:type="spellStart"/>
      <w:r w:rsidRPr="0092091A">
        <w:rPr>
          <w:rFonts w:asciiTheme="majorBidi" w:hAnsiTheme="majorBidi" w:cstheme="majorBidi"/>
          <w:color w:val="000000" w:themeColor="text1"/>
        </w:rPr>
        <w:t>Marone’s</w:t>
      </w:r>
      <w:proofErr w:type="spellEnd"/>
      <w:r w:rsidRPr="0092091A">
        <w:rPr>
          <w:rFonts w:asciiTheme="majorBidi" w:hAnsiTheme="majorBidi" w:cstheme="majorBidi"/>
          <w:color w:val="000000" w:themeColor="text1"/>
        </w:rPr>
        <w:t xml:space="preserve"> forces. The punitive expedition to </w:t>
      </w:r>
      <w:proofErr w:type="spellStart"/>
      <w:r w:rsidRPr="0092091A">
        <w:rPr>
          <w:rFonts w:asciiTheme="majorBidi" w:hAnsiTheme="majorBidi" w:cstheme="majorBidi"/>
          <w:color w:val="000000" w:themeColor="text1"/>
        </w:rPr>
        <w:t>Suwarra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Kunda</w:t>
      </w:r>
      <w:proofErr w:type="spellEnd"/>
      <w:r w:rsidRPr="0092091A">
        <w:rPr>
          <w:rFonts w:asciiTheme="majorBidi" w:hAnsiTheme="majorBidi" w:cstheme="majorBidi"/>
          <w:color w:val="000000" w:themeColor="text1"/>
        </w:rPr>
        <w:t xml:space="preserve"> was made in early 1861.</w:t>
      </w:r>
      <w:r w:rsidRPr="0092091A">
        <w:rPr>
          <w:rFonts w:asciiTheme="majorBidi" w:hAnsiTheme="majorBidi" w:cstheme="majorBidi"/>
          <w:color w:val="000000" w:themeColor="text1"/>
          <w:vertAlign w:val="superscript"/>
        </w:rPr>
        <w:footnoteReference w:id="79"/>
      </w:r>
      <w:r w:rsidRPr="0092091A">
        <w:rPr>
          <w:rFonts w:asciiTheme="majorBidi" w:hAnsiTheme="majorBidi" w:cstheme="majorBidi"/>
          <w:color w:val="000000" w:themeColor="text1"/>
        </w:rPr>
        <w:t xml:space="preserve"> </w:t>
      </w:r>
    </w:p>
    <w:p w14:paraId="0F9612BA" w14:textId="323BC434"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In the</w:t>
      </w:r>
      <w:r w:rsidR="003C54CB" w:rsidRPr="0092091A">
        <w:rPr>
          <w:rFonts w:asciiTheme="majorBidi" w:hAnsiTheme="majorBidi" w:cstheme="majorBidi"/>
          <w:color w:val="000000" w:themeColor="text1"/>
        </w:rPr>
        <w:t>ir</w:t>
      </w:r>
      <w:r w:rsidRPr="0092091A">
        <w:rPr>
          <w:rFonts w:asciiTheme="majorBidi" w:hAnsiTheme="majorBidi" w:cstheme="majorBidi"/>
          <w:color w:val="000000" w:themeColor="text1"/>
        </w:rPr>
        <w:t xml:space="preserve"> murky game of local alliances, the British also wanted to recover the mobilization capacity of Muslim leaders such as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They were sympathetic to the reformer who</w:t>
      </w:r>
      <w:r w:rsidR="00A57425" w:rsidRPr="0092091A">
        <w:rPr>
          <w:rFonts w:asciiTheme="majorBidi" w:hAnsiTheme="majorBidi" w:cstheme="majorBidi"/>
          <w:color w:val="000000" w:themeColor="text1"/>
        </w:rPr>
        <w:t xml:space="preserve"> also</w:t>
      </w:r>
      <w:r w:rsidRPr="0092091A">
        <w:rPr>
          <w:rFonts w:asciiTheme="majorBidi" w:hAnsiTheme="majorBidi" w:cstheme="majorBidi"/>
          <w:color w:val="000000" w:themeColor="text1"/>
        </w:rPr>
        <w:t xml:space="preserve"> </w:t>
      </w:r>
      <w:r w:rsidR="00A57425" w:rsidRPr="0092091A">
        <w:rPr>
          <w:rFonts w:asciiTheme="majorBidi" w:hAnsiTheme="majorBidi" w:cstheme="majorBidi"/>
          <w:color w:val="000000" w:themeColor="text1"/>
        </w:rPr>
        <w:t xml:space="preserve">was resupplying </w:t>
      </w:r>
      <w:r w:rsidRPr="0092091A">
        <w:rPr>
          <w:rFonts w:asciiTheme="majorBidi" w:hAnsiTheme="majorBidi" w:cstheme="majorBidi"/>
          <w:color w:val="000000" w:themeColor="text1"/>
        </w:rPr>
        <w:t>himself with arms and ammunition in The Gambia.</w:t>
      </w:r>
      <w:r w:rsidRPr="0092091A">
        <w:rPr>
          <w:rFonts w:asciiTheme="majorBidi" w:hAnsiTheme="majorBidi" w:cstheme="majorBidi"/>
          <w:color w:val="000000" w:themeColor="text1"/>
          <w:vertAlign w:val="superscript"/>
        </w:rPr>
        <w:footnoteReference w:id="80"/>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in his </w:t>
      </w:r>
      <w:r w:rsidR="008D4F01" w:rsidRPr="0092091A">
        <w:rPr>
          <w:rFonts w:asciiTheme="majorBidi" w:hAnsiTheme="majorBidi" w:cstheme="majorBidi"/>
          <w:color w:val="000000" w:themeColor="text1"/>
        </w:rPr>
        <w:t>violent quarrel</w:t>
      </w:r>
      <w:r w:rsidRPr="0092091A">
        <w:rPr>
          <w:rFonts w:asciiTheme="majorBidi" w:hAnsiTheme="majorBidi" w:cstheme="majorBidi"/>
          <w:color w:val="000000" w:themeColor="text1"/>
        </w:rPr>
        <w:t xml:space="preserve"> with the Soninke chiefs then turned farther west, toward </w:t>
      </w:r>
      <w:proofErr w:type="spellStart"/>
      <w:r w:rsidRPr="0092091A">
        <w:rPr>
          <w:rFonts w:asciiTheme="majorBidi" w:hAnsiTheme="majorBidi" w:cstheme="majorBidi"/>
          <w:color w:val="000000" w:themeColor="text1"/>
        </w:rPr>
        <w:t>Niumi</w:t>
      </w:r>
      <w:proofErr w:type="spellEnd"/>
      <w:r w:rsidRPr="0092091A">
        <w:rPr>
          <w:rFonts w:asciiTheme="majorBidi" w:hAnsiTheme="majorBidi" w:cstheme="majorBidi"/>
          <w:color w:val="000000" w:themeColor="text1"/>
        </w:rPr>
        <w:t>, while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was in the process of spreading eastwards to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French Sudan. That </w:t>
      </w:r>
      <w:r w:rsidRPr="0092091A">
        <w:rPr>
          <w:rFonts w:asciiTheme="majorBidi" w:hAnsiTheme="majorBidi" w:cstheme="majorBidi"/>
          <w:i/>
          <w:color w:val="000000" w:themeColor="text1"/>
        </w:rPr>
        <w:t xml:space="preserve">hijra </w:t>
      </w:r>
      <w:r w:rsidRPr="0092091A">
        <w:rPr>
          <w:rFonts w:asciiTheme="majorBidi" w:hAnsiTheme="majorBidi" w:cstheme="majorBidi"/>
          <w:color w:val="000000" w:themeColor="text1"/>
        </w:rPr>
        <w:t xml:space="preserve">(emigration) is called </w:t>
      </w:r>
      <w:proofErr w:type="spellStart"/>
      <w:r w:rsidRPr="0092091A">
        <w:rPr>
          <w:rFonts w:asciiTheme="majorBidi" w:hAnsiTheme="majorBidi" w:cstheme="majorBidi"/>
          <w:i/>
          <w:color w:val="000000" w:themeColor="text1"/>
        </w:rPr>
        <w:t>fergo</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Nioro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the </w:t>
      </w:r>
      <w:proofErr w:type="spellStart"/>
      <w:r w:rsidRPr="0092091A">
        <w:rPr>
          <w:rFonts w:asciiTheme="majorBidi" w:hAnsiTheme="majorBidi" w:cstheme="majorBidi"/>
          <w:color w:val="000000" w:themeColor="text1"/>
        </w:rPr>
        <w:t>Pulaar</w:t>
      </w:r>
      <w:proofErr w:type="spellEnd"/>
      <w:r w:rsidRPr="0092091A">
        <w:rPr>
          <w:rFonts w:asciiTheme="majorBidi" w:hAnsiTheme="majorBidi" w:cstheme="majorBidi"/>
          <w:color w:val="000000" w:themeColor="text1"/>
        </w:rPr>
        <w:t xml:space="preserve"> language.</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BB" w14:textId="352CAB4B"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both </w:t>
      </w:r>
      <w:proofErr w:type="spellStart"/>
      <w:r w:rsidRPr="0092091A">
        <w:rPr>
          <w:rFonts w:asciiTheme="majorBidi" w:hAnsiTheme="majorBidi" w:cstheme="majorBidi"/>
          <w:color w:val="000000" w:themeColor="text1"/>
        </w:rPr>
        <w:t>Badibu</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Niumi</w:t>
      </w:r>
      <w:proofErr w:type="spellEnd"/>
      <w:r w:rsidRPr="0092091A">
        <w:rPr>
          <w:rFonts w:asciiTheme="majorBidi" w:hAnsiTheme="majorBidi" w:cstheme="majorBidi"/>
          <w:color w:val="000000" w:themeColor="text1"/>
        </w:rPr>
        <w:t xml:space="preserve">, the marabouts were not fully involved in </w:t>
      </w:r>
      <w:r w:rsidR="005A5A30" w:rsidRPr="0092091A">
        <w:rPr>
          <w:rFonts w:asciiTheme="majorBidi" w:hAnsiTheme="majorBidi" w:cstheme="majorBidi"/>
          <w:color w:val="000000" w:themeColor="text1"/>
        </w:rPr>
        <w:t>central</w:t>
      </w:r>
      <w:r w:rsidR="00BA7F4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politics, not because they were </w:t>
      </w:r>
      <w:r w:rsidR="00E73BE3" w:rsidRPr="0092091A">
        <w:rPr>
          <w:rFonts w:asciiTheme="majorBidi" w:hAnsiTheme="majorBidi" w:cstheme="majorBidi"/>
          <w:color w:val="000000" w:themeColor="text1"/>
        </w:rPr>
        <w:t>un</w:t>
      </w:r>
      <w:r w:rsidRPr="0092091A">
        <w:rPr>
          <w:rFonts w:asciiTheme="majorBidi" w:hAnsiTheme="majorBidi" w:cstheme="majorBidi"/>
          <w:color w:val="000000" w:themeColor="text1"/>
        </w:rPr>
        <w:t xml:space="preserve">interested, but rather because they were more involved in Islamic schooling. The royal families (Mané, Sonko, and Jammeh) lived off the products of agriculture, </w:t>
      </w:r>
      <w:r w:rsidRPr="0092091A">
        <w:rPr>
          <w:rFonts w:asciiTheme="majorBidi" w:hAnsiTheme="majorBidi" w:cstheme="majorBidi"/>
          <w:color w:val="000000" w:themeColor="text1"/>
        </w:rPr>
        <w:lastRenderedPageBreak/>
        <w:t xml:space="preserve">specifically of peanut products, commerce, </w:t>
      </w:r>
      <w:r w:rsidR="00A332BA" w:rsidRPr="0092091A">
        <w:rPr>
          <w:rFonts w:asciiTheme="majorBidi" w:hAnsiTheme="majorBidi" w:cstheme="majorBidi"/>
          <w:color w:val="000000" w:themeColor="text1"/>
          <w:lang w:val="en-GB"/>
        </w:rPr>
        <w:t>along with</w:t>
      </w:r>
      <w:r w:rsidR="00E73BE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slave trade</w:t>
      </w:r>
      <w:r w:rsidR="00A332BA"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taxes on British imports </w:t>
      </w:r>
      <w:r w:rsidR="00A332BA" w:rsidRPr="0092091A">
        <w:rPr>
          <w:rFonts w:asciiTheme="majorBidi" w:hAnsiTheme="majorBidi" w:cstheme="majorBidi"/>
          <w:color w:val="000000" w:themeColor="text1"/>
        </w:rPr>
        <w:t xml:space="preserve">and </w:t>
      </w:r>
      <w:r w:rsidR="00B7237A" w:rsidRPr="0092091A">
        <w:rPr>
          <w:rFonts w:asciiTheme="majorBidi" w:hAnsiTheme="majorBidi" w:cstheme="majorBidi"/>
          <w:color w:val="000000" w:themeColor="text1"/>
        </w:rPr>
        <w:t xml:space="preserve">foreigners </w:t>
      </w:r>
      <w:r w:rsidRPr="0092091A">
        <w:rPr>
          <w:rFonts w:asciiTheme="majorBidi" w:hAnsiTheme="majorBidi" w:cstheme="majorBidi"/>
          <w:color w:val="000000" w:themeColor="text1"/>
        </w:rPr>
        <w:t xml:space="preserve">crossing through their territory to </w:t>
      </w:r>
      <w:r w:rsidR="00C34C91" w:rsidRPr="0092091A">
        <w:rPr>
          <w:rFonts w:asciiTheme="majorBidi" w:hAnsiTheme="majorBidi" w:cstheme="majorBidi"/>
          <w:color w:val="000000" w:themeColor="text1"/>
        </w:rPr>
        <w:t xml:space="preserve">reach </w:t>
      </w:r>
      <w:r w:rsidRPr="0092091A">
        <w:rPr>
          <w:rFonts w:asciiTheme="majorBidi" w:hAnsiTheme="majorBidi" w:cstheme="majorBidi"/>
          <w:color w:val="000000" w:themeColor="text1"/>
        </w:rPr>
        <w:t>the Atlantic. The tax</w:t>
      </w:r>
      <w:r w:rsidR="00C34C91" w:rsidRPr="0092091A">
        <w:rPr>
          <w:rFonts w:asciiTheme="majorBidi" w:hAnsiTheme="majorBidi" w:cstheme="majorBidi"/>
          <w:color w:val="000000" w:themeColor="text1"/>
        </w:rPr>
        <w:t xml:space="preserve"> revenu</w:t>
      </w:r>
      <w:r w:rsidRPr="0092091A">
        <w:rPr>
          <w:rFonts w:asciiTheme="majorBidi" w:hAnsiTheme="majorBidi" w:cstheme="majorBidi"/>
          <w:color w:val="000000" w:themeColor="text1"/>
        </w:rPr>
        <w:t xml:space="preserve">es were invested in armaments </w:t>
      </w:r>
      <w:r w:rsidR="00293C3C" w:rsidRPr="0092091A">
        <w:rPr>
          <w:rFonts w:asciiTheme="majorBidi" w:hAnsiTheme="majorBidi" w:cstheme="majorBidi"/>
          <w:color w:val="000000" w:themeColor="text1"/>
        </w:rPr>
        <w:t xml:space="preserve">to counter </w:t>
      </w:r>
      <w:r w:rsidRPr="0092091A">
        <w:rPr>
          <w:rFonts w:asciiTheme="majorBidi" w:hAnsiTheme="majorBidi" w:cstheme="majorBidi"/>
          <w:color w:val="000000" w:themeColor="text1"/>
        </w:rPr>
        <w:t xml:space="preserve">neighboring enemies or simply </w:t>
      </w:r>
      <w:r w:rsidR="00293C3C"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conquests. </w:t>
      </w:r>
      <w:r w:rsidR="00080E7D" w:rsidRPr="0092091A">
        <w:rPr>
          <w:rFonts w:asciiTheme="majorBidi" w:hAnsiTheme="majorBidi" w:cstheme="majorBidi"/>
          <w:color w:val="000000" w:themeColor="text1"/>
        </w:rPr>
        <w:t xml:space="preserve">Thus, </w:t>
      </w:r>
      <w:r w:rsidR="00DC4C5C" w:rsidRPr="0092091A">
        <w:rPr>
          <w:rFonts w:asciiTheme="majorBidi" w:hAnsiTheme="majorBidi" w:cstheme="majorBidi"/>
          <w:color w:val="000000" w:themeColor="text1"/>
        </w:rPr>
        <w:t xml:space="preserve">immersed </w:t>
      </w:r>
      <w:r w:rsidRPr="0092091A">
        <w:rPr>
          <w:rFonts w:asciiTheme="majorBidi" w:hAnsiTheme="majorBidi" w:cstheme="majorBidi"/>
          <w:color w:val="000000" w:themeColor="text1"/>
        </w:rPr>
        <w:t xml:space="preserve">in the seven principles of peaceful coexistence with non-Muslims, a philosophy </w:t>
      </w:r>
      <w:r w:rsidR="00DC4C5C" w:rsidRPr="0092091A">
        <w:rPr>
          <w:rFonts w:asciiTheme="majorBidi" w:hAnsiTheme="majorBidi" w:cstheme="majorBidi"/>
          <w:color w:val="000000" w:themeColor="text1"/>
        </w:rPr>
        <w:t xml:space="preserve">articulated </w:t>
      </w:r>
      <w:r w:rsidRPr="0092091A">
        <w:rPr>
          <w:rFonts w:asciiTheme="majorBidi" w:hAnsiTheme="majorBidi" w:cstheme="majorBidi"/>
          <w:color w:val="000000" w:themeColor="text1"/>
        </w:rPr>
        <w:t xml:space="preserve">by the disciples of the </w:t>
      </w:r>
      <w:proofErr w:type="spellStart"/>
      <w:r w:rsidR="00190390" w:rsidRPr="0092091A">
        <w:rPr>
          <w:rFonts w:asciiTheme="majorBidi" w:hAnsiTheme="majorBidi" w:cstheme="majorBidi"/>
          <w:i/>
          <w:iCs/>
          <w:color w:val="000000" w:themeColor="text1"/>
        </w:rPr>
        <w:t>J</w:t>
      </w:r>
      <w:r w:rsidRPr="00C662EB">
        <w:rPr>
          <w:rFonts w:asciiTheme="majorBidi" w:hAnsiTheme="majorBidi" w:cstheme="majorBidi"/>
          <w:i/>
          <w:iCs/>
          <w:color w:val="000000" w:themeColor="text1"/>
        </w:rPr>
        <w:t>akhanke</w:t>
      </w:r>
      <w:proofErr w:type="spellEnd"/>
      <w:r w:rsidRPr="0092091A">
        <w:rPr>
          <w:rFonts w:asciiTheme="majorBidi" w:hAnsiTheme="majorBidi" w:cstheme="majorBidi"/>
          <w:color w:val="000000" w:themeColor="text1"/>
        </w:rPr>
        <w:t xml:space="preserve"> marabout</w:t>
      </w:r>
      <w:r w:rsidR="00CB199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Al-Hājj</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Sālim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Suwari</w:t>
      </w:r>
      <w:proofErr w:type="spellEnd"/>
      <w:r w:rsidRPr="0092091A">
        <w:rPr>
          <w:rFonts w:asciiTheme="majorBidi" w:hAnsiTheme="majorBidi" w:cstheme="majorBidi"/>
          <w:color w:val="000000" w:themeColor="text1"/>
        </w:rPr>
        <w:t>̄ (d. 1525),</w:t>
      </w:r>
      <w:r w:rsidRPr="0092091A">
        <w:rPr>
          <w:rFonts w:asciiTheme="majorBidi" w:hAnsiTheme="majorBidi" w:cstheme="majorBidi"/>
          <w:color w:val="000000" w:themeColor="text1"/>
          <w:vertAlign w:val="superscript"/>
        </w:rPr>
        <w:footnoteReference w:id="81"/>
      </w:r>
      <w:r w:rsidRPr="0092091A">
        <w:rPr>
          <w:rFonts w:asciiTheme="majorBidi" w:hAnsiTheme="majorBidi" w:cstheme="majorBidi"/>
          <w:color w:val="000000" w:themeColor="text1"/>
        </w:rPr>
        <w:t xml:space="preserve"> the marabouts of </w:t>
      </w:r>
      <w:proofErr w:type="spellStart"/>
      <w:r w:rsidRPr="0092091A">
        <w:rPr>
          <w:rFonts w:asciiTheme="majorBidi" w:hAnsiTheme="majorBidi" w:cstheme="majorBidi"/>
          <w:i/>
          <w:color w:val="000000" w:themeColor="text1"/>
        </w:rPr>
        <w:t>Dār-al-Harb</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provided magical services to kings, especially during war times. What was therefore called the “war of the marabouts against the Soninke” </w:t>
      </w:r>
      <w:r w:rsidR="00080E7D" w:rsidRPr="0092091A">
        <w:rPr>
          <w:rFonts w:asciiTheme="majorBidi" w:hAnsiTheme="majorBidi" w:cstheme="majorBidi"/>
          <w:color w:val="000000" w:themeColor="text1"/>
        </w:rPr>
        <w:t>was in fact</w:t>
      </w:r>
      <w:r w:rsidRPr="0092091A">
        <w:rPr>
          <w:rFonts w:asciiTheme="majorBidi" w:hAnsiTheme="majorBidi" w:cstheme="majorBidi"/>
          <w:color w:val="000000" w:themeColor="text1"/>
        </w:rPr>
        <w:t xml:space="preserve"> the </w:t>
      </w:r>
      <w:r w:rsidR="00E91085" w:rsidRPr="0092091A">
        <w:rPr>
          <w:rFonts w:asciiTheme="majorBidi" w:hAnsiTheme="majorBidi" w:cstheme="majorBidi"/>
          <w:color w:val="000000" w:themeColor="text1"/>
        </w:rPr>
        <w:t>outcrop</w:t>
      </w:r>
      <w:r w:rsidRPr="0092091A">
        <w:rPr>
          <w:rFonts w:asciiTheme="majorBidi" w:hAnsiTheme="majorBidi" w:cstheme="majorBidi"/>
          <w:color w:val="000000" w:themeColor="text1"/>
        </w:rPr>
        <w:t xml:space="preserve"> of a latent conflict between two powers with contradictory political and social agendas. In April 1862, following the death of </w:t>
      </w:r>
      <w:proofErr w:type="spellStart"/>
      <w:r w:rsidRPr="0092091A">
        <w:rPr>
          <w:rFonts w:asciiTheme="majorBidi" w:hAnsiTheme="majorBidi" w:cstheme="majorBidi"/>
          <w:color w:val="000000" w:themeColor="text1"/>
        </w:rPr>
        <w:t>Demba</w:t>
      </w:r>
      <w:proofErr w:type="spellEnd"/>
      <w:r w:rsidRPr="0092091A">
        <w:rPr>
          <w:rFonts w:asciiTheme="majorBidi" w:hAnsiTheme="majorBidi" w:cstheme="majorBidi"/>
          <w:color w:val="000000" w:themeColor="text1"/>
        </w:rPr>
        <w:t xml:space="preserve"> Sonko in Berending, </w:t>
      </w:r>
      <w:r w:rsidR="00E91085" w:rsidRPr="0092091A">
        <w:rPr>
          <w:rFonts w:asciiTheme="majorBidi" w:hAnsiTheme="majorBidi" w:cstheme="majorBidi"/>
          <w:color w:val="000000" w:themeColor="text1"/>
        </w:rPr>
        <w:t>the situation became utterly chaotic</w:t>
      </w:r>
      <w:r w:rsidRPr="0092091A">
        <w:rPr>
          <w:rFonts w:asciiTheme="majorBidi" w:hAnsiTheme="majorBidi" w:cstheme="majorBidi"/>
          <w:color w:val="000000" w:themeColor="text1"/>
        </w:rPr>
        <w:t xml:space="preserve">. In </w:t>
      </w:r>
      <w:r w:rsidR="0050766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mess of </w:t>
      </w:r>
      <w:r w:rsidR="00507667" w:rsidRPr="0092091A">
        <w:rPr>
          <w:rFonts w:asciiTheme="majorBidi" w:hAnsiTheme="majorBidi" w:cstheme="majorBidi"/>
          <w:color w:val="000000" w:themeColor="text1"/>
        </w:rPr>
        <w:t xml:space="preserve">royal </w:t>
      </w:r>
      <w:r w:rsidRPr="0092091A">
        <w:rPr>
          <w:rFonts w:asciiTheme="majorBidi" w:hAnsiTheme="majorBidi" w:cstheme="majorBidi"/>
          <w:color w:val="000000" w:themeColor="text1"/>
        </w:rPr>
        <w:t xml:space="preserve">succession and political instability, about </w:t>
      </w:r>
      <w:r w:rsidR="00507667" w:rsidRPr="0092091A">
        <w:rPr>
          <w:rFonts w:asciiTheme="majorBidi" w:hAnsiTheme="majorBidi" w:cstheme="majorBidi"/>
          <w:color w:val="000000" w:themeColor="text1"/>
        </w:rPr>
        <w:t>700</w:t>
      </w:r>
      <w:r w:rsidRPr="0092091A">
        <w:rPr>
          <w:rFonts w:asciiTheme="majorBidi" w:hAnsiTheme="majorBidi" w:cstheme="majorBidi"/>
          <w:color w:val="000000" w:themeColor="text1"/>
        </w:rPr>
        <w:t xml:space="preserve"> Muslims </w:t>
      </w:r>
      <w:proofErr w:type="gramStart"/>
      <w:r w:rsidRPr="0092091A">
        <w:rPr>
          <w:rFonts w:asciiTheme="majorBidi" w:hAnsiTheme="majorBidi" w:cstheme="majorBidi"/>
          <w:color w:val="000000" w:themeColor="text1"/>
        </w:rPr>
        <w:t>rose up</w:t>
      </w:r>
      <w:proofErr w:type="gramEnd"/>
      <w:r w:rsidRPr="0092091A">
        <w:rPr>
          <w:rFonts w:asciiTheme="majorBidi" w:hAnsiTheme="majorBidi" w:cstheme="majorBidi"/>
          <w:color w:val="000000" w:themeColor="text1"/>
        </w:rPr>
        <w:t xml:space="preserve"> and </w:t>
      </w:r>
      <w:r w:rsidR="00F33589" w:rsidRPr="0092091A">
        <w:rPr>
          <w:rFonts w:asciiTheme="majorBidi" w:hAnsiTheme="majorBidi" w:cstheme="majorBidi"/>
          <w:color w:val="000000" w:themeColor="text1"/>
        </w:rPr>
        <w:t xml:space="preserve">burned </w:t>
      </w:r>
      <w:proofErr w:type="spellStart"/>
      <w:r w:rsidR="00F33589" w:rsidRPr="0092091A">
        <w:rPr>
          <w:rFonts w:asciiTheme="majorBidi" w:hAnsiTheme="majorBidi" w:cstheme="majorBidi"/>
          <w:color w:val="000000" w:themeColor="text1"/>
        </w:rPr>
        <w:t>Jokadu</w:t>
      </w:r>
      <w:proofErr w:type="spellEnd"/>
      <w:r w:rsidR="00F3358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on their way to </w:t>
      </w:r>
      <w:r w:rsidR="00F33589" w:rsidRPr="0092091A">
        <w:rPr>
          <w:rFonts w:asciiTheme="majorBidi" w:hAnsiTheme="majorBidi" w:cstheme="majorBidi"/>
          <w:color w:val="000000" w:themeColor="text1"/>
        </w:rPr>
        <w:t xml:space="preserve">fight </w:t>
      </w:r>
      <w:r w:rsidRPr="0092091A">
        <w:rPr>
          <w:rFonts w:asciiTheme="majorBidi" w:hAnsiTheme="majorBidi" w:cstheme="majorBidi"/>
          <w:color w:val="000000" w:themeColor="text1"/>
        </w:rPr>
        <w:t xml:space="preserve">the infidels. They invited the king and his retinue to shave their heads, indicative of </w:t>
      </w:r>
      <w:r w:rsidR="00F33589" w:rsidRPr="0092091A">
        <w:rPr>
          <w:rFonts w:asciiTheme="majorBidi" w:hAnsiTheme="majorBidi" w:cstheme="majorBidi"/>
          <w:color w:val="000000" w:themeColor="text1"/>
        </w:rPr>
        <w:t>surrender</w:t>
      </w:r>
      <w:r w:rsidRPr="0092091A">
        <w:rPr>
          <w:rFonts w:asciiTheme="majorBidi" w:hAnsiTheme="majorBidi" w:cstheme="majorBidi"/>
          <w:color w:val="000000" w:themeColor="text1"/>
        </w:rPr>
        <w:t xml:space="preserve"> to Islam.</w:t>
      </w:r>
      <w:r w:rsidRPr="0092091A">
        <w:rPr>
          <w:rFonts w:asciiTheme="majorBidi" w:hAnsiTheme="majorBidi" w:cstheme="majorBidi"/>
          <w:color w:val="000000" w:themeColor="text1"/>
          <w:vertAlign w:val="superscript"/>
        </w:rPr>
        <w:footnoteReference w:id="82"/>
      </w:r>
      <w:r w:rsidRPr="0092091A">
        <w:rPr>
          <w:rFonts w:asciiTheme="majorBidi" w:hAnsiTheme="majorBidi" w:cstheme="majorBidi"/>
          <w:color w:val="000000" w:themeColor="text1"/>
        </w:rPr>
        <w:t xml:space="preserve"> It was those Muslims who called on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to assist them </w:t>
      </w:r>
      <w:r w:rsidR="00A00774" w:rsidRPr="0092091A">
        <w:rPr>
          <w:rFonts w:asciiTheme="majorBidi" w:hAnsiTheme="majorBidi" w:cstheme="majorBidi"/>
          <w:color w:val="000000" w:themeColor="text1"/>
        </w:rPr>
        <w:t>o</w:t>
      </w:r>
      <w:r w:rsidRPr="0092091A">
        <w:rPr>
          <w:rFonts w:asciiTheme="majorBidi" w:hAnsiTheme="majorBidi" w:cstheme="majorBidi"/>
          <w:color w:val="000000" w:themeColor="text1"/>
        </w:rPr>
        <w:t xml:space="preserve">n the battlefield. The marabout sent his brother Abdou Bâ, along with </w:t>
      </w:r>
      <w:proofErr w:type="spellStart"/>
      <w:r w:rsidRPr="00C662EB">
        <w:rPr>
          <w:rFonts w:asciiTheme="majorBidi" w:hAnsiTheme="majorBidi" w:cstheme="majorBidi"/>
          <w:i/>
          <w:iCs/>
          <w:color w:val="000000" w:themeColor="text1"/>
        </w:rPr>
        <w:t>taalibe</w:t>
      </w:r>
      <w:proofErr w:type="spellEnd"/>
      <w:r w:rsidRPr="0092091A">
        <w:rPr>
          <w:rFonts w:asciiTheme="majorBidi" w:hAnsiTheme="majorBidi" w:cstheme="majorBidi"/>
          <w:color w:val="000000" w:themeColor="text1"/>
        </w:rPr>
        <w:t xml:space="preserve"> </w:t>
      </w:r>
      <w:r w:rsidR="00A00774" w:rsidRPr="0092091A">
        <w:rPr>
          <w:rFonts w:asciiTheme="majorBidi" w:hAnsiTheme="majorBidi" w:cstheme="majorBidi"/>
          <w:color w:val="000000" w:themeColor="text1"/>
        </w:rPr>
        <w:t xml:space="preserve">that included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83"/>
      </w:r>
      <w:r w:rsidRPr="0092091A">
        <w:rPr>
          <w:rFonts w:asciiTheme="majorBidi" w:hAnsiTheme="majorBidi" w:cstheme="majorBidi"/>
          <w:color w:val="000000" w:themeColor="text1"/>
        </w:rPr>
        <w:t xml:space="preserve"> In May, the followers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set fire to Soninke villages, including Berending, exhumed the body of </w:t>
      </w:r>
      <w:proofErr w:type="spellStart"/>
      <w:r w:rsidRPr="0092091A">
        <w:rPr>
          <w:rFonts w:asciiTheme="majorBidi" w:hAnsiTheme="majorBidi" w:cstheme="majorBidi"/>
          <w:color w:val="000000" w:themeColor="text1"/>
        </w:rPr>
        <w:t>Demba</w:t>
      </w:r>
      <w:proofErr w:type="spellEnd"/>
      <w:r w:rsidRPr="0092091A">
        <w:rPr>
          <w:rFonts w:asciiTheme="majorBidi" w:hAnsiTheme="majorBidi" w:cstheme="majorBidi"/>
          <w:color w:val="000000" w:themeColor="text1"/>
        </w:rPr>
        <w:t xml:space="preserve"> Sonko, and headed east towards </w:t>
      </w:r>
      <w:proofErr w:type="spellStart"/>
      <w:r w:rsidRPr="0092091A">
        <w:rPr>
          <w:rFonts w:asciiTheme="majorBidi" w:hAnsiTheme="majorBidi" w:cstheme="majorBidi"/>
          <w:color w:val="000000" w:themeColor="text1"/>
        </w:rPr>
        <w:t>Essau</w:t>
      </w:r>
      <w:proofErr w:type="spellEnd"/>
      <w:r w:rsidRPr="0092091A">
        <w:rPr>
          <w:rFonts w:asciiTheme="majorBidi" w:hAnsiTheme="majorBidi" w:cstheme="majorBidi"/>
          <w:color w:val="000000" w:themeColor="text1"/>
        </w:rPr>
        <w:t xml:space="preserve">. King </w:t>
      </w:r>
      <w:proofErr w:type="spellStart"/>
      <w:r w:rsidRPr="0092091A">
        <w:rPr>
          <w:rFonts w:asciiTheme="majorBidi" w:hAnsiTheme="majorBidi" w:cstheme="majorBidi"/>
          <w:color w:val="000000" w:themeColor="text1"/>
        </w:rPr>
        <w:t>Buntu</w:t>
      </w:r>
      <w:proofErr w:type="spellEnd"/>
      <w:r w:rsidRPr="0092091A">
        <w:rPr>
          <w:rFonts w:asciiTheme="majorBidi" w:hAnsiTheme="majorBidi" w:cstheme="majorBidi"/>
          <w:color w:val="000000" w:themeColor="text1"/>
        </w:rPr>
        <w:t xml:space="preserve"> Jammeh and the war chiefs (called </w:t>
      </w:r>
      <w:proofErr w:type="spellStart"/>
      <w:r w:rsidRPr="0092091A">
        <w:rPr>
          <w:rFonts w:asciiTheme="majorBidi" w:hAnsiTheme="majorBidi" w:cstheme="majorBidi"/>
          <w:i/>
          <w:color w:val="000000" w:themeColor="text1"/>
        </w:rPr>
        <w:t>suma</w:t>
      </w:r>
      <w:proofErr w:type="spellEnd"/>
      <w:r w:rsidRPr="0092091A">
        <w:rPr>
          <w:rFonts w:asciiTheme="majorBidi" w:hAnsiTheme="majorBidi" w:cstheme="majorBidi"/>
          <w:color w:val="000000" w:themeColor="text1"/>
        </w:rPr>
        <w:t>) took refuge in an isolated place</w:t>
      </w:r>
      <w:r w:rsidR="009D6AE0" w:rsidRPr="0092091A">
        <w:rPr>
          <w:rFonts w:asciiTheme="majorBidi" w:hAnsiTheme="majorBidi" w:cstheme="majorBidi"/>
          <w:color w:val="000000" w:themeColor="text1"/>
        </w:rPr>
        <w:t xml:space="preserve"> from which</w:t>
      </w:r>
      <w:r w:rsidRPr="0092091A">
        <w:rPr>
          <w:rFonts w:asciiTheme="majorBidi" w:hAnsiTheme="majorBidi" w:cstheme="majorBidi"/>
          <w:color w:val="000000" w:themeColor="text1"/>
        </w:rPr>
        <w:t xml:space="preserve"> they called on the British</w:t>
      </w:r>
      <w:r w:rsidR="00281F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who had been </w:t>
      </w:r>
      <w:r w:rsidR="00281F94" w:rsidRPr="0092091A">
        <w:rPr>
          <w:rFonts w:asciiTheme="majorBidi" w:hAnsiTheme="majorBidi" w:cstheme="majorBidi"/>
          <w:color w:val="000000" w:themeColor="text1"/>
        </w:rPr>
        <w:t xml:space="preserve">established </w:t>
      </w:r>
      <w:r w:rsidRPr="0092091A">
        <w:rPr>
          <w:rFonts w:asciiTheme="majorBidi" w:hAnsiTheme="majorBidi" w:cstheme="majorBidi"/>
          <w:color w:val="000000" w:themeColor="text1"/>
        </w:rPr>
        <w:t>in Bathurst since 1816</w:t>
      </w:r>
      <w:r w:rsidR="00281F94" w:rsidRPr="0092091A">
        <w:rPr>
          <w:rFonts w:asciiTheme="majorBidi" w:hAnsiTheme="majorBidi" w:cstheme="majorBidi"/>
          <w:color w:val="000000" w:themeColor="text1"/>
        </w:rPr>
        <w:t>, to assist them</w:t>
      </w:r>
      <w:r w:rsidRPr="0092091A">
        <w:rPr>
          <w:rFonts w:asciiTheme="majorBidi" w:hAnsiTheme="majorBidi" w:cstheme="majorBidi"/>
          <w:color w:val="000000" w:themeColor="text1"/>
        </w:rPr>
        <w:t>. George D’Arcy of the 3rd West India Regiment intervened</w:t>
      </w:r>
      <w:r w:rsidR="00CC5B4C" w:rsidRPr="0092091A">
        <w:rPr>
          <w:rFonts w:asciiTheme="majorBidi" w:hAnsiTheme="majorBidi" w:cstheme="majorBidi"/>
          <w:color w:val="000000" w:themeColor="text1"/>
        </w:rPr>
        <w:t>,</w:t>
      </w:r>
      <w:r w:rsidR="00CC5B4C" w:rsidRPr="0092091A">
        <w:rPr>
          <w:rFonts w:asciiTheme="majorBidi" w:hAnsiTheme="majorBidi" w:cstheme="majorBidi"/>
          <w:color w:val="000000" w:themeColor="text1"/>
          <w:vertAlign w:val="superscript"/>
        </w:rPr>
        <w:footnoteReference w:id="84"/>
      </w:r>
      <w:r w:rsidR="00CC5B4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sen</w:t>
      </w:r>
      <w:r w:rsidR="00CC5B4C" w:rsidRPr="0092091A">
        <w:rPr>
          <w:rFonts w:asciiTheme="majorBidi" w:hAnsiTheme="majorBidi" w:cstheme="majorBidi"/>
          <w:color w:val="000000" w:themeColor="text1"/>
        </w:rPr>
        <w:t>ding</w:t>
      </w:r>
      <w:r w:rsidRPr="0092091A">
        <w:rPr>
          <w:rFonts w:asciiTheme="majorBidi" w:hAnsiTheme="majorBidi" w:cstheme="majorBidi"/>
          <w:color w:val="000000" w:themeColor="text1"/>
        </w:rPr>
        <w:t xml:space="preserve"> the Gambia Militia to join the regiment at Fort Bullen, better known as Barra Point (</w:t>
      </w:r>
      <w:proofErr w:type="spellStart"/>
      <w:r w:rsidRPr="0092091A">
        <w:rPr>
          <w:rFonts w:asciiTheme="majorBidi" w:hAnsiTheme="majorBidi" w:cstheme="majorBidi"/>
          <w:color w:val="000000" w:themeColor="text1"/>
        </w:rPr>
        <w:t>Badibu</w:t>
      </w:r>
      <w:proofErr w:type="spellEnd"/>
      <w:r w:rsidRPr="0092091A">
        <w:rPr>
          <w:rFonts w:asciiTheme="majorBidi" w:hAnsiTheme="majorBidi" w:cstheme="majorBidi"/>
          <w:color w:val="000000" w:themeColor="text1"/>
        </w:rPr>
        <w:t xml:space="preserve">). </w:t>
      </w:r>
      <w:r w:rsidR="008A670C"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 ceasefire </w:t>
      </w:r>
      <w:r w:rsidR="008A670C" w:rsidRPr="0092091A">
        <w:rPr>
          <w:rFonts w:asciiTheme="majorBidi" w:hAnsiTheme="majorBidi" w:cstheme="majorBidi"/>
          <w:color w:val="000000" w:themeColor="text1"/>
        </w:rPr>
        <w:t xml:space="preserve">was </w:t>
      </w:r>
      <w:proofErr w:type="gramStart"/>
      <w:r w:rsidR="008A670C" w:rsidRPr="0092091A">
        <w:rPr>
          <w:rFonts w:asciiTheme="majorBidi" w:hAnsiTheme="majorBidi" w:cstheme="majorBidi"/>
          <w:color w:val="000000" w:themeColor="text1"/>
        </w:rPr>
        <w:t>established</w:t>
      </w:r>
      <w:proofErr w:type="gramEnd"/>
      <w:r w:rsidR="001326BF" w:rsidRPr="0092091A">
        <w:rPr>
          <w:rFonts w:asciiTheme="majorBidi" w:hAnsiTheme="majorBidi" w:cstheme="majorBidi"/>
          <w:color w:val="000000" w:themeColor="text1"/>
        </w:rPr>
        <w:t xml:space="preserve"> and</w:t>
      </w:r>
      <w:r w:rsidR="008A670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official recognition of a new king </w:t>
      </w:r>
      <w:r w:rsidR="001326BF" w:rsidRPr="0092091A">
        <w:rPr>
          <w:rFonts w:asciiTheme="majorBidi" w:hAnsiTheme="majorBidi" w:cstheme="majorBidi"/>
          <w:color w:val="000000" w:themeColor="text1"/>
        </w:rPr>
        <w:t xml:space="preserve">agreed </w:t>
      </w:r>
      <w:r w:rsidRPr="0092091A">
        <w:rPr>
          <w:rFonts w:asciiTheme="majorBidi" w:hAnsiTheme="majorBidi" w:cstheme="majorBidi"/>
          <w:color w:val="000000" w:themeColor="text1"/>
        </w:rPr>
        <w:t>by both parties.</w:t>
      </w:r>
    </w:p>
    <w:p w14:paraId="0F9612BC" w14:textId="61C3162F" w:rsidR="00D936CB" w:rsidRPr="0092091A" w:rsidRDefault="00E15699"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In the beginning, it must be said that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did not </w:t>
      </w:r>
      <w:r w:rsidR="0094195A" w:rsidRPr="0092091A">
        <w:rPr>
          <w:rFonts w:asciiTheme="majorBidi" w:hAnsiTheme="majorBidi" w:cstheme="majorBidi"/>
          <w:color w:val="000000" w:themeColor="text1"/>
        </w:rPr>
        <w:t>caus</w:t>
      </w:r>
      <w:r w:rsidRPr="0092091A">
        <w:rPr>
          <w:rFonts w:asciiTheme="majorBidi" w:hAnsiTheme="majorBidi" w:cstheme="majorBidi"/>
          <w:color w:val="000000" w:themeColor="text1"/>
        </w:rPr>
        <w:t>e any problems for</w:t>
      </w:r>
      <w:r w:rsidR="00191EFF" w:rsidRPr="0092091A">
        <w:rPr>
          <w:rFonts w:asciiTheme="majorBidi" w:hAnsiTheme="majorBidi" w:cstheme="majorBidi"/>
          <w:color w:val="000000" w:themeColor="text1"/>
        </w:rPr>
        <w:t xml:space="preserve"> relations with the leaders of the Senegal colony, if I refer to General </w:t>
      </w:r>
      <w:proofErr w:type="spellStart"/>
      <w:r w:rsidR="00191EFF" w:rsidRPr="0092091A">
        <w:rPr>
          <w:rFonts w:asciiTheme="majorBidi" w:hAnsiTheme="majorBidi" w:cstheme="majorBidi"/>
          <w:color w:val="000000" w:themeColor="text1"/>
        </w:rPr>
        <w:t>Louis-Léon</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César</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Faidherbe</w:t>
      </w:r>
      <w:proofErr w:type="spellEnd"/>
      <w:r w:rsidR="00191EFF" w:rsidRPr="0092091A">
        <w:rPr>
          <w:rFonts w:asciiTheme="majorBidi" w:hAnsiTheme="majorBidi" w:cstheme="majorBidi"/>
          <w:color w:val="000000" w:themeColor="text1"/>
        </w:rPr>
        <w:t xml:space="preserve"> (1818–1889) in Saint-Louis and Governor </w:t>
      </w:r>
      <w:proofErr w:type="spellStart"/>
      <w:r w:rsidR="00191EFF" w:rsidRPr="0092091A">
        <w:rPr>
          <w:rFonts w:asciiTheme="majorBidi" w:hAnsiTheme="majorBidi" w:cstheme="majorBidi"/>
          <w:color w:val="000000" w:themeColor="text1"/>
        </w:rPr>
        <w:t>Pinet</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Laprade</w:t>
      </w:r>
      <w:proofErr w:type="spellEnd"/>
      <w:r w:rsidR="00191EFF" w:rsidRPr="0092091A">
        <w:rPr>
          <w:rFonts w:asciiTheme="majorBidi" w:hAnsiTheme="majorBidi" w:cstheme="majorBidi"/>
          <w:color w:val="000000" w:themeColor="text1"/>
        </w:rPr>
        <w:t xml:space="preserve"> (1822–1869) in </w:t>
      </w:r>
      <w:proofErr w:type="spellStart"/>
      <w:r w:rsidR="00191EFF" w:rsidRPr="0092091A">
        <w:rPr>
          <w:rFonts w:asciiTheme="majorBidi" w:hAnsiTheme="majorBidi" w:cstheme="majorBidi"/>
          <w:color w:val="000000" w:themeColor="text1"/>
        </w:rPr>
        <w:t>Gorée</w:t>
      </w:r>
      <w:proofErr w:type="spellEnd"/>
      <w:r w:rsidR="00191EFF" w:rsidRPr="0092091A">
        <w:rPr>
          <w:rFonts w:asciiTheme="majorBidi" w:hAnsiTheme="majorBidi" w:cstheme="majorBidi"/>
          <w:color w:val="000000" w:themeColor="text1"/>
        </w:rPr>
        <w:t>. The oil trade was booming in Senegambia</w:t>
      </w:r>
      <w:r w:rsidR="0094195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supply</w:t>
      </w:r>
      <w:r w:rsidR="0094195A" w:rsidRPr="0092091A">
        <w:rPr>
          <w:rFonts w:asciiTheme="majorBidi" w:hAnsiTheme="majorBidi" w:cstheme="majorBidi"/>
          <w:color w:val="000000" w:themeColor="text1"/>
        </w:rPr>
        <w:t>ing</w:t>
      </w:r>
      <w:r w:rsidR="00191EFF" w:rsidRPr="0092091A">
        <w:rPr>
          <w:rFonts w:asciiTheme="majorBidi" w:hAnsiTheme="majorBidi" w:cstheme="majorBidi"/>
          <w:color w:val="000000" w:themeColor="text1"/>
        </w:rPr>
        <w:t xml:space="preserve"> French oil and soap factories in Marseilles. </w:t>
      </w:r>
      <w:r w:rsidR="00D90A98" w:rsidRPr="0092091A">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 Bordeaux merchants residing in Saint-Louis requested the appointment of </w:t>
      </w:r>
      <w:proofErr w:type="spellStart"/>
      <w:r w:rsidR="00191EFF" w:rsidRPr="0092091A">
        <w:rPr>
          <w:rFonts w:asciiTheme="majorBidi" w:hAnsiTheme="majorBidi" w:cstheme="majorBidi"/>
          <w:color w:val="000000" w:themeColor="text1"/>
        </w:rPr>
        <w:t>Faidherbe</w:t>
      </w:r>
      <w:proofErr w:type="spellEnd"/>
      <w:r w:rsidR="00191EFF" w:rsidRPr="0092091A">
        <w:rPr>
          <w:rFonts w:asciiTheme="majorBidi" w:hAnsiTheme="majorBidi" w:cstheme="majorBidi"/>
          <w:color w:val="000000" w:themeColor="text1"/>
        </w:rPr>
        <w:t xml:space="preserve"> to secure their companies in West Africa. </w:t>
      </w:r>
      <w:proofErr w:type="spellStart"/>
      <w:r w:rsidR="00191EFF" w:rsidRPr="0092091A">
        <w:rPr>
          <w:rFonts w:asciiTheme="majorBidi" w:hAnsiTheme="majorBidi" w:cstheme="majorBidi"/>
          <w:color w:val="000000" w:themeColor="text1"/>
        </w:rPr>
        <w:t>Faidherbe</w:t>
      </w:r>
      <w:proofErr w:type="spellEnd"/>
      <w:r w:rsidR="00191EFF" w:rsidRPr="0092091A">
        <w:rPr>
          <w:rFonts w:asciiTheme="majorBidi" w:hAnsiTheme="majorBidi" w:cstheme="majorBidi"/>
          <w:color w:val="000000" w:themeColor="text1"/>
        </w:rPr>
        <w:t xml:space="preserve">, having survived defeat during </w:t>
      </w:r>
      <w:r w:rsidR="00AB5710" w:rsidRPr="0092091A">
        <w:rPr>
          <w:rFonts w:asciiTheme="majorBidi" w:hAnsiTheme="majorBidi" w:cstheme="majorBidi"/>
          <w:color w:val="000000" w:themeColor="text1"/>
        </w:rPr>
        <w:t>WWI</w:t>
      </w:r>
      <w:r w:rsidR="00191EFF" w:rsidRPr="0092091A">
        <w:rPr>
          <w:rFonts w:asciiTheme="majorBidi" w:hAnsiTheme="majorBidi" w:cstheme="majorBidi"/>
          <w:color w:val="000000" w:themeColor="text1"/>
        </w:rPr>
        <w:t xml:space="preserve"> in the north of France, seized the opportunity to </w:t>
      </w:r>
      <w:r w:rsidR="00541048" w:rsidRPr="0092091A">
        <w:rPr>
          <w:rFonts w:asciiTheme="majorBidi" w:hAnsiTheme="majorBidi" w:cstheme="majorBidi"/>
          <w:color w:val="000000" w:themeColor="text1"/>
        </w:rPr>
        <w:t xml:space="preserve">assume the mission of </w:t>
      </w:r>
      <w:r w:rsidR="00191EFF" w:rsidRPr="0092091A">
        <w:rPr>
          <w:rFonts w:asciiTheme="majorBidi" w:hAnsiTheme="majorBidi" w:cstheme="majorBidi"/>
          <w:color w:val="000000" w:themeColor="text1"/>
        </w:rPr>
        <w:t>the Great French Empire by importing his</w:t>
      </w:r>
      <w:r w:rsidR="00581F6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understanding of state violence into Senegambi</w:t>
      </w:r>
      <w:r w:rsidR="00F33589" w:rsidRPr="0092091A">
        <w:rPr>
          <w:rFonts w:asciiTheme="majorBidi" w:hAnsiTheme="majorBidi" w:cstheme="majorBidi"/>
          <w:color w:val="000000" w:themeColor="text1"/>
        </w:rPr>
        <w:t xml:space="preserve">a, succeeding </w:t>
      </w:r>
      <w:r w:rsidR="00191EFF" w:rsidRPr="0092091A">
        <w:rPr>
          <w:rFonts w:asciiTheme="majorBidi" w:hAnsiTheme="majorBidi" w:cstheme="majorBidi"/>
          <w:color w:val="000000" w:themeColor="text1"/>
        </w:rPr>
        <w:t xml:space="preserve">in his mission of chaotic conquest of Senegal and imperial domination of the western part of Africa. As </w:t>
      </w:r>
      <w:proofErr w:type="spellStart"/>
      <w:r w:rsidR="00191EFF" w:rsidRPr="0092091A">
        <w:rPr>
          <w:rFonts w:asciiTheme="majorBidi" w:hAnsiTheme="majorBidi" w:cstheme="majorBidi"/>
          <w:color w:val="000000" w:themeColor="text1"/>
        </w:rPr>
        <w:t>Maba</w:t>
      </w:r>
      <w:proofErr w:type="spellEnd"/>
      <w:r w:rsidR="00191EFF" w:rsidRPr="0092091A">
        <w:rPr>
          <w:rFonts w:asciiTheme="majorBidi" w:hAnsiTheme="majorBidi" w:cstheme="majorBidi"/>
          <w:color w:val="000000" w:themeColor="text1"/>
        </w:rPr>
        <w:t xml:space="preserve"> was rising in glory and in power, the natives of St. Louis wanted the support of the French to safeguard their economic interests. </w:t>
      </w:r>
      <w:r w:rsidR="00541048" w:rsidRPr="0092091A">
        <w:rPr>
          <w:rFonts w:asciiTheme="majorBidi" w:hAnsiTheme="majorBidi" w:cstheme="majorBidi"/>
          <w:color w:val="000000" w:themeColor="text1"/>
        </w:rPr>
        <w:t xml:space="preserve">However, </w:t>
      </w:r>
      <w:r w:rsidR="00191EFF" w:rsidRPr="0092091A">
        <w:rPr>
          <w:rFonts w:asciiTheme="majorBidi" w:hAnsiTheme="majorBidi" w:cstheme="majorBidi"/>
          <w:color w:val="000000" w:themeColor="text1"/>
        </w:rPr>
        <w:t xml:space="preserve">the French went further by conquering new lands and suppressing the progress and ardor of </w:t>
      </w:r>
      <w:proofErr w:type="spellStart"/>
      <w:r w:rsidR="00191EFF" w:rsidRPr="0092091A">
        <w:rPr>
          <w:rFonts w:asciiTheme="majorBidi" w:hAnsiTheme="majorBidi" w:cstheme="majorBidi"/>
          <w:color w:val="000000" w:themeColor="text1"/>
        </w:rPr>
        <w:t>Maba’s</w:t>
      </w:r>
      <w:proofErr w:type="spellEnd"/>
      <w:r w:rsidR="00191EFF" w:rsidRPr="0092091A">
        <w:rPr>
          <w:rFonts w:asciiTheme="majorBidi" w:hAnsiTheme="majorBidi" w:cstheme="majorBidi"/>
          <w:color w:val="000000" w:themeColor="text1"/>
        </w:rPr>
        <w:t xml:space="preserve"> supporters. </w:t>
      </w:r>
      <w:proofErr w:type="spellStart"/>
      <w:r w:rsidR="00FF4028" w:rsidRPr="0092091A">
        <w:rPr>
          <w:rFonts w:asciiTheme="majorBidi" w:hAnsiTheme="majorBidi" w:cstheme="majorBidi"/>
          <w:color w:val="000000" w:themeColor="text1"/>
        </w:rPr>
        <w:t>Serigne</w:t>
      </w:r>
      <w:proofErr w:type="spellEnd"/>
      <w:r w:rsidR="00FF4028" w:rsidRPr="0092091A">
        <w:rPr>
          <w:rFonts w:asciiTheme="majorBidi" w:hAnsiTheme="majorBidi" w:cstheme="majorBidi"/>
          <w:color w:val="000000" w:themeColor="text1"/>
        </w:rPr>
        <w:t xml:space="preserve"> Cheikh analyzed </w:t>
      </w:r>
      <w:proofErr w:type="spellStart"/>
      <w:r w:rsidR="00191EFF" w:rsidRPr="0092091A">
        <w:rPr>
          <w:rFonts w:asciiTheme="majorBidi" w:hAnsiTheme="majorBidi" w:cstheme="majorBidi"/>
          <w:color w:val="000000" w:themeColor="text1"/>
        </w:rPr>
        <w:t>Faidherbe’s</w:t>
      </w:r>
      <w:proofErr w:type="spellEnd"/>
      <w:r w:rsidR="00191EFF" w:rsidRPr="0092091A">
        <w:rPr>
          <w:rFonts w:asciiTheme="majorBidi" w:hAnsiTheme="majorBidi" w:cstheme="majorBidi"/>
          <w:color w:val="000000" w:themeColor="text1"/>
        </w:rPr>
        <w:t xml:space="preserve"> colonial project in a global context of resource opportunities:</w:t>
      </w:r>
    </w:p>
    <w:p w14:paraId="0F9612BD" w14:textId="77777777" w:rsidR="00D936CB" w:rsidRPr="00C662EB" w:rsidRDefault="00191EFF" w:rsidP="00D40260">
      <w:pPr>
        <w:spacing w:before="240" w:after="240" w:line="480" w:lineRule="auto"/>
        <w:ind w:left="720"/>
        <w:jc w:val="both"/>
        <w:rPr>
          <w:rFonts w:asciiTheme="majorBidi" w:hAnsiTheme="majorBidi" w:cstheme="majorBidi"/>
          <w:iCs/>
          <w:color w:val="000000" w:themeColor="text1"/>
        </w:rPr>
      </w:pPr>
      <w:r w:rsidRPr="00C662EB">
        <w:rPr>
          <w:rFonts w:asciiTheme="majorBidi" w:hAnsiTheme="majorBidi" w:cstheme="majorBidi"/>
          <w:iCs/>
          <w:color w:val="000000" w:themeColor="text1"/>
        </w:rPr>
        <w:t xml:space="preserve">Shaykh </w:t>
      </w:r>
      <w:proofErr w:type="spellStart"/>
      <w:r w:rsidRPr="00C662EB">
        <w:rPr>
          <w:rFonts w:asciiTheme="majorBidi" w:hAnsiTheme="majorBidi" w:cstheme="majorBidi"/>
          <w:iCs/>
          <w:color w:val="000000" w:themeColor="text1"/>
        </w:rPr>
        <w:t>Al-Hājj</w:t>
      </w:r>
      <w:proofErr w:type="spellEnd"/>
      <w:r w:rsidRPr="00C662EB">
        <w:rPr>
          <w:rFonts w:asciiTheme="majorBidi" w:hAnsiTheme="majorBidi" w:cstheme="majorBidi"/>
          <w:iCs/>
          <w:color w:val="000000" w:themeColor="text1"/>
        </w:rPr>
        <w:t xml:space="preserve"> ‘Umar </w:t>
      </w:r>
      <w:proofErr w:type="spellStart"/>
      <w:r w:rsidRPr="00C662EB">
        <w:rPr>
          <w:rFonts w:asciiTheme="majorBidi" w:hAnsiTheme="majorBidi" w:cstheme="majorBidi"/>
          <w:iCs/>
          <w:color w:val="000000" w:themeColor="text1"/>
        </w:rPr>
        <w:t>deful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waxul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Daf</w:t>
      </w:r>
      <w:proofErr w:type="spellEnd"/>
      <w:r w:rsidRPr="00C662EB">
        <w:rPr>
          <w:rFonts w:asciiTheme="majorBidi" w:hAnsiTheme="majorBidi" w:cstheme="majorBidi"/>
          <w:iCs/>
          <w:color w:val="000000" w:themeColor="text1"/>
        </w:rPr>
        <w:t xml:space="preserve"> doon def </w:t>
      </w:r>
      <w:proofErr w:type="spellStart"/>
      <w:r w:rsidRPr="00C662EB">
        <w:rPr>
          <w:rFonts w:asciiTheme="majorBidi" w:hAnsiTheme="majorBidi" w:cstheme="majorBidi"/>
          <w:iCs/>
          <w:color w:val="000000" w:themeColor="text1"/>
        </w:rPr>
        <w:t>liggéyam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sossal</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rekk</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pur</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bëgg</w:t>
      </w:r>
      <w:proofErr w:type="spellEnd"/>
      <w:r w:rsidRPr="00C662EB">
        <w:rPr>
          <w:rFonts w:asciiTheme="majorBidi" w:hAnsiTheme="majorBidi" w:cstheme="majorBidi"/>
          <w:iCs/>
          <w:color w:val="000000" w:themeColor="text1"/>
        </w:rPr>
        <w:t xml:space="preserve"> a </w:t>
      </w:r>
      <w:proofErr w:type="spellStart"/>
      <w:r w:rsidRPr="00C662EB">
        <w:rPr>
          <w:rFonts w:asciiTheme="majorBidi" w:hAnsiTheme="majorBidi" w:cstheme="majorBidi"/>
          <w:iCs/>
          <w:color w:val="000000" w:themeColor="text1"/>
        </w:rPr>
        <w:t>dëg</w:t>
      </w:r>
      <w:proofErr w:type="spellEnd"/>
      <w:r w:rsidRPr="00C662EB">
        <w:rPr>
          <w:rFonts w:asciiTheme="majorBidi" w:hAnsiTheme="majorBidi" w:cstheme="majorBidi"/>
          <w:iCs/>
          <w:color w:val="000000" w:themeColor="text1"/>
        </w:rPr>
        <w:t xml:space="preserve"> ci </w:t>
      </w:r>
      <w:proofErr w:type="spellStart"/>
      <w:r w:rsidRPr="00C662EB">
        <w:rPr>
          <w:rFonts w:asciiTheme="majorBidi" w:hAnsiTheme="majorBidi" w:cstheme="majorBidi"/>
          <w:iCs/>
          <w:color w:val="000000" w:themeColor="text1"/>
        </w:rPr>
        <w:t>yu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kenn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xamul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Ndax</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boobu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yëg</w:t>
      </w:r>
      <w:proofErr w:type="spellEnd"/>
      <w:r w:rsidRPr="00C662EB">
        <w:rPr>
          <w:rFonts w:asciiTheme="majorBidi" w:hAnsiTheme="majorBidi" w:cstheme="majorBidi"/>
          <w:iCs/>
          <w:color w:val="000000" w:themeColor="text1"/>
        </w:rPr>
        <w:t xml:space="preserve"> nan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France </w:t>
      </w:r>
      <w:proofErr w:type="spellStart"/>
      <w:r w:rsidRPr="00C662EB">
        <w:rPr>
          <w:rFonts w:asciiTheme="majorBidi" w:hAnsiTheme="majorBidi" w:cstheme="majorBidi"/>
          <w:iCs/>
          <w:color w:val="000000" w:themeColor="text1"/>
        </w:rPr>
        <w:t>fassul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yeene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toog</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Senegaal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nga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jëm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Brésil</w:t>
      </w:r>
      <w:proofErr w:type="spellEnd"/>
      <w:r w:rsidRPr="00C662EB">
        <w:rPr>
          <w:rFonts w:asciiTheme="majorBidi" w:hAnsiTheme="majorBidi" w:cstheme="majorBidi"/>
          <w:iCs/>
          <w:color w:val="000000" w:themeColor="text1"/>
        </w:rPr>
        <w:t xml:space="preserve">. France, </w:t>
      </w:r>
      <w:proofErr w:type="spellStart"/>
      <w:r w:rsidRPr="00C662EB">
        <w:rPr>
          <w:rFonts w:asciiTheme="majorBidi" w:hAnsiTheme="majorBidi" w:cstheme="majorBidi"/>
          <w:iCs/>
          <w:color w:val="000000" w:themeColor="text1"/>
        </w:rPr>
        <w:t>Brésil</w:t>
      </w:r>
      <w:proofErr w:type="spellEnd"/>
      <w:r w:rsidRPr="00C662EB">
        <w:rPr>
          <w:rFonts w:asciiTheme="majorBidi" w:hAnsiTheme="majorBidi" w:cstheme="majorBidi"/>
          <w:iCs/>
          <w:color w:val="000000" w:themeColor="text1"/>
        </w:rPr>
        <w:t xml:space="preserve"> la </w:t>
      </w:r>
      <w:proofErr w:type="spellStart"/>
      <w:r w:rsidRPr="00C662EB">
        <w:rPr>
          <w:rFonts w:asciiTheme="majorBidi" w:hAnsiTheme="majorBidi" w:cstheme="majorBidi"/>
          <w:iCs/>
          <w:color w:val="000000" w:themeColor="text1"/>
        </w:rPr>
        <w:t>jëmmoon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ndax</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daara</w:t>
      </w:r>
      <w:proofErr w:type="spellEnd"/>
      <w:r w:rsidRPr="00C662EB">
        <w:rPr>
          <w:rFonts w:asciiTheme="majorBidi" w:hAnsiTheme="majorBidi" w:cstheme="majorBidi"/>
          <w:iCs/>
          <w:color w:val="000000" w:themeColor="text1"/>
        </w:rPr>
        <w:t xml:space="preserve"> amu fi, </w:t>
      </w:r>
      <w:proofErr w:type="spellStart"/>
      <w:r w:rsidRPr="00C662EB">
        <w:rPr>
          <w:rFonts w:asciiTheme="majorBidi" w:hAnsiTheme="majorBidi" w:cstheme="majorBidi"/>
          <w:iCs/>
          <w:color w:val="000000" w:themeColor="text1"/>
        </w:rPr>
        <w:t>gerte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rekk</w:t>
      </w:r>
      <w:proofErr w:type="spellEnd"/>
      <w:r w:rsidRPr="00C662EB">
        <w:rPr>
          <w:rFonts w:asciiTheme="majorBidi" w:hAnsiTheme="majorBidi" w:cstheme="majorBidi"/>
          <w:iCs/>
          <w:color w:val="000000" w:themeColor="text1"/>
        </w:rPr>
        <w:t xml:space="preserve"> a fi am. </w:t>
      </w:r>
      <w:proofErr w:type="spellStart"/>
      <w:r w:rsidRPr="00C662EB">
        <w:rPr>
          <w:rFonts w:asciiTheme="majorBidi" w:hAnsiTheme="majorBidi" w:cstheme="majorBidi"/>
          <w:iCs/>
          <w:color w:val="000000" w:themeColor="text1"/>
        </w:rPr>
        <w:t>Looloo</w:t>
      </w:r>
      <w:proofErr w:type="spellEnd"/>
      <w:r w:rsidRPr="00C662EB">
        <w:rPr>
          <w:rFonts w:asciiTheme="majorBidi" w:hAnsiTheme="majorBidi" w:cstheme="majorBidi"/>
          <w:iCs/>
          <w:color w:val="000000" w:themeColor="text1"/>
        </w:rPr>
        <w:t xml:space="preserve"> tax, bum ko </w:t>
      </w:r>
      <w:proofErr w:type="spellStart"/>
      <w:r w:rsidRPr="00C662EB">
        <w:rPr>
          <w:rFonts w:asciiTheme="majorBidi" w:hAnsiTheme="majorBidi" w:cstheme="majorBidi"/>
          <w:iCs/>
          <w:color w:val="000000" w:themeColor="text1"/>
        </w:rPr>
        <w:t>yëggee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moom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bu</w:t>
      </w:r>
      <w:proofErr w:type="spellEnd"/>
      <w:r w:rsidRPr="00C662EB">
        <w:rPr>
          <w:rFonts w:asciiTheme="majorBidi" w:hAnsiTheme="majorBidi" w:cstheme="majorBidi"/>
          <w:iCs/>
          <w:color w:val="000000" w:themeColor="text1"/>
        </w:rPr>
        <w:t xml:space="preserve"> France </w:t>
      </w:r>
      <w:proofErr w:type="spellStart"/>
      <w:r w:rsidRPr="00C662EB">
        <w:rPr>
          <w:rFonts w:asciiTheme="majorBidi" w:hAnsiTheme="majorBidi" w:cstheme="majorBidi"/>
          <w:iCs/>
          <w:color w:val="000000" w:themeColor="text1"/>
        </w:rPr>
        <w:t>demee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Brésil</w:t>
      </w:r>
      <w:proofErr w:type="spellEnd"/>
      <w:r w:rsidRPr="00C662EB">
        <w:rPr>
          <w:rFonts w:asciiTheme="majorBidi" w:hAnsiTheme="majorBidi" w:cstheme="majorBidi"/>
          <w:iCs/>
          <w:color w:val="000000" w:themeColor="text1"/>
        </w:rPr>
        <w:t xml:space="preserve"> mu </w:t>
      </w:r>
      <w:proofErr w:type="spellStart"/>
      <w:r w:rsidRPr="00C662EB">
        <w:rPr>
          <w:rFonts w:asciiTheme="majorBidi" w:hAnsiTheme="majorBidi" w:cstheme="majorBidi"/>
          <w:iCs/>
          <w:color w:val="000000" w:themeColor="text1"/>
        </w:rPr>
        <w:t>yàqqu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yaxéet</w:t>
      </w:r>
      <w:proofErr w:type="spellEnd"/>
      <w:r w:rsidRPr="00C662EB">
        <w:rPr>
          <w:rFonts w:asciiTheme="majorBidi" w:hAnsiTheme="majorBidi" w:cstheme="majorBidi"/>
          <w:iCs/>
          <w:color w:val="000000" w:themeColor="text1"/>
        </w:rPr>
        <w:t xml:space="preserve">. Moo tax mu </w:t>
      </w:r>
      <w:proofErr w:type="spellStart"/>
      <w:r w:rsidRPr="00C662EB">
        <w:rPr>
          <w:rFonts w:asciiTheme="majorBidi" w:hAnsiTheme="majorBidi" w:cstheme="majorBidi"/>
          <w:iCs/>
          <w:color w:val="000000" w:themeColor="text1"/>
        </w:rPr>
        <w:t>soos</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si</w:t>
      </w:r>
      <w:proofErr w:type="spellEnd"/>
      <w:r w:rsidRPr="00C662EB">
        <w:rPr>
          <w:rFonts w:asciiTheme="majorBidi" w:hAnsiTheme="majorBidi" w:cstheme="majorBidi"/>
          <w:iCs/>
          <w:color w:val="000000" w:themeColor="text1"/>
        </w:rPr>
        <w:t xml:space="preserve"> fi </w:t>
      </w:r>
      <w:proofErr w:type="spellStart"/>
      <w:r w:rsidRPr="00C662EB">
        <w:rPr>
          <w:rFonts w:asciiTheme="majorBidi" w:hAnsiTheme="majorBidi" w:cstheme="majorBidi"/>
          <w:iCs/>
          <w:color w:val="000000" w:themeColor="text1"/>
        </w:rPr>
        <w:t>problemu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Al-Hājj</w:t>
      </w:r>
      <w:proofErr w:type="spellEnd"/>
      <w:r w:rsidRPr="00C662EB">
        <w:rPr>
          <w:rFonts w:asciiTheme="majorBidi" w:hAnsiTheme="majorBidi" w:cstheme="majorBidi"/>
          <w:iCs/>
          <w:color w:val="000000" w:themeColor="text1"/>
        </w:rPr>
        <w:t xml:space="preserve"> ‘Umar. </w:t>
      </w:r>
      <w:proofErr w:type="spellStart"/>
      <w:r w:rsidRPr="00C662EB">
        <w:rPr>
          <w:rFonts w:asciiTheme="majorBidi" w:hAnsiTheme="majorBidi" w:cstheme="majorBidi"/>
          <w:iCs/>
          <w:color w:val="000000" w:themeColor="text1"/>
        </w:rPr>
        <w:t>Te</w:t>
      </w:r>
      <w:proofErr w:type="spellEnd"/>
      <w:r w:rsidRPr="00C662EB">
        <w:rPr>
          <w:rFonts w:asciiTheme="majorBidi" w:hAnsiTheme="majorBidi" w:cstheme="majorBidi"/>
          <w:iCs/>
          <w:color w:val="000000" w:themeColor="text1"/>
        </w:rPr>
        <w:t xml:space="preserve"> Al-Hajj ‘Umar </w:t>
      </w:r>
      <w:proofErr w:type="spellStart"/>
      <w:r w:rsidRPr="00C662EB">
        <w:rPr>
          <w:rFonts w:asciiTheme="majorBidi" w:hAnsiTheme="majorBidi" w:cstheme="majorBidi"/>
          <w:iCs/>
          <w:color w:val="000000" w:themeColor="text1"/>
        </w:rPr>
        <w:t>deful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waxul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Waaye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nak</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acculer</w:t>
      </w:r>
      <w:proofErr w:type="spellEnd"/>
      <w:r w:rsidRPr="00C662EB">
        <w:rPr>
          <w:rFonts w:asciiTheme="majorBidi" w:hAnsiTheme="majorBidi" w:cstheme="majorBidi"/>
          <w:iCs/>
          <w:color w:val="000000" w:themeColor="text1"/>
        </w:rPr>
        <w:t xml:space="preserve">’ mu </w:t>
      </w:r>
      <w:proofErr w:type="spellStart"/>
      <w:r w:rsidRPr="00C662EB">
        <w:rPr>
          <w:rFonts w:asciiTheme="majorBidi" w:hAnsiTheme="majorBidi" w:cstheme="majorBidi"/>
          <w:iCs/>
          <w:color w:val="000000" w:themeColor="text1"/>
        </w:rPr>
        <w:t>taxaw</w:t>
      </w:r>
      <w:proofErr w:type="spellEnd"/>
      <w:r w:rsidRPr="00C662EB">
        <w:rPr>
          <w:rFonts w:asciiTheme="majorBidi" w:hAnsiTheme="majorBidi" w:cstheme="majorBidi"/>
          <w:iCs/>
          <w:color w:val="000000" w:themeColor="text1"/>
        </w:rPr>
        <w:t>, ko ‘</w:t>
      </w:r>
      <w:proofErr w:type="spellStart"/>
      <w:r w:rsidRPr="00C662EB">
        <w:rPr>
          <w:rFonts w:asciiTheme="majorBidi" w:hAnsiTheme="majorBidi" w:cstheme="majorBidi"/>
          <w:iCs/>
          <w:color w:val="000000" w:themeColor="text1"/>
        </w:rPr>
        <w:t>acculer</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rekk</w:t>
      </w:r>
      <w:proofErr w:type="spellEnd"/>
      <w:r w:rsidRPr="00C662EB">
        <w:rPr>
          <w:rFonts w:asciiTheme="majorBidi" w:hAnsiTheme="majorBidi" w:cstheme="majorBidi"/>
          <w:iCs/>
          <w:color w:val="000000" w:themeColor="text1"/>
        </w:rPr>
        <w:t xml:space="preserve"> mu </w:t>
      </w:r>
      <w:proofErr w:type="spellStart"/>
      <w:r w:rsidRPr="00C662EB">
        <w:rPr>
          <w:rFonts w:asciiTheme="majorBidi" w:hAnsiTheme="majorBidi" w:cstheme="majorBidi"/>
          <w:iCs/>
          <w:color w:val="000000" w:themeColor="text1"/>
        </w:rPr>
        <w:t>taxaw</w:t>
      </w:r>
      <w:proofErr w:type="spellEnd"/>
      <w:r w:rsidRPr="00C662EB">
        <w:rPr>
          <w:rFonts w:asciiTheme="majorBidi" w:hAnsiTheme="majorBidi" w:cstheme="majorBidi"/>
          <w:iCs/>
          <w:color w:val="000000" w:themeColor="text1"/>
        </w:rPr>
        <w:t>, man maa lo ko wax.</w:t>
      </w:r>
      <w:r w:rsidRPr="00C662EB">
        <w:rPr>
          <w:rFonts w:asciiTheme="majorBidi" w:hAnsiTheme="majorBidi" w:cstheme="majorBidi"/>
          <w:iCs/>
          <w:color w:val="000000" w:themeColor="text1"/>
          <w:vertAlign w:val="superscript"/>
        </w:rPr>
        <w:footnoteReference w:id="85"/>
      </w:r>
    </w:p>
    <w:p w14:paraId="0F9612BE" w14:textId="1436F533" w:rsidR="00D936CB" w:rsidRPr="00C662EB" w:rsidRDefault="00191EFF" w:rsidP="00D40260">
      <w:pPr>
        <w:spacing w:before="240" w:after="240" w:line="480" w:lineRule="auto"/>
        <w:jc w:val="both"/>
        <w:rPr>
          <w:rFonts w:asciiTheme="majorBidi" w:hAnsiTheme="majorBidi" w:cstheme="majorBidi"/>
          <w:iCs/>
          <w:color w:val="000000" w:themeColor="text1"/>
        </w:rPr>
      </w:pPr>
      <w:r w:rsidRPr="00C662EB">
        <w:rPr>
          <w:rFonts w:asciiTheme="majorBidi" w:hAnsiTheme="majorBidi" w:cstheme="majorBidi"/>
          <w:iCs/>
          <w:color w:val="000000" w:themeColor="text1"/>
        </w:rPr>
        <w:t>Translation:</w:t>
      </w:r>
    </w:p>
    <w:p w14:paraId="0F9612BF" w14:textId="68E676C8"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did nothing that justifying a war against him. He was </w:t>
      </w:r>
      <w:r w:rsidR="004B4243" w:rsidRPr="0092091A">
        <w:rPr>
          <w:rFonts w:asciiTheme="majorBidi" w:hAnsiTheme="majorBidi" w:cstheme="majorBidi"/>
          <w:color w:val="000000" w:themeColor="text1"/>
        </w:rPr>
        <w:t>o</w:t>
      </w:r>
      <w:r w:rsidRPr="0092091A">
        <w:rPr>
          <w:rFonts w:asciiTheme="majorBidi" w:hAnsiTheme="majorBidi" w:cstheme="majorBidi"/>
          <w:color w:val="000000" w:themeColor="text1"/>
        </w:rPr>
        <w:t>n his own path to spread</w:t>
      </w:r>
      <w:r w:rsidR="003B1EAB"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Islam, but the French fomented things which led to his elimination. Because</w:t>
      </w:r>
      <w:r w:rsidR="002D58B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that time, Tall felt that France was not going to stay in Senegal</w:t>
      </w:r>
      <w:r w:rsidR="002D58BD" w:rsidRPr="0092091A">
        <w:rPr>
          <w:rFonts w:asciiTheme="majorBidi" w:hAnsiTheme="majorBidi" w:cstheme="majorBidi"/>
          <w:color w:val="000000" w:themeColor="text1"/>
        </w:rPr>
        <w:t xml:space="preserve">, </w:t>
      </w:r>
      <w:r w:rsidR="00F33589" w:rsidRPr="0092091A">
        <w:rPr>
          <w:rFonts w:asciiTheme="majorBidi" w:hAnsiTheme="majorBidi" w:cstheme="majorBidi"/>
          <w:color w:val="000000" w:themeColor="text1"/>
        </w:rPr>
        <w:t xml:space="preserve">but </w:t>
      </w:r>
      <w:r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lastRenderedPageBreak/>
        <w:t xml:space="preserve">going to Brazil, because—to put it bluntly—there is nothing here (in Senegal) except peanut production. That is why, when </w:t>
      </w:r>
      <w:proofErr w:type="spellStart"/>
      <w:r w:rsidRPr="0092091A">
        <w:rPr>
          <w:rFonts w:asciiTheme="majorBidi" w:hAnsiTheme="majorBidi" w:cstheme="majorBidi"/>
          <w:color w:val="000000" w:themeColor="text1"/>
        </w:rPr>
        <w:t>Faidherbe</w:t>
      </w:r>
      <w:proofErr w:type="spell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knew</w:t>
      </w:r>
      <w:proofErr w:type="gramEnd"/>
      <w:r w:rsidRPr="0092091A">
        <w:rPr>
          <w:rFonts w:asciiTheme="majorBidi" w:hAnsiTheme="majorBidi" w:cstheme="majorBidi"/>
          <w:color w:val="000000" w:themeColor="text1"/>
        </w:rPr>
        <w:t xml:space="preserve"> he </w:t>
      </w:r>
      <w:r w:rsidR="00993727" w:rsidRPr="0092091A">
        <w:rPr>
          <w:rFonts w:asciiTheme="majorBidi" w:hAnsiTheme="majorBidi" w:cstheme="majorBidi"/>
          <w:color w:val="000000" w:themeColor="text1"/>
        </w:rPr>
        <w:t>was</w:t>
      </w:r>
      <w:r w:rsidRPr="0092091A">
        <w:rPr>
          <w:rFonts w:asciiTheme="majorBidi" w:hAnsiTheme="majorBidi" w:cstheme="majorBidi"/>
          <w:color w:val="000000" w:themeColor="text1"/>
        </w:rPr>
        <w:t xml:space="preserve"> destined to fail if France went to Brazil, he invented the</w:t>
      </w:r>
      <w:r w:rsidR="00F33589" w:rsidRPr="0092091A">
        <w:rPr>
          <w:rFonts w:asciiTheme="majorBidi" w:hAnsiTheme="majorBidi" w:cstheme="majorBidi"/>
          <w:color w:val="000000" w:themeColor="text1"/>
        </w:rPr>
        <w:t xml:space="preserve"> problem of</w:t>
      </w:r>
      <w:r w:rsidRPr="0092091A">
        <w:rPr>
          <w:rFonts w:asciiTheme="majorBidi" w:hAnsiTheme="majorBidi" w:cstheme="majorBidi"/>
          <w:color w:val="000000" w:themeColor="text1"/>
        </w:rPr>
        <w:t xml:space="preserve">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86"/>
      </w:r>
      <w:r w:rsidRPr="0092091A">
        <w:rPr>
          <w:rFonts w:asciiTheme="majorBidi" w:hAnsiTheme="majorBidi" w:cstheme="majorBidi"/>
          <w:color w:val="000000" w:themeColor="text1"/>
        </w:rPr>
        <w:t xml:space="preserve"> But Tall did nothing bad: the evidence is that whoever is </w:t>
      </w:r>
      <w:r w:rsidR="00F33589" w:rsidRPr="0092091A">
        <w:rPr>
          <w:rFonts w:asciiTheme="majorBidi" w:hAnsiTheme="majorBidi" w:cstheme="majorBidi"/>
          <w:color w:val="000000" w:themeColor="text1"/>
        </w:rPr>
        <w:t>backed into a</w:t>
      </w:r>
      <w:r w:rsidRPr="0092091A">
        <w:rPr>
          <w:rFonts w:asciiTheme="majorBidi" w:hAnsiTheme="majorBidi" w:cstheme="majorBidi"/>
          <w:color w:val="000000" w:themeColor="text1"/>
        </w:rPr>
        <w:t xml:space="preserve"> corner,</w:t>
      </w:r>
      <w:r w:rsidR="00F3358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fights back. I’m telling you.</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C0" w14:textId="77A8710E"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At the beginning of the French colonization of Senegal, governors </w:t>
      </w:r>
      <w:proofErr w:type="spellStart"/>
      <w:r w:rsidRPr="0092091A">
        <w:rPr>
          <w:rFonts w:asciiTheme="majorBidi" w:hAnsiTheme="majorBidi" w:cstheme="majorBidi"/>
          <w:color w:val="000000" w:themeColor="text1"/>
        </w:rPr>
        <w:t>Laprade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Faidherbe</w:t>
      </w:r>
      <w:proofErr w:type="spellEnd"/>
      <w:r w:rsidRPr="0092091A">
        <w:rPr>
          <w:rFonts w:asciiTheme="majorBidi" w:hAnsiTheme="majorBidi" w:cstheme="majorBidi"/>
          <w:color w:val="000000" w:themeColor="text1"/>
        </w:rPr>
        <w:t xml:space="preserve"> preferred Muslims to</w:t>
      </w:r>
      <w:r w:rsidR="00123397" w:rsidRPr="0092091A">
        <w:rPr>
          <w:rFonts w:asciiTheme="majorBidi" w:hAnsiTheme="majorBidi" w:cstheme="majorBidi"/>
          <w:color w:val="000000" w:themeColor="text1"/>
        </w:rPr>
        <w:t xml:space="preserve"> the</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Ceddo</w:t>
      </w:r>
      <w:proofErr w:type="spellEnd"/>
      <w:r w:rsidRPr="0092091A">
        <w:rPr>
          <w:rFonts w:asciiTheme="majorBidi" w:hAnsiTheme="majorBidi" w:cstheme="majorBidi"/>
          <w:color w:val="000000" w:themeColor="text1"/>
        </w:rPr>
        <w:t xml:space="preserve">, about </w:t>
      </w:r>
      <w:r w:rsidR="002B3D5F" w:rsidRPr="0092091A">
        <w:rPr>
          <w:rFonts w:asciiTheme="majorBidi" w:hAnsiTheme="majorBidi" w:cstheme="majorBidi"/>
          <w:color w:val="000000" w:themeColor="text1"/>
        </w:rPr>
        <w:t xml:space="preserve">whose violence against the populations </w:t>
      </w:r>
      <w:r w:rsidRPr="0092091A">
        <w:rPr>
          <w:rFonts w:asciiTheme="majorBidi" w:hAnsiTheme="majorBidi" w:cstheme="majorBidi"/>
          <w:color w:val="000000" w:themeColor="text1"/>
        </w:rPr>
        <w:t xml:space="preserve">they complained. </w:t>
      </w:r>
      <w:proofErr w:type="spellStart"/>
      <w:r w:rsidRPr="0092091A">
        <w:rPr>
          <w:rFonts w:asciiTheme="majorBidi" w:hAnsiTheme="majorBidi" w:cstheme="majorBidi"/>
          <w:color w:val="000000" w:themeColor="text1"/>
        </w:rPr>
        <w:t>Faidherbe</w:t>
      </w:r>
      <w:proofErr w:type="spellEnd"/>
      <w:r w:rsidRPr="0092091A">
        <w:rPr>
          <w:rFonts w:asciiTheme="majorBidi" w:hAnsiTheme="majorBidi" w:cstheme="majorBidi"/>
          <w:color w:val="000000" w:themeColor="text1"/>
        </w:rPr>
        <w:t xml:space="preserve"> thus wrote to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“You are not one of those false marabouts who, under the pretext of civil war, wage war simply to pillage the country and take women and children hostage to sell them.”</w:t>
      </w:r>
      <w:r w:rsidRPr="0092091A">
        <w:rPr>
          <w:rFonts w:asciiTheme="majorBidi" w:hAnsiTheme="majorBidi" w:cstheme="majorBidi"/>
          <w:color w:val="000000" w:themeColor="text1"/>
          <w:vertAlign w:val="superscript"/>
        </w:rPr>
        <w:footnoteReference w:id="87"/>
      </w:r>
      <w:r w:rsidRPr="0092091A">
        <w:rPr>
          <w:rFonts w:asciiTheme="majorBidi" w:hAnsiTheme="majorBidi" w:cstheme="majorBidi"/>
          <w:color w:val="000000" w:themeColor="text1"/>
        </w:rPr>
        <w:t xml:space="preserve"> For </w:t>
      </w:r>
      <w:proofErr w:type="spellStart"/>
      <w:r w:rsidRPr="0092091A">
        <w:rPr>
          <w:rFonts w:asciiTheme="majorBidi" w:hAnsiTheme="majorBidi" w:cstheme="majorBidi"/>
          <w:color w:val="000000" w:themeColor="text1"/>
        </w:rPr>
        <w:t>Faidherbe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was not a brigand, like the </w:t>
      </w:r>
      <w:proofErr w:type="spellStart"/>
      <w:r w:rsidR="007B74D8" w:rsidRPr="0092091A">
        <w:rPr>
          <w:rFonts w:asciiTheme="majorBidi" w:hAnsiTheme="majorBidi" w:cstheme="majorBidi"/>
          <w:i/>
          <w:color w:val="000000" w:themeColor="text1"/>
        </w:rPr>
        <w:t>C</w:t>
      </w:r>
      <w:r w:rsidRPr="0092091A">
        <w:rPr>
          <w:rFonts w:asciiTheme="majorBidi" w:hAnsiTheme="majorBidi" w:cstheme="majorBidi"/>
          <w:i/>
          <w:color w:val="000000" w:themeColor="text1"/>
        </w:rPr>
        <w:t>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chiefs considered the real enemies of France. Later, the governor of The Gambia, George D’Arcy, and </w:t>
      </w:r>
      <w:proofErr w:type="spellStart"/>
      <w:r w:rsidRPr="0092091A">
        <w:rPr>
          <w:rFonts w:asciiTheme="majorBidi" w:hAnsiTheme="majorBidi" w:cstheme="majorBidi"/>
          <w:color w:val="000000" w:themeColor="text1"/>
        </w:rPr>
        <w:t>Faidherbe</w:t>
      </w:r>
      <w:proofErr w:type="spellEnd"/>
      <w:r w:rsidRPr="0092091A">
        <w:rPr>
          <w:rFonts w:asciiTheme="majorBidi" w:hAnsiTheme="majorBidi" w:cstheme="majorBidi"/>
          <w:color w:val="000000" w:themeColor="text1"/>
        </w:rPr>
        <w:t xml:space="preserve"> saw in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a “bad Muslim,” a potentially dangerous leader.</w:t>
      </w:r>
      <w:r w:rsidRPr="0092091A">
        <w:rPr>
          <w:rFonts w:asciiTheme="majorBidi" w:hAnsiTheme="majorBidi" w:cstheme="majorBidi"/>
          <w:color w:val="000000" w:themeColor="text1"/>
          <w:vertAlign w:val="superscript"/>
        </w:rPr>
        <w:footnoteReference w:id="88"/>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Faidherbe</w:t>
      </w:r>
      <w:proofErr w:type="spellEnd"/>
      <w:r w:rsidRPr="0092091A">
        <w:rPr>
          <w:rFonts w:asciiTheme="majorBidi" w:hAnsiTheme="majorBidi" w:cstheme="majorBidi"/>
          <w:color w:val="000000" w:themeColor="text1"/>
        </w:rPr>
        <w:t xml:space="preserve"> approved of the destruction of the </w:t>
      </w:r>
      <w:proofErr w:type="spellStart"/>
      <w:r w:rsidRPr="0092091A">
        <w:rPr>
          <w:rFonts w:asciiTheme="majorBidi" w:hAnsiTheme="majorBidi" w:cstheme="majorBidi"/>
          <w:i/>
          <w:color w:val="000000" w:themeColor="text1"/>
        </w:rPr>
        <w:t>Ceddo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because he thought that the marabouts were becoming a plague worse than the disease of the </w:t>
      </w:r>
      <w:proofErr w:type="spellStart"/>
      <w:r w:rsidR="00CA7BDA" w:rsidRPr="0092091A">
        <w:rPr>
          <w:rFonts w:asciiTheme="majorBidi" w:hAnsiTheme="majorBidi" w:cstheme="majorBidi"/>
          <w:i/>
          <w:color w:val="000000" w:themeColor="text1"/>
        </w:rPr>
        <w:t>C</w:t>
      </w:r>
      <w:r w:rsidRPr="0092091A">
        <w:rPr>
          <w:rFonts w:asciiTheme="majorBidi" w:hAnsiTheme="majorBidi" w:cstheme="majorBidi"/>
          <w:i/>
          <w:color w:val="000000" w:themeColor="text1"/>
        </w:rPr>
        <w:t>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kings.</w:t>
      </w:r>
      <w:r w:rsidRPr="0092091A">
        <w:rPr>
          <w:rFonts w:asciiTheme="majorBidi" w:hAnsiTheme="majorBidi" w:cstheme="majorBidi"/>
          <w:color w:val="000000" w:themeColor="text1"/>
          <w:vertAlign w:val="superscript"/>
        </w:rPr>
        <w:footnoteReference w:id="89"/>
      </w:r>
      <w:r w:rsidRPr="0092091A">
        <w:rPr>
          <w:rFonts w:asciiTheme="majorBidi" w:hAnsiTheme="majorBidi" w:cstheme="majorBidi"/>
          <w:color w:val="000000" w:themeColor="text1"/>
        </w:rPr>
        <w:t xml:space="preserve"> </w:t>
      </w:r>
      <w:r w:rsidR="00F33589" w:rsidRPr="0092091A">
        <w:rPr>
          <w:rFonts w:asciiTheme="majorBidi" w:hAnsiTheme="majorBidi" w:cstheme="majorBidi"/>
          <w:color w:val="000000" w:themeColor="text1"/>
        </w:rPr>
        <w:t xml:space="preserve">Therefore, the enemy </w:t>
      </w:r>
      <w:proofErr w:type="gramStart"/>
      <w:r w:rsidR="00F33589" w:rsidRPr="0092091A">
        <w:rPr>
          <w:rFonts w:asciiTheme="majorBidi" w:hAnsiTheme="majorBidi" w:cstheme="majorBidi"/>
          <w:color w:val="000000" w:themeColor="text1"/>
        </w:rPr>
        <w:t>was considered to be</w:t>
      </w:r>
      <w:proofErr w:type="gramEnd"/>
      <w:r w:rsidR="00F3358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irreducibl</w:t>
      </w:r>
      <w:r w:rsidR="00646364" w:rsidRPr="0092091A">
        <w:rPr>
          <w:rFonts w:asciiTheme="majorBidi" w:hAnsiTheme="majorBidi" w:cstheme="majorBidi"/>
          <w:color w:val="000000" w:themeColor="text1"/>
        </w:rPr>
        <w:t xml:space="preserve">y </w:t>
      </w:r>
      <w:proofErr w:type="spellStart"/>
      <w:r w:rsidR="00646364" w:rsidRPr="0092091A">
        <w:rPr>
          <w:rFonts w:asciiTheme="majorBidi" w:hAnsiTheme="majorBidi" w:cstheme="majorBidi"/>
          <w:color w:val="000000" w:themeColor="text1"/>
        </w:rPr>
        <w:t>one</w:t>
      </w:r>
      <w:r w:rsidRPr="0092091A">
        <w:rPr>
          <w:rFonts w:asciiTheme="majorBidi" w:hAnsiTheme="majorBidi" w:cstheme="majorBidi"/>
          <w:color w:val="000000" w:themeColor="text1"/>
        </w:rPr>
        <w:t>e</w:t>
      </w:r>
      <w:proofErr w:type="spellEnd"/>
      <w:r w:rsidRPr="0092091A">
        <w:rPr>
          <w:rFonts w:asciiTheme="majorBidi" w:hAnsiTheme="majorBidi" w:cstheme="majorBidi"/>
          <w:color w:val="000000" w:themeColor="text1"/>
        </w:rPr>
        <w:t xml:space="preserve">: the Senegambian, not the Muslim or the non-Muslim. To </w:t>
      </w:r>
      <w:proofErr w:type="spellStart"/>
      <w:r w:rsidRPr="0092091A">
        <w:rPr>
          <w:rFonts w:asciiTheme="majorBidi" w:hAnsiTheme="majorBidi" w:cstheme="majorBidi"/>
          <w:color w:val="000000" w:themeColor="text1"/>
        </w:rPr>
        <w:t>Pinet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Laprade</w:t>
      </w:r>
      <w:proofErr w:type="spellEnd"/>
      <w:r w:rsidRPr="0092091A">
        <w:rPr>
          <w:rFonts w:asciiTheme="majorBidi" w:hAnsiTheme="majorBidi" w:cstheme="majorBidi"/>
          <w:color w:val="000000" w:themeColor="text1"/>
        </w:rPr>
        <w:t xml:space="preserve">, who asked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why he had taken the Jolof, thus not respecting the treaty of October 1864 which offered him the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and the Rip, </w:t>
      </w:r>
      <w:proofErr w:type="gramStart"/>
      <w:r w:rsidRPr="0092091A">
        <w:rPr>
          <w:rFonts w:asciiTheme="majorBidi" w:hAnsiTheme="majorBidi" w:cstheme="majorBidi"/>
          <w:color w:val="000000" w:themeColor="text1"/>
        </w:rPr>
        <w:t xml:space="preserve">the </w:t>
      </w:r>
      <w:r w:rsidR="00355A19" w:rsidRPr="0092091A">
        <w:rPr>
          <w:rFonts w:asciiTheme="majorBidi" w:hAnsiTheme="majorBidi" w:cstheme="majorBidi"/>
          <w:color w:val="000000" w:themeColor="text1"/>
        </w:rPr>
        <w:t xml:space="preserve"> </w:t>
      </w:r>
      <w:proofErr w:type="spellStart"/>
      <w:r w:rsidR="00355A19" w:rsidRPr="0092091A">
        <w:rPr>
          <w:rFonts w:asciiTheme="majorBidi" w:hAnsiTheme="majorBidi" w:cstheme="majorBidi"/>
          <w:i/>
          <w:iCs/>
          <w:color w:val="000000" w:themeColor="text1"/>
        </w:rPr>
        <w:t>Almami</w:t>
      </w:r>
      <w:proofErr w:type="spellEnd"/>
      <w:proofErr w:type="gramEnd"/>
      <w:r w:rsidR="00355A1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replied:</w:t>
      </w:r>
      <w:r w:rsidRPr="0092091A">
        <w:rPr>
          <w:rFonts w:asciiTheme="majorBidi" w:hAnsiTheme="majorBidi" w:cstheme="majorBidi"/>
          <w:color w:val="000000" w:themeColor="text1"/>
        </w:rPr>
        <w:tab/>
      </w:r>
    </w:p>
    <w:p w14:paraId="0F9612C1" w14:textId="0BBD9A3A"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It is because the people of </w:t>
      </w:r>
      <w:r w:rsidR="0031773B">
        <w:rPr>
          <w:rFonts w:asciiTheme="majorBidi" w:hAnsiTheme="majorBidi" w:cstheme="majorBidi"/>
          <w:color w:val="000000" w:themeColor="text1"/>
        </w:rPr>
        <w:t>J</w:t>
      </w:r>
      <w:r w:rsidRPr="0092091A">
        <w:rPr>
          <w:rFonts w:asciiTheme="majorBidi" w:hAnsiTheme="majorBidi" w:cstheme="majorBidi"/>
          <w:color w:val="000000" w:themeColor="text1"/>
        </w:rPr>
        <w:t xml:space="preserve">olof enslave free men and sell them and take away their horses to raid the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Also, they kill or enslave all Muslims who want to join me. I sent three messengers to the </w:t>
      </w:r>
      <w:proofErr w:type="spellStart"/>
      <w:r w:rsidRPr="0092091A">
        <w:rPr>
          <w:rFonts w:asciiTheme="majorBidi" w:hAnsiTheme="majorBidi" w:cstheme="majorBidi"/>
          <w:i/>
          <w:color w:val="000000" w:themeColor="text1"/>
        </w:rPr>
        <w:t>Buur</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r w:rsidR="0031773B">
        <w:rPr>
          <w:rFonts w:asciiTheme="majorBidi" w:hAnsiTheme="majorBidi" w:cstheme="majorBidi"/>
          <w:color w:val="000000" w:themeColor="text1"/>
        </w:rPr>
        <w:t>J</w:t>
      </w:r>
      <w:r w:rsidRPr="0092091A">
        <w:rPr>
          <w:rFonts w:asciiTheme="majorBidi" w:hAnsiTheme="majorBidi" w:cstheme="majorBidi"/>
          <w:color w:val="000000" w:themeColor="text1"/>
        </w:rPr>
        <w:t xml:space="preserve">olof, who always allows these raids to take place, that is why I came. Besides, I let you know that neither </w:t>
      </w:r>
      <w:r w:rsidR="0031773B">
        <w:rPr>
          <w:rFonts w:asciiTheme="majorBidi" w:hAnsiTheme="majorBidi" w:cstheme="majorBidi"/>
          <w:color w:val="000000" w:themeColor="text1"/>
        </w:rPr>
        <w:t>J</w:t>
      </w:r>
      <w:r w:rsidRPr="0092091A">
        <w:rPr>
          <w:rFonts w:asciiTheme="majorBidi" w:hAnsiTheme="majorBidi" w:cstheme="majorBidi"/>
          <w:color w:val="000000" w:themeColor="text1"/>
        </w:rPr>
        <w:t xml:space="preserve">olof nor Sine nor </w:t>
      </w:r>
      <w:proofErr w:type="spellStart"/>
      <w:r w:rsidRPr="0092091A">
        <w:rPr>
          <w:rFonts w:asciiTheme="majorBidi" w:hAnsiTheme="majorBidi" w:cstheme="majorBidi"/>
          <w:color w:val="000000" w:themeColor="text1"/>
        </w:rPr>
        <w:t>Baol</w:t>
      </w:r>
      <w:proofErr w:type="spellEnd"/>
      <w:r w:rsidRPr="0092091A">
        <w:rPr>
          <w:rFonts w:asciiTheme="majorBidi" w:hAnsiTheme="majorBidi" w:cstheme="majorBidi"/>
          <w:color w:val="000000" w:themeColor="text1"/>
        </w:rPr>
        <w:t xml:space="preserve"> belong to you</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If they are your property, then prevent the indescribable damage that non-Muslims cause to Muslims. Don’t send me any more messages about non-Muslims. Get out of this business.</w:t>
      </w:r>
      <w:r w:rsidRPr="0092091A">
        <w:rPr>
          <w:rFonts w:asciiTheme="majorBidi" w:hAnsiTheme="majorBidi" w:cstheme="majorBidi"/>
          <w:color w:val="000000" w:themeColor="text1"/>
          <w:vertAlign w:val="superscript"/>
        </w:rPr>
        <w:footnoteReference w:id="90"/>
      </w:r>
    </w:p>
    <w:p w14:paraId="0F9612C2" w14:textId="184FDD4C"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22 July 1865, </w:t>
      </w:r>
      <w:proofErr w:type="spellStart"/>
      <w:r w:rsidRPr="0092091A">
        <w:rPr>
          <w:rFonts w:asciiTheme="majorBidi" w:hAnsiTheme="majorBidi" w:cstheme="majorBidi"/>
          <w:color w:val="000000" w:themeColor="text1"/>
        </w:rPr>
        <w:t>Pinet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Laprade</w:t>
      </w:r>
      <w:proofErr w:type="spellEnd"/>
      <w:r w:rsidRPr="0092091A">
        <w:rPr>
          <w:rFonts w:asciiTheme="majorBidi" w:hAnsiTheme="majorBidi" w:cstheme="majorBidi"/>
          <w:color w:val="000000" w:themeColor="text1"/>
        </w:rPr>
        <w:t xml:space="preserve"> wrote that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completely controlled the Jolof empire.</w:t>
      </w:r>
      <w:r w:rsidRPr="0092091A">
        <w:rPr>
          <w:rFonts w:asciiTheme="majorBidi" w:hAnsiTheme="majorBidi" w:cstheme="majorBidi"/>
          <w:color w:val="000000" w:themeColor="text1"/>
          <w:vertAlign w:val="superscript"/>
        </w:rPr>
        <w:footnoteReference w:id="91"/>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thought he had been charged by Allah to defend the weak co-religious believer against </w:t>
      </w:r>
      <w:proofErr w:type="spellStart"/>
      <w:r w:rsidR="008D24B4" w:rsidRPr="00C662EB">
        <w:rPr>
          <w:rFonts w:asciiTheme="majorBidi" w:hAnsiTheme="majorBidi" w:cstheme="majorBidi"/>
          <w:i/>
          <w:iCs/>
          <w:color w:val="000000" w:themeColor="text1"/>
        </w:rPr>
        <w:t>en</w:t>
      </w:r>
      <w:proofErr w:type="spellEnd"/>
      <w:r w:rsidR="008D24B4" w:rsidRPr="00C662EB">
        <w:rPr>
          <w:rFonts w:asciiTheme="majorBidi" w:hAnsiTheme="majorBidi" w:cstheme="majorBidi"/>
          <w:i/>
          <w:iCs/>
          <w:color w:val="000000" w:themeColor="text1"/>
        </w:rPr>
        <w:t xml:space="preserve"> masse</w:t>
      </w:r>
      <w:r w:rsidRPr="0092091A">
        <w:rPr>
          <w:rFonts w:asciiTheme="majorBidi" w:hAnsiTheme="majorBidi" w:cstheme="majorBidi"/>
          <w:color w:val="000000" w:themeColor="text1"/>
        </w:rPr>
        <w:t xml:space="preserve"> enslavement by non-Muslims.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explains that the enslaved </w:t>
      </w:r>
      <w:r w:rsidR="00D436C0" w:rsidRPr="0092091A">
        <w:rPr>
          <w:rFonts w:asciiTheme="majorBidi" w:hAnsiTheme="majorBidi" w:cstheme="majorBidi"/>
          <w:color w:val="000000" w:themeColor="text1"/>
        </w:rPr>
        <w:t xml:space="preserve">in Senegambia </w:t>
      </w:r>
      <w:r w:rsidRPr="0092091A">
        <w:rPr>
          <w:rFonts w:asciiTheme="majorBidi" w:hAnsiTheme="majorBidi" w:cstheme="majorBidi"/>
          <w:color w:val="000000" w:themeColor="text1"/>
        </w:rPr>
        <w:t xml:space="preserve">could be a learned man or a noble who happens to stand up and advocate that a Muslim cannot be a slave because there are only slaves </w:t>
      </w:r>
      <w:r w:rsidR="00D436C0"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Allah, and </w:t>
      </w:r>
      <w:r w:rsidR="00712566" w:rsidRPr="0092091A">
        <w:rPr>
          <w:rFonts w:asciiTheme="majorBidi" w:hAnsiTheme="majorBidi" w:cstheme="majorBidi"/>
          <w:color w:val="000000" w:themeColor="text1"/>
        </w:rPr>
        <w:t>ends being taken</w:t>
      </w:r>
      <w:r w:rsidRPr="0092091A">
        <w:rPr>
          <w:rFonts w:asciiTheme="majorBidi" w:hAnsiTheme="majorBidi" w:cstheme="majorBidi"/>
          <w:color w:val="000000" w:themeColor="text1"/>
        </w:rPr>
        <w:t xml:space="preserve"> </w:t>
      </w:r>
      <w:r w:rsidR="00F33589" w:rsidRPr="0092091A">
        <w:rPr>
          <w:rFonts w:asciiTheme="majorBidi" w:hAnsiTheme="majorBidi" w:cstheme="majorBidi"/>
          <w:color w:val="000000" w:themeColor="text1"/>
        </w:rPr>
        <w:t>arbitrarily</w:t>
      </w:r>
      <w:r w:rsidRPr="0092091A">
        <w:rPr>
          <w:rFonts w:asciiTheme="majorBidi" w:hAnsiTheme="majorBidi" w:cstheme="majorBidi"/>
          <w:color w:val="000000" w:themeColor="text1"/>
        </w:rPr>
        <w:t xml:space="preserve"> into bondage:</w:t>
      </w:r>
    </w:p>
    <w:p w14:paraId="0F9612C4" w14:textId="154F9014" w:rsidR="00D936CB" w:rsidRPr="0092091A" w:rsidRDefault="00191EFF" w:rsidP="00D40260">
      <w:pPr>
        <w:spacing w:before="240" w:after="240" w:line="480" w:lineRule="auto"/>
        <w:ind w:left="720"/>
        <w:jc w:val="both"/>
        <w:rPr>
          <w:rFonts w:asciiTheme="majorBidi" w:hAnsiTheme="majorBidi" w:cstheme="majorBidi"/>
          <w:iCs/>
          <w:color w:val="000000" w:themeColor="text1"/>
        </w:rPr>
      </w:pPr>
      <w:r w:rsidRPr="0092091A">
        <w:rPr>
          <w:rFonts w:asciiTheme="majorBidi" w:hAnsiTheme="majorBidi" w:cstheme="majorBidi"/>
          <w:iCs/>
          <w:color w:val="000000" w:themeColor="text1"/>
        </w:rPr>
        <w:t xml:space="preserve">Amadu Dem </w:t>
      </w:r>
      <w:proofErr w:type="spellStart"/>
      <w:r w:rsidRPr="0092091A">
        <w:rPr>
          <w:rFonts w:asciiTheme="majorBidi" w:hAnsiTheme="majorBidi" w:cstheme="majorBidi"/>
          <w:iCs/>
          <w:color w:val="000000" w:themeColor="text1"/>
        </w:rPr>
        <w:t>bu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Sookoon</w:t>
      </w:r>
      <w:proofErr w:type="spellEnd"/>
      <w:r w:rsidRPr="0092091A">
        <w:rPr>
          <w:rFonts w:asciiTheme="majorBidi" w:hAnsiTheme="majorBidi" w:cstheme="majorBidi"/>
          <w:iCs/>
          <w:color w:val="000000" w:themeColor="text1"/>
        </w:rPr>
        <w:t xml:space="preserve"> bi </w:t>
      </w:r>
      <w:proofErr w:type="spellStart"/>
      <w:r w:rsidRPr="0092091A">
        <w:rPr>
          <w:rFonts w:asciiTheme="majorBidi" w:hAnsiTheme="majorBidi" w:cstheme="majorBidi"/>
          <w:iCs/>
          <w:color w:val="000000" w:themeColor="text1"/>
        </w:rPr>
        <w:t>muy</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ndaw</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ku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sawaroon</w:t>
      </w:r>
      <w:proofErr w:type="spellEnd"/>
      <w:r w:rsidRPr="0092091A">
        <w:rPr>
          <w:rFonts w:asciiTheme="majorBidi" w:hAnsiTheme="majorBidi" w:cstheme="majorBidi"/>
          <w:iCs/>
          <w:color w:val="000000" w:themeColor="text1"/>
        </w:rPr>
        <w:t xml:space="preserve"> ci </w:t>
      </w:r>
      <w:proofErr w:type="spellStart"/>
      <w:r w:rsidRPr="0092091A">
        <w:rPr>
          <w:rFonts w:asciiTheme="majorBidi" w:hAnsiTheme="majorBidi" w:cstheme="majorBidi"/>
          <w:iCs/>
          <w:color w:val="000000" w:themeColor="text1"/>
        </w:rPr>
        <w:t>xam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xam</w:t>
      </w:r>
      <w:proofErr w:type="spellEnd"/>
      <w:r w:rsidRPr="0092091A">
        <w:rPr>
          <w:rFonts w:asciiTheme="majorBidi" w:hAnsiTheme="majorBidi" w:cstheme="majorBidi"/>
          <w:iCs/>
          <w:color w:val="000000" w:themeColor="text1"/>
        </w:rPr>
        <w:t xml:space="preserve"> la. Mu </w:t>
      </w:r>
      <w:proofErr w:type="spellStart"/>
      <w:r w:rsidRPr="0092091A">
        <w:rPr>
          <w:rFonts w:asciiTheme="majorBidi" w:hAnsiTheme="majorBidi" w:cstheme="majorBidi"/>
          <w:iCs/>
          <w:color w:val="000000" w:themeColor="text1"/>
        </w:rPr>
        <w:t>ñew</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seetsi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Seydil</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Hājj</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Mālik</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Neena</w:t>
      </w:r>
      <w:proofErr w:type="spellEnd"/>
      <w:r w:rsidRPr="0092091A">
        <w:rPr>
          <w:rFonts w:asciiTheme="majorBidi" w:hAnsiTheme="majorBidi" w:cstheme="majorBidi"/>
          <w:iCs/>
          <w:color w:val="000000" w:themeColor="text1"/>
        </w:rPr>
        <w:t xml:space="preserve"> fan </w:t>
      </w:r>
      <w:proofErr w:type="spellStart"/>
      <w:r w:rsidRPr="0092091A">
        <w:rPr>
          <w:rFonts w:asciiTheme="majorBidi" w:hAnsiTheme="majorBidi" w:cstheme="majorBidi"/>
          <w:iCs/>
          <w:color w:val="000000" w:themeColor="text1"/>
        </w:rPr>
        <w:t>yooyu</w:t>
      </w:r>
      <w:proofErr w:type="spellEnd"/>
      <w:r w:rsidRPr="0092091A">
        <w:rPr>
          <w:rFonts w:asciiTheme="majorBidi" w:hAnsiTheme="majorBidi" w:cstheme="majorBidi"/>
          <w:iCs/>
          <w:color w:val="000000" w:themeColor="text1"/>
        </w:rPr>
        <w:t xml:space="preserve"> sax moo </w:t>
      </w:r>
      <w:proofErr w:type="spellStart"/>
      <w:r w:rsidRPr="0092091A">
        <w:rPr>
          <w:rFonts w:asciiTheme="majorBidi" w:hAnsiTheme="majorBidi" w:cstheme="majorBidi"/>
          <w:iCs/>
          <w:color w:val="000000" w:themeColor="text1"/>
        </w:rPr>
        <w:t>ngi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yëgg</w:t>
      </w:r>
      <w:proofErr w:type="spellEnd"/>
      <w:r w:rsidRPr="0092091A">
        <w:rPr>
          <w:rFonts w:asciiTheme="majorBidi" w:hAnsiTheme="majorBidi" w:cstheme="majorBidi"/>
          <w:iCs/>
          <w:color w:val="000000" w:themeColor="text1"/>
        </w:rPr>
        <w:t xml:space="preserve"> ci </w:t>
      </w:r>
      <w:proofErr w:type="spellStart"/>
      <w:r w:rsidRPr="0092091A">
        <w:rPr>
          <w:rFonts w:asciiTheme="majorBidi" w:hAnsiTheme="majorBidi" w:cstheme="majorBidi"/>
          <w:iCs/>
          <w:color w:val="000000" w:themeColor="text1"/>
        </w:rPr>
        <w:t>moom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disaayu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yaram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Gànnaw</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gi</w:t>
      </w:r>
      <w:proofErr w:type="spellEnd"/>
      <w:r w:rsidRPr="0092091A">
        <w:rPr>
          <w:rFonts w:asciiTheme="majorBidi" w:hAnsiTheme="majorBidi" w:cstheme="majorBidi"/>
          <w:iCs/>
          <w:color w:val="000000" w:themeColor="text1"/>
        </w:rPr>
        <w:t xml:space="preserve"> la </w:t>
      </w:r>
      <w:proofErr w:type="spellStart"/>
      <w:r w:rsidRPr="0092091A">
        <w:rPr>
          <w:rFonts w:asciiTheme="majorBidi" w:hAnsiTheme="majorBidi" w:cstheme="majorBidi"/>
          <w:iCs/>
          <w:color w:val="000000" w:themeColor="text1"/>
        </w:rPr>
        <w:t>dégg</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dafa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tëdd</w:t>
      </w:r>
      <w:proofErr w:type="spellEnd"/>
      <w:r w:rsidRPr="0092091A">
        <w:rPr>
          <w:rFonts w:asciiTheme="majorBidi" w:hAnsiTheme="majorBidi" w:cstheme="majorBidi"/>
          <w:iCs/>
          <w:color w:val="000000" w:themeColor="text1"/>
        </w:rPr>
        <w:t xml:space="preserve">]. Muni ko </w:t>
      </w:r>
      <w:proofErr w:type="spellStart"/>
      <w:r w:rsidRPr="0092091A">
        <w:rPr>
          <w:rFonts w:asciiTheme="majorBidi" w:hAnsiTheme="majorBidi" w:cstheme="majorBidi"/>
          <w:iCs/>
          <w:color w:val="000000" w:themeColor="text1"/>
        </w:rPr>
        <w:t>góór</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gi</w:t>
      </w:r>
      <w:proofErr w:type="spellEnd"/>
      <w:r w:rsidRPr="0092091A">
        <w:rPr>
          <w:rFonts w:asciiTheme="majorBidi" w:hAnsiTheme="majorBidi" w:cstheme="majorBidi"/>
          <w:iCs/>
          <w:color w:val="000000" w:themeColor="text1"/>
        </w:rPr>
        <w:t xml:space="preserve"> man </w:t>
      </w:r>
      <w:proofErr w:type="spellStart"/>
      <w:r w:rsidRPr="0092091A">
        <w:rPr>
          <w:rFonts w:asciiTheme="majorBidi" w:hAnsiTheme="majorBidi" w:cstheme="majorBidi"/>
          <w:iCs/>
          <w:color w:val="000000" w:themeColor="text1"/>
        </w:rPr>
        <w:t>daal</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dama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beggoon</w:t>
      </w:r>
      <w:proofErr w:type="spellEnd"/>
      <w:r w:rsidRPr="0092091A">
        <w:rPr>
          <w:rFonts w:asciiTheme="majorBidi" w:hAnsiTheme="majorBidi" w:cstheme="majorBidi"/>
          <w:iCs/>
          <w:color w:val="000000" w:themeColor="text1"/>
        </w:rPr>
        <w:t xml:space="preserve"> a am ay </w:t>
      </w:r>
      <w:proofErr w:type="spellStart"/>
      <w:r w:rsidRPr="0092091A">
        <w:rPr>
          <w:rFonts w:asciiTheme="majorBidi" w:hAnsiTheme="majorBidi" w:cstheme="majorBidi"/>
          <w:iCs/>
          <w:color w:val="000000" w:themeColor="text1"/>
        </w:rPr>
        <w:t>laaj</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yu</w:t>
      </w:r>
      <w:proofErr w:type="spellEnd"/>
      <w:r w:rsidRPr="0092091A">
        <w:rPr>
          <w:rFonts w:asciiTheme="majorBidi" w:hAnsiTheme="majorBidi" w:cstheme="majorBidi"/>
          <w:iCs/>
          <w:color w:val="000000" w:themeColor="text1"/>
        </w:rPr>
        <w:t xml:space="preserve"> ma la </w:t>
      </w:r>
      <w:proofErr w:type="spellStart"/>
      <w:r w:rsidRPr="0092091A">
        <w:rPr>
          <w:rFonts w:asciiTheme="majorBidi" w:hAnsiTheme="majorBidi" w:cstheme="majorBidi"/>
          <w:iCs/>
          <w:color w:val="000000" w:themeColor="text1"/>
        </w:rPr>
        <w:t>laaj</w:t>
      </w:r>
      <w:proofErr w:type="spellEnd"/>
      <w:r w:rsidRPr="0092091A">
        <w:rPr>
          <w:rFonts w:asciiTheme="majorBidi" w:hAnsiTheme="majorBidi" w:cstheme="majorBidi"/>
          <w:iCs/>
          <w:color w:val="000000" w:themeColor="text1"/>
        </w:rPr>
        <w:t xml:space="preserve">. Bi </w:t>
      </w:r>
      <w:proofErr w:type="spellStart"/>
      <w:r w:rsidRPr="0092091A">
        <w:rPr>
          <w:rFonts w:asciiTheme="majorBidi" w:hAnsiTheme="majorBidi" w:cstheme="majorBidi"/>
          <w:iCs/>
          <w:color w:val="000000" w:themeColor="text1"/>
        </w:rPr>
        <w:t>maay</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njëkk</w:t>
      </w:r>
      <w:proofErr w:type="spellEnd"/>
      <w:r w:rsidRPr="0092091A">
        <w:rPr>
          <w:rFonts w:asciiTheme="majorBidi" w:hAnsiTheme="majorBidi" w:cstheme="majorBidi"/>
          <w:iCs/>
          <w:color w:val="000000" w:themeColor="text1"/>
        </w:rPr>
        <w:t xml:space="preserve"> a wax </w:t>
      </w:r>
      <w:proofErr w:type="spellStart"/>
      <w:r w:rsidRPr="0092091A">
        <w:rPr>
          <w:rFonts w:asciiTheme="majorBidi" w:hAnsiTheme="majorBidi" w:cstheme="majorBidi"/>
          <w:iCs/>
          <w:color w:val="000000" w:themeColor="text1"/>
        </w:rPr>
        <w:t>mooy</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Loi</w:t>
      </w:r>
      <w:proofErr w:type="spellEnd"/>
      <w:r w:rsidRPr="0092091A">
        <w:rPr>
          <w:rFonts w:asciiTheme="majorBidi" w:hAnsiTheme="majorBidi" w:cstheme="majorBidi"/>
          <w:iCs/>
          <w:color w:val="000000" w:themeColor="text1"/>
        </w:rPr>
        <w:t xml:space="preserve"> bi </w:t>
      </w:r>
      <w:proofErr w:type="spellStart"/>
      <w:r w:rsidRPr="0092091A">
        <w:rPr>
          <w:rFonts w:asciiTheme="majorBidi" w:hAnsiTheme="majorBidi" w:cstheme="majorBidi"/>
          <w:iCs/>
          <w:color w:val="000000" w:themeColor="text1"/>
        </w:rPr>
        <w:t>Tubaab</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woote</w:t>
      </w:r>
      <w:proofErr w:type="spellEnd"/>
      <w:r w:rsidRPr="0092091A">
        <w:rPr>
          <w:rFonts w:asciiTheme="majorBidi" w:hAnsiTheme="majorBidi" w:cstheme="majorBidi"/>
          <w:iCs/>
          <w:color w:val="000000" w:themeColor="text1"/>
        </w:rPr>
        <w:t xml:space="preserve"> mu </w:t>
      </w:r>
      <w:proofErr w:type="spellStart"/>
      <w:r w:rsidRPr="0092091A">
        <w:rPr>
          <w:rFonts w:asciiTheme="majorBidi" w:hAnsiTheme="majorBidi" w:cstheme="majorBidi"/>
          <w:iCs/>
          <w:color w:val="000000" w:themeColor="text1"/>
        </w:rPr>
        <w:t>abolir</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l’esclavage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est-ce</w:t>
      </w:r>
      <w:proofErr w:type="spellEnd"/>
      <w:r w:rsidRPr="0092091A">
        <w:rPr>
          <w:rFonts w:asciiTheme="majorBidi" w:hAnsiTheme="majorBidi" w:cstheme="majorBidi"/>
          <w:iCs/>
          <w:color w:val="000000" w:themeColor="text1"/>
        </w:rPr>
        <w:t xml:space="preserve"> que sañ nañ </w:t>
      </w:r>
      <w:proofErr w:type="spellStart"/>
      <w:r w:rsidRPr="0092091A">
        <w:rPr>
          <w:rFonts w:asciiTheme="majorBidi" w:hAnsiTheme="majorBidi" w:cstheme="majorBidi"/>
          <w:iCs/>
          <w:color w:val="000000" w:themeColor="text1"/>
        </w:rPr>
        <w:t>koo</w:t>
      </w:r>
      <w:proofErr w:type="spellEnd"/>
      <w:r w:rsidRPr="0092091A">
        <w:rPr>
          <w:rFonts w:asciiTheme="majorBidi" w:hAnsiTheme="majorBidi" w:cstheme="majorBidi"/>
          <w:iCs/>
          <w:color w:val="000000" w:themeColor="text1"/>
        </w:rPr>
        <w:t xml:space="preserve"> appliquer ci </w:t>
      </w:r>
      <w:proofErr w:type="spellStart"/>
      <w:r w:rsidRPr="0092091A">
        <w:rPr>
          <w:rFonts w:asciiTheme="majorBidi" w:hAnsiTheme="majorBidi" w:cstheme="majorBidi"/>
          <w:iCs/>
          <w:color w:val="000000" w:themeColor="text1"/>
        </w:rPr>
        <w:t>jullit</w:t>
      </w:r>
      <w:proofErr w:type="spellEnd"/>
      <w:r w:rsidRPr="0092091A">
        <w:rPr>
          <w:rFonts w:asciiTheme="majorBidi" w:hAnsiTheme="majorBidi" w:cstheme="majorBidi"/>
          <w:iCs/>
          <w:color w:val="000000" w:themeColor="text1"/>
        </w:rPr>
        <w:t xml:space="preserve">, mu </w:t>
      </w:r>
      <w:proofErr w:type="spellStart"/>
      <w:r w:rsidRPr="0092091A">
        <w:rPr>
          <w:rFonts w:asciiTheme="majorBidi" w:hAnsiTheme="majorBidi" w:cstheme="majorBidi"/>
          <w:iCs/>
          <w:color w:val="000000" w:themeColor="text1"/>
        </w:rPr>
        <w:t>nekk</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jaam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Mawdo</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ko </w:t>
      </w:r>
      <w:proofErr w:type="spellStart"/>
      <w:r w:rsidRPr="0092091A">
        <w:rPr>
          <w:rFonts w:asciiTheme="majorBidi" w:hAnsiTheme="majorBidi" w:cstheme="majorBidi"/>
          <w:iCs/>
          <w:color w:val="000000" w:themeColor="text1"/>
        </w:rPr>
        <w:t>kenn</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sañuko</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Gis</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nga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jox</w:t>
      </w:r>
      <w:proofErr w:type="spellEnd"/>
      <w:r w:rsidRPr="0092091A">
        <w:rPr>
          <w:rFonts w:asciiTheme="majorBidi" w:hAnsiTheme="majorBidi" w:cstheme="majorBidi"/>
          <w:iCs/>
          <w:color w:val="000000" w:themeColor="text1"/>
        </w:rPr>
        <w:t xml:space="preserve"> nit </w:t>
      </w:r>
      <w:proofErr w:type="spellStart"/>
      <w:r w:rsidRPr="0092091A">
        <w:rPr>
          <w:rFonts w:asciiTheme="majorBidi" w:hAnsiTheme="majorBidi" w:cstheme="majorBidi"/>
          <w:iCs/>
          <w:color w:val="000000" w:themeColor="text1"/>
        </w:rPr>
        <w:t>ki</w:t>
      </w:r>
      <w:proofErr w:type="spellEnd"/>
      <w:r w:rsidRPr="0092091A">
        <w:rPr>
          <w:rFonts w:asciiTheme="majorBidi" w:hAnsiTheme="majorBidi" w:cstheme="majorBidi"/>
          <w:iCs/>
          <w:color w:val="000000" w:themeColor="text1"/>
        </w:rPr>
        <w:t xml:space="preserve"> conscience </w:t>
      </w:r>
      <w:proofErr w:type="spellStart"/>
      <w:r w:rsidRPr="0092091A">
        <w:rPr>
          <w:rFonts w:asciiTheme="majorBidi" w:hAnsiTheme="majorBidi" w:cstheme="majorBidi"/>
          <w:iCs/>
          <w:color w:val="000000" w:themeColor="text1"/>
        </w:rPr>
        <w:t>su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limu</w:t>
      </w:r>
      <w:proofErr w:type="spellEnd"/>
      <w:r w:rsidRPr="0092091A">
        <w:rPr>
          <w:rFonts w:asciiTheme="majorBidi" w:hAnsiTheme="majorBidi" w:cstheme="majorBidi"/>
          <w:iCs/>
          <w:color w:val="000000" w:themeColor="text1"/>
        </w:rPr>
        <w:t xml:space="preserve"> doon, </w:t>
      </w:r>
      <w:proofErr w:type="spellStart"/>
      <w:r w:rsidRPr="0092091A">
        <w:rPr>
          <w:rFonts w:asciiTheme="majorBidi" w:hAnsiTheme="majorBidi" w:cstheme="majorBidi"/>
          <w:iCs/>
          <w:color w:val="000000" w:themeColor="text1"/>
        </w:rPr>
        <w:t>luko</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ëpp</w:t>
      </w:r>
      <w:proofErr w:type="spellEnd"/>
      <w:r w:rsidRPr="0092091A">
        <w:rPr>
          <w:rFonts w:asciiTheme="majorBidi" w:hAnsiTheme="majorBidi" w:cstheme="majorBidi"/>
          <w:iCs/>
          <w:color w:val="000000" w:themeColor="text1"/>
        </w:rPr>
        <w:t xml:space="preserve"> importance </w:t>
      </w:r>
      <w:proofErr w:type="spellStart"/>
      <w:r w:rsidRPr="0092091A">
        <w:rPr>
          <w:rFonts w:asciiTheme="majorBidi" w:hAnsiTheme="majorBidi" w:cstheme="majorBidi"/>
          <w:iCs/>
          <w:color w:val="000000" w:themeColor="text1"/>
        </w:rPr>
        <w:t>amul</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Te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ki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xas</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Ash’ādu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Allāh</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Ilāha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Illalāh</w:t>
      </w:r>
      <w:proofErr w:type="spellEnd"/>
      <w:r w:rsidRPr="0092091A">
        <w:rPr>
          <w:rFonts w:asciiTheme="majorBidi" w:hAnsiTheme="majorBidi" w:cstheme="majorBidi"/>
          <w:iCs/>
          <w:color w:val="000000" w:themeColor="text1"/>
        </w:rPr>
        <w:t xml:space="preserve">. Wone </w:t>
      </w:r>
      <w:proofErr w:type="spellStart"/>
      <w:r w:rsidRPr="0092091A">
        <w:rPr>
          <w:rFonts w:asciiTheme="majorBidi" w:hAnsiTheme="majorBidi" w:cstheme="majorBidi"/>
          <w:iCs/>
          <w:color w:val="000000" w:themeColor="text1"/>
        </w:rPr>
        <w:t>na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benn</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sàng</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rekk</w:t>
      </w:r>
      <w:proofErr w:type="spellEnd"/>
      <w:r w:rsidRPr="0092091A">
        <w:rPr>
          <w:rFonts w:asciiTheme="majorBidi" w:hAnsiTheme="majorBidi" w:cstheme="majorBidi"/>
          <w:iCs/>
          <w:color w:val="000000" w:themeColor="text1"/>
        </w:rPr>
        <w:t xml:space="preserve"> a am, </w:t>
      </w:r>
      <w:proofErr w:type="spellStart"/>
      <w:r w:rsidRPr="0092091A">
        <w:rPr>
          <w:rFonts w:asciiTheme="majorBidi" w:hAnsiTheme="majorBidi" w:cstheme="majorBidi"/>
          <w:iCs/>
          <w:color w:val="000000" w:themeColor="text1"/>
        </w:rPr>
        <w:t>ñëpp</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jaam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lañu</w:t>
      </w:r>
      <w:proofErr w:type="spellEnd"/>
      <w:r w:rsidRPr="0092091A">
        <w:rPr>
          <w:rFonts w:asciiTheme="majorBidi" w:hAnsiTheme="majorBidi" w:cstheme="majorBidi"/>
          <w:iCs/>
          <w:color w:val="000000" w:themeColor="text1"/>
        </w:rPr>
        <w:t>.</w:t>
      </w:r>
    </w:p>
    <w:p w14:paraId="0F9612C5" w14:textId="77777777"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Waa </w:t>
      </w:r>
      <w:proofErr w:type="spellStart"/>
      <w:r w:rsidRPr="0092091A">
        <w:rPr>
          <w:rFonts w:asciiTheme="majorBidi" w:hAnsiTheme="majorBidi" w:cstheme="majorBidi"/>
          <w:color w:val="000000" w:themeColor="text1"/>
        </w:rPr>
        <w:t>naka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woñeekoo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tey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la </w:t>
      </w:r>
      <w:proofErr w:type="spellStart"/>
      <w:r w:rsidRPr="0092091A">
        <w:rPr>
          <w:rFonts w:asciiTheme="majorBidi" w:hAnsiTheme="majorBidi" w:cstheme="majorBidi"/>
          <w:color w:val="000000" w:themeColor="text1"/>
        </w:rPr>
        <w:t>jaam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di ko </w:t>
      </w:r>
      <w:proofErr w:type="spellStart"/>
      <w:r w:rsidRPr="0092091A">
        <w:rPr>
          <w:rFonts w:asciiTheme="majorBidi" w:hAnsiTheme="majorBidi" w:cstheme="majorBidi"/>
          <w:color w:val="000000" w:themeColor="text1"/>
        </w:rPr>
        <w:t>nàngu</w:t>
      </w:r>
      <w:proofErr w:type="spellEnd"/>
      <w:r w:rsidRPr="0092091A">
        <w:rPr>
          <w:rFonts w:asciiTheme="majorBidi" w:hAnsiTheme="majorBidi" w:cstheme="majorBidi"/>
          <w:color w:val="000000" w:themeColor="text1"/>
        </w:rPr>
        <w:t xml:space="preserve">. Na la </w:t>
      </w:r>
      <w:proofErr w:type="spellStart"/>
      <w:r w:rsidRPr="0092091A">
        <w:rPr>
          <w:rFonts w:asciiTheme="majorBidi" w:hAnsiTheme="majorBidi" w:cstheme="majorBidi"/>
          <w:color w:val="000000" w:themeColor="text1"/>
        </w:rPr>
        <w:t>téémééri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junni</w:t>
      </w:r>
      <w:proofErr w:type="spellEnd"/>
      <w:r w:rsidRPr="0092091A">
        <w:rPr>
          <w:rFonts w:asciiTheme="majorBidi" w:hAnsiTheme="majorBidi" w:cstheme="majorBidi"/>
          <w:color w:val="000000" w:themeColor="text1"/>
        </w:rPr>
        <w:t xml:space="preserve"> nit </w:t>
      </w:r>
      <w:proofErr w:type="spellStart"/>
      <w:r w:rsidRPr="0092091A">
        <w:rPr>
          <w:rFonts w:asciiTheme="majorBidi" w:hAnsiTheme="majorBidi" w:cstheme="majorBidi"/>
          <w:color w:val="000000" w:themeColor="text1"/>
        </w:rPr>
        <w:t>wër</w:t>
      </w:r>
      <w:proofErr w:type="spellEnd"/>
      <w:r w:rsidRPr="0092091A">
        <w:rPr>
          <w:rFonts w:asciiTheme="majorBidi" w:hAnsiTheme="majorBidi" w:cstheme="majorBidi"/>
          <w:color w:val="000000" w:themeColor="text1"/>
        </w:rPr>
        <w:t xml:space="preserve"> di la door </w:t>
      </w:r>
      <w:proofErr w:type="spellStart"/>
      <w:r w:rsidRPr="0092091A">
        <w:rPr>
          <w:rFonts w:asciiTheme="majorBidi" w:hAnsiTheme="majorBidi" w:cstheme="majorBidi"/>
          <w:color w:val="000000" w:themeColor="text1"/>
        </w:rPr>
        <w:t>ak</w:t>
      </w:r>
      <w:proofErr w:type="spellEnd"/>
      <w:r w:rsidRPr="0092091A">
        <w:rPr>
          <w:rFonts w:asciiTheme="majorBidi" w:hAnsiTheme="majorBidi" w:cstheme="majorBidi"/>
          <w:color w:val="000000" w:themeColor="text1"/>
        </w:rPr>
        <w:t xml:space="preserve"> di la </w:t>
      </w:r>
      <w:proofErr w:type="spellStart"/>
      <w:r w:rsidRPr="0092091A">
        <w:rPr>
          <w:rFonts w:asciiTheme="majorBidi" w:hAnsiTheme="majorBidi" w:cstheme="majorBidi"/>
          <w:color w:val="000000" w:themeColor="text1"/>
        </w:rPr>
        <w:t>tàkk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lànkal</w:t>
      </w:r>
      <w:proofErr w:type="spellEnd"/>
      <w:r w:rsidRPr="0092091A">
        <w:rPr>
          <w:rFonts w:asciiTheme="majorBidi" w:hAnsiTheme="majorBidi" w:cstheme="majorBidi"/>
          <w:color w:val="000000" w:themeColor="text1"/>
        </w:rPr>
        <w:t xml:space="preserve"> doo </w:t>
      </w:r>
      <w:proofErr w:type="spellStart"/>
      <w:r w:rsidRPr="0092091A">
        <w:rPr>
          <w:rFonts w:asciiTheme="majorBidi" w:hAnsiTheme="majorBidi" w:cstheme="majorBidi"/>
          <w:color w:val="000000" w:themeColor="text1"/>
        </w:rPr>
        <w:t>jaam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Jaamu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kenn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rekk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mooy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sunu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lastRenderedPageBreak/>
        <w:t>boroom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Gis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loolu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kenn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mënu</w:t>
      </w:r>
      <w:proofErr w:type="spellEnd"/>
      <w:r w:rsidRPr="0092091A">
        <w:rPr>
          <w:rFonts w:asciiTheme="majorBidi" w:hAnsiTheme="majorBidi" w:cstheme="majorBidi"/>
          <w:color w:val="000000" w:themeColor="text1"/>
        </w:rPr>
        <w:t xml:space="preserve"> cee </w:t>
      </w:r>
      <w:proofErr w:type="spellStart"/>
      <w:r w:rsidRPr="0092091A">
        <w:rPr>
          <w:rFonts w:asciiTheme="majorBidi" w:hAnsiTheme="majorBidi" w:cstheme="majorBidi"/>
          <w:color w:val="000000" w:themeColor="text1"/>
        </w:rPr>
        <w:t>genne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Seydil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Hājj</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Mālik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Daf</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daan</w:t>
      </w:r>
      <w:proofErr w:type="spellEnd"/>
      <w:r w:rsidRPr="0092091A">
        <w:rPr>
          <w:rFonts w:asciiTheme="majorBidi" w:hAnsiTheme="majorBidi" w:cstheme="majorBidi"/>
          <w:color w:val="000000" w:themeColor="text1"/>
        </w:rPr>
        <w:t xml:space="preserve"> wax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nit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dañuy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fekk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tooñ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jaam</w:t>
      </w:r>
      <w:proofErr w:type="spellEnd"/>
      <w:r w:rsidRPr="0092091A">
        <w:rPr>
          <w:rFonts w:asciiTheme="majorBidi" w:hAnsiTheme="majorBidi" w:cstheme="majorBidi"/>
          <w:color w:val="000000" w:themeColor="text1"/>
        </w:rPr>
        <w:t xml:space="preserve"> la. </w:t>
      </w:r>
      <w:proofErr w:type="spellStart"/>
      <w:r w:rsidRPr="0092091A">
        <w:rPr>
          <w:rFonts w:asciiTheme="majorBidi" w:hAnsiTheme="majorBidi" w:cstheme="majorBidi"/>
          <w:color w:val="000000" w:themeColor="text1"/>
        </w:rPr>
        <w:t>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amul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mais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benn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kawaru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doomu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àddama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moom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jaam</w:t>
      </w:r>
      <w:proofErr w:type="spellEnd"/>
      <w:r w:rsidRPr="0092091A">
        <w:rPr>
          <w:rFonts w:asciiTheme="majorBidi" w:hAnsiTheme="majorBidi" w:cstheme="majorBidi"/>
          <w:color w:val="000000" w:themeColor="text1"/>
        </w:rPr>
        <w:t xml:space="preserve"> bi </w:t>
      </w:r>
      <w:proofErr w:type="spellStart"/>
      <w:r w:rsidRPr="0092091A">
        <w:rPr>
          <w:rFonts w:asciiTheme="majorBidi" w:hAnsiTheme="majorBidi" w:cstheme="majorBidi"/>
          <w:color w:val="000000" w:themeColor="text1"/>
        </w:rPr>
        <w:t>mënu</w:t>
      </w:r>
      <w:proofErr w:type="spellEnd"/>
      <w:r w:rsidRPr="0092091A">
        <w:rPr>
          <w:rFonts w:asciiTheme="majorBidi" w:hAnsiTheme="majorBidi" w:cstheme="majorBidi"/>
          <w:color w:val="000000" w:themeColor="text1"/>
        </w:rPr>
        <w:t xml:space="preserve"> ko </w:t>
      </w:r>
      <w:proofErr w:type="spellStart"/>
      <w:r w:rsidRPr="0092091A">
        <w:rPr>
          <w:rFonts w:asciiTheme="majorBidi" w:hAnsiTheme="majorBidi" w:cstheme="majorBidi"/>
          <w:color w:val="000000" w:themeColor="text1"/>
        </w:rPr>
        <w:t>defar</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mënu</w:t>
      </w:r>
      <w:proofErr w:type="spellEnd"/>
      <w:r w:rsidRPr="0092091A">
        <w:rPr>
          <w:rFonts w:asciiTheme="majorBidi" w:hAnsiTheme="majorBidi" w:cstheme="majorBidi"/>
          <w:color w:val="000000" w:themeColor="text1"/>
        </w:rPr>
        <w:t xml:space="preserve"> ko </w:t>
      </w:r>
      <w:proofErr w:type="spellStart"/>
      <w:r w:rsidRPr="0092091A">
        <w:rPr>
          <w:rFonts w:asciiTheme="majorBidi" w:hAnsiTheme="majorBidi" w:cstheme="majorBidi"/>
          <w:color w:val="000000" w:themeColor="text1"/>
        </w:rPr>
        <w:t>defar</w:t>
      </w:r>
      <w:proofErr w:type="spellEnd"/>
      <w:r w:rsidRPr="0092091A">
        <w:rPr>
          <w:rFonts w:asciiTheme="majorBidi" w:hAnsiTheme="majorBidi" w:cstheme="majorBidi"/>
          <w:color w:val="000000" w:themeColor="text1"/>
        </w:rPr>
        <w:t xml:space="preserve">]. Kon </w:t>
      </w:r>
      <w:proofErr w:type="spellStart"/>
      <w:r w:rsidRPr="0092091A">
        <w:rPr>
          <w:rFonts w:asciiTheme="majorBidi" w:hAnsiTheme="majorBidi" w:cstheme="majorBidi"/>
          <w:color w:val="000000" w:themeColor="text1"/>
        </w:rPr>
        <w:t>nak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mbir</w:t>
      </w:r>
      <w:proofErr w:type="spellEnd"/>
      <w:r w:rsidRPr="0092091A">
        <w:rPr>
          <w:rFonts w:asciiTheme="majorBidi" w:hAnsiTheme="majorBidi" w:cstheme="majorBidi"/>
          <w:color w:val="000000" w:themeColor="text1"/>
        </w:rPr>
        <w:t xml:space="preserve"> la </w:t>
      </w:r>
      <w:proofErr w:type="spellStart"/>
      <w:r w:rsidRPr="0092091A">
        <w:rPr>
          <w:rFonts w:asciiTheme="majorBidi" w:hAnsiTheme="majorBidi" w:cstheme="majorBidi"/>
          <w:color w:val="000000" w:themeColor="text1"/>
        </w:rPr>
        <w:t>mo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ci </w:t>
      </w:r>
      <w:proofErr w:type="spellStart"/>
      <w:r w:rsidRPr="0092091A">
        <w:rPr>
          <w:rFonts w:asciiTheme="majorBidi" w:hAnsiTheme="majorBidi" w:cstheme="majorBidi"/>
          <w:color w:val="000000" w:themeColor="text1"/>
        </w:rPr>
        <w:t>woote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Loi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ko </w:t>
      </w:r>
      <w:r w:rsidRPr="0092091A">
        <w:rPr>
          <w:rFonts w:asciiTheme="majorBidi" w:hAnsiTheme="majorBidi" w:cstheme="majorBidi"/>
          <w:i/>
          <w:color w:val="000000" w:themeColor="text1"/>
        </w:rPr>
        <w:t xml:space="preserve">appliquer </w:t>
      </w:r>
      <w:proofErr w:type="spellStart"/>
      <w:r w:rsidRPr="0092091A">
        <w:rPr>
          <w:rFonts w:asciiTheme="majorBidi" w:hAnsiTheme="majorBidi" w:cstheme="majorBidi"/>
          <w:color w:val="000000" w:themeColor="text1"/>
        </w:rPr>
        <w:t>ñeneen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mais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dutuñu</w:t>
      </w:r>
      <w:proofErr w:type="spellEnd"/>
      <w:r w:rsidRPr="0092091A">
        <w:rPr>
          <w:rFonts w:asciiTheme="majorBidi" w:hAnsiTheme="majorBidi" w:cstheme="majorBidi"/>
          <w:color w:val="000000" w:themeColor="text1"/>
        </w:rPr>
        <w:t xml:space="preserve"> ko </w:t>
      </w:r>
      <w:r w:rsidRPr="0092091A">
        <w:rPr>
          <w:rFonts w:asciiTheme="majorBidi" w:hAnsiTheme="majorBidi" w:cstheme="majorBidi"/>
          <w:i/>
          <w:color w:val="000000" w:themeColor="text1"/>
        </w:rPr>
        <w:t xml:space="preserve">appliquer </w:t>
      </w:r>
      <w:r w:rsidRPr="0092091A">
        <w:rPr>
          <w:rFonts w:asciiTheme="majorBidi" w:hAnsiTheme="majorBidi" w:cstheme="majorBidi"/>
          <w:color w:val="000000" w:themeColor="text1"/>
        </w:rPr>
        <w:t xml:space="preserve">ci </w:t>
      </w:r>
      <w:proofErr w:type="spellStart"/>
      <w:r w:rsidRPr="0092091A">
        <w:rPr>
          <w:rFonts w:asciiTheme="majorBidi" w:hAnsiTheme="majorBidi" w:cstheme="majorBidi"/>
          <w:color w:val="000000" w:themeColor="text1"/>
        </w:rPr>
        <w:t>jullit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parce</w:t>
      </w:r>
      <w:proofErr w:type="spellEnd"/>
      <w:r w:rsidRPr="0092091A">
        <w:rPr>
          <w:rFonts w:asciiTheme="majorBidi" w:hAnsiTheme="majorBidi" w:cstheme="majorBidi"/>
          <w:i/>
          <w:color w:val="000000" w:themeColor="text1"/>
        </w:rPr>
        <w:t xml:space="preserve"> que </w:t>
      </w:r>
      <w:proofErr w:type="spellStart"/>
      <w:r w:rsidRPr="0092091A">
        <w:rPr>
          <w:rFonts w:asciiTheme="majorBidi" w:hAnsiTheme="majorBidi" w:cstheme="majorBidi"/>
          <w:color w:val="000000" w:themeColor="text1"/>
        </w:rPr>
        <w:t>jullit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mësul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nekk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àbbadan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mësul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nekk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jaam</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92"/>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C6" w14:textId="77777777" w:rsidR="00D936CB" w:rsidRPr="00C662EB" w:rsidRDefault="00191EFF" w:rsidP="00D40260">
      <w:pPr>
        <w:spacing w:before="240" w:after="240" w:line="480" w:lineRule="auto"/>
        <w:jc w:val="both"/>
        <w:rPr>
          <w:rFonts w:asciiTheme="majorBidi" w:hAnsiTheme="majorBidi" w:cstheme="majorBidi"/>
          <w:iCs/>
          <w:color w:val="000000" w:themeColor="text1"/>
        </w:rPr>
      </w:pPr>
      <w:r w:rsidRPr="00C662EB">
        <w:rPr>
          <w:rFonts w:asciiTheme="majorBidi" w:hAnsiTheme="majorBidi" w:cstheme="majorBidi"/>
          <w:iCs/>
          <w:color w:val="000000" w:themeColor="text1"/>
        </w:rPr>
        <w:t>Translation:</w:t>
      </w:r>
    </w:p>
    <w:p w14:paraId="0F9612C7" w14:textId="32D1FEA2"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Amadou </w:t>
      </w:r>
      <w:proofErr w:type="spellStart"/>
      <w:r w:rsidRPr="0092091A">
        <w:rPr>
          <w:rFonts w:asciiTheme="majorBidi" w:hAnsiTheme="majorBidi" w:cstheme="majorBidi"/>
          <w:color w:val="000000" w:themeColor="text1"/>
        </w:rPr>
        <w:t>Dème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Sokone</w:t>
      </w:r>
      <w:proofErr w:type="spellEnd"/>
      <w:r w:rsidRPr="0092091A">
        <w:rPr>
          <w:rFonts w:asciiTheme="majorBidi" w:hAnsiTheme="majorBidi" w:cstheme="majorBidi"/>
          <w:color w:val="000000" w:themeColor="text1"/>
        </w:rPr>
        <w:t xml:space="preserve"> was curious to learn when he was a younger student. One day, he visited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(or </w:t>
      </w:r>
      <w:proofErr w:type="spellStart"/>
      <w:r w:rsidRPr="0092091A">
        <w:rPr>
          <w:rFonts w:asciiTheme="majorBidi" w:hAnsiTheme="majorBidi" w:cstheme="majorBidi"/>
          <w:color w:val="000000" w:themeColor="text1"/>
        </w:rPr>
        <w:t>Mawdo</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93"/>
      </w:r>
      <w:r w:rsidRPr="0092091A">
        <w:rPr>
          <w:rFonts w:asciiTheme="majorBidi" w:hAnsiTheme="majorBidi" w:cstheme="majorBidi"/>
          <w:color w:val="000000" w:themeColor="text1"/>
        </w:rPr>
        <w:t xml:space="preserve"> So, </w:t>
      </w:r>
      <w:proofErr w:type="spellStart"/>
      <w:r w:rsidRPr="0092091A">
        <w:rPr>
          <w:rFonts w:asciiTheme="majorBidi" w:hAnsiTheme="majorBidi" w:cstheme="majorBidi"/>
          <w:color w:val="000000" w:themeColor="text1"/>
        </w:rPr>
        <w:t>Dème</w:t>
      </w:r>
      <w:proofErr w:type="spellEnd"/>
      <w:r w:rsidRPr="0092091A">
        <w:rPr>
          <w:rFonts w:asciiTheme="majorBidi" w:hAnsiTheme="majorBidi" w:cstheme="majorBidi"/>
          <w:color w:val="000000" w:themeColor="text1"/>
        </w:rPr>
        <w:t xml:space="preserve"> said to him: </w:t>
      </w:r>
      <w:r w:rsidR="0049160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I wanted to ask you questions [in a </w:t>
      </w:r>
      <w:proofErr w:type="spellStart"/>
      <w:r w:rsidRPr="0092091A">
        <w:rPr>
          <w:rFonts w:asciiTheme="majorBidi" w:hAnsiTheme="majorBidi" w:cstheme="majorBidi"/>
          <w:color w:val="000000" w:themeColor="text1"/>
        </w:rPr>
        <w:t>Pulaar</w:t>
      </w:r>
      <w:proofErr w:type="spellEnd"/>
      <w:r w:rsidRPr="0092091A">
        <w:rPr>
          <w:rFonts w:asciiTheme="majorBidi" w:hAnsiTheme="majorBidi" w:cstheme="majorBidi"/>
          <w:color w:val="000000" w:themeColor="text1"/>
        </w:rPr>
        <w:t xml:space="preserve"> accent]. Here is the first one: Can we apply to the Muslim subject the law that the whites voted </w:t>
      </w:r>
      <w:r w:rsidR="00656DEE" w:rsidRPr="0092091A">
        <w:rPr>
          <w:rFonts w:asciiTheme="majorBidi" w:hAnsiTheme="majorBidi" w:cstheme="majorBidi"/>
          <w:color w:val="000000" w:themeColor="text1"/>
        </w:rPr>
        <w:t xml:space="preserve">for </w:t>
      </w:r>
      <w:proofErr w:type="gramStart"/>
      <w:r w:rsidR="00656DEE" w:rsidRPr="0092091A">
        <w:rPr>
          <w:rFonts w:asciiTheme="majorBidi" w:hAnsiTheme="majorBidi" w:cstheme="majorBidi"/>
          <w:color w:val="000000" w:themeColor="text1"/>
        </w:rPr>
        <w:t xml:space="preserve">with </w:t>
      </w:r>
      <w:r w:rsidRPr="0092091A">
        <w:rPr>
          <w:rFonts w:asciiTheme="majorBidi" w:hAnsiTheme="majorBidi" w:cstheme="majorBidi"/>
          <w:color w:val="000000" w:themeColor="text1"/>
        </w:rPr>
        <w:t>regard to</w:t>
      </w:r>
      <w:proofErr w:type="gramEnd"/>
      <w:r w:rsidRPr="0092091A">
        <w:rPr>
          <w:rFonts w:asciiTheme="majorBidi" w:hAnsiTheme="majorBidi" w:cstheme="majorBidi"/>
          <w:color w:val="000000" w:themeColor="text1"/>
        </w:rPr>
        <w:t xml:space="preserve"> the abolition of slavery?</w:t>
      </w:r>
      <w:r w:rsidR="0049160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Mawdo</w:t>
      </w:r>
      <w:proofErr w:type="spellEnd"/>
      <w:r w:rsidRPr="0092091A">
        <w:rPr>
          <w:rFonts w:asciiTheme="majorBidi" w:hAnsiTheme="majorBidi" w:cstheme="majorBidi"/>
          <w:color w:val="000000" w:themeColor="text1"/>
        </w:rPr>
        <w:t xml:space="preserve"> replied, </w:t>
      </w:r>
      <w:r w:rsidR="00491608" w:rsidRPr="0092091A">
        <w:rPr>
          <w:rFonts w:asciiTheme="majorBidi" w:hAnsiTheme="majorBidi" w:cstheme="majorBidi"/>
          <w:color w:val="000000" w:themeColor="text1"/>
        </w:rPr>
        <w:t>“</w:t>
      </w:r>
      <w:r w:rsidRPr="0092091A">
        <w:rPr>
          <w:rFonts w:asciiTheme="majorBidi" w:hAnsiTheme="majorBidi" w:cstheme="majorBidi"/>
          <w:color w:val="000000" w:themeColor="text1"/>
        </w:rPr>
        <w:t>No, because no one has the right to apply it to him.</w:t>
      </w:r>
      <w:r w:rsidR="00CA7E7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[You see, nothing is more important to make the human being aware of what he really is; self-consciousness is utmost to define identity]. The one who pronounces the </w:t>
      </w:r>
      <w:r w:rsidRPr="0092091A">
        <w:rPr>
          <w:rFonts w:asciiTheme="majorBidi" w:hAnsiTheme="majorBidi" w:cstheme="majorBidi"/>
          <w:i/>
          <w:color w:val="000000" w:themeColor="text1"/>
        </w:rPr>
        <w:t>shahada</w:t>
      </w:r>
      <w:r w:rsidRPr="0092091A">
        <w:rPr>
          <w:rFonts w:asciiTheme="majorBidi" w:hAnsiTheme="majorBidi" w:cstheme="majorBidi"/>
          <w:color w:val="000000" w:themeColor="text1"/>
        </w:rPr>
        <w:t xml:space="preserve">: “There is no </w:t>
      </w:r>
      <w:r w:rsidR="00491608" w:rsidRPr="0092091A">
        <w:rPr>
          <w:rFonts w:asciiTheme="majorBidi" w:hAnsiTheme="majorBidi" w:cstheme="majorBidi"/>
          <w:color w:val="000000" w:themeColor="text1"/>
        </w:rPr>
        <w:t xml:space="preserve">god </w:t>
      </w:r>
      <w:r w:rsidRPr="0092091A">
        <w:rPr>
          <w:rFonts w:asciiTheme="majorBidi" w:hAnsiTheme="majorBidi" w:cstheme="majorBidi"/>
          <w:color w:val="000000" w:themeColor="text1"/>
        </w:rPr>
        <w:t xml:space="preserve">but Allah,” has already shown that there is only one Noble (Allah) and all the rest [of </w:t>
      </w:r>
      <w:r w:rsidR="00181E4B"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Muslims] are his slaves. How can you then change your mind and accept being called a slave and being treated as such? If a hundred people beat you to death and tie you up, refuse; you are not a slave. You are only a slave to Allah who is </w:t>
      </w:r>
      <w:r w:rsidR="000A4F9E" w:rsidRPr="0092091A">
        <w:rPr>
          <w:rFonts w:asciiTheme="majorBidi" w:hAnsiTheme="majorBidi" w:cstheme="majorBidi"/>
          <w:color w:val="000000" w:themeColor="text1"/>
        </w:rPr>
        <w:t>our sole owner</w:t>
      </w:r>
      <w:r w:rsidRPr="0092091A">
        <w:rPr>
          <w:rFonts w:asciiTheme="majorBidi" w:hAnsiTheme="majorBidi" w:cstheme="majorBidi"/>
          <w:color w:val="000000" w:themeColor="text1"/>
        </w:rPr>
        <w:t>.</w:t>
      </w:r>
      <w:r w:rsidR="000A4F9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[See] No one could make </w:t>
      </w:r>
      <w:proofErr w:type="spellStart"/>
      <w:r w:rsidRPr="0092091A">
        <w:rPr>
          <w:rFonts w:asciiTheme="majorBidi" w:hAnsiTheme="majorBidi" w:cstheme="majorBidi"/>
          <w:color w:val="000000" w:themeColor="text1"/>
        </w:rPr>
        <w:t>Seydi</w:t>
      </w:r>
      <w:proofErr w:type="spellEnd"/>
      <w:r w:rsidRPr="0092091A">
        <w:rPr>
          <w:rFonts w:asciiTheme="majorBidi" w:hAnsiTheme="majorBidi" w:cstheme="majorBidi"/>
          <w:color w:val="000000" w:themeColor="text1"/>
        </w:rPr>
        <w:t xml:space="preserve">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reconsider his remarks. He said that people confuse a victim of an offense with a slave, because the latter does not exist. And the one who calls him/herself master of the slave does not even manage to make a single hair of the one whose property s/he claims. </w:t>
      </w:r>
      <w:proofErr w:type="gramStart"/>
      <w:r w:rsidRPr="0092091A">
        <w:rPr>
          <w:rFonts w:asciiTheme="majorBidi" w:hAnsiTheme="majorBidi" w:cstheme="majorBidi"/>
          <w:color w:val="000000" w:themeColor="text1"/>
        </w:rPr>
        <w:t>So</w:t>
      </w:r>
      <w:proofErr w:type="gramEnd"/>
      <w:r w:rsidRPr="0092091A">
        <w:rPr>
          <w:rFonts w:asciiTheme="majorBidi" w:hAnsiTheme="majorBidi" w:cstheme="majorBidi"/>
          <w:color w:val="000000" w:themeColor="text1"/>
        </w:rPr>
        <w:t xml:space="preserve"> if we pass a law on the abolition of slavery, apply it to others</w:t>
      </w:r>
      <w:r w:rsidR="008E581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 not to Muslims, because the </w:t>
      </w:r>
      <w:r w:rsidRPr="0092091A">
        <w:rPr>
          <w:rFonts w:asciiTheme="majorBidi" w:hAnsiTheme="majorBidi" w:cstheme="majorBidi"/>
          <w:color w:val="000000" w:themeColor="text1"/>
        </w:rPr>
        <w:lastRenderedPageBreak/>
        <w:t>Muslim has never been a slave. Until the end of time, he will not be a slave.</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235214D7" w14:textId="77777777" w:rsidR="0035757F" w:rsidRDefault="0035757F" w:rsidP="0035757F">
      <w:pPr>
        <w:spacing w:before="240" w:after="240" w:line="480" w:lineRule="auto"/>
        <w:ind w:firstLine="720"/>
        <w:jc w:val="both"/>
        <w:rPr>
          <w:rFonts w:asciiTheme="majorBidi" w:hAnsiTheme="majorBidi" w:cstheme="majorBidi"/>
          <w:color w:val="000000" w:themeColor="text1"/>
        </w:rPr>
      </w:pPr>
    </w:p>
    <w:p w14:paraId="0F9612C8" w14:textId="3E5AAB70" w:rsidR="00D936CB" w:rsidRPr="0092091A" w:rsidRDefault="00191EFF" w:rsidP="0035757F">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Sy family, slaves are referred to as the group of the </w:t>
      </w:r>
      <w:r w:rsidR="008E581F" w:rsidRPr="0092091A">
        <w:rPr>
          <w:rFonts w:asciiTheme="majorBidi" w:hAnsiTheme="majorBidi" w:cstheme="majorBidi"/>
          <w:color w:val="000000" w:themeColor="text1"/>
        </w:rPr>
        <w:t>“</w:t>
      </w:r>
      <w:r w:rsidRPr="00C662EB">
        <w:rPr>
          <w:rFonts w:asciiTheme="majorBidi" w:hAnsiTheme="majorBidi" w:cstheme="majorBidi"/>
          <w:iCs/>
          <w:color w:val="000000" w:themeColor="text1"/>
        </w:rPr>
        <w:t>oppressed.</w:t>
      </w:r>
      <w:r w:rsidR="008E581F"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The issue of slavery becomes complicated when those who are supposed to defend the people against the tyrant instead reduce them to servitude. For example, the punitive expeditions of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armies </w:t>
      </w:r>
      <w:r w:rsidR="0055684C" w:rsidRPr="0092091A">
        <w:rPr>
          <w:rFonts w:asciiTheme="majorBidi" w:hAnsiTheme="majorBidi" w:cstheme="majorBidi"/>
          <w:color w:val="000000" w:themeColor="text1"/>
        </w:rPr>
        <w:t xml:space="preserve">saw </w:t>
      </w:r>
      <w:r w:rsidRPr="0092091A">
        <w:rPr>
          <w:rFonts w:asciiTheme="majorBidi" w:hAnsiTheme="majorBidi" w:cstheme="majorBidi"/>
          <w:color w:val="000000" w:themeColor="text1"/>
        </w:rPr>
        <w:t xml:space="preserve">several slaves </w:t>
      </w:r>
      <w:r w:rsidR="0055684C" w:rsidRPr="0092091A">
        <w:rPr>
          <w:rFonts w:asciiTheme="majorBidi" w:hAnsiTheme="majorBidi" w:cstheme="majorBidi"/>
          <w:color w:val="000000" w:themeColor="text1"/>
        </w:rPr>
        <w:t xml:space="preserve">taken </w:t>
      </w:r>
      <w:r w:rsidRPr="0092091A">
        <w:rPr>
          <w:rFonts w:asciiTheme="majorBidi" w:hAnsiTheme="majorBidi" w:cstheme="majorBidi"/>
          <w:color w:val="000000" w:themeColor="text1"/>
        </w:rPr>
        <w:t xml:space="preserve">as spoils of war, </w:t>
      </w:r>
      <w:r w:rsidR="0022442A" w:rsidRPr="0092091A">
        <w:rPr>
          <w:rFonts w:asciiTheme="majorBidi" w:hAnsiTheme="majorBidi" w:cstheme="majorBidi"/>
          <w:color w:val="000000" w:themeColor="text1"/>
        </w:rPr>
        <w:t xml:space="preserve">a </w:t>
      </w:r>
      <w:r w:rsidR="0055684C" w:rsidRPr="0092091A">
        <w:rPr>
          <w:rFonts w:asciiTheme="majorBidi" w:hAnsiTheme="majorBidi" w:cstheme="majorBidi"/>
          <w:color w:val="000000" w:themeColor="text1"/>
        </w:rPr>
        <w:t xml:space="preserve">cause </w:t>
      </w:r>
      <w:r w:rsidR="0022442A" w:rsidRPr="0092091A">
        <w:rPr>
          <w:rFonts w:asciiTheme="majorBidi" w:hAnsiTheme="majorBidi" w:cstheme="majorBidi"/>
          <w:color w:val="000000" w:themeColor="text1"/>
        </w:rPr>
        <w:t>for later</w:t>
      </w:r>
      <w:r w:rsidRPr="0092091A">
        <w:rPr>
          <w:rFonts w:asciiTheme="majorBidi" w:hAnsiTheme="majorBidi" w:cstheme="majorBidi"/>
          <w:color w:val="000000" w:themeColor="text1"/>
        </w:rPr>
        <w:t xml:space="preserve"> criticism. However, it must be stated that slavery is accepted as an institution in Islam, Christianity, and Judaism as well.</w:t>
      </w:r>
      <w:r w:rsidRPr="0092091A">
        <w:rPr>
          <w:rFonts w:asciiTheme="majorBidi" w:hAnsiTheme="majorBidi" w:cstheme="majorBidi"/>
          <w:color w:val="000000" w:themeColor="text1"/>
          <w:vertAlign w:val="superscript"/>
        </w:rPr>
        <w:footnoteReference w:id="94"/>
      </w:r>
      <w:r w:rsidRPr="0092091A">
        <w:rPr>
          <w:rFonts w:asciiTheme="majorBidi" w:hAnsiTheme="majorBidi" w:cstheme="majorBidi"/>
          <w:color w:val="000000" w:themeColor="text1"/>
        </w:rPr>
        <w:t xml:space="preserve"> The </w:t>
      </w:r>
      <w:r w:rsidRPr="00C662EB">
        <w:rPr>
          <w:rFonts w:asciiTheme="majorBidi" w:hAnsiTheme="majorBidi" w:cstheme="majorBidi"/>
          <w:iCs/>
          <w:color w:val="000000" w:themeColor="text1"/>
        </w:rPr>
        <w:t>Qur’an</w:t>
      </w:r>
      <w:r w:rsidRPr="0092091A">
        <w:rPr>
          <w:rFonts w:asciiTheme="majorBidi" w:hAnsiTheme="majorBidi" w:cstheme="majorBidi"/>
          <w:i/>
          <w:color w:val="000000" w:themeColor="text1"/>
        </w:rPr>
        <w:t xml:space="preserve"> </w:t>
      </w:r>
      <w:r w:rsidR="003531EF" w:rsidRPr="0092091A">
        <w:rPr>
          <w:rFonts w:asciiTheme="majorBidi" w:hAnsiTheme="majorBidi" w:cstheme="majorBidi"/>
          <w:color w:val="000000" w:themeColor="text1"/>
        </w:rPr>
        <w:t xml:space="preserve">does </w:t>
      </w:r>
      <w:r w:rsidRPr="0092091A">
        <w:rPr>
          <w:rFonts w:asciiTheme="majorBidi" w:hAnsiTheme="majorBidi" w:cstheme="majorBidi"/>
          <w:color w:val="000000" w:themeColor="text1"/>
        </w:rPr>
        <w:t xml:space="preserve">not </w:t>
      </w:r>
      <w:r w:rsidR="007233D9" w:rsidRPr="0092091A">
        <w:rPr>
          <w:rFonts w:asciiTheme="majorBidi" w:hAnsiTheme="majorBidi" w:cstheme="majorBidi"/>
          <w:color w:val="000000" w:themeColor="text1"/>
        </w:rPr>
        <w:t xml:space="preserve">forbid </w:t>
      </w:r>
      <w:r w:rsidRPr="0092091A">
        <w:rPr>
          <w:rFonts w:asciiTheme="majorBidi" w:hAnsiTheme="majorBidi" w:cstheme="majorBidi"/>
          <w:color w:val="000000" w:themeColor="text1"/>
        </w:rPr>
        <w:t xml:space="preserve">slavery, but rather </w:t>
      </w:r>
      <w:r w:rsidR="007233D9" w:rsidRPr="0092091A">
        <w:rPr>
          <w:rFonts w:asciiTheme="majorBidi" w:hAnsiTheme="majorBidi" w:cstheme="majorBidi"/>
          <w:color w:val="000000" w:themeColor="text1"/>
        </w:rPr>
        <w:t xml:space="preserve">fixes </w:t>
      </w:r>
      <w:r w:rsidRPr="0092091A">
        <w:rPr>
          <w:rFonts w:asciiTheme="majorBidi" w:hAnsiTheme="majorBidi" w:cstheme="majorBidi"/>
          <w:color w:val="000000" w:themeColor="text1"/>
        </w:rPr>
        <w:t xml:space="preserve">the conditions under which it is possible. It also encourages </w:t>
      </w:r>
      <w:r w:rsidR="007233D9"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certain </w:t>
      </w:r>
      <w:r w:rsidR="007233D9" w:rsidRPr="0092091A">
        <w:rPr>
          <w:rFonts w:asciiTheme="majorBidi" w:hAnsiTheme="majorBidi" w:cstheme="majorBidi"/>
          <w:color w:val="000000" w:themeColor="text1"/>
        </w:rPr>
        <w:t xml:space="preserve">moral </w:t>
      </w:r>
      <w:proofErr w:type="spellStart"/>
      <w:r w:rsidR="007233D9" w:rsidRPr="0092091A">
        <w:rPr>
          <w:rFonts w:asciiTheme="majorBidi" w:hAnsiTheme="majorBidi" w:cstheme="majorBidi"/>
          <w:color w:val="000000" w:themeColor="text1"/>
        </w:rPr>
        <w:t>attitudey</w:t>
      </w:r>
      <w:proofErr w:type="spellEnd"/>
      <w:r w:rsidR="007233D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towards </w:t>
      </w:r>
      <w:proofErr w:type="gramStart"/>
      <w:r w:rsidRPr="0092091A">
        <w:rPr>
          <w:rFonts w:asciiTheme="majorBidi" w:hAnsiTheme="majorBidi" w:cstheme="majorBidi"/>
          <w:color w:val="000000" w:themeColor="text1"/>
        </w:rPr>
        <w:t>slaves</w:t>
      </w:r>
      <w:proofErr w:type="gramEnd"/>
      <w:r w:rsidRPr="0092091A">
        <w:rPr>
          <w:rFonts w:asciiTheme="majorBidi" w:hAnsiTheme="majorBidi" w:cstheme="majorBidi"/>
          <w:color w:val="000000" w:themeColor="text1"/>
        </w:rPr>
        <w:t xml:space="preserve"> emancipation. Islamic law prohibits the enslavement of </w:t>
      </w:r>
      <w:proofErr w:type="spellStart"/>
      <w:r w:rsidRPr="0092091A">
        <w:rPr>
          <w:rFonts w:asciiTheme="majorBidi" w:hAnsiTheme="majorBidi" w:cstheme="majorBidi"/>
          <w:color w:val="000000" w:themeColor="text1"/>
        </w:rPr>
        <w:t>protégés</w:t>
      </w:r>
      <w:proofErr w:type="spellEnd"/>
      <w:r w:rsidRPr="0092091A">
        <w:rPr>
          <w:rFonts w:asciiTheme="majorBidi" w:hAnsiTheme="majorBidi" w:cstheme="majorBidi"/>
          <w:color w:val="000000" w:themeColor="text1"/>
        </w:rPr>
        <w:t xml:space="preserve"> or (</w:t>
      </w:r>
      <w:r w:rsidR="002A5307" w:rsidRPr="0092091A">
        <w:rPr>
          <w:rFonts w:asciiTheme="majorBidi" w:hAnsiTheme="majorBidi" w:cstheme="majorBidi"/>
          <w:i/>
          <w:color w:val="000000" w:themeColor="text1"/>
        </w:rPr>
        <w:t>dhimmis</w:t>
      </w:r>
      <w:r w:rsidRPr="0092091A">
        <w:rPr>
          <w:rFonts w:asciiTheme="majorBidi" w:hAnsiTheme="majorBidi" w:cstheme="majorBidi"/>
          <w:color w:val="000000" w:themeColor="text1"/>
        </w:rPr>
        <w:t xml:space="preserve">), orphans, </w:t>
      </w:r>
      <w:r w:rsidR="00137BBB"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non-Muslims living in Islamic </w:t>
      </w:r>
      <w:r w:rsidR="00137BBB" w:rsidRPr="0092091A">
        <w:rPr>
          <w:rFonts w:asciiTheme="majorBidi" w:hAnsiTheme="majorBidi" w:cstheme="majorBidi"/>
          <w:color w:val="000000" w:themeColor="text1"/>
        </w:rPr>
        <w:t xml:space="preserve">territory </w:t>
      </w:r>
      <w:r w:rsidRPr="0092091A">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Dār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al-Islām</w:t>
      </w:r>
      <w:proofErr w:type="spellEnd"/>
      <w:r w:rsidRPr="0092091A">
        <w:rPr>
          <w:rFonts w:asciiTheme="majorBidi" w:hAnsiTheme="majorBidi" w:cstheme="majorBidi"/>
          <w:color w:val="000000" w:themeColor="text1"/>
        </w:rPr>
        <w:t>). Only slaves captured or purchased outside of Islamic territory or the children of slaves in captivity are legally recognized as slaves.</w:t>
      </w:r>
      <w:r w:rsidRPr="0092091A">
        <w:rPr>
          <w:rFonts w:asciiTheme="majorBidi" w:hAnsiTheme="majorBidi" w:cstheme="majorBidi"/>
          <w:color w:val="000000" w:themeColor="text1"/>
          <w:vertAlign w:val="superscript"/>
        </w:rPr>
        <w:footnoteReference w:id="95"/>
      </w:r>
      <w:r w:rsidRPr="0092091A">
        <w:rPr>
          <w:rFonts w:asciiTheme="majorBidi" w:hAnsiTheme="majorBidi" w:cstheme="majorBidi"/>
          <w:color w:val="000000" w:themeColor="text1"/>
        </w:rPr>
        <w:t xml:space="preserve"> Recognized as a human being and as property at the same time, the slave enjoys the privilege of being able to buy his freedom. Did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and his allies free the slaves they knew to be Muslim? Did they refuse to admit their </w:t>
      </w:r>
      <w:r w:rsidR="00357E21" w:rsidRPr="0092091A">
        <w:rPr>
          <w:rFonts w:asciiTheme="majorBidi" w:hAnsiTheme="majorBidi" w:cstheme="majorBidi"/>
          <w:color w:val="000000" w:themeColor="text1"/>
        </w:rPr>
        <w:t xml:space="preserve">Islamic nature </w:t>
      </w:r>
      <w:r w:rsidRPr="0092091A">
        <w:rPr>
          <w:rFonts w:asciiTheme="majorBidi" w:hAnsiTheme="majorBidi" w:cstheme="majorBidi"/>
          <w:color w:val="000000" w:themeColor="text1"/>
        </w:rPr>
        <w:t>and be manumitted, since they are the only ones vested with the mission to judge in Islam?</w:t>
      </w:r>
    </w:p>
    <w:p w14:paraId="0F9612C9" w14:textId="376FAB6C" w:rsidR="00D936CB" w:rsidRPr="0092091A" w:rsidRDefault="00191EFF" w:rsidP="00D40260">
      <w:pPr>
        <w:spacing w:before="240"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The Pre-colonial Senegambian Republics in the Context of </w:t>
      </w:r>
      <w:proofErr w:type="spellStart"/>
      <w:r w:rsidRPr="0092091A">
        <w:rPr>
          <w:rFonts w:asciiTheme="majorBidi" w:hAnsiTheme="majorBidi" w:cstheme="majorBidi"/>
          <w:b/>
          <w:color w:val="000000" w:themeColor="text1"/>
        </w:rPr>
        <w:t>Maba’s</w:t>
      </w:r>
      <w:proofErr w:type="spellEnd"/>
      <w:r w:rsidRPr="0092091A">
        <w:rPr>
          <w:rFonts w:asciiTheme="majorBidi" w:hAnsiTheme="majorBidi" w:cstheme="majorBidi"/>
          <w:b/>
          <w:color w:val="000000" w:themeColor="text1"/>
        </w:rPr>
        <w:t xml:space="preserve"> </w:t>
      </w:r>
      <w:r w:rsidR="00CD2935" w:rsidRPr="0092091A">
        <w:rPr>
          <w:rFonts w:asciiTheme="majorBidi" w:hAnsiTheme="majorBidi" w:cstheme="majorBidi"/>
          <w:b/>
          <w:iCs/>
          <w:color w:val="000000" w:themeColor="text1"/>
        </w:rPr>
        <w:t>Jihad</w:t>
      </w:r>
    </w:p>
    <w:p w14:paraId="0F9612CA" w14:textId="2871EC45"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It has already been said that it is a Muslim’s duty to remove a corrupt government.</w:t>
      </w:r>
      <w:r w:rsidRPr="0092091A">
        <w:rPr>
          <w:rFonts w:asciiTheme="majorBidi" w:hAnsiTheme="majorBidi" w:cstheme="majorBidi"/>
          <w:color w:val="000000" w:themeColor="text1"/>
          <w:vertAlign w:val="superscript"/>
        </w:rPr>
        <w:footnoteReference w:id="96"/>
      </w:r>
      <w:r w:rsidRPr="0092091A">
        <w:rPr>
          <w:rFonts w:asciiTheme="majorBidi" w:hAnsiTheme="majorBidi" w:cstheme="majorBidi"/>
          <w:color w:val="000000" w:themeColor="text1"/>
        </w:rPr>
        <w:t xml:space="preserve"> Bennison supports </w:t>
      </w:r>
      <w:r w:rsidR="008E2504" w:rsidRPr="0092091A">
        <w:rPr>
          <w:rFonts w:asciiTheme="majorBidi" w:hAnsiTheme="majorBidi" w:cstheme="majorBidi"/>
          <w:color w:val="000000" w:themeColor="text1"/>
        </w:rPr>
        <w:t xml:space="preserve">the North African Muslim chiefdoms revolting against the French in line with </w:t>
      </w:r>
      <w:r w:rsidRPr="0092091A">
        <w:rPr>
          <w:rFonts w:asciiTheme="majorBidi" w:hAnsiTheme="majorBidi" w:cstheme="majorBidi"/>
          <w:color w:val="000000" w:themeColor="text1"/>
        </w:rPr>
        <w:t xml:space="preserve">this </w:t>
      </w:r>
      <w:r w:rsidRPr="0092091A">
        <w:rPr>
          <w:rFonts w:asciiTheme="majorBidi" w:hAnsiTheme="majorBidi" w:cstheme="majorBidi"/>
          <w:color w:val="000000" w:themeColor="text1"/>
        </w:rPr>
        <w:lastRenderedPageBreak/>
        <w:t xml:space="preserve">idea of </w:t>
      </w:r>
      <w:r w:rsidR="008E2504" w:rsidRPr="0092091A">
        <w:rPr>
          <w:rFonts w:asciiTheme="majorBidi" w:hAnsiTheme="majorBidi" w:cstheme="majorBidi"/>
          <w:color w:val="000000" w:themeColor="text1"/>
        </w:rPr>
        <w:t xml:space="preserve">rising </w:t>
      </w:r>
      <w:r w:rsidRPr="0092091A">
        <w:rPr>
          <w:rFonts w:asciiTheme="majorBidi" w:hAnsiTheme="majorBidi" w:cstheme="majorBidi"/>
          <w:color w:val="000000" w:themeColor="text1"/>
        </w:rPr>
        <w:t>against a tyrant.</w:t>
      </w:r>
      <w:r w:rsidRPr="0092091A">
        <w:rPr>
          <w:rFonts w:asciiTheme="majorBidi" w:hAnsiTheme="majorBidi" w:cstheme="majorBidi"/>
          <w:color w:val="000000" w:themeColor="text1"/>
          <w:vertAlign w:val="superscript"/>
        </w:rPr>
        <w:footnoteReference w:id="97"/>
      </w:r>
      <w:r w:rsidRPr="0092091A">
        <w:rPr>
          <w:rFonts w:asciiTheme="majorBidi" w:hAnsiTheme="majorBidi" w:cstheme="majorBidi"/>
          <w:color w:val="000000" w:themeColor="text1"/>
        </w:rPr>
        <w:t xml:space="preserve"> I recall this to show some similarities between North African </w:t>
      </w:r>
      <w:r w:rsidR="00A76E22" w:rsidRPr="0092091A">
        <w:rPr>
          <w:rFonts w:asciiTheme="majorBidi" w:hAnsiTheme="majorBidi" w:cstheme="majorBidi"/>
          <w:color w:val="000000" w:themeColor="text1"/>
        </w:rPr>
        <w:t xml:space="preserve">and West African </w:t>
      </w:r>
      <w:r w:rsidR="00CD2935" w:rsidRPr="00C662EB">
        <w:rPr>
          <w:rFonts w:asciiTheme="majorBidi" w:hAnsiTheme="majorBidi" w:cstheme="majorBidi"/>
          <w:iCs/>
          <w:color w:val="000000" w:themeColor="text1"/>
        </w:rPr>
        <w:t>jihad</w:t>
      </w:r>
      <w:r w:rsidR="00A76E22" w:rsidRPr="00C662EB">
        <w:rPr>
          <w:rFonts w:asciiTheme="majorBidi" w:hAnsiTheme="majorBidi" w:cstheme="majorBidi"/>
          <w:iCs/>
          <w:color w:val="000000" w:themeColor="text1"/>
        </w:rPr>
        <w:t>s</w:t>
      </w:r>
      <w:r w:rsidRPr="0092091A">
        <w:rPr>
          <w:rFonts w:asciiTheme="majorBidi" w:hAnsiTheme="majorBidi" w:cstheme="majorBidi"/>
          <w:color w:val="000000" w:themeColor="text1"/>
        </w:rPr>
        <w:t xml:space="preserve">, both </w:t>
      </w:r>
      <w:r w:rsidR="00A76E22" w:rsidRPr="0092091A">
        <w:rPr>
          <w:rFonts w:asciiTheme="majorBidi" w:hAnsiTheme="majorBidi" w:cstheme="majorBidi"/>
          <w:color w:val="000000" w:themeColor="text1"/>
        </w:rPr>
        <w:t xml:space="preserve">being </w:t>
      </w:r>
      <w:r w:rsidRPr="0092091A">
        <w:rPr>
          <w:rFonts w:asciiTheme="majorBidi" w:hAnsiTheme="majorBidi" w:cstheme="majorBidi"/>
          <w:color w:val="000000" w:themeColor="text1"/>
        </w:rPr>
        <w:t>based on politico-religious entities defend</w:t>
      </w:r>
      <w:r w:rsidR="00A76E22"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a religion and a polity rather than </w:t>
      </w:r>
      <w:r w:rsidR="001D6469" w:rsidRPr="0092091A">
        <w:rPr>
          <w:rFonts w:asciiTheme="majorBidi" w:hAnsiTheme="majorBidi" w:cstheme="majorBidi"/>
          <w:color w:val="000000" w:themeColor="text1"/>
        </w:rPr>
        <w:t xml:space="preserve">being </w:t>
      </w:r>
      <w:r w:rsidRPr="0092091A">
        <w:rPr>
          <w:rFonts w:asciiTheme="majorBidi" w:hAnsiTheme="majorBidi" w:cstheme="majorBidi"/>
          <w:color w:val="000000" w:themeColor="text1"/>
        </w:rPr>
        <w:t>nation-states which are invented and imposed by the colonizer. The chief-warrior-</w:t>
      </w:r>
      <w:r w:rsidR="00CD2935" w:rsidRPr="00C662EB">
        <w:rPr>
          <w:rFonts w:asciiTheme="majorBidi" w:hAnsiTheme="majorBidi" w:cstheme="majorBidi"/>
          <w:iCs/>
          <w:color w:val="000000" w:themeColor="text1"/>
        </w:rPr>
        <w:t>jihad</w:t>
      </w:r>
      <w:r w:rsidRPr="00C662EB">
        <w:rPr>
          <w:rFonts w:asciiTheme="majorBidi" w:hAnsiTheme="majorBidi" w:cstheme="majorBidi"/>
          <w:iCs/>
          <w:color w:val="000000" w:themeColor="text1"/>
        </w:rPr>
        <w:t>ist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did not think in terms of defense of a unitary central state, but rather of dominated Muslim peoples or nations. </w:t>
      </w:r>
      <w:proofErr w:type="gramStart"/>
      <w:r w:rsidRPr="0092091A">
        <w:rPr>
          <w:rFonts w:asciiTheme="majorBidi" w:hAnsiTheme="majorBidi" w:cstheme="majorBidi"/>
          <w:color w:val="000000" w:themeColor="text1"/>
        </w:rPr>
        <w:t xml:space="preserve">It is clear that </w:t>
      </w:r>
      <w:proofErr w:type="spellStart"/>
      <w:r w:rsidRPr="0092091A">
        <w:rPr>
          <w:rFonts w:asciiTheme="majorBidi" w:hAnsiTheme="majorBidi" w:cstheme="majorBidi"/>
          <w:color w:val="000000" w:themeColor="text1"/>
        </w:rPr>
        <w:t>Maba</w:t>
      </w:r>
      <w:proofErr w:type="spellEnd"/>
      <w:proofErr w:type="gramEnd"/>
      <w:r w:rsidRPr="0092091A">
        <w:rPr>
          <w:rFonts w:asciiTheme="majorBidi" w:hAnsiTheme="majorBidi" w:cstheme="majorBidi"/>
          <w:color w:val="000000" w:themeColor="text1"/>
        </w:rPr>
        <w:t xml:space="preserve"> thought more of bringing together Senegambian Muslims than of respecting the colonial treaties or the separation of these two political states (the domain of the colonist from that of the African king). He went beyond colonial and traditional divisions and envisioned a larger Muslim polity.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explains clearly why he took military action against the invader:</w:t>
      </w:r>
    </w:p>
    <w:p w14:paraId="0F9612CB" w14:textId="5281A7F0"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name of God, whose Kingdom is everlasting, and all that is not of Him is perishable. I,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I don’t see what concerns you in the affairs of Jolof, </w:t>
      </w:r>
      <w:proofErr w:type="spellStart"/>
      <w:r w:rsidRPr="0092091A">
        <w:rPr>
          <w:rFonts w:asciiTheme="majorBidi" w:hAnsiTheme="majorBidi" w:cstheme="majorBidi"/>
          <w:color w:val="000000" w:themeColor="text1"/>
        </w:rPr>
        <w:t>Cayor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Baol</w:t>
      </w:r>
      <w:proofErr w:type="spellEnd"/>
      <w:r w:rsidRPr="0092091A">
        <w:rPr>
          <w:rFonts w:asciiTheme="majorBidi" w:hAnsiTheme="majorBidi" w:cstheme="majorBidi"/>
          <w:color w:val="000000" w:themeColor="text1"/>
        </w:rPr>
        <w:t xml:space="preserve">, Sine, and the rest of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Tell me, how does that concern you? Are you Muslim or Christian? Do you love infidels</w:t>
      </w:r>
      <w:r w:rsidR="00373C9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or do you hate believers? [...] As for me, I find in the laws of the Prophet (peace and blessings be upon him) that we must declare war on the infidels who are next to you [...] I do not harm anyone, except those who do </w:t>
      </w:r>
      <w:r w:rsidR="00E94086" w:rsidRPr="0092091A">
        <w:rPr>
          <w:rFonts w:asciiTheme="majorBidi" w:hAnsiTheme="majorBidi" w:cstheme="majorBidi"/>
          <w:color w:val="000000" w:themeColor="text1"/>
        </w:rPr>
        <w:t xml:space="preserve">harm </w:t>
      </w:r>
      <w:r w:rsidRPr="0092091A">
        <w:rPr>
          <w:rFonts w:asciiTheme="majorBidi" w:hAnsiTheme="majorBidi" w:cstheme="majorBidi"/>
          <w:color w:val="000000" w:themeColor="text1"/>
        </w:rPr>
        <w:t xml:space="preserve">to Muslims. If you wrong me three times, </w:t>
      </w:r>
      <w:r w:rsidRPr="0092091A">
        <w:rPr>
          <w:rFonts w:asciiTheme="majorBidi" w:hAnsiTheme="majorBidi" w:cstheme="majorBidi"/>
          <w:i/>
          <w:color w:val="000000" w:themeColor="text1"/>
        </w:rPr>
        <w:t xml:space="preserve">I will always endure it with patience. </w:t>
      </w:r>
      <w:r w:rsidR="00E94086" w:rsidRPr="0092091A">
        <w:rPr>
          <w:rFonts w:asciiTheme="majorBidi" w:hAnsiTheme="majorBidi" w:cstheme="majorBidi"/>
          <w:color w:val="000000" w:themeColor="text1"/>
        </w:rPr>
        <w:t>Jolof</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Cayor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Baol</w:t>
      </w:r>
      <w:proofErr w:type="spellEnd"/>
      <w:r w:rsidRPr="0092091A">
        <w:rPr>
          <w:rFonts w:asciiTheme="majorBidi" w:hAnsiTheme="majorBidi" w:cstheme="majorBidi"/>
          <w:color w:val="000000" w:themeColor="text1"/>
        </w:rPr>
        <w:t xml:space="preserve">, Sine, and the rest of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still harm Muslims</w:t>
      </w:r>
      <w:r w:rsidRPr="0092091A">
        <w:rPr>
          <w:rFonts w:asciiTheme="majorBidi" w:hAnsiTheme="majorBidi" w:cstheme="majorBidi"/>
          <w:color w:val="000000" w:themeColor="text1"/>
          <w:vertAlign w:val="superscript"/>
        </w:rPr>
        <w:footnoteReference w:id="98"/>
      </w:r>
      <w:r w:rsidRPr="0092091A">
        <w:rPr>
          <w:rFonts w:asciiTheme="majorBidi" w:hAnsiTheme="majorBidi" w:cstheme="majorBidi"/>
          <w:color w:val="000000" w:themeColor="text1"/>
        </w:rPr>
        <w:t xml:space="preserve"> [</w:t>
      </w:r>
      <w:r w:rsidRPr="00C662EB">
        <w:rPr>
          <w:rFonts w:asciiTheme="majorBidi" w:hAnsiTheme="majorBidi" w:cstheme="majorBidi"/>
          <w:color w:val="000000" w:themeColor="text1"/>
        </w:rPr>
        <w:t>emphasis is mine</w:t>
      </w:r>
      <w:r w:rsidRPr="0092091A">
        <w:rPr>
          <w:rFonts w:asciiTheme="majorBidi" w:hAnsiTheme="majorBidi" w:cstheme="majorBidi"/>
          <w:color w:val="000000" w:themeColor="text1"/>
        </w:rPr>
        <w:t>].</w:t>
      </w:r>
    </w:p>
    <w:p w14:paraId="16C33C2E" w14:textId="77777777" w:rsidR="0035757F" w:rsidRDefault="0035757F" w:rsidP="00D40260">
      <w:pPr>
        <w:spacing w:before="240" w:after="240" w:line="480" w:lineRule="auto"/>
        <w:ind w:firstLine="720"/>
        <w:jc w:val="both"/>
        <w:rPr>
          <w:rFonts w:asciiTheme="majorBidi" w:hAnsiTheme="majorBidi" w:cstheme="majorBidi"/>
          <w:color w:val="000000" w:themeColor="text1"/>
        </w:rPr>
      </w:pPr>
    </w:p>
    <w:p w14:paraId="0F9612CC" w14:textId="348B7DF9" w:rsidR="00D936CB" w:rsidRPr="0092091A" w:rsidRDefault="00462D12"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E</w:t>
      </w:r>
      <w:r w:rsidR="00191EFF" w:rsidRPr="0092091A">
        <w:rPr>
          <w:rFonts w:asciiTheme="majorBidi" w:hAnsiTheme="majorBidi" w:cstheme="majorBidi"/>
          <w:color w:val="000000" w:themeColor="text1"/>
        </w:rPr>
        <w:t xml:space="preserve">cological factors </w:t>
      </w:r>
      <w:r w:rsidRPr="0092091A">
        <w:rPr>
          <w:rFonts w:asciiTheme="majorBidi" w:hAnsiTheme="majorBidi" w:cstheme="majorBidi"/>
          <w:color w:val="000000" w:themeColor="text1"/>
        </w:rPr>
        <w:t xml:space="preserve">also </w:t>
      </w:r>
      <w:r w:rsidR="00191EFF" w:rsidRPr="0092091A">
        <w:rPr>
          <w:rFonts w:asciiTheme="majorBidi" w:hAnsiTheme="majorBidi" w:cstheme="majorBidi"/>
          <w:color w:val="000000" w:themeColor="text1"/>
        </w:rPr>
        <w:t xml:space="preserve">contributed to the advent of the </w:t>
      </w:r>
      <w:r w:rsidR="00CD2935" w:rsidRPr="00C662EB">
        <w:rPr>
          <w:rFonts w:asciiTheme="majorBidi" w:hAnsiTheme="majorBidi" w:cstheme="majorBidi"/>
          <w:iCs/>
          <w:color w:val="000000" w:themeColor="text1"/>
        </w:rPr>
        <w:t>jihad</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of </w:t>
      </w:r>
      <w:proofErr w:type="spellStart"/>
      <w:r w:rsidR="00191EFF" w:rsidRPr="0092091A">
        <w:rPr>
          <w:rFonts w:asciiTheme="majorBidi" w:hAnsiTheme="majorBidi" w:cstheme="majorBidi"/>
          <w:color w:val="000000" w:themeColor="text1"/>
        </w:rPr>
        <w:t>Maba</w:t>
      </w:r>
      <w:proofErr w:type="spellEnd"/>
      <w:r w:rsidR="00191EFF" w:rsidRPr="0092091A">
        <w:rPr>
          <w:rFonts w:asciiTheme="majorBidi" w:hAnsiTheme="majorBidi" w:cstheme="majorBidi"/>
          <w:color w:val="000000" w:themeColor="text1"/>
        </w:rPr>
        <w:t>. According to Klein,</w:t>
      </w:r>
      <w:r w:rsidR="00191EFF" w:rsidRPr="0092091A">
        <w:rPr>
          <w:rFonts w:asciiTheme="majorBidi" w:hAnsiTheme="majorBidi" w:cstheme="majorBidi"/>
          <w:color w:val="000000" w:themeColor="text1"/>
          <w:vertAlign w:val="superscript"/>
        </w:rPr>
        <w:footnoteReference w:id="99"/>
      </w:r>
      <w:r w:rsidR="00191EFF" w:rsidRPr="0092091A">
        <w:rPr>
          <w:rFonts w:asciiTheme="majorBidi" w:hAnsiTheme="majorBidi" w:cstheme="majorBidi"/>
          <w:color w:val="000000" w:themeColor="text1"/>
        </w:rPr>
        <w:t xml:space="preserve">natural disasters and the invasion of insects in 1862, 1864, and 1865 precipitated </w:t>
      </w:r>
      <w:r w:rsidR="00191EFF" w:rsidRPr="0092091A">
        <w:rPr>
          <w:rFonts w:asciiTheme="majorBidi" w:hAnsiTheme="majorBidi" w:cstheme="majorBidi"/>
          <w:color w:val="000000" w:themeColor="text1"/>
        </w:rPr>
        <w:lastRenderedPageBreak/>
        <w:t xml:space="preserve">political upheaval. </w:t>
      </w:r>
      <w:proofErr w:type="spellStart"/>
      <w:r w:rsidR="00191EFF" w:rsidRPr="0092091A">
        <w:rPr>
          <w:rFonts w:asciiTheme="majorBidi" w:hAnsiTheme="majorBidi" w:cstheme="majorBidi"/>
          <w:color w:val="000000" w:themeColor="text1"/>
        </w:rPr>
        <w:t>Maba</w:t>
      </w:r>
      <w:proofErr w:type="spellEnd"/>
      <w:r w:rsidR="00191EFF" w:rsidRPr="0092091A">
        <w:rPr>
          <w:rFonts w:asciiTheme="majorBidi" w:hAnsiTheme="majorBidi" w:cstheme="majorBidi"/>
          <w:color w:val="000000" w:themeColor="text1"/>
        </w:rPr>
        <w:t xml:space="preserve"> attacked Jolof in 1865</w:t>
      </w:r>
      <w:r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but failed to mobilize the leaders of Jolof</w:t>
      </w:r>
      <w:r w:rsidR="00666216"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Trarza</w:t>
      </w:r>
      <w:proofErr w:type="spellEnd"/>
      <w:r w:rsidR="00670F39" w:rsidRPr="0092091A">
        <w:rPr>
          <w:rFonts w:asciiTheme="majorBidi" w:hAnsiTheme="majorBidi" w:cstheme="majorBidi"/>
          <w:color w:val="000000" w:themeColor="text1"/>
        </w:rPr>
        <w:t xml:space="preserve"> </w:t>
      </w:r>
      <w:r w:rsidR="00666216" w:rsidRPr="0092091A">
        <w:rPr>
          <w:rFonts w:asciiTheme="majorBidi" w:hAnsiTheme="majorBidi" w:cstheme="majorBidi"/>
          <w:color w:val="000000" w:themeColor="text1"/>
        </w:rPr>
        <w:t xml:space="preserve">and </w:t>
      </w:r>
      <w:proofErr w:type="spellStart"/>
      <w:r w:rsidR="00666216" w:rsidRPr="0092091A">
        <w:rPr>
          <w:rFonts w:asciiTheme="majorBidi" w:hAnsiTheme="majorBidi" w:cstheme="majorBidi"/>
          <w:color w:val="000000" w:themeColor="text1"/>
        </w:rPr>
        <w:t>Futa</w:t>
      </w:r>
      <w:proofErr w:type="spellEnd"/>
      <w:r w:rsidR="00666216" w:rsidRPr="0092091A">
        <w:rPr>
          <w:rFonts w:asciiTheme="majorBidi" w:hAnsiTheme="majorBidi" w:cstheme="majorBidi"/>
          <w:color w:val="000000" w:themeColor="text1"/>
        </w:rPr>
        <w:t xml:space="preserve"> </w:t>
      </w:r>
      <w:r w:rsidR="00670F39" w:rsidRPr="0092091A">
        <w:rPr>
          <w:rFonts w:asciiTheme="majorBidi" w:hAnsiTheme="majorBidi" w:cstheme="majorBidi"/>
          <w:color w:val="000000" w:themeColor="text1"/>
        </w:rPr>
        <w:t>in his cause</w:t>
      </w:r>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100"/>
      </w:r>
      <w:r w:rsidR="00191EFF" w:rsidRPr="0092091A">
        <w:rPr>
          <w:rFonts w:asciiTheme="majorBidi" w:hAnsiTheme="majorBidi" w:cstheme="majorBidi"/>
          <w:color w:val="000000" w:themeColor="text1"/>
        </w:rPr>
        <w:t xml:space="preserve"> </w:t>
      </w:r>
      <w:r w:rsidR="00666216" w:rsidRPr="0092091A">
        <w:rPr>
          <w:rFonts w:asciiTheme="majorBidi" w:hAnsiTheme="majorBidi" w:cstheme="majorBidi"/>
          <w:color w:val="000000" w:themeColor="text1"/>
        </w:rPr>
        <w:t>He was unable to do so</w:t>
      </w:r>
      <w:r w:rsidR="007F4885" w:rsidRPr="0092091A">
        <w:rPr>
          <w:rFonts w:asciiTheme="majorBidi" w:hAnsiTheme="majorBidi" w:cstheme="majorBidi"/>
          <w:color w:val="000000" w:themeColor="text1"/>
        </w:rPr>
        <w:t xml:space="preserve"> because of</w:t>
      </w:r>
      <w:r w:rsidR="00191EFF" w:rsidRPr="0092091A">
        <w:rPr>
          <w:rFonts w:asciiTheme="majorBidi" w:hAnsiTheme="majorBidi" w:cstheme="majorBidi"/>
          <w:color w:val="000000" w:themeColor="text1"/>
        </w:rPr>
        <w:t xml:space="preserve"> the strong alliances that the French were able to forge with certain local political Wolof</w:t>
      </w:r>
      <w:r w:rsidR="007F4885"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Tukulor</w:t>
      </w:r>
      <w:proofErr w:type="spellEnd"/>
      <w:r w:rsidR="007F4885" w:rsidRPr="0092091A">
        <w:rPr>
          <w:rFonts w:asciiTheme="majorBidi" w:hAnsiTheme="majorBidi" w:cstheme="majorBidi"/>
          <w:color w:val="000000" w:themeColor="text1"/>
        </w:rPr>
        <w:t xml:space="preserve">, and </w:t>
      </w:r>
      <w:r w:rsidR="00191EFF" w:rsidRPr="0092091A">
        <w:rPr>
          <w:rFonts w:asciiTheme="majorBidi" w:hAnsiTheme="majorBidi" w:cstheme="majorBidi"/>
          <w:color w:val="000000" w:themeColor="text1"/>
        </w:rPr>
        <w:t xml:space="preserve">Moor leaders. He could only really count on </w:t>
      </w:r>
      <w:r w:rsidR="007F4885" w:rsidRPr="00C662EB">
        <w:rPr>
          <w:rFonts w:asciiTheme="majorBidi" w:hAnsiTheme="majorBidi" w:cstheme="majorBidi"/>
          <w:iCs/>
          <w:color w:val="000000" w:themeColor="text1"/>
        </w:rPr>
        <w:t xml:space="preserve">the </w:t>
      </w:r>
      <w:r w:rsidR="00191EFF" w:rsidRPr="00C662EB">
        <w:rPr>
          <w:rFonts w:asciiTheme="majorBidi" w:hAnsiTheme="majorBidi" w:cstheme="majorBidi"/>
          <w:iCs/>
          <w:color w:val="000000" w:themeColor="text1"/>
        </w:rPr>
        <w:t>Tijani League of Senegambia</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to assist his allies </w:t>
      </w:r>
      <w:r w:rsidR="007A0ADA" w:rsidRPr="0092091A">
        <w:rPr>
          <w:rFonts w:asciiTheme="majorBidi" w:hAnsiTheme="majorBidi" w:cstheme="majorBidi"/>
          <w:color w:val="000000" w:themeColor="text1"/>
        </w:rPr>
        <w:t xml:space="preserve">that were </w:t>
      </w:r>
      <w:r w:rsidR="00191EFF" w:rsidRPr="0092091A">
        <w:rPr>
          <w:rFonts w:asciiTheme="majorBidi" w:hAnsiTheme="majorBidi" w:cstheme="majorBidi"/>
          <w:color w:val="000000" w:themeColor="text1"/>
        </w:rPr>
        <w:t xml:space="preserve">threatened by the </w:t>
      </w:r>
      <w:proofErr w:type="spellStart"/>
      <w:r w:rsidR="00191EFF" w:rsidRPr="0092091A">
        <w:rPr>
          <w:rFonts w:asciiTheme="majorBidi" w:hAnsiTheme="majorBidi" w:cstheme="majorBidi"/>
          <w:i/>
          <w:color w:val="000000" w:themeColor="text1"/>
        </w:rPr>
        <w:t>Ceddo</w:t>
      </w:r>
      <w:proofErr w:type="spellEnd"/>
      <w:r w:rsidR="007A0ADA" w:rsidRPr="0092091A">
        <w:rPr>
          <w:rFonts w:asciiTheme="majorBidi" w:hAnsiTheme="majorBidi" w:cstheme="majorBidi"/>
          <w:iCs/>
          <w:color w:val="000000" w:themeColor="text1"/>
        </w:rPr>
        <w:t>,</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as well as by the French and the British. The Soninke marabout Mamadou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Drame</w:t>
      </w:r>
      <w:proofErr w:type="spellEnd"/>
      <w:r w:rsidR="00191EFF" w:rsidRPr="0092091A">
        <w:rPr>
          <w:rFonts w:asciiTheme="majorBidi" w:hAnsiTheme="majorBidi" w:cstheme="majorBidi"/>
          <w:color w:val="000000" w:themeColor="text1"/>
        </w:rPr>
        <w:t>́ (d. 1887) would join this movement later:</w:t>
      </w:r>
      <w:r w:rsidR="00191EFF" w:rsidRPr="0092091A">
        <w:rPr>
          <w:rFonts w:asciiTheme="majorBidi" w:hAnsiTheme="majorBidi" w:cstheme="majorBidi"/>
          <w:color w:val="000000" w:themeColor="text1"/>
        </w:rPr>
        <w:tab/>
      </w:r>
    </w:p>
    <w:p w14:paraId="0F9612CD" w14:textId="666C9431"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Not all the branches of the </w:t>
      </w:r>
      <w:proofErr w:type="spellStart"/>
      <w:r w:rsidR="00D74ABF" w:rsidRPr="0092091A">
        <w:rPr>
          <w:rFonts w:asciiTheme="majorBidi" w:hAnsiTheme="majorBidi" w:cstheme="majorBidi"/>
          <w:i/>
          <w:color w:val="000000" w:themeColor="text1"/>
        </w:rPr>
        <w:t>Tijāniyya</w:t>
      </w:r>
      <w:proofErr w:type="spellEnd"/>
      <w:r w:rsidR="00D74ABF"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were involved in the resistance to French expansion in Senegal, but France’s most vigorous opponents were almost all Tijani, and many early French administrators feared the passion that Tijani marabouts were able to arouse in their followers.</w:t>
      </w:r>
      <w:r w:rsidRPr="0092091A">
        <w:rPr>
          <w:rFonts w:asciiTheme="majorBidi" w:hAnsiTheme="majorBidi" w:cstheme="majorBidi"/>
          <w:color w:val="000000" w:themeColor="text1"/>
          <w:vertAlign w:val="superscript"/>
        </w:rPr>
        <w:footnoteReference w:id="101"/>
      </w:r>
    </w:p>
    <w:p w14:paraId="688BB645" w14:textId="77777777" w:rsidR="0035757F" w:rsidRDefault="0035757F" w:rsidP="00D40260">
      <w:pPr>
        <w:spacing w:before="240" w:after="240" w:line="480" w:lineRule="auto"/>
        <w:ind w:firstLine="720"/>
        <w:jc w:val="both"/>
        <w:rPr>
          <w:rFonts w:asciiTheme="majorBidi" w:hAnsiTheme="majorBidi" w:cstheme="majorBidi"/>
          <w:color w:val="000000" w:themeColor="text1"/>
        </w:rPr>
      </w:pPr>
    </w:p>
    <w:p w14:paraId="0F9612CE" w14:textId="53A3F98D"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Considering the scale of the </w:t>
      </w:r>
      <w:r w:rsidR="00CD2935" w:rsidRPr="00C662EB">
        <w:rPr>
          <w:rFonts w:asciiTheme="majorBidi" w:hAnsiTheme="majorBidi" w:cstheme="majorBidi"/>
          <w:iCs/>
          <w:color w:val="000000" w:themeColor="text1"/>
        </w:rPr>
        <w:t>jihad</w:t>
      </w:r>
      <w:r w:rsidR="00373C91" w:rsidRPr="00C662EB">
        <w:rPr>
          <w:rFonts w:asciiTheme="majorBidi" w:hAnsiTheme="majorBidi" w:cstheme="majorBidi"/>
          <w:iCs/>
          <w:color w:val="000000" w:themeColor="text1"/>
        </w:rPr>
        <w:t>ist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phenomenon and its direct fanaticizing effects on the populations, the French were more determined than ever to eradicate this </w:t>
      </w:r>
      <w:r w:rsidRPr="00C662EB">
        <w:rPr>
          <w:rFonts w:asciiTheme="majorBidi" w:hAnsiTheme="majorBidi" w:cstheme="majorBidi"/>
          <w:iCs/>
          <w:color w:val="000000" w:themeColor="text1"/>
        </w:rPr>
        <w:t>Tijani League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which </w:t>
      </w:r>
      <w:r w:rsidR="00F82724" w:rsidRPr="0092091A">
        <w:rPr>
          <w:rFonts w:asciiTheme="majorBidi" w:hAnsiTheme="majorBidi" w:cstheme="majorBidi"/>
          <w:color w:val="000000" w:themeColor="text1"/>
        </w:rPr>
        <w:t>was</w:t>
      </w:r>
      <w:r w:rsidRPr="0092091A">
        <w:rPr>
          <w:rFonts w:asciiTheme="majorBidi" w:hAnsiTheme="majorBidi" w:cstheme="majorBidi"/>
          <w:color w:val="000000" w:themeColor="text1"/>
        </w:rPr>
        <w:t xml:space="preserve"> </w:t>
      </w:r>
      <w:r w:rsidR="0022442A" w:rsidRPr="0092091A">
        <w:rPr>
          <w:rFonts w:asciiTheme="majorBidi" w:hAnsiTheme="majorBidi" w:cstheme="majorBidi"/>
          <w:color w:val="000000" w:themeColor="text1"/>
        </w:rPr>
        <w:t xml:space="preserve">growing </w:t>
      </w:r>
      <w:r w:rsidR="00F82724"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several kingdoms.</w:t>
      </w:r>
      <w:r w:rsidRPr="0092091A">
        <w:rPr>
          <w:rFonts w:asciiTheme="majorBidi" w:hAnsiTheme="majorBidi" w:cstheme="majorBidi"/>
          <w:color w:val="000000" w:themeColor="text1"/>
          <w:vertAlign w:val="superscript"/>
        </w:rPr>
        <w:footnoteReference w:id="102"/>
      </w:r>
      <w:r w:rsidRPr="0092091A">
        <w:rPr>
          <w:rFonts w:asciiTheme="majorBidi" w:hAnsiTheme="majorBidi" w:cstheme="majorBidi"/>
          <w:color w:val="000000" w:themeColor="text1"/>
        </w:rPr>
        <w:t xml:space="preserve"> It was therefore necessary to explore the alliances between the marabout intelligentsia based in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w:t>
      </w:r>
      <w:r w:rsidR="004F19CB"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the marabouts </w:t>
      </w:r>
      <w:proofErr w:type="spellStart"/>
      <w:r w:rsidRPr="0092091A">
        <w:rPr>
          <w:rFonts w:asciiTheme="majorBidi" w:hAnsiTheme="majorBidi" w:cstheme="majorBidi"/>
          <w:color w:val="000000" w:themeColor="text1"/>
        </w:rPr>
        <w:t>Fode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Sylla</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Ndiaye in Haute Casamance.</w:t>
      </w:r>
      <w:r w:rsidRPr="0092091A">
        <w:rPr>
          <w:rFonts w:asciiTheme="majorBidi" w:hAnsiTheme="majorBidi" w:cstheme="majorBidi"/>
          <w:color w:val="000000" w:themeColor="text1"/>
          <w:vertAlign w:val="superscript"/>
        </w:rPr>
        <w:footnoteReference w:id="103"/>
      </w:r>
      <w:r w:rsidRPr="0092091A">
        <w:rPr>
          <w:rFonts w:asciiTheme="majorBidi" w:hAnsiTheme="majorBidi" w:cstheme="majorBidi"/>
          <w:color w:val="000000" w:themeColor="text1"/>
        </w:rPr>
        <w:t xml:space="preserve"> In his letter to the Commander of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in 1864,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states </w:t>
      </w:r>
      <w:r w:rsidRPr="0092091A">
        <w:rPr>
          <w:rFonts w:asciiTheme="majorBidi" w:hAnsiTheme="majorBidi" w:cstheme="majorBidi"/>
          <w:color w:val="000000" w:themeColor="text1"/>
        </w:rPr>
        <w:lastRenderedPageBreak/>
        <w:t xml:space="preserve">that he would like to </w:t>
      </w:r>
      <w:r w:rsidR="006B4071" w:rsidRPr="0092091A">
        <w:rPr>
          <w:rFonts w:asciiTheme="majorBidi" w:hAnsiTheme="majorBidi" w:cstheme="majorBidi"/>
          <w:color w:val="000000" w:themeColor="text1"/>
        </w:rPr>
        <w:t xml:space="preserve">end </w:t>
      </w:r>
      <w:r w:rsidRPr="0092091A">
        <w:rPr>
          <w:rFonts w:asciiTheme="majorBidi" w:hAnsiTheme="majorBidi" w:cstheme="majorBidi"/>
          <w:color w:val="000000" w:themeColor="text1"/>
        </w:rPr>
        <w:t xml:space="preserve">his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and engage in agriculture and trade, but </w:t>
      </w:r>
      <w:r w:rsidR="004F19CB"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he had reached a point where </w:t>
      </w:r>
      <w:r w:rsidR="004F19CB" w:rsidRPr="0092091A">
        <w:rPr>
          <w:rFonts w:asciiTheme="majorBidi" w:hAnsiTheme="majorBidi" w:cstheme="majorBidi"/>
          <w:color w:val="000000" w:themeColor="text1"/>
        </w:rPr>
        <w:t xml:space="preserve">it </w:t>
      </w:r>
      <w:r w:rsidRPr="0092091A">
        <w:rPr>
          <w:rFonts w:asciiTheme="majorBidi" w:hAnsiTheme="majorBidi" w:cstheme="majorBidi"/>
          <w:color w:val="000000" w:themeColor="text1"/>
        </w:rPr>
        <w:t>was no longer possible.</w:t>
      </w:r>
      <w:r w:rsidRPr="0092091A">
        <w:rPr>
          <w:rFonts w:asciiTheme="majorBidi" w:hAnsiTheme="majorBidi" w:cstheme="majorBidi"/>
          <w:color w:val="000000" w:themeColor="text1"/>
          <w:vertAlign w:val="superscript"/>
        </w:rPr>
        <w:footnoteReference w:id="104"/>
      </w:r>
      <w:r w:rsidRPr="0092091A">
        <w:rPr>
          <w:rFonts w:asciiTheme="majorBidi" w:hAnsiTheme="majorBidi" w:cstheme="majorBidi"/>
          <w:color w:val="000000" w:themeColor="text1"/>
        </w:rPr>
        <w:t xml:space="preserve"> He had to avenge the Muslims and convert the non-Muslims. On 30 November 1865, the battle of </w:t>
      </w:r>
      <w:proofErr w:type="spellStart"/>
      <w:r w:rsidRPr="0092091A">
        <w:rPr>
          <w:rFonts w:asciiTheme="majorBidi" w:hAnsiTheme="majorBidi" w:cstheme="majorBidi"/>
          <w:color w:val="000000" w:themeColor="text1"/>
        </w:rPr>
        <w:t>Paoskoto</w:t>
      </w:r>
      <w:proofErr w:type="spellEnd"/>
      <w:r w:rsidRPr="0092091A">
        <w:rPr>
          <w:rFonts w:asciiTheme="majorBidi" w:hAnsiTheme="majorBidi" w:cstheme="majorBidi"/>
          <w:color w:val="000000" w:themeColor="text1"/>
        </w:rPr>
        <w:t xml:space="preserve"> (or </w:t>
      </w:r>
      <w:proofErr w:type="spellStart"/>
      <w:r w:rsidRPr="0092091A">
        <w:rPr>
          <w:rFonts w:asciiTheme="majorBidi" w:hAnsiTheme="majorBidi" w:cstheme="majorBidi"/>
          <w:color w:val="000000" w:themeColor="text1"/>
        </w:rPr>
        <w:t>Pathe</w:t>
      </w:r>
      <w:proofErr w:type="spellEnd"/>
      <w:r w:rsidRPr="0092091A">
        <w:rPr>
          <w:rFonts w:asciiTheme="majorBidi" w:hAnsiTheme="majorBidi" w:cstheme="majorBidi"/>
          <w:color w:val="000000" w:themeColor="text1"/>
        </w:rPr>
        <w:t xml:space="preserve">́ Badiane) broke out.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provides a description:</w:t>
      </w:r>
    </w:p>
    <w:p w14:paraId="0F9612CF" w14:textId="77777777"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Tubaab</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yonee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téye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leen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leen</w:t>
      </w:r>
      <w:proofErr w:type="spellEnd"/>
      <w:r w:rsidRPr="0092091A">
        <w:rPr>
          <w:rFonts w:asciiTheme="majorBidi" w:hAnsiTheme="majorBidi" w:cstheme="majorBidi"/>
          <w:color w:val="000000" w:themeColor="text1"/>
        </w:rPr>
        <w:t xml:space="preserve"> Lat Dior a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ca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boobu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moom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lañuy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wut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wax </w:t>
      </w:r>
      <w:proofErr w:type="spellStart"/>
      <w:r w:rsidRPr="0092091A">
        <w:rPr>
          <w:rFonts w:asciiTheme="majorBidi" w:hAnsiTheme="majorBidi" w:cstheme="majorBidi"/>
          <w:color w:val="000000" w:themeColor="text1"/>
        </w:rPr>
        <w:t>leen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famu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nekk</w:t>
      </w:r>
      <w:proofErr w:type="spellEnd"/>
      <w:r w:rsidRPr="0092091A">
        <w:rPr>
          <w:rFonts w:asciiTheme="majorBidi" w:hAnsiTheme="majorBidi" w:cstheme="majorBidi"/>
          <w:color w:val="000000" w:themeColor="text1"/>
        </w:rPr>
        <w:t xml:space="preserve"> ca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prepare ko </w:t>
      </w:r>
      <w:proofErr w:type="spellStart"/>
      <w:r w:rsidRPr="0092091A">
        <w:rPr>
          <w:rFonts w:asciiTheme="majorBidi" w:hAnsiTheme="majorBidi" w:cstheme="majorBidi"/>
          <w:color w:val="000000" w:themeColor="text1"/>
        </w:rPr>
        <w:t>bu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baax</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bi </w:t>
      </w:r>
      <w:proofErr w:type="spellStart"/>
      <w:r w:rsidRPr="0092091A">
        <w:rPr>
          <w:rFonts w:asciiTheme="majorBidi" w:hAnsiTheme="majorBidi" w:cstheme="majorBidi"/>
          <w:color w:val="000000" w:themeColor="text1"/>
        </w:rPr>
        <w:t>yoon</w:t>
      </w:r>
      <w:proofErr w:type="spellEnd"/>
      <w:r w:rsidRPr="0092091A">
        <w:rPr>
          <w:rFonts w:asciiTheme="majorBidi" w:hAnsiTheme="majorBidi" w:cstheme="majorBidi"/>
          <w:color w:val="000000" w:themeColor="text1"/>
        </w:rPr>
        <w:t xml:space="preserve"> du </w:t>
      </w:r>
      <w:proofErr w:type="spellStart"/>
      <w:r w:rsidRPr="0092091A">
        <w:rPr>
          <w:rFonts w:asciiTheme="majorBidi" w:hAnsiTheme="majorBidi" w:cstheme="majorBidi"/>
          <w:color w:val="000000" w:themeColor="text1"/>
        </w:rPr>
        <w:t>leen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rëcc</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wuti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fekk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w:t>
      </w:r>
      <w:proofErr w:type="spellEnd"/>
      <w:r w:rsidRPr="0092091A">
        <w:rPr>
          <w:rFonts w:asciiTheme="majorBidi" w:hAnsiTheme="majorBidi" w:cstheme="majorBidi"/>
          <w:color w:val="000000" w:themeColor="text1"/>
        </w:rPr>
        <w:t xml:space="preserve"> am </w:t>
      </w:r>
      <w:proofErr w:type="spellStart"/>
      <w:r w:rsidRPr="0092091A">
        <w:rPr>
          <w:rFonts w:asciiTheme="majorBidi" w:hAnsiTheme="majorBidi" w:cstheme="majorBidi"/>
          <w:color w:val="000000" w:themeColor="text1"/>
        </w:rPr>
        <w:t>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leen</w:t>
      </w:r>
      <w:proofErr w:type="spellEnd"/>
      <w:r w:rsidRPr="0092091A">
        <w:rPr>
          <w:rFonts w:asciiTheme="majorBidi" w:hAnsiTheme="majorBidi" w:cstheme="majorBidi"/>
          <w:color w:val="000000" w:themeColor="text1"/>
        </w:rPr>
        <w:t xml:space="preserve"> fa </w:t>
      </w:r>
      <w:proofErr w:type="spellStart"/>
      <w:r w:rsidRPr="0092091A">
        <w:rPr>
          <w:rFonts w:asciiTheme="majorBidi" w:hAnsiTheme="majorBidi" w:cstheme="majorBidi"/>
          <w:color w:val="000000" w:themeColor="text1"/>
        </w:rPr>
        <w:t>jiitu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wax ko </w:t>
      </w:r>
      <w:proofErr w:type="spellStart"/>
      <w:r w:rsidRPr="0092091A">
        <w:rPr>
          <w:rFonts w:asciiTheme="majorBidi" w:hAnsiTheme="majorBidi" w:cstheme="majorBidi"/>
          <w:color w:val="000000" w:themeColor="text1"/>
        </w:rPr>
        <w:t>ko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Maam</w:t>
      </w:r>
      <w:proofErr w:type="spellEnd"/>
      <w:r w:rsidRPr="0092091A">
        <w:rPr>
          <w:rFonts w:asciiTheme="majorBidi" w:hAnsiTheme="majorBidi" w:cstheme="majorBidi"/>
          <w:color w:val="000000" w:themeColor="text1"/>
        </w:rPr>
        <w:t xml:space="preserve"> Abdu Ba </w:t>
      </w:r>
      <w:proofErr w:type="spellStart"/>
      <w:r w:rsidRPr="0092091A">
        <w:rPr>
          <w:rFonts w:asciiTheme="majorBidi" w:hAnsiTheme="majorBidi" w:cstheme="majorBidi"/>
          <w:color w:val="000000" w:themeColor="text1"/>
        </w:rPr>
        <w:t>solante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ak</w:t>
      </w:r>
      <w:proofErr w:type="spellEnd"/>
      <w:r w:rsidRPr="0092091A">
        <w:rPr>
          <w:rFonts w:asciiTheme="majorBidi" w:hAnsiTheme="majorBidi" w:cstheme="majorBidi"/>
          <w:color w:val="000000" w:themeColor="text1"/>
        </w:rPr>
        <w:t xml:space="preserve"> Lat Dior. Wax ko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ko: </w:t>
      </w:r>
      <w:proofErr w:type="spellStart"/>
      <w:r w:rsidRPr="0092091A">
        <w:rPr>
          <w:rFonts w:asciiTheme="majorBidi" w:hAnsiTheme="majorBidi" w:cstheme="majorBidi"/>
          <w:color w:val="000000" w:themeColor="text1"/>
        </w:rPr>
        <w:t>Yonent</w:t>
      </w:r>
      <w:proofErr w:type="spellEnd"/>
      <w:r w:rsidRPr="0092091A">
        <w:rPr>
          <w:rFonts w:asciiTheme="majorBidi" w:hAnsiTheme="majorBidi" w:cstheme="majorBidi"/>
          <w:color w:val="000000" w:themeColor="text1"/>
        </w:rPr>
        <w:t xml:space="preserve"> bi </w:t>
      </w:r>
      <w:proofErr w:type="spellStart"/>
      <w:r w:rsidRPr="0092091A">
        <w:rPr>
          <w:rFonts w:asciiTheme="majorBidi" w:hAnsiTheme="majorBidi" w:cstheme="majorBidi"/>
          <w:color w:val="000000" w:themeColor="text1"/>
        </w:rPr>
        <w:t>mësul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bëgg</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noonam</w:t>
      </w:r>
      <w:proofErr w:type="spellEnd"/>
      <w:r w:rsidRPr="0092091A">
        <w:rPr>
          <w:rFonts w:asciiTheme="majorBidi" w:hAnsiTheme="majorBidi" w:cstheme="majorBidi"/>
          <w:color w:val="000000" w:themeColor="text1"/>
        </w:rPr>
        <w:t xml:space="preserve"> di </w:t>
      </w:r>
      <w:proofErr w:type="spellStart"/>
      <w:r w:rsidRPr="0092091A">
        <w:rPr>
          <w:rFonts w:asciiTheme="majorBidi" w:hAnsiTheme="majorBidi" w:cstheme="majorBidi"/>
          <w:color w:val="000000" w:themeColor="text1"/>
        </w:rPr>
        <w:t>fekk</w:t>
      </w:r>
      <w:proofErr w:type="spellEnd"/>
      <w:r w:rsidRPr="0092091A">
        <w:rPr>
          <w:rFonts w:asciiTheme="majorBidi" w:hAnsiTheme="majorBidi" w:cstheme="majorBidi"/>
          <w:color w:val="000000" w:themeColor="text1"/>
        </w:rPr>
        <w:t xml:space="preserve"> ci </w:t>
      </w:r>
      <w:proofErr w:type="spellStart"/>
      <w:r w:rsidRPr="0092091A">
        <w:rPr>
          <w:rFonts w:asciiTheme="majorBidi" w:hAnsiTheme="majorBidi" w:cstheme="majorBidi"/>
          <w:color w:val="000000" w:themeColor="text1"/>
        </w:rPr>
        <w:t>biir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këram</w:t>
      </w:r>
      <w:proofErr w:type="spellEnd"/>
      <w:r w:rsidRPr="0092091A">
        <w:rPr>
          <w:rFonts w:asciiTheme="majorBidi" w:hAnsiTheme="majorBidi" w:cstheme="majorBidi"/>
          <w:color w:val="000000" w:themeColor="text1"/>
        </w:rPr>
        <w:t xml:space="preserve">. Kon </w:t>
      </w:r>
      <w:proofErr w:type="spellStart"/>
      <w:r w:rsidRPr="0092091A">
        <w:rPr>
          <w:rFonts w:asciiTheme="majorBidi" w:hAnsiTheme="majorBidi" w:cstheme="majorBidi"/>
          <w:color w:val="000000" w:themeColor="text1"/>
        </w:rPr>
        <w:t>nak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doggale</w:t>
      </w:r>
      <w:proofErr w:type="spellEnd"/>
      <w:r w:rsidRPr="0092091A">
        <w:rPr>
          <w:rFonts w:asciiTheme="majorBidi" w:hAnsiTheme="majorBidi" w:cstheme="majorBidi"/>
          <w:color w:val="000000" w:themeColor="text1"/>
        </w:rPr>
        <w:t xml:space="preserve"> ji </w:t>
      </w:r>
      <w:proofErr w:type="spellStart"/>
      <w:r w:rsidRPr="0092091A">
        <w:rPr>
          <w:rFonts w:asciiTheme="majorBidi" w:hAnsiTheme="majorBidi" w:cstheme="majorBidi"/>
          <w:color w:val="000000" w:themeColor="text1"/>
        </w:rPr>
        <w:t>Tubaab</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yi</w:t>
      </w:r>
      <w:proofErr w:type="spellEnd"/>
      <w:r w:rsidRPr="0092091A">
        <w:rPr>
          <w:rFonts w:asciiTheme="majorBidi" w:hAnsiTheme="majorBidi" w:cstheme="majorBidi"/>
          <w:color w:val="000000" w:themeColor="text1"/>
        </w:rPr>
        <w:t xml:space="preserve"> ci </w:t>
      </w:r>
      <w:proofErr w:type="spellStart"/>
      <w:r w:rsidRPr="0092091A">
        <w:rPr>
          <w:rFonts w:asciiTheme="majorBidi" w:hAnsiTheme="majorBidi" w:cstheme="majorBidi"/>
          <w:color w:val="000000" w:themeColor="text1"/>
        </w:rPr>
        <w:t>xur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doggale</w:t>
      </w:r>
      <w:proofErr w:type="spellEnd"/>
      <w:r w:rsidRPr="0092091A">
        <w:rPr>
          <w:rFonts w:asciiTheme="majorBidi" w:hAnsiTheme="majorBidi" w:cstheme="majorBidi"/>
          <w:color w:val="000000" w:themeColor="text1"/>
        </w:rPr>
        <w:t xml:space="preserve"> ji </w:t>
      </w:r>
      <w:proofErr w:type="spellStart"/>
      <w:r w:rsidRPr="0092091A">
        <w:rPr>
          <w:rFonts w:asciiTheme="majorBidi" w:hAnsiTheme="majorBidi" w:cstheme="majorBidi"/>
          <w:color w:val="000000" w:themeColor="text1"/>
        </w:rPr>
        <w:t>Tubaab</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yi</w:t>
      </w:r>
      <w:proofErr w:type="spellEnd"/>
      <w:r w:rsidRPr="0092091A">
        <w:rPr>
          <w:rFonts w:asciiTheme="majorBidi" w:hAnsiTheme="majorBidi" w:cstheme="majorBidi"/>
          <w:color w:val="000000" w:themeColor="text1"/>
        </w:rPr>
        <w:t xml:space="preserve"> ci </w:t>
      </w:r>
      <w:proofErr w:type="spellStart"/>
      <w:r w:rsidRPr="0092091A">
        <w:rPr>
          <w:rFonts w:asciiTheme="majorBidi" w:hAnsiTheme="majorBidi" w:cstheme="majorBidi"/>
          <w:color w:val="000000" w:themeColor="text1"/>
        </w:rPr>
        <w:t>xur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xuru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Paate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Bajaan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jël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aile</w:t>
      </w:r>
      <w:proofErr w:type="spellEnd"/>
      <w:r w:rsidRPr="0092091A">
        <w:rPr>
          <w:rFonts w:asciiTheme="majorBidi" w:hAnsiTheme="majorBidi" w:cstheme="majorBidi"/>
          <w:i/>
          <w:color w:val="000000" w:themeColor="text1"/>
        </w:rPr>
        <w:t xml:space="preserve"> droite </w:t>
      </w:r>
      <w:r w:rsidRPr="0092091A">
        <w:rPr>
          <w:rFonts w:asciiTheme="majorBidi" w:hAnsiTheme="majorBidi" w:cstheme="majorBidi"/>
          <w:color w:val="000000" w:themeColor="text1"/>
        </w:rPr>
        <w:t xml:space="preserve">bi ma </w:t>
      </w:r>
      <w:proofErr w:type="spellStart"/>
      <w:r w:rsidRPr="0092091A">
        <w:rPr>
          <w:rFonts w:asciiTheme="majorBidi" w:hAnsiTheme="majorBidi" w:cstheme="majorBidi"/>
          <w:color w:val="000000" w:themeColor="text1"/>
        </w:rPr>
        <w:t>jël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aile</w:t>
      </w:r>
      <w:proofErr w:type="spellEnd"/>
      <w:r w:rsidRPr="0092091A">
        <w:rPr>
          <w:rFonts w:asciiTheme="majorBidi" w:hAnsiTheme="majorBidi" w:cstheme="majorBidi"/>
          <w:i/>
          <w:color w:val="000000" w:themeColor="text1"/>
        </w:rPr>
        <w:t xml:space="preserve"> gauche </w:t>
      </w:r>
      <w:r w:rsidRPr="0092091A">
        <w:rPr>
          <w:rFonts w:asciiTheme="majorBidi" w:hAnsiTheme="majorBidi" w:cstheme="majorBidi"/>
          <w:color w:val="000000" w:themeColor="text1"/>
        </w:rPr>
        <w:t xml:space="preserve">bi, du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rëcc</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muk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Mais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la mu </w:t>
      </w:r>
      <w:proofErr w:type="spellStart"/>
      <w:r w:rsidRPr="0092091A">
        <w:rPr>
          <w:rFonts w:asciiTheme="majorBidi" w:hAnsiTheme="majorBidi" w:cstheme="majorBidi"/>
          <w:color w:val="000000" w:themeColor="text1"/>
        </w:rPr>
        <w:t>waxoon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w:t>
      </w:r>
      <w:proofErr w:type="spellEnd"/>
      <w:r w:rsidRPr="0092091A">
        <w:rPr>
          <w:rFonts w:asciiTheme="majorBidi" w:hAnsiTheme="majorBidi" w:cstheme="majorBidi"/>
          <w:color w:val="000000" w:themeColor="text1"/>
        </w:rPr>
        <w:t xml:space="preserve"> am. </w:t>
      </w:r>
      <w:proofErr w:type="spellStart"/>
      <w:r w:rsidRPr="0092091A">
        <w:rPr>
          <w:rFonts w:asciiTheme="majorBidi" w:hAnsiTheme="majorBidi" w:cstheme="majorBidi"/>
          <w:color w:val="000000" w:themeColor="text1"/>
        </w:rPr>
        <w:t>Booba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w:t>
      </w:r>
      <w:proofErr w:type="spellEnd"/>
      <w:r w:rsidRPr="0092091A">
        <w:rPr>
          <w:rFonts w:asciiTheme="majorBidi" w:hAnsiTheme="majorBidi" w:cstheme="majorBidi"/>
          <w:color w:val="000000" w:themeColor="text1"/>
        </w:rPr>
        <w:t xml:space="preserve"> doon </w:t>
      </w:r>
      <w:proofErr w:type="spellStart"/>
      <w:r w:rsidRPr="0092091A">
        <w:rPr>
          <w:rFonts w:asciiTheme="majorBidi" w:hAnsiTheme="majorBidi" w:cstheme="majorBidi"/>
          <w:color w:val="000000" w:themeColor="text1"/>
        </w:rPr>
        <w:t>jël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si</w:t>
      </w:r>
      <w:proofErr w:type="spellEnd"/>
      <w:r w:rsidRPr="0092091A">
        <w:rPr>
          <w:rFonts w:asciiTheme="majorBidi" w:hAnsiTheme="majorBidi" w:cstheme="majorBidi"/>
          <w:color w:val="000000" w:themeColor="text1"/>
        </w:rPr>
        <w:t xml:space="preserve"> Lat Dior </w:t>
      </w:r>
      <w:proofErr w:type="spellStart"/>
      <w:r w:rsidRPr="0092091A">
        <w:rPr>
          <w:rFonts w:asciiTheme="majorBidi" w:hAnsiTheme="majorBidi" w:cstheme="majorBidi"/>
          <w:color w:val="000000" w:themeColor="text1"/>
        </w:rPr>
        <w:t>ñëpp</w:t>
      </w:r>
      <w:proofErr w:type="spellEnd"/>
      <w:r w:rsidRPr="0092091A">
        <w:rPr>
          <w:rFonts w:asciiTheme="majorBidi" w:hAnsiTheme="majorBidi" w:cstheme="majorBidi"/>
          <w:color w:val="000000" w:themeColor="text1"/>
        </w:rPr>
        <w:t xml:space="preserve"> ay </w:t>
      </w:r>
      <w:proofErr w:type="spellStart"/>
      <w:r w:rsidRPr="0092091A">
        <w:rPr>
          <w:rFonts w:asciiTheme="majorBidi" w:hAnsiTheme="majorBidi" w:cstheme="majorBidi"/>
          <w:color w:val="000000" w:themeColor="text1"/>
        </w:rPr>
        <w:t>noobal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Yàlla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xam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w:t>
      </w:r>
      <w:proofErr w:type="spellEnd"/>
      <w:r w:rsidRPr="0092091A">
        <w:rPr>
          <w:rFonts w:asciiTheme="majorBidi" w:hAnsiTheme="majorBidi" w:cstheme="majorBidi"/>
          <w:color w:val="000000" w:themeColor="text1"/>
        </w:rPr>
        <w:t xml:space="preserve"> ko. </w:t>
      </w:r>
      <w:proofErr w:type="spellStart"/>
      <w:r w:rsidRPr="0092091A">
        <w:rPr>
          <w:rFonts w:asciiTheme="majorBidi" w:hAnsiTheme="majorBidi" w:cstheme="majorBidi"/>
          <w:color w:val="000000" w:themeColor="text1"/>
        </w:rPr>
        <w:t>Waaye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ñoom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ñëpp</w:t>
      </w:r>
      <w:proofErr w:type="spellEnd"/>
      <w:r w:rsidRPr="0092091A">
        <w:rPr>
          <w:rFonts w:asciiTheme="majorBidi" w:hAnsiTheme="majorBidi" w:cstheme="majorBidi"/>
          <w:color w:val="000000" w:themeColor="text1"/>
        </w:rPr>
        <w:t xml:space="preserve"> ca </w:t>
      </w:r>
      <w:proofErr w:type="spellStart"/>
      <w:r w:rsidRPr="0092091A">
        <w:rPr>
          <w:rFonts w:asciiTheme="majorBidi" w:hAnsiTheme="majorBidi" w:cstheme="majorBidi"/>
          <w:color w:val="000000" w:themeColor="text1"/>
        </w:rPr>
        <w:t>xur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lañu</w:t>
      </w:r>
      <w:proofErr w:type="spellEnd"/>
      <w:r w:rsidRPr="0092091A">
        <w:rPr>
          <w:rFonts w:asciiTheme="majorBidi" w:hAnsiTheme="majorBidi" w:cstheme="majorBidi"/>
          <w:color w:val="000000" w:themeColor="text1"/>
        </w:rPr>
        <w:t xml:space="preserve"> des. Kenn </w:t>
      </w:r>
      <w:proofErr w:type="spellStart"/>
      <w:r w:rsidRPr="0092091A">
        <w:rPr>
          <w:rFonts w:asciiTheme="majorBidi" w:hAnsiTheme="majorBidi" w:cstheme="majorBidi"/>
          <w:color w:val="000000" w:themeColor="text1"/>
        </w:rPr>
        <w:t>génnul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tey</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05"/>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D0"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Translation: </w:t>
      </w:r>
    </w:p>
    <w:p w14:paraId="0F9612D1" w14:textId="54A97229"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DD6C1A">
        <w:rPr>
          <w:rFonts w:asciiTheme="majorBidi" w:hAnsiTheme="majorBidi" w:cstheme="majorBidi"/>
          <w:i/>
          <w:iCs/>
          <w:color w:val="000000" w:themeColor="text1"/>
        </w:rPr>
        <w:t>Tubaabs</w:t>
      </w:r>
      <w:proofErr w:type="spellEnd"/>
      <w:r w:rsidRPr="0092091A">
        <w:rPr>
          <w:rFonts w:asciiTheme="majorBidi" w:hAnsiTheme="majorBidi" w:cstheme="majorBidi"/>
          <w:color w:val="000000" w:themeColor="text1"/>
        </w:rPr>
        <w:t xml:space="preserve"> (Whites or Europeans, here the French) had sent agents who confirmed to them that Lat Dior was in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At this point, the </w:t>
      </w:r>
      <w:proofErr w:type="spellStart"/>
      <w:r w:rsidRPr="0092091A">
        <w:rPr>
          <w:rFonts w:asciiTheme="majorBidi" w:hAnsiTheme="majorBidi" w:cstheme="majorBidi"/>
          <w:color w:val="000000" w:themeColor="text1"/>
        </w:rPr>
        <w:t>Tubaab</w:t>
      </w:r>
      <w:proofErr w:type="spellEnd"/>
      <w:r w:rsidRPr="0092091A">
        <w:rPr>
          <w:rFonts w:asciiTheme="majorBidi" w:hAnsiTheme="majorBidi" w:cstheme="majorBidi"/>
          <w:color w:val="000000" w:themeColor="text1"/>
        </w:rPr>
        <w:t xml:space="preserve"> were tracking him down and they </w:t>
      </w:r>
      <w:r w:rsidR="00925D7A" w:rsidRPr="0092091A">
        <w:rPr>
          <w:rFonts w:asciiTheme="majorBidi" w:hAnsiTheme="majorBidi" w:cstheme="majorBidi"/>
          <w:color w:val="000000" w:themeColor="text1"/>
        </w:rPr>
        <w:t xml:space="preserve">obtained </w:t>
      </w:r>
      <w:r w:rsidRPr="0092091A">
        <w:rPr>
          <w:rFonts w:asciiTheme="majorBidi" w:hAnsiTheme="majorBidi" w:cstheme="majorBidi"/>
          <w:color w:val="000000" w:themeColor="text1"/>
        </w:rPr>
        <w:t xml:space="preserve">confirmation that Lat Dior was there. They prepared well so that he wouldn’t escape them this time. They walked towards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where </w:t>
      </w:r>
      <w:r w:rsidR="0022442A" w:rsidRPr="0092091A">
        <w:rPr>
          <w:rFonts w:asciiTheme="majorBidi" w:hAnsiTheme="majorBidi" w:cstheme="majorBidi"/>
          <w:color w:val="000000" w:themeColor="text1"/>
        </w:rPr>
        <w:t>combatants</w:t>
      </w:r>
      <w:r w:rsidRPr="0092091A">
        <w:rPr>
          <w:rFonts w:asciiTheme="majorBidi" w:hAnsiTheme="majorBidi" w:cstheme="majorBidi"/>
          <w:color w:val="000000" w:themeColor="text1"/>
        </w:rPr>
        <w:t xml:space="preserve"> were already camped. They warned Lat Dior of the imminent arrival of the </w:t>
      </w:r>
      <w:proofErr w:type="spellStart"/>
      <w:r w:rsidRPr="0092091A">
        <w:rPr>
          <w:rFonts w:asciiTheme="majorBidi" w:hAnsiTheme="majorBidi" w:cstheme="majorBidi"/>
          <w:color w:val="000000" w:themeColor="text1"/>
        </w:rPr>
        <w:t>Tubaab</w:t>
      </w:r>
      <w:proofErr w:type="spellEnd"/>
      <w:r w:rsidRPr="0092091A">
        <w:rPr>
          <w:rFonts w:asciiTheme="majorBidi" w:hAnsiTheme="majorBidi" w:cstheme="majorBidi"/>
          <w:color w:val="000000" w:themeColor="text1"/>
        </w:rPr>
        <w:t xml:space="preserve">. My grandfather Abdou Bâ advised Lat Dior, telling him: “The Prophet never wanted the enemy to be attacked in his home. </w:t>
      </w:r>
      <w:r w:rsidR="0022442A" w:rsidRPr="0092091A">
        <w:rPr>
          <w:rFonts w:asciiTheme="majorBidi" w:hAnsiTheme="majorBidi" w:cstheme="majorBidi"/>
          <w:color w:val="000000" w:themeColor="text1"/>
        </w:rPr>
        <w:t>So,</w:t>
      </w:r>
      <w:r w:rsidRPr="0092091A">
        <w:rPr>
          <w:rFonts w:asciiTheme="majorBidi" w:hAnsiTheme="majorBidi" w:cstheme="majorBidi"/>
          <w:color w:val="000000" w:themeColor="text1"/>
        </w:rPr>
        <w:t xml:space="preserve"> let’s meet the Whites in the dry valley of </w:t>
      </w:r>
      <w:proofErr w:type="spellStart"/>
      <w:r w:rsidRPr="0092091A">
        <w:rPr>
          <w:rFonts w:asciiTheme="majorBidi" w:hAnsiTheme="majorBidi" w:cstheme="majorBidi"/>
          <w:color w:val="000000" w:themeColor="text1"/>
        </w:rPr>
        <w:t>Pathe</w:t>
      </w:r>
      <w:proofErr w:type="spellEnd"/>
      <w:r w:rsidRPr="0092091A">
        <w:rPr>
          <w:rFonts w:asciiTheme="majorBidi" w:hAnsiTheme="majorBidi" w:cstheme="majorBidi"/>
          <w:color w:val="000000" w:themeColor="text1"/>
        </w:rPr>
        <w:t xml:space="preserve">́ Badiane. You take the right wing and I take the left one, the White will never escape </w:t>
      </w:r>
      <w:r w:rsidRPr="0092091A">
        <w:rPr>
          <w:rFonts w:asciiTheme="majorBidi" w:hAnsiTheme="majorBidi" w:cstheme="majorBidi"/>
          <w:color w:val="000000" w:themeColor="text1"/>
        </w:rPr>
        <w:lastRenderedPageBreak/>
        <w:t xml:space="preserve">us.” What he said </w:t>
      </w:r>
      <w:proofErr w:type="gramStart"/>
      <w:r w:rsidRPr="0092091A">
        <w:rPr>
          <w:rFonts w:asciiTheme="majorBidi" w:hAnsiTheme="majorBidi" w:cstheme="majorBidi"/>
          <w:color w:val="000000" w:themeColor="text1"/>
        </w:rPr>
        <w:t>actually happened</w:t>
      </w:r>
      <w:proofErr w:type="gramEnd"/>
      <w:r w:rsidRPr="0092091A">
        <w:rPr>
          <w:rFonts w:asciiTheme="majorBidi" w:hAnsiTheme="majorBidi" w:cstheme="majorBidi"/>
          <w:color w:val="000000" w:themeColor="text1"/>
        </w:rPr>
        <w:t>: all the people who came to pick Lat Dior were nobles, God knows that, but all of them remained in the battlefield.</w:t>
      </w:r>
    </w:p>
    <w:p w14:paraId="6A8F37A6" w14:textId="77777777" w:rsidR="0035757F" w:rsidRDefault="0035757F" w:rsidP="00D40260">
      <w:pPr>
        <w:spacing w:before="240" w:after="240" w:line="480" w:lineRule="auto"/>
        <w:ind w:firstLine="720"/>
        <w:jc w:val="both"/>
        <w:rPr>
          <w:rFonts w:asciiTheme="majorBidi" w:hAnsiTheme="majorBidi" w:cstheme="majorBidi"/>
          <w:color w:val="000000" w:themeColor="text1"/>
        </w:rPr>
      </w:pPr>
    </w:p>
    <w:p w14:paraId="0F9612D2" w14:textId="5691B197"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battle of </w:t>
      </w:r>
      <w:proofErr w:type="spellStart"/>
      <w:r w:rsidRPr="0092091A">
        <w:rPr>
          <w:rFonts w:asciiTheme="majorBidi" w:hAnsiTheme="majorBidi" w:cstheme="majorBidi"/>
          <w:color w:val="000000" w:themeColor="text1"/>
        </w:rPr>
        <w:t>Pathe</w:t>
      </w:r>
      <w:proofErr w:type="spellEnd"/>
      <w:r w:rsidRPr="0092091A">
        <w:rPr>
          <w:rFonts w:asciiTheme="majorBidi" w:hAnsiTheme="majorBidi" w:cstheme="majorBidi"/>
          <w:color w:val="000000" w:themeColor="text1"/>
        </w:rPr>
        <w:t xml:space="preserve">́ Badiane reunited the </w:t>
      </w:r>
      <w:proofErr w:type="spellStart"/>
      <w:r w:rsidRPr="0092091A">
        <w:rPr>
          <w:rFonts w:asciiTheme="majorBidi" w:hAnsiTheme="majorBidi" w:cstheme="majorBidi"/>
          <w:color w:val="000000" w:themeColor="text1"/>
        </w:rPr>
        <w:t>Wolofs</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Peuls</w:t>
      </w:r>
      <w:proofErr w:type="spellEnd"/>
      <w:r w:rsidRPr="0092091A">
        <w:rPr>
          <w:rFonts w:asciiTheme="majorBidi" w:hAnsiTheme="majorBidi" w:cstheme="majorBidi"/>
          <w:color w:val="000000" w:themeColor="text1"/>
        </w:rPr>
        <w:t xml:space="preserve">, and the Mandinka to fight alongside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06"/>
      </w:r>
      <w:r w:rsidRPr="0092091A">
        <w:rPr>
          <w:rFonts w:asciiTheme="majorBidi" w:hAnsiTheme="majorBidi" w:cstheme="majorBidi"/>
          <w:color w:val="000000" w:themeColor="text1"/>
        </w:rPr>
        <w:t xml:space="preserve"> This </w:t>
      </w:r>
      <w:r w:rsidR="00126236" w:rsidRPr="0092091A">
        <w:rPr>
          <w:rFonts w:asciiTheme="majorBidi" w:hAnsiTheme="majorBidi" w:cstheme="majorBidi"/>
          <w:color w:val="000000" w:themeColor="text1"/>
        </w:rPr>
        <w:t xml:space="preserve">multiethnic </w:t>
      </w:r>
      <w:r w:rsidRPr="0092091A">
        <w:rPr>
          <w:rFonts w:asciiTheme="majorBidi" w:hAnsiTheme="majorBidi" w:cstheme="majorBidi"/>
          <w:color w:val="000000" w:themeColor="text1"/>
        </w:rPr>
        <w:t>coalition</w:t>
      </w:r>
      <w:r w:rsidR="0022442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mentioned only by this author</w:t>
      </w:r>
      <w:r w:rsidR="0022442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shows the importance of the </w:t>
      </w:r>
      <w:proofErr w:type="spellStart"/>
      <w:r w:rsidR="00A57B28" w:rsidRPr="0092091A">
        <w:rPr>
          <w:rFonts w:asciiTheme="majorBidi" w:hAnsiTheme="majorBidi" w:cstheme="majorBidi"/>
          <w:color w:val="000000" w:themeColor="text1"/>
        </w:rPr>
        <w:t>crossethnic</w:t>
      </w:r>
      <w:proofErr w:type="spellEnd"/>
      <w:r w:rsidR="00A57B2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transregional dimensions of this war. Furthermore, Barry argues that the political conflicts of </w:t>
      </w:r>
      <w:proofErr w:type="spellStart"/>
      <w:r w:rsidRPr="0092091A">
        <w:rPr>
          <w:rFonts w:asciiTheme="majorBidi" w:hAnsiTheme="majorBidi" w:cstheme="majorBidi"/>
          <w:color w:val="000000" w:themeColor="text1"/>
        </w:rPr>
        <w:t>Kajoor</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are related because of the matrimonial ties between the two ruling classes of these kingdoms.</w:t>
      </w:r>
      <w:r w:rsidRPr="0092091A">
        <w:rPr>
          <w:rFonts w:asciiTheme="majorBidi" w:hAnsiTheme="majorBidi" w:cstheme="majorBidi"/>
          <w:color w:val="000000" w:themeColor="text1"/>
          <w:vertAlign w:val="superscript"/>
        </w:rPr>
        <w:footnoteReference w:id="107"/>
      </w:r>
      <w:r w:rsidRPr="0092091A">
        <w:rPr>
          <w:rFonts w:asciiTheme="majorBidi" w:hAnsiTheme="majorBidi" w:cstheme="majorBidi"/>
          <w:color w:val="000000" w:themeColor="text1"/>
        </w:rPr>
        <w:t xml:space="preserve"> Intermarriage was widely practiced, and kings exposed themselves to internal conflicts, but not to a mass</w:t>
      </w:r>
      <w:r w:rsidR="009D7CB9" w:rsidRPr="0092091A">
        <w:rPr>
          <w:rFonts w:asciiTheme="majorBidi" w:hAnsiTheme="majorBidi" w:cstheme="majorBidi"/>
          <w:color w:val="000000" w:themeColor="text1"/>
        </w:rPr>
        <w:t>ively</w:t>
      </w:r>
      <w:r w:rsidRPr="0092091A">
        <w:rPr>
          <w:rFonts w:asciiTheme="majorBidi" w:hAnsiTheme="majorBidi" w:cstheme="majorBidi"/>
          <w:color w:val="000000" w:themeColor="text1"/>
        </w:rPr>
        <w:t xml:space="preserve"> destructive conquest of the region. It was the Europeans who exacerbated the situation</w:t>
      </w:r>
      <w:r w:rsidR="009D7CB9" w:rsidRPr="0092091A">
        <w:rPr>
          <w:rFonts w:asciiTheme="majorBidi" w:hAnsiTheme="majorBidi" w:cstheme="majorBidi"/>
          <w:color w:val="000000" w:themeColor="text1"/>
        </w:rPr>
        <w:t xml:space="preserve"> locally</w:t>
      </w:r>
      <w:r w:rsidRPr="0092091A">
        <w:rPr>
          <w:rFonts w:asciiTheme="majorBidi" w:hAnsiTheme="majorBidi" w:cstheme="majorBidi"/>
          <w:color w:val="000000" w:themeColor="text1"/>
        </w:rPr>
        <w:t>, for example, the British defeat against the Ashanti in 1863.</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D3" w14:textId="32E0E0D4"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1866, D’Arcy led </w:t>
      </w:r>
      <w:r w:rsidR="002D7AB2" w:rsidRPr="0092091A">
        <w:rPr>
          <w:rFonts w:asciiTheme="majorBidi" w:hAnsiTheme="majorBidi" w:cstheme="majorBidi"/>
          <w:color w:val="000000" w:themeColor="text1"/>
        </w:rPr>
        <w:t>140</w:t>
      </w:r>
      <w:r w:rsidRPr="0092091A">
        <w:rPr>
          <w:rFonts w:asciiTheme="majorBidi" w:hAnsiTheme="majorBidi" w:cstheme="majorBidi"/>
          <w:color w:val="000000" w:themeColor="text1"/>
        </w:rPr>
        <w:t xml:space="preserve"> troops of the 3</w:t>
      </w:r>
      <w:r w:rsidRPr="0092091A">
        <w:rPr>
          <w:rFonts w:asciiTheme="majorBidi" w:hAnsiTheme="majorBidi" w:cstheme="majorBidi"/>
          <w:color w:val="000000" w:themeColor="text1"/>
          <w:vertAlign w:val="superscript"/>
        </w:rPr>
        <w:t>rd</w:t>
      </w:r>
      <w:r w:rsidR="0022442A" w:rsidRPr="0092091A">
        <w:rPr>
          <w:rFonts w:asciiTheme="majorBidi" w:hAnsiTheme="majorBidi" w:cstheme="majorBidi"/>
          <w:color w:val="000000" w:themeColor="text1"/>
        </w:rPr>
        <w:t xml:space="preserve"> W</w:t>
      </w:r>
      <w:r w:rsidRPr="0092091A">
        <w:rPr>
          <w:rFonts w:asciiTheme="majorBidi" w:hAnsiTheme="majorBidi" w:cstheme="majorBidi"/>
          <w:color w:val="000000" w:themeColor="text1"/>
        </w:rPr>
        <w:t xml:space="preserve">est India Regiment and </w:t>
      </w:r>
      <w:r w:rsidR="002D7AB2" w:rsidRPr="0092091A">
        <w:rPr>
          <w:rFonts w:asciiTheme="majorBidi" w:hAnsiTheme="majorBidi" w:cstheme="majorBidi"/>
          <w:color w:val="000000" w:themeColor="text1"/>
        </w:rPr>
        <w:t>100</w:t>
      </w:r>
      <w:r w:rsidRPr="0092091A">
        <w:rPr>
          <w:rFonts w:asciiTheme="majorBidi" w:hAnsiTheme="majorBidi" w:cstheme="majorBidi"/>
          <w:color w:val="000000" w:themeColor="text1"/>
        </w:rPr>
        <w:t xml:space="preserve"> soldiers of the Gambian Militia in a raid </w:t>
      </w:r>
      <w:r w:rsidR="005F376F" w:rsidRPr="0092091A">
        <w:rPr>
          <w:rFonts w:asciiTheme="majorBidi" w:hAnsiTheme="majorBidi" w:cstheme="majorBidi"/>
          <w:color w:val="000000" w:themeColor="text1"/>
        </w:rPr>
        <w:t>to plunder</w:t>
      </w:r>
      <w:r w:rsidRPr="0092091A">
        <w:rPr>
          <w:rFonts w:asciiTheme="majorBidi" w:hAnsiTheme="majorBidi" w:cstheme="majorBidi"/>
          <w:color w:val="000000" w:themeColor="text1"/>
        </w:rPr>
        <w:t xml:space="preserve"> four villages and punish the Muslims. The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Kolong</w:t>
      </w:r>
      <w:proofErr w:type="spellEnd"/>
      <w:r w:rsidRPr="0092091A">
        <w:rPr>
          <w:rFonts w:asciiTheme="majorBidi" w:hAnsiTheme="majorBidi" w:cstheme="majorBidi"/>
          <w:color w:val="000000" w:themeColor="text1"/>
        </w:rPr>
        <w:t xml:space="preserve"> Muslim Fetish Center was bombarded by a British warlord whose soldiers killed </w:t>
      </w:r>
      <w:r w:rsidR="005F376F" w:rsidRPr="0092091A">
        <w:rPr>
          <w:rFonts w:asciiTheme="majorBidi" w:hAnsiTheme="majorBidi" w:cstheme="majorBidi"/>
          <w:color w:val="000000" w:themeColor="text1"/>
        </w:rPr>
        <w:t>350</w:t>
      </w:r>
      <w:r w:rsidRPr="0092091A">
        <w:rPr>
          <w:rFonts w:asciiTheme="majorBidi" w:hAnsiTheme="majorBidi" w:cstheme="majorBidi"/>
          <w:color w:val="000000" w:themeColor="text1"/>
        </w:rPr>
        <w:t xml:space="preserve"> </w:t>
      </w:r>
      <w:r w:rsidR="005F376F" w:rsidRPr="0092091A">
        <w:rPr>
          <w:rFonts w:asciiTheme="majorBidi" w:hAnsiTheme="majorBidi" w:cstheme="majorBidi"/>
          <w:color w:val="000000" w:themeColor="text1"/>
        </w:rPr>
        <w:t xml:space="preserve">of the 800 </w:t>
      </w:r>
      <w:r w:rsidRPr="0092091A">
        <w:rPr>
          <w:rFonts w:asciiTheme="majorBidi" w:hAnsiTheme="majorBidi" w:cstheme="majorBidi"/>
          <w:color w:val="000000" w:themeColor="text1"/>
        </w:rPr>
        <w:t xml:space="preserve">Muslims who lived in the area. In 1867, the Muslims pillaged </w:t>
      </w:r>
      <w:proofErr w:type="spellStart"/>
      <w:r w:rsidRPr="0092091A">
        <w:rPr>
          <w:rFonts w:asciiTheme="majorBidi" w:hAnsiTheme="majorBidi" w:cstheme="majorBidi"/>
          <w:color w:val="000000" w:themeColor="text1"/>
        </w:rPr>
        <w:t>Bakindiki</w:t>
      </w:r>
      <w:proofErr w:type="spellEnd"/>
      <w:r w:rsidRPr="0092091A">
        <w:rPr>
          <w:rFonts w:asciiTheme="majorBidi" w:hAnsiTheme="majorBidi" w:cstheme="majorBidi"/>
          <w:color w:val="000000" w:themeColor="text1"/>
        </w:rPr>
        <w:t>, Mansa’s village, and killed the king.</w:t>
      </w:r>
    </w:p>
    <w:p w14:paraId="0F9612D4" w14:textId="0D2F36F0"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the French side, Louis Alexandre </w:t>
      </w:r>
      <w:proofErr w:type="spellStart"/>
      <w:r w:rsidRPr="0092091A">
        <w:rPr>
          <w:rFonts w:asciiTheme="majorBidi" w:hAnsiTheme="majorBidi" w:cstheme="majorBidi"/>
          <w:color w:val="000000" w:themeColor="text1"/>
        </w:rPr>
        <w:t>Flize</w:t>
      </w:r>
      <w:proofErr w:type="spellEnd"/>
      <w:r w:rsidRPr="0092091A">
        <w:rPr>
          <w:rFonts w:asciiTheme="majorBidi" w:hAnsiTheme="majorBidi" w:cstheme="majorBidi"/>
          <w:color w:val="000000" w:themeColor="text1"/>
        </w:rPr>
        <w:t xml:space="preserve">, the Commander of </w:t>
      </w:r>
      <w:proofErr w:type="spellStart"/>
      <w:r w:rsidRPr="0092091A">
        <w:rPr>
          <w:rFonts w:asciiTheme="majorBidi" w:hAnsiTheme="majorBidi" w:cstheme="majorBidi"/>
          <w:color w:val="000000" w:themeColor="text1"/>
        </w:rPr>
        <w:t>Gorée</w:t>
      </w:r>
      <w:proofErr w:type="spellEnd"/>
      <w:r w:rsidRPr="0092091A">
        <w:rPr>
          <w:rFonts w:asciiTheme="majorBidi" w:hAnsiTheme="majorBidi" w:cstheme="majorBidi"/>
          <w:color w:val="000000" w:themeColor="text1"/>
        </w:rPr>
        <w:t xml:space="preserve">, sent </w:t>
      </w:r>
      <w:r w:rsidR="000A626D" w:rsidRPr="0092091A">
        <w:rPr>
          <w:rFonts w:asciiTheme="majorBidi" w:hAnsiTheme="majorBidi" w:cstheme="majorBidi"/>
          <w:color w:val="000000" w:themeColor="text1"/>
        </w:rPr>
        <w:t>270</w:t>
      </w:r>
      <w:r w:rsidRPr="0092091A">
        <w:rPr>
          <w:rFonts w:asciiTheme="majorBidi" w:hAnsiTheme="majorBidi" w:cstheme="majorBidi"/>
          <w:color w:val="000000" w:themeColor="text1"/>
        </w:rPr>
        <w:t xml:space="preserve"> </w:t>
      </w:r>
      <w:r w:rsidR="000A626D"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set pro-</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villages on fire</w:t>
      </w:r>
      <w:r w:rsidR="000A626D" w:rsidRPr="0092091A">
        <w:rPr>
          <w:rFonts w:asciiTheme="majorBidi" w:hAnsiTheme="majorBidi" w:cstheme="majorBidi"/>
          <w:color w:val="000000" w:themeColor="text1"/>
        </w:rPr>
        <w:t xml:space="preserve"> in April 1867</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00555324" w:rsidRPr="0092091A">
        <w:rPr>
          <w:rFonts w:asciiTheme="majorBidi" w:hAnsiTheme="majorBidi" w:cstheme="majorBidi"/>
          <w:color w:val="000000" w:themeColor="text1"/>
        </w:rPr>
        <w:t>, meanwhile,</w:t>
      </w:r>
      <w:r w:rsidRPr="0092091A">
        <w:rPr>
          <w:rFonts w:asciiTheme="majorBidi" w:hAnsiTheme="majorBidi" w:cstheme="majorBidi"/>
          <w:color w:val="000000" w:themeColor="text1"/>
        </w:rPr>
        <w:t xml:space="preserve"> burned </w:t>
      </w:r>
      <w:proofErr w:type="spellStart"/>
      <w:r w:rsidRPr="0092091A">
        <w:rPr>
          <w:rFonts w:asciiTheme="majorBidi" w:hAnsiTheme="majorBidi" w:cstheme="majorBidi"/>
          <w:color w:val="000000" w:themeColor="text1"/>
        </w:rPr>
        <w:t>Diakhao</w:t>
      </w:r>
      <w:proofErr w:type="spellEnd"/>
      <w:r w:rsidRPr="0092091A">
        <w:rPr>
          <w:rFonts w:asciiTheme="majorBidi" w:hAnsiTheme="majorBidi" w:cstheme="majorBidi"/>
          <w:color w:val="000000" w:themeColor="text1"/>
        </w:rPr>
        <w:t xml:space="preserve"> in a surprise attack while </w:t>
      </w:r>
      <w:proofErr w:type="spellStart"/>
      <w:r w:rsidRPr="0092091A">
        <w:rPr>
          <w:rFonts w:asciiTheme="majorBidi" w:hAnsiTheme="majorBidi" w:cstheme="majorBidi"/>
          <w:color w:val="000000" w:themeColor="text1"/>
        </w:rPr>
        <w:t>Coumba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Ndoffene</w:t>
      </w:r>
      <w:proofErr w:type="spellEnd"/>
      <w:r w:rsidRPr="0092091A">
        <w:rPr>
          <w:rFonts w:asciiTheme="majorBidi" w:hAnsiTheme="majorBidi" w:cstheme="majorBidi"/>
          <w:color w:val="000000" w:themeColor="text1"/>
        </w:rPr>
        <w:t xml:space="preserve"> Diouf was at a funeral, taking </w:t>
      </w:r>
      <w:r w:rsidR="00331A8C" w:rsidRPr="0092091A">
        <w:rPr>
          <w:rFonts w:asciiTheme="majorBidi" w:hAnsiTheme="majorBidi" w:cstheme="majorBidi"/>
          <w:color w:val="000000" w:themeColor="text1"/>
        </w:rPr>
        <w:t>everything</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08"/>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act </w:t>
      </w:r>
      <w:r w:rsidR="00EF0450" w:rsidRPr="0092091A">
        <w:rPr>
          <w:rFonts w:asciiTheme="majorBidi" w:hAnsiTheme="majorBidi" w:cstheme="majorBidi"/>
          <w:color w:val="000000" w:themeColor="text1"/>
        </w:rPr>
        <w:t>wa</w:t>
      </w:r>
      <w:r w:rsidRPr="0092091A">
        <w:rPr>
          <w:rFonts w:asciiTheme="majorBidi" w:hAnsiTheme="majorBidi" w:cstheme="majorBidi"/>
          <w:color w:val="000000" w:themeColor="text1"/>
        </w:rPr>
        <w:t>s</w:t>
      </w:r>
      <w:r w:rsidR="00EF045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therefore</w:t>
      </w:r>
      <w:r w:rsidR="00EF045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violation of the rules” of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w:t>
      </w:r>
      <w:r w:rsidR="00331A8C" w:rsidRPr="0092091A">
        <w:rPr>
          <w:rFonts w:asciiTheme="majorBidi" w:hAnsiTheme="majorBidi" w:cstheme="majorBidi"/>
          <w:color w:val="000000" w:themeColor="text1"/>
        </w:rPr>
        <w:t xml:space="preserve"> </w:t>
      </w:r>
      <w:r w:rsidR="00EF0450" w:rsidRPr="0092091A">
        <w:rPr>
          <w:rFonts w:asciiTheme="majorBidi" w:hAnsiTheme="majorBidi" w:cstheme="majorBidi"/>
          <w:color w:val="000000" w:themeColor="text1"/>
        </w:rPr>
        <w:t xml:space="preserve">He </w:t>
      </w:r>
      <w:r w:rsidR="00F06F46" w:rsidRPr="0092091A">
        <w:rPr>
          <w:rFonts w:asciiTheme="majorBidi" w:hAnsiTheme="majorBidi" w:cstheme="majorBidi"/>
          <w:color w:val="000000" w:themeColor="text1"/>
        </w:rPr>
        <w:t>acquired</w:t>
      </w:r>
      <w:r w:rsidRPr="0092091A">
        <w:rPr>
          <w:rFonts w:asciiTheme="majorBidi" w:hAnsiTheme="majorBidi" w:cstheme="majorBidi"/>
          <w:color w:val="000000" w:themeColor="text1"/>
        </w:rPr>
        <w:t xml:space="preserve"> enormous booty which was the subject of litigation among the Bâ siblings</w:t>
      </w:r>
      <w:r w:rsidR="00F06F4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well as between their allies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Kane, Sy,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w:t>
      </w:r>
      <w:r w:rsidR="00F06F46" w:rsidRPr="0092091A">
        <w:rPr>
          <w:rFonts w:asciiTheme="majorBidi" w:hAnsiTheme="majorBidi" w:cstheme="majorBidi"/>
          <w:color w:val="000000" w:themeColor="text1"/>
        </w:rPr>
        <w:t>and others</w:t>
      </w:r>
      <w:r w:rsidRPr="0092091A">
        <w:rPr>
          <w:rFonts w:asciiTheme="majorBidi" w:hAnsiTheme="majorBidi" w:cstheme="majorBidi"/>
          <w:color w:val="000000" w:themeColor="text1"/>
        </w:rPr>
        <w:t xml:space="preserve">). Abandoned by Lat Dior, defeated by the armies of </w:t>
      </w:r>
      <w:proofErr w:type="spellStart"/>
      <w:r w:rsidRPr="0092091A">
        <w:rPr>
          <w:rFonts w:asciiTheme="majorBidi" w:hAnsiTheme="majorBidi" w:cstheme="majorBidi"/>
          <w:color w:val="000000" w:themeColor="text1"/>
        </w:rPr>
        <w:t>Buur</w:t>
      </w:r>
      <w:proofErr w:type="spellEnd"/>
      <w:r w:rsidRPr="0092091A">
        <w:rPr>
          <w:rFonts w:asciiTheme="majorBidi" w:hAnsiTheme="majorBidi" w:cstheme="majorBidi"/>
          <w:color w:val="000000" w:themeColor="text1"/>
        </w:rPr>
        <w:t xml:space="preserve"> Sine,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was killed on 18 July 1867</w:t>
      </w:r>
      <w:r w:rsidR="00331A8C" w:rsidRPr="0092091A">
        <w:rPr>
          <w:rFonts w:asciiTheme="majorBidi" w:hAnsiTheme="majorBidi" w:cstheme="majorBidi"/>
          <w:color w:val="000000" w:themeColor="text1"/>
        </w:rPr>
        <w:t xml:space="preserve">. The following account is </w:t>
      </w:r>
      <w:r w:rsidRPr="0092091A">
        <w:rPr>
          <w:rFonts w:asciiTheme="majorBidi" w:hAnsiTheme="majorBidi" w:cstheme="majorBidi"/>
          <w:color w:val="000000" w:themeColor="text1"/>
        </w:rPr>
        <w:t xml:space="preserve">scarcely discussed in Senegal, but </w:t>
      </w:r>
      <w:r w:rsidR="00A8341C" w:rsidRPr="0092091A">
        <w:rPr>
          <w:rFonts w:asciiTheme="majorBidi" w:hAnsiTheme="majorBidi" w:cstheme="majorBidi"/>
          <w:color w:val="000000" w:themeColor="text1"/>
        </w:rPr>
        <w:t xml:space="preserve">it </w:t>
      </w:r>
      <w:r w:rsidRPr="0092091A">
        <w:rPr>
          <w:rFonts w:asciiTheme="majorBidi" w:hAnsiTheme="majorBidi" w:cstheme="majorBidi"/>
          <w:color w:val="000000" w:themeColor="text1"/>
        </w:rPr>
        <w:t xml:space="preserve">is known </w:t>
      </w:r>
      <w:r w:rsidR="00A8341C"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some hagiographers: </w:t>
      </w:r>
    </w:p>
    <w:p w14:paraId="0F9612D5" w14:textId="77777777"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was killed. His head was sent to the French at </w:t>
      </w:r>
      <w:proofErr w:type="spellStart"/>
      <w:r w:rsidRPr="0092091A">
        <w:rPr>
          <w:rFonts w:asciiTheme="majorBidi" w:hAnsiTheme="majorBidi" w:cstheme="majorBidi"/>
          <w:color w:val="000000" w:themeColor="text1"/>
        </w:rPr>
        <w:t>Goree</w:t>
      </w:r>
      <w:proofErr w:type="spellEnd"/>
      <w:r w:rsidRPr="0092091A">
        <w:rPr>
          <w:rFonts w:asciiTheme="majorBidi" w:hAnsiTheme="majorBidi" w:cstheme="majorBidi"/>
          <w:color w:val="000000" w:themeColor="text1"/>
        </w:rPr>
        <w:t xml:space="preserve"> by the Bur Sine as proof that after years of false rumors he was finally dead. His body was buried at </w:t>
      </w:r>
      <w:proofErr w:type="spellStart"/>
      <w:r w:rsidRPr="0092091A">
        <w:rPr>
          <w:rFonts w:asciiTheme="majorBidi" w:hAnsiTheme="majorBidi" w:cstheme="majorBidi"/>
          <w:color w:val="000000" w:themeColor="text1"/>
        </w:rPr>
        <w:t>Gossas</w:t>
      </w:r>
      <w:proofErr w:type="spellEnd"/>
      <w:r w:rsidRPr="0092091A">
        <w:rPr>
          <w:rFonts w:asciiTheme="majorBidi" w:hAnsiTheme="majorBidi" w:cstheme="majorBidi"/>
          <w:color w:val="000000" w:themeColor="text1"/>
        </w:rPr>
        <w:t xml:space="preserve">, near </w:t>
      </w:r>
      <w:proofErr w:type="spellStart"/>
      <w:r w:rsidRPr="0092091A">
        <w:rPr>
          <w:rFonts w:asciiTheme="majorBidi" w:hAnsiTheme="majorBidi" w:cstheme="majorBidi"/>
          <w:color w:val="000000" w:themeColor="text1"/>
        </w:rPr>
        <w:t>Sokone</w:t>
      </w:r>
      <w:proofErr w:type="spellEnd"/>
      <w:r w:rsidRPr="0092091A">
        <w:rPr>
          <w:rFonts w:asciiTheme="majorBidi" w:hAnsiTheme="majorBidi" w:cstheme="majorBidi"/>
          <w:color w:val="000000" w:themeColor="text1"/>
        </w:rPr>
        <w:t xml:space="preserve"> on the frontier between </w:t>
      </w:r>
      <w:proofErr w:type="spellStart"/>
      <w:r w:rsidRPr="0092091A">
        <w:rPr>
          <w:rFonts w:asciiTheme="majorBidi" w:hAnsiTheme="majorBidi" w:cstheme="majorBidi"/>
          <w:color w:val="000000" w:themeColor="text1"/>
        </w:rPr>
        <w:t>Niumi</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Salum</w:t>
      </w:r>
      <w:proofErr w:type="spellEnd"/>
      <w:r w:rsidRPr="0092091A">
        <w:rPr>
          <w:rFonts w:asciiTheme="majorBidi" w:hAnsiTheme="majorBidi" w:cstheme="majorBidi"/>
          <w:color w:val="000000" w:themeColor="text1"/>
        </w:rPr>
        <w:t>; his tomb soon was the object of local pilgrimage.</w:t>
      </w:r>
      <w:r w:rsidRPr="0092091A">
        <w:rPr>
          <w:rFonts w:asciiTheme="majorBidi" w:hAnsiTheme="majorBidi" w:cstheme="majorBidi"/>
          <w:color w:val="000000" w:themeColor="text1"/>
          <w:vertAlign w:val="superscript"/>
        </w:rPr>
        <w:footnoteReference w:id="109"/>
      </w:r>
    </w:p>
    <w:p w14:paraId="0F9612D6" w14:textId="53D92C94"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When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died, his brother</w:t>
      </w:r>
      <w:r w:rsidR="00C53D8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Bâ (1824–1889)</w:t>
      </w:r>
      <w:r w:rsidR="00C53D8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came into conflict with </w:t>
      </w:r>
      <w:proofErr w:type="spellStart"/>
      <w:r w:rsidRPr="0092091A">
        <w:rPr>
          <w:rFonts w:asciiTheme="majorBidi" w:hAnsiTheme="majorBidi" w:cstheme="majorBidi"/>
          <w:color w:val="000000" w:themeColor="text1"/>
        </w:rPr>
        <w:t>Saër</w:t>
      </w:r>
      <w:proofErr w:type="spellEnd"/>
      <w:r w:rsidRPr="0092091A">
        <w:rPr>
          <w:rFonts w:asciiTheme="majorBidi" w:hAnsiTheme="majorBidi" w:cstheme="majorBidi"/>
          <w:color w:val="000000" w:themeColor="text1"/>
        </w:rPr>
        <w:t xml:space="preserve"> Maty (1855–1897), the son of the late </w:t>
      </w:r>
      <w:r w:rsidR="00CD2935" w:rsidRPr="0092091A">
        <w:rPr>
          <w:rFonts w:asciiTheme="majorBidi" w:hAnsiTheme="majorBidi" w:cstheme="majorBidi"/>
          <w:iCs/>
          <w:color w:val="000000" w:themeColor="text1"/>
        </w:rPr>
        <w:t>jihad</w:t>
      </w:r>
      <w:r w:rsidRPr="00C662EB">
        <w:rPr>
          <w:rFonts w:asciiTheme="majorBidi" w:hAnsiTheme="majorBidi" w:cstheme="majorBidi"/>
          <w:iCs/>
          <w:color w:val="000000" w:themeColor="text1"/>
        </w:rPr>
        <w:t>ist</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Saër</w:t>
      </w:r>
      <w:proofErr w:type="spellEnd"/>
      <w:r w:rsidRPr="0092091A">
        <w:rPr>
          <w:rFonts w:asciiTheme="majorBidi" w:hAnsiTheme="majorBidi" w:cstheme="majorBidi"/>
          <w:color w:val="000000" w:themeColor="text1"/>
        </w:rPr>
        <w:t xml:space="preserve"> Maty </w:t>
      </w:r>
      <w:r w:rsidR="0022147A"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the son of Maty Ndiaye, niece of the king of Jolof </w:t>
      </w:r>
      <w:proofErr w:type="spellStart"/>
      <w:r w:rsidRPr="0092091A">
        <w:rPr>
          <w:rFonts w:asciiTheme="majorBidi" w:hAnsiTheme="majorBidi" w:cstheme="majorBidi"/>
          <w:color w:val="000000" w:themeColor="text1"/>
        </w:rPr>
        <w:t>Alboury</w:t>
      </w:r>
      <w:proofErr w:type="spellEnd"/>
      <w:r w:rsidRPr="0092091A">
        <w:rPr>
          <w:rFonts w:asciiTheme="majorBidi" w:hAnsiTheme="majorBidi" w:cstheme="majorBidi"/>
          <w:color w:val="000000" w:themeColor="text1"/>
        </w:rPr>
        <w:t xml:space="preserve"> Ndiaye (d. 1902), who continued his political battle until he was killed in </w:t>
      </w:r>
      <w:proofErr w:type="spellStart"/>
      <w:r w:rsidRPr="0092091A">
        <w:rPr>
          <w:rFonts w:asciiTheme="majorBidi" w:hAnsiTheme="majorBidi" w:cstheme="majorBidi"/>
          <w:color w:val="000000" w:themeColor="text1"/>
        </w:rPr>
        <w:t>Dosso</w:t>
      </w:r>
      <w:proofErr w:type="spellEnd"/>
      <w:r w:rsidRPr="0092091A">
        <w:rPr>
          <w:rFonts w:asciiTheme="majorBidi" w:hAnsiTheme="majorBidi" w:cstheme="majorBidi"/>
          <w:color w:val="000000" w:themeColor="text1"/>
        </w:rPr>
        <w:t xml:space="preserve"> (Nigerien territory). In 1887,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attacked his nephew</w:t>
      </w:r>
      <w:r w:rsidR="00DF2CF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with the support of the French, </w:t>
      </w:r>
      <w:r w:rsidR="00DF2CF8"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ended up defeating the ancient kingdoms of Sine and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including the territories occupied by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soldiers. </w:t>
      </w:r>
      <w:r w:rsidR="00331A8C" w:rsidRPr="0092091A">
        <w:rPr>
          <w:rFonts w:asciiTheme="majorBidi" w:hAnsiTheme="majorBidi" w:cstheme="majorBidi"/>
          <w:color w:val="000000" w:themeColor="text1"/>
        </w:rPr>
        <w:t>Total c</w:t>
      </w:r>
      <w:r w:rsidRPr="0092091A">
        <w:rPr>
          <w:rFonts w:asciiTheme="majorBidi" w:hAnsiTheme="majorBidi" w:cstheme="majorBidi"/>
          <w:color w:val="000000" w:themeColor="text1"/>
        </w:rPr>
        <w:t xml:space="preserve">haos </w:t>
      </w:r>
      <w:r w:rsidR="00331A8C" w:rsidRPr="0092091A">
        <w:rPr>
          <w:rFonts w:asciiTheme="majorBidi" w:hAnsiTheme="majorBidi" w:cstheme="majorBidi"/>
          <w:color w:val="000000" w:themeColor="text1"/>
        </w:rPr>
        <w:t xml:space="preserve">reigned </w:t>
      </w:r>
      <w:r w:rsidRPr="0092091A">
        <w:rPr>
          <w:rFonts w:asciiTheme="majorBidi" w:hAnsiTheme="majorBidi" w:cstheme="majorBidi"/>
          <w:color w:val="000000" w:themeColor="text1"/>
        </w:rPr>
        <w:t>in the region.</w:t>
      </w:r>
    </w:p>
    <w:p w14:paraId="0F9612D7" w14:textId="06F9F509" w:rsidR="00D936CB" w:rsidRPr="0092091A" w:rsidRDefault="00191EFF" w:rsidP="00C662EB">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 year before his uncle attacked him, </w:t>
      </w:r>
      <w:proofErr w:type="spellStart"/>
      <w:r w:rsidRPr="0092091A">
        <w:rPr>
          <w:rFonts w:asciiTheme="majorBidi" w:hAnsiTheme="majorBidi" w:cstheme="majorBidi"/>
          <w:color w:val="000000" w:themeColor="text1"/>
        </w:rPr>
        <w:t>Saër</w:t>
      </w:r>
      <w:proofErr w:type="spellEnd"/>
      <w:r w:rsidRPr="0092091A">
        <w:rPr>
          <w:rFonts w:asciiTheme="majorBidi" w:hAnsiTheme="majorBidi" w:cstheme="majorBidi"/>
          <w:color w:val="000000" w:themeColor="text1"/>
        </w:rPr>
        <w:t xml:space="preserve"> Maty pursued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and besieged </w:t>
      </w:r>
      <w:proofErr w:type="spellStart"/>
      <w:r w:rsidRPr="0092091A">
        <w:rPr>
          <w:rFonts w:asciiTheme="majorBidi" w:hAnsiTheme="majorBidi" w:cstheme="majorBidi"/>
          <w:color w:val="000000" w:themeColor="text1"/>
        </w:rPr>
        <w:t>Sabakh</w:t>
      </w:r>
      <w:proofErr w:type="spellEnd"/>
      <w:r w:rsidR="0046614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latter took refuge in </w:t>
      </w:r>
      <w:proofErr w:type="spellStart"/>
      <w:r w:rsidRPr="0092091A">
        <w:rPr>
          <w:rFonts w:asciiTheme="majorBidi" w:hAnsiTheme="majorBidi" w:cstheme="majorBidi"/>
          <w:color w:val="000000" w:themeColor="text1"/>
        </w:rPr>
        <w:t>Ndimba</w:t>
      </w:r>
      <w:proofErr w:type="spellEnd"/>
      <w:r w:rsidRPr="0092091A">
        <w:rPr>
          <w:rFonts w:asciiTheme="majorBidi" w:hAnsiTheme="majorBidi" w:cstheme="majorBidi"/>
          <w:color w:val="000000" w:themeColor="text1"/>
        </w:rPr>
        <w:t>. His uncle</w:t>
      </w:r>
      <w:r w:rsidR="0046614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Said </w:t>
      </w:r>
      <w:proofErr w:type="spellStart"/>
      <w:r w:rsidRPr="0092091A">
        <w:rPr>
          <w:rFonts w:asciiTheme="majorBidi" w:hAnsiTheme="majorBidi" w:cstheme="majorBidi"/>
          <w:color w:val="000000" w:themeColor="text1"/>
        </w:rPr>
        <w:t>Kani</w:t>
      </w:r>
      <w:proofErr w:type="spellEnd"/>
      <w:r w:rsidRPr="0092091A">
        <w:rPr>
          <w:rFonts w:asciiTheme="majorBidi" w:hAnsiTheme="majorBidi" w:cstheme="majorBidi"/>
          <w:color w:val="000000" w:themeColor="text1"/>
        </w:rPr>
        <w:t xml:space="preserve"> Touré</w:t>
      </w:r>
      <w:r w:rsidR="0046614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Diatta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Falaye</w:t>
      </w:r>
      <w:proofErr w:type="spellEnd"/>
      <w:r w:rsidRPr="0092091A">
        <w:rPr>
          <w:rFonts w:asciiTheme="majorBidi" w:hAnsiTheme="majorBidi" w:cstheme="majorBidi"/>
          <w:color w:val="000000" w:themeColor="text1"/>
        </w:rPr>
        <w:t xml:space="preserve"> Jammeh were killed there.</w:t>
      </w:r>
      <w:r w:rsidRPr="0092091A">
        <w:rPr>
          <w:rFonts w:asciiTheme="majorBidi" w:hAnsiTheme="majorBidi" w:cstheme="majorBidi"/>
          <w:color w:val="000000" w:themeColor="text1"/>
          <w:vertAlign w:val="superscript"/>
        </w:rPr>
        <w:footnoteReference w:id="110"/>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Saër</w:t>
      </w:r>
      <w:proofErr w:type="spellEnd"/>
      <w:r w:rsidRPr="0092091A">
        <w:rPr>
          <w:rFonts w:asciiTheme="majorBidi" w:hAnsiTheme="majorBidi" w:cstheme="majorBidi"/>
          <w:color w:val="000000" w:themeColor="text1"/>
        </w:rPr>
        <w:t xml:space="preserve"> Maty confided to the </w:t>
      </w:r>
      <w:r w:rsidR="001E5001" w:rsidRPr="0092091A">
        <w:rPr>
          <w:rFonts w:asciiTheme="majorBidi" w:hAnsiTheme="majorBidi" w:cstheme="majorBidi"/>
          <w:color w:val="000000" w:themeColor="text1"/>
        </w:rPr>
        <w:t xml:space="preserve">governor </w:t>
      </w:r>
      <w:r w:rsidRPr="0092091A">
        <w:rPr>
          <w:rFonts w:asciiTheme="majorBidi" w:hAnsiTheme="majorBidi" w:cstheme="majorBidi"/>
          <w:color w:val="000000" w:themeColor="text1"/>
        </w:rPr>
        <w:t xml:space="preserve">of The Gambia that he was going to set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on fire. Did he put his plan into action? Another version maintains that </w:t>
      </w:r>
      <w:proofErr w:type="spellStart"/>
      <w:r w:rsidRPr="0092091A">
        <w:rPr>
          <w:rFonts w:asciiTheme="majorBidi" w:hAnsiTheme="majorBidi" w:cstheme="majorBidi"/>
          <w:color w:val="000000" w:themeColor="text1"/>
        </w:rPr>
        <w:t>Saër</w:t>
      </w:r>
      <w:proofErr w:type="spellEnd"/>
      <w:r w:rsidRPr="0092091A">
        <w:rPr>
          <w:rFonts w:asciiTheme="majorBidi" w:hAnsiTheme="majorBidi" w:cstheme="majorBidi"/>
          <w:color w:val="000000" w:themeColor="text1"/>
        </w:rPr>
        <w:t xml:space="preserve"> Maty was attacked by Touré and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and took refuge in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but </w:t>
      </w:r>
      <w:r w:rsidR="00BE5DF1" w:rsidRPr="0092091A">
        <w:rPr>
          <w:rFonts w:asciiTheme="majorBidi" w:hAnsiTheme="majorBidi" w:cstheme="majorBidi"/>
          <w:color w:val="000000" w:themeColor="text1"/>
        </w:rPr>
        <w:t>then</w:t>
      </w:r>
      <w:r w:rsidRPr="0092091A">
        <w:rPr>
          <w:rFonts w:asciiTheme="majorBidi" w:hAnsiTheme="majorBidi" w:cstheme="majorBidi"/>
          <w:color w:val="000000" w:themeColor="text1"/>
        </w:rPr>
        <w:t xml:space="preserve"> moved to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to seek support from his family members. Whatever the cause of </w:t>
      </w:r>
      <w:proofErr w:type="spellStart"/>
      <w:r w:rsidRPr="0092091A">
        <w:rPr>
          <w:rFonts w:asciiTheme="majorBidi" w:hAnsiTheme="majorBidi" w:cstheme="majorBidi"/>
          <w:color w:val="000000" w:themeColor="text1"/>
        </w:rPr>
        <w:t>Saër</w:t>
      </w:r>
      <w:proofErr w:type="spellEnd"/>
      <w:r w:rsidRPr="0092091A">
        <w:rPr>
          <w:rFonts w:asciiTheme="majorBidi" w:hAnsiTheme="majorBidi" w:cstheme="majorBidi"/>
          <w:color w:val="000000" w:themeColor="text1"/>
        </w:rPr>
        <w:t xml:space="preserve"> Maty’s movements </w:t>
      </w:r>
      <w:r w:rsidR="00BE5DF1" w:rsidRPr="0092091A">
        <w:rPr>
          <w:rFonts w:asciiTheme="majorBidi" w:hAnsiTheme="majorBidi" w:cstheme="majorBidi"/>
          <w:color w:val="000000" w:themeColor="text1"/>
        </w:rPr>
        <w:t xml:space="preserve">throughout </w:t>
      </w:r>
      <w:r w:rsidRPr="0092091A">
        <w:rPr>
          <w:rFonts w:asciiTheme="majorBidi" w:hAnsiTheme="majorBidi" w:cstheme="majorBidi"/>
          <w:color w:val="000000" w:themeColor="text1"/>
        </w:rPr>
        <w:t xml:space="preserve">the </w:t>
      </w:r>
      <w:r w:rsidR="00BE5DF1" w:rsidRPr="0092091A">
        <w:rPr>
          <w:rFonts w:asciiTheme="majorBidi" w:hAnsiTheme="majorBidi" w:cstheme="majorBidi"/>
          <w:color w:val="000000" w:themeColor="text1"/>
        </w:rPr>
        <w:t xml:space="preserve">various </w:t>
      </w:r>
      <w:r w:rsidRPr="0092091A">
        <w:rPr>
          <w:rFonts w:asciiTheme="majorBidi" w:hAnsiTheme="majorBidi" w:cstheme="majorBidi"/>
          <w:color w:val="000000" w:themeColor="text1"/>
        </w:rPr>
        <w:t xml:space="preserve">kingdoms of Senegambia, we should not lose sight </w:t>
      </w:r>
      <w:r w:rsidR="00BE5DF1" w:rsidRPr="0092091A">
        <w:rPr>
          <w:rFonts w:asciiTheme="majorBidi" w:hAnsiTheme="majorBidi" w:cstheme="majorBidi"/>
          <w:color w:val="000000" w:themeColor="text1"/>
        </w:rPr>
        <w:t xml:space="preserve">of the fact </w:t>
      </w:r>
      <w:r w:rsidRPr="0092091A">
        <w:rPr>
          <w:rFonts w:asciiTheme="majorBidi" w:hAnsiTheme="majorBidi" w:cstheme="majorBidi"/>
          <w:color w:val="000000" w:themeColor="text1"/>
        </w:rPr>
        <w:t xml:space="preserve">that the </w:t>
      </w:r>
      <w:r w:rsidR="00BE5DF1" w:rsidRPr="0092091A">
        <w:rPr>
          <w:rFonts w:asciiTheme="majorBidi" w:hAnsiTheme="majorBidi" w:cstheme="majorBidi"/>
          <w:color w:val="000000" w:themeColor="text1"/>
        </w:rPr>
        <w:lastRenderedPageBreak/>
        <w:t xml:space="preserve">powerful </w:t>
      </w:r>
      <w:r w:rsidRPr="0092091A">
        <w:rPr>
          <w:rFonts w:asciiTheme="majorBidi" w:hAnsiTheme="majorBidi" w:cstheme="majorBidi"/>
          <w:color w:val="000000" w:themeColor="text1"/>
        </w:rPr>
        <w:t xml:space="preserve">alliance of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Touré</w:t>
      </w:r>
      <w:r w:rsidR="00BE5DF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against </w:t>
      </w:r>
      <w:proofErr w:type="spellStart"/>
      <w:r w:rsidRPr="0092091A">
        <w:rPr>
          <w:rFonts w:asciiTheme="majorBidi" w:hAnsiTheme="majorBidi" w:cstheme="majorBidi"/>
          <w:color w:val="000000" w:themeColor="text1"/>
        </w:rPr>
        <w:t>Saër</w:t>
      </w:r>
      <w:proofErr w:type="spellEnd"/>
      <w:r w:rsidRPr="0092091A">
        <w:rPr>
          <w:rFonts w:asciiTheme="majorBidi" w:hAnsiTheme="majorBidi" w:cstheme="majorBidi"/>
          <w:color w:val="000000" w:themeColor="text1"/>
        </w:rPr>
        <w:t xml:space="preserve"> Maty finally forced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son to </w:t>
      </w:r>
      <w:r w:rsidR="00FF61F0" w:rsidRPr="0092091A">
        <w:rPr>
          <w:rFonts w:asciiTheme="majorBidi" w:hAnsiTheme="majorBidi" w:cstheme="majorBidi"/>
          <w:color w:val="000000" w:themeColor="text1"/>
        </w:rPr>
        <w:t>retreat</w:t>
      </w:r>
      <w:r w:rsidRPr="0092091A">
        <w:rPr>
          <w:rFonts w:asciiTheme="majorBidi" w:hAnsiTheme="majorBidi" w:cstheme="majorBidi"/>
          <w:color w:val="000000" w:themeColor="text1"/>
        </w:rPr>
        <w:t xml:space="preserve"> </w:t>
      </w:r>
      <w:r w:rsidR="00FF61F0"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Bathurst where he died</w:t>
      </w:r>
      <w:r w:rsidR="00FF61F0" w:rsidRPr="0092091A">
        <w:rPr>
          <w:rFonts w:asciiTheme="majorBidi" w:hAnsiTheme="majorBidi" w:cstheme="majorBidi"/>
          <w:color w:val="000000" w:themeColor="text1"/>
        </w:rPr>
        <w:t>. Today, h</w:t>
      </w:r>
      <w:r w:rsidRPr="0092091A">
        <w:rPr>
          <w:rFonts w:asciiTheme="majorBidi" w:hAnsiTheme="majorBidi" w:cstheme="majorBidi"/>
          <w:color w:val="000000" w:themeColor="text1"/>
        </w:rPr>
        <w:t xml:space="preserve">is mausoleum </w:t>
      </w:r>
      <w:r w:rsidR="00FF61F0" w:rsidRPr="0092091A">
        <w:rPr>
          <w:rFonts w:asciiTheme="majorBidi" w:hAnsiTheme="majorBidi" w:cstheme="majorBidi"/>
          <w:color w:val="000000" w:themeColor="text1"/>
        </w:rPr>
        <w:t xml:space="preserve">stands </w:t>
      </w:r>
      <w:r w:rsidRPr="0092091A">
        <w:rPr>
          <w:rFonts w:asciiTheme="majorBidi" w:hAnsiTheme="majorBidi" w:cstheme="majorBidi"/>
          <w:color w:val="000000" w:themeColor="text1"/>
        </w:rPr>
        <w:t>inside a hotel in the city of Banjul.</w:t>
      </w:r>
    </w:p>
    <w:p w14:paraId="0F9612D8" w14:textId="220B352D"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Based on reports by British colonialists,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held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responsible for the unrest.</w:t>
      </w:r>
      <w:r w:rsidRPr="0092091A">
        <w:rPr>
          <w:rFonts w:asciiTheme="majorBidi" w:hAnsiTheme="majorBidi" w:cstheme="majorBidi"/>
          <w:color w:val="000000" w:themeColor="text1"/>
          <w:vertAlign w:val="superscript"/>
        </w:rPr>
        <w:footnoteReference w:id="111"/>
      </w:r>
      <w:r w:rsidRPr="0092091A">
        <w:rPr>
          <w:rFonts w:asciiTheme="majorBidi" w:hAnsiTheme="majorBidi" w:cstheme="majorBidi"/>
          <w:color w:val="000000" w:themeColor="text1"/>
        </w:rPr>
        <w:t xml:space="preserve"> This is why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brother supported the British against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who </w:t>
      </w:r>
      <w:r w:rsidR="00920D38" w:rsidRPr="0092091A">
        <w:rPr>
          <w:rFonts w:asciiTheme="majorBidi" w:hAnsiTheme="majorBidi" w:cstheme="majorBidi"/>
          <w:color w:val="000000" w:themeColor="text1"/>
        </w:rPr>
        <w:t>sought v</w:t>
      </w:r>
      <w:r w:rsidR="00AB1DB3" w:rsidRPr="0092091A">
        <w:rPr>
          <w:rFonts w:asciiTheme="majorBidi" w:hAnsiTheme="majorBidi" w:cstheme="majorBidi"/>
          <w:color w:val="000000" w:themeColor="text1"/>
        </w:rPr>
        <w:t>igorously</w:t>
      </w:r>
      <w:r w:rsidRPr="0092091A">
        <w:rPr>
          <w:rFonts w:asciiTheme="majorBidi" w:hAnsiTheme="majorBidi" w:cstheme="majorBidi"/>
          <w:color w:val="000000" w:themeColor="text1"/>
        </w:rPr>
        <w:t xml:space="preserve"> to preserve his political autonomy. </w:t>
      </w:r>
      <w:proofErr w:type="gramStart"/>
      <w:r w:rsidRPr="0092091A">
        <w:rPr>
          <w:rFonts w:asciiTheme="majorBidi" w:hAnsiTheme="majorBidi" w:cstheme="majorBidi"/>
          <w:color w:val="000000" w:themeColor="text1"/>
        </w:rPr>
        <w:t>In reality, he</w:t>
      </w:r>
      <w:proofErr w:type="gramEnd"/>
      <w:r w:rsidRPr="0092091A">
        <w:rPr>
          <w:rFonts w:asciiTheme="majorBidi" w:hAnsiTheme="majorBidi" w:cstheme="majorBidi"/>
          <w:color w:val="000000" w:themeColor="text1"/>
        </w:rPr>
        <w:t xml:space="preserve"> was the dominant Islamic figure on the north bank of the Gambia River. In witness whereof,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requested </w:t>
      </w:r>
      <w:r w:rsidR="00AB1DB3" w:rsidRPr="0092091A">
        <w:rPr>
          <w:rFonts w:asciiTheme="majorBidi" w:hAnsiTheme="majorBidi" w:cstheme="majorBidi"/>
          <w:color w:val="000000" w:themeColor="text1"/>
        </w:rPr>
        <w:t>200 men</w:t>
      </w:r>
      <w:r w:rsidRPr="0092091A">
        <w:rPr>
          <w:rFonts w:asciiTheme="majorBidi" w:hAnsiTheme="majorBidi" w:cstheme="majorBidi"/>
          <w:color w:val="000000" w:themeColor="text1"/>
        </w:rPr>
        <w:t xml:space="preserve"> and cannons from the British to wage war against </w:t>
      </w:r>
      <w:proofErr w:type="spellStart"/>
      <w:r w:rsidRPr="0092091A">
        <w:rPr>
          <w:rFonts w:asciiTheme="majorBidi" w:hAnsiTheme="majorBidi" w:cstheme="majorBidi"/>
          <w:color w:val="000000" w:themeColor="text1"/>
        </w:rPr>
        <w:t>Saër</w:t>
      </w:r>
      <w:proofErr w:type="spellEnd"/>
      <w:r w:rsidRPr="0092091A">
        <w:rPr>
          <w:rFonts w:asciiTheme="majorBidi" w:hAnsiTheme="majorBidi" w:cstheme="majorBidi"/>
          <w:color w:val="000000" w:themeColor="text1"/>
        </w:rPr>
        <w:t xml:space="preserve"> Maty and </w:t>
      </w:r>
      <w:proofErr w:type="spellStart"/>
      <w:r w:rsidR="00AB1DB3" w:rsidRPr="0092091A">
        <w:rPr>
          <w:rFonts w:asciiTheme="majorBidi" w:hAnsiTheme="majorBidi" w:cstheme="majorBidi"/>
          <w:color w:val="000000" w:themeColor="text1"/>
        </w:rPr>
        <w:t>alos</w:t>
      </w:r>
      <w:proofErr w:type="spellEnd"/>
      <w:r w:rsidR="00AB1DB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against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who had previously attacked their village of </w:t>
      </w:r>
      <w:proofErr w:type="spellStart"/>
      <w:r w:rsidRPr="0092091A">
        <w:rPr>
          <w:rFonts w:asciiTheme="majorBidi" w:hAnsiTheme="majorBidi" w:cstheme="majorBidi"/>
          <w:color w:val="000000" w:themeColor="text1"/>
        </w:rPr>
        <w:t>Keur</w:t>
      </w:r>
      <w:proofErr w:type="spellEnd"/>
      <w:r w:rsidRPr="0092091A">
        <w:rPr>
          <w:rFonts w:asciiTheme="majorBidi" w:hAnsiTheme="majorBidi" w:cstheme="majorBidi"/>
          <w:color w:val="000000" w:themeColor="text1"/>
        </w:rPr>
        <w:t xml:space="preserve"> Samba </w:t>
      </w:r>
      <w:proofErr w:type="spellStart"/>
      <w:r w:rsidRPr="0092091A">
        <w:rPr>
          <w:rFonts w:asciiTheme="majorBidi" w:hAnsiTheme="majorBidi" w:cstheme="majorBidi"/>
          <w:color w:val="000000" w:themeColor="text1"/>
        </w:rPr>
        <w:t>Yacine</w:t>
      </w:r>
      <w:proofErr w:type="spellEnd"/>
      <w:r w:rsidRPr="0092091A">
        <w:rPr>
          <w:rFonts w:asciiTheme="majorBidi" w:hAnsiTheme="majorBidi" w:cstheme="majorBidi"/>
          <w:color w:val="000000" w:themeColor="text1"/>
        </w:rPr>
        <w:t xml:space="preserve">, </w:t>
      </w:r>
      <w:r w:rsidR="00360761" w:rsidRPr="0092091A">
        <w:rPr>
          <w:rFonts w:asciiTheme="majorBidi" w:hAnsiTheme="majorBidi" w:cstheme="majorBidi"/>
          <w:color w:val="000000" w:themeColor="text1"/>
        </w:rPr>
        <w:t>according to</w:t>
      </w:r>
      <w:r w:rsidRPr="0092091A">
        <w:rPr>
          <w:rFonts w:asciiTheme="majorBidi" w:hAnsiTheme="majorBidi" w:cstheme="majorBidi"/>
          <w:color w:val="000000" w:themeColor="text1"/>
        </w:rPr>
        <w:t xml:space="preserve"> Skinner</w:t>
      </w:r>
      <w:r w:rsidR="00DA4109" w:rsidRPr="0092091A">
        <w:rPr>
          <w:rFonts w:asciiTheme="majorBidi" w:hAnsiTheme="majorBidi" w:cstheme="majorBidi"/>
          <w:color w:val="000000" w:themeColor="text1"/>
        </w:rPr>
        <w:t>, who argues that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brother and son are portrayed both by the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and the Touré as “foreigners” from </w:t>
      </w:r>
      <w:proofErr w:type="spellStart"/>
      <w:r w:rsidRPr="0092091A">
        <w:rPr>
          <w:rFonts w:asciiTheme="majorBidi" w:hAnsiTheme="majorBidi" w:cstheme="majorBidi"/>
          <w:color w:val="000000" w:themeColor="text1"/>
        </w:rPr>
        <w:t>Kajoor</w:t>
      </w:r>
      <w:proofErr w:type="spellEnd"/>
      <w:r w:rsidRPr="0092091A">
        <w:rPr>
          <w:rFonts w:asciiTheme="majorBidi" w:hAnsiTheme="majorBidi" w:cstheme="majorBidi"/>
          <w:color w:val="000000" w:themeColor="text1"/>
        </w:rPr>
        <w:t xml:space="preserve">. In the end,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was dismissed </w:t>
      </w:r>
      <w:r w:rsidR="00641262" w:rsidRPr="0092091A">
        <w:rPr>
          <w:rFonts w:asciiTheme="majorBidi" w:hAnsiTheme="majorBidi" w:cstheme="majorBidi"/>
          <w:color w:val="000000" w:themeColor="text1"/>
        </w:rPr>
        <w:t xml:space="preserve">in 1888 by </w:t>
      </w:r>
      <w:r w:rsidRPr="0092091A">
        <w:rPr>
          <w:rFonts w:asciiTheme="majorBidi" w:hAnsiTheme="majorBidi" w:cstheme="majorBidi"/>
          <w:color w:val="000000" w:themeColor="text1"/>
        </w:rPr>
        <w:t>Governor Rowe</w:t>
      </w:r>
      <w:r w:rsidR="00641262" w:rsidRPr="0092091A">
        <w:rPr>
          <w:rFonts w:asciiTheme="majorBidi" w:hAnsiTheme="majorBidi" w:cstheme="majorBidi"/>
          <w:color w:val="000000" w:themeColor="text1"/>
        </w:rPr>
        <w:t>, who</w:t>
      </w:r>
      <w:r w:rsidRPr="0092091A">
        <w:rPr>
          <w:rFonts w:asciiTheme="majorBidi" w:hAnsiTheme="majorBidi" w:cstheme="majorBidi"/>
          <w:color w:val="000000" w:themeColor="text1"/>
        </w:rPr>
        <w:t xml:space="preserve"> thought that the marabout </w:t>
      </w:r>
      <w:r w:rsidR="00641262"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not respect</w:t>
      </w:r>
      <w:r w:rsidR="00641262"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the treaties with the Europeans </w:t>
      </w:r>
      <w:r w:rsidR="00404DF2" w:rsidRPr="0092091A">
        <w:rPr>
          <w:rFonts w:asciiTheme="majorBidi" w:hAnsiTheme="majorBidi" w:cstheme="majorBidi"/>
          <w:color w:val="000000" w:themeColor="text1"/>
        </w:rPr>
        <w:t>i</w:t>
      </w:r>
      <w:r w:rsidRPr="0092091A">
        <w:rPr>
          <w:rFonts w:asciiTheme="majorBidi" w:hAnsiTheme="majorBidi" w:cstheme="majorBidi"/>
          <w:color w:val="000000" w:themeColor="text1"/>
        </w:rPr>
        <w:t xml:space="preserve">n </w:t>
      </w:r>
      <w:proofErr w:type="spellStart"/>
      <w:r w:rsidRPr="0092091A">
        <w:rPr>
          <w:rFonts w:asciiTheme="majorBidi" w:hAnsiTheme="majorBidi" w:cstheme="majorBidi"/>
          <w:color w:val="000000" w:themeColor="text1"/>
        </w:rPr>
        <w:t>Badibu</w:t>
      </w:r>
      <w:proofErr w:type="spellEnd"/>
      <w:r w:rsidRPr="0092091A">
        <w:rPr>
          <w:rFonts w:asciiTheme="majorBidi" w:hAnsiTheme="majorBidi" w:cstheme="majorBidi"/>
          <w:color w:val="000000" w:themeColor="text1"/>
        </w:rPr>
        <w:t>.</w:t>
      </w:r>
    </w:p>
    <w:p w14:paraId="0F9612D9" w14:textId="29DB028A"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1873, British authorities met with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to discuss how to better control Muslim forces in the sub-region, at the same time, he admitted that he had no control over </w:t>
      </w:r>
      <w:proofErr w:type="spellStart"/>
      <w:r w:rsidRPr="0092091A">
        <w:rPr>
          <w:rFonts w:asciiTheme="majorBidi" w:hAnsiTheme="majorBidi" w:cstheme="majorBidi"/>
          <w:color w:val="000000" w:themeColor="text1"/>
        </w:rPr>
        <w:t>Fodé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Kaba</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The same year,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signed a treaty with Cornelius </w:t>
      </w:r>
      <w:proofErr w:type="spellStart"/>
      <w:r w:rsidRPr="0092091A">
        <w:rPr>
          <w:rFonts w:asciiTheme="majorBidi" w:hAnsiTheme="majorBidi" w:cstheme="majorBidi"/>
          <w:color w:val="000000" w:themeColor="text1"/>
        </w:rPr>
        <w:t>Kortright</w:t>
      </w:r>
      <w:proofErr w:type="spellEnd"/>
      <w:r w:rsidRPr="0092091A">
        <w:rPr>
          <w:rFonts w:asciiTheme="majorBidi" w:hAnsiTheme="majorBidi" w:cstheme="majorBidi"/>
          <w:color w:val="000000" w:themeColor="text1"/>
        </w:rPr>
        <w:t>, chief administrator of The Gambia, that he would secure trade and bring peace to the territories under his control. He and his successors as head of province received 110</w:t>
      </w:r>
      <w:r w:rsidR="00404DF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pound</w:t>
      </w:r>
      <w:r w:rsidR="00A6392D"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sterling per year: the goal was to counter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Fodé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Kaba</w:t>
      </w:r>
      <w:proofErr w:type="spellEnd"/>
      <w:r w:rsidRPr="0092091A">
        <w:rPr>
          <w:rFonts w:asciiTheme="majorBidi" w:hAnsiTheme="majorBidi" w:cstheme="majorBidi"/>
          <w:color w:val="000000" w:themeColor="text1"/>
        </w:rPr>
        <w:t>, the most ferocious opponents of colonial powers.</w:t>
      </w:r>
      <w:r w:rsidRPr="0092091A">
        <w:rPr>
          <w:rFonts w:asciiTheme="majorBidi" w:hAnsiTheme="majorBidi" w:cstheme="majorBidi"/>
          <w:color w:val="000000" w:themeColor="text1"/>
          <w:vertAlign w:val="superscript"/>
        </w:rPr>
        <w:footnoteReference w:id="112"/>
      </w:r>
      <w:r w:rsidRPr="0092091A">
        <w:rPr>
          <w:rFonts w:asciiTheme="majorBidi" w:hAnsiTheme="majorBidi" w:cstheme="majorBidi"/>
          <w:color w:val="000000" w:themeColor="text1"/>
        </w:rPr>
        <w:tab/>
      </w:r>
    </w:p>
    <w:p w14:paraId="0F9612DA" w14:textId="749FFBC3" w:rsidR="00D936CB" w:rsidRPr="0092091A" w:rsidRDefault="007246D6" w:rsidP="0035757F">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Historian Paul </w:t>
      </w:r>
      <w:r w:rsidR="00191EFF" w:rsidRPr="0092091A">
        <w:rPr>
          <w:rFonts w:asciiTheme="majorBidi" w:hAnsiTheme="majorBidi" w:cstheme="majorBidi"/>
          <w:color w:val="000000" w:themeColor="text1"/>
        </w:rPr>
        <w:t xml:space="preserve">Marty </w:t>
      </w:r>
      <w:r w:rsidRPr="0092091A">
        <w:rPr>
          <w:rFonts w:asciiTheme="majorBidi" w:hAnsiTheme="majorBidi" w:cstheme="majorBidi"/>
          <w:color w:val="000000" w:themeColor="text1"/>
        </w:rPr>
        <w:t xml:space="preserve">divides </w:t>
      </w:r>
      <w:r w:rsidR="00191EFF" w:rsidRPr="0092091A">
        <w:rPr>
          <w:rFonts w:asciiTheme="majorBidi" w:hAnsiTheme="majorBidi" w:cstheme="majorBidi"/>
          <w:color w:val="000000" w:themeColor="text1"/>
        </w:rPr>
        <w:t>the post-</w:t>
      </w:r>
      <w:proofErr w:type="spellStart"/>
      <w:r w:rsidR="00191EFF" w:rsidRPr="0092091A">
        <w:rPr>
          <w:rFonts w:asciiTheme="majorBidi" w:hAnsiTheme="majorBidi" w:cstheme="majorBidi"/>
          <w:color w:val="000000" w:themeColor="text1"/>
        </w:rPr>
        <w:t>Mabaian</w:t>
      </w:r>
      <w:proofErr w:type="spellEnd"/>
      <w:r w:rsidR="00191EFF" w:rsidRPr="0092091A">
        <w:rPr>
          <w:rFonts w:asciiTheme="majorBidi" w:hAnsiTheme="majorBidi" w:cstheme="majorBidi"/>
          <w:color w:val="000000" w:themeColor="text1"/>
        </w:rPr>
        <w:t xml:space="preserve"> movement </w:t>
      </w:r>
      <w:r w:rsidRPr="0092091A">
        <w:rPr>
          <w:rFonts w:asciiTheme="majorBidi" w:hAnsiTheme="majorBidi" w:cstheme="majorBidi"/>
          <w:color w:val="000000" w:themeColor="text1"/>
        </w:rPr>
        <w:t xml:space="preserve">into two, </w:t>
      </w:r>
      <w:r w:rsidR="00191EFF" w:rsidRPr="0092091A">
        <w:rPr>
          <w:rFonts w:asciiTheme="majorBidi" w:hAnsiTheme="majorBidi" w:cstheme="majorBidi"/>
          <w:color w:val="000000" w:themeColor="text1"/>
        </w:rPr>
        <w:t xml:space="preserve">noting that </w:t>
      </w:r>
      <w:proofErr w:type="spellStart"/>
      <w:r w:rsidR="00191EFF" w:rsidRPr="0092091A">
        <w:rPr>
          <w:rFonts w:asciiTheme="majorBidi" w:hAnsiTheme="majorBidi" w:cstheme="majorBidi"/>
          <w:color w:val="000000" w:themeColor="text1"/>
        </w:rPr>
        <w:t>Saër</w:t>
      </w:r>
      <w:proofErr w:type="spellEnd"/>
      <w:r w:rsidR="00191EFF" w:rsidRPr="0092091A">
        <w:rPr>
          <w:rFonts w:asciiTheme="majorBidi" w:hAnsiTheme="majorBidi" w:cstheme="majorBidi"/>
          <w:color w:val="000000" w:themeColor="text1"/>
        </w:rPr>
        <w:t xml:space="preserve"> Maty </w:t>
      </w:r>
      <w:r w:rsidR="00964D61" w:rsidRPr="0092091A">
        <w:rPr>
          <w:rFonts w:asciiTheme="majorBidi" w:hAnsiTheme="majorBidi" w:cstheme="majorBidi"/>
          <w:color w:val="000000" w:themeColor="text1"/>
        </w:rPr>
        <w:t xml:space="preserve">drew on </w:t>
      </w:r>
      <w:r w:rsidR="00191EFF" w:rsidRPr="0092091A">
        <w:rPr>
          <w:rFonts w:asciiTheme="majorBidi" w:hAnsiTheme="majorBidi" w:cstheme="majorBidi"/>
          <w:color w:val="000000" w:themeColor="text1"/>
        </w:rPr>
        <w:t xml:space="preserve">Islam and the rebels while </w:t>
      </w:r>
      <w:proofErr w:type="spellStart"/>
      <w:r w:rsidR="00191EFF" w:rsidRPr="0092091A">
        <w:rPr>
          <w:rFonts w:asciiTheme="majorBidi" w:hAnsiTheme="majorBidi" w:cstheme="majorBidi"/>
          <w:color w:val="000000" w:themeColor="text1"/>
        </w:rPr>
        <w:t>Mamour</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Ndari</w:t>
      </w:r>
      <w:proofErr w:type="spellEnd"/>
      <w:r w:rsidR="00191EFF" w:rsidRPr="0092091A">
        <w:rPr>
          <w:rFonts w:asciiTheme="majorBidi" w:hAnsiTheme="majorBidi" w:cstheme="majorBidi"/>
          <w:color w:val="000000" w:themeColor="text1"/>
        </w:rPr>
        <w:t xml:space="preserve"> relied on the French. </w:t>
      </w:r>
      <w:proofErr w:type="spellStart"/>
      <w:r w:rsidR="00191EFF" w:rsidRPr="0092091A">
        <w:rPr>
          <w:rFonts w:asciiTheme="majorBidi" w:hAnsiTheme="majorBidi" w:cstheme="majorBidi"/>
          <w:color w:val="000000" w:themeColor="text1"/>
        </w:rPr>
        <w:t>Mamour</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Ndari</w:t>
      </w:r>
      <w:proofErr w:type="spellEnd"/>
      <w:r w:rsidR="00191EFF" w:rsidRPr="0092091A">
        <w:rPr>
          <w:rFonts w:asciiTheme="majorBidi" w:hAnsiTheme="majorBidi" w:cstheme="majorBidi"/>
          <w:color w:val="000000" w:themeColor="text1"/>
        </w:rPr>
        <w:t xml:space="preserve"> had made an alliance with </w:t>
      </w:r>
      <w:proofErr w:type="spellStart"/>
      <w:r w:rsidR="00191EFF" w:rsidRPr="0092091A">
        <w:rPr>
          <w:rFonts w:asciiTheme="majorBidi" w:hAnsiTheme="majorBidi" w:cstheme="majorBidi"/>
          <w:color w:val="000000" w:themeColor="text1"/>
        </w:rPr>
        <w:t>Fode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Kaba</w:t>
      </w:r>
      <w:proofErr w:type="spellEnd"/>
      <w:r w:rsidR="00191EFF" w:rsidRPr="0092091A">
        <w:rPr>
          <w:rFonts w:asciiTheme="majorBidi" w:hAnsiTheme="majorBidi" w:cstheme="majorBidi"/>
          <w:color w:val="000000" w:themeColor="text1"/>
        </w:rPr>
        <w:t xml:space="preserve"> (d. 1901) in Kian and </w:t>
      </w:r>
      <w:proofErr w:type="spellStart"/>
      <w:r w:rsidR="00191EFF" w:rsidRPr="0092091A">
        <w:rPr>
          <w:rFonts w:asciiTheme="majorBidi" w:hAnsiTheme="majorBidi" w:cstheme="majorBidi"/>
          <w:color w:val="000000" w:themeColor="text1"/>
        </w:rPr>
        <w:t>Diara</w:t>
      </w:r>
      <w:proofErr w:type="spellEnd"/>
      <w:r w:rsidR="00191EFF" w:rsidRPr="0092091A">
        <w:rPr>
          <w:rFonts w:asciiTheme="majorBidi" w:hAnsiTheme="majorBidi" w:cstheme="majorBidi"/>
          <w:color w:val="000000" w:themeColor="text1"/>
        </w:rPr>
        <w:t xml:space="preserve"> against the marabout </w:t>
      </w:r>
      <w:proofErr w:type="spellStart"/>
      <w:r w:rsidR="00191EFF" w:rsidRPr="0092091A">
        <w:rPr>
          <w:rFonts w:asciiTheme="majorBidi" w:hAnsiTheme="majorBidi" w:cstheme="majorBidi"/>
          <w:color w:val="000000" w:themeColor="text1"/>
        </w:rPr>
        <w:t>Birane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Cisse</w:t>
      </w:r>
      <w:proofErr w:type="spellEnd"/>
      <w:r w:rsidR="00191EFF" w:rsidRPr="0092091A">
        <w:rPr>
          <w:rFonts w:asciiTheme="majorBidi" w:hAnsiTheme="majorBidi" w:cstheme="majorBidi"/>
          <w:color w:val="000000" w:themeColor="text1"/>
        </w:rPr>
        <w:t xml:space="preserve">́, head of the province of </w:t>
      </w:r>
      <w:proofErr w:type="spellStart"/>
      <w:r w:rsidR="00191EFF" w:rsidRPr="0092091A">
        <w:rPr>
          <w:rFonts w:asciiTheme="majorBidi" w:hAnsiTheme="majorBidi" w:cstheme="majorBidi"/>
          <w:color w:val="000000" w:themeColor="text1"/>
        </w:rPr>
        <w:t>Kaymor</w:t>
      </w:r>
      <w:proofErr w:type="spellEnd"/>
      <w:r w:rsidR="00E51AB3" w:rsidRPr="0092091A">
        <w:rPr>
          <w:rFonts w:asciiTheme="majorBidi" w:hAnsiTheme="majorBidi" w:cstheme="majorBidi"/>
          <w:color w:val="000000" w:themeColor="text1"/>
        </w:rPr>
        <w:t xml:space="preserve"> who was </w:t>
      </w:r>
      <w:r w:rsidR="00191EFF" w:rsidRPr="0092091A">
        <w:rPr>
          <w:rFonts w:asciiTheme="majorBidi" w:hAnsiTheme="majorBidi" w:cstheme="majorBidi"/>
          <w:color w:val="000000" w:themeColor="text1"/>
        </w:rPr>
        <w:t xml:space="preserve">allied </w:t>
      </w:r>
      <w:r w:rsidR="00E51AB3" w:rsidRPr="0092091A">
        <w:rPr>
          <w:rFonts w:asciiTheme="majorBidi" w:hAnsiTheme="majorBidi" w:cstheme="majorBidi"/>
          <w:color w:val="000000" w:themeColor="text1"/>
        </w:rPr>
        <w:t xml:space="preserve">with </w:t>
      </w:r>
      <w:r w:rsidR="00191EFF" w:rsidRPr="0092091A">
        <w:rPr>
          <w:rFonts w:asciiTheme="majorBidi" w:hAnsiTheme="majorBidi" w:cstheme="majorBidi"/>
          <w:color w:val="000000" w:themeColor="text1"/>
        </w:rPr>
        <w:t xml:space="preserve">Moussa Molo (1881–1903), the son of Alfa Molo (1867–1881) in the </w:t>
      </w:r>
      <w:proofErr w:type="spellStart"/>
      <w:r w:rsidR="00191EFF" w:rsidRPr="0092091A">
        <w:rPr>
          <w:rFonts w:asciiTheme="majorBidi" w:hAnsiTheme="majorBidi" w:cstheme="majorBidi"/>
          <w:color w:val="000000" w:themeColor="text1"/>
        </w:rPr>
        <w:t>Fouladou</w:t>
      </w:r>
      <w:proofErr w:type="spellEnd"/>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113"/>
      </w:r>
      <w:r w:rsidR="00191EFF" w:rsidRPr="0092091A">
        <w:rPr>
          <w:rFonts w:asciiTheme="majorBidi" w:hAnsiTheme="majorBidi" w:cstheme="majorBidi"/>
          <w:color w:val="000000" w:themeColor="text1"/>
        </w:rPr>
        <w:t xml:space="preserve"> When </w:t>
      </w:r>
      <w:proofErr w:type="spellStart"/>
      <w:r w:rsidR="00191EFF" w:rsidRPr="0092091A">
        <w:rPr>
          <w:rFonts w:asciiTheme="majorBidi" w:hAnsiTheme="majorBidi" w:cstheme="majorBidi"/>
          <w:color w:val="000000" w:themeColor="text1"/>
        </w:rPr>
        <w:t>Mamour</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Ndari</w:t>
      </w:r>
      <w:proofErr w:type="spellEnd"/>
      <w:r w:rsidR="00191EFF" w:rsidRPr="0092091A">
        <w:rPr>
          <w:rFonts w:asciiTheme="majorBidi" w:hAnsiTheme="majorBidi" w:cstheme="majorBidi"/>
          <w:color w:val="000000" w:themeColor="text1"/>
        </w:rPr>
        <w:t xml:space="preserve"> died in 1889, the French installed his son</w:t>
      </w:r>
      <w:r w:rsidR="00116CF7"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Mandiaye</w:t>
      </w:r>
      <w:proofErr w:type="spellEnd"/>
      <w:r w:rsidR="00191EFF" w:rsidRPr="0092091A">
        <w:rPr>
          <w:rFonts w:asciiTheme="majorBidi" w:hAnsiTheme="majorBidi" w:cstheme="majorBidi"/>
          <w:color w:val="000000" w:themeColor="text1"/>
        </w:rPr>
        <w:t xml:space="preserve"> Bâ, who would later be dismissed from his administrative functions and replaced by his younger brother</w:t>
      </w:r>
      <w:r w:rsidR="00E95007"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named Ousmane Bâ, </w:t>
      </w:r>
      <w:r w:rsidR="00E95007" w:rsidRPr="0092091A">
        <w:rPr>
          <w:rFonts w:asciiTheme="majorBidi" w:hAnsiTheme="majorBidi" w:cstheme="majorBidi"/>
          <w:color w:val="000000" w:themeColor="text1"/>
        </w:rPr>
        <w:t xml:space="preserve">who was </w:t>
      </w:r>
      <w:r w:rsidR="00191EFF" w:rsidRPr="0092091A">
        <w:rPr>
          <w:rFonts w:asciiTheme="majorBidi" w:hAnsiTheme="majorBidi" w:cstheme="majorBidi"/>
          <w:color w:val="000000" w:themeColor="text1"/>
        </w:rPr>
        <w:t>“</w:t>
      </w:r>
      <w:proofErr w:type="spellStart"/>
      <w:r w:rsidR="00191EFF" w:rsidRPr="0092091A">
        <w:rPr>
          <w:rFonts w:asciiTheme="majorBidi" w:hAnsiTheme="majorBidi" w:cstheme="majorBidi"/>
          <w:color w:val="000000" w:themeColor="text1"/>
        </w:rPr>
        <w:t>affilated</w:t>
      </w:r>
      <w:proofErr w:type="spellEnd"/>
      <w:r w:rsidR="00191EFF" w:rsidRPr="0092091A">
        <w:rPr>
          <w:rFonts w:asciiTheme="majorBidi" w:hAnsiTheme="majorBidi" w:cstheme="majorBidi"/>
          <w:color w:val="000000" w:themeColor="text1"/>
        </w:rPr>
        <w:t xml:space="preserve"> to the </w:t>
      </w:r>
      <w:proofErr w:type="spellStart"/>
      <w:r w:rsidR="00191EFF" w:rsidRPr="0092091A">
        <w:rPr>
          <w:rFonts w:asciiTheme="majorBidi" w:hAnsiTheme="majorBidi" w:cstheme="majorBidi"/>
          <w:color w:val="000000" w:themeColor="text1"/>
        </w:rPr>
        <w:t>Tidianism</w:t>
      </w:r>
      <w:proofErr w:type="spellEnd"/>
      <w:r w:rsidR="00191EFF" w:rsidRPr="0092091A">
        <w:rPr>
          <w:rFonts w:asciiTheme="majorBidi" w:hAnsiTheme="majorBidi" w:cstheme="majorBidi"/>
          <w:color w:val="000000" w:themeColor="text1"/>
        </w:rPr>
        <w:t xml:space="preserve"> of al-Hadj Malik.”</w:t>
      </w:r>
      <w:r w:rsidR="00191EFF" w:rsidRPr="0092091A">
        <w:rPr>
          <w:rFonts w:asciiTheme="majorBidi" w:hAnsiTheme="majorBidi" w:cstheme="majorBidi"/>
          <w:color w:val="000000" w:themeColor="text1"/>
          <w:vertAlign w:val="superscript"/>
        </w:rPr>
        <w:footnoteReference w:id="114"/>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Mamour</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Ndari’s</w:t>
      </w:r>
      <w:proofErr w:type="spellEnd"/>
      <w:r w:rsidR="00191EFF" w:rsidRPr="0092091A">
        <w:rPr>
          <w:rFonts w:asciiTheme="majorBidi" w:hAnsiTheme="majorBidi" w:cstheme="majorBidi"/>
          <w:color w:val="000000" w:themeColor="text1"/>
        </w:rPr>
        <w:t xml:space="preserve"> intelligence is often recalled in historical accounts, as related here by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Cheikh:</w:t>
      </w:r>
      <w:r w:rsidR="00191EFF" w:rsidRPr="0092091A">
        <w:rPr>
          <w:rFonts w:asciiTheme="majorBidi" w:hAnsiTheme="majorBidi" w:cstheme="majorBidi"/>
          <w:color w:val="000000" w:themeColor="text1"/>
        </w:rPr>
        <w:tab/>
      </w:r>
    </w:p>
    <w:p w14:paraId="0F9612DC" w14:textId="388A6A37" w:rsidR="00D936CB" w:rsidRPr="0092091A" w:rsidRDefault="00191EFF" w:rsidP="00C662EB">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iCs/>
          <w:color w:val="000000" w:themeColor="text1"/>
        </w:rPr>
        <w:t>Président</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Lamine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Guèye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daf</w:t>
      </w:r>
      <w:proofErr w:type="spellEnd"/>
      <w:r w:rsidRPr="0092091A">
        <w:rPr>
          <w:rFonts w:asciiTheme="majorBidi" w:hAnsiTheme="majorBidi" w:cstheme="majorBidi"/>
          <w:iCs/>
          <w:color w:val="000000" w:themeColor="text1"/>
        </w:rPr>
        <w:t xml:space="preserve"> ma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ñaari</w:t>
      </w:r>
      <w:proofErr w:type="spellEnd"/>
      <w:r w:rsidRPr="0092091A">
        <w:rPr>
          <w:rFonts w:asciiTheme="majorBidi" w:hAnsiTheme="majorBidi" w:cstheme="majorBidi"/>
          <w:iCs/>
          <w:color w:val="000000" w:themeColor="text1"/>
        </w:rPr>
        <w:t xml:space="preserve"> nit dañ maa </w:t>
      </w:r>
      <w:proofErr w:type="spellStart"/>
      <w:r w:rsidRPr="0092091A">
        <w:rPr>
          <w:rFonts w:asciiTheme="majorBidi" w:hAnsiTheme="majorBidi" w:cstheme="majorBidi"/>
          <w:iCs/>
          <w:color w:val="000000" w:themeColor="text1"/>
        </w:rPr>
        <w:t>jaaxal</w:t>
      </w:r>
      <w:proofErr w:type="spellEnd"/>
      <w:r w:rsidRPr="0092091A">
        <w:rPr>
          <w:rFonts w:asciiTheme="majorBidi" w:hAnsiTheme="majorBidi" w:cstheme="majorBidi"/>
          <w:iCs/>
          <w:color w:val="000000" w:themeColor="text1"/>
        </w:rPr>
        <w:t xml:space="preserve"> ci </w:t>
      </w:r>
      <w:proofErr w:type="spellStart"/>
      <w:r w:rsidRPr="0092091A">
        <w:rPr>
          <w:rFonts w:asciiTheme="majorBidi" w:hAnsiTheme="majorBidi" w:cstheme="majorBidi"/>
          <w:iCs/>
          <w:color w:val="000000" w:themeColor="text1"/>
        </w:rPr>
        <w:t>àdduna</w:t>
      </w:r>
      <w:proofErr w:type="spellEnd"/>
      <w:r w:rsidRPr="0092091A">
        <w:rPr>
          <w:rFonts w:asciiTheme="majorBidi" w:hAnsiTheme="majorBidi" w:cstheme="majorBidi"/>
          <w:iCs/>
          <w:color w:val="000000" w:themeColor="text1"/>
        </w:rPr>
        <w:t xml:space="preserve">. Sa </w:t>
      </w:r>
      <w:proofErr w:type="spellStart"/>
      <w:r w:rsidRPr="0092091A">
        <w:rPr>
          <w:rFonts w:asciiTheme="majorBidi" w:hAnsiTheme="majorBidi" w:cstheme="majorBidi"/>
          <w:iCs/>
          <w:color w:val="000000" w:themeColor="text1"/>
        </w:rPr>
        <w:t>maam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Seex</w:t>
      </w:r>
      <w:proofErr w:type="spellEnd"/>
      <w:r w:rsidRPr="0092091A">
        <w:rPr>
          <w:rFonts w:asciiTheme="majorBidi" w:hAnsiTheme="majorBidi" w:cstheme="majorBidi"/>
          <w:iCs/>
          <w:color w:val="000000" w:themeColor="text1"/>
        </w:rPr>
        <w:t xml:space="preserve"> Anta </w:t>
      </w:r>
      <w:proofErr w:type="spellStart"/>
      <w:r w:rsidRPr="0092091A">
        <w:rPr>
          <w:rFonts w:asciiTheme="majorBidi" w:hAnsiTheme="majorBidi" w:cstheme="majorBidi"/>
          <w:iCs/>
          <w:color w:val="000000" w:themeColor="text1"/>
        </w:rPr>
        <w:t>ak</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Maamur</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Ndaari</w:t>
      </w:r>
      <w:proofErr w:type="spellEnd"/>
      <w:r w:rsidRPr="0092091A">
        <w:rPr>
          <w:rFonts w:asciiTheme="majorBidi" w:hAnsiTheme="majorBidi" w:cstheme="majorBidi"/>
          <w:iCs/>
          <w:color w:val="000000" w:themeColor="text1"/>
        </w:rPr>
        <w:t xml:space="preserve">. Mu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ma </w:t>
      </w:r>
      <w:proofErr w:type="spellStart"/>
      <w:r w:rsidRPr="0092091A">
        <w:rPr>
          <w:rFonts w:asciiTheme="majorBidi" w:hAnsiTheme="majorBidi" w:cstheme="majorBidi"/>
          <w:iCs/>
          <w:color w:val="000000" w:themeColor="text1"/>
        </w:rPr>
        <w:t>sa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Seex</w:t>
      </w:r>
      <w:proofErr w:type="spellEnd"/>
      <w:r w:rsidRPr="0092091A">
        <w:rPr>
          <w:rFonts w:asciiTheme="majorBidi" w:hAnsiTheme="majorBidi" w:cstheme="majorBidi"/>
          <w:iCs/>
          <w:color w:val="000000" w:themeColor="text1"/>
        </w:rPr>
        <w:t xml:space="preserve"> Anta </w:t>
      </w:r>
      <w:proofErr w:type="spellStart"/>
      <w:r w:rsidRPr="0092091A">
        <w:rPr>
          <w:rFonts w:asciiTheme="majorBidi" w:hAnsiTheme="majorBidi" w:cstheme="majorBidi"/>
          <w:iCs/>
          <w:color w:val="000000" w:themeColor="text1"/>
        </w:rPr>
        <w:t>naka</w:t>
      </w:r>
      <w:proofErr w:type="spellEnd"/>
      <w:r w:rsidRPr="0092091A">
        <w:rPr>
          <w:rFonts w:asciiTheme="majorBidi" w:hAnsiTheme="majorBidi" w:cstheme="majorBidi"/>
          <w:iCs/>
          <w:color w:val="000000" w:themeColor="text1"/>
        </w:rPr>
        <w:t xml:space="preserve"> la </w:t>
      </w:r>
      <w:proofErr w:type="spellStart"/>
      <w:r w:rsidRPr="0092091A">
        <w:rPr>
          <w:rFonts w:asciiTheme="majorBidi" w:hAnsiTheme="majorBidi" w:cstheme="majorBidi"/>
          <w:iCs/>
          <w:color w:val="000000" w:themeColor="text1"/>
        </w:rPr>
        <w:t>yëgg</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Tubaab</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yaa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ngi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fexe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keyitu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sékreem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yepp</w:t>
      </w:r>
      <w:proofErr w:type="spellEnd"/>
      <w:r w:rsidRPr="0092091A">
        <w:rPr>
          <w:rFonts w:asciiTheme="majorBidi" w:hAnsiTheme="majorBidi" w:cstheme="majorBidi"/>
          <w:iCs/>
          <w:color w:val="000000" w:themeColor="text1"/>
        </w:rPr>
        <w:t xml:space="preserve"> mu </w:t>
      </w:r>
      <w:proofErr w:type="spellStart"/>
      <w:r w:rsidRPr="0092091A">
        <w:rPr>
          <w:rFonts w:asciiTheme="majorBidi" w:hAnsiTheme="majorBidi" w:cstheme="majorBidi"/>
          <w:iCs/>
          <w:color w:val="000000" w:themeColor="text1"/>
        </w:rPr>
        <w:t>rawale</w:t>
      </w:r>
      <w:proofErr w:type="spellEnd"/>
      <w:r w:rsidRPr="0092091A">
        <w:rPr>
          <w:rFonts w:asciiTheme="majorBidi" w:hAnsiTheme="majorBidi" w:cstheme="majorBidi"/>
          <w:iCs/>
          <w:color w:val="000000" w:themeColor="text1"/>
        </w:rPr>
        <w:t xml:space="preserve"> ko </w:t>
      </w:r>
      <w:proofErr w:type="spellStart"/>
      <w:r w:rsidRPr="0092091A">
        <w:rPr>
          <w:rFonts w:asciiTheme="majorBidi" w:hAnsiTheme="majorBidi" w:cstheme="majorBidi"/>
          <w:iCs/>
          <w:color w:val="000000" w:themeColor="text1"/>
        </w:rPr>
        <w:t>yoobu</w:t>
      </w:r>
      <w:proofErr w:type="spellEnd"/>
      <w:r w:rsidRPr="0092091A">
        <w:rPr>
          <w:rFonts w:asciiTheme="majorBidi" w:hAnsiTheme="majorBidi" w:cstheme="majorBidi"/>
          <w:iCs/>
          <w:color w:val="000000" w:themeColor="text1"/>
        </w:rPr>
        <w:t xml:space="preserve"> ko ca </w:t>
      </w:r>
      <w:proofErr w:type="spellStart"/>
      <w:r w:rsidRPr="0092091A">
        <w:rPr>
          <w:rFonts w:asciiTheme="majorBidi" w:hAnsiTheme="majorBidi" w:cstheme="majorBidi"/>
          <w:iCs/>
          <w:color w:val="000000" w:themeColor="text1"/>
        </w:rPr>
        <w:t>Angale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ya</w:t>
      </w:r>
      <w:proofErr w:type="spellEnd"/>
      <w:r w:rsidRPr="0092091A">
        <w:rPr>
          <w:rFonts w:asciiTheme="majorBidi" w:hAnsiTheme="majorBidi" w:cstheme="majorBidi"/>
          <w:iCs/>
          <w:color w:val="000000" w:themeColor="text1"/>
        </w:rPr>
        <w:t xml:space="preserve"> [Moo ma ko wax de] Ni ma </w:t>
      </w:r>
      <w:proofErr w:type="spellStart"/>
      <w:r w:rsidRPr="0092091A">
        <w:rPr>
          <w:rFonts w:asciiTheme="majorBidi" w:hAnsiTheme="majorBidi" w:cstheme="majorBidi"/>
          <w:iCs/>
          <w:color w:val="000000" w:themeColor="text1"/>
        </w:rPr>
        <w:t>sa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Maamur</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Ndari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bamu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yëgee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Tubaab</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yaa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ngi</w:t>
      </w:r>
      <w:proofErr w:type="spellEnd"/>
      <w:r w:rsidRPr="0092091A">
        <w:rPr>
          <w:rFonts w:asciiTheme="majorBidi" w:hAnsiTheme="majorBidi" w:cstheme="majorBidi"/>
          <w:iCs/>
          <w:color w:val="000000" w:themeColor="text1"/>
        </w:rPr>
        <w:t xml:space="preserve"> ko </w:t>
      </w:r>
      <w:proofErr w:type="spellStart"/>
      <w:r w:rsidRPr="0092091A">
        <w:rPr>
          <w:rFonts w:asciiTheme="majorBidi" w:hAnsiTheme="majorBidi" w:cstheme="majorBidi"/>
          <w:iCs/>
          <w:color w:val="000000" w:themeColor="text1"/>
        </w:rPr>
        <w:t>fexeel</w:t>
      </w:r>
      <w:proofErr w:type="spellEnd"/>
      <w:r w:rsidRPr="0092091A">
        <w:rPr>
          <w:rFonts w:asciiTheme="majorBidi" w:hAnsiTheme="majorBidi" w:cstheme="majorBidi"/>
          <w:iCs/>
          <w:color w:val="000000" w:themeColor="text1"/>
        </w:rPr>
        <w:t xml:space="preserve">, mu </w:t>
      </w:r>
      <w:proofErr w:type="spellStart"/>
      <w:r w:rsidRPr="0092091A">
        <w:rPr>
          <w:rFonts w:asciiTheme="majorBidi" w:hAnsiTheme="majorBidi" w:cstheme="majorBidi"/>
          <w:iCs/>
          <w:color w:val="000000" w:themeColor="text1"/>
        </w:rPr>
        <w:t>jël</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njabóotam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yenu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yebbal</w:t>
      </w:r>
      <w:proofErr w:type="spellEnd"/>
      <w:r w:rsidRPr="0092091A">
        <w:rPr>
          <w:rFonts w:asciiTheme="majorBidi" w:hAnsiTheme="majorBidi" w:cstheme="majorBidi"/>
          <w:iCs/>
          <w:color w:val="000000" w:themeColor="text1"/>
        </w:rPr>
        <w:t xml:space="preserve"> ca </w:t>
      </w:r>
      <w:proofErr w:type="spellStart"/>
      <w:r w:rsidRPr="0092091A">
        <w:rPr>
          <w:rFonts w:asciiTheme="majorBidi" w:hAnsiTheme="majorBidi" w:cstheme="majorBidi"/>
          <w:iCs/>
          <w:color w:val="000000" w:themeColor="text1"/>
        </w:rPr>
        <w:t>Angale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ya</w:t>
      </w:r>
      <w:proofErr w:type="spellEnd"/>
      <w:r w:rsidRPr="0092091A">
        <w:rPr>
          <w:rFonts w:asciiTheme="majorBidi" w:hAnsiTheme="majorBidi" w:cstheme="majorBidi"/>
          <w:iCs/>
          <w:color w:val="000000" w:themeColor="text1"/>
        </w:rPr>
        <w:t xml:space="preserve"> [Mu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ma] </w:t>
      </w:r>
      <w:proofErr w:type="spellStart"/>
      <w:r w:rsidRPr="0092091A">
        <w:rPr>
          <w:rFonts w:asciiTheme="majorBidi" w:hAnsiTheme="majorBidi" w:cstheme="majorBidi"/>
          <w:iCs/>
          <w:color w:val="000000" w:themeColor="text1"/>
        </w:rPr>
        <w:t>looloo</w:t>
      </w:r>
      <w:proofErr w:type="spellEnd"/>
      <w:r w:rsidRPr="0092091A">
        <w:rPr>
          <w:rFonts w:asciiTheme="majorBidi" w:hAnsiTheme="majorBidi" w:cstheme="majorBidi"/>
          <w:iCs/>
          <w:color w:val="000000" w:themeColor="text1"/>
        </w:rPr>
        <w:t xml:space="preserve"> tax, </w:t>
      </w:r>
      <w:proofErr w:type="spellStart"/>
      <w:r w:rsidRPr="0092091A">
        <w:rPr>
          <w:rFonts w:asciiTheme="majorBidi" w:hAnsiTheme="majorBidi" w:cstheme="majorBidi"/>
          <w:iCs/>
          <w:color w:val="000000" w:themeColor="text1"/>
        </w:rPr>
        <w:t>tey</w:t>
      </w:r>
      <w:proofErr w:type="spellEnd"/>
      <w:r w:rsidRPr="0092091A">
        <w:rPr>
          <w:rFonts w:asciiTheme="majorBidi" w:hAnsiTheme="majorBidi" w:cstheme="majorBidi"/>
          <w:iCs/>
          <w:color w:val="000000" w:themeColor="text1"/>
        </w:rPr>
        <w:t xml:space="preserve"> Amadu </w:t>
      </w:r>
      <w:proofErr w:type="spellStart"/>
      <w:r w:rsidRPr="0092091A">
        <w:rPr>
          <w:rFonts w:asciiTheme="majorBidi" w:hAnsiTheme="majorBidi" w:cstheme="majorBidi"/>
          <w:iCs/>
          <w:color w:val="000000" w:themeColor="text1"/>
        </w:rPr>
        <w:t>Lamin</w:t>
      </w:r>
      <w:proofErr w:type="spellEnd"/>
      <w:r w:rsidRPr="0092091A">
        <w:rPr>
          <w:rFonts w:asciiTheme="majorBidi" w:hAnsiTheme="majorBidi" w:cstheme="majorBidi"/>
          <w:iCs/>
          <w:color w:val="000000" w:themeColor="text1"/>
        </w:rPr>
        <w:t xml:space="preserve"> Ba, </w:t>
      </w:r>
      <w:proofErr w:type="spellStart"/>
      <w:r w:rsidRPr="0092091A">
        <w:rPr>
          <w:rFonts w:asciiTheme="majorBidi" w:hAnsiTheme="majorBidi" w:cstheme="majorBidi"/>
          <w:iCs/>
          <w:color w:val="000000" w:themeColor="text1"/>
        </w:rPr>
        <w:t>mënn</w:t>
      </w:r>
      <w:proofErr w:type="spellEnd"/>
      <w:r w:rsidRPr="0092091A">
        <w:rPr>
          <w:rFonts w:asciiTheme="majorBidi" w:hAnsiTheme="majorBidi" w:cstheme="majorBidi"/>
          <w:iCs/>
          <w:color w:val="000000" w:themeColor="text1"/>
        </w:rPr>
        <w:t xml:space="preserve"> a </w:t>
      </w:r>
      <w:proofErr w:type="spellStart"/>
      <w:r w:rsidRPr="0092091A">
        <w:rPr>
          <w:rFonts w:asciiTheme="majorBidi" w:hAnsiTheme="majorBidi" w:cstheme="majorBidi"/>
          <w:iCs/>
          <w:color w:val="000000" w:themeColor="text1"/>
        </w:rPr>
        <w:t>nekk</w:t>
      </w:r>
      <w:proofErr w:type="spellEnd"/>
      <w:r w:rsidRPr="0092091A">
        <w:rPr>
          <w:rFonts w:asciiTheme="majorBidi" w:hAnsiTheme="majorBidi" w:cstheme="majorBidi"/>
          <w:iCs/>
          <w:color w:val="000000" w:themeColor="text1"/>
        </w:rPr>
        <w:t xml:space="preserve"> Imam </w:t>
      </w:r>
      <w:proofErr w:type="spellStart"/>
      <w:r w:rsidRPr="0092091A">
        <w:rPr>
          <w:rFonts w:asciiTheme="majorBidi" w:hAnsiTheme="majorBidi" w:cstheme="majorBidi"/>
          <w:iCs/>
          <w:color w:val="000000" w:themeColor="text1"/>
        </w:rPr>
        <w:t>Ratib</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bu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Gàmbi</w:t>
      </w:r>
      <w:proofErr w:type="spellEnd"/>
      <w:r w:rsidRPr="0092091A">
        <w:rPr>
          <w:rFonts w:asciiTheme="majorBidi" w:hAnsiTheme="majorBidi" w:cstheme="majorBidi"/>
          <w:iCs/>
          <w:color w:val="000000" w:themeColor="text1"/>
        </w:rPr>
        <w:t xml:space="preserve">. Mu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ma </w:t>
      </w:r>
      <w:proofErr w:type="spellStart"/>
      <w:r w:rsidRPr="0092091A">
        <w:rPr>
          <w:rFonts w:asciiTheme="majorBidi" w:hAnsiTheme="majorBidi" w:cstheme="majorBidi"/>
          <w:iCs/>
          <w:color w:val="000000" w:themeColor="text1"/>
        </w:rPr>
        <w:t>looloo</w:t>
      </w:r>
      <w:proofErr w:type="spellEnd"/>
      <w:r w:rsidRPr="0092091A">
        <w:rPr>
          <w:rFonts w:asciiTheme="majorBidi" w:hAnsiTheme="majorBidi" w:cstheme="majorBidi"/>
          <w:iCs/>
          <w:color w:val="000000" w:themeColor="text1"/>
        </w:rPr>
        <w:t xml:space="preserve"> ko </w:t>
      </w:r>
      <w:proofErr w:type="spellStart"/>
      <w:r w:rsidRPr="0092091A">
        <w:rPr>
          <w:rFonts w:asciiTheme="majorBidi" w:hAnsiTheme="majorBidi" w:cstheme="majorBidi"/>
          <w:iCs/>
          <w:color w:val="000000" w:themeColor="text1"/>
        </w:rPr>
        <w:t>sabab</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looloo</w:t>
      </w:r>
      <w:proofErr w:type="spellEnd"/>
      <w:r w:rsidRPr="0092091A">
        <w:rPr>
          <w:rFonts w:asciiTheme="majorBidi" w:hAnsiTheme="majorBidi" w:cstheme="majorBidi"/>
          <w:iCs/>
          <w:color w:val="000000" w:themeColor="text1"/>
        </w:rPr>
        <w:t xml:space="preserve"> ko </w:t>
      </w:r>
      <w:proofErr w:type="spellStart"/>
      <w:r w:rsidRPr="0092091A">
        <w:rPr>
          <w:rFonts w:asciiTheme="majorBidi" w:hAnsiTheme="majorBidi" w:cstheme="majorBidi"/>
          <w:iCs/>
          <w:color w:val="000000" w:themeColor="text1"/>
        </w:rPr>
        <w:t>sabab</w:t>
      </w:r>
      <w:proofErr w:type="spellEnd"/>
      <w:r w:rsidRPr="0092091A">
        <w:rPr>
          <w:rFonts w:asciiTheme="majorBidi" w:hAnsiTheme="majorBidi" w:cstheme="majorBidi"/>
          <w:iCs/>
          <w:color w:val="000000" w:themeColor="text1"/>
        </w:rPr>
        <w:t xml:space="preserve">]. Amadu </w:t>
      </w:r>
      <w:proofErr w:type="spellStart"/>
      <w:r w:rsidRPr="0092091A">
        <w:rPr>
          <w:rFonts w:asciiTheme="majorBidi" w:hAnsiTheme="majorBidi" w:cstheme="majorBidi"/>
          <w:iCs/>
          <w:color w:val="000000" w:themeColor="text1"/>
        </w:rPr>
        <w:t>Lamin</w:t>
      </w:r>
      <w:proofErr w:type="spellEnd"/>
      <w:r w:rsidRPr="0092091A">
        <w:rPr>
          <w:rFonts w:asciiTheme="majorBidi" w:hAnsiTheme="majorBidi" w:cstheme="majorBidi"/>
          <w:iCs/>
          <w:color w:val="000000" w:themeColor="text1"/>
        </w:rPr>
        <w:t xml:space="preserve"> Ba, </w:t>
      </w:r>
      <w:proofErr w:type="spellStart"/>
      <w:r w:rsidRPr="0092091A">
        <w:rPr>
          <w:rFonts w:asciiTheme="majorBidi" w:hAnsiTheme="majorBidi" w:cstheme="majorBidi"/>
          <w:iCs/>
          <w:color w:val="000000" w:themeColor="text1"/>
        </w:rPr>
        <w:t>muy</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bu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Gouvernement</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Angleterre</w:t>
      </w:r>
      <w:proofErr w:type="spellEnd"/>
      <w:r w:rsidRPr="0092091A">
        <w:rPr>
          <w:rFonts w:asciiTheme="majorBidi" w:hAnsiTheme="majorBidi" w:cstheme="majorBidi"/>
          <w:iCs/>
          <w:color w:val="000000" w:themeColor="text1"/>
        </w:rPr>
        <w:t xml:space="preserve"> dee </w:t>
      </w:r>
      <w:proofErr w:type="spellStart"/>
      <w:r w:rsidRPr="0092091A">
        <w:rPr>
          <w:rFonts w:asciiTheme="majorBidi" w:hAnsiTheme="majorBidi" w:cstheme="majorBidi"/>
          <w:iCs/>
          <w:color w:val="000000" w:themeColor="text1"/>
        </w:rPr>
        <w:t>yonee</w:t>
      </w:r>
      <w:proofErr w:type="spellEnd"/>
      <w:r w:rsidRPr="0092091A">
        <w:rPr>
          <w:rFonts w:asciiTheme="majorBidi" w:hAnsiTheme="majorBidi" w:cstheme="majorBidi"/>
          <w:iCs/>
          <w:color w:val="000000" w:themeColor="text1"/>
        </w:rPr>
        <w:t xml:space="preserve"> sax, </w:t>
      </w:r>
      <w:proofErr w:type="spellStart"/>
      <w:r w:rsidRPr="0092091A">
        <w:rPr>
          <w:rFonts w:asciiTheme="majorBidi" w:hAnsiTheme="majorBidi" w:cstheme="majorBidi"/>
          <w:iCs/>
          <w:color w:val="000000" w:themeColor="text1"/>
        </w:rPr>
        <w:t>boole</w:t>
      </w:r>
      <w:proofErr w:type="spellEnd"/>
      <w:r w:rsidRPr="0092091A">
        <w:rPr>
          <w:rFonts w:asciiTheme="majorBidi" w:hAnsiTheme="majorBidi" w:cstheme="majorBidi"/>
          <w:iCs/>
          <w:color w:val="000000" w:themeColor="text1"/>
        </w:rPr>
        <w:t xml:space="preserve"> ko ci, </w:t>
      </w:r>
      <w:proofErr w:type="spellStart"/>
      <w:r w:rsidRPr="0092091A">
        <w:rPr>
          <w:rFonts w:asciiTheme="majorBidi" w:hAnsiTheme="majorBidi" w:cstheme="majorBidi"/>
          <w:iCs/>
          <w:color w:val="000000" w:themeColor="text1"/>
        </w:rPr>
        <w:t>te</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sëttu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Maamur</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Ndari</w:t>
      </w:r>
      <w:proofErr w:type="spellEnd"/>
      <w:r w:rsidRPr="0092091A">
        <w:rPr>
          <w:rFonts w:asciiTheme="majorBidi" w:hAnsiTheme="majorBidi" w:cstheme="majorBidi"/>
          <w:iCs/>
          <w:color w:val="000000" w:themeColor="text1"/>
        </w:rPr>
        <w:t xml:space="preserve"> la, </w:t>
      </w:r>
      <w:proofErr w:type="spellStart"/>
      <w:r w:rsidRPr="0092091A">
        <w:rPr>
          <w:rFonts w:asciiTheme="majorBidi" w:hAnsiTheme="majorBidi" w:cstheme="majorBidi"/>
          <w:iCs/>
          <w:color w:val="000000" w:themeColor="text1"/>
        </w:rPr>
        <w:t>seetal</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loolu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Pur</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nga</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xam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mag </w:t>
      </w:r>
      <w:proofErr w:type="spellStart"/>
      <w:r w:rsidRPr="0092091A">
        <w:rPr>
          <w:rFonts w:asciiTheme="majorBidi" w:hAnsiTheme="majorBidi" w:cstheme="majorBidi"/>
          <w:iCs/>
          <w:color w:val="000000" w:themeColor="text1"/>
        </w:rPr>
        <w:t>ñi</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xam</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nañu</w:t>
      </w:r>
      <w:proofErr w:type="spellEnd"/>
      <w:r w:rsidRPr="0092091A">
        <w:rPr>
          <w:rFonts w:asciiTheme="majorBidi" w:hAnsiTheme="majorBidi" w:cstheme="majorBidi"/>
          <w:iCs/>
          <w:color w:val="000000" w:themeColor="text1"/>
        </w:rPr>
        <w:t xml:space="preserve"> </w:t>
      </w:r>
      <w:proofErr w:type="spellStart"/>
      <w:r w:rsidRPr="0092091A">
        <w:rPr>
          <w:rFonts w:asciiTheme="majorBidi" w:hAnsiTheme="majorBidi" w:cstheme="majorBidi"/>
          <w:iCs/>
          <w:color w:val="000000" w:themeColor="text1"/>
        </w:rPr>
        <w:t>liñiy</w:t>
      </w:r>
      <w:proofErr w:type="spellEnd"/>
      <w:r w:rsidRPr="0092091A">
        <w:rPr>
          <w:rFonts w:asciiTheme="majorBidi" w:hAnsiTheme="majorBidi" w:cstheme="majorBidi"/>
          <w:iCs/>
          <w:color w:val="000000" w:themeColor="text1"/>
        </w:rPr>
        <w:t xml:space="preserve"> def.</w:t>
      </w:r>
      <w:r w:rsidRPr="0092091A">
        <w:rPr>
          <w:rFonts w:asciiTheme="majorBidi" w:hAnsiTheme="majorBidi" w:cstheme="majorBidi"/>
          <w:iCs/>
          <w:color w:val="000000" w:themeColor="text1"/>
          <w:vertAlign w:val="superscript"/>
        </w:rPr>
        <w:footnoteReference w:id="115"/>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DD"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Translation:</w:t>
      </w:r>
    </w:p>
    <w:p w14:paraId="0F9612DE" w14:textId="31199BEB"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Président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Guèye</w:t>
      </w:r>
      <w:proofErr w:type="spellEnd"/>
      <w:r w:rsidRPr="0092091A">
        <w:rPr>
          <w:rFonts w:asciiTheme="majorBidi" w:hAnsiTheme="majorBidi" w:cstheme="majorBidi"/>
          <w:color w:val="000000" w:themeColor="text1"/>
          <w:vertAlign w:val="superscript"/>
        </w:rPr>
        <w:footnoteReference w:id="116"/>
      </w:r>
      <w:r w:rsidRPr="0092091A">
        <w:rPr>
          <w:rFonts w:asciiTheme="majorBidi" w:hAnsiTheme="majorBidi" w:cstheme="majorBidi"/>
          <w:color w:val="000000" w:themeColor="text1"/>
        </w:rPr>
        <w:t xml:space="preserve"> told me that there are two people who impressed him </w:t>
      </w:r>
      <w:r w:rsidR="00846BBE" w:rsidRPr="0092091A">
        <w:rPr>
          <w:rFonts w:asciiTheme="majorBidi" w:hAnsiTheme="majorBidi" w:cstheme="majorBidi"/>
          <w:color w:val="000000" w:themeColor="text1"/>
        </w:rPr>
        <w:t>greatly</w:t>
      </w:r>
      <w:r w:rsidRPr="0092091A">
        <w:rPr>
          <w:rFonts w:asciiTheme="majorBidi" w:hAnsiTheme="majorBidi" w:cstheme="majorBidi"/>
          <w:color w:val="000000" w:themeColor="text1"/>
        </w:rPr>
        <w:t>: “These are [your] grandfathers</w:t>
      </w:r>
      <w:r w:rsidR="00846BB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Cheikh Anta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He told me when Sheikh Anta heard rumors that the </w:t>
      </w:r>
      <w:proofErr w:type="spellStart"/>
      <w:r w:rsidRPr="0092091A">
        <w:rPr>
          <w:rFonts w:asciiTheme="majorBidi" w:hAnsiTheme="majorBidi" w:cstheme="majorBidi"/>
          <w:color w:val="000000" w:themeColor="text1"/>
        </w:rPr>
        <w:t>Tubaab</w:t>
      </w:r>
      <w:proofErr w:type="spellEnd"/>
      <w:r w:rsidRPr="0092091A">
        <w:rPr>
          <w:rFonts w:asciiTheme="majorBidi" w:hAnsiTheme="majorBidi" w:cstheme="majorBidi"/>
          <w:color w:val="000000" w:themeColor="text1"/>
        </w:rPr>
        <w:t xml:space="preserve"> were planning a coup against him, he gathered all his personal (classified) files and took them to the British. [Indeed, </w:t>
      </w:r>
      <w:proofErr w:type="spellStart"/>
      <w:r w:rsidRPr="0092091A">
        <w:rPr>
          <w:rFonts w:asciiTheme="majorBidi" w:hAnsiTheme="majorBidi" w:cstheme="majorBidi"/>
          <w:color w:val="000000" w:themeColor="text1"/>
        </w:rPr>
        <w:t>Guèye</w:t>
      </w:r>
      <w:proofErr w:type="spellEnd"/>
      <w:r w:rsidRPr="0092091A">
        <w:rPr>
          <w:rFonts w:asciiTheme="majorBidi" w:hAnsiTheme="majorBidi" w:cstheme="majorBidi"/>
          <w:color w:val="000000" w:themeColor="text1"/>
        </w:rPr>
        <w:t xml:space="preserve"> told me so]. </w:t>
      </w:r>
      <w:proofErr w:type="gramStart"/>
      <w:r w:rsidRPr="0092091A">
        <w:rPr>
          <w:rFonts w:asciiTheme="majorBidi" w:hAnsiTheme="majorBidi" w:cstheme="majorBidi"/>
          <w:color w:val="000000" w:themeColor="text1"/>
        </w:rPr>
        <w:t>This is why</w:t>
      </w:r>
      <w:proofErr w:type="gramEnd"/>
      <w:r w:rsidRPr="0092091A">
        <w:rPr>
          <w:rFonts w:asciiTheme="majorBidi" w:hAnsiTheme="majorBidi" w:cstheme="majorBidi"/>
          <w:color w:val="000000" w:themeColor="text1"/>
        </w:rPr>
        <w:t xml:space="preserve"> today Amadou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Bâ can be Imam </w:t>
      </w:r>
      <w:proofErr w:type="spellStart"/>
      <w:r w:rsidRPr="0092091A">
        <w:rPr>
          <w:rFonts w:asciiTheme="majorBidi" w:hAnsiTheme="majorBidi" w:cstheme="majorBidi"/>
          <w:color w:val="000000" w:themeColor="text1"/>
        </w:rPr>
        <w:t>Ratīb</w:t>
      </w:r>
      <w:proofErr w:type="spellEnd"/>
      <w:r w:rsidRPr="0092091A">
        <w:rPr>
          <w:rFonts w:asciiTheme="majorBidi" w:hAnsiTheme="majorBidi" w:cstheme="majorBidi"/>
          <w:color w:val="000000" w:themeColor="text1"/>
        </w:rPr>
        <w:t xml:space="preserve"> of Gambia (of Banjul). [He told me] “That’s the historical cause of their settlement in the Gambia. Whenever the British Government organized an event, Amadou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Bâ was invited. And he is a grandson of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So, you know that the elders know what they’re doing.</w:t>
      </w:r>
      <w:r w:rsidR="00AD44CC" w:rsidRPr="0092091A">
        <w:rPr>
          <w:rFonts w:asciiTheme="majorBidi" w:hAnsiTheme="majorBidi" w:cstheme="majorBidi"/>
          <w:color w:val="000000" w:themeColor="text1"/>
        </w:rPr>
        <w:t>”</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DF" w14:textId="0CC0DE1F" w:rsidR="00D936CB" w:rsidRPr="0092091A" w:rsidRDefault="00191EFF" w:rsidP="0035757F">
      <w:pPr>
        <w:spacing w:before="240" w:after="240"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Bâ is the father of Ousmane Bâ with his wife </w:t>
      </w:r>
      <w:proofErr w:type="spellStart"/>
      <w:r w:rsidRPr="0092091A">
        <w:rPr>
          <w:rFonts w:asciiTheme="majorBidi" w:hAnsiTheme="majorBidi" w:cstheme="majorBidi"/>
          <w:color w:val="000000" w:themeColor="text1"/>
        </w:rPr>
        <w:t>Diama</w:t>
      </w:r>
      <w:proofErr w:type="spellEnd"/>
      <w:r w:rsidRPr="0092091A">
        <w:rPr>
          <w:rFonts w:asciiTheme="majorBidi" w:hAnsiTheme="majorBidi" w:cstheme="majorBidi"/>
          <w:color w:val="000000" w:themeColor="text1"/>
        </w:rPr>
        <w:t xml:space="preserve">. His son </w:t>
      </w:r>
      <w:r w:rsidR="00F67D0B"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a </w:t>
      </w:r>
      <w:proofErr w:type="spellStart"/>
      <w:r w:rsidR="001B4175" w:rsidRPr="0092091A">
        <w:rPr>
          <w:rFonts w:asciiTheme="majorBidi" w:hAnsiTheme="majorBidi" w:cstheme="majorBidi"/>
          <w:color w:val="000000" w:themeColor="text1"/>
        </w:rPr>
        <w:t>s</w:t>
      </w:r>
      <w:r w:rsidRPr="0092091A">
        <w:rPr>
          <w:rFonts w:asciiTheme="majorBidi" w:hAnsiTheme="majorBidi" w:cstheme="majorBidi"/>
          <w:i/>
          <w:color w:val="000000" w:themeColor="text1"/>
        </w:rPr>
        <w:t>ëriñu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lasrar</w:t>
      </w:r>
      <w:proofErr w:type="spellEnd"/>
      <w:r w:rsidRPr="0092091A">
        <w:rPr>
          <w:rFonts w:asciiTheme="majorBidi" w:hAnsiTheme="majorBidi" w:cstheme="majorBidi"/>
          <w:color w:val="000000" w:themeColor="text1"/>
        </w:rPr>
        <w:t xml:space="preserve"> (</w:t>
      </w:r>
      <w:r w:rsidR="001B4175"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marabout who </w:t>
      </w:r>
      <w:r w:rsidR="00F67D0B" w:rsidRPr="0092091A">
        <w:rPr>
          <w:rFonts w:asciiTheme="majorBidi" w:hAnsiTheme="majorBidi" w:cstheme="majorBidi"/>
          <w:color w:val="000000" w:themeColor="text1"/>
        </w:rPr>
        <w:t xml:space="preserve">knew </w:t>
      </w:r>
      <w:r w:rsidRPr="0092091A">
        <w:rPr>
          <w:rFonts w:asciiTheme="majorBidi" w:hAnsiTheme="majorBidi" w:cstheme="majorBidi"/>
          <w:color w:val="000000" w:themeColor="text1"/>
        </w:rPr>
        <w:t xml:space="preserve">the secret numbers). Ousmane </w:t>
      </w:r>
      <w:r w:rsidR="001B4175"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also a </w:t>
      </w:r>
      <w:r w:rsidRPr="0092091A">
        <w:rPr>
          <w:rFonts w:asciiTheme="majorBidi" w:hAnsiTheme="majorBidi" w:cstheme="majorBidi"/>
          <w:i/>
          <w:color w:val="000000" w:themeColor="text1"/>
        </w:rPr>
        <w:t xml:space="preserve">muqaddam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who instructed his son</w:t>
      </w:r>
      <w:r w:rsidR="00F67D0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w:t>
      </w:r>
      <w:r w:rsidR="00F67D0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to write an </w:t>
      </w:r>
      <w:proofErr w:type="spellStart"/>
      <w:r w:rsidRPr="0092091A">
        <w:rPr>
          <w:rFonts w:asciiTheme="majorBidi" w:hAnsiTheme="majorBidi" w:cstheme="majorBidi"/>
          <w:i/>
          <w:color w:val="000000" w:themeColor="text1"/>
        </w:rPr>
        <w:t>ijāza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for Bâ, that is, an authorization document to initiate and disseminate the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 any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order toward aspir</w:t>
      </w:r>
      <w:r w:rsidR="00404DF2" w:rsidRPr="0092091A">
        <w:rPr>
          <w:rFonts w:asciiTheme="majorBidi" w:hAnsiTheme="majorBidi" w:cstheme="majorBidi"/>
          <w:color w:val="000000" w:themeColor="text1"/>
        </w:rPr>
        <w:t>ing followers</w:t>
      </w:r>
      <w:r w:rsidRPr="0092091A">
        <w:rPr>
          <w:rFonts w:asciiTheme="majorBidi" w:hAnsiTheme="majorBidi" w:cstheme="majorBidi"/>
          <w:color w:val="000000" w:themeColor="text1"/>
        </w:rPr>
        <w:t xml:space="preserve">. Ousmane </w:t>
      </w:r>
      <w:proofErr w:type="spellStart"/>
      <w:r w:rsidRPr="0092091A">
        <w:rPr>
          <w:rFonts w:asciiTheme="majorBidi" w:hAnsiTheme="majorBidi" w:cstheme="majorBidi"/>
          <w:color w:val="000000" w:themeColor="text1"/>
        </w:rPr>
        <w:t>Diama</w:t>
      </w:r>
      <w:proofErr w:type="spellEnd"/>
      <w:r w:rsidRPr="0092091A">
        <w:rPr>
          <w:rFonts w:asciiTheme="majorBidi" w:hAnsiTheme="majorBidi" w:cstheme="majorBidi"/>
          <w:color w:val="000000" w:themeColor="text1"/>
        </w:rPr>
        <w:t xml:space="preserve"> Bâ is the stepfather of Abdou Hamid Kane (1855–1932), who was appointed </w:t>
      </w:r>
      <w:r w:rsidRPr="0092091A">
        <w:rPr>
          <w:rFonts w:asciiTheme="majorBidi" w:hAnsiTheme="majorBidi" w:cstheme="majorBidi"/>
          <w:i/>
          <w:color w:val="000000" w:themeColor="text1"/>
        </w:rPr>
        <w:t xml:space="preserve">cadi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in 1898.</w:t>
      </w:r>
      <w:r w:rsidRPr="0092091A">
        <w:rPr>
          <w:rFonts w:asciiTheme="majorBidi" w:hAnsiTheme="majorBidi" w:cstheme="majorBidi"/>
          <w:color w:val="000000" w:themeColor="text1"/>
          <w:vertAlign w:val="superscript"/>
        </w:rPr>
        <w:footnoteReference w:id="117"/>
      </w:r>
      <w:r w:rsidRPr="0092091A">
        <w:rPr>
          <w:rFonts w:asciiTheme="majorBidi" w:hAnsiTheme="majorBidi" w:cstheme="majorBidi"/>
          <w:color w:val="000000" w:themeColor="text1"/>
        </w:rPr>
        <w:t xml:space="preserve"> He also facilitated the establishment of the family of Abdoulaye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(1848–1922) from the British territories of </w:t>
      </w:r>
      <w:r w:rsidR="00992D6E"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 Gambia to </w:t>
      </w:r>
      <w:proofErr w:type="spellStart"/>
      <w:r w:rsidRPr="0092091A">
        <w:rPr>
          <w:rFonts w:asciiTheme="majorBidi" w:hAnsiTheme="majorBidi" w:cstheme="majorBidi"/>
          <w:color w:val="000000" w:themeColor="text1"/>
        </w:rPr>
        <w:t>Léona</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in 1911, thanks to the intervention of his marabout</w:t>
      </w:r>
      <w:r w:rsidR="00992D6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El</w:t>
      </w:r>
      <w:r w:rsidR="00D96905">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w:t>
      </w:r>
      <w:r w:rsidR="00992D6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18"/>
      </w:r>
      <w:r w:rsidRPr="0092091A">
        <w:rPr>
          <w:rFonts w:asciiTheme="majorBidi" w:hAnsiTheme="majorBidi" w:cstheme="majorBidi"/>
          <w:color w:val="000000" w:themeColor="text1"/>
        </w:rPr>
        <w:t xml:space="preserve"> </w:t>
      </w:r>
      <w:r w:rsidR="00992D6E"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 xml:space="preserve">when he wanted to make changes in the </w:t>
      </w:r>
      <w:proofErr w:type="spellStart"/>
      <w:r w:rsidR="00992D6E" w:rsidRPr="00C662EB">
        <w:rPr>
          <w:rFonts w:asciiTheme="majorBidi" w:hAnsiTheme="majorBidi" w:cstheme="majorBidi"/>
          <w:iCs/>
          <w:color w:val="000000" w:themeColor="text1"/>
        </w:rPr>
        <w:t>Qur’ranic</w:t>
      </w:r>
      <w:proofErr w:type="spellEnd"/>
      <w:r w:rsidR="00992D6E"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schooling system in Senegal, Paul Brocard, the Commander of the Circle of Sine</w:t>
      </w:r>
      <w:r w:rsidR="00DC1DBE">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asked for his dismissal</w:t>
      </w:r>
      <w:r w:rsidR="00D55083" w:rsidRPr="0092091A">
        <w:rPr>
          <w:rFonts w:asciiTheme="majorBidi" w:hAnsiTheme="majorBidi" w:cstheme="majorBidi"/>
          <w:color w:val="000000" w:themeColor="text1"/>
        </w:rPr>
        <w:t>. This did not happen, however</w:t>
      </w:r>
      <w:r w:rsidRPr="0092091A">
        <w:rPr>
          <w:rFonts w:asciiTheme="majorBidi" w:hAnsiTheme="majorBidi" w:cstheme="majorBidi"/>
          <w:color w:val="000000" w:themeColor="text1"/>
        </w:rPr>
        <w:t xml:space="preserve">, due to the close friendship between the </w:t>
      </w:r>
      <w:r w:rsidRPr="0092091A">
        <w:rPr>
          <w:rFonts w:asciiTheme="majorBidi" w:hAnsiTheme="majorBidi" w:cstheme="majorBidi"/>
          <w:i/>
          <w:color w:val="000000" w:themeColor="text1"/>
        </w:rPr>
        <w:t xml:space="preserve">cadi </w:t>
      </w:r>
      <w:r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lastRenderedPageBreak/>
        <w:t>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and </w:t>
      </w:r>
      <w:r w:rsidR="00582057" w:rsidRPr="0092091A">
        <w:rPr>
          <w:rFonts w:asciiTheme="majorBidi" w:hAnsiTheme="majorBidi" w:cstheme="majorBidi"/>
          <w:color w:val="000000" w:themeColor="text1"/>
        </w:rPr>
        <w:t xml:space="preserve">due to </w:t>
      </w:r>
      <w:r w:rsidRPr="0092091A">
        <w:rPr>
          <w:rFonts w:asciiTheme="majorBidi" w:hAnsiTheme="majorBidi" w:cstheme="majorBidi"/>
          <w:color w:val="000000" w:themeColor="text1"/>
        </w:rPr>
        <w:t xml:space="preserve">the </w:t>
      </w:r>
      <w:proofErr w:type="gramStart"/>
      <w:r w:rsidRPr="0092091A">
        <w:rPr>
          <w:rFonts w:asciiTheme="majorBidi" w:hAnsiTheme="majorBidi" w:cstheme="majorBidi"/>
          <w:color w:val="000000" w:themeColor="text1"/>
        </w:rPr>
        <w:t>gratitude</w:t>
      </w:r>
      <w:proofErr w:type="gramEnd"/>
      <w:r w:rsidRPr="0092091A">
        <w:rPr>
          <w:rFonts w:asciiTheme="majorBidi" w:hAnsiTheme="majorBidi" w:cstheme="majorBidi"/>
          <w:color w:val="000000" w:themeColor="text1"/>
        </w:rPr>
        <w:t xml:space="preserve"> </w:t>
      </w:r>
      <w:r w:rsidR="00782EFC"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he </w:t>
      </w:r>
      <w:r w:rsidR="00782EFC" w:rsidRPr="0092091A">
        <w:rPr>
          <w:rFonts w:asciiTheme="majorBidi" w:hAnsiTheme="majorBidi" w:cstheme="majorBidi"/>
          <w:color w:val="000000" w:themeColor="text1"/>
        </w:rPr>
        <w:t xml:space="preserve">had earned </w:t>
      </w:r>
      <w:r w:rsidRPr="0092091A">
        <w:rPr>
          <w:rFonts w:asciiTheme="majorBidi" w:hAnsiTheme="majorBidi" w:cstheme="majorBidi"/>
          <w:color w:val="000000" w:themeColor="text1"/>
        </w:rPr>
        <w:t>from the leaders of the Senegal</w:t>
      </w:r>
      <w:r w:rsidR="00582057" w:rsidRPr="0092091A">
        <w:rPr>
          <w:rFonts w:asciiTheme="majorBidi" w:hAnsiTheme="majorBidi" w:cstheme="majorBidi"/>
          <w:color w:val="000000" w:themeColor="text1"/>
        </w:rPr>
        <w:t>ese</w:t>
      </w:r>
      <w:r w:rsidR="00D55083" w:rsidRPr="0092091A">
        <w:rPr>
          <w:rFonts w:asciiTheme="majorBidi" w:hAnsiTheme="majorBidi" w:cstheme="majorBidi"/>
          <w:color w:val="000000" w:themeColor="text1"/>
        </w:rPr>
        <w:t xml:space="preserve"> colony</w:t>
      </w:r>
      <w:r w:rsidRPr="0092091A">
        <w:rPr>
          <w:rFonts w:asciiTheme="majorBidi" w:hAnsiTheme="majorBidi" w:cstheme="majorBidi"/>
          <w:color w:val="000000" w:themeColor="text1"/>
        </w:rPr>
        <w:t>.</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E0" w14:textId="5E1604BB" w:rsidR="00D936CB" w:rsidRPr="0092091A" w:rsidRDefault="00191EFF" w:rsidP="00D40260">
      <w:pPr>
        <w:spacing w:before="240"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Reaping the Benefits of </w:t>
      </w:r>
      <w:r w:rsidR="00CD2935" w:rsidRPr="0035757F">
        <w:rPr>
          <w:rFonts w:asciiTheme="majorBidi" w:hAnsiTheme="majorBidi" w:cstheme="majorBidi"/>
          <w:b/>
          <w:iCs/>
          <w:color w:val="000000" w:themeColor="text1"/>
        </w:rPr>
        <w:t>Jihad</w:t>
      </w:r>
      <w:r w:rsidRPr="0092091A">
        <w:rPr>
          <w:rFonts w:asciiTheme="majorBidi" w:hAnsiTheme="majorBidi" w:cstheme="majorBidi"/>
          <w:b/>
          <w:color w:val="000000" w:themeColor="text1"/>
        </w:rPr>
        <w:t>: The Dominant Branches of Senegalese Islam</w:t>
      </w:r>
    </w:p>
    <w:p w14:paraId="0F9612E1" w14:textId="7B3335B6"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 has always </w:t>
      </w:r>
      <w:r w:rsidR="00782EFC" w:rsidRPr="0092091A">
        <w:rPr>
          <w:rFonts w:asciiTheme="majorBidi" w:hAnsiTheme="majorBidi" w:cstheme="majorBidi"/>
          <w:color w:val="000000" w:themeColor="text1"/>
        </w:rPr>
        <w:t xml:space="preserve">been </w:t>
      </w:r>
      <w:r w:rsidRPr="0092091A">
        <w:rPr>
          <w:rFonts w:asciiTheme="majorBidi" w:hAnsiTheme="majorBidi" w:cstheme="majorBidi"/>
          <w:color w:val="000000" w:themeColor="text1"/>
        </w:rPr>
        <w:t xml:space="preserve">a unifying force, beyond ethnic, racial, </w:t>
      </w:r>
      <w:r w:rsidR="00782EFC"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geographic</w:t>
      </w:r>
      <w:r w:rsidR="00782EFC" w:rsidRPr="0092091A">
        <w:rPr>
          <w:rFonts w:asciiTheme="majorBidi" w:hAnsiTheme="majorBidi" w:cstheme="majorBidi"/>
          <w:color w:val="000000" w:themeColor="text1"/>
        </w:rPr>
        <w:t>al</w:t>
      </w:r>
      <w:r w:rsidRPr="0092091A">
        <w:rPr>
          <w:rFonts w:asciiTheme="majorBidi" w:hAnsiTheme="majorBidi" w:cstheme="majorBidi"/>
          <w:color w:val="000000" w:themeColor="text1"/>
        </w:rPr>
        <w:t xml:space="preserve"> differences. Inspired by this mass-mobilizing </w:t>
      </w:r>
      <w:r w:rsidR="00AE4EFE" w:rsidRPr="0092091A">
        <w:rPr>
          <w:rFonts w:asciiTheme="majorBidi" w:hAnsiTheme="majorBidi" w:cstheme="majorBidi"/>
          <w:color w:val="000000" w:themeColor="text1"/>
        </w:rPr>
        <w:t>creed</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succeeded in bringing together </w:t>
      </w:r>
      <w:r w:rsidR="00502C31" w:rsidRPr="0092091A">
        <w:rPr>
          <w:rFonts w:asciiTheme="majorBidi" w:hAnsiTheme="majorBidi" w:cstheme="majorBidi"/>
          <w:color w:val="000000" w:themeColor="text1"/>
        </w:rPr>
        <w:t>250</w:t>
      </w:r>
      <w:r w:rsidRPr="0092091A">
        <w:rPr>
          <w:rFonts w:asciiTheme="majorBidi" w:hAnsiTheme="majorBidi" w:cstheme="majorBidi"/>
          <w:color w:val="000000" w:themeColor="text1"/>
        </w:rPr>
        <w:t xml:space="preserve"> marabouts from Senegambia</w:t>
      </w:r>
      <w:r w:rsidR="00502C3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well as their families, including Abdoulaye </w:t>
      </w:r>
      <w:proofErr w:type="spellStart"/>
      <w:r w:rsidRPr="0092091A">
        <w:rPr>
          <w:rFonts w:asciiTheme="majorBidi" w:hAnsiTheme="majorBidi" w:cstheme="majorBidi"/>
          <w:color w:val="000000" w:themeColor="text1"/>
        </w:rPr>
        <w:t>Niasse’s</w:t>
      </w:r>
      <w:proofErr w:type="spellEnd"/>
      <w:r w:rsidRPr="0092091A">
        <w:rPr>
          <w:rFonts w:asciiTheme="majorBidi" w:hAnsiTheme="majorBidi" w:cstheme="majorBidi"/>
          <w:color w:val="000000" w:themeColor="text1"/>
        </w:rPr>
        <w:t xml:space="preserve"> father</w:t>
      </w:r>
      <w:r w:rsidR="000A729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Muhammad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Makhtar Penda Sy, the paternal uncle of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and </w:t>
      </w:r>
      <w:proofErr w:type="spellStart"/>
      <w:r w:rsidRPr="0092091A">
        <w:rPr>
          <w:rFonts w:asciiTheme="majorBidi" w:hAnsiTheme="majorBidi" w:cstheme="majorBidi"/>
          <w:color w:val="000000" w:themeColor="text1"/>
        </w:rPr>
        <w:t>Momar</w:t>
      </w:r>
      <w:proofErr w:type="spellEnd"/>
      <w:r w:rsidRPr="0092091A">
        <w:rPr>
          <w:rFonts w:asciiTheme="majorBidi" w:hAnsiTheme="majorBidi" w:cstheme="majorBidi"/>
          <w:color w:val="000000" w:themeColor="text1"/>
        </w:rPr>
        <w:t xml:space="preserve"> Anta Sally (1822–1882), father of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w:t>
      </w:r>
      <w:r w:rsidRPr="0092091A">
        <w:rPr>
          <w:rFonts w:asciiTheme="majorBidi" w:hAnsiTheme="majorBidi" w:cstheme="majorBidi"/>
          <w:color w:val="000000" w:themeColor="text1"/>
          <w:vertAlign w:val="superscript"/>
        </w:rPr>
        <w:footnoteReference w:id="119"/>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Momar</w:t>
      </w:r>
      <w:proofErr w:type="spellEnd"/>
      <w:r w:rsidRPr="0092091A">
        <w:rPr>
          <w:rFonts w:asciiTheme="majorBidi" w:hAnsiTheme="majorBidi" w:cstheme="majorBidi"/>
          <w:color w:val="000000" w:themeColor="text1"/>
        </w:rPr>
        <w:t xml:space="preserve"> </w:t>
      </w:r>
      <w:r w:rsidR="00502C31"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related to the </w:t>
      </w:r>
      <w:proofErr w:type="spellStart"/>
      <w:r w:rsidRPr="0092091A">
        <w:rPr>
          <w:rFonts w:asciiTheme="majorBidi" w:hAnsiTheme="majorBidi" w:cstheme="majorBidi"/>
          <w:color w:val="000000" w:themeColor="text1"/>
        </w:rPr>
        <w:t>Bâs</w:t>
      </w:r>
      <w:proofErr w:type="spellEnd"/>
      <w:r w:rsidRPr="0092091A">
        <w:rPr>
          <w:rFonts w:asciiTheme="majorBidi" w:hAnsiTheme="majorBidi" w:cstheme="majorBidi"/>
          <w:color w:val="000000" w:themeColor="text1"/>
        </w:rPr>
        <w:t xml:space="preserve"> through Anta Sally Kane, the sister of </w:t>
      </w:r>
      <w:proofErr w:type="spellStart"/>
      <w:r w:rsidRPr="0092091A">
        <w:rPr>
          <w:rFonts w:asciiTheme="majorBidi" w:hAnsiTheme="majorBidi" w:cstheme="majorBidi"/>
          <w:color w:val="000000" w:themeColor="text1"/>
        </w:rPr>
        <w:t>Yacine</w:t>
      </w:r>
      <w:proofErr w:type="spellEnd"/>
      <w:r w:rsidRPr="0092091A">
        <w:rPr>
          <w:rFonts w:asciiTheme="majorBidi" w:hAnsiTheme="majorBidi" w:cstheme="majorBidi"/>
          <w:color w:val="000000" w:themeColor="text1"/>
        </w:rPr>
        <w:t xml:space="preserve"> Kane who is one of </w:t>
      </w:r>
      <w:proofErr w:type="spellStart"/>
      <w:r w:rsidRPr="0092091A">
        <w:rPr>
          <w:rFonts w:asciiTheme="majorBidi" w:hAnsiTheme="majorBidi" w:cstheme="majorBidi"/>
          <w:color w:val="000000" w:themeColor="text1"/>
        </w:rPr>
        <w:t>Saër</w:t>
      </w:r>
      <w:proofErr w:type="spellEnd"/>
      <w:r w:rsidRPr="0092091A">
        <w:rPr>
          <w:rFonts w:asciiTheme="majorBidi" w:hAnsiTheme="majorBidi" w:cstheme="majorBidi"/>
          <w:color w:val="000000" w:themeColor="text1"/>
        </w:rPr>
        <w:t xml:space="preserve"> Maty’s wives (see figure I). </w:t>
      </w:r>
      <w:r w:rsidR="00FC57B5" w:rsidRPr="0092091A">
        <w:rPr>
          <w:rFonts w:asciiTheme="majorBidi" w:hAnsiTheme="majorBidi" w:cstheme="majorBidi"/>
          <w:color w:val="000000" w:themeColor="text1"/>
        </w:rPr>
        <w:t>H</w:t>
      </w:r>
      <w:r w:rsidRPr="0092091A">
        <w:rPr>
          <w:rFonts w:asciiTheme="majorBidi" w:hAnsiTheme="majorBidi" w:cstheme="majorBidi"/>
          <w:color w:val="000000" w:themeColor="text1"/>
        </w:rPr>
        <w:t xml:space="preserve">ow did </w:t>
      </w:r>
      <w:proofErr w:type="spellStart"/>
      <w:r w:rsidRPr="0092091A">
        <w:rPr>
          <w:rFonts w:asciiTheme="majorBidi" w:hAnsiTheme="majorBidi" w:cstheme="majorBidi"/>
          <w:color w:val="000000" w:themeColor="text1"/>
        </w:rPr>
        <w:t>Momar</w:t>
      </w:r>
      <w:proofErr w:type="spellEnd"/>
      <w:r w:rsidRPr="0092091A">
        <w:rPr>
          <w:rFonts w:asciiTheme="majorBidi" w:hAnsiTheme="majorBidi" w:cstheme="majorBidi"/>
          <w:color w:val="000000" w:themeColor="text1"/>
        </w:rPr>
        <w:t xml:space="preserve"> Anta Sally </w:t>
      </w:r>
      <w:r w:rsidR="00FC57B5" w:rsidRPr="0092091A">
        <w:rPr>
          <w:rFonts w:asciiTheme="majorBidi" w:hAnsiTheme="majorBidi" w:cstheme="majorBidi"/>
          <w:color w:val="000000" w:themeColor="text1"/>
        </w:rPr>
        <w:t xml:space="preserve">justify </w:t>
      </w:r>
      <w:r w:rsidRPr="0092091A">
        <w:rPr>
          <w:rFonts w:asciiTheme="majorBidi" w:hAnsiTheme="majorBidi" w:cstheme="majorBidi"/>
          <w:color w:val="000000" w:themeColor="text1"/>
        </w:rPr>
        <w:t>or explain the</w:t>
      </w:r>
      <w:r w:rsidRPr="0092091A">
        <w:rPr>
          <w:rFonts w:asciiTheme="majorBidi" w:hAnsiTheme="majorBidi" w:cstheme="majorBidi"/>
          <w:i/>
          <w:color w:val="000000" w:themeColor="text1"/>
        </w:rPr>
        <w:t xml:space="preserve">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Maba</w:t>
      </w:r>
      <w:proofErr w:type="spellEnd"/>
      <w:r w:rsidR="0069678A" w:rsidRPr="0092091A">
        <w:rPr>
          <w:rFonts w:asciiTheme="majorBidi" w:hAnsiTheme="majorBidi" w:cstheme="majorBidi"/>
          <w:color w:val="000000" w:themeColor="text1"/>
        </w:rPr>
        <w:t xml:space="preserve"> in relation to the </w:t>
      </w:r>
      <w:proofErr w:type="spellStart"/>
      <w:r w:rsidR="0069678A" w:rsidRPr="0092091A">
        <w:rPr>
          <w:rFonts w:asciiTheme="majorBidi" w:hAnsiTheme="majorBidi" w:cstheme="majorBidi"/>
          <w:color w:val="000000" w:themeColor="text1"/>
        </w:rPr>
        <w:t>Shari’a</w:t>
      </w:r>
      <w:proofErr w:type="spellEnd"/>
      <w:r w:rsidRPr="0092091A">
        <w:rPr>
          <w:rFonts w:asciiTheme="majorBidi" w:hAnsiTheme="majorBidi" w:cstheme="majorBidi"/>
          <w:color w:val="000000" w:themeColor="text1"/>
        </w:rPr>
        <w:t>? Were there any Islamic legal bases on which Muslim scholars</w:t>
      </w:r>
      <w:r w:rsidR="009949E2"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jurists in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Court relied to justify the </w:t>
      </w:r>
      <w:r w:rsidR="007D21EA" w:rsidRPr="0092091A">
        <w:rPr>
          <w:rFonts w:asciiTheme="majorBidi" w:hAnsiTheme="majorBidi" w:cstheme="majorBidi"/>
          <w:color w:val="000000" w:themeColor="text1"/>
        </w:rPr>
        <w:t xml:space="preserve">ransacking </w:t>
      </w:r>
      <w:r w:rsidRPr="0092091A">
        <w:rPr>
          <w:rFonts w:asciiTheme="majorBidi" w:hAnsiTheme="majorBidi" w:cstheme="majorBidi"/>
          <w:color w:val="000000" w:themeColor="text1"/>
        </w:rPr>
        <w:t xml:space="preserve">of the faith combatants?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r w:rsidR="007D21EA" w:rsidRPr="0092091A">
        <w:rPr>
          <w:rFonts w:asciiTheme="majorBidi" w:hAnsiTheme="majorBidi" w:cstheme="majorBidi"/>
          <w:color w:val="000000" w:themeColor="text1"/>
        </w:rPr>
        <w:t xml:space="preserve">describes </w:t>
      </w:r>
      <w:r w:rsidRPr="0092091A">
        <w:rPr>
          <w:rFonts w:asciiTheme="majorBidi" w:hAnsiTheme="majorBidi" w:cstheme="majorBidi"/>
          <w:color w:val="000000" w:themeColor="text1"/>
        </w:rPr>
        <w:t xml:space="preserve">the gathering of the Muslim </w:t>
      </w:r>
      <w:r w:rsidR="007D21EA" w:rsidRPr="0092091A">
        <w:rPr>
          <w:rFonts w:asciiTheme="majorBidi" w:hAnsiTheme="majorBidi" w:cstheme="majorBidi"/>
          <w:color w:val="000000" w:themeColor="text1"/>
        </w:rPr>
        <w:t xml:space="preserve">elite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Nioro</w:t>
      </w:r>
      <w:proofErr w:type="spellEnd"/>
      <w:r w:rsidR="007D21EA" w:rsidRPr="0092091A">
        <w:rPr>
          <w:rFonts w:asciiTheme="majorBidi" w:hAnsiTheme="majorBidi" w:cstheme="majorBidi"/>
          <w:color w:val="000000" w:themeColor="text1"/>
        </w:rPr>
        <w:t xml:space="preserve"> in this way</w:t>
      </w:r>
      <w:r w:rsidRPr="0092091A">
        <w:rPr>
          <w:rFonts w:asciiTheme="majorBidi" w:hAnsiTheme="majorBidi" w:cstheme="majorBidi"/>
          <w:color w:val="000000" w:themeColor="text1"/>
        </w:rPr>
        <w:t>:</w:t>
      </w:r>
    </w:p>
    <w:p w14:paraId="0F9612E2" w14:textId="77777777"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Xam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fa la mag </w:t>
      </w:r>
      <w:proofErr w:type="spellStart"/>
      <w:r w:rsidRPr="0092091A">
        <w:rPr>
          <w:rFonts w:asciiTheme="majorBidi" w:hAnsiTheme="majorBidi" w:cstheme="majorBidi"/>
          <w:color w:val="000000" w:themeColor="text1"/>
        </w:rPr>
        <w:t>ñepp</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dajewoon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Maam</w:t>
      </w:r>
      <w:proofErr w:type="spellEnd"/>
      <w:r w:rsidRPr="0092091A">
        <w:rPr>
          <w:rFonts w:asciiTheme="majorBidi" w:hAnsiTheme="majorBidi" w:cstheme="majorBidi"/>
          <w:color w:val="000000" w:themeColor="text1"/>
        </w:rPr>
        <w:t xml:space="preserve"> Moor Anta </w:t>
      </w:r>
      <w:proofErr w:type="spellStart"/>
      <w:r w:rsidRPr="0092091A">
        <w:rPr>
          <w:rFonts w:asciiTheme="majorBidi" w:hAnsiTheme="majorBidi" w:cstheme="majorBidi"/>
          <w:color w:val="000000" w:themeColor="text1"/>
        </w:rPr>
        <w:t>Sali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Maxtaar</w:t>
      </w:r>
      <w:proofErr w:type="spellEnd"/>
      <w:r w:rsidRPr="0092091A">
        <w:rPr>
          <w:rFonts w:asciiTheme="majorBidi" w:hAnsiTheme="majorBidi" w:cstheme="majorBidi"/>
          <w:color w:val="000000" w:themeColor="text1"/>
        </w:rPr>
        <w:t xml:space="preserve"> Penda, </w:t>
      </w:r>
      <w:proofErr w:type="spellStart"/>
      <w:r w:rsidRPr="0092091A">
        <w:rPr>
          <w:rFonts w:asciiTheme="majorBidi" w:hAnsiTheme="majorBidi" w:cstheme="majorBidi"/>
          <w:color w:val="000000" w:themeColor="text1"/>
        </w:rPr>
        <w:t>Xadi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Majaxate</w:t>
      </w:r>
      <w:proofErr w:type="spellEnd"/>
      <w:r w:rsidRPr="0092091A">
        <w:rPr>
          <w:rFonts w:asciiTheme="majorBidi" w:hAnsiTheme="majorBidi" w:cstheme="majorBidi"/>
          <w:color w:val="000000" w:themeColor="text1"/>
        </w:rPr>
        <w:t xml:space="preserve"> Kala [</w:t>
      </w:r>
      <w:proofErr w:type="spellStart"/>
      <w:r w:rsidRPr="0092091A">
        <w:rPr>
          <w:rFonts w:asciiTheme="majorBidi" w:hAnsiTheme="majorBidi" w:cstheme="majorBidi"/>
          <w:color w:val="000000" w:themeColor="text1"/>
        </w:rPr>
        <w:t>waaw</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Maamur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ñoom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ñepp</w:t>
      </w:r>
      <w:proofErr w:type="spellEnd"/>
      <w:r w:rsidRPr="0092091A">
        <w:rPr>
          <w:rFonts w:asciiTheme="majorBidi" w:hAnsiTheme="majorBidi" w:cstheme="majorBidi"/>
          <w:color w:val="000000" w:themeColor="text1"/>
        </w:rPr>
        <w:t xml:space="preserve"> fa la </w:t>
      </w:r>
      <w:proofErr w:type="spellStart"/>
      <w:r w:rsidRPr="0092091A">
        <w:rPr>
          <w:rFonts w:asciiTheme="majorBidi" w:hAnsiTheme="majorBidi" w:cstheme="majorBidi"/>
          <w:color w:val="000000" w:themeColor="text1"/>
        </w:rPr>
        <w:t>ñu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dajewoon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ak</w:t>
      </w:r>
      <w:proofErr w:type="spellEnd"/>
      <w:r w:rsidRPr="0092091A">
        <w:rPr>
          <w:rFonts w:asciiTheme="majorBidi" w:hAnsiTheme="majorBidi" w:cstheme="majorBidi"/>
          <w:color w:val="000000" w:themeColor="text1"/>
        </w:rPr>
        <w:t xml:space="preserve"> seen </w:t>
      </w:r>
      <w:proofErr w:type="spellStart"/>
      <w:r w:rsidRPr="0092091A">
        <w:rPr>
          <w:rFonts w:asciiTheme="majorBidi" w:hAnsiTheme="majorBidi" w:cstheme="majorBidi"/>
          <w:color w:val="000000" w:themeColor="text1"/>
        </w:rPr>
        <w:t>bokk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baax</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yi</w:t>
      </w:r>
      <w:proofErr w:type="spellEnd"/>
      <w:r w:rsidRPr="0092091A">
        <w:rPr>
          <w:rFonts w:asciiTheme="majorBidi" w:hAnsiTheme="majorBidi" w:cstheme="majorBidi"/>
          <w:color w:val="000000" w:themeColor="text1"/>
        </w:rPr>
        <w:t xml:space="preserve">, di </w:t>
      </w:r>
      <w:proofErr w:type="spellStart"/>
      <w:r w:rsidRPr="0092091A">
        <w:rPr>
          <w:rFonts w:asciiTheme="majorBidi" w:hAnsiTheme="majorBidi" w:cstheme="majorBidi"/>
          <w:color w:val="000000" w:themeColor="text1"/>
        </w:rPr>
        <w:t>seet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rekk</w:t>
      </w:r>
      <w:proofErr w:type="spellEnd"/>
      <w:r w:rsidRPr="0092091A">
        <w:rPr>
          <w:rFonts w:asciiTheme="majorBidi" w:hAnsiTheme="majorBidi" w:cstheme="majorBidi"/>
          <w:color w:val="000000" w:themeColor="text1"/>
        </w:rPr>
        <w:t xml:space="preserve"> fu </w:t>
      </w:r>
      <w:proofErr w:type="spellStart"/>
      <w:r w:rsidRPr="0092091A">
        <w:rPr>
          <w:rFonts w:asciiTheme="majorBidi" w:hAnsiTheme="majorBidi" w:cstheme="majorBidi"/>
          <w:color w:val="000000" w:themeColor="text1"/>
        </w:rPr>
        <w:t>ñuy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rawale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rééw</w:t>
      </w:r>
      <w:proofErr w:type="spellEnd"/>
      <w:r w:rsidRPr="0092091A">
        <w:rPr>
          <w:rFonts w:asciiTheme="majorBidi" w:hAnsiTheme="majorBidi" w:cstheme="majorBidi"/>
          <w:color w:val="000000" w:themeColor="text1"/>
        </w:rPr>
        <w:t xml:space="preserve"> mi.</w:t>
      </w:r>
      <w:r w:rsidRPr="0092091A">
        <w:rPr>
          <w:rFonts w:asciiTheme="majorBidi" w:hAnsiTheme="majorBidi" w:cstheme="majorBidi"/>
          <w:color w:val="000000" w:themeColor="text1"/>
          <w:vertAlign w:val="superscript"/>
        </w:rPr>
        <w:footnoteReference w:id="120"/>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E3"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Translation:</w:t>
      </w:r>
    </w:p>
    <w:p w14:paraId="0F9612E4" w14:textId="76A091BB"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It was in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w:t>
      </w:r>
      <w:r w:rsidR="002E18E9"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the elders had gathered. Our grandfathers, </w:t>
      </w:r>
      <w:proofErr w:type="spellStart"/>
      <w:r w:rsidRPr="0092091A">
        <w:rPr>
          <w:rFonts w:asciiTheme="majorBidi" w:hAnsiTheme="majorBidi" w:cstheme="majorBidi"/>
          <w:color w:val="000000" w:themeColor="text1"/>
        </w:rPr>
        <w:t>Mor</w:t>
      </w:r>
      <w:proofErr w:type="spellEnd"/>
      <w:r w:rsidRPr="0092091A">
        <w:rPr>
          <w:rFonts w:asciiTheme="majorBidi" w:hAnsiTheme="majorBidi" w:cstheme="majorBidi"/>
          <w:color w:val="000000" w:themeColor="text1"/>
        </w:rPr>
        <w:t xml:space="preserve"> Anta Sal</w:t>
      </w:r>
      <w:r w:rsidR="009C3D27" w:rsidRPr="0092091A">
        <w:rPr>
          <w:rFonts w:asciiTheme="majorBidi" w:hAnsiTheme="majorBidi" w:cstheme="majorBidi"/>
          <w:color w:val="000000" w:themeColor="text1"/>
        </w:rPr>
        <w:t>l</w:t>
      </w:r>
      <w:r w:rsidRPr="0092091A">
        <w:rPr>
          <w:rFonts w:asciiTheme="majorBidi" w:hAnsiTheme="majorBidi" w:cstheme="majorBidi"/>
          <w:color w:val="000000" w:themeColor="text1"/>
        </w:rPr>
        <w:t xml:space="preserve">y, Makhtar Penda, Cadi </w:t>
      </w:r>
      <w:proofErr w:type="spellStart"/>
      <w:r w:rsidRPr="0092091A">
        <w:rPr>
          <w:rFonts w:asciiTheme="majorBidi" w:hAnsiTheme="majorBidi" w:cstheme="majorBidi"/>
          <w:color w:val="000000" w:themeColor="text1"/>
        </w:rPr>
        <w:t>Madiakhate</w:t>
      </w:r>
      <w:proofErr w:type="spellEnd"/>
      <w:r w:rsidRPr="0092091A">
        <w:rPr>
          <w:rFonts w:asciiTheme="majorBidi" w:hAnsiTheme="majorBidi" w:cstheme="majorBidi"/>
          <w:color w:val="000000" w:themeColor="text1"/>
        </w:rPr>
        <w:t xml:space="preserve"> Kala (1835–1902), [yes],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 xml:space="preserve">, they all met there </w:t>
      </w:r>
      <w:r w:rsidRPr="0092091A">
        <w:rPr>
          <w:rFonts w:asciiTheme="majorBidi" w:hAnsiTheme="majorBidi" w:cstheme="majorBidi"/>
          <w:color w:val="000000" w:themeColor="text1"/>
        </w:rPr>
        <w:lastRenderedPageBreak/>
        <w:t>with their parents and allies, always finding out how to save the country, to pacify the kingdoms.</w:t>
      </w:r>
    </w:p>
    <w:p w14:paraId="0F9612E5" w14:textId="7FCD1C33" w:rsidR="00D936CB" w:rsidRPr="0092091A" w:rsidRDefault="00191EFF" w:rsidP="00C662EB">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Even if the </w:t>
      </w:r>
      <w:proofErr w:type="spellStart"/>
      <w:r w:rsidRPr="0092091A">
        <w:rPr>
          <w:rFonts w:asciiTheme="majorBidi" w:hAnsiTheme="majorBidi" w:cstheme="majorBidi"/>
          <w:color w:val="000000" w:themeColor="text1"/>
        </w:rPr>
        <w:t>Almam</w:t>
      </w:r>
      <w:r w:rsidR="0079744D">
        <w:rPr>
          <w:rFonts w:asciiTheme="majorBidi" w:hAnsiTheme="majorBidi" w:cstheme="majorBidi"/>
          <w:color w:val="000000" w:themeColor="text1"/>
        </w:rPr>
        <w:t>i</w:t>
      </w:r>
      <w:proofErr w:type="spellEnd"/>
      <w:r w:rsidRPr="0092091A">
        <w:rPr>
          <w:rFonts w:asciiTheme="majorBidi" w:hAnsiTheme="majorBidi" w:cstheme="majorBidi"/>
          <w:color w:val="000000" w:themeColor="text1"/>
        </w:rPr>
        <w:t xml:space="preserve"> of Rip failed to establish a formal central state structure, capable not only of transcending ethnic affiliations but also of consolidating the achievements of </w:t>
      </w:r>
      <w:r w:rsidR="00CD2935" w:rsidRPr="0092091A">
        <w:rPr>
          <w:rFonts w:asciiTheme="majorBidi" w:hAnsiTheme="majorBidi" w:cstheme="majorBid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(territories, booty, political organizations, confidence in </w:t>
      </w:r>
      <w:proofErr w:type="spellStart"/>
      <w:r w:rsidR="005F1F10" w:rsidRPr="0092091A">
        <w:rPr>
          <w:rFonts w:asciiTheme="majorBidi" w:hAnsiTheme="majorBidi" w:cstheme="majorBidi"/>
          <w:i/>
          <w:color w:val="000000" w:themeColor="text1"/>
        </w:rPr>
        <w:t>C</w:t>
      </w:r>
      <w:r w:rsidRPr="0092091A">
        <w:rPr>
          <w:rFonts w:asciiTheme="majorBidi" w:hAnsiTheme="majorBidi" w:cstheme="majorBidi"/>
          <w:i/>
          <w:color w:val="000000" w:themeColor="text1"/>
        </w:rPr>
        <w:t>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chefs, and so forth),</w:t>
      </w:r>
      <w:r w:rsidRPr="0092091A">
        <w:rPr>
          <w:rFonts w:asciiTheme="majorBidi" w:hAnsiTheme="majorBidi" w:cstheme="majorBidi"/>
          <w:color w:val="000000" w:themeColor="text1"/>
          <w:vertAlign w:val="superscript"/>
        </w:rPr>
        <w:footnoteReference w:id="121"/>
      </w:r>
      <w:r w:rsidRPr="0092091A">
        <w:rPr>
          <w:rFonts w:asciiTheme="majorBidi" w:hAnsiTheme="majorBidi" w:cstheme="majorBidi"/>
          <w:color w:val="000000" w:themeColor="text1"/>
        </w:rPr>
        <w:t xml:space="preserve"> this holy war had multiple consequences </w:t>
      </w:r>
      <w:proofErr w:type="gramStart"/>
      <w:r w:rsidRPr="0092091A">
        <w:rPr>
          <w:rFonts w:asciiTheme="majorBidi" w:hAnsiTheme="majorBidi" w:cstheme="majorBidi"/>
          <w:color w:val="000000" w:themeColor="text1"/>
        </w:rPr>
        <w:t>with regard to</w:t>
      </w:r>
      <w:proofErr w:type="gramEnd"/>
      <w:r w:rsidRPr="0092091A">
        <w:rPr>
          <w:rFonts w:asciiTheme="majorBidi" w:hAnsiTheme="majorBidi" w:cstheme="majorBidi"/>
          <w:color w:val="000000" w:themeColor="text1"/>
        </w:rPr>
        <w:t xml:space="preserve"> the upcoming local religious leaders. The Senegalese marabouts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and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among other beneficiaries of this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were able</w:t>
      </w:r>
      <w:r w:rsidR="00404DF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to negotiate a lower degree of political compromise with </w:t>
      </w:r>
      <w:proofErr w:type="spellStart"/>
      <w:r w:rsidR="00782278" w:rsidRPr="0092091A">
        <w:rPr>
          <w:rFonts w:asciiTheme="majorBidi" w:hAnsiTheme="majorBidi" w:cstheme="majorBidi"/>
          <w:i/>
          <w:color w:val="000000" w:themeColor="text1"/>
        </w:rPr>
        <w:t>C</w:t>
      </w:r>
      <w:r w:rsidRPr="0092091A">
        <w:rPr>
          <w:rFonts w:asciiTheme="majorBidi" w:hAnsiTheme="majorBidi" w:cstheme="majorBidi"/>
          <w:i/>
          <w:color w:val="000000" w:themeColor="text1"/>
        </w:rPr>
        <w:t>eddo</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military leaders</w:t>
      </w:r>
      <w:r w:rsidR="00404DF2" w:rsidRPr="0092091A">
        <w:rPr>
          <w:rFonts w:asciiTheme="majorBidi" w:hAnsiTheme="majorBidi" w:cstheme="majorBidi"/>
          <w:color w:val="000000" w:themeColor="text1"/>
        </w:rPr>
        <w:t xml:space="preserve"> on account of their individual charisma.</w:t>
      </w:r>
      <w:r w:rsidRPr="0092091A">
        <w:rPr>
          <w:rFonts w:asciiTheme="majorBidi" w:hAnsiTheme="majorBidi" w:cstheme="majorBidi"/>
          <w:color w:val="000000" w:themeColor="text1"/>
          <w:vertAlign w:val="superscript"/>
        </w:rPr>
        <w:footnoteReference w:id="122"/>
      </w:r>
      <w:r w:rsidRPr="0092091A">
        <w:rPr>
          <w:rFonts w:asciiTheme="majorBidi" w:hAnsiTheme="majorBidi" w:cstheme="majorBidi"/>
          <w:color w:val="000000" w:themeColor="text1"/>
        </w:rPr>
        <w:t xml:space="preserve"> Indeed, the </w:t>
      </w:r>
      <w:proofErr w:type="spellStart"/>
      <w:r w:rsidRPr="0092091A">
        <w:rPr>
          <w:rFonts w:asciiTheme="majorBidi" w:hAnsiTheme="majorBidi" w:cstheme="majorBidi"/>
          <w:i/>
          <w:color w:val="000000" w:themeColor="text1"/>
        </w:rPr>
        <w:t>Tijāni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families, Sy from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from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from </w:t>
      </w:r>
      <w:proofErr w:type="spellStart"/>
      <w:r w:rsidRPr="0092091A">
        <w:rPr>
          <w:rFonts w:asciiTheme="majorBidi" w:hAnsiTheme="majorBidi" w:cstheme="majorBidi"/>
          <w:color w:val="000000" w:themeColor="text1"/>
        </w:rPr>
        <w:t>Thiénaba</w:t>
      </w:r>
      <w:proofErr w:type="spellEnd"/>
      <w:r w:rsidRPr="0092091A">
        <w:rPr>
          <w:rFonts w:asciiTheme="majorBidi" w:hAnsiTheme="majorBidi" w:cstheme="majorBidi"/>
          <w:color w:val="000000" w:themeColor="text1"/>
        </w:rPr>
        <w:t>, all benefited</w:t>
      </w:r>
      <w:r w:rsidR="009741E4"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learned from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reform movement, incorporating it into new philosophies of non-violence. In Fanon’s sense, violence served as a catharsis for postcolonial political stability. In this context, </w:t>
      </w:r>
      <w:r w:rsidR="00490BB4"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post-</w:t>
      </w:r>
      <w:r w:rsidR="00CD2935" w:rsidRPr="0092091A">
        <w:rPr>
          <w:rFonts w:asciiTheme="majorBidi" w:hAnsiTheme="majorBidi" w:cstheme="majorBidi"/>
          <w:iCs/>
          <w:color w:val="000000" w:themeColor="text1"/>
        </w:rPr>
        <w:t>jihad</w:t>
      </w:r>
      <w:r w:rsidR="00EF0B81" w:rsidRPr="00C662EB">
        <w:rPr>
          <w:rFonts w:asciiTheme="majorBidi" w:hAnsiTheme="majorBidi" w:cstheme="majorBidi"/>
          <w:iCs/>
          <w:color w:val="000000" w:themeColor="text1"/>
        </w:rPr>
        <w:t>ist</w:t>
      </w:r>
      <w:r w:rsidR="00EF0B81"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political phase, non-violence is valued and promoted. It is in the reorientation of violence from an uncertain past to a fruitful present and future that I understand the lessons taught by post-war </w:t>
      </w:r>
      <w:r w:rsidR="00B96869" w:rsidRPr="0092091A">
        <w:rPr>
          <w:rFonts w:asciiTheme="majorBidi" w:hAnsiTheme="majorBidi" w:cstheme="majorBidi"/>
          <w:iCs/>
          <w:color w:val="000000" w:themeColor="text1"/>
        </w:rPr>
        <w:t>Sufi</w:t>
      </w:r>
      <w:r w:rsidRPr="0092091A">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leaders. Here, I would like to rethink and re-state the historical and sociological links between civil wars in Senegambia and the emergence of modern democracies, peaceful coexistence, and coherence.</w:t>
      </w:r>
    </w:p>
    <w:p w14:paraId="0F9612E6" w14:textId="7ABFD43F" w:rsidR="00D936CB" w:rsidRPr="0092091A" w:rsidRDefault="00191EFF" w:rsidP="00D40260">
      <w:pPr>
        <w:spacing w:before="240" w:after="240"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recalls that his grandfather,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maintained that </w:t>
      </w:r>
      <w:r w:rsidR="00CD2935" w:rsidRPr="0092091A">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was no longer relevant for Senegambians and religious families in West Africa, because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and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had already done the job for all Muslims. He adds that Sy respected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family and his efforts to Islamize the country:</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E7" w14:textId="77777777" w:rsidR="00D936CB" w:rsidRPr="00C662EB" w:rsidRDefault="00191EFF" w:rsidP="00D40260">
      <w:pPr>
        <w:spacing w:before="240" w:after="240" w:line="480" w:lineRule="auto"/>
        <w:ind w:left="720"/>
        <w:jc w:val="both"/>
        <w:rPr>
          <w:rFonts w:asciiTheme="majorBidi" w:hAnsiTheme="majorBidi" w:cstheme="majorBidi"/>
          <w:iCs/>
          <w:color w:val="000000" w:themeColor="text1"/>
        </w:rPr>
      </w:pPr>
      <w:proofErr w:type="spellStart"/>
      <w:r w:rsidRPr="00C662EB">
        <w:rPr>
          <w:rFonts w:asciiTheme="majorBidi" w:hAnsiTheme="majorBidi" w:cstheme="majorBidi"/>
          <w:iCs/>
          <w:color w:val="000000" w:themeColor="text1"/>
        </w:rPr>
        <w:lastRenderedPageBreak/>
        <w:t>Shaykhal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Hājj</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Mālik</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mësul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tudd</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muk</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Màbba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ndax</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yërëm</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ak</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ñeewàntu</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waaw</w:t>
      </w:r>
      <w:proofErr w:type="spellEnd"/>
      <w:r w:rsidRPr="00C662EB">
        <w:rPr>
          <w:rFonts w:asciiTheme="majorBidi" w:hAnsiTheme="majorBidi" w:cstheme="majorBidi"/>
          <w:iCs/>
          <w:color w:val="000000" w:themeColor="text1"/>
        </w:rPr>
        <w:t xml:space="preserve">]. Al- </w:t>
      </w:r>
      <w:proofErr w:type="spellStart"/>
      <w:r w:rsidRPr="00C662EB">
        <w:rPr>
          <w:rFonts w:asciiTheme="majorBidi" w:hAnsiTheme="majorBidi" w:cstheme="majorBidi"/>
          <w:iCs/>
          <w:color w:val="000000" w:themeColor="text1"/>
        </w:rPr>
        <w:t>Mujāhidul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al-Kabīr</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rekk</w:t>
      </w:r>
      <w:proofErr w:type="spellEnd"/>
      <w:r w:rsidRPr="00C662EB">
        <w:rPr>
          <w:rFonts w:asciiTheme="majorBidi" w:hAnsiTheme="majorBidi" w:cstheme="majorBidi"/>
          <w:iCs/>
          <w:color w:val="000000" w:themeColor="text1"/>
        </w:rPr>
        <w:t xml:space="preserve"> lay wax [</w:t>
      </w:r>
      <w:proofErr w:type="spellStart"/>
      <w:r w:rsidRPr="00C662EB">
        <w:rPr>
          <w:rFonts w:asciiTheme="majorBidi" w:hAnsiTheme="majorBidi" w:cstheme="majorBidi"/>
          <w:iCs/>
          <w:color w:val="000000" w:themeColor="text1"/>
        </w:rPr>
        <w:t>waaw</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ndax</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taalibe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mënnoo</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toog</w:t>
      </w:r>
      <w:proofErr w:type="spellEnd"/>
      <w:r w:rsidRPr="00C662EB">
        <w:rPr>
          <w:rFonts w:asciiTheme="majorBidi" w:hAnsiTheme="majorBidi" w:cstheme="majorBidi"/>
          <w:iCs/>
          <w:color w:val="000000" w:themeColor="text1"/>
        </w:rPr>
        <w:t xml:space="preserve"> ca </w:t>
      </w:r>
      <w:proofErr w:type="spellStart"/>
      <w:r w:rsidRPr="00C662EB">
        <w:rPr>
          <w:rFonts w:asciiTheme="majorBidi" w:hAnsiTheme="majorBidi" w:cstheme="majorBidi"/>
          <w:iCs/>
          <w:color w:val="000000" w:themeColor="text1"/>
        </w:rPr>
        <w:t>deram</w:t>
      </w:r>
      <w:proofErr w:type="spellEnd"/>
      <w:r w:rsidRPr="00C662EB">
        <w:rPr>
          <w:rFonts w:asciiTheme="majorBidi" w:hAnsiTheme="majorBidi" w:cstheme="majorBidi"/>
          <w:iCs/>
          <w:color w:val="000000" w:themeColor="text1"/>
        </w:rPr>
        <w:t xml:space="preserve">, naan </w:t>
      </w:r>
      <w:proofErr w:type="spellStart"/>
      <w:r w:rsidRPr="00C662EB">
        <w:rPr>
          <w:rFonts w:asciiTheme="majorBidi" w:hAnsiTheme="majorBidi" w:cstheme="majorBidi"/>
          <w:iCs/>
          <w:color w:val="000000" w:themeColor="text1"/>
        </w:rPr>
        <w:t>àttaayaam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kenn</w:t>
      </w:r>
      <w:proofErr w:type="spellEnd"/>
      <w:r w:rsidRPr="00C662EB">
        <w:rPr>
          <w:rFonts w:asciiTheme="majorBidi" w:hAnsiTheme="majorBidi" w:cstheme="majorBidi"/>
          <w:iCs/>
          <w:color w:val="000000" w:themeColor="text1"/>
        </w:rPr>
        <w:t xml:space="preserve"> du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sa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bët</w:t>
      </w:r>
      <w:proofErr w:type="spellEnd"/>
      <w:r w:rsidRPr="00C662EB">
        <w:rPr>
          <w:rFonts w:asciiTheme="majorBidi" w:hAnsiTheme="majorBidi" w:cstheme="majorBidi"/>
          <w:iCs/>
          <w:color w:val="000000" w:themeColor="text1"/>
        </w:rPr>
        <w:t xml:space="preserve"> bi </w:t>
      </w:r>
      <w:proofErr w:type="spellStart"/>
      <w:r w:rsidRPr="00C662EB">
        <w:rPr>
          <w:rFonts w:asciiTheme="majorBidi" w:hAnsiTheme="majorBidi" w:cstheme="majorBidi"/>
          <w:iCs/>
          <w:color w:val="000000" w:themeColor="text1"/>
        </w:rPr>
        <w:t>suuf</w:t>
      </w:r>
      <w:proofErr w:type="spellEnd"/>
      <w:r w:rsidRPr="00C662EB">
        <w:rPr>
          <w:rFonts w:asciiTheme="majorBidi" w:hAnsiTheme="majorBidi" w:cstheme="majorBidi"/>
          <w:iCs/>
          <w:color w:val="000000" w:themeColor="text1"/>
        </w:rPr>
        <w:t xml:space="preserve"> fa </w:t>
      </w:r>
      <w:proofErr w:type="spellStart"/>
      <w:r w:rsidRPr="00C662EB">
        <w:rPr>
          <w:rFonts w:asciiTheme="majorBidi" w:hAnsiTheme="majorBidi" w:cstheme="majorBidi"/>
          <w:iCs/>
          <w:color w:val="000000" w:themeColor="text1"/>
        </w:rPr>
        <w:t>ngi</w:t>
      </w:r>
      <w:proofErr w:type="spellEnd"/>
      <w:r w:rsidRPr="00C662EB">
        <w:rPr>
          <w:rFonts w:asciiTheme="majorBidi" w:hAnsiTheme="majorBidi" w:cstheme="majorBidi"/>
          <w:iCs/>
          <w:color w:val="000000" w:themeColor="text1"/>
        </w:rPr>
        <w:t xml:space="preserve"> ci, </w:t>
      </w:r>
      <w:proofErr w:type="spellStart"/>
      <w:r w:rsidRPr="00C662EB">
        <w:rPr>
          <w:rFonts w:asciiTheme="majorBidi" w:hAnsiTheme="majorBidi" w:cstheme="majorBidi"/>
          <w:iCs/>
          <w:color w:val="000000" w:themeColor="text1"/>
        </w:rPr>
        <w:t>bu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gennee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tàkku</w:t>
      </w:r>
      <w:proofErr w:type="spellEnd"/>
      <w:r w:rsidRPr="00C662EB">
        <w:rPr>
          <w:rFonts w:asciiTheme="majorBidi" w:hAnsiTheme="majorBidi" w:cstheme="majorBidi"/>
          <w:iCs/>
          <w:color w:val="000000" w:themeColor="text1"/>
        </w:rPr>
        <w:t xml:space="preserve"> di def </w:t>
      </w:r>
      <w:proofErr w:type="spellStart"/>
      <w:r w:rsidRPr="00C662EB">
        <w:rPr>
          <w:rFonts w:asciiTheme="majorBidi" w:hAnsiTheme="majorBidi" w:cstheme="majorBidi"/>
          <w:iCs/>
          <w:color w:val="000000" w:themeColor="text1"/>
        </w:rPr>
        <w:t>jixaadam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jël</w:t>
      </w:r>
      <w:proofErr w:type="spellEnd"/>
      <w:r w:rsidRPr="00C662EB">
        <w:rPr>
          <w:rFonts w:asciiTheme="majorBidi" w:hAnsiTheme="majorBidi" w:cstheme="majorBidi"/>
          <w:iCs/>
          <w:color w:val="000000" w:themeColor="text1"/>
        </w:rPr>
        <w:t xml:space="preserve"> ca </w:t>
      </w:r>
      <w:proofErr w:type="spellStart"/>
      <w:r w:rsidRPr="00C662EB">
        <w:rPr>
          <w:rFonts w:asciiTheme="majorBidi" w:hAnsiTheme="majorBidi" w:cstheme="majorBidi"/>
          <w:iCs/>
          <w:color w:val="000000" w:themeColor="text1"/>
        </w:rPr>
        <w:t>bàkkanam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taalibe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jara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roy</w:t>
      </w:r>
      <w:proofErr w:type="spellEnd"/>
      <w:r w:rsidRPr="00C662EB">
        <w:rPr>
          <w:rFonts w:asciiTheme="majorBidi" w:hAnsiTheme="majorBidi" w:cstheme="majorBidi"/>
          <w:iCs/>
          <w:color w:val="000000" w:themeColor="text1"/>
        </w:rPr>
        <w:t xml:space="preserve"> la [</w:t>
      </w:r>
      <w:proofErr w:type="spellStart"/>
      <w:r w:rsidRPr="00C662EB">
        <w:rPr>
          <w:rFonts w:asciiTheme="majorBidi" w:hAnsiTheme="majorBidi" w:cstheme="majorBidi"/>
          <w:iCs/>
          <w:color w:val="000000" w:themeColor="text1"/>
        </w:rPr>
        <w:t>waaw</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Loolu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mo</w:t>
      </w:r>
      <w:proofErr w:type="spellEnd"/>
      <w:r w:rsidRPr="00C662EB">
        <w:rPr>
          <w:rFonts w:asciiTheme="majorBidi" w:hAnsiTheme="majorBidi" w:cstheme="majorBidi"/>
          <w:iCs/>
          <w:color w:val="000000" w:themeColor="text1"/>
        </w:rPr>
        <w:t xml:space="preserve"> tax mu </w:t>
      </w:r>
      <w:proofErr w:type="spellStart"/>
      <w:r w:rsidRPr="00C662EB">
        <w:rPr>
          <w:rFonts w:asciiTheme="majorBidi" w:hAnsiTheme="majorBidi" w:cstheme="majorBidi"/>
          <w:iCs/>
          <w:color w:val="000000" w:themeColor="text1"/>
        </w:rPr>
        <w:t>naw</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ba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Al-Mujāhidul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al-Kabīr</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rekk</w:t>
      </w:r>
      <w:proofErr w:type="spellEnd"/>
      <w:r w:rsidRPr="00C662EB">
        <w:rPr>
          <w:rFonts w:asciiTheme="majorBidi" w:hAnsiTheme="majorBidi" w:cstheme="majorBidi"/>
          <w:iCs/>
          <w:color w:val="000000" w:themeColor="text1"/>
        </w:rPr>
        <w:t xml:space="preserve"> la </w:t>
      </w:r>
      <w:proofErr w:type="spellStart"/>
      <w:r w:rsidRPr="00C662EB">
        <w:rPr>
          <w:rFonts w:asciiTheme="majorBidi" w:hAnsiTheme="majorBidi" w:cstheme="majorBidi"/>
          <w:iCs/>
          <w:color w:val="000000" w:themeColor="text1"/>
        </w:rPr>
        <w:t>daan</w:t>
      </w:r>
      <w:proofErr w:type="spellEnd"/>
      <w:r w:rsidRPr="00C662EB">
        <w:rPr>
          <w:rFonts w:asciiTheme="majorBidi" w:hAnsiTheme="majorBidi" w:cstheme="majorBidi"/>
          <w:iCs/>
          <w:color w:val="000000" w:themeColor="text1"/>
        </w:rPr>
        <w:t xml:space="preserve"> wax [</w:t>
      </w:r>
      <w:proofErr w:type="spellStart"/>
      <w:r w:rsidRPr="00C662EB">
        <w:rPr>
          <w:rFonts w:asciiTheme="majorBidi" w:hAnsiTheme="majorBidi" w:cstheme="majorBidi"/>
          <w:iCs/>
          <w:color w:val="000000" w:themeColor="text1"/>
        </w:rPr>
        <w:t>waaw</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Mawdo</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ku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bari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kersa</w:t>
      </w:r>
      <w:proofErr w:type="spellEnd"/>
      <w:r w:rsidRPr="00C662EB">
        <w:rPr>
          <w:rFonts w:asciiTheme="majorBidi" w:hAnsiTheme="majorBidi" w:cstheme="majorBidi"/>
          <w:iCs/>
          <w:color w:val="000000" w:themeColor="text1"/>
        </w:rPr>
        <w:t xml:space="preserve"> la, </w:t>
      </w:r>
      <w:proofErr w:type="spellStart"/>
      <w:r w:rsidRPr="00C662EB">
        <w:rPr>
          <w:rFonts w:asciiTheme="majorBidi" w:hAnsiTheme="majorBidi" w:cstheme="majorBidi"/>
          <w:iCs/>
          <w:color w:val="000000" w:themeColor="text1"/>
        </w:rPr>
        <w:t>tayyit</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ku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bari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yërmënde</w:t>
      </w:r>
      <w:proofErr w:type="spellEnd"/>
      <w:r w:rsidRPr="00C662EB">
        <w:rPr>
          <w:rFonts w:asciiTheme="majorBidi" w:hAnsiTheme="majorBidi" w:cstheme="majorBidi"/>
          <w:iCs/>
          <w:color w:val="000000" w:themeColor="text1"/>
        </w:rPr>
        <w:t xml:space="preserve"> la.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jaay</w:t>
      </w:r>
      <w:proofErr w:type="spellEnd"/>
      <w:r w:rsidRPr="00C662EB">
        <w:rPr>
          <w:rFonts w:asciiTheme="majorBidi" w:hAnsiTheme="majorBidi" w:cstheme="majorBidi"/>
          <w:iCs/>
          <w:color w:val="000000" w:themeColor="text1"/>
        </w:rPr>
        <w:t xml:space="preserve"> seen </w:t>
      </w:r>
      <w:proofErr w:type="spellStart"/>
      <w:r w:rsidRPr="00C662EB">
        <w:rPr>
          <w:rFonts w:asciiTheme="majorBidi" w:hAnsiTheme="majorBidi" w:cstheme="majorBidi"/>
          <w:iCs/>
          <w:color w:val="000000" w:themeColor="text1"/>
        </w:rPr>
        <w:t>bàkkan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yëpp</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ndax</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diine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daf</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leen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soppoon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yërëm</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leen</w:t>
      </w:r>
      <w:proofErr w:type="spellEnd"/>
      <w:r w:rsidRPr="00C662EB">
        <w:rPr>
          <w:rFonts w:asciiTheme="majorBidi" w:hAnsiTheme="majorBidi" w:cstheme="majorBidi"/>
          <w:iCs/>
          <w:color w:val="000000" w:themeColor="text1"/>
        </w:rPr>
        <w:t>.</w:t>
      </w:r>
      <w:r w:rsidRPr="00C662EB">
        <w:rPr>
          <w:rFonts w:asciiTheme="majorBidi" w:hAnsiTheme="majorBidi" w:cstheme="majorBidi"/>
          <w:iCs/>
          <w:color w:val="000000" w:themeColor="text1"/>
        </w:rPr>
        <w:tab/>
      </w:r>
      <w:r w:rsidRPr="00C662EB">
        <w:rPr>
          <w:rFonts w:asciiTheme="majorBidi" w:hAnsiTheme="majorBidi" w:cstheme="majorBidi"/>
          <w:iCs/>
          <w:color w:val="000000" w:themeColor="text1"/>
        </w:rPr>
        <w:tab/>
      </w:r>
      <w:r w:rsidRPr="00C662EB">
        <w:rPr>
          <w:rFonts w:asciiTheme="majorBidi" w:hAnsiTheme="majorBidi" w:cstheme="majorBidi"/>
          <w:iCs/>
          <w:color w:val="000000" w:themeColor="text1"/>
        </w:rPr>
        <w:tab/>
      </w:r>
    </w:p>
    <w:p w14:paraId="0F9612E9" w14:textId="4D9FECBC" w:rsidR="00D936CB" w:rsidRPr="00C662EB" w:rsidRDefault="00191EFF" w:rsidP="00D40260">
      <w:pPr>
        <w:spacing w:before="240" w:after="240" w:line="480" w:lineRule="auto"/>
        <w:ind w:left="720"/>
        <w:jc w:val="both"/>
        <w:rPr>
          <w:rFonts w:asciiTheme="majorBidi" w:hAnsiTheme="majorBidi" w:cstheme="majorBidi"/>
          <w:iCs/>
          <w:color w:val="000000" w:themeColor="text1"/>
        </w:rPr>
      </w:pPr>
      <w:proofErr w:type="spellStart"/>
      <w:r w:rsidRPr="00C662EB">
        <w:rPr>
          <w:rFonts w:asciiTheme="majorBidi" w:hAnsiTheme="majorBidi" w:cstheme="majorBidi"/>
          <w:iCs/>
          <w:color w:val="000000" w:themeColor="text1"/>
        </w:rPr>
        <w:t>Ndax</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daan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w:t>
      </w:r>
      <w:proofErr w:type="spellEnd"/>
      <w:r w:rsidRPr="00C662EB">
        <w:rPr>
          <w:rFonts w:asciiTheme="majorBidi" w:hAnsiTheme="majorBidi" w:cstheme="majorBidi"/>
          <w:iCs/>
          <w:color w:val="000000" w:themeColor="text1"/>
        </w:rPr>
        <w:t xml:space="preserve"> wax </w:t>
      </w:r>
      <w:proofErr w:type="spellStart"/>
      <w:r w:rsidRPr="00C662EB">
        <w:rPr>
          <w:rFonts w:asciiTheme="majorBidi" w:hAnsiTheme="majorBidi" w:cstheme="majorBidi"/>
          <w:iCs/>
          <w:color w:val="000000" w:themeColor="text1"/>
        </w:rPr>
        <w:t>ni</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Shaykhal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Al-Hājj</w:t>
      </w:r>
      <w:proofErr w:type="spellEnd"/>
      <w:r w:rsidRPr="00C662EB">
        <w:rPr>
          <w:rFonts w:asciiTheme="majorBidi" w:hAnsiTheme="majorBidi" w:cstheme="majorBidi"/>
          <w:iCs/>
          <w:color w:val="000000" w:themeColor="text1"/>
        </w:rPr>
        <w:t xml:space="preserve"> ‘Umar </w:t>
      </w:r>
      <w:proofErr w:type="spellStart"/>
      <w:r w:rsidRPr="00C662EB">
        <w:rPr>
          <w:rFonts w:asciiTheme="majorBidi" w:hAnsiTheme="majorBidi" w:cstheme="majorBidi"/>
          <w:iCs/>
          <w:color w:val="000000" w:themeColor="text1"/>
        </w:rPr>
        <w:t>ak</w:t>
      </w:r>
      <w:proofErr w:type="spellEnd"/>
      <w:r w:rsidRPr="00C662EB">
        <w:rPr>
          <w:rFonts w:asciiTheme="majorBidi" w:hAnsiTheme="majorBidi" w:cstheme="majorBidi"/>
          <w:iCs/>
          <w:color w:val="000000" w:themeColor="text1"/>
        </w:rPr>
        <w:t xml:space="preserve"> Tafsir </w:t>
      </w:r>
      <w:proofErr w:type="spellStart"/>
      <w:r w:rsidRPr="00C662EB">
        <w:rPr>
          <w:rFonts w:asciiTheme="majorBidi" w:hAnsiTheme="majorBidi" w:cstheme="majorBidi"/>
          <w:iCs/>
          <w:color w:val="000000" w:themeColor="text1"/>
        </w:rPr>
        <w:t>Màbba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ño</w:t>
      </w:r>
      <w:proofErr w:type="spellEnd"/>
      <w:r w:rsidRPr="00C662EB">
        <w:rPr>
          <w:rFonts w:asciiTheme="majorBidi" w:hAnsiTheme="majorBidi" w:cstheme="majorBidi"/>
          <w:iCs/>
          <w:color w:val="000000" w:themeColor="text1"/>
        </w:rPr>
        <w:t xml:space="preserve"> ma tee def </w:t>
      </w:r>
      <w:proofErr w:type="spellStart"/>
      <w:r w:rsidRPr="00C662EB">
        <w:rPr>
          <w:rFonts w:asciiTheme="majorBidi" w:hAnsiTheme="majorBidi" w:cstheme="majorBidi"/>
          <w:iCs/>
          <w:color w:val="000000" w:themeColor="text1"/>
        </w:rPr>
        <w:t>jixaad</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Lii</w:t>
      </w:r>
      <w:proofErr w:type="spellEnd"/>
      <w:r w:rsidRPr="00C662EB">
        <w:rPr>
          <w:rFonts w:asciiTheme="majorBidi" w:hAnsiTheme="majorBidi" w:cstheme="majorBidi"/>
          <w:iCs/>
          <w:color w:val="000000" w:themeColor="text1"/>
        </w:rPr>
        <w:t xml:space="preserve"> ma ci </w:t>
      </w:r>
      <w:proofErr w:type="spellStart"/>
      <w:r w:rsidRPr="00C662EB">
        <w:rPr>
          <w:rFonts w:asciiTheme="majorBidi" w:hAnsiTheme="majorBidi" w:cstheme="majorBidi"/>
          <w:iCs/>
          <w:color w:val="000000" w:themeColor="text1"/>
        </w:rPr>
        <w:t>naroon</w:t>
      </w:r>
      <w:proofErr w:type="spellEnd"/>
      <w:r w:rsidRPr="00C662EB">
        <w:rPr>
          <w:rFonts w:asciiTheme="majorBidi" w:hAnsiTheme="majorBidi" w:cstheme="majorBidi"/>
          <w:iCs/>
          <w:color w:val="000000" w:themeColor="text1"/>
        </w:rPr>
        <w:t xml:space="preserve"> a def, def </w:t>
      </w:r>
      <w:proofErr w:type="spellStart"/>
      <w:r w:rsidRPr="00C662EB">
        <w:rPr>
          <w:rFonts w:asciiTheme="majorBidi" w:hAnsiTheme="majorBidi" w:cstheme="majorBidi"/>
          <w:iCs/>
          <w:color w:val="000000" w:themeColor="text1"/>
        </w:rPr>
        <w:t>nañu</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waaw</w:t>
      </w:r>
      <w:proofErr w:type="spellEnd"/>
      <w:r w:rsidRPr="00C662EB">
        <w:rPr>
          <w:rFonts w:asciiTheme="majorBidi" w:hAnsiTheme="majorBidi" w:cstheme="majorBidi"/>
          <w:iCs/>
          <w:color w:val="000000" w:themeColor="text1"/>
        </w:rPr>
        <w:t xml:space="preserve">]. Sama </w:t>
      </w:r>
      <w:proofErr w:type="spellStart"/>
      <w:r w:rsidRPr="00C662EB">
        <w:rPr>
          <w:rFonts w:asciiTheme="majorBidi" w:hAnsiTheme="majorBidi" w:cstheme="majorBidi"/>
          <w:iCs/>
          <w:color w:val="000000" w:themeColor="text1"/>
        </w:rPr>
        <w:t>yoon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xal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nañu</w:t>
      </w:r>
      <w:proofErr w:type="spellEnd"/>
      <w:r w:rsidRPr="00C662EB">
        <w:rPr>
          <w:rFonts w:asciiTheme="majorBidi" w:hAnsiTheme="majorBidi" w:cstheme="majorBidi"/>
          <w:iCs/>
          <w:color w:val="000000" w:themeColor="text1"/>
        </w:rPr>
        <w:t xml:space="preserve"> ko </w:t>
      </w:r>
      <w:proofErr w:type="spellStart"/>
      <w:r w:rsidRPr="00C662EB">
        <w:rPr>
          <w:rFonts w:asciiTheme="majorBidi" w:hAnsiTheme="majorBidi" w:cstheme="majorBidi"/>
          <w:iCs/>
          <w:color w:val="000000" w:themeColor="text1"/>
        </w:rPr>
        <w:t>bamu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léer</w:t>
      </w:r>
      <w:proofErr w:type="spellEnd"/>
      <w:r w:rsidRPr="00C662EB">
        <w:rPr>
          <w:rFonts w:asciiTheme="majorBidi" w:hAnsiTheme="majorBidi" w:cstheme="majorBidi"/>
          <w:iCs/>
          <w:color w:val="000000" w:themeColor="text1"/>
        </w:rPr>
        <w:t xml:space="preserve">. Lu ma </w:t>
      </w:r>
      <w:proofErr w:type="spellStart"/>
      <w:r w:rsidRPr="00C662EB">
        <w:rPr>
          <w:rFonts w:asciiTheme="majorBidi" w:hAnsiTheme="majorBidi" w:cstheme="majorBidi"/>
          <w:iCs/>
          <w:color w:val="000000" w:themeColor="text1"/>
        </w:rPr>
        <w:t>neex</w:t>
      </w:r>
      <w:proofErr w:type="spellEnd"/>
      <w:r w:rsidRPr="00C662EB">
        <w:rPr>
          <w:rFonts w:asciiTheme="majorBidi" w:hAnsiTheme="majorBidi" w:cstheme="majorBidi"/>
          <w:iCs/>
          <w:color w:val="000000" w:themeColor="text1"/>
        </w:rPr>
        <w:t xml:space="preserve"> di </w:t>
      </w:r>
      <w:proofErr w:type="spellStart"/>
      <w:r w:rsidRPr="00C662EB">
        <w:rPr>
          <w:rFonts w:asciiTheme="majorBidi" w:hAnsiTheme="majorBidi" w:cstheme="majorBidi"/>
          <w:iCs/>
          <w:color w:val="000000" w:themeColor="text1"/>
        </w:rPr>
        <w:t>naa</w:t>
      </w:r>
      <w:proofErr w:type="spellEnd"/>
      <w:r w:rsidRPr="00C662EB">
        <w:rPr>
          <w:rFonts w:asciiTheme="majorBidi" w:hAnsiTheme="majorBidi" w:cstheme="majorBidi"/>
          <w:iCs/>
          <w:color w:val="000000" w:themeColor="text1"/>
        </w:rPr>
        <w:t xml:space="preserve"> ko ci def [</w:t>
      </w:r>
      <w:proofErr w:type="spellStart"/>
      <w:r w:rsidRPr="00C662EB">
        <w:rPr>
          <w:rFonts w:asciiTheme="majorBidi" w:hAnsiTheme="majorBidi" w:cstheme="majorBidi"/>
          <w:iCs/>
          <w:color w:val="000000" w:themeColor="text1"/>
        </w:rPr>
        <w:t>waaw</w:t>
      </w:r>
      <w:proofErr w:type="spellEnd"/>
      <w:r w:rsidRPr="00C662EB">
        <w:rPr>
          <w:rFonts w:asciiTheme="majorBidi" w:hAnsiTheme="majorBidi" w:cstheme="majorBidi"/>
          <w:iCs/>
          <w:color w:val="000000" w:themeColor="text1"/>
        </w:rPr>
        <w:t>].</w:t>
      </w:r>
      <w:r w:rsidRPr="00C662EB">
        <w:rPr>
          <w:rFonts w:asciiTheme="majorBidi" w:hAnsiTheme="majorBidi" w:cstheme="majorBidi"/>
          <w:iCs/>
          <w:color w:val="000000" w:themeColor="text1"/>
          <w:vertAlign w:val="superscript"/>
        </w:rPr>
        <w:footnoteReference w:id="123"/>
      </w:r>
      <w:r w:rsidRPr="00C662EB">
        <w:rPr>
          <w:rFonts w:asciiTheme="majorBidi" w:hAnsiTheme="majorBidi" w:cstheme="majorBidi"/>
          <w:iCs/>
          <w:color w:val="000000" w:themeColor="text1"/>
        </w:rPr>
        <w:tab/>
      </w:r>
      <w:r w:rsidRPr="00C662EB">
        <w:rPr>
          <w:rFonts w:asciiTheme="majorBidi" w:hAnsiTheme="majorBidi" w:cstheme="majorBidi"/>
          <w:iCs/>
          <w:color w:val="000000" w:themeColor="text1"/>
        </w:rPr>
        <w:tab/>
      </w:r>
      <w:r w:rsidRPr="00C662EB">
        <w:rPr>
          <w:rFonts w:asciiTheme="majorBidi" w:hAnsiTheme="majorBidi" w:cstheme="majorBidi"/>
          <w:iCs/>
          <w:color w:val="000000" w:themeColor="text1"/>
        </w:rPr>
        <w:tab/>
      </w:r>
      <w:r w:rsidRPr="00C662EB">
        <w:rPr>
          <w:rFonts w:asciiTheme="majorBidi" w:hAnsiTheme="majorBidi" w:cstheme="majorBidi"/>
          <w:iCs/>
          <w:color w:val="000000" w:themeColor="text1"/>
        </w:rPr>
        <w:tab/>
      </w:r>
      <w:r w:rsidRPr="00C662EB">
        <w:rPr>
          <w:rFonts w:asciiTheme="majorBidi" w:hAnsiTheme="majorBidi" w:cstheme="majorBidi"/>
          <w:iCs/>
          <w:color w:val="000000" w:themeColor="text1"/>
        </w:rPr>
        <w:tab/>
      </w:r>
    </w:p>
    <w:p w14:paraId="0F9612EA"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Translation:</w:t>
      </w:r>
    </w:p>
    <w:p w14:paraId="0F9612EC" w14:textId="5CB1D46F"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Out of respect and compassion, Shaykh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(or </w:t>
      </w:r>
      <w:proofErr w:type="spellStart"/>
      <w:r w:rsidRPr="0092091A">
        <w:rPr>
          <w:rFonts w:asciiTheme="majorBidi" w:hAnsiTheme="majorBidi" w:cstheme="majorBidi"/>
          <w:color w:val="000000" w:themeColor="text1"/>
        </w:rPr>
        <w:t>Mawdo</w:t>
      </w:r>
      <w:proofErr w:type="spellEnd"/>
      <w:r w:rsidRPr="0092091A">
        <w:rPr>
          <w:rFonts w:asciiTheme="majorBidi" w:hAnsiTheme="majorBidi" w:cstheme="majorBidi"/>
          <w:color w:val="000000" w:themeColor="text1"/>
        </w:rPr>
        <w:t xml:space="preserve">) never called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by </w:t>
      </w:r>
      <w:r w:rsidR="00365CF9"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 xml:space="preserve">name. He always called him the Great Faith Fighter [yes]. As a disciple,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could teach quietly in his school, and not wage holy war. If he is killed in a </w:t>
      </w:r>
      <w:r w:rsidR="00CD2935" w:rsidRPr="00C662EB">
        <w:rPr>
          <w:rFonts w:asciiTheme="majorBidi" w:hAnsiTheme="majorBidi" w:cstheme="majorBidi"/>
          <w:iCs/>
          <w:color w:val="000000" w:themeColor="text1"/>
        </w:rPr>
        <w:t>jihad</w:t>
      </w:r>
      <w:r w:rsidRPr="0092091A">
        <w:rPr>
          <w:rFonts w:asciiTheme="majorBidi" w:hAnsiTheme="majorBidi" w:cstheme="majorBidi"/>
          <w:color w:val="000000" w:themeColor="text1"/>
        </w:rPr>
        <w:t xml:space="preserve">, it is because he is simply exemplary [yes]. That is why Sy respected him and only called him through the Great Faith Fighter of the faith [yes]. </w:t>
      </w:r>
      <w:proofErr w:type="spellStart"/>
      <w:r w:rsidRPr="0092091A">
        <w:rPr>
          <w:rFonts w:asciiTheme="majorBidi" w:hAnsiTheme="majorBidi" w:cstheme="majorBidi"/>
          <w:color w:val="000000" w:themeColor="text1"/>
        </w:rPr>
        <w:t>Mawdo</w:t>
      </w:r>
      <w:proofErr w:type="spellEnd"/>
      <w:r w:rsidRPr="0092091A">
        <w:rPr>
          <w:rFonts w:asciiTheme="majorBidi" w:hAnsiTheme="majorBidi" w:cstheme="majorBidi"/>
          <w:color w:val="000000" w:themeColor="text1"/>
        </w:rPr>
        <w:t xml:space="preserve"> respected him </w:t>
      </w:r>
      <w:proofErr w:type="gramStart"/>
      <w:r w:rsidRPr="0092091A">
        <w:rPr>
          <w:rFonts w:asciiTheme="majorBidi" w:hAnsiTheme="majorBidi" w:cstheme="majorBidi"/>
          <w:color w:val="000000" w:themeColor="text1"/>
        </w:rPr>
        <w:t>and also</w:t>
      </w:r>
      <w:proofErr w:type="gramEnd"/>
      <w:r w:rsidRPr="0092091A">
        <w:rPr>
          <w:rFonts w:asciiTheme="majorBidi" w:hAnsiTheme="majorBidi" w:cstheme="majorBidi"/>
          <w:color w:val="000000" w:themeColor="text1"/>
        </w:rPr>
        <w:t xml:space="preserve"> felt sorry for him and for all those who wage </w:t>
      </w:r>
      <w:r w:rsidR="00CD2935" w:rsidRPr="00C662EB">
        <w:rPr>
          <w:rFonts w:asciiTheme="majorBidi" w:hAnsiTheme="majorBidi" w:cstheme="majorBidi"/>
          <w:iCs/>
          <w:color w:val="000000" w:themeColor="text1"/>
        </w:rPr>
        <w:t>jihad</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and died in it. </w:t>
      </w:r>
    </w:p>
    <w:p w14:paraId="0F9612ED" w14:textId="0416D2BC"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Mawdo</w:t>
      </w:r>
      <w:proofErr w:type="spellEnd"/>
      <w:r w:rsidRPr="0092091A">
        <w:rPr>
          <w:rFonts w:asciiTheme="majorBidi" w:hAnsiTheme="majorBidi" w:cstheme="majorBidi"/>
          <w:color w:val="000000" w:themeColor="text1"/>
        </w:rPr>
        <w:t xml:space="preserve"> said: “Shaykh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and the exegete of the </w:t>
      </w:r>
      <w:r w:rsidR="000C64C8" w:rsidRPr="00C662EB">
        <w:rPr>
          <w:rFonts w:asciiTheme="majorBidi" w:hAnsiTheme="majorBidi" w:cstheme="majorBidi"/>
          <w:iCs/>
          <w:color w:val="000000" w:themeColor="text1"/>
        </w:rPr>
        <w:t>Qur’</w:t>
      </w:r>
      <w:r w:rsidR="000C64C8" w:rsidRPr="0092091A">
        <w:rPr>
          <w:rFonts w:asciiTheme="majorBidi" w:hAnsiTheme="majorBidi" w:cstheme="majorBidi"/>
          <w:iCs/>
          <w:color w:val="000000" w:themeColor="text1"/>
        </w:rPr>
        <w:t>a</w:t>
      </w:r>
      <w:r w:rsidR="000C64C8" w:rsidRPr="00C662EB">
        <w:rPr>
          <w:rFonts w:asciiTheme="majorBidi" w:hAnsiTheme="majorBidi" w:cstheme="majorBidi"/>
          <w:iCs/>
          <w:color w:val="000000" w:themeColor="text1"/>
        </w:rPr>
        <w:t xml:space="preserve">n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made it easier for me not to </w:t>
      </w:r>
      <w:r w:rsidR="00851008" w:rsidRPr="0092091A">
        <w:rPr>
          <w:rFonts w:asciiTheme="majorBidi" w:hAnsiTheme="majorBidi" w:cstheme="majorBidi"/>
          <w:color w:val="000000" w:themeColor="text1"/>
        </w:rPr>
        <w:t xml:space="preserve">perform </w:t>
      </w:r>
      <w:r w:rsidR="00CD2935" w:rsidRPr="00C662EB">
        <w:rPr>
          <w:rFonts w:asciiTheme="majorBidi" w:hAnsiTheme="majorBidi" w:cstheme="majorBidi"/>
          <w:iCs/>
          <w:color w:val="000000" w:themeColor="text1"/>
        </w:rPr>
        <w:t>jihad</w:t>
      </w:r>
      <w:r w:rsidRPr="0092091A">
        <w:rPr>
          <w:rFonts w:asciiTheme="majorBidi" w:hAnsiTheme="majorBidi" w:cstheme="majorBidi"/>
          <w:color w:val="000000" w:themeColor="text1"/>
        </w:rPr>
        <w:t>; they did everything I had to do. [Oh yes]: they clearly paved the way for me, now I can do whatever I want in religion. [yes]</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EE" w14:textId="007FD6DC" w:rsidR="00D936CB" w:rsidRPr="0092091A" w:rsidRDefault="000B3F2E" w:rsidP="00C662EB">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Apart from </w:t>
      </w:r>
      <w:r w:rsidR="00191EFF" w:rsidRPr="0092091A">
        <w:rPr>
          <w:rFonts w:asciiTheme="majorBidi" w:hAnsiTheme="majorBidi" w:cstheme="majorBidi"/>
          <w:color w:val="000000" w:themeColor="text1"/>
        </w:rPr>
        <w:t>the Sy family</w:t>
      </w:r>
      <w:r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kinship with the Bâ, there were propaedeutic-educational relationships between the two lineages.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Cheikh says that the student he liked the most in his </w:t>
      </w:r>
      <w:proofErr w:type="spellStart"/>
      <w:r w:rsidR="00191EFF" w:rsidRPr="0092091A">
        <w:rPr>
          <w:rFonts w:asciiTheme="majorBidi" w:hAnsiTheme="majorBidi" w:cstheme="majorBidi"/>
          <w:i/>
          <w:color w:val="000000" w:themeColor="text1"/>
        </w:rPr>
        <w:t>daara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was </w:t>
      </w:r>
      <w:proofErr w:type="spellStart"/>
      <w:r w:rsidR="00191EFF" w:rsidRPr="0092091A">
        <w:rPr>
          <w:rFonts w:asciiTheme="majorBidi" w:hAnsiTheme="majorBidi" w:cstheme="majorBidi"/>
          <w:color w:val="000000" w:themeColor="text1"/>
        </w:rPr>
        <w:t>Saader</w:t>
      </w:r>
      <w:proofErr w:type="spellEnd"/>
      <w:r w:rsidR="00191EFF" w:rsidRPr="0092091A">
        <w:rPr>
          <w:rFonts w:asciiTheme="majorBidi" w:hAnsiTheme="majorBidi" w:cstheme="majorBidi"/>
          <w:color w:val="000000" w:themeColor="text1"/>
        </w:rPr>
        <w:t xml:space="preserve"> Bâ, grandson of </w:t>
      </w:r>
      <w:proofErr w:type="spellStart"/>
      <w:r w:rsidR="00191EFF" w:rsidRPr="0092091A">
        <w:rPr>
          <w:rFonts w:asciiTheme="majorBidi" w:hAnsiTheme="majorBidi" w:cstheme="majorBidi"/>
          <w:color w:val="000000" w:themeColor="text1"/>
        </w:rPr>
        <w:t>Maba</w:t>
      </w:r>
      <w:proofErr w:type="spellEnd"/>
      <w:r w:rsidR="00664448"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w:t>
      </w:r>
      <w:r w:rsidR="00404DF2" w:rsidRPr="0092091A">
        <w:rPr>
          <w:rFonts w:asciiTheme="majorBidi" w:hAnsiTheme="majorBidi" w:cstheme="majorBidi"/>
          <w:color w:val="000000" w:themeColor="text1"/>
        </w:rPr>
        <w:t>l</w:t>
      </w:r>
      <w:r w:rsidR="00191EFF" w:rsidRPr="0092091A">
        <w:rPr>
          <w:rFonts w:asciiTheme="majorBidi" w:hAnsiTheme="majorBidi" w:cstheme="majorBidi"/>
          <w:color w:val="000000" w:themeColor="text1"/>
        </w:rPr>
        <w:t>though blind, he was a quick learner.</w:t>
      </w:r>
    </w:p>
    <w:p w14:paraId="0F9612EF" w14:textId="77777777" w:rsidR="00D936CB" w:rsidRPr="0092091A" w:rsidRDefault="00191EFF" w:rsidP="00D40260">
      <w:pPr>
        <w:spacing w:before="240"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moo ma wax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Saader</w:t>
      </w:r>
      <w:proofErr w:type="spellEnd"/>
      <w:r w:rsidRPr="0092091A">
        <w:rPr>
          <w:rFonts w:asciiTheme="majorBidi" w:hAnsiTheme="majorBidi" w:cstheme="majorBidi"/>
          <w:color w:val="000000" w:themeColor="text1"/>
        </w:rPr>
        <w:t xml:space="preserve"> mi </w:t>
      </w:r>
      <w:proofErr w:type="spellStart"/>
      <w:r w:rsidRPr="0092091A">
        <w:rPr>
          <w:rFonts w:asciiTheme="majorBidi" w:hAnsiTheme="majorBidi" w:cstheme="majorBidi"/>
          <w:color w:val="000000" w:themeColor="text1"/>
        </w:rPr>
        <w:t>sëtu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Jaxu</w:t>
      </w:r>
      <w:proofErr w:type="spellEnd"/>
      <w:r w:rsidRPr="0092091A">
        <w:rPr>
          <w:rFonts w:asciiTheme="majorBidi" w:hAnsiTheme="majorBidi" w:cstheme="majorBidi"/>
          <w:color w:val="000000" w:themeColor="text1"/>
        </w:rPr>
        <w:t xml:space="preserve"> la, </w:t>
      </w:r>
      <w:proofErr w:type="spellStart"/>
      <w:r w:rsidRPr="0092091A">
        <w:rPr>
          <w:rFonts w:asciiTheme="majorBidi" w:hAnsiTheme="majorBidi" w:cstheme="majorBidi"/>
          <w:color w:val="000000" w:themeColor="text1"/>
        </w:rPr>
        <w:t>kon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góórgolu</w:t>
      </w:r>
      <w:proofErr w:type="spellEnd"/>
      <w:r w:rsidRPr="0092091A">
        <w:rPr>
          <w:rFonts w:asciiTheme="majorBidi" w:hAnsiTheme="majorBidi" w:cstheme="majorBidi"/>
          <w:color w:val="000000" w:themeColor="text1"/>
        </w:rPr>
        <w:t xml:space="preserve"> ci </w:t>
      </w:r>
      <w:proofErr w:type="spellStart"/>
      <w:r w:rsidRPr="0092091A">
        <w:rPr>
          <w:rFonts w:asciiTheme="majorBidi" w:hAnsiTheme="majorBidi" w:cstheme="majorBidi"/>
          <w:color w:val="000000" w:themeColor="text1"/>
        </w:rPr>
        <w:t>àlliwaam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Ndax</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Yàlla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daf</w:t>
      </w:r>
      <w:proofErr w:type="spellEnd"/>
      <w:r w:rsidRPr="0092091A">
        <w:rPr>
          <w:rFonts w:asciiTheme="majorBidi" w:hAnsiTheme="majorBidi" w:cstheme="majorBidi"/>
          <w:color w:val="000000" w:themeColor="text1"/>
        </w:rPr>
        <w:t xml:space="preserve"> ko def mu </w:t>
      </w:r>
      <w:proofErr w:type="spellStart"/>
      <w:r w:rsidRPr="0092091A">
        <w:rPr>
          <w:rFonts w:asciiTheme="majorBidi" w:hAnsiTheme="majorBidi" w:cstheme="majorBidi"/>
          <w:color w:val="000000" w:themeColor="text1"/>
        </w:rPr>
        <w:t>nekk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silmaxa</w:t>
      </w:r>
      <w:proofErr w:type="spellEnd"/>
      <w:r w:rsidRPr="0092091A">
        <w:rPr>
          <w:rFonts w:asciiTheme="majorBidi" w:hAnsiTheme="majorBidi" w:cstheme="majorBidi"/>
          <w:color w:val="000000" w:themeColor="text1"/>
        </w:rPr>
        <w:t xml:space="preserve">. Kon </w:t>
      </w:r>
      <w:proofErr w:type="spellStart"/>
      <w:r w:rsidRPr="0092091A">
        <w:rPr>
          <w:rFonts w:asciiTheme="majorBidi" w:hAnsiTheme="majorBidi" w:cstheme="majorBidi"/>
          <w:color w:val="000000" w:themeColor="text1"/>
        </w:rPr>
        <w:t>nak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fokk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jàng</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rekk</w:t>
      </w:r>
      <w:proofErr w:type="spellEnd"/>
      <w:r w:rsidRPr="0092091A">
        <w:rPr>
          <w:rFonts w:asciiTheme="majorBidi" w:hAnsiTheme="majorBidi" w:cstheme="majorBidi"/>
          <w:color w:val="000000" w:themeColor="text1"/>
        </w:rPr>
        <w:t xml:space="preserve"> lay </w:t>
      </w:r>
      <w:proofErr w:type="spellStart"/>
      <w:r w:rsidRPr="0092091A">
        <w:rPr>
          <w:rFonts w:asciiTheme="majorBidi" w:hAnsiTheme="majorBidi" w:cstheme="majorBidi"/>
          <w:color w:val="000000" w:themeColor="text1"/>
        </w:rPr>
        <w:t>mënn</w:t>
      </w:r>
      <w:proofErr w:type="spellEnd"/>
      <w:r w:rsidRPr="0092091A">
        <w:rPr>
          <w:rFonts w:asciiTheme="majorBidi" w:hAnsiTheme="majorBidi" w:cstheme="majorBidi"/>
          <w:color w:val="000000" w:themeColor="text1"/>
        </w:rPr>
        <w:t xml:space="preserve"> a def, </w:t>
      </w:r>
      <w:proofErr w:type="spellStart"/>
      <w:r w:rsidRPr="0092091A">
        <w:rPr>
          <w:rFonts w:asciiTheme="majorBidi" w:hAnsiTheme="majorBidi" w:cstheme="majorBidi"/>
          <w:color w:val="000000" w:themeColor="text1"/>
        </w:rPr>
        <w:t>mais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nan ko </w:t>
      </w:r>
      <w:proofErr w:type="spellStart"/>
      <w:r w:rsidRPr="0092091A">
        <w:rPr>
          <w:rFonts w:asciiTheme="majorBidi" w:hAnsiTheme="majorBidi" w:cstheme="majorBidi"/>
          <w:color w:val="000000" w:themeColor="text1"/>
        </w:rPr>
        <w:t>jàngal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Tabarkàlla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w:t>
      </w:r>
      <w:proofErr w:type="spellEnd"/>
      <w:r w:rsidRPr="0092091A">
        <w:rPr>
          <w:rFonts w:asciiTheme="majorBidi" w:hAnsiTheme="majorBidi" w:cstheme="majorBidi"/>
          <w:color w:val="000000" w:themeColor="text1"/>
        </w:rPr>
        <w:t xml:space="preserve"> ma doon </w:t>
      </w:r>
      <w:proofErr w:type="spellStart"/>
      <w:r w:rsidRPr="0092091A">
        <w:rPr>
          <w:rFonts w:asciiTheme="majorBidi" w:hAnsiTheme="majorBidi" w:cstheme="majorBidi"/>
          <w:color w:val="000000" w:themeColor="text1"/>
        </w:rPr>
        <w:t>jàngal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ñepp</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Saader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laa</w:t>
      </w:r>
      <w:proofErr w:type="spellEnd"/>
      <w:r w:rsidRPr="0092091A">
        <w:rPr>
          <w:rFonts w:asciiTheme="majorBidi" w:hAnsiTheme="majorBidi" w:cstheme="majorBidi"/>
          <w:color w:val="000000" w:themeColor="text1"/>
        </w:rPr>
        <w:t xml:space="preserve"> ci </w:t>
      </w:r>
      <w:proofErr w:type="spellStart"/>
      <w:r w:rsidRPr="0092091A">
        <w:rPr>
          <w:rFonts w:asciiTheme="majorBidi" w:hAnsiTheme="majorBidi" w:cstheme="majorBidi"/>
          <w:color w:val="000000" w:themeColor="text1"/>
        </w:rPr>
        <w:t>gënn</w:t>
      </w:r>
      <w:proofErr w:type="spellEnd"/>
      <w:r w:rsidRPr="0092091A">
        <w:rPr>
          <w:rFonts w:asciiTheme="majorBidi" w:hAnsiTheme="majorBidi" w:cstheme="majorBidi"/>
          <w:color w:val="000000" w:themeColor="text1"/>
        </w:rPr>
        <w:t xml:space="preserve"> a </w:t>
      </w:r>
      <w:proofErr w:type="spellStart"/>
      <w:r w:rsidRPr="0092091A">
        <w:rPr>
          <w:rFonts w:asciiTheme="majorBidi" w:hAnsiTheme="majorBidi" w:cstheme="majorBidi"/>
          <w:color w:val="000000" w:themeColor="text1"/>
        </w:rPr>
        <w:t>naw</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parce</w:t>
      </w:r>
      <w:proofErr w:type="spellEnd"/>
      <w:r w:rsidRPr="0092091A">
        <w:rPr>
          <w:rFonts w:asciiTheme="majorBidi" w:hAnsiTheme="majorBidi" w:cstheme="majorBidi"/>
          <w:color w:val="000000" w:themeColor="text1"/>
        </w:rPr>
        <w:t xml:space="preserve"> que lo ko </w:t>
      </w:r>
      <w:proofErr w:type="spellStart"/>
      <w:r w:rsidRPr="0092091A">
        <w:rPr>
          <w:rFonts w:asciiTheme="majorBidi" w:hAnsiTheme="majorBidi" w:cstheme="majorBidi"/>
          <w:color w:val="000000" w:themeColor="text1"/>
        </w:rPr>
        <w:t>jàngal</w:t>
      </w:r>
      <w:proofErr w:type="spellEnd"/>
      <w:r w:rsidRPr="0092091A">
        <w:rPr>
          <w:rFonts w:asciiTheme="majorBidi" w:hAnsiTheme="majorBidi" w:cstheme="majorBidi"/>
          <w:color w:val="000000" w:themeColor="text1"/>
        </w:rPr>
        <w:t xml:space="preserve"> mu tari ko.</w:t>
      </w:r>
      <w:r w:rsidRPr="0092091A">
        <w:rPr>
          <w:rFonts w:asciiTheme="majorBidi" w:hAnsiTheme="majorBidi" w:cstheme="majorBidi"/>
          <w:color w:val="000000" w:themeColor="text1"/>
          <w:vertAlign w:val="superscript"/>
        </w:rPr>
        <w:footnoteReference w:id="124"/>
      </w:r>
      <w:r w:rsidRPr="0092091A">
        <w:rPr>
          <w:rFonts w:asciiTheme="majorBidi" w:hAnsiTheme="majorBidi" w:cstheme="majorBidi"/>
          <w:color w:val="000000" w:themeColor="text1"/>
        </w:rPr>
        <w:tab/>
      </w:r>
    </w:p>
    <w:p w14:paraId="0F9612F0"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Translation:</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F1" w14:textId="77777777" w:rsidR="00D936CB" w:rsidRPr="0092091A" w:rsidRDefault="00191EFF" w:rsidP="00D40260">
      <w:pPr>
        <w:spacing w:before="240" w:after="24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told me that </w:t>
      </w:r>
      <w:proofErr w:type="spellStart"/>
      <w:r w:rsidRPr="0092091A">
        <w:rPr>
          <w:rFonts w:asciiTheme="majorBidi" w:hAnsiTheme="majorBidi" w:cstheme="majorBidi"/>
          <w:color w:val="000000" w:themeColor="text1"/>
        </w:rPr>
        <w:t>Saader</w:t>
      </w:r>
      <w:proofErr w:type="spellEnd"/>
      <w:r w:rsidRPr="0092091A">
        <w:rPr>
          <w:rFonts w:asciiTheme="majorBidi" w:hAnsiTheme="majorBidi" w:cstheme="majorBidi"/>
          <w:color w:val="000000" w:themeColor="text1"/>
        </w:rPr>
        <w:t xml:space="preserve"> Bâ is a grandson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so you will have to help him with his education. Although Allah made him blind, he can only learn. Thanks to Allah, of all the people I taught, </w:t>
      </w:r>
      <w:proofErr w:type="spellStart"/>
      <w:r w:rsidRPr="0092091A">
        <w:rPr>
          <w:rFonts w:asciiTheme="majorBidi" w:hAnsiTheme="majorBidi" w:cstheme="majorBidi"/>
          <w:color w:val="000000" w:themeColor="text1"/>
        </w:rPr>
        <w:t>Saader</w:t>
      </w:r>
      <w:proofErr w:type="spellEnd"/>
      <w:r w:rsidRPr="0092091A">
        <w:rPr>
          <w:rFonts w:asciiTheme="majorBidi" w:hAnsiTheme="majorBidi" w:cstheme="majorBidi"/>
          <w:color w:val="000000" w:themeColor="text1"/>
        </w:rPr>
        <w:t xml:space="preserve"> is the one I adored the most, because he learned quickly.</w:t>
      </w:r>
    </w:p>
    <w:p w14:paraId="012535F8" w14:textId="77777777" w:rsidR="0035757F" w:rsidRDefault="0035757F" w:rsidP="0035757F">
      <w:pPr>
        <w:spacing w:before="240" w:after="240" w:line="480" w:lineRule="auto"/>
        <w:ind w:firstLine="720"/>
        <w:jc w:val="both"/>
        <w:rPr>
          <w:rFonts w:asciiTheme="majorBidi" w:hAnsiTheme="majorBidi" w:cstheme="majorBidi"/>
          <w:color w:val="000000" w:themeColor="text1"/>
        </w:rPr>
      </w:pPr>
    </w:p>
    <w:p w14:paraId="0F9612F2" w14:textId="772C2B5B" w:rsidR="00D936CB" w:rsidRPr="0092091A" w:rsidRDefault="00191EFF" w:rsidP="00C662EB">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However, </w:t>
      </w:r>
      <w:r w:rsidR="00404DF2" w:rsidRPr="0092091A">
        <w:rPr>
          <w:rFonts w:asciiTheme="majorBidi" w:hAnsiTheme="majorBidi" w:cstheme="majorBidi"/>
          <w:color w:val="000000" w:themeColor="text1"/>
        </w:rPr>
        <w:t xml:space="preserve">the spiritual relations between the Bâ and the Sy through the </w:t>
      </w:r>
      <w:r w:rsidR="0056414D" w:rsidRPr="0092091A">
        <w:rPr>
          <w:rFonts w:asciiTheme="majorBidi" w:hAnsiTheme="majorBidi" w:cstheme="majorBidi"/>
          <w:color w:val="000000" w:themeColor="text1"/>
        </w:rPr>
        <w:t xml:space="preserve">two </w:t>
      </w:r>
      <w:r w:rsidR="00404DF2" w:rsidRPr="0092091A">
        <w:rPr>
          <w:rFonts w:asciiTheme="majorBidi" w:hAnsiTheme="majorBidi" w:cstheme="majorBidi"/>
          <w:color w:val="000000" w:themeColor="text1"/>
        </w:rPr>
        <w:t>marabout-pilgrims, El</w:t>
      </w:r>
      <w:r w:rsidR="00E10E8F">
        <w:rPr>
          <w:rFonts w:asciiTheme="majorBidi" w:hAnsiTheme="majorBidi" w:cstheme="majorBidi"/>
          <w:color w:val="000000" w:themeColor="text1"/>
        </w:rPr>
        <w:t>-</w:t>
      </w:r>
      <w:r w:rsidR="00404DF2" w:rsidRPr="0092091A">
        <w:rPr>
          <w:rFonts w:asciiTheme="majorBidi" w:hAnsiTheme="majorBidi" w:cstheme="majorBidi"/>
          <w:color w:val="000000" w:themeColor="text1"/>
        </w:rPr>
        <w:t xml:space="preserve">Hadji </w:t>
      </w:r>
      <w:proofErr w:type="spellStart"/>
      <w:r w:rsidR="00404DF2" w:rsidRPr="0092091A">
        <w:rPr>
          <w:rFonts w:asciiTheme="majorBidi" w:hAnsiTheme="majorBidi" w:cstheme="majorBidi"/>
          <w:color w:val="000000" w:themeColor="text1"/>
        </w:rPr>
        <w:t>Abdoul</w:t>
      </w:r>
      <w:proofErr w:type="spellEnd"/>
      <w:r w:rsidR="00404DF2" w:rsidRPr="0092091A">
        <w:rPr>
          <w:rFonts w:asciiTheme="majorBidi" w:hAnsiTheme="majorBidi" w:cstheme="majorBidi"/>
          <w:color w:val="000000" w:themeColor="text1"/>
        </w:rPr>
        <w:t xml:space="preserve"> Aziz Sy “</w:t>
      </w:r>
      <w:proofErr w:type="spellStart"/>
      <w:r w:rsidR="00404DF2" w:rsidRPr="0092091A">
        <w:rPr>
          <w:rFonts w:asciiTheme="majorBidi" w:hAnsiTheme="majorBidi" w:cstheme="majorBidi"/>
          <w:color w:val="000000" w:themeColor="text1"/>
        </w:rPr>
        <w:t>Dabakh</w:t>
      </w:r>
      <w:proofErr w:type="spellEnd"/>
      <w:r w:rsidR="00404DF2" w:rsidRPr="0092091A">
        <w:rPr>
          <w:rFonts w:asciiTheme="majorBidi" w:hAnsiTheme="majorBidi" w:cstheme="majorBidi"/>
          <w:color w:val="000000" w:themeColor="text1"/>
        </w:rPr>
        <w:t xml:space="preserve">” and </w:t>
      </w:r>
      <w:proofErr w:type="spellStart"/>
      <w:r w:rsidR="00404DF2" w:rsidRPr="0092091A">
        <w:rPr>
          <w:rFonts w:asciiTheme="majorBidi" w:hAnsiTheme="majorBidi" w:cstheme="majorBidi"/>
          <w:color w:val="000000" w:themeColor="text1"/>
        </w:rPr>
        <w:t>Serigne</w:t>
      </w:r>
      <w:proofErr w:type="spellEnd"/>
      <w:r w:rsidR="00404DF2" w:rsidRPr="0092091A">
        <w:rPr>
          <w:rFonts w:asciiTheme="majorBidi" w:hAnsiTheme="majorBidi" w:cstheme="majorBidi"/>
          <w:color w:val="000000" w:themeColor="text1"/>
        </w:rPr>
        <w:t xml:space="preserve"> </w:t>
      </w:r>
      <w:proofErr w:type="spellStart"/>
      <w:r w:rsidR="00404DF2" w:rsidRPr="0092091A">
        <w:rPr>
          <w:rFonts w:asciiTheme="majorBidi" w:hAnsiTheme="majorBidi" w:cstheme="majorBidi"/>
          <w:color w:val="000000" w:themeColor="text1"/>
        </w:rPr>
        <w:t>Abdoul</w:t>
      </w:r>
      <w:proofErr w:type="spellEnd"/>
      <w:r w:rsidR="00404DF2" w:rsidRPr="0092091A">
        <w:rPr>
          <w:rFonts w:asciiTheme="majorBidi" w:hAnsiTheme="majorBidi" w:cstheme="majorBidi"/>
          <w:color w:val="000000" w:themeColor="text1"/>
        </w:rPr>
        <w:t xml:space="preserve"> Aziz Sy “Junior</w:t>
      </w:r>
      <w:r w:rsidR="00D81391" w:rsidRPr="0092091A">
        <w:rPr>
          <w:rFonts w:asciiTheme="majorBidi" w:hAnsiTheme="majorBidi" w:cstheme="majorBidi"/>
          <w:color w:val="000000" w:themeColor="text1"/>
        </w:rPr>
        <w:t>,</w:t>
      </w:r>
      <w:r w:rsidR="00404DF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remains </w:t>
      </w:r>
      <w:r w:rsidR="00404DF2" w:rsidRPr="0092091A">
        <w:rPr>
          <w:rFonts w:asciiTheme="majorBidi" w:hAnsiTheme="majorBidi" w:cstheme="majorBidi"/>
          <w:color w:val="000000" w:themeColor="text1"/>
        </w:rPr>
        <w:t>to be investigated</w:t>
      </w:r>
      <w:r w:rsidRPr="0092091A">
        <w:rPr>
          <w:rFonts w:asciiTheme="majorBidi" w:hAnsiTheme="majorBidi" w:cstheme="majorBidi"/>
          <w:color w:val="000000" w:themeColor="text1"/>
        </w:rPr>
        <w:t xml:space="preserve">. Regarding the legacy of the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xml:space="preserve">́ family from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the author </w:t>
      </w:r>
      <w:proofErr w:type="spellStart"/>
      <w:r w:rsidRPr="0092091A">
        <w:rPr>
          <w:rFonts w:asciiTheme="majorBidi" w:hAnsiTheme="majorBidi" w:cstheme="majorBidi"/>
          <w:color w:val="000000" w:themeColor="text1"/>
        </w:rPr>
        <w:t>Bassirou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xml:space="preserve">́, son of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and father of the current Caliph General of the </w:t>
      </w:r>
      <w:proofErr w:type="spellStart"/>
      <w:r w:rsidRPr="0092091A">
        <w:rPr>
          <w:rFonts w:asciiTheme="majorBidi" w:hAnsiTheme="majorBidi" w:cstheme="majorBidi"/>
          <w:color w:val="000000" w:themeColor="text1"/>
        </w:rPr>
        <w:t>Mourides</w:t>
      </w:r>
      <w:proofErr w:type="spellEnd"/>
      <w:r w:rsidR="00A67B8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Mountaga</w:t>
      </w:r>
      <w:proofErr w:type="spellEnd"/>
      <w:r w:rsidRPr="0092091A">
        <w:rPr>
          <w:rFonts w:asciiTheme="majorBidi" w:hAnsiTheme="majorBidi" w:cstheme="majorBidi"/>
          <w:color w:val="000000" w:themeColor="text1"/>
        </w:rPr>
        <w:t xml:space="preserve">, </w:t>
      </w:r>
      <w:r w:rsidR="00DF5267" w:rsidRPr="0092091A">
        <w:rPr>
          <w:rFonts w:asciiTheme="majorBidi" w:hAnsiTheme="majorBidi" w:cstheme="majorBidi"/>
          <w:color w:val="000000" w:themeColor="text1"/>
        </w:rPr>
        <w:t>considers the reasons</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r w:rsidR="00DF5267" w:rsidRPr="0092091A">
        <w:rPr>
          <w:rFonts w:asciiTheme="majorBidi" w:hAnsiTheme="majorBidi" w:cstheme="majorBidi"/>
          <w:color w:val="000000" w:themeColor="text1"/>
        </w:rPr>
        <w:t xml:space="preserve">lost in </w:t>
      </w:r>
      <w:r w:rsidRPr="0092091A">
        <w:rPr>
          <w:rFonts w:asciiTheme="majorBidi" w:hAnsiTheme="majorBidi" w:cstheme="majorBidi"/>
          <w:color w:val="000000" w:themeColor="text1"/>
        </w:rPr>
        <w:t>his cause</w:t>
      </w:r>
      <w:r w:rsidR="00DF5267" w:rsidRPr="0092091A">
        <w:rPr>
          <w:rFonts w:asciiTheme="majorBidi" w:hAnsiTheme="majorBidi" w:cstheme="majorBidi"/>
          <w:color w:val="000000" w:themeColor="text1"/>
        </w:rPr>
        <w:t xml:space="preserve"> were </w:t>
      </w:r>
      <w:r w:rsidRPr="0092091A">
        <w:rPr>
          <w:rFonts w:asciiTheme="majorBidi" w:hAnsiTheme="majorBidi" w:cstheme="majorBidi"/>
          <w:color w:val="000000" w:themeColor="text1"/>
        </w:rPr>
        <w:t xml:space="preserve">“his haste and refusal </w:t>
      </w:r>
      <w:r w:rsidR="00DF5267"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consult, motivated by his desire to restore Islam and protect Muslims.”</w:t>
      </w:r>
      <w:r w:rsidRPr="0092091A">
        <w:rPr>
          <w:rFonts w:asciiTheme="majorBidi" w:hAnsiTheme="majorBidi" w:cstheme="majorBidi"/>
          <w:color w:val="000000" w:themeColor="text1"/>
          <w:vertAlign w:val="superscript"/>
        </w:rPr>
        <w:footnoteReference w:id="125"/>
      </w:r>
      <w:r w:rsidRPr="0092091A">
        <w:rPr>
          <w:rFonts w:asciiTheme="majorBidi" w:hAnsiTheme="majorBidi" w:cstheme="majorBidi"/>
          <w:color w:val="000000" w:themeColor="text1"/>
        </w:rPr>
        <w:t xml:space="preserve"> The author of this </w:t>
      </w:r>
      <w:r w:rsidRPr="0092091A">
        <w:rPr>
          <w:rFonts w:asciiTheme="majorBidi" w:hAnsiTheme="majorBidi" w:cstheme="majorBidi"/>
          <w:color w:val="000000" w:themeColor="text1"/>
        </w:rPr>
        <w:lastRenderedPageBreak/>
        <w:t xml:space="preserve">book even goes so far as to say that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r w:rsidR="00165BA2"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“neither a scholar nor a political expert” and he </w:t>
      </w:r>
      <w:r w:rsidR="00B419A2" w:rsidRPr="0092091A">
        <w:rPr>
          <w:rFonts w:asciiTheme="majorBidi" w:hAnsiTheme="majorBidi" w:cstheme="majorBidi"/>
          <w:color w:val="000000" w:themeColor="text1"/>
        </w:rPr>
        <w:t xml:space="preserve">did </w:t>
      </w:r>
      <w:r w:rsidRPr="0092091A">
        <w:rPr>
          <w:rFonts w:asciiTheme="majorBidi" w:hAnsiTheme="majorBidi" w:cstheme="majorBidi"/>
          <w:color w:val="000000" w:themeColor="text1"/>
        </w:rPr>
        <w:t xml:space="preserve">not </w:t>
      </w:r>
      <w:r w:rsidR="00B419A2" w:rsidRPr="0092091A">
        <w:rPr>
          <w:rFonts w:asciiTheme="majorBidi" w:hAnsiTheme="majorBidi" w:cstheme="majorBidi"/>
          <w:color w:val="000000" w:themeColor="text1"/>
        </w:rPr>
        <w:t xml:space="preserve">have </w:t>
      </w:r>
      <w:r w:rsidRPr="0092091A">
        <w:rPr>
          <w:rFonts w:asciiTheme="majorBidi" w:hAnsiTheme="majorBidi" w:cstheme="majorBidi"/>
          <w:color w:val="000000" w:themeColor="text1"/>
        </w:rPr>
        <w:t xml:space="preserve">a “disciplined army.”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xml:space="preserve">́’s views must, however, be recontextualized, as his main point is that no one should be forced to adhere to Islam. Indeed, the author’s family suffered greatly </w:t>
      </w:r>
      <w:r w:rsidR="00AC6FDB" w:rsidRPr="0092091A">
        <w:rPr>
          <w:rFonts w:asciiTheme="majorBidi" w:hAnsiTheme="majorBidi" w:cstheme="majorBidi"/>
          <w:color w:val="000000" w:themeColor="text1"/>
        </w:rPr>
        <w:t xml:space="preserve">as a result of </w:t>
      </w:r>
      <w:r w:rsidRPr="0092091A">
        <w:rPr>
          <w:rFonts w:asciiTheme="majorBidi" w:hAnsiTheme="majorBidi" w:cstheme="majorBidi"/>
          <w:color w:val="000000" w:themeColor="text1"/>
        </w:rPr>
        <w:t xml:space="preserve">their migrations to </w:t>
      </w:r>
      <w:proofErr w:type="spellStart"/>
      <w:r w:rsidRPr="0092091A">
        <w:rPr>
          <w:rFonts w:asciiTheme="majorBidi" w:hAnsiTheme="majorBidi" w:cstheme="majorBidi"/>
          <w:color w:val="000000" w:themeColor="text1"/>
        </w:rPr>
        <w:t>Nioro</w:t>
      </w:r>
      <w:proofErr w:type="spellEnd"/>
      <w:r w:rsidRPr="0092091A">
        <w:rPr>
          <w:rFonts w:asciiTheme="majorBidi" w:hAnsiTheme="majorBidi" w:cstheme="majorBidi"/>
          <w:color w:val="000000" w:themeColor="text1"/>
        </w:rPr>
        <w:t xml:space="preserve"> and their </w:t>
      </w:r>
      <w:r w:rsidR="00AC6FDB" w:rsidRPr="0092091A">
        <w:rPr>
          <w:rFonts w:asciiTheme="majorBidi" w:hAnsiTheme="majorBidi" w:cstheme="majorBidi"/>
          <w:color w:val="000000" w:themeColor="text1"/>
        </w:rPr>
        <w:t xml:space="preserve">continual </w:t>
      </w:r>
      <w:r w:rsidRPr="0092091A">
        <w:rPr>
          <w:rFonts w:asciiTheme="majorBidi" w:hAnsiTheme="majorBidi" w:cstheme="majorBidi"/>
          <w:color w:val="000000" w:themeColor="text1"/>
        </w:rPr>
        <w:t>movement</w:t>
      </w:r>
      <w:r w:rsidR="00AC6FDB"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between </w:t>
      </w:r>
      <w:proofErr w:type="spellStart"/>
      <w:r w:rsidRPr="0092091A">
        <w:rPr>
          <w:rFonts w:asciiTheme="majorBidi" w:hAnsiTheme="majorBidi" w:cstheme="majorBidi"/>
          <w:color w:val="000000" w:themeColor="text1"/>
        </w:rPr>
        <w:t>Kajoor</w:t>
      </w:r>
      <w:proofErr w:type="spellEnd"/>
      <w:r w:rsidRPr="0092091A">
        <w:rPr>
          <w:rFonts w:asciiTheme="majorBidi" w:hAnsiTheme="majorBidi" w:cstheme="majorBidi"/>
          <w:color w:val="000000" w:themeColor="text1"/>
        </w:rPr>
        <w:t xml:space="preserve">, Sine, Jolof,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Bawol</w:t>
      </w:r>
      <w:proofErr w:type="spellEnd"/>
      <w:r w:rsidRPr="0092091A">
        <w:rPr>
          <w:rFonts w:asciiTheme="majorBidi" w:hAnsiTheme="majorBidi" w:cstheme="majorBidi"/>
          <w:color w:val="000000" w:themeColor="text1"/>
        </w:rPr>
        <w:t xml:space="preserve">, where the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Bawol</w:t>
      </w:r>
      <w:proofErr w:type="spellEnd"/>
      <w:r w:rsidRPr="0092091A">
        <w:rPr>
          <w:rFonts w:asciiTheme="majorBidi" w:hAnsiTheme="majorBidi" w:cstheme="majorBidi"/>
          <w:color w:val="000000" w:themeColor="text1"/>
        </w:rPr>
        <w:t xml:space="preserve"> is located, which was also the base of Lat Dior at one point in the war.</w:t>
      </w:r>
      <w:r w:rsidRPr="0092091A">
        <w:rPr>
          <w:rFonts w:asciiTheme="majorBidi" w:hAnsiTheme="majorBidi" w:cstheme="majorBidi"/>
          <w:color w:val="000000" w:themeColor="text1"/>
          <w:vertAlign w:val="superscript"/>
        </w:rPr>
        <w:footnoteReference w:id="126"/>
      </w:r>
      <w:r w:rsidRPr="0092091A">
        <w:rPr>
          <w:rFonts w:asciiTheme="majorBidi" w:hAnsiTheme="majorBidi" w:cstheme="majorBidi"/>
          <w:color w:val="000000" w:themeColor="text1"/>
        </w:rPr>
        <w:t xml:space="preserve"> Babou notes that the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xml:space="preserve">́ were deeply affected by the violence of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w:t>
      </w:r>
      <w:r w:rsidR="00CD2935" w:rsidRPr="00C662EB">
        <w:rPr>
          <w:rFonts w:asciiTheme="majorBidi" w:hAnsiTheme="majorBidi" w:cstheme="majorBidi"/>
          <w:iCs/>
          <w:color w:val="000000" w:themeColor="text1"/>
        </w:rPr>
        <w:t>jihad</w:t>
      </w:r>
      <w:r w:rsidRPr="0092091A">
        <w:rPr>
          <w:rFonts w:asciiTheme="majorBidi" w:hAnsiTheme="majorBidi" w:cstheme="majorBidi"/>
          <w:color w:val="000000" w:themeColor="text1"/>
        </w:rPr>
        <w:t xml:space="preserve"> because </w:t>
      </w:r>
      <w:r w:rsidR="009A7D5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in a short time,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lost his sister, his uncle, his mother </w:t>
      </w:r>
      <w:proofErr w:type="spellStart"/>
      <w:r w:rsidRPr="0092091A">
        <w:rPr>
          <w:rFonts w:asciiTheme="majorBidi" w:hAnsiTheme="majorBidi" w:cstheme="majorBidi"/>
          <w:color w:val="000000" w:themeColor="text1"/>
        </w:rPr>
        <w:t>Mame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Diara</w:t>
      </w:r>
      <w:proofErr w:type="spellEnd"/>
      <w:r w:rsidRPr="0092091A">
        <w:rPr>
          <w:rFonts w:asciiTheme="majorBidi" w:hAnsiTheme="majorBidi" w:cstheme="majorBidi"/>
          <w:color w:val="000000" w:themeColor="text1"/>
        </w:rPr>
        <w:t xml:space="preserve"> Bousso (1833–1866) in </w:t>
      </w:r>
      <w:proofErr w:type="spellStart"/>
      <w:r w:rsidRPr="0092091A">
        <w:rPr>
          <w:rFonts w:asciiTheme="majorBidi" w:hAnsiTheme="majorBidi" w:cstheme="majorBidi"/>
          <w:color w:val="000000" w:themeColor="text1"/>
        </w:rPr>
        <w:t>Porokhane</w:t>
      </w:r>
      <w:proofErr w:type="spellEnd"/>
      <w:r w:rsidRPr="0092091A">
        <w:rPr>
          <w:rFonts w:asciiTheme="majorBidi" w:hAnsiTheme="majorBidi" w:cstheme="majorBidi"/>
          <w:color w:val="000000" w:themeColor="text1"/>
        </w:rPr>
        <w:t>, and his grandfather</w:t>
      </w:r>
      <w:r w:rsidR="00C744C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Habib Allah, who was </w:t>
      </w:r>
      <w:r w:rsidR="00C744CB" w:rsidRPr="0092091A">
        <w:rPr>
          <w:rFonts w:asciiTheme="majorBidi" w:hAnsiTheme="majorBidi" w:cstheme="majorBidi"/>
          <w:color w:val="000000" w:themeColor="text1"/>
        </w:rPr>
        <w:t xml:space="preserve">by </w:t>
      </w:r>
      <w:r w:rsidRPr="0092091A">
        <w:rPr>
          <w:rFonts w:asciiTheme="majorBidi" w:hAnsiTheme="majorBidi" w:cstheme="majorBidi"/>
          <w:color w:val="000000" w:themeColor="text1"/>
        </w:rPr>
        <w:t xml:space="preserve">then </w:t>
      </w:r>
      <w:r w:rsidR="00C744CB" w:rsidRPr="0092091A">
        <w:rPr>
          <w:rFonts w:asciiTheme="majorBidi" w:hAnsiTheme="majorBidi" w:cstheme="majorBidi"/>
          <w:color w:val="000000" w:themeColor="text1"/>
        </w:rPr>
        <w:t xml:space="preserve">90 </w:t>
      </w:r>
      <w:r w:rsidRPr="0092091A">
        <w:rPr>
          <w:rFonts w:asciiTheme="majorBidi" w:hAnsiTheme="majorBidi" w:cstheme="majorBidi"/>
          <w:color w:val="000000" w:themeColor="text1"/>
        </w:rPr>
        <w:t>years old.</w:t>
      </w:r>
      <w:r w:rsidRPr="0092091A">
        <w:rPr>
          <w:rFonts w:asciiTheme="majorBidi" w:hAnsiTheme="majorBidi" w:cstheme="majorBidi"/>
          <w:color w:val="000000" w:themeColor="text1"/>
          <w:vertAlign w:val="superscript"/>
        </w:rPr>
        <w:footnoteReference w:id="127"/>
      </w:r>
      <w:r w:rsidRPr="0092091A">
        <w:rPr>
          <w:rFonts w:asciiTheme="majorBidi" w:hAnsiTheme="majorBidi" w:cstheme="majorBidi"/>
          <w:color w:val="000000" w:themeColor="text1"/>
        </w:rPr>
        <w:t xml:space="preserve"> </w:t>
      </w:r>
      <w:r w:rsidR="00C744CB" w:rsidRPr="0092091A">
        <w:rPr>
          <w:rFonts w:asciiTheme="majorBidi" w:hAnsiTheme="majorBidi" w:cstheme="majorBidi"/>
          <w:color w:val="000000" w:themeColor="text1"/>
        </w:rPr>
        <w:t>Habib Allah</w:t>
      </w:r>
      <w:r w:rsidR="00C744CB" w:rsidRPr="0092091A" w:rsidDel="00C744CB">
        <w:rPr>
          <w:rFonts w:asciiTheme="majorBidi" w:hAnsiTheme="majorBidi" w:cstheme="majorBidi"/>
          <w:color w:val="000000" w:themeColor="text1"/>
        </w:rPr>
        <w:t xml:space="preserve"> </w:t>
      </w:r>
      <w:r w:rsidRPr="0092091A">
        <w:rPr>
          <w:rFonts w:asciiTheme="majorBidi" w:hAnsiTheme="majorBidi" w:cstheme="majorBidi"/>
          <w:color w:val="000000" w:themeColor="text1"/>
        </w:rPr>
        <w:t>died in Signy on the borders of Sine</w:t>
      </w:r>
      <w:r w:rsidR="00DC1DBE">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Saloum</w:t>
      </w:r>
      <w:proofErr w:type="spellEnd"/>
      <w:r w:rsidR="00216C0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404DF2" w:rsidRPr="0092091A">
        <w:rPr>
          <w:rFonts w:asciiTheme="majorBidi" w:hAnsiTheme="majorBidi" w:cstheme="majorBidi"/>
          <w:color w:val="000000" w:themeColor="text1"/>
        </w:rPr>
        <w:t xml:space="preserve">the constant </w:t>
      </w:r>
      <w:r w:rsidRPr="0092091A">
        <w:rPr>
          <w:rFonts w:asciiTheme="majorBidi" w:hAnsiTheme="majorBidi" w:cstheme="majorBidi"/>
          <w:color w:val="000000" w:themeColor="text1"/>
        </w:rPr>
        <w:t>moving back and forth unbearable for such an old man.</w:t>
      </w:r>
      <w:r w:rsidRPr="0092091A">
        <w:rPr>
          <w:rFonts w:asciiTheme="majorBidi" w:hAnsiTheme="majorBidi" w:cstheme="majorBidi"/>
          <w:color w:val="000000" w:themeColor="text1"/>
          <w:vertAlign w:val="superscript"/>
        </w:rPr>
        <w:footnoteReference w:id="128"/>
      </w:r>
      <w:r w:rsidRPr="0092091A">
        <w:rPr>
          <w:rFonts w:asciiTheme="majorBidi" w:hAnsiTheme="majorBidi" w:cstheme="majorBidi"/>
          <w:color w:val="000000" w:themeColor="text1"/>
        </w:rPr>
        <w:t xml:space="preserve"> This is why </w:t>
      </w:r>
      <w:proofErr w:type="spellStart"/>
      <w:r w:rsidRPr="0092091A">
        <w:rPr>
          <w:rFonts w:asciiTheme="majorBidi" w:hAnsiTheme="majorBidi" w:cstheme="majorBidi"/>
          <w:color w:val="000000" w:themeColor="text1"/>
        </w:rPr>
        <w:t>Bachir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xml:space="preserve">́ denounced all </w:t>
      </w:r>
      <w:r w:rsidR="00A43E48"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this violence in the biography of his father.</w:t>
      </w:r>
    </w:p>
    <w:p w14:paraId="0F9612F3" w14:textId="49A75529"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philosophy of violence is entrenched in Bamba’s visions and lies at the heart of the beliefs of his community. This vision of the Prophet with his companions by his side dates from 1895 in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when Bamba expressed a desire to join them for the </w:t>
      </w:r>
      <w:proofErr w:type="spellStart"/>
      <w:r w:rsidRPr="0092091A">
        <w:rPr>
          <w:rFonts w:asciiTheme="majorBidi" w:hAnsiTheme="majorBidi" w:cstheme="majorBidi"/>
          <w:color w:val="000000" w:themeColor="text1"/>
        </w:rPr>
        <w:t>Badr</w:t>
      </w:r>
      <w:proofErr w:type="spellEnd"/>
      <w:r w:rsidRPr="0092091A">
        <w:rPr>
          <w:rFonts w:asciiTheme="majorBidi" w:hAnsiTheme="majorBidi" w:cstheme="majorBidi"/>
          <w:color w:val="000000" w:themeColor="text1"/>
        </w:rPr>
        <w:t xml:space="preserve"> war.</w:t>
      </w:r>
      <w:r w:rsidRPr="0092091A">
        <w:rPr>
          <w:rFonts w:asciiTheme="majorBidi" w:hAnsiTheme="majorBidi" w:cstheme="majorBidi"/>
          <w:color w:val="000000" w:themeColor="text1"/>
          <w:vertAlign w:val="superscript"/>
        </w:rPr>
        <w:footnoteReference w:id="129"/>
      </w:r>
      <w:r w:rsidR="002D6AAF" w:rsidRPr="0092091A">
        <w:rPr>
          <w:rFonts w:asciiTheme="majorBidi" w:hAnsiTheme="majorBidi" w:cstheme="majorBidi"/>
          <w:color w:val="000000" w:themeColor="text1"/>
        </w:rPr>
        <w:t xml:space="preserve"> The </w:t>
      </w:r>
      <w:r w:rsidRPr="0092091A">
        <w:rPr>
          <w:rFonts w:asciiTheme="majorBidi" w:hAnsiTheme="majorBidi" w:cstheme="majorBidi"/>
          <w:color w:val="000000" w:themeColor="text1"/>
        </w:rPr>
        <w:t xml:space="preserve">Prophet Muhammad told him that the time to spill blood for Islam was over but </w:t>
      </w:r>
      <w:r w:rsidR="002D6AAF"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if he wanted to be</w:t>
      </w:r>
      <w:r w:rsidR="002D6AAF" w:rsidRPr="0092091A">
        <w:rPr>
          <w:rFonts w:asciiTheme="majorBidi" w:hAnsiTheme="majorBidi" w:cstheme="majorBidi"/>
          <w:color w:val="000000" w:themeColor="text1"/>
        </w:rPr>
        <w:t>come</w:t>
      </w:r>
      <w:r w:rsidRPr="0092091A">
        <w:rPr>
          <w:rFonts w:asciiTheme="majorBidi" w:hAnsiTheme="majorBidi" w:cstheme="majorBidi"/>
          <w:color w:val="000000" w:themeColor="text1"/>
        </w:rPr>
        <w:t xml:space="preserve"> one of their companions, he had to confront the enemies of Islam of his own time, without shedding blood. </w:t>
      </w:r>
      <w:r w:rsidR="005F6904" w:rsidRPr="0092091A">
        <w:rPr>
          <w:rFonts w:asciiTheme="majorBidi" w:hAnsiTheme="majorBidi" w:cstheme="majorBidi"/>
          <w:color w:val="000000" w:themeColor="text1"/>
        </w:rPr>
        <w:t xml:space="preserve">Therefore, </w:t>
      </w:r>
      <w:r w:rsidRPr="0092091A">
        <w:rPr>
          <w:rFonts w:asciiTheme="majorBidi" w:hAnsiTheme="majorBidi" w:cstheme="majorBidi"/>
          <w:color w:val="000000" w:themeColor="text1"/>
        </w:rPr>
        <w:t xml:space="preserve">it </w:t>
      </w:r>
      <w:r w:rsidR="00C85675"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a </w:t>
      </w:r>
      <w:proofErr w:type="spellStart"/>
      <w:r w:rsidR="00CD2935" w:rsidRPr="0092091A">
        <w:rPr>
          <w:rFonts w:asciiTheme="majorBidi" w:hAnsiTheme="majorBidi" w:cstheme="majorBidi"/>
          <w:i/>
          <w:color w:val="000000" w:themeColor="text1"/>
        </w:rPr>
        <w:t>jih</w:t>
      </w:r>
      <w:r w:rsidR="008728A6" w:rsidRPr="0092091A">
        <w:rPr>
          <w:rFonts w:asciiTheme="majorBidi" w:hAnsiTheme="majorBidi" w:cstheme="majorBidi"/>
          <w:i/>
          <w:color w:val="000000" w:themeColor="text1"/>
        </w:rPr>
        <w:t>ā</w:t>
      </w:r>
      <w:r w:rsidR="00CD2935" w:rsidRPr="0092091A">
        <w:rPr>
          <w:rFonts w:asciiTheme="majorBidi" w:hAnsiTheme="majorBidi" w:cstheme="majorBidi"/>
          <w:i/>
          <w:color w:val="000000" w:themeColor="text1"/>
        </w:rPr>
        <w:t>d</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nafs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to spread Islam rather than a call to take up arms.</w:t>
      </w:r>
    </w:p>
    <w:p w14:paraId="0F9612F4" w14:textId="668A99E7" w:rsidR="00D936CB" w:rsidRPr="0092091A" w:rsidRDefault="00191EFF" w:rsidP="00D40260">
      <w:pPr>
        <w:spacing w:before="240" w:after="240" w:line="480" w:lineRule="auto"/>
        <w:ind w:firstLine="720"/>
        <w:jc w:val="both"/>
        <w:rPr>
          <w:rFonts w:asciiTheme="majorBidi" w:hAnsiTheme="majorBidi" w:cstheme="majorBidi"/>
          <w:b/>
          <w:color w:val="000000" w:themeColor="text1"/>
        </w:rPr>
      </w:pPr>
      <w:r w:rsidRPr="0092091A">
        <w:rPr>
          <w:rFonts w:asciiTheme="majorBidi" w:hAnsiTheme="majorBidi" w:cstheme="majorBidi"/>
          <w:color w:val="000000" w:themeColor="text1"/>
        </w:rPr>
        <w:lastRenderedPageBreak/>
        <w:t xml:space="preserve">Abdoulaye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came up against </w:t>
      </w:r>
      <w:proofErr w:type="spellStart"/>
      <w:r w:rsidRPr="0092091A">
        <w:rPr>
          <w:rFonts w:asciiTheme="majorBidi" w:hAnsiTheme="majorBidi" w:cstheme="majorBidi"/>
          <w:color w:val="000000" w:themeColor="text1"/>
        </w:rPr>
        <w:t>Saër</w:t>
      </w:r>
      <w:proofErr w:type="spellEnd"/>
      <w:r w:rsidRPr="0092091A">
        <w:rPr>
          <w:rFonts w:asciiTheme="majorBidi" w:hAnsiTheme="majorBidi" w:cstheme="majorBidi"/>
          <w:color w:val="000000" w:themeColor="text1"/>
        </w:rPr>
        <w:t xml:space="preserve"> Maty’s attacks on Muslims.</w:t>
      </w:r>
      <w:r w:rsidRPr="0092091A">
        <w:rPr>
          <w:rFonts w:asciiTheme="majorBidi" w:hAnsiTheme="majorBidi" w:cstheme="majorBidi"/>
          <w:color w:val="000000" w:themeColor="text1"/>
          <w:vertAlign w:val="superscript"/>
        </w:rPr>
        <w:footnoteReference w:id="130"/>
      </w:r>
      <w:r w:rsidRPr="0092091A">
        <w:rPr>
          <w:rFonts w:asciiTheme="majorBidi" w:hAnsiTheme="majorBidi" w:cstheme="majorBidi"/>
          <w:color w:val="000000" w:themeColor="text1"/>
        </w:rPr>
        <w:t xml:space="preserve"> The marabout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even settled in </w:t>
      </w:r>
      <w:proofErr w:type="spellStart"/>
      <w:r w:rsidRPr="0092091A">
        <w:rPr>
          <w:rFonts w:asciiTheme="majorBidi" w:hAnsiTheme="majorBidi" w:cstheme="majorBidi"/>
          <w:color w:val="000000" w:themeColor="text1"/>
        </w:rPr>
        <w:t>Taïba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Niassène</w:t>
      </w:r>
      <w:proofErr w:type="spellEnd"/>
      <w:r w:rsidRPr="0092091A">
        <w:rPr>
          <w:rFonts w:asciiTheme="majorBidi" w:hAnsiTheme="majorBidi" w:cstheme="majorBidi"/>
          <w:color w:val="000000" w:themeColor="text1"/>
        </w:rPr>
        <w:t xml:space="preserve"> to </w:t>
      </w:r>
      <w:r w:rsidR="00AA7E4A" w:rsidRPr="0092091A">
        <w:rPr>
          <w:rFonts w:asciiTheme="majorBidi" w:hAnsiTheme="majorBidi" w:cstheme="majorBidi"/>
          <w:color w:val="000000" w:themeColor="text1"/>
        </w:rPr>
        <w:t xml:space="preserve">escape </w:t>
      </w:r>
      <w:r w:rsidRPr="0092091A">
        <w:rPr>
          <w:rFonts w:asciiTheme="majorBidi" w:hAnsiTheme="majorBidi" w:cstheme="majorBidi"/>
          <w:color w:val="000000" w:themeColor="text1"/>
        </w:rPr>
        <w:t xml:space="preserve">the violence perpetrated by </w:t>
      </w:r>
      <w:proofErr w:type="spellStart"/>
      <w:r w:rsidRPr="0092091A">
        <w:rPr>
          <w:rFonts w:asciiTheme="majorBidi" w:hAnsiTheme="majorBidi" w:cstheme="majorBidi"/>
          <w:color w:val="000000" w:themeColor="text1"/>
        </w:rPr>
        <w:t>Saër</w:t>
      </w:r>
      <w:proofErr w:type="spellEnd"/>
      <w:r w:rsidRPr="0092091A">
        <w:rPr>
          <w:rFonts w:asciiTheme="majorBidi" w:hAnsiTheme="majorBidi" w:cstheme="majorBidi"/>
          <w:color w:val="000000" w:themeColor="text1"/>
        </w:rPr>
        <w:t xml:space="preserve"> Maty’s supporters against his uncle </w:t>
      </w:r>
      <w:proofErr w:type="spellStart"/>
      <w:r w:rsidRPr="0092091A">
        <w:rPr>
          <w:rFonts w:asciiTheme="majorBidi" w:hAnsiTheme="majorBidi" w:cstheme="majorBidi"/>
          <w:color w:val="000000" w:themeColor="text1"/>
        </w:rPr>
        <w:t>Mamour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Ndari</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31"/>
      </w:r>
      <w:r w:rsidRPr="0092091A">
        <w:rPr>
          <w:rFonts w:asciiTheme="majorBidi" w:hAnsiTheme="majorBidi" w:cstheme="majorBidi"/>
          <w:color w:val="000000" w:themeColor="text1"/>
        </w:rPr>
        <w:t xml:space="preserve"> Nowadays, most </w:t>
      </w:r>
      <w:proofErr w:type="spellStart"/>
      <w:r w:rsidRPr="0092091A">
        <w:rPr>
          <w:rFonts w:asciiTheme="majorBidi" w:hAnsiTheme="majorBidi" w:cstheme="majorBidi"/>
          <w:color w:val="000000" w:themeColor="text1"/>
        </w:rPr>
        <w:t>Niominka</w:t>
      </w:r>
      <w:proofErr w:type="spellEnd"/>
      <w:r w:rsidRPr="0092091A">
        <w:rPr>
          <w:rFonts w:asciiTheme="majorBidi" w:hAnsiTheme="majorBidi" w:cstheme="majorBidi"/>
          <w:color w:val="000000" w:themeColor="text1"/>
        </w:rPr>
        <w:t xml:space="preserve"> are followers of the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legacy continues </w:t>
      </w:r>
      <w:r w:rsidR="005F6904" w:rsidRPr="0092091A">
        <w:rPr>
          <w:rFonts w:asciiTheme="majorBidi" w:hAnsiTheme="majorBidi" w:cstheme="majorBidi"/>
          <w:color w:val="000000" w:themeColor="text1"/>
        </w:rPr>
        <w:t xml:space="preserve">through </w:t>
      </w:r>
      <w:r w:rsidRPr="0092091A">
        <w:rPr>
          <w:rFonts w:asciiTheme="majorBidi" w:hAnsiTheme="majorBidi" w:cstheme="majorBidi"/>
          <w:color w:val="000000" w:themeColor="text1"/>
        </w:rPr>
        <w:t xml:space="preserve">the descendants of the Grand marabout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32"/>
      </w:r>
      <w:r w:rsidRPr="0092091A">
        <w:rPr>
          <w:rFonts w:asciiTheme="majorBidi" w:hAnsiTheme="majorBidi" w:cstheme="majorBidi"/>
          <w:color w:val="000000" w:themeColor="text1"/>
        </w:rPr>
        <w:t xml:space="preserve"> The transfer of the chains of initiation from one to the other is noted during and after these periods of </w:t>
      </w:r>
      <w:r w:rsidR="00CD2935" w:rsidRPr="00C662EB">
        <w:rPr>
          <w:rFonts w:asciiTheme="majorBidi" w:hAnsiTheme="majorBidi" w:cstheme="majorBidi"/>
          <w:iCs/>
          <w:color w:val="000000" w:themeColor="text1"/>
        </w:rPr>
        <w:t>jihad</w:t>
      </w:r>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Niasse’s</w:t>
      </w:r>
      <w:proofErr w:type="spellEnd"/>
      <w:r w:rsidRPr="00C662EB">
        <w:rPr>
          <w:rFonts w:asciiTheme="majorBidi" w:hAnsiTheme="majorBidi" w:cstheme="majorBidi"/>
          <w:iCs/>
          <w:color w:val="000000" w:themeColor="text1"/>
        </w:rPr>
        <w:t xml:space="preserve">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was not a </w:t>
      </w:r>
      <w:r w:rsidR="00C20A0A" w:rsidRPr="0092091A">
        <w:rPr>
          <w:rFonts w:asciiTheme="majorBidi" w:hAnsiTheme="majorBidi" w:cstheme="majorBidi"/>
          <w:color w:val="000000" w:themeColor="text1"/>
        </w:rPr>
        <w:t xml:space="preserve">political, </w:t>
      </w:r>
      <w:r w:rsidRPr="0092091A">
        <w:rPr>
          <w:rFonts w:asciiTheme="majorBidi" w:hAnsiTheme="majorBidi" w:cstheme="majorBidi"/>
          <w:color w:val="000000" w:themeColor="text1"/>
        </w:rPr>
        <w:t>militant one, but rather a “</w:t>
      </w:r>
      <w:r w:rsidR="00CD2935" w:rsidRPr="00C662EB">
        <w:rPr>
          <w:rFonts w:asciiTheme="majorBidi" w:hAnsiTheme="majorBidi" w:cstheme="majorBidi"/>
          <w:iCs/>
          <w:color w:val="000000" w:themeColor="text1"/>
        </w:rPr>
        <w:t>jihad</w:t>
      </w:r>
      <w:r w:rsidRPr="0092091A">
        <w:rPr>
          <w:rFonts w:asciiTheme="majorBidi" w:hAnsiTheme="majorBidi" w:cstheme="majorBidi"/>
          <w:color w:val="000000" w:themeColor="text1"/>
        </w:rPr>
        <w:t xml:space="preserve"> of the </w:t>
      </w:r>
      <w:r w:rsidR="00A03C3F" w:rsidRPr="0092091A">
        <w:rPr>
          <w:rFonts w:asciiTheme="majorBidi" w:hAnsiTheme="majorBidi" w:cstheme="majorBidi"/>
          <w:color w:val="000000" w:themeColor="text1"/>
        </w:rPr>
        <w:t>p</w:t>
      </w:r>
      <w:r w:rsidRPr="0092091A">
        <w:rPr>
          <w:rFonts w:asciiTheme="majorBidi" w:hAnsiTheme="majorBidi" w:cstheme="majorBidi"/>
          <w:color w:val="000000" w:themeColor="text1"/>
        </w:rPr>
        <w:t>en</w:t>
      </w:r>
      <w:r w:rsidR="00360F9C" w:rsidRPr="0092091A">
        <w:rPr>
          <w:rFonts w:asciiTheme="majorBidi" w:hAnsiTheme="majorBidi" w:cstheme="majorBidi"/>
          <w:color w:val="000000" w:themeColor="text1"/>
        </w:rPr>
        <w:t>.” H</w:t>
      </w:r>
      <w:r w:rsidRPr="0092091A">
        <w:rPr>
          <w:rFonts w:asciiTheme="majorBidi" w:hAnsiTheme="majorBidi" w:cstheme="majorBidi"/>
          <w:color w:val="000000" w:themeColor="text1"/>
        </w:rPr>
        <w:t xml:space="preserve">e wrote extensively throughout his life, </w:t>
      </w:r>
      <w:r w:rsidR="00360F9C" w:rsidRPr="0092091A">
        <w:rPr>
          <w:rFonts w:asciiTheme="majorBidi" w:hAnsiTheme="majorBidi" w:cstheme="majorBidi"/>
          <w:color w:val="000000" w:themeColor="text1"/>
        </w:rPr>
        <w:t xml:space="preserve">including eulogistic </w:t>
      </w:r>
      <w:r w:rsidRPr="0092091A">
        <w:rPr>
          <w:rFonts w:asciiTheme="majorBidi" w:hAnsiTheme="majorBidi" w:cstheme="majorBidi"/>
          <w:color w:val="000000" w:themeColor="text1"/>
        </w:rPr>
        <w:t>poetry</w:t>
      </w:r>
      <w:r w:rsidR="00AF1BE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travelogues, treatises on Sufism and metaphysics, </w:t>
      </w:r>
      <w:r w:rsidR="00AF1BE7" w:rsidRPr="0092091A">
        <w:rPr>
          <w:rFonts w:asciiTheme="majorBidi" w:hAnsiTheme="majorBidi" w:cstheme="majorBidi"/>
          <w:color w:val="000000" w:themeColor="text1"/>
        </w:rPr>
        <w:t xml:space="preserve">grammatical and legal </w:t>
      </w:r>
      <w:r w:rsidRPr="0092091A">
        <w:rPr>
          <w:rFonts w:asciiTheme="majorBidi" w:hAnsiTheme="majorBidi" w:cstheme="majorBidi"/>
          <w:color w:val="000000" w:themeColor="text1"/>
        </w:rPr>
        <w:t xml:space="preserve">texts, </w:t>
      </w:r>
      <w:r w:rsidR="00AF1BE7" w:rsidRPr="0092091A">
        <w:rPr>
          <w:rFonts w:asciiTheme="majorBidi" w:hAnsiTheme="majorBidi" w:cstheme="majorBidi"/>
          <w:color w:val="000000" w:themeColor="text1"/>
        </w:rPr>
        <w:t xml:space="preserve">along with </w:t>
      </w:r>
      <w:r w:rsidRPr="0092091A">
        <w:rPr>
          <w:rFonts w:asciiTheme="majorBidi" w:hAnsiTheme="majorBidi" w:cstheme="majorBidi"/>
          <w:color w:val="000000" w:themeColor="text1"/>
        </w:rPr>
        <w:t xml:space="preserve">countless sermons and letters. Wright provides translations of some of </w:t>
      </w:r>
      <w:proofErr w:type="spellStart"/>
      <w:r w:rsidRPr="0092091A">
        <w:rPr>
          <w:rFonts w:asciiTheme="majorBidi" w:hAnsiTheme="majorBidi" w:cstheme="majorBidi"/>
          <w:color w:val="000000" w:themeColor="text1"/>
        </w:rPr>
        <w:t>Niasse’s</w:t>
      </w:r>
      <w:proofErr w:type="spellEnd"/>
      <w:r w:rsidRPr="0092091A">
        <w:rPr>
          <w:rFonts w:asciiTheme="majorBidi" w:hAnsiTheme="majorBidi" w:cstheme="majorBidi"/>
          <w:color w:val="000000" w:themeColor="text1"/>
        </w:rPr>
        <w:t xml:space="preserve"> most important works. He begins with his first known </w:t>
      </w:r>
      <w:r w:rsidR="00A03C3F" w:rsidRPr="0092091A">
        <w:rPr>
          <w:rFonts w:asciiTheme="majorBidi" w:hAnsiTheme="majorBidi" w:cstheme="majorBidi"/>
          <w:color w:val="000000" w:themeColor="text1"/>
        </w:rPr>
        <w:t>written work</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Ruh</w:t>
      </w:r>
      <w:proofErr w:type="spellEnd"/>
      <w:r w:rsidRPr="0092091A">
        <w:rPr>
          <w:rFonts w:asciiTheme="majorBidi" w:hAnsiTheme="majorBidi" w:cstheme="majorBidi"/>
          <w:i/>
          <w:color w:val="000000" w:themeColor="text1"/>
        </w:rPr>
        <w:t xml:space="preserve"> al-</w:t>
      </w:r>
      <w:proofErr w:type="spellStart"/>
      <w:r w:rsidR="00A03C3F" w:rsidRPr="0092091A">
        <w:rPr>
          <w:rFonts w:asciiTheme="majorBidi" w:hAnsiTheme="majorBidi" w:cstheme="majorBidi"/>
          <w:i/>
          <w:color w:val="000000" w:themeColor="text1"/>
        </w:rPr>
        <w:t>Adab</w:t>
      </w:r>
      <w:proofErr w:type="spellEnd"/>
      <w:r w:rsidRPr="0092091A">
        <w:rPr>
          <w:rFonts w:asciiTheme="majorBidi" w:hAnsiTheme="majorBidi" w:cstheme="majorBidi"/>
          <w:color w:val="000000" w:themeColor="text1"/>
        </w:rPr>
        <w:t>, a poem of 121 verses outlining the proper conduct of a Muslim (</w:t>
      </w:r>
      <w:proofErr w:type="spellStart"/>
      <w:r w:rsidR="00CD2935" w:rsidRPr="0092091A">
        <w:rPr>
          <w:rFonts w:asciiTheme="majorBidi" w:hAnsiTheme="majorBidi" w:cstheme="majorBidi"/>
          <w:i/>
          <w:color w:val="000000" w:themeColor="text1"/>
        </w:rPr>
        <w:t>jih</w:t>
      </w:r>
      <w:r w:rsidR="0069076B" w:rsidRPr="0092091A">
        <w:rPr>
          <w:rFonts w:asciiTheme="majorBidi" w:hAnsiTheme="majorBidi" w:cstheme="majorBidi"/>
          <w:i/>
          <w:color w:val="000000" w:themeColor="text1"/>
        </w:rPr>
        <w:t>ā</w:t>
      </w:r>
      <w:r w:rsidR="00CD2935" w:rsidRPr="0092091A">
        <w:rPr>
          <w:rFonts w:asciiTheme="majorBidi" w:hAnsiTheme="majorBidi" w:cstheme="majorBidi"/>
          <w:i/>
          <w:color w:val="000000" w:themeColor="text1"/>
        </w:rPr>
        <w:t>d</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nafs</w:t>
      </w:r>
      <w:proofErr w:type="spellEnd"/>
      <w:r w:rsidRPr="0092091A">
        <w:rPr>
          <w:rFonts w:asciiTheme="majorBidi" w:hAnsiTheme="majorBidi" w:cstheme="majorBidi"/>
          <w:color w:val="000000" w:themeColor="text1"/>
        </w:rPr>
        <w:t>)</w:t>
      </w:r>
      <w:r w:rsidR="00547F79" w:rsidRPr="0092091A">
        <w:rPr>
          <w:rFonts w:asciiTheme="majorBidi" w:hAnsiTheme="majorBidi" w:cstheme="majorBidi"/>
          <w:color w:val="000000" w:themeColor="text1"/>
        </w:rPr>
        <w:t xml:space="preserve"> through</w:t>
      </w:r>
      <w:r w:rsidRPr="0092091A">
        <w:rPr>
          <w:rFonts w:asciiTheme="majorBidi" w:hAnsiTheme="majorBidi" w:cstheme="majorBidi"/>
          <w:color w:val="000000" w:themeColor="text1"/>
        </w:rPr>
        <w:t xml:space="preserve"> following the Prophet, the Shaykh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and the words of other saints.</w:t>
      </w:r>
      <w:r w:rsidRPr="0092091A">
        <w:rPr>
          <w:rFonts w:asciiTheme="majorBidi" w:hAnsiTheme="majorBidi" w:cstheme="majorBidi"/>
          <w:color w:val="000000" w:themeColor="text1"/>
          <w:vertAlign w:val="superscript"/>
        </w:rPr>
        <w:footnoteReference w:id="133"/>
      </w:r>
    </w:p>
    <w:p w14:paraId="0F9612F5" w14:textId="5D44625D" w:rsidR="00D936CB" w:rsidRPr="0092091A" w:rsidRDefault="00191EFF" w:rsidP="00D40260">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and the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have long-standing relationships in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 xml:space="preserve">. The ancestor of the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w:t>
      </w:r>
      <w:r w:rsidR="006053C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Birane</w:t>
      </w:r>
      <w:proofErr w:type="spellEnd"/>
      <w:r w:rsidR="006053C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was a student 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More to the point,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negotiated a treaty with Queen Victoria against the British who were heading for </w:t>
      </w:r>
      <w:proofErr w:type="spellStart"/>
      <w:r w:rsidRPr="0092091A">
        <w:rPr>
          <w:rFonts w:asciiTheme="majorBidi" w:hAnsiTheme="majorBidi" w:cstheme="majorBidi"/>
          <w:color w:val="000000" w:themeColor="text1"/>
        </w:rPr>
        <w:t>Saloum</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34"/>
      </w:r>
      <w:r w:rsidRPr="0092091A">
        <w:rPr>
          <w:rFonts w:asciiTheme="majorBidi" w:hAnsiTheme="majorBidi" w:cstheme="majorBidi"/>
          <w:color w:val="000000" w:themeColor="text1"/>
        </w:rPr>
        <w:t xml:space="preserve"> Defeated by the French in 1891,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was deported to Gabon along with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who was more popular in colonial times. Leaving Gabon, he was placed under house arrest in the region of </w:t>
      </w:r>
      <w:proofErr w:type="spellStart"/>
      <w:r w:rsidRPr="0092091A">
        <w:rPr>
          <w:rFonts w:asciiTheme="majorBidi" w:hAnsiTheme="majorBidi" w:cstheme="majorBidi"/>
          <w:color w:val="000000" w:themeColor="text1"/>
        </w:rPr>
        <w:t>Louga</w:t>
      </w:r>
      <w:proofErr w:type="spellEnd"/>
      <w:r w:rsidRPr="0092091A">
        <w:rPr>
          <w:rFonts w:asciiTheme="majorBidi" w:hAnsiTheme="majorBidi" w:cstheme="majorBidi"/>
          <w:color w:val="000000" w:themeColor="text1"/>
        </w:rPr>
        <w:t>. His grandson</w:t>
      </w:r>
      <w:r w:rsidR="000D191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Samba </w:t>
      </w:r>
      <w:proofErr w:type="spellStart"/>
      <w:r w:rsidRPr="0092091A">
        <w:rPr>
          <w:rFonts w:asciiTheme="majorBidi" w:hAnsiTheme="majorBidi" w:cstheme="majorBidi"/>
          <w:color w:val="000000" w:themeColor="text1"/>
        </w:rPr>
        <w:t>Thiane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son of Hassan, </w:t>
      </w:r>
      <w:r w:rsidR="005F6904"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a renowned scholar who left the village of </w:t>
      </w:r>
      <w:proofErr w:type="spellStart"/>
      <w:r w:rsidRPr="0092091A">
        <w:rPr>
          <w:rFonts w:asciiTheme="majorBidi" w:hAnsiTheme="majorBidi" w:cstheme="majorBidi"/>
          <w:color w:val="000000" w:themeColor="text1"/>
        </w:rPr>
        <w:t>Keur</w:t>
      </w:r>
      <w:proofErr w:type="spellEnd"/>
      <w:r w:rsidRPr="0092091A">
        <w:rPr>
          <w:rFonts w:asciiTheme="majorBidi" w:hAnsiTheme="majorBidi" w:cstheme="majorBidi"/>
          <w:color w:val="000000" w:themeColor="text1"/>
        </w:rPr>
        <w:t xml:space="preserve"> Samba to </w:t>
      </w:r>
      <w:proofErr w:type="gramStart"/>
      <w:r w:rsidRPr="0092091A">
        <w:rPr>
          <w:rFonts w:asciiTheme="majorBidi" w:hAnsiTheme="majorBidi" w:cstheme="majorBidi"/>
          <w:color w:val="000000" w:themeColor="text1"/>
        </w:rPr>
        <w:t>found</w:t>
      </w:r>
      <w:proofErr w:type="gramEnd"/>
      <w:r w:rsidRPr="0092091A">
        <w:rPr>
          <w:rFonts w:asciiTheme="majorBidi" w:hAnsiTheme="majorBidi" w:cstheme="majorBidi"/>
          <w:color w:val="000000" w:themeColor="text1"/>
        </w:rPr>
        <w:t xml:space="preserve"> the village of </w:t>
      </w:r>
      <w:proofErr w:type="spellStart"/>
      <w:r w:rsidRPr="0092091A">
        <w:rPr>
          <w:rFonts w:asciiTheme="majorBidi" w:hAnsiTheme="majorBidi" w:cstheme="majorBidi"/>
          <w:color w:val="000000" w:themeColor="text1"/>
        </w:rPr>
        <w:t>Diosong</w:t>
      </w:r>
      <w:proofErr w:type="spellEnd"/>
      <w:r w:rsidRPr="0092091A">
        <w:rPr>
          <w:rFonts w:asciiTheme="majorBidi" w:hAnsiTheme="majorBidi" w:cstheme="majorBidi"/>
          <w:color w:val="000000" w:themeColor="text1"/>
        </w:rPr>
        <w:t xml:space="preserve"> near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His descendants are known for having </w:t>
      </w:r>
      <w:r w:rsidR="006B5F42" w:rsidRPr="0092091A">
        <w:rPr>
          <w:rFonts w:asciiTheme="majorBidi" w:hAnsiTheme="majorBidi" w:cstheme="majorBidi"/>
          <w:color w:val="000000" w:themeColor="text1"/>
        </w:rPr>
        <w:t xml:space="preserve">expanded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internationally, especially through the work of Sheikh </w:t>
      </w:r>
      <w:proofErr w:type="spellStart"/>
      <w:r w:rsidRPr="0092091A">
        <w:rPr>
          <w:rFonts w:asciiTheme="majorBidi" w:hAnsiTheme="majorBidi" w:cstheme="majorBidi"/>
          <w:color w:val="000000" w:themeColor="text1"/>
        </w:rPr>
        <w:t>Hassane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lastRenderedPageBreak/>
        <w:t>Cisse</w:t>
      </w:r>
      <w:proofErr w:type="spellEnd"/>
      <w:r w:rsidRPr="0092091A">
        <w:rPr>
          <w:rFonts w:asciiTheme="majorBidi" w:hAnsiTheme="majorBidi" w:cstheme="majorBidi"/>
          <w:color w:val="000000" w:themeColor="text1"/>
        </w:rPr>
        <w:t xml:space="preserve">́ and his younger brothers Cheikh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et Mahi </w:t>
      </w:r>
      <w:proofErr w:type="spellStart"/>
      <w:r w:rsidRPr="0092091A">
        <w:rPr>
          <w:rFonts w:asciiTheme="majorBidi" w:hAnsiTheme="majorBidi" w:cstheme="majorBidi"/>
          <w:color w:val="000000" w:themeColor="text1"/>
        </w:rPr>
        <w:t>Cisse</w:t>
      </w:r>
      <w:proofErr w:type="spellEnd"/>
      <w:r w:rsidRPr="0092091A">
        <w:rPr>
          <w:rFonts w:asciiTheme="majorBidi" w:hAnsiTheme="majorBidi" w:cstheme="majorBidi"/>
          <w:color w:val="000000" w:themeColor="text1"/>
        </w:rPr>
        <w:t xml:space="preserve">́. They are Cheikh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r w:rsidR="005F6904" w:rsidRPr="0092091A">
        <w:rPr>
          <w:rFonts w:asciiTheme="majorBidi" w:hAnsiTheme="majorBidi" w:cstheme="majorBidi"/>
          <w:color w:val="000000" w:themeColor="text1"/>
        </w:rPr>
        <w:t>’s</w:t>
      </w:r>
      <w:proofErr w:type="spellEnd"/>
      <w:r w:rsidRPr="0092091A">
        <w:rPr>
          <w:rFonts w:asciiTheme="majorBidi" w:hAnsiTheme="majorBidi" w:cstheme="majorBidi"/>
          <w:color w:val="000000" w:themeColor="text1"/>
        </w:rPr>
        <w:t xml:space="preserve"> grandsons through his daughter </w:t>
      </w:r>
      <w:proofErr w:type="spellStart"/>
      <w:r w:rsidRPr="0092091A">
        <w:rPr>
          <w:rFonts w:asciiTheme="majorBidi" w:hAnsiTheme="majorBidi" w:cstheme="majorBidi"/>
          <w:color w:val="000000" w:themeColor="text1"/>
        </w:rPr>
        <w:t>Seyda</w:t>
      </w:r>
      <w:proofErr w:type="spellEnd"/>
      <w:r w:rsidRPr="0092091A">
        <w:rPr>
          <w:rFonts w:asciiTheme="majorBidi" w:hAnsiTheme="majorBidi" w:cstheme="majorBidi"/>
          <w:color w:val="000000" w:themeColor="text1"/>
        </w:rPr>
        <w:t xml:space="preserve"> Fatima Zahra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0F9612F6"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Conclusion</w:t>
      </w:r>
      <w:r w:rsidRPr="0092091A">
        <w:rPr>
          <w:rFonts w:asciiTheme="majorBidi" w:hAnsiTheme="majorBidi" w:cstheme="majorBidi"/>
          <w:color w:val="000000" w:themeColor="text1"/>
        </w:rPr>
        <w:tab/>
      </w:r>
      <w:r w:rsidRPr="0092091A">
        <w:rPr>
          <w:rFonts w:asciiTheme="majorBidi" w:hAnsiTheme="majorBidi" w:cstheme="majorBidi"/>
          <w:color w:val="000000" w:themeColor="text1"/>
        </w:rPr>
        <w:tab/>
      </w:r>
    </w:p>
    <w:p w14:paraId="7CF27838" w14:textId="16F75480" w:rsidR="00180941"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reading of the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through the teachings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can help researchers better understand one of the precursors of Islam in West Africa. </w:t>
      </w:r>
      <w:commentRangeStart w:id="58"/>
      <w:r w:rsidRPr="0092091A">
        <w:rPr>
          <w:rFonts w:asciiTheme="majorBidi" w:hAnsiTheme="majorBidi" w:cstheme="majorBidi"/>
          <w:color w:val="000000" w:themeColor="text1"/>
        </w:rPr>
        <w:t>I</w:t>
      </w:r>
      <w:commentRangeEnd w:id="58"/>
      <w:r w:rsidR="00E376FE">
        <w:rPr>
          <w:rStyle w:val="CommentReference"/>
          <w:rFonts w:ascii="Arial" w:hAnsi="Arial" w:cs="Arial"/>
          <w:lang w:val="en"/>
        </w:rPr>
        <w:commentReference w:id="58"/>
      </w:r>
      <w:r w:rsidRPr="0092091A">
        <w:rPr>
          <w:rFonts w:asciiTheme="majorBidi" w:hAnsiTheme="majorBidi" w:cstheme="majorBidi"/>
          <w:color w:val="000000" w:themeColor="text1"/>
        </w:rPr>
        <w:t xml:space="preserve"> </w:t>
      </w:r>
      <w:r w:rsidR="00355E1B" w:rsidRPr="0092091A">
        <w:rPr>
          <w:rFonts w:asciiTheme="majorBidi" w:hAnsiTheme="majorBidi" w:cstheme="majorBidi"/>
          <w:color w:val="000000" w:themeColor="text1"/>
        </w:rPr>
        <w:t>began</w:t>
      </w:r>
      <w:r w:rsidRPr="0092091A">
        <w:rPr>
          <w:rFonts w:asciiTheme="majorBidi" w:hAnsiTheme="majorBidi" w:cstheme="majorBidi"/>
          <w:color w:val="000000" w:themeColor="text1"/>
        </w:rPr>
        <w:t xml:space="preserve"> with </w:t>
      </w:r>
      <w:r w:rsidR="00603130" w:rsidRPr="0092091A">
        <w:rPr>
          <w:rFonts w:asciiTheme="majorBidi" w:hAnsiTheme="majorBidi" w:cstheme="majorBidi"/>
          <w:color w:val="000000" w:themeColor="text1"/>
        </w:rPr>
        <w:t xml:space="preserve">various </w:t>
      </w:r>
      <w:r w:rsidRPr="0092091A">
        <w:rPr>
          <w:rFonts w:asciiTheme="majorBidi" w:hAnsiTheme="majorBidi" w:cstheme="majorBidi"/>
          <w:color w:val="000000" w:themeColor="text1"/>
        </w:rPr>
        <w:t xml:space="preserve">examples of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from the Prophet Muhammad, </w:t>
      </w:r>
      <w:r w:rsidR="00603130"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w:t>
      </w:r>
      <w:r w:rsidR="00603130"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Bâ</w:t>
      </w:r>
      <w:proofErr w:type="spellEnd"/>
      <w:r w:rsidRPr="0092091A">
        <w:rPr>
          <w:rFonts w:asciiTheme="majorBidi" w:hAnsiTheme="majorBidi" w:cstheme="majorBidi"/>
          <w:color w:val="000000" w:themeColor="text1"/>
        </w:rPr>
        <w:t>. After their wars, there was a renewal of Islamic scholarship characterized by the teaching and preaching of the marabouts.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Abdoulaye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Cheikh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Amadou </w:t>
      </w:r>
      <w:proofErr w:type="spellStart"/>
      <w:r w:rsidRPr="0092091A">
        <w:rPr>
          <w:rFonts w:asciiTheme="majorBidi" w:hAnsiTheme="majorBidi" w:cstheme="majorBidi"/>
          <w:color w:val="000000" w:themeColor="text1"/>
        </w:rPr>
        <w:t>Dème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Hamid Kane, and several </w:t>
      </w:r>
      <w:proofErr w:type="gramStart"/>
      <w:r w:rsidRPr="0092091A">
        <w:rPr>
          <w:rFonts w:asciiTheme="majorBidi" w:hAnsiTheme="majorBidi" w:cstheme="majorBidi"/>
          <w:color w:val="000000" w:themeColor="text1"/>
        </w:rPr>
        <w:t>little known</w:t>
      </w:r>
      <w:proofErr w:type="gram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reformulated </w:t>
      </w:r>
      <w:proofErr w:type="spellStart"/>
      <w:r w:rsidRPr="0092091A">
        <w:rPr>
          <w:rFonts w:asciiTheme="majorBidi" w:hAnsiTheme="majorBidi" w:cstheme="majorBidi"/>
          <w:color w:val="000000" w:themeColor="text1"/>
        </w:rPr>
        <w:t>Maba’s</w:t>
      </w:r>
      <w:proofErr w:type="spellEnd"/>
      <w:r w:rsidRPr="0092091A">
        <w:rPr>
          <w:rFonts w:asciiTheme="majorBidi" w:hAnsiTheme="majorBidi" w:cstheme="majorBidi"/>
          <w:color w:val="000000" w:themeColor="text1"/>
        </w:rPr>
        <w:t xml:space="preserve">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terms of </w:t>
      </w:r>
      <w:proofErr w:type="spellStart"/>
      <w:r w:rsidR="00CD2935" w:rsidRPr="0092091A">
        <w:rPr>
          <w:rFonts w:asciiTheme="majorBidi" w:hAnsiTheme="majorBidi" w:cstheme="majorBidi"/>
          <w:i/>
          <w:color w:val="000000" w:themeColor="text1"/>
        </w:rPr>
        <w:t>jih</w:t>
      </w:r>
      <w:r w:rsidR="00E2572D" w:rsidRPr="0092091A">
        <w:rPr>
          <w:rFonts w:asciiTheme="majorBidi" w:hAnsiTheme="majorBidi" w:cstheme="majorBidi"/>
          <w:i/>
          <w:color w:val="000000" w:themeColor="text1"/>
        </w:rPr>
        <w:t>ā</w:t>
      </w:r>
      <w:r w:rsidR="00CD2935" w:rsidRPr="0092091A">
        <w:rPr>
          <w:rFonts w:asciiTheme="majorBidi" w:hAnsiTheme="majorBidi" w:cstheme="majorBidi"/>
          <w:i/>
          <w:color w:val="000000" w:themeColor="text1"/>
        </w:rPr>
        <w:t>d</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nafs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w:t>
      </w:r>
      <w:r w:rsidR="003C0A75" w:rsidRPr="0092091A">
        <w:rPr>
          <w:rFonts w:asciiTheme="majorBidi" w:hAnsiTheme="majorBidi" w:cstheme="majorBidi"/>
          <w:color w:val="000000" w:themeColor="text1"/>
        </w:rPr>
        <w:t>greater jihad</w:t>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Suwarian</w:t>
      </w:r>
      <w:proofErr w:type="spellEnd"/>
      <w:r w:rsidRPr="0092091A">
        <w:rPr>
          <w:rFonts w:asciiTheme="majorBidi" w:hAnsiTheme="majorBidi" w:cstheme="majorBidi"/>
          <w:color w:val="000000" w:themeColor="text1"/>
        </w:rPr>
        <w:t xml:space="preserve"> tradition resurfaced and became the most prevalent Islamic </w:t>
      </w:r>
      <w:r w:rsidR="00192629" w:rsidRPr="0092091A">
        <w:rPr>
          <w:rFonts w:asciiTheme="majorBidi" w:hAnsiTheme="majorBidi" w:cstheme="majorBidi"/>
          <w:color w:val="000000" w:themeColor="text1"/>
        </w:rPr>
        <w:t xml:space="preserve">path </w:t>
      </w:r>
      <w:r w:rsidRPr="0092091A">
        <w:rPr>
          <w:rFonts w:asciiTheme="majorBidi" w:hAnsiTheme="majorBidi" w:cstheme="majorBidi"/>
          <w:color w:val="000000" w:themeColor="text1"/>
        </w:rPr>
        <w:t>in Senegambia</w:t>
      </w:r>
      <w:r w:rsidR="00B73BA7"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remains </w:t>
      </w:r>
      <w:r w:rsidR="00B73BA7" w:rsidRPr="0092091A">
        <w:rPr>
          <w:rFonts w:asciiTheme="majorBidi" w:hAnsiTheme="majorBidi" w:cstheme="majorBidi"/>
          <w:color w:val="000000" w:themeColor="text1"/>
        </w:rPr>
        <w:t xml:space="preserve">so </w:t>
      </w:r>
      <w:r w:rsidRPr="0092091A">
        <w:rPr>
          <w:rFonts w:asciiTheme="majorBidi" w:hAnsiTheme="majorBidi" w:cstheme="majorBidi"/>
          <w:color w:val="000000" w:themeColor="text1"/>
        </w:rPr>
        <w:t>today.</w:t>
      </w:r>
    </w:p>
    <w:p w14:paraId="0F9612F7" w14:textId="7E311C4B" w:rsidR="00D936CB" w:rsidRPr="0092091A" w:rsidRDefault="00191EFF" w:rsidP="00C662EB">
      <w:pPr>
        <w:spacing w:before="240"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a more epistemological level,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public discourse shows that African public Islamic intellectuals have their part to play in </w:t>
      </w:r>
      <w:r w:rsidR="00FD5258" w:rsidRPr="0092091A">
        <w:rPr>
          <w:rFonts w:asciiTheme="majorBidi" w:hAnsiTheme="majorBidi" w:cstheme="majorBidi"/>
          <w:color w:val="000000" w:themeColor="text1"/>
        </w:rPr>
        <w:t xml:space="preserve">global </w:t>
      </w:r>
      <w:r w:rsidRPr="0092091A">
        <w:rPr>
          <w:rFonts w:asciiTheme="majorBidi" w:hAnsiTheme="majorBidi" w:cstheme="majorBidi"/>
          <w:color w:val="000000" w:themeColor="text1"/>
        </w:rPr>
        <w:t xml:space="preserve">research. Sy’s speech cuts across geographies and political grammars (how and </w:t>
      </w:r>
      <w:r w:rsidR="002730E3" w:rsidRPr="0092091A">
        <w:rPr>
          <w:rFonts w:asciiTheme="majorBidi" w:hAnsiTheme="majorBidi" w:cstheme="majorBidi"/>
          <w:color w:val="000000" w:themeColor="text1"/>
        </w:rPr>
        <w:t xml:space="preserve">by </w:t>
      </w:r>
      <w:r w:rsidRPr="0092091A">
        <w:rPr>
          <w:rFonts w:asciiTheme="majorBidi" w:hAnsiTheme="majorBidi" w:cstheme="majorBidi"/>
          <w:color w:val="000000" w:themeColor="text1"/>
        </w:rPr>
        <w:t xml:space="preserve">what rules to </w:t>
      </w:r>
      <w:r w:rsidR="002730E3" w:rsidRPr="0092091A">
        <w:rPr>
          <w:rFonts w:asciiTheme="majorBidi" w:hAnsiTheme="majorBidi" w:cstheme="majorBidi"/>
          <w:color w:val="000000" w:themeColor="text1"/>
        </w:rPr>
        <w:t xml:space="preserve">interpret </w:t>
      </w:r>
      <w:r w:rsidRPr="0092091A">
        <w:rPr>
          <w:rFonts w:asciiTheme="majorBidi" w:hAnsiTheme="majorBidi" w:cstheme="majorBidi"/>
          <w:color w:val="000000" w:themeColor="text1"/>
        </w:rPr>
        <w:t xml:space="preserve">a </w:t>
      </w:r>
      <w:r w:rsidR="00CD2935" w:rsidRPr="00C662EB">
        <w:rPr>
          <w:rFonts w:asciiTheme="majorBidi" w:hAnsiTheme="majorBidi" w:cstheme="majorBidi"/>
          <w:iCs/>
          <w:color w:val="000000" w:themeColor="text1"/>
        </w:rPr>
        <w:t>jihad</w:t>
      </w:r>
      <w:r w:rsidRPr="0092091A">
        <w:rPr>
          <w:rFonts w:asciiTheme="majorBidi" w:hAnsiTheme="majorBidi" w:cstheme="majorBidi"/>
          <w:color w:val="000000" w:themeColor="text1"/>
        </w:rPr>
        <w:t xml:space="preserve">). It blurs the </w:t>
      </w:r>
      <w:r w:rsidR="00656767" w:rsidRPr="0092091A">
        <w:rPr>
          <w:rFonts w:asciiTheme="majorBidi" w:hAnsiTheme="majorBidi" w:cstheme="majorBidi"/>
          <w:color w:val="000000" w:themeColor="text1"/>
        </w:rPr>
        <w:t xml:space="preserve">boundaries </w:t>
      </w:r>
      <w:r w:rsidRPr="0092091A">
        <w:rPr>
          <w:rFonts w:asciiTheme="majorBidi" w:hAnsiTheme="majorBidi" w:cstheme="majorBidi"/>
          <w:color w:val="000000" w:themeColor="text1"/>
        </w:rPr>
        <w:t xml:space="preserve">of knowledge set by an academy seeking to separate the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from the </w:t>
      </w:r>
      <w:r w:rsidR="00656767" w:rsidRPr="0092091A">
        <w:rPr>
          <w:rFonts w:asciiTheme="majorBidi" w:hAnsiTheme="majorBidi" w:cstheme="majorBidi"/>
          <w:color w:val="000000" w:themeColor="text1"/>
        </w:rPr>
        <w:t>Salafist</w:t>
      </w:r>
      <w:r w:rsidRPr="0092091A">
        <w:rPr>
          <w:rFonts w:asciiTheme="majorBidi" w:hAnsiTheme="majorBidi" w:cstheme="majorBidi"/>
          <w:color w:val="000000" w:themeColor="text1"/>
        </w:rPr>
        <w:t xml:space="preserve">, the local from the global, the noble from the slave, the written from the oral, the secular from the religious, the bellicose from the peaceful. African Muslims should </w:t>
      </w:r>
      <w:r w:rsidR="00180941" w:rsidRPr="0092091A">
        <w:rPr>
          <w:rFonts w:asciiTheme="majorBidi" w:hAnsiTheme="majorBidi" w:cstheme="majorBidi"/>
          <w:color w:val="000000" w:themeColor="text1"/>
        </w:rPr>
        <w:t>have</w:t>
      </w:r>
      <w:r w:rsidRPr="0092091A">
        <w:rPr>
          <w:rFonts w:asciiTheme="majorBidi" w:hAnsiTheme="majorBidi" w:cstheme="majorBidi"/>
          <w:color w:val="000000" w:themeColor="text1"/>
        </w:rPr>
        <w:t xml:space="preserve"> their stories </w:t>
      </w:r>
      <w:r w:rsidR="00180941" w:rsidRPr="0092091A">
        <w:rPr>
          <w:rFonts w:asciiTheme="majorBidi" w:hAnsiTheme="majorBidi" w:cstheme="majorBidi"/>
          <w:color w:val="000000" w:themeColor="text1"/>
        </w:rPr>
        <w:t xml:space="preserve">heard </w:t>
      </w:r>
      <w:r w:rsidRPr="0092091A">
        <w:rPr>
          <w:rFonts w:asciiTheme="majorBidi" w:hAnsiTheme="majorBidi" w:cstheme="majorBidi"/>
          <w:color w:val="000000" w:themeColor="text1"/>
        </w:rPr>
        <w:t xml:space="preserve">and </w:t>
      </w:r>
      <w:r w:rsidR="00180941" w:rsidRPr="0092091A">
        <w:rPr>
          <w:rFonts w:asciiTheme="majorBidi" w:hAnsiTheme="majorBidi" w:cstheme="majorBidi"/>
          <w:color w:val="000000" w:themeColor="text1"/>
        </w:rPr>
        <w:t xml:space="preserve">be </w:t>
      </w:r>
      <w:r w:rsidRPr="0092091A">
        <w:rPr>
          <w:rFonts w:asciiTheme="majorBidi" w:hAnsiTheme="majorBidi" w:cstheme="majorBidi"/>
          <w:color w:val="000000" w:themeColor="text1"/>
        </w:rPr>
        <w:t>engage</w:t>
      </w:r>
      <w:r w:rsidR="00180941" w:rsidRPr="0092091A">
        <w:rPr>
          <w:rFonts w:asciiTheme="majorBidi" w:hAnsiTheme="majorBidi" w:cstheme="majorBidi"/>
          <w:color w:val="000000" w:themeColor="text1"/>
        </w:rPr>
        <w:t>d</w:t>
      </w:r>
      <w:r w:rsidRPr="0092091A">
        <w:rPr>
          <w:rFonts w:asciiTheme="majorBidi" w:hAnsiTheme="majorBidi" w:cstheme="majorBidi"/>
          <w:color w:val="000000" w:themeColor="text1"/>
        </w:rPr>
        <w:t xml:space="preserve"> with.</w:t>
      </w:r>
    </w:p>
    <w:p w14:paraId="0F9612FA" w14:textId="728A79E2" w:rsidR="00D936CB" w:rsidRPr="0092091A" w:rsidRDefault="00180941" w:rsidP="00C662EB">
      <w:pPr>
        <w:spacing w:before="240" w:after="240" w:line="480" w:lineRule="auto"/>
        <w:ind w:firstLine="720"/>
        <w:jc w:val="both"/>
        <w:rPr>
          <w:rFonts w:asciiTheme="majorBidi" w:hAnsiTheme="majorBidi" w:cstheme="majorBidi"/>
          <w:color w:val="000000" w:themeColor="text1"/>
        </w:rPr>
        <w:sectPr w:rsidR="00D936CB" w:rsidRPr="0092091A" w:rsidSect="001D5C6B">
          <w:footnotePr>
            <w:numRestart w:val="eachSect"/>
          </w:footnotePr>
          <w:pgSz w:w="11900" w:h="16820"/>
          <w:pgMar w:top="1440" w:right="1440" w:bottom="1440" w:left="1440" w:header="720" w:footer="720" w:gutter="0"/>
          <w:pgNumType w:start="1"/>
          <w:cols w:space="720"/>
          <w:titlePg/>
          <w:docGrid w:linePitch="326"/>
        </w:sectPr>
      </w:pPr>
      <w:r w:rsidRPr="0092091A">
        <w:rPr>
          <w:rFonts w:asciiTheme="majorBidi" w:hAnsiTheme="majorBidi" w:cstheme="majorBidi"/>
          <w:color w:val="000000" w:themeColor="text1"/>
        </w:rPr>
        <w:t>It is necessary to</w:t>
      </w:r>
      <w:r w:rsidR="00191EFF" w:rsidRPr="0092091A">
        <w:rPr>
          <w:rFonts w:asciiTheme="majorBidi" w:hAnsiTheme="majorBidi" w:cstheme="majorBidi"/>
          <w:color w:val="000000" w:themeColor="text1"/>
        </w:rPr>
        <w:t xml:space="preserve"> return to </w:t>
      </w:r>
      <w:proofErr w:type="spellStart"/>
      <w:r w:rsidR="00191EFF" w:rsidRPr="0092091A">
        <w:rPr>
          <w:rFonts w:asciiTheme="majorBidi" w:hAnsiTheme="majorBidi" w:cstheme="majorBidi"/>
          <w:color w:val="000000" w:themeColor="text1"/>
        </w:rPr>
        <w:t>Maba’s</w:t>
      </w:r>
      <w:proofErr w:type="spellEnd"/>
      <w:r w:rsidR="00191EFF" w:rsidRPr="0092091A">
        <w:rPr>
          <w:rFonts w:asciiTheme="majorBidi" w:hAnsiTheme="majorBidi" w:cstheme="majorBidi"/>
          <w:color w:val="000000" w:themeColor="text1"/>
        </w:rPr>
        <w:t xml:space="preserve"> </w:t>
      </w:r>
      <w:r w:rsidR="00CD2935" w:rsidRPr="00C662EB">
        <w:rPr>
          <w:rFonts w:asciiTheme="majorBidi" w:hAnsiTheme="majorBidi" w:cstheme="majorBidi"/>
          <w:iCs/>
          <w:color w:val="000000" w:themeColor="text1"/>
        </w:rPr>
        <w:t>jihad</w:t>
      </w:r>
      <w:r w:rsidRPr="0092091A">
        <w:rPr>
          <w:rFonts w:asciiTheme="majorBidi" w:hAnsiTheme="majorBidi" w:cstheme="majorBidi"/>
          <w:iCs/>
          <w:color w:val="000000" w:themeColor="text1"/>
        </w:rPr>
        <w:t xml:space="preserve"> here</w:t>
      </w:r>
      <w:r w:rsidR="00191EFF" w:rsidRPr="00C662EB">
        <w:rPr>
          <w:rFonts w:asciiTheme="majorBidi" w:hAnsiTheme="majorBidi" w:cstheme="majorBidi"/>
          <w:iCs/>
          <w:color w:val="000000" w:themeColor="text1"/>
        </w:rPr>
        <w:t>,</w:t>
      </w:r>
      <w:r w:rsidR="00191EFF" w:rsidRPr="0092091A">
        <w:rPr>
          <w:rFonts w:asciiTheme="majorBidi" w:hAnsiTheme="majorBidi" w:cstheme="majorBidi"/>
          <w:color w:val="000000" w:themeColor="text1"/>
        </w:rPr>
        <w:t xml:space="preserve"> not only for further analysis but to ask </w:t>
      </w:r>
      <w:r w:rsidR="00D36B75" w:rsidRPr="0092091A">
        <w:rPr>
          <w:rFonts w:asciiTheme="majorBidi" w:hAnsiTheme="majorBidi" w:cstheme="majorBidi"/>
          <w:color w:val="000000" w:themeColor="text1"/>
        </w:rPr>
        <w:t xml:space="preserve">four </w:t>
      </w:r>
      <w:r w:rsidR="00191EFF" w:rsidRPr="0092091A">
        <w:rPr>
          <w:rFonts w:asciiTheme="majorBidi" w:hAnsiTheme="majorBidi" w:cstheme="majorBidi"/>
          <w:color w:val="000000" w:themeColor="text1"/>
        </w:rPr>
        <w:t xml:space="preserve">questions. The first is: </w:t>
      </w:r>
      <w:r w:rsidR="00585EB2" w:rsidRPr="0092091A">
        <w:rPr>
          <w:rFonts w:asciiTheme="majorBidi" w:hAnsiTheme="majorBidi" w:cstheme="majorBidi"/>
          <w:color w:val="000000" w:themeColor="text1"/>
        </w:rPr>
        <w:t xml:space="preserve">Who were </w:t>
      </w:r>
      <w:proofErr w:type="spellStart"/>
      <w:r w:rsidR="00191EFF" w:rsidRPr="0092091A">
        <w:rPr>
          <w:rFonts w:asciiTheme="majorBidi" w:hAnsiTheme="majorBidi" w:cstheme="majorBidi"/>
          <w:color w:val="000000" w:themeColor="text1"/>
        </w:rPr>
        <w:t>Sambou</w:t>
      </w:r>
      <w:proofErr w:type="spellEnd"/>
      <w:r w:rsidR="00191EFF" w:rsidRPr="0092091A">
        <w:rPr>
          <w:rFonts w:asciiTheme="majorBidi" w:hAnsiTheme="majorBidi" w:cstheme="majorBidi"/>
          <w:color w:val="000000" w:themeColor="text1"/>
        </w:rPr>
        <w:t xml:space="preserve"> Ousmane </w:t>
      </w:r>
      <w:proofErr w:type="spellStart"/>
      <w:r w:rsidR="00191EFF" w:rsidRPr="0092091A">
        <w:rPr>
          <w:rFonts w:asciiTheme="majorBidi" w:hAnsiTheme="majorBidi" w:cstheme="majorBidi"/>
          <w:color w:val="000000" w:themeColor="text1"/>
        </w:rPr>
        <w:t>Toure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Cheikhou</w:t>
      </w:r>
      <w:proofErr w:type="spellEnd"/>
      <w:r w:rsidR="00191EFF" w:rsidRPr="0092091A">
        <w:rPr>
          <w:rFonts w:asciiTheme="majorBidi" w:hAnsiTheme="majorBidi" w:cstheme="majorBidi"/>
          <w:color w:val="000000" w:themeColor="text1"/>
        </w:rPr>
        <w:t xml:space="preserve"> Diop, and </w:t>
      </w:r>
      <w:proofErr w:type="spellStart"/>
      <w:r w:rsidR="00191EFF" w:rsidRPr="0092091A">
        <w:rPr>
          <w:rFonts w:asciiTheme="majorBidi" w:hAnsiTheme="majorBidi" w:cstheme="majorBidi"/>
          <w:color w:val="000000" w:themeColor="text1"/>
        </w:rPr>
        <w:t>Mandiaye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Khouredia</w:t>
      </w:r>
      <w:proofErr w:type="spellEnd"/>
      <w:r w:rsidR="00585EB2"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585EB2" w:rsidRPr="0092091A">
        <w:rPr>
          <w:rFonts w:asciiTheme="majorBidi" w:hAnsiTheme="majorBidi" w:cstheme="majorBidi"/>
          <w:color w:val="000000" w:themeColor="text1"/>
        </w:rPr>
        <w:t xml:space="preserve">this warrior triumvirate who </w:t>
      </w:r>
      <w:r w:rsidR="00191EFF" w:rsidRPr="0092091A">
        <w:rPr>
          <w:rFonts w:asciiTheme="majorBidi" w:hAnsiTheme="majorBidi" w:cstheme="majorBidi"/>
          <w:color w:val="000000" w:themeColor="text1"/>
        </w:rPr>
        <w:t xml:space="preserve">argue that </w:t>
      </w:r>
      <w:proofErr w:type="spellStart"/>
      <w:r w:rsidR="00191EFF" w:rsidRPr="0092091A">
        <w:rPr>
          <w:rFonts w:asciiTheme="majorBidi" w:hAnsiTheme="majorBidi" w:cstheme="majorBidi"/>
          <w:color w:val="000000" w:themeColor="text1"/>
        </w:rPr>
        <w:t>Maba</w:t>
      </w:r>
      <w:proofErr w:type="spellEnd"/>
      <w:r w:rsidR="00191EFF" w:rsidRPr="0092091A">
        <w:rPr>
          <w:rFonts w:asciiTheme="majorBidi" w:hAnsiTheme="majorBidi" w:cstheme="majorBidi"/>
          <w:color w:val="000000" w:themeColor="text1"/>
        </w:rPr>
        <w:t xml:space="preserve"> is a foreigner not from Rip </w:t>
      </w:r>
      <w:r w:rsidR="00DD422A" w:rsidRPr="0092091A">
        <w:rPr>
          <w:rFonts w:asciiTheme="majorBidi" w:hAnsiTheme="majorBidi" w:cstheme="majorBidi"/>
          <w:color w:val="000000" w:themeColor="text1"/>
        </w:rPr>
        <w:t xml:space="preserve">who should </w:t>
      </w:r>
      <w:r w:rsidR="00191EFF" w:rsidRPr="0092091A">
        <w:rPr>
          <w:rFonts w:asciiTheme="majorBidi" w:hAnsiTheme="majorBidi" w:cstheme="majorBidi"/>
          <w:color w:val="000000" w:themeColor="text1"/>
        </w:rPr>
        <w:t xml:space="preserve">therefore not be leading “their” </w:t>
      </w:r>
      <w:r w:rsidR="00CD2935" w:rsidRPr="00C662EB">
        <w:rPr>
          <w:rFonts w:asciiTheme="majorBidi" w:hAnsiTheme="majorBidi" w:cstheme="majorBidi"/>
          <w:iCs/>
          <w:color w:val="000000" w:themeColor="text1"/>
        </w:rPr>
        <w:t>jihad</w:t>
      </w:r>
      <w:r w:rsidR="00DD422A" w:rsidRPr="0092091A">
        <w:rPr>
          <w:rFonts w:asciiTheme="majorBidi" w:hAnsiTheme="majorBidi" w:cstheme="majorBidi"/>
          <w:color w:val="000000" w:themeColor="text1"/>
        </w:rPr>
        <w:t>? They are</w:t>
      </w:r>
      <w:r w:rsidR="00191EFF" w:rsidRPr="0092091A">
        <w:rPr>
          <w:rFonts w:asciiTheme="majorBidi" w:hAnsiTheme="majorBidi" w:cstheme="majorBidi"/>
          <w:color w:val="000000" w:themeColor="text1"/>
        </w:rPr>
        <w:t xml:space="preserve"> often cited by </w:t>
      </w:r>
      <w:proofErr w:type="gramStart"/>
      <w:r w:rsidR="00191EFF" w:rsidRPr="0092091A">
        <w:rPr>
          <w:rFonts w:asciiTheme="majorBidi" w:hAnsiTheme="majorBidi" w:cstheme="majorBidi"/>
          <w:color w:val="000000" w:themeColor="text1"/>
        </w:rPr>
        <w:t>authors</w:t>
      </w:r>
      <w:proofErr w:type="gramEnd"/>
      <w:r w:rsidR="00191EFF" w:rsidRPr="0092091A">
        <w:rPr>
          <w:rFonts w:asciiTheme="majorBidi" w:hAnsiTheme="majorBidi" w:cstheme="majorBidi"/>
          <w:color w:val="000000" w:themeColor="text1"/>
        </w:rPr>
        <w:t xml:space="preserve"> but </w:t>
      </w:r>
      <w:r w:rsidR="00DD422A" w:rsidRPr="0092091A">
        <w:rPr>
          <w:rFonts w:asciiTheme="majorBidi" w:hAnsiTheme="majorBidi" w:cstheme="majorBidi"/>
          <w:color w:val="000000" w:themeColor="text1"/>
        </w:rPr>
        <w:t xml:space="preserve">their </w:t>
      </w:r>
      <w:r w:rsidR="00DD422A" w:rsidRPr="0092091A">
        <w:rPr>
          <w:rFonts w:asciiTheme="majorBidi" w:hAnsiTheme="majorBidi" w:cstheme="majorBidi"/>
          <w:iCs/>
          <w:color w:val="000000" w:themeColor="text1"/>
        </w:rPr>
        <w:t>Sufi</w:t>
      </w:r>
      <w:r w:rsidR="00DD422A" w:rsidRPr="0092091A">
        <w:rPr>
          <w:rFonts w:asciiTheme="majorBidi" w:hAnsiTheme="majorBidi" w:cstheme="majorBidi"/>
          <w:i/>
          <w:color w:val="000000" w:themeColor="text1"/>
        </w:rPr>
        <w:t xml:space="preserve"> </w:t>
      </w:r>
      <w:r w:rsidR="00DD422A" w:rsidRPr="0092091A">
        <w:rPr>
          <w:rFonts w:asciiTheme="majorBidi" w:hAnsiTheme="majorBidi" w:cstheme="majorBidi"/>
          <w:color w:val="000000" w:themeColor="text1"/>
        </w:rPr>
        <w:t xml:space="preserve">affiliations and political postures are </w:t>
      </w:r>
      <w:r w:rsidR="00191EFF" w:rsidRPr="0092091A">
        <w:rPr>
          <w:rFonts w:asciiTheme="majorBidi" w:hAnsiTheme="majorBidi" w:cstheme="majorBidi"/>
          <w:color w:val="000000" w:themeColor="text1"/>
        </w:rPr>
        <w:t>never fully explored</w:t>
      </w:r>
      <w:r w:rsidR="00DD422A"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The second question is about El</w:t>
      </w:r>
      <w:r w:rsidR="00E10E8F">
        <w:rPr>
          <w:rFonts w:asciiTheme="majorBidi" w:hAnsiTheme="majorBidi" w:cstheme="majorBidi"/>
          <w:color w:val="000000" w:themeColor="text1"/>
        </w:rPr>
        <w:t>-</w:t>
      </w:r>
      <w:r w:rsidR="00191EFF" w:rsidRPr="0092091A">
        <w:rPr>
          <w:rFonts w:asciiTheme="majorBidi" w:hAnsiTheme="majorBidi" w:cstheme="majorBidi"/>
          <w:color w:val="000000" w:themeColor="text1"/>
        </w:rPr>
        <w:lastRenderedPageBreak/>
        <w:t xml:space="preserve">Hadji Abdoulaye </w:t>
      </w:r>
      <w:proofErr w:type="spellStart"/>
      <w:r w:rsidR="00191EFF" w:rsidRPr="0092091A">
        <w:rPr>
          <w:rFonts w:asciiTheme="majorBidi" w:hAnsiTheme="majorBidi" w:cstheme="majorBidi"/>
          <w:color w:val="000000" w:themeColor="text1"/>
        </w:rPr>
        <w:t>Niasse</w:t>
      </w:r>
      <w:proofErr w:type="spellEnd"/>
      <w:r w:rsidR="00E017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known to </w:t>
      </w:r>
      <w:r w:rsidR="00E017FF" w:rsidRPr="0092091A">
        <w:rPr>
          <w:rFonts w:asciiTheme="majorBidi" w:hAnsiTheme="majorBidi" w:cstheme="majorBidi"/>
          <w:color w:val="000000" w:themeColor="text1"/>
        </w:rPr>
        <w:t xml:space="preserve">have </w:t>
      </w:r>
      <w:r w:rsidR="00191EFF" w:rsidRPr="0092091A">
        <w:rPr>
          <w:rFonts w:asciiTheme="majorBidi" w:hAnsiTheme="majorBidi" w:cstheme="majorBidi"/>
          <w:color w:val="000000" w:themeColor="text1"/>
        </w:rPr>
        <w:t>oppose</w:t>
      </w:r>
      <w:r w:rsidR="00E017FF" w:rsidRPr="0092091A">
        <w:rPr>
          <w:rFonts w:asciiTheme="majorBidi" w:hAnsiTheme="majorBidi" w:cstheme="majorBidi"/>
          <w:color w:val="000000" w:themeColor="text1"/>
        </w:rPr>
        <w:t>d</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Saër</w:t>
      </w:r>
      <w:proofErr w:type="spellEnd"/>
      <w:r w:rsidR="00191EFF" w:rsidRPr="0092091A">
        <w:rPr>
          <w:rFonts w:asciiTheme="majorBidi" w:hAnsiTheme="majorBidi" w:cstheme="majorBidi"/>
          <w:color w:val="000000" w:themeColor="text1"/>
        </w:rPr>
        <w:t xml:space="preserve"> Maty’s attacks against Muslims. How </w:t>
      </w:r>
      <w:r w:rsidR="00E017FF" w:rsidRPr="0092091A">
        <w:rPr>
          <w:rFonts w:asciiTheme="majorBidi" w:hAnsiTheme="majorBidi" w:cstheme="majorBidi"/>
          <w:color w:val="000000" w:themeColor="text1"/>
        </w:rPr>
        <w:t xml:space="preserve">can one </w:t>
      </w:r>
      <w:r w:rsidR="00191EFF" w:rsidRPr="0092091A">
        <w:rPr>
          <w:rFonts w:asciiTheme="majorBidi" w:hAnsiTheme="majorBidi" w:cstheme="majorBidi"/>
          <w:color w:val="000000" w:themeColor="text1"/>
        </w:rPr>
        <w:t>distinguish a Muslim identity from the African one, since both claim to be Muslims</w:t>
      </w:r>
      <w:r w:rsidR="00D52456" w:rsidRPr="0092091A">
        <w:rPr>
          <w:rFonts w:asciiTheme="majorBidi" w:hAnsiTheme="majorBidi" w:cstheme="majorBidi"/>
          <w:color w:val="000000" w:themeColor="text1"/>
        </w:rPr>
        <w:t xml:space="preserve"> in this case</w:t>
      </w:r>
      <w:r w:rsidR="00191EFF" w:rsidRPr="0092091A">
        <w:rPr>
          <w:rFonts w:asciiTheme="majorBidi" w:hAnsiTheme="majorBidi" w:cstheme="majorBidi"/>
          <w:color w:val="000000" w:themeColor="text1"/>
        </w:rPr>
        <w:t xml:space="preserve">? The last question is this: could </w:t>
      </w:r>
      <w:proofErr w:type="spellStart"/>
      <w:r w:rsidR="00191EFF" w:rsidRPr="0092091A">
        <w:rPr>
          <w:rFonts w:asciiTheme="majorBidi" w:hAnsiTheme="majorBidi" w:cstheme="majorBidi"/>
          <w:color w:val="000000" w:themeColor="text1"/>
        </w:rPr>
        <w:t>Birane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Cisse</w:t>
      </w:r>
      <w:proofErr w:type="spellEnd"/>
      <w:r w:rsidR="00191EFF" w:rsidRPr="0092091A">
        <w:rPr>
          <w:rFonts w:asciiTheme="majorBidi" w:hAnsiTheme="majorBidi" w:cstheme="majorBidi"/>
          <w:color w:val="000000" w:themeColor="text1"/>
        </w:rPr>
        <w:t xml:space="preserve">́ be considered a member of the </w:t>
      </w:r>
      <w:r w:rsidR="00191EFF" w:rsidRPr="00C662EB">
        <w:rPr>
          <w:rFonts w:asciiTheme="majorBidi" w:hAnsiTheme="majorBidi" w:cstheme="majorBidi"/>
          <w:iCs/>
          <w:color w:val="000000" w:themeColor="text1"/>
        </w:rPr>
        <w:t>Tijani League</w:t>
      </w:r>
      <w:r w:rsidR="00191EFF" w:rsidRPr="0092091A">
        <w:rPr>
          <w:rFonts w:asciiTheme="majorBidi" w:hAnsiTheme="majorBidi" w:cstheme="majorBidi"/>
          <w:i/>
          <w:color w:val="000000" w:themeColor="text1"/>
        </w:rPr>
        <w:t xml:space="preserve">, </w:t>
      </w:r>
      <w:r w:rsidR="00D52456" w:rsidRPr="0092091A">
        <w:rPr>
          <w:rFonts w:asciiTheme="majorBidi" w:hAnsiTheme="majorBidi" w:cstheme="majorBidi"/>
          <w:color w:val="000000" w:themeColor="text1"/>
        </w:rPr>
        <w:t xml:space="preserve">since </w:t>
      </w:r>
      <w:r w:rsidR="00191EFF" w:rsidRPr="0092091A">
        <w:rPr>
          <w:rFonts w:asciiTheme="majorBidi" w:hAnsiTheme="majorBidi" w:cstheme="majorBidi"/>
          <w:color w:val="000000" w:themeColor="text1"/>
        </w:rPr>
        <w:t>Wright confirms that</w:t>
      </w:r>
      <w:r w:rsidR="00D52456"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in the tradition of the </w:t>
      </w:r>
      <w:proofErr w:type="spellStart"/>
      <w:r w:rsidR="00191EFF" w:rsidRPr="0092091A">
        <w:rPr>
          <w:rFonts w:asciiTheme="majorBidi" w:hAnsiTheme="majorBidi" w:cstheme="majorBidi"/>
          <w:color w:val="000000" w:themeColor="text1"/>
        </w:rPr>
        <w:t>Cisse</w:t>
      </w:r>
      <w:proofErr w:type="spellEnd"/>
      <w:r w:rsidR="00191EFF" w:rsidRPr="0092091A">
        <w:rPr>
          <w:rFonts w:asciiTheme="majorBidi" w:hAnsiTheme="majorBidi" w:cstheme="majorBidi"/>
          <w:color w:val="000000" w:themeColor="text1"/>
        </w:rPr>
        <w:t xml:space="preserve">́, he </w:t>
      </w:r>
      <w:r w:rsidR="00D52456" w:rsidRPr="0092091A">
        <w:rPr>
          <w:rFonts w:asciiTheme="majorBidi" w:hAnsiTheme="majorBidi" w:cstheme="majorBidi"/>
          <w:color w:val="000000" w:themeColor="text1"/>
        </w:rPr>
        <w:t>was never</w:t>
      </w:r>
      <w:r w:rsidR="00191EFF" w:rsidRPr="0092091A">
        <w:rPr>
          <w:rFonts w:asciiTheme="majorBidi" w:hAnsiTheme="majorBidi" w:cstheme="majorBidi"/>
          <w:color w:val="000000" w:themeColor="text1"/>
        </w:rPr>
        <w:t xml:space="preserve"> initiated into the </w:t>
      </w:r>
      <w:proofErr w:type="spellStart"/>
      <w:r w:rsidR="00191EFF" w:rsidRPr="0092091A">
        <w:rPr>
          <w:rFonts w:asciiTheme="majorBidi" w:hAnsiTheme="majorBidi" w:cstheme="majorBidi"/>
          <w:i/>
          <w:color w:val="000000" w:themeColor="text1"/>
        </w:rPr>
        <w:t>Tijāniyya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either by his master</w:t>
      </w:r>
      <w:r w:rsidR="000E7383"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Maba</w:t>
      </w:r>
      <w:proofErr w:type="spellEnd"/>
      <w:r w:rsidR="000E7383"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or any other marabout?</w:t>
      </w:r>
      <w:r w:rsidR="00191EFF" w:rsidRPr="0092091A">
        <w:rPr>
          <w:rFonts w:asciiTheme="majorBidi" w:hAnsiTheme="majorBidi" w:cstheme="majorBidi"/>
          <w:color w:val="000000" w:themeColor="text1"/>
          <w:vertAlign w:val="superscript"/>
        </w:rPr>
        <w:footnoteReference w:id="135"/>
      </w:r>
      <w:r w:rsidR="00191EFF" w:rsidRPr="0092091A">
        <w:rPr>
          <w:rFonts w:asciiTheme="majorBidi" w:hAnsiTheme="majorBidi" w:cstheme="majorBidi"/>
          <w:color w:val="000000" w:themeColor="text1"/>
        </w:rPr>
        <w:t xml:space="preserve"> If this is proven correct, it shows that the barriers between </w:t>
      </w:r>
      <w:r w:rsidR="00B96869" w:rsidRPr="00C662EB">
        <w:rPr>
          <w:rFonts w:asciiTheme="majorBidi" w:hAnsiTheme="majorBidi" w:cstheme="majorBidi"/>
          <w:iCs/>
          <w:color w:val="000000" w:themeColor="text1"/>
        </w:rPr>
        <w:t>Sufi</w:t>
      </w:r>
      <w:r w:rsidR="00191EFF" w:rsidRPr="00C662EB">
        <w:rPr>
          <w:rFonts w:asciiTheme="majorBidi" w:hAnsiTheme="majorBidi" w:cstheme="majorBidi"/>
          <w:iCs/>
          <w:color w:val="000000" w:themeColor="text1"/>
        </w:rPr>
        <w:t xml:space="preserve"> </w:t>
      </w:r>
      <w:r w:rsidR="00191EFF" w:rsidRPr="0092091A">
        <w:rPr>
          <w:rFonts w:asciiTheme="majorBidi" w:hAnsiTheme="majorBidi" w:cstheme="majorBidi"/>
          <w:color w:val="000000" w:themeColor="text1"/>
        </w:rPr>
        <w:t xml:space="preserve">orders were not so rigid in </w:t>
      </w:r>
      <w:proofErr w:type="spellStart"/>
      <w:r w:rsidR="00191EFF" w:rsidRPr="0092091A">
        <w:rPr>
          <w:rFonts w:asciiTheme="majorBidi" w:hAnsiTheme="majorBidi" w:cstheme="majorBidi"/>
          <w:color w:val="000000" w:themeColor="text1"/>
        </w:rPr>
        <w:t>Maba’s</w:t>
      </w:r>
      <w:proofErr w:type="spellEnd"/>
      <w:r w:rsidR="00191EFF" w:rsidRPr="0092091A">
        <w:rPr>
          <w:rFonts w:asciiTheme="majorBidi" w:hAnsiTheme="majorBidi" w:cstheme="majorBidi"/>
          <w:color w:val="000000" w:themeColor="text1"/>
        </w:rPr>
        <w:t xml:space="preserve"> time. </w:t>
      </w:r>
      <w:proofErr w:type="spellStart"/>
      <w:r w:rsidR="00191EFF" w:rsidRPr="0092091A">
        <w:rPr>
          <w:rFonts w:asciiTheme="majorBidi" w:hAnsiTheme="majorBidi" w:cstheme="majorBidi"/>
          <w:color w:val="000000" w:themeColor="text1"/>
        </w:rPr>
        <w:t>Momar</w:t>
      </w:r>
      <w:proofErr w:type="spellEnd"/>
      <w:r w:rsidR="00191EFF" w:rsidRPr="0092091A">
        <w:rPr>
          <w:rFonts w:asciiTheme="majorBidi" w:hAnsiTheme="majorBidi" w:cstheme="majorBidi"/>
          <w:color w:val="000000" w:themeColor="text1"/>
        </w:rPr>
        <w:t xml:space="preserve"> Anta Sally taught </w:t>
      </w:r>
      <w:proofErr w:type="spellStart"/>
      <w:r w:rsidR="00191EFF" w:rsidRPr="0092091A">
        <w:rPr>
          <w:rFonts w:asciiTheme="majorBidi" w:hAnsiTheme="majorBidi" w:cstheme="majorBidi"/>
          <w:color w:val="000000" w:themeColor="text1"/>
        </w:rPr>
        <w:t>Saër</w:t>
      </w:r>
      <w:proofErr w:type="spellEnd"/>
      <w:r w:rsidR="00191EFF" w:rsidRPr="0092091A">
        <w:rPr>
          <w:rFonts w:asciiTheme="majorBidi" w:hAnsiTheme="majorBidi" w:cstheme="majorBidi"/>
          <w:color w:val="000000" w:themeColor="text1"/>
        </w:rPr>
        <w:t xml:space="preserve"> Maty</w:t>
      </w:r>
      <w:r w:rsidR="00191EFF" w:rsidRPr="0092091A">
        <w:rPr>
          <w:rFonts w:asciiTheme="majorBidi" w:hAnsiTheme="majorBidi" w:cstheme="majorBidi"/>
          <w:color w:val="000000" w:themeColor="text1"/>
          <w:vertAlign w:val="superscript"/>
        </w:rPr>
        <w:footnoteReference w:id="136"/>
      </w:r>
      <w:r w:rsidR="00191EFF" w:rsidRPr="0092091A">
        <w:rPr>
          <w:rFonts w:asciiTheme="majorBidi" w:hAnsiTheme="majorBidi" w:cstheme="majorBidi"/>
          <w:color w:val="000000" w:themeColor="text1"/>
        </w:rPr>
        <w:t xml:space="preserve"> and </w:t>
      </w:r>
      <w:proofErr w:type="spellStart"/>
      <w:r w:rsidR="00191EFF" w:rsidRPr="0092091A">
        <w:rPr>
          <w:rFonts w:asciiTheme="majorBidi" w:hAnsiTheme="majorBidi" w:cstheme="majorBidi"/>
          <w:color w:val="000000" w:themeColor="text1"/>
        </w:rPr>
        <w:t>Triaud</w:t>
      </w:r>
      <w:proofErr w:type="spellEnd"/>
      <w:r w:rsidR="00191EFF" w:rsidRPr="0092091A">
        <w:rPr>
          <w:rFonts w:asciiTheme="majorBidi" w:hAnsiTheme="majorBidi" w:cstheme="majorBidi"/>
          <w:color w:val="000000" w:themeColor="text1"/>
        </w:rPr>
        <w:t xml:space="preserve"> and </w:t>
      </w:r>
      <w:proofErr w:type="spellStart"/>
      <w:r w:rsidR="00191EFF" w:rsidRPr="0092091A">
        <w:rPr>
          <w:rFonts w:asciiTheme="majorBidi" w:hAnsiTheme="majorBidi" w:cstheme="majorBidi"/>
          <w:color w:val="000000" w:themeColor="text1"/>
        </w:rPr>
        <w:t>Mahibou</w:t>
      </w:r>
      <w:proofErr w:type="spellEnd"/>
      <w:r w:rsidR="00191EFF" w:rsidRPr="0092091A">
        <w:rPr>
          <w:rFonts w:asciiTheme="majorBidi" w:hAnsiTheme="majorBidi" w:cstheme="majorBidi"/>
          <w:color w:val="000000" w:themeColor="text1"/>
        </w:rPr>
        <w:t xml:space="preserve">, who argue that it is colonial historiography that </w:t>
      </w:r>
      <w:r w:rsidR="000E7383" w:rsidRPr="0092091A">
        <w:rPr>
          <w:rFonts w:asciiTheme="majorBidi" w:hAnsiTheme="majorBidi" w:cstheme="majorBidi"/>
          <w:color w:val="000000" w:themeColor="text1"/>
        </w:rPr>
        <w:t xml:space="preserve">has overstated </w:t>
      </w:r>
      <w:r w:rsidR="00191EFF" w:rsidRPr="0092091A">
        <w:rPr>
          <w:rFonts w:asciiTheme="majorBidi" w:hAnsiTheme="majorBidi" w:cstheme="majorBidi"/>
          <w:color w:val="000000" w:themeColor="text1"/>
        </w:rPr>
        <w:t xml:space="preserve">the differences between the </w:t>
      </w:r>
      <w:proofErr w:type="spellStart"/>
      <w:r w:rsidR="00191EFF" w:rsidRPr="0092091A">
        <w:rPr>
          <w:rFonts w:asciiTheme="majorBidi" w:hAnsiTheme="majorBidi" w:cstheme="majorBidi"/>
          <w:i/>
          <w:color w:val="000000" w:themeColor="text1"/>
        </w:rPr>
        <w:t>Tijāniyya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and </w:t>
      </w:r>
      <w:proofErr w:type="spellStart"/>
      <w:r w:rsidR="00191EFF" w:rsidRPr="0092091A">
        <w:rPr>
          <w:rFonts w:asciiTheme="majorBidi" w:hAnsiTheme="majorBidi" w:cstheme="majorBidi"/>
          <w:i/>
          <w:color w:val="000000" w:themeColor="text1"/>
        </w:rPr>
        <w:t>Qādiriyya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doctrines. </w:t>
      </w:r>
      <w:r w:rsidR="00D36B75" w:rsidRPr="0092091A">
        <w:rPr>
          <w:rFonts w:asciiTheme="majorBidi" w:hAnsiTheme="majorBidi" w:cstheme="majorBidi"/>
          <w:color w:val="000000" w:themeColor="text1"/>
        </w:rPr>
        <w:t>Another, final,</w:t>
      </w:r>
      <w:r w:rsidR="00191EFF" w:rsidRPr="0092091A">
        <w:rPr>
          <w:rFonts w:asciiTheme="majorBidi" w:hAnsiTheme="majorBidi" w:cstheme="majorBidi"/>
          <w:color w:val="000000" w:themeColor="text1"/>
        </w:rPr>
        <w:t xml:space="preserve"> question </w:t>
      </w:r>
      <w:r w:rsidR="00D36B75" w:rsidRPr="0092091A">
        <w:rPr>
          <w:rFonts w:asciiTheme="majorBidi" w:hAnsiTheme="majorBidi" w:cstheme="majorBidi"/>
          <w:color w:val="000000" w:themeColor="text1"/>
        </w:rPr>
        <w:t xml:space="preserve">that arises from this is this: </w:t>
      </w:r>
      <w:r w:rsidR="00191EFF" w:rsidRPr="0092091A">
        <w:rPr>
          <w:rFonts w:asciiTheme="majorBidi" w:hAnsiTheme="majorBidi" w:cstheme="majorBidi"/>
          <w:color w:val="000000" w:themeColor="text1"/>
        </w:rPr>
        <w:t xml:space="preserve">would it not have had a reproduction of the </w:t>
      </w:r>
      <w:proofErr w:type="spellStart"/>
      <w:r w:rsidR="00191EFF" w:rsidRPr="0092091A">
        <w:rPr>
          <w:rFonts w:asciiTheme="majorBidi" w:hAnsiTheme="majorBidi" w:cstheme="majorBidi"/>
          <w:color w:val="000000" w:themeColor="text1"/>
        </w:rPr>
        <w:t>Mabean</w:t>
      </w:r>
      <w:proofErr w:type="spellEnd"/>
      <w:r w:rsidR="00191EFF" w:rsidRPr="0092091A">
        <w:rPr>
          <w:rFonts w:asciiTheme="majorBidi" w:hAnsiTheme="majorBidi" w:cstheme="majorBidi"/>
          <w:color w:val="000000" w:themeColor="text1"/>
        </w:rPr>
        <w:t xml:space="preserve"> model of </w:t>
      </w:r>
      <w:r w:rsidR="00CD2935" w:rsidRPr="00C662EB">
        <w:rPr>
          <w:rFonts w:asciiTheme="majorBidi" w:hAnsiTheme="majorBidi" w:cstheme="majorBidi"/>
          <w:iCs/>
          <w:color w:val="000000" w:themeColor="text1"/>
        </w:rPr>
        <w:t>jihad</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reflected in the disciple </w:t>
      </w:r>
      <w:proofErr w:type="spellStart"/>
      <w:r w:rsidR="00191EFF" w:rsidRPr="0092091A">
        <w:rPr>
          <w:rFonts w:asciiTheme="majorBidi" w:hAnsiTheme="majorBidi" w:cstheme="majorBidi"/>
          <w:color w:val="000000" w:themeColor="text1"/>
        </w:rPr>
        <w:t>Birane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Cisse</w:t>
      </w:r>
      <w:proofErr w:type="spellEnd"/>
      <w:r w:rsidR="00191EFF" w:rsidRPr="0092091A">
        <w:rPr>
          <w:rFonts w:asciiTheme="majorBidi" w:hAnsiTheme="majorBidi" w:cstheme="majorBidi"/>
          <w:color w:val="000000" w:themeColor="text1"/>
        </w:rPr>
        <w:t xml:space="preserve">́, both inspired by the </w:t>
      </w:r>
      <w:proofErr w:type="spellStart"/>
      <w:r w:rsidR="00191EFF" w:rsidRPr="0092091A">
        <w:rPr>
          <w:rFonts w:asciiTheme="majorBidi" w:hAnsiTheme="majorBidi" w:cstheme="majorBidi"/>
          <w:i/>
          <w:color w:val="000000" w:themeColor="text1"/>
        </w:rPr>
        <w:t>Tijāniyya</w:t>
      </w:r>
      <w:proofErr w:type="spellEnd"/>
      <w:r w:rsidR="00191EFF" w:rsidRPr="0092091A">
        <w:rPr>
          <w:rFonts w:asciiTheme="majorBidi" w:hAnsiTheme="majorBidi" w:cstheme="majorBidi"/>
          <w:color w:val="000000" w:themeColor="text1"/>
        </w:rPr>
        <w:t xml:space="preserve"> of Tall? Other questions arise</w:t>
      </w:r>
      <w:r w:rsidR="00EA5F72" w:rsidRPr="0092091A">
        <w:rPr>
          <w:rFonts w:asciiTheme="majorBidi" w:hAnsiTheme="majorBidi" w:cstheme="majorBidi"/>
          <w:color w:val="000000" w:themeColor="text1"/>
        </w:rPr>
        <w:t xml:space="preserve"> too</w:t>
      </w:r>
      <w:r w:rsidR="00191EFF" w:rsidRPr="0092091A">
        <w:rPr>
          <w:rFonts w:asciiTheme="majorBidi" w:hAnsiTheme="majorBidi" w:cstheme="majorBidi"/>
          <w:color w:val="000000" w:themeColor="text1"/>
        </w:rPr>
        <w:t xml:space="preserve">, but the ambition to explore the life and work of </w:t>
      </w:r>
      <w:proofErr w:type="spellStart"/>
      <w:r w:rsidR="00191EFF" w:rsidRPr="0092091A">
        <w:rPr>
          <w:rFonts w:asciiTheme="majorBidi" w:hAnsiTheme="majorBidi" w:cstheme="majorBidi"/>
          <w:color w:val="000000" w:themeColor="text1"/>
        </w:rPr>
        <w:t>Maba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Diakhou</w:t>
      </w:r>
      <w:proofErr w:type="spellEnd"/>
      <w:r w:rsidR="00191EFF" w:rsidRPr="0092091A">
        <w:rPr>
          <w:rFonts w:asciiTheme="majorBidi" w:hAnsiTheme="majorBidi" w:cstheme="majorBidi"/>
          <w:color w:val="000000" w:themeColor="text1"/>
        </w:rPr>
        <w:t xml:space="preserve"> Bâ </w:t>
      </w:r>
      <w:r w:rsidR="006118C7" w:rsidRPr="0092091A">
        <w:rPr>
          <w:rFonts w:asciiTheme="majorBidi" w:hAnsiTheme="majorBidi" w:cstheme="majorBidi"/>
          <w:color w:val="000000" w:themeColor="text1"/>
        </w:rPr>
        <w:t xml:space="preserve">is </w:t>
      </w:r>
      <w:r w:rsidR="00191EFF" w:rsidRPr="0092091A">
        <w:rPr>
          <w:rFonts w:asciiTheme="majorBidi" w:hAnsiTheme="majorBidi" w:cstheme="majorBidi"/>
          <w:color w:val="000000" w:themeColor="text1"/>
        </w:rPr>
        <w:t xml:space="preserve">already a great </w:t>
      </w:r>
      <w:r w:rsidR="006118C7" w:rsidRPr="0092091A">
        <w:rPr>
          <w:rFonts w:asciiTheme="majorBidi" w:hAnsiTheme="majorBidi" w:cstheme="majorBidi"/>
          <w:color w:val="000000" w:themeColor="text1"/>
        </w:rPr>
        <w:t>scholarly aim</w:t>
      </w:r>
      <w:r w:rsidR="00191EFF" w:rsidRPr="0092091A">
        <w:rPr>
          <w:rFonts w:asciiTheme="majorBidi" w:hAnsiTheme="majorBidi" w:cstheme="majorBidi"/>
          <w:color w:val="000000" w:themeColor="text1"/>
        </w:rPr>
        <w:t xml:space="preserve">. </w:t>
      </w:r>
      <w:r w:rsidR="006118C7" w:rsidRPr="0092091A">
        <w:rPr>
          <w:rFonts w:asciiTheme="majorBidi" w:hAnsiTheme="majorBidi" w:cstheme="majorBidi"/>
          <w:color w:val="000000" w:themeColor="text1"/>
        </w:rPr>
        <w:t>Add</w:t>
      </w:r>
      <w:r w:rsidR="00D62CD6" w:rsidRPr="0092091A">
        <w:rPr>
          <w:rFonts w:asciiTheme="majorBidi" w:hAnsiTheme="majorBidi" w:cstheme="majorBidi"/>
          <w:color w:val="000000" w:themeColor="text1"/>
        </w:rPr>
        <w:t>i</w:t>
      </w:r>
      <w:r w:rsidR="006118C7" w:rsidRPr="0092091A">
        <w:rPr>
          <w:rFonts w:asciiTheme="majorBidi" w:hAnsiTheme="majorBidi" w:cstheme="majorBidi"/>
          <w:color w:val="000000" w:themeColor="text1"/>
        </w:rPr>
        <w:t xml:space="preserve">tional </w:t>
      </w:r>
      <w:r w:rsidR="00191EFF" w:rsidRPr="0092091A">
        <w:rPr>
          <w:rFonts w:asciiTheme="majorBidi" w:hAnsiTheme="majorBidi" w:cstheme="majorBidi"/>
          <w:color w:val="000000" w:themeColor="text1"/>
        </w:rPr>
        <w:t xml:space="preserve">research </w:t>
      </w:r>
      <w:r w:rsidR="006118C7" w:rsidRPr="0092091A">
        <w:rPr>
          <w:rFonts w:asciiTheme="majorBidi" w:hAnsiTheme="majorBidi" w:cstheme="majorBidi"/>
          <w:color w:val="000000" w:themeColor="text1"/>
        </w:rPr>
        <w:t xml:space="preserve">also </w:t>
      </w:r>
      <w:r w:rsidR="00191EFF" w:rsidRPr="0092091A">
        <w:rPr>
          <w:rFonts w:asciiTheme="majorBidi" w:hAnsiTheme="majorBidi" w:cstheme="majorBidi"/>
          <w:color w:val="000000" w:themeColor="text1"/>
        </w:rPr>
        <w:t>needs to be done on other</w:t>
      </w:r>
      <w:r w:rsidR="00F6267D"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little</w:t>
      </w:r>
      <w:r w:rsidR="00F6267D"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known religious guides and </w:t>
      </w:r>
      <w:r w:rsidR="00B96869" w:rsidRPr="00C662EB">
        <w:rPr>
          <w:rFonts w:asciiTheme="majorBidi" w:hAnsiTheme="majorBidi" w:cstheme="majorBidi"/>
          <w:iCs/>
          <w:color w:val="000000" w:themeColor="text1"/>
        </w:rPr>
        <w:t>Sufi</w:t>
      </w:r>
      <w:r w:rsidR="00191EFF" w:rsidRPr="00C662EB">
        <w:rPr>
          <w:rFonts w:asciiTheme="majorBidi" w:hAnsiTheme="majorBidi" w:cstheme="majorBidi"/>
          <w:iCs/>
          <w:color w:val="000000" w:themeColor="text1"/>
        </w:rPr>
        <w:t xml:space="preserve"> </w:t>
      </w:r>
      <w:r w:rsidR="00191EFF" w:rsidRPr="0092091A">
        <w:rPr>
          <w:rFonts w:asciiTheme="majorBidi" w:hAnsiTheme="majorBidi" w:cstheme="majorBidi"/>
          <w:color w:val="000000" w:themeColor="text1"/>
        </w:rPr>
        <w:t>centers</w:t>
      </w:r>
      <w:r w:rsidR="00F6267D" w:rsidRPr="0092091A">
        <w:rPr>
          <w:rFonts w:asciiTheme="majorBidi" w:hAnsiTheme="majorBidi" w:cstheme="majorBidi"/>
          <w:color w:val="000000" w:themeColor="text1"/>
        </w:rPr>
        <w:t xml:space="preserve"> of learning</w:t>
      </w:r>
      <w:r w:rsidR="00191EFF" w:rsidRPr="0092091A">
        <w:rPr>
          <w:rFonts w:asciiTheme="majorBidi" w:hAnsiTheme="majorBidi" w:cstheme="majorBidi"/>
          <w:color w:val="000000" w:themeColor="text1"/>
        </w:rPr>
        <w:t xml:space="preserve">, which have enormous heuristic potential. In the following chapter, I explore one of the non-violent Islamic traditions </w:t>
      </w:r>
      <w:r w:rsidR="00D62CD6" w:rsidRPr="0092091A">
        <w:rPr>
          <w:rFonts w:asciiTheme="majorBidi" w:hAnsiTheme="majorBidi" w:cstheme="majorBidi"/>
          <w:color w:val="000000" w:themeColor="text1"/>
        </w:rPr>
        <w:t>that arose out of</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Maba’s</w:t>
      </w:r>
      <w:proofErr w:type="spellEnd"/>
      <w:r w:rsidR="00191EFF" w:rsidRPr="0092091A">
        <w:rPr>
          <w:rFonts w:asciiTheme="majorBidi" w:hAnsiTheme="majorBidi" w:cstheme="majorBidi"/>
          <w:color w:val="000000" w:themeColor="text1"/>
        </w:rPr>
        <w:t xml:space="preserve"> </w:t>
      </w:r>
      <w:r w:rsidR="00CD2935" w:rsidRPr="00C662EB">
        <w:rPr>
          <w:rFonts w:asciiTheme="majorBidi" w:hAnsiTheme="majorBidi" w:cstheme="majorBidi"/>
          <w:iCs/>
          <w:color w:val="000000" w:themeColor="text1"/>
        </w:rPr>
        <w:t>jihad</w:t>
      </w:r>
      <w:r w:rsidR="00191EFF" w:rsidRPr="0092091A">
        <w:rPr>
          <w:rFonts w:asciiTheme="majorBidi" w:hAnsiTheme="majorBidi" w:cstheme="majorBidi"/>
          <w:color w:val="000000" w:themeColor="text1"/>
        </w:rPr>
        <w:t>.</w:t>
      </w:r>
    </w:p>
    <w:p w14:paraId="0F9612FB"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CHAPTER 3</w:t>
      </w:r>
    </w:p>
    <w:p w14:paraId="0F9612FC" w14:textId="61F01FC5" w:rsidR="00D936CB" w:rsidRPr="0092091A" w:rsidRDefault="008D4F01"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After the </w:t>
      </w:r>
      <w:r w:rsidR="0035757F">
        <w:rPr>
          <w:rFonts w:asciiTheme="majorBidi" w:hAnsiTheme="majorBidi" w:cstheme="majorBidi"/>
          <w:b/>
          <w:color w:val="000000" w:themeColor="text1"/>
        </w:rPr>
        <w:t>J</w:t>
      </w:r>
      <w:r w:rsidR="00CD2935" w:rsidRPr="00C662EB">
        <w:rPr>
          <w:rFonts w:asciiTheme="majorBidi" w:hAnsiTheme="majorBidi" w:cstheme="majorBidi"/>
          <w:b/>
          <w:color w:val="000000" w:themeColor="text1"/>
        </w:rPr>
        <w:t>ihad</w:t>
      </w:r>
      <w:r w:rsidRPr="00C662EB">
        <w:rPr>
          <w:rFonts w:asciiTheme="majorBidi" w:hAnsiTheme="majorBidi" w:cstheme="majorBidi"/>
          <w:b/>
          <w:color w:val="000000" w:themeColor="text1"/>
        </w:rPr>
        <w:t>s</w:t>
      </w:r>
      <w:r w:rsidR="00191EFF" w:rsidRPr="0092091A">
        <w:rPr>
          <w:rFonts w:asciiTheme="majorBidi" w:hAnsiTheme="majorBidi" w:cstheme="majorBidi"/>
          <w:b/>
          <w:color w:val="000000" w:themeColor="text1"/>
        </w:rPr>
        <w:t xml:space="preserve">: Establishing a </w:t>
      </w:r>
      <w:r w:rsidR="00B96869" w:rsidRPr="00C662EB">
        <w:rPr>
          <w:rFonts w:asciiTheme="majorBidi" w:hAnsiTheme="majorBidi" w:cstheme="majorBidi"/>
          <w:b/>
          <w:color w:val="000000" w:themeColor="text1"/>
        </w:rPr>
        <w:t>Sufi</w:t>
      </w:r>
      <w:r w:rsidR="00191EFF" w:rsidRPr="00C662EB">
        <w:rPr>
          <w:rFonts w:asciiTheme="majorBidi" w:hAnsiTheme="majorBidi" w:cstheme="majorBidi"/>
          <w:b/>
          <w:color w:val="000000" w:themeColor="text1"/>
        </w:rPr>
        <w:t xml:space="preserve"> </w:t>
      </w:r>
      <w:r w:rsidR="00191EFF" w:rsidRPr="0092091A">
        <w:rPr>
          <w:rFonts w:asciiTheme="majorBidi" w:hAnsiTheme="majorBidi" w:cstheme="majorBidi"/>
          <w:b/>
          <w:color w:val="000000" w:themeColor="text1"/>
        </w:rPr>
        <w:t>Tradition of Islamic Teaching in Senegal</w:t>
      </w:r>
    </w:p>
    <w:p w14:paraId="0F9612FD" w14:textId="3DEEA7EB" w:rsidR="00D936CB" w:rsidRPr="0092091A" w:rsidRDefault="00191EFF" w:rsidP="0035757F">
      <w:pPr>
        <w:spacing w:after="200" w:line="480" w:lineRule="auto"/>
        <w:jc w:val="both"/>
        <w:rPr>
          <w:rFonts w:asciiTheme="majorBidi" w:hAnsiTheme="majorBidi" w:cstheme="majorBidi"/>
          <w:color w:val="000000" w:themeColor="text1"/>
        </w:rPr>
      </w:pPr>
      <w:r w:rsidRPr="0035757F">
        <w:rPr>
          <w:rFonts w:asciiTheme="majorBidi" w:hAnsiTheme="majorBidi" w:cstheme="majorBidi"/>
          <w:i/>
          <w:iCs/>
          <w:color w:val="000000" w:themeColor="text1"/>
        </w:rPr>
        <w:t xml:space="preserve">The ink of the scholar is more precious than the blood of the martyr. </w:t>
      </w:r>
      <w:r w:rsidR="0035757F">
        <w:rPr>
          <w:rFonts w:asciiTheme="majorBidi" w:hAnsiTheme="majorBidi" w:cstheme="majorBidi"/>
          <w:i/>
          <w:iCs/>
          <w:color w:val="000000" w:themeColor="text1"/>
        </w:rPr>
        <w:t>(</w:t>
      </w:r>
      <w:r w:rsidRPr="0035757F">
        <w:rPr>
          <w:rFonts w:asciiTheme="majorBidi" w:hAnsiTheme="majorBidi" w:cstheme="majorBidi"/>
          <w:i/>
          <w:iCs/>
          <w:color w:val="000000" w:themeColor="text1"/>
        </w:rPr>
        <w:t>Ahmad Baba of Timbuktu</w:t>
      </w:r>
      <w:r w:rsidR="0035757F">
        <w:rPr>
          <w:rFonts w:asciiTheme="majorBidi" w:hAnsiTheme="majorBidi" w:cstheme="majorBidi"/>
          <w:i/>
          <w:iCs/>
          <w:color w:val="000000" w:themeColor="text1"/>
        </w:rPr>
        <w:t>)</w:t>
      </w:r>
      <w:r w:rsidR="0035757F">
        <w:rPr>
          <w:rStyle w:val="FootnoteReference"/>
          <w:rFonts w:asciiTheme="majorBidi" w:hAnsiTheme="majorBidi" w:cstheme="majorBidi"/>
          <w:i/>
          <w:iCs/>
          <w:color w:val="000000" w:themeColor="text1"/>
        </w:rPr>
        <w:footnoteReference w:id="137"/>
      </w:r>
    </w:p>
    <w:p w14:paraId="0F9612FE"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Introduction</w:t>
      </w:r>
    </w:p>
    <w:p w14:paraId="0F9612FF" w14:textId="0AD9C6D9" w:rsidR="00D936CB" w:rsidRPr="0092091A" w:rsidRDefault="00B96869" w:rsidP="00D40260">
      <w:pPr>
        <w:spacing w:after="200" w:line="480" w:lineRule="auto"/>
        <w:jc w:val="both"/>
        <w:rPr>
          <w:rFonts w:asciiTheme="majorBidi" w:hAnsiTheme="majorBidi" w:cstheme="majorBidi"/>
          <w:color w:val="000000" w:themeColor="text1"/>
        </w:rPr>
      </w:pPr>
      <w:r w:rsidRPr="00C662EB">
        <w:rPr>
          <w:rFonts w:asciiTheme="majorBidi" w:hAnsiTheme="majorBidi" w:cstheme="majorBidi"/>
          <w:iCs/>
          <w:color w:val="000000" w:themeColor="text1"/>
        </w:rPr>
        <w:t>Sufi</w:t>
      </w:r>
      <w:r w:rsidR="00191EFF" w:rsidRPr="00C662EB">
        <w:rPr>
          <w:rFonts w:asciiTheme="majorBidi" w:hAnsiTheme="majorBidi" w:cstheme="majorBidi"/>
          <w:iCs/>
          <w:color w:val="000000" w:themeColor="text1"/>
        </w:rPr>
        <w:t xml:space="preserve"> </w:t>
      </w:r>
      <w:r w:rsidR="0095529A" w:rsidRPr="00C662EB">
        <w:rPr>
          <w:rFonts w:asciiTheme="majorBidi" w:hAnsiTheme="majorBidi" w:cstheme="majorBidi"/>
          <w:iCs/>
          <w:color w:val="000000" w:themeColor="text1"/>
        </w:rPr>
        <w:t>tariqas</w:t>
      </w:r>
      <w:r w:rsidR="0095529A"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are important in the world and their religious incandescence deserves to be analyzed by researchers of Islam. In Senegal, the </w:t>
      </w:r>
      <w:proofErr w:type="spellStart"/>
      <w:r w:rsidR="00191EFF" w:rsidRPr="0092091A">
        <w:rPr>
          <w:rFonts w:asciiTheme="majorBidi" w:hAnsiTheme="majorBidi" w:cstheme="majorBidi"/>
          <w:i/>
          <w:color w:val="000000" w:themeColor="text1"/>
        </w:rPr>
        <w:t>Murīdiyya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has been well studied as an African brotherhood, yet the focus of these studies ha</w:t>
      </w:r>
      <w:r w:rsidR="00357EE4"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been on its role in contemporary politics or its influence on the economic Senegalese landscape. Scholars are increasingly beginning to place an emphasis on religious education. For example, Cheikh Babou’s work on educational processes within the </w:t>
      </w:r>
      <w:proofErr w:type="spellStart"/>
      <w:r w:rsidR="00191EFF" w:rsidRPr="0092091A">
        <w:rPr>
          <w:rFonts w:asciiTheme="majorBidi" w:hAnsiTheme="majorBidi" w:cstheme="majorBidi"/>
          <w:i/>
          <w:color w:val="000000" w:themeColor="text1"/>
        </w:rPr>
        <w:t>Murīdiyya</w:t>
      </w:r>
      <w:proofErr w:type="spellEnd"/>
      <w:r w:rsidR="00191EFF" w:rsidRPr="0092091A">
        <w:rPr>
          <w:rFonts w:asciiTheme="majorBidi" w:hAnsiTheme="majorBidi" w:cstheme="majorBidi"/>
          <w:color w:val="000000" w:themeColor="text1"/>
        </w:rPr>
        <w:t xml:space="preserve"> has shifted emphasis away from earlier foci while emphasizing the teaching methods of the founder. </w:t>
      </w:r>
      <w:r w:rsidR="004853DC" w:rsidRPr="0092091A">
        <w:rPr>
          <w:rFonts w:asciiTheme="majorBidi" w:hAnsiTheme="majorBidi" w:cstheme="majorBidi"/>
          <w:color w:val="000000" w:themeColor="text1"/>
        </w:rPr>
        <w:t xml:space="preserve">As already noted, despite </w:t>
      </w:r>
      <w:r w:rsidR="00191EFF" w:rsidRPr="0092091A">
        <w:rPr>
          <w:rFonts w:asciiTheme="majorBidi" w:hAnsiTheme="majorBidi" w:cstheme="majorBidi"/>
          <w:color w:val="000000" w:themeColor="text1"/>
        </w:rPr>
        <w:t xml:space="preserve">the number of works on the </w:t>
      </w:r>
      <w:proofErr w:type="spellStart"/>
      <w:r w:rsidR="00191EFF" w:rsidRPr="0092091A">
        <w:rPr>
          <w:rFonts w:asciiTheme="majorBidi" w:hAnsiTheme="majorBidi" w:cstheme="majorBidi"/>
          <w:i/>
          <w:color w:val="000000" w:themeColor="text1"/>
        </w:rPr>
        <w:t>Murīdiyya</w:t>
      </w:r>
      <w:proofErr w:type="spellEnd"/>
      <w:r w:rsidR="00191EFF" w:rsidRPr="0092091A">
        <w:rPr>
          <w:rFonts w:asciiTheme="majorBidi" w:hAnsiTheme="majorBidi" w:cstheme="majorBidi"/>
          <w:color w:val="000000" w:themeColor="text1"/>
        </w:rPr>
        <w:t xml:space="preserve"> and its popularity as a subject, the largest order in West Africa remains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founded in Algeria by Ahmad al-</w:t>
      </w:r>
      <w:proofErr w:type="spellStart"/>
      <w:r w:rsidR="00191EFF" w:rsidRPr="0092091A">
        <w:rPr>
          <w:rFonts w:asciiTheme="majorBidi" w:hAnsiTheme="majorBidi" w:cstheme="majorBidi"/>
          <w:color w:val="000000" w:themeColor="text1"/>
        </w:rPr>
        <w:t>Tijānī</w:t>
      </w:r>
      <w:proofErr w:type="spellEnd"/>
      <w:r w:rsidR="00191EFF" w:rsidRPr="0092091A">
        <w:rPr>
          <w:rFonts w:asciiTheme="majorBidi" w:hAnsiTheme="majorBidi" w:cstheme="majorBidi"/>
          <w:color w:val="000000" w:themeColor="text1"/>
        </w:rPr>
        <w:t xml:space="preserve"> (1737–1815) in 1781. There has been renewed interest in studying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xml:space="preserve"> in recent times, led by scholars such as Jean-Louis </w:t>
      </w:r>
      <w:proofErr w:type="spellStart"/>
      <w:r w:rsidR="00191EFF" w:rsidRPr="0092091A">
        <w:rPr>
          <w:rFonts w:asciiTheme="majorBidi" w:hAnsiTheme="majorBidi" w:cstheme="majorBidi"/>
          <w:color w:val="000000" w:themeColor="text1"/>
        </w:rPr>
        <w:t>Triaud</w:t>
      </w:r>
      <w:proofErr w:type="spellEnd"/>
      <w:r w:rsidR="00191EFF" w:rsidRPr="0092091A">
        <w:rPr>
          <w:rFonts w:asciiTheme="majorBidi" w:hAnsiTheme="majorBidi" w:cstheme="majorBidi"/>
          <w:color w:val="000000" w:themeColor="text1"/>
        </w:rPr>
        <w:t xml:space="preserve"> and David Robinson, but from a more historical rather than socio-anthropological perspective. Benjamin Soares has taken a multidisciplinary focus by studying the </w:t>
      </w:r>
      <w:proofErr w:type="spellStart"/>
      <w:r w:rsidR="00191EFF" w:rsidRPr="0092091A">
        <w:rPr>
          <w:rFonts w:asciiTheme="majorBidi" w:hAnsiTheme="majorBidi" w:cstheme="majorBidi"/>
          <w:i/>
          <w:color w:val="000000" w:themeColor="text1"/>
        </w:rPr>
        <w:t>Hamawiyya</w:t>
      </w:r>
      <w:proofErr w:type="spellEnd"/>
      <w:r w:rsidR="00191EFF" w:rsidRPr="0092091A">
        <w:rPr>
          <w:rFonts w:asciiTheme="majorBidi" w:hAnsiTheme="majorBidi" w:cstheme="majorBidi"/>
          <w:color w:val="000000" w:themeColor="text1"/>
        </w:rPr>
        <w:t xml:space="preserve"> branch of the brotherhood emerging from </w:t>
      </w:r>
      <w:proofErr w:type="spellStart"/>
      <w:r w:rsidR="00191EFF" w:rsidRPr="0092091A">
        <w:rPr>
          <w:rFonts w:asciiTheme="majorBidi" w:hAnsiTheme="majorBidi" w:cstheme="majorBidi"/>
          <w:color w:val="000000" w:themeColor="text1"/>
        </w:rPr>
        <w:t>Nioro</w:t>
      </w:r>
      <w:proofErr w:type="spellEnd"/>
      <w:r w:rsidR="00191EFF" w:rsidRPr="0092091A">
        <w:rPr>
          <w:rFonts w:asciiTheme="majorBidi" w:hAnsiTheme="majorBidi" w:cstheme="majorBidi"/>
          <w:color w:val="000000" w:themeColor="text1"/>
        </w:rPr>
        <w:t xml:space="preserve"> (Mali). Other researchers are interested in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xml:space="preserve"> in Côte d’Ivoire, Mauritania, Nigeria, </w:t>
      </w:r>
      <w:proofErr w:type="spellStart"/>
      <w:r w:rsidR="00191EFF" w:rsidRPr="0092091A">
        <w:rPr>
          <w:rFonts w:asciiTheme="majorBidi" w:hAnsiTheme="majorBidi" w:cstheme="majorBidi"/>
          <w:color w:val="000000" w:themeColor="text1"/>
        </w:rPr>
        <w:t>Bénin</w:t>
      </w:r>
      <w:proofErr w:type="spellEnd"/>
      <w:r w:rsidR="00191EFF" w:rsidRPr="0092091A">
        <w:rPr>
          <w:rFonts w:asciiTheme="majorBidi" w:hAnsiTheme="majorBidi" w:cstheme="majorBidi"/>
          <w:color w:val="000000" w:themeColor="text1"/>
        </w:rPr>
        <w:t xml:space="preserve">, and Sudan. Their studies crosscut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xml:space="preserve"> of </w:t>
      </w:r>
      <w:proofErr w:type="spellStart"/>
      <w:r w:rsidR="00191EFF" w:rsidRPr="0092091A">
        <w:rPr>
          <w:rFonts w:asciiTheme="majorBidi" w:hAnsiTheme="majorBidi" w:cstheme="majorBidi"/>
          <w:color w:val="000000" w:themeColor="text1"/>
        </w:rPr>
        <w:t>Kaolack</w:t>
      </w:r>
      <w:proofErr w:type="spellEnd"/>
      <w:r w:rsidR="00191EFF" w:rsidRPr="0092091A">
        <w:rPr>
          <w:rFonts w:asciiTheme="majorBidi" w:hAnsiTheme="majorBidi" w:cstheme="majorBidi"/>
          <w:color w:val="000000" w:themeColor="text1"/>
        </w:rPr>
        <w:t xml:space="preserve"> (Senegal), mainly the one of El</w:t>
      </w:r>
      <w:r w:rsidR="00E10E8F">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Hadji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(1900–1975), due to its transnational ramifications.  Though there are historical studies on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xml:space="preserve"> branch, my aim is to </w:t>
      </w:r>
      <w:r w:rsidR="00357EE4" w:rsidRPr="0092091A">
        <w:rPr>
          <w:rFonts w:asciiTheme="majorBidi" w:hAnsiTheme="majorBidi" w:cstheme="majorBidi"/>
          <w:color w:val="000000" w:themeColor="text1"/>
        </w:rPr>
        <w:t xml:space="preserve">conduct </w:t>
      </w:r>
      <w:r w:rsidR="00191EFF" w:rsidRPr="0092091A">
        <w:rPr>
          <w:rFonts w:asciiTheme="majorBidi" w:hAnsiTheme="majorBidi" w:cstheme="majorBidi"/>
          <w:color w:val="000000" w:themeColor="text1"/>
        </w:rPr>
        <w:t xml:space="preserve">a socio-anthropological study of the Sy family of </w:t>
      </w:r>
      <w:proofErr w:type="spellStart"/>
      <w:r w:rsidR="00191EFF" w:rsidRPr="0092091A">
        <w:rPr>
          <w:rFonts w:asciiTheme="majorBidi" w:hAnsiTheme="majorBidi" w:cstheme="majorBidi"/>
          <w:color w:val="000000" w:themeColor="text1"/>
        </w:rPr>
        <w:t>Tivaouane</w:t>
      </w:r>
      <w:proofErr w:type="spellEnd"/>
      <w:r w:rsidR="00191EFF" w:rsidRPr="0092091A">
        <w:rPr>
          <w:rFonts w:asciiTheme="majorBidi" w:hAnsiTheme="majorBidi" w:cstheme="majorBidi"/>
          <w:color w:val="000000" w:themeColor="text1"/>
        </w:rPr>
        <w:t xml:space="preserve">, established </w:t>
      </w:r>
      <w:r w:rsidR="00191EFF" w:rsidRPr="0092091A">
        <w:rPr>
          <w:rFonts w:asciiTheme="majorBidi" w:hAnsiTheme="majorBidi" w:cstheme="majorBidi"/>
          <w:color w:val="000000" w:themeColor="text1"/>
        </w:rPr>
        <w:lastRenderedPageBreak/>
        <w:t>in Senegal by El</w:t>
      </w:r>
      <w:r w:rsidR="00E10E8F">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Hadji </w:t>
      </w:r>
      <w:proofErr w:type="spellStart"/>
      <w:r w:rsidR="00191EFF" w:rsidRPr="0092091A">
        <w:rPr>
          <w:rFonts w:asciiTheme="majorBidi" w:hAnsiTheme="majorBidi" w:cstheme="majorBidi"/>
          <w:color w:val="000000" w:themeColor="text1"/>
        </w:rPr>
        <w:t>Malick</w:t>
      </w:r>
      <w:proofErr w:type="spellEnd"/>
      <w:r w:rsidR="00191EFF" w:rsidRPr="0092091A">
        <w:rPr>
          <w:rFonts w:asciiTheme="majorBidi" w:hAnsiTheme="majorBidi" w:cstheme="majorBidi"/>
          <w:color w:val="000000" w:themeColor="text1"/>
        </w:rPr>
        <w:t xml:space="preserve"> Sy (1853–1922) in the first half of the </w:t>
      </w:r>
      <w:r w:rsidR="003F7D91">
        <w:rPr>
          <w:rFonts w:asciiTheme="majorBidi" w:hAnsiTheme="majorBidi" w:cstheme="majorBidi"/>
          <w:color w:val="000000" w:themeColor="text1"/>
        </w:rPr>
        <w:t>20</w:t>
      </w:r>
      <w:r w:rsidR="003F7D91" w:rsidRPr="003F7D91">
        <w:rPr>
          <w:rFonts w:asciiTheme="majorBidi" w:hAnsiTheme="majorBidi" w:cstheme="majorBidi"/>
          <w:color w:val="000000" w:themeColor="text1"/>
          <w:vertAlign w:val="superscript"/>
        </w:rPr>
        <w:t>th</w:t>
      </w:r>
      <w:r w:rsidR="00191EFF" w:rsidRPr="0092091A">
        <w:rPr>
          <w:rFonts w:asciiTheme="majorBidi" w:hAnsiTheme="majorBidi" w:cstheme="majorBidi"/>
          <w:color w:val="000000" w:themeColor="text1"/>
        </w:rPr>
        <w:t xml:space="preserve"> century. I explore the cultural values as well as the educational principles of the Sy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i/>
          <w:color w:val="000000" w:themeColor="text1"/>
        </w:rPr>
        <w:t>.</w:t>
      </w:r>
      <w:r w:rsidR="00191EFF" w:rsidRPr="0092091A">
        <w:rPr>
          <w:rFonts w:asciiTheme="majorBidi" w:hAnsiTheme="majorBidi" w:cstheme="majorBidi"/>
          <w:color w:val="000000" w:themeColor="text1"/>
        </w:rPr>
        <w:t xml:space="preserve"> This family and branch of the brotherhood ha</w:t>
      </w:r>
      <w:r w:rsidR="00357EE4"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a reputation for being well-versed in the Islamic sciences</w:t>
      </w:r>
      <w:r w:rsidR="00357EE4" w:rsidRPr="0092091A">
        <w:rPr>
          <w:rFonts w:asciiTheme="majorBidi" w:hAnsiTheme="majorBidi" w:cstheme="majorBidi"/>
          <w:color w:val="000000" w:themeColor="text1"/>
        </w:rPr>
        <w:t>, as</w:t>
      </w:r>
      <w:r w:rsidR="00191EFF" w:rsidRPr="0092091A">
        <w:rPr>
          <w:rFonts w:asciiTheme="majorBidi" w:hAnsiTheme="majorBidi" w:cstheme="majorBidi"/>
          <w:color w:val="000000" w:themeColor="text1"/>
        </w:rPr>
        <w:t xml:space="preserve"> people from </w:t>
      </w:r>
      <w:proofErr w:type="spellStart"/>
      <w:r w:rsidR="00191EFF" w:rsidRPr="0092091A">
        <w:rPr>
          <w:rFonts w:asciiTheme="majorBidi" w:hAnsiTheme="majorBidi" w:cstheme="majorBidi"/>
          <w:color w:val="000000" w:themeColor="text1"/>
        </w:rPr>
        <w:t>Tivaouane</w:t>
      </w:r>
      <w:proofErr w:type="spellEnd"/>
      <w:r w:rsidR="00191EFF" w:rsidRPr="0092091A">
        <w:rPr>
          <w:rFonts w:asciiTheme="majorBidi" w:hAnsiTheme="majorBidi" w:cstheme="majorBidi"/>
          <w:color w:val="000000" w:themeColor="text1"/>
        </w:rPr>
        <w:t xml:space="preserve"> are </w:t>
      </w:r>
      <w:r w:rsidR="00357EE4" w:rsidRPr="0092091A">
        <w:rPr>
          <w:rFonts w:asciiTheme="majorBidi" w:hAnsiTheme="majorBidi" w:cstheme="majorBidi"/>
          <w:color w:val="000000" w:themeColor="text1"/>
        </w:rPr>
        <w:t xml:space="preserve">perceived </w:t>
      </w:r>
      <w:r w:rsidR="00191EFF" w:rsidRPr="0092091A">
        <w:rPr>
          <w:rFonts w:asciiTheme="majorBidi" w:hAnsiTheme="majorBidi" w:cstheme="majorBidi"/>
          <w:color w:val="000000" w:themeColor="text1"/>
        </w:rPr>
        <w:t xml:space="preserve">by Senegalese as well-learned in Islamic education. Colonial administrators like Paul Marty referred to the </w:t>
      </w:r>
      <w:r w:rsidRPr="00C662EB">
        <w:rPr>
          <w:rFonts w:asciiTheme="majorBidi" w:hAnsiTheme="majorBidi" w:cstheme="majorBidi"/>
          <w:iCs/>
          <w:color w:val="000000" w:themeColor="text1"/>
        </w:rPr>
        <w:t>Qur’an</w:t>
      </w:r>
      <w:r w:rsidR="00191EFF" w:rsidRPr="00C662EB">
        <w:rPr>
          <w:rFonts w:asciiTheme="majorBidi" w:hAnsiTheme="majorBidi" w:cstheme="majorBidi"/>
          <w:iCs/>
          <w:color w:val="000000" w:themeColor="text1"/>
        </w:rPr>
        <w:t xml:space="preserve">ic </w:t>
      </w:r>
      <w:r w:rsidR="00191EFF" w:rsidRPr="0092091A">
        <w:rPr>
          <w:rFonts w:asciiTheme="majorBidi" w:hAnsiTheme="majorBidi" w:cstheme="majorBidi"/>
          <w:color w:val="000000" w:themeColor="text1"/>
        </w:rPr>
        <w:t>school held by El</w:t>
      </w:r>
      <w:r w:rsidR="00E10E8F">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Hadji </w:t>
      </w:r>
      <w:proofErr w:type="spellStart"/>
      <w:r w:rsidR="00191EFF" w:rsidRPr="0092091A">
        <w:rPr>
          <w:rFonts w:asciiTheme="majorBidi" w:hAnsiTheme="majorBidi" w:cstheme="majorBidi"/>
          <w:color w:val="000000" w:themeColor="text1"/>
        </w:rPr>
        <w:t>Malick</w:t>
      </w:r>
      <w:proofErr w:type="spellEnd"/>
      <w:r w:rsidR="00191EFF" w:rsidRPr="0092091A">
        <w:rPr>
          <w:rFonts w:asciiTheme="majorBidi" w:hAnsiTheme="majorBidi" w:cstheme="majorBidi"/>
          <w:color w:val="000000" w:themeColor="text1"/>
        </w:rPr>
        <w:t xml:space="preserve"> Sy as</w:t>
      </w:r>
      <w:r w:rsidR="0095529A" w:rsidRPr="0092091A">
        <w:rPr>
          <w:rFonts w:asciiTheme="majorBidi" w:hAnsiTheme="majorBidi" w:cstheme="majorBidi"/>
          <w:color w:val="000000" w:themeColor="text1"/>
        </w:rPr>
        <w:t xml:space="preserve"> the “</w:t>
      </w:r>
      <w:r w:rsidR="00191EFF" w:rsidRPr="00C662EB">
        <w:rPr>
          <w:rFonts w:asciiTheme="majorBidi" w:hAnsiTheme="majorBidi" w:cstheme="majorBidi"/>
          <w:iCs/>
          <w:color w:val="000000" w:themeColor="text1"/>
        </w:rPr>
        <w:t xml:space="preserve">Popular University of </w:t>
      </w:r>
      <w:proofErr w:type="spellStart"/>
      <w:r w:rsidR="00191EFF" w:rsidRPr="00C662EB">
        <w:rPr>
          <w:rFonts w:asciiTheme="majorBidi" w:hAnsiTheme="majorBidi" w:cstheme="majorBidi"/>
          <w:iCs/>
          <w:color w:val="000000" w:themeColor="text1"/>
        </w:rPr>
        <w:t>Tivaouane</w:t>
      </w:r>
      <w:proofErr w:type="spellEnd"/>
      <w:r w:rsidR="00191EFF" w:rsidRPr="0092091A">
        <w:rPr>
          <w:rFonts w:asciiTheme="majorBidi" w:hAnsiTheme="majorBidi" w:cstheme="majorBidi"/>
          <w:color w:val="000000" w:themeColor="text1"/>
        </w:rPr>
        <w:t>.</w:t>
      </w:r>
      <w:r w:rsidR="0095529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138"/>
      </w:r>
      <w:r w:rsidR="00191EFF" w:rsidRPr="0092091A">
        <w:rPr>
          <w:rFonts w:asciiTheme="majorBidi" w:hAnsiTheme="majorBidi" w:cstheme="majorBidi"/>
          <w:color w:val="000000" w:themeColor="text1"/>
        </w:rPr>
        <w:t xml:space="preserve"> To this day there are students coming from every part of Senegal and The Gambia to study religious sciences at his </w:t>
      </w:r>
      <w:r w:rsidRPr="00C662EB">
        <w:rPr>
          <w:rFonts w:asciiTheme="majorBidi" w:hAnsiTheme="majorBidi" w:cstheme="majorBidi"/>
          <w:iCs/>
          <w:color w:val="000000" w:themeColor="text1"/>
        </w:rPr>
        <w:t>Qur’an</w:t>
      </w:r>
      <w:r w:rsidR="00191EFF" w:rsidRPr="00C662EB">
        <w:rPr>
          <w:rFonts w:asciiTheme="majorBidi" w:hAnsiTheme="majorBidi" w:cstheme="majorBidi"/>
          <w:iCs/>
          <w:color w:val="000000" w:themeColor="text1"/>
        </w:rPr>
        <w:t xml:space="preserve">ic </w:t>
      </w:r>
      <w:r w:rsidR="00191EFF" w:rsidRPr="0092091A">
        <w:rPr>
          <w:rFonts w:asciiTheme="majorBidi" w:hAnsiTheme="majorBidi" w:cstheme="majorBidi"/>
          <w:color w:val="000000" w:themeColor="text1"/>
        </w:rPr>
        <w:t xml:space="preserve">school. Discussing the relationship between religion and culture in the educational system will provide a better understanding of the reproduction of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xml:space="preserve"> in this country. </w:t>
      </w:r>
    </w:p>
    <w:p w14:paraId="0F961300" w14:textId="274D7F7A"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As a theoretical framework, I draw on Bourdieu’s theory of religious practice, to show how, through institutions, the marabouts and their followers reproduce the values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while refashioning them through local situations. In my theory of reproduction, the disciples are actors, not just individuals who suffer from </w:t>
      </w:r>
      <w:r w:rsidR="00A5506E" w:rsidRPr="0092091A">
        <w:rPr>
          <w:rFonts w:asciiTheme="majorBidi" w:hAnsiTheme="majorBidi" w:cstheme="majorBidi"/>
          <w:color w:val="000000" w:themeColor="text1"/>
        </w:rPr>
        <w:t xml:space="preserve">marabouts’ </w:t>
      </w:r>
      <w:r w:rsidRPr="0092091A">
        <w:rPr>
          <w:rFonts w:asciiTheme="majorBidi" w:hAnsiTheme="majorBidi" w:cstheme="majorBidi"/>
          <w:color w:val="000000" w:themeColor="text1"/>
        </w:rPr>
        <w:t xml:space="preserve">domination. I will also review the common idea of internalization of the dominant’s ideology by the dominated as Bourdieu does, although his </w:t>
      </w:r>
      <w:r w:rsidR="00234006" w:rsidRPr="0092091A">
        <w:rPr>
          <w:rFonts w:asciiTheme="majorBidi" w:hAnsiTheme="majorBidi" w:cstheme="majorBidi"/>
          <w:color w:val="000000" w:themeColor="text1"/>
        </w:rPr>
        <w:t>“</w:t>
      </w:r>
      <w:r w:rsidRPr="00C662EB">
        <w:rPr>
          <w:rFonts w:asciiTheme="majorBidi" w:hAnsiTheme="majorBidi" w:cstheme="majorBidi"/>
          <w:iCs/>
          <w:color w:val="000000" w:themeColor="text1"/>
        </w:rPr>
        <w:t>habitus</w:t>
      </w:r>
      <w:r w:rsidR="00234006"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concept is a changing </w:t>
      </w:r>
      <w:r w:rsidR="00234006" w:rsidRPr="0092091A">
        <w:rPr>
          <w:rFonts w:asciiTheme="majorBidi" w:hAnsiTheme="majorBidi" w:cstheme="majorBidi"/>
          <w:color w:val="000000" w:themeColor="text1"/>
        </w:rPr>
        <w:t>one</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39"/>
      </w:r>
      <w:r w:rsidRPr="0092091A">
        <w:rPr>
          <w:rFonts w:asciiTheme="majorBidi" w:hAnsiTheme="majorBidi" w:cstheme="majorBidi"/>
          <w:color w:val="000000" w:themeColor="text1"/>
        </w:rPr>
        <w:t xml:space="preserve"> Although Bourdieu </w:t>
      </w:r>
      <w:r w:rsidR="00357EE4" w:rsidRPr="0092091A">
        <w:rPr>
          <w:rFonts w:asciiTheme="majorBidi" w:hAnsiTheme="majorBidi" w:cstheme="majorBidi"/>
          <w:color w:val="000000" w:themeColor="text1"/>
        </w:rPr>
        <w:t xml:space="preserve">slightly </w:t>
      </w:r>
      <w:r w:rsidRPr="0092091A">
        <w:rPr>
          <w:rFonts w:asciiTheme="majorBidi" w:hAnsiTheme="majorBidi" w:cstheme="majorBidi"/>
          <w:color w:val="000000" w:themeColor="text1"/>
        </w:rPr>
        <w:t>explores the issue of resistance among the subordinated (disciples), I show through my analysis that disciples of marabouts can alter the terms of dependence by creating their own branch and participat</w:t>
      </w:r>
      <w:r w:rsidR="00357EE4"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in the development and perpetuation of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values.</w:t>
      </w:r>
    </w:p>
    <w:p w14:paraId="0F961301" w14:textId="5F131E1E" w:rsidR="00D936CB" w:rsidRPr="0092091A" w:rsidRDefault="00357EE4"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Regarding </w:t>
      </w:r>
      <w:r w:rsidR="00191EFF" w:rsidRPr="0092091A">
        <w:rPr>
          <w:rFonts w:asciiTheme="majorBidi" w:hAnsiTheme="majorBidi" w:cstheme="majorBidi"/>
          <w:color w:val="000000" w:themeColor="text1"/>
        </w:rPr>
        <w:t xml:space="preserve">theories on Senegalese Islam, Marty has provided early studies of Islam in Sub-Saharan Africa and focused on the importance of religion and its influence on political structures. He hoped that a French Muslim policy would aid the French colonial regime in </w:t>
      </w:r>
      <w:r w:rsidR="00191EFF" w:rsidRPr="0092091A">
        <w:rPr>
          <w:rFonts w:asciiTheme="majorBidi" w:hAnsiTheme="majorBidi" w:cstheme="majorBidi"/>
          <w:color w:val="000000" w:themeColor="text1"/>
        </w:rPr>
        <w:lastRenderedPageBreak/>
        <w:t xml:space="preserve">establishing a </w:t>
      </w:r>
      <w:r w:rsidR="00191EFF" w:rsidRPr="0092091A">
        <w:rPr>
          <w:rFonts w:asciiTheme="majorBidi" w:hAnsiTheme="majorBidi" w:cstheme="majorBidi"/>
          <w:i/>
          <w:color w:val="000000" w:themeColor="text1"/>
        </w:rPr>
        <w:t>rapprochement</w:t>
      </w:r>
      <w:r w:rsidR="00191EFF" w:rsidRPr="0092091A">
        <w:rPr>
          <w:rFonts w:asciiTheme="majorBidi" w:hAnsiTheme="majorBidi" w:cstheme="majorBidi"/>
          <w:color w:val="000000" w:themeColor="text1"/>
        </w:rPr>
        <w:t xml:space="preserve"> to lessen the divide between anti-Christian and anti-European ideas held by Muslims, and the French suspicions and anticlerical policies.</w:t>
      </w:r>
      <w:r w:rsidR="00191EFF" w:rsidRPr="0092091A">
        <w:rPr>
          <w:rFonts w:asciiTheme="majorBidi" w:hAnsiTheme="majorBidi" w:cstheme="majorBidi"/>
          <w:color w:val="000000" w:themeColor="text1"/>
          <w:vertAlign w:val="superscript"/>
        </w:rPr>
        <w:footnoteReference w:id="140"/>
      </w:r>
      <w:r w:rsidR="00191EFF" w:rsidRPr="0092091A">
        <w:rPr>
          <w:rFonts w:asciiTheme="majorBidi" w:hAnsiTheme="majorBidi" w:cstheme="majorBidi"/>
          <w:color w:val="000000" w:themeColor="text1"/>
        </w:rPr>
        <w:t xml:space="preserve"> Christian Coulon has shown that although dated, Marty’s ideas are valid in understanding more contemporary Islamic practices in Senegal.</w:t>
      </w:r>
      <w:r w:rsidR="00191EFF" w:rsidRPr="0092091A">
        <w:rPr>
          <w:rFonts w:asciiTheme="majorBidi" w:hAnsiTheme="majorBidi" w:cstheme="majorBidi"/>
          <w:color w:val="000000" w:themeColor="text1"/>
          <w:vertAlign w:val="superscript"/>
        </w:rPr>
        <w:footnoteReference w:id="141"/>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Seesemann</w:t>
      </w:r>
      <w:proofErr w:type="spellEnd"/>
      <w:r w:rsidR="00191EFF" w:rsidRPr="0092091A">
        <w:rPr>
          <w:rFonts w:asciiTheme="majorBidi" w:hAnsiTheme="majorBidi" w:cstheme="majorBidi"/>
          <w:color w:val="000000" w:themeColor="text1"/>
        </w:rPr>
        <w:t xml:space="preserve"> and Soares have criticized Coulon, and have accused Marty of maintaining a colonial perspective on Islam in Senegal.</w:t>
      </w:r>
      <w:r w:rsidR="00191EFF" w:rsidRPr="0092091A">
        <w:rPr>
          <w:rFonts w:asciiTheme="majorBidi" w:hAnsiTheme="majorBidi" w:cstheme="majorBidi"/>
          <w:color w:val="000000" w:themeColor="text1"/>
          <w:vertAlign w:val="superscript"/>
        </w:rPr>
        <w:footnoteReference w:id="142"/>
      </w:r>
      <w:r w:rsidR="00191EFF" w:rsidRPr="0092091A">
        <w:rPr>
          <w:rFonts w:asciiTheme="majorBidi" w:hAnsiTheme="majorBidi" w:cstheme="majorBidi"/>
          <w:color w:val="000000" w:themeColor="text1"/>
        </w:rPr>
        <w:t xml:space="preserve"> Yet, even in Marty’s work, we can tease out important cultural data for understanding the impact of </w:t>
      </w:r>
      <w:r w:rsidR="00B96869" w:rsidRPr="00C662EB">
        <w:rPr>
          <w:rFonts w:asciiTheme="majorBidi" w:hAnsiTheme="majorBidi" w:cstheme="majorBidi"/>
          <w:iCs/>
          <w:color w:val="000000" w:themeColor="text1"/>
        </w:rPr>
        <w:t>Sufi</w:t>
      </w:r>
      <w:r w:rsidR="00191EFF" w:rsidRPr="00C662EB">
        <w:rPr>
          <w:rFonts w:asciiTheme="majorBidi" w:hAnsiTheme="majorBidi" w:cstheme="majorBidi"/>
          <w:iCs/>
          <w:color w:val="000000" w:themeColor="text1"/>
        </w:rPr>
        <w:t xml:space="preserve"> </w:t>
      </w:r>
      <w:r w:rsidR="000A0658" w:rsidRPr="00C662EB">
        <w:rPr>
          <w:rFonts w:asciiTheme="majorBidi" w:hAnsiTheme="majorBidi" w:cstheme="majorBidi"/>
          <w:iCs/>
          <w:color w:val="000000" w:themeColor="text1"/>
        </w:rPr>
        <w:t>tariqas</w:t>
      </w:r>
      <w:r w:rsidR="000A0658"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on Senegalese society.  These include the transmission of Islamic knowledge and more specifically, the use of amulets and their “production” in a broad Muslim space, French Islamic policies and their relationships toward local religious leaders</w:t>
      </w:r>
      <w:r w:rsidR="006B359B" w:rsidRPr="0092091A">
        <w:rPr>
          <w:rFonts w:asciiTheme="majorBidi" w:hAnsiTheme="majorBidi" w:cstheme="majorBidi"/>
          <w:color w:val="000000" w:themeColor="text1"/>
        </w:rPr>
        <w:t xml:space="preserve"> and </w:t>
      </w:r>
      <w:r w:rsidR="00191EFF" w:rsidRPr="0092091A">
        <w:rPr>
          <w:rFonts w:asciiTheme="majorBidi" w:hAnsiTheme="majorBidi" w:cstheme="majorBidi"/>
          <w:color w:val="000000" w:themeColor="text1"/>
        </w:rPr>
        <w:t xml:space="preserve">guides. I will not detail all these points </w:t>
      </w:r>
      <w:r w:rsidRPr="0092091A">
        <w:rPr>
          <w:rFonts w:asciiTheme="majorBidi" w:hAnsiTheme="majorBidi" w:cstheme="majorBidi"/>
          <w:color w:val="000000" w:themeColor="text1"/>
        </w:rPr>
        <w:t>here</w:t>
      </w:r>
      <w:r w:rsidR="00191EFF" w:rsidRPr="0092091A">
        <w:rPr>
          <w:rFonts w:asciiTheme="majorBidi" w:hAnsiTheme="majorBidi" w:cstheme="majorBidi"/>
          <w:color w:val="000000" w:themeColor="text1"/>
        </w:rPr>
        <w:t xml:space="preserve">, but one must </w:t>
      </w:r>
      <w:r w:rsidRPr="0092091A">
        <w:rPr>
          <w:rFonts w:asciiTheme="majorBidi" w:hAnsiTheme="majorBidi" w:cstheme="majorBidi"/>
          <w:color w:val="000000" w:themeColor="text1"/>
        </w:rPr>
        <w:t xml:space="preserve">also </w:t>
      </w:r>
      <w:r w:rsidR="00191EFF" w:rsidRPr="0092091A">
        <w:rPr>
          <w:rFonts w:asciiTheme="majorBidi" w:hAnsiTheme="majorBidi" w:cstheme="majorBidi"/>
          <w:color w:val="000000" w:themeColor="text1"/>
        </w:rPr>
        <w:t xml:space="preserve">understand that the point of view of practitioners is scientifically constructed. Neither the ethnographer nor the interviewees are neutral when talking about their subject: Marty’s work can be useful for any scientist on Islam in Senegal. I use oral sources, written texts by the marabouts and their disciples and personal interviews conducted in </w:t>
      </w:r>
      <w:proofErr w:type="spellStart"/>
      <w:r w:rsidR="00191EFF" w:rsidRPr="0092091A">
        <w:rPr>
          <w:rFonts w:asciiTheme="majorBidi" w:hAnsiTheme="majorBidi" w:cstheme="majorBidi"/>
          <w:color w:val="000000" w:themeColor="text1"/>
        </w:rPr>
        <w:t>Tivaouane</w:t>
      </w:r>
      <w:proofErr w:type="spellEnd"/>
      <w:r w:rsidR="00191EFF" w:rsidRPr="0092091A">
        <w:rPr>
          <w:rFonts w:asciiTheme="majorBidi" w:hAnsiTheme="majorBidi" w:cstheme="majorBidi"/>
          <w:color w:val="000000" w:themeColor="text1"/>
        </w:rPr>
        <w:t xml:space="preserve"> and Dakar. In examining the </w:t>
      </w:r>
      <w:r w:rsidR="00BD0056" w:rsidRPr="0092091A">
        <w:rPr>
          <w:rFonts w:asciiTheme="majorBidi" w:hAnsiTheme="majorBidi" w:cstheme="majorBidi"/>
          <w:color w:val="000000" w:themeColor="text1"/>
        </w:rPr>
        <w:t xml:space="preserve">phenomena </w:t>
      </w:r>
      <w:r w:rsidR="00191EFF" w:rsidRPr="0092091A">
        <w:rPr>
          <w:rFonts w:asciiTheme="majorBidi" w:hAnsiTheme="majorBidi" w:cstheme="majorBidi"/>
          <w:color w:val="000000" w:themeColor="text1"/>
        </w:rPr>
        <w:t xml:space="preserve">of </w:t>
      </w:r>
      <w:proofErr w:type="spellStart"/>
      <w:r w:rsidR="00191EFF" w:rsidRPr="0092091A">
        <w:rPr>
          <w:rFonts w:asciiTheme="majorBidi" w:hAnsiTheme="majorBidi" w:cstheme="majorBidi"/>
          <w:i/>
          <w:color w:val="000000" w:themeColor="text1"/>
        </w:rPr>
        <w:t>daara</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khalifa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and</w:t>
      </w:r>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dahira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I aim to trace the development and continuation of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xml:space="preserve">. </w:t>
      </w:r>
    </w:p>
    <w:p w14:paraId="0F961302" w14:textId="2CDF8FEC" w:rsidR="00D936CB" w:rsidRPr="0092091A" w:rsidRDefault="006E4972"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iCs/>
          <w:color w:val="000000" w:themeColor="text1"/>
        </w:rPr>
        <w:t>A</w:t>
      </w:r>
      <w:r w:rsidR="00BD0056" w:rsidRPr="00C662EB">
        <w:rPr>
          <w:rFonts w:asciiTheme="majorBidi" w:hAnsiTheme="majorBidi" w:cstheme="majorBidi"/>
          <w:iCs/>
          <w:color w:val="000000" w:themeColor="text1"/>
        </w:rPr>
        <w:t xml:space="preserve"> </w:t>
      </w:r>
      <w:proofErr w:type="spellStart"/>
      <w:r w:rsidR="006B359B" w:rsidRPr="0092091A">
        <w:rPr>
          <w:rFonts w:asciiTheme="majorBidi" w:hAnsiTheme="majorBidi" w:cstheme="majorBidi"/>
          <w:i/>
          <w:color w:val="000000" w:themeColor="text1"/>
        </w:rPr>
        <w:t>daara</w:t>
      </w:r>
      <w:proofErr w:type="spellEnd"/>
      <w:r w:rsidR="006B359B"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a </w:t>
      </w:r>
      <w:r w:rsidR="00191EFF" w:rsidRPr="0092091A">
        <w:rPr>
          <w:rFonts w:asciiTheme="majorBidi" w:hAnsiTheme="majorBidi" w:cstheme="majorBidi"/>
          <w:color w:val="000000" w:themeColor="text1"/>
        </w:rPr>
        <w:t xml:space="preserve">school in which </w:t>
      </w:r>
      <w:r w:rsidRPr="0092091A">
        <w:rPr>
          <w:rFonts w:asciiTheme="majorBidi" w:hAnsiTheme="majorBidi" w:cstheme="majorBidi"/>
          <w:color w:val="000000" w:themeColor="text1"/>
        </w:rPr>
        <w:t xml:space="preserve">various </w:t>
      </w:r>
      <w:r w:rsidR="00191EFF" w:rsidRPr="0092091A">
        <w:rPr>
          <w:rFonts w:asciiTheme="majorBidi" w:hAnsiTheme="majorBidi" w:cstheme="majorBidi"/>
          <w:color w:val="000000" w:themeColor="text1"/>
        </w:rPr>
        <w:t xml:space="preserve">religious and non-religious </w:t>
      </w:r>
      <w:r w:rsidRPr="0092091A">
        <w:rPr>
          <w:rFonts w:asciiTheme="majorBidi" w:hAnsiTheme="majorBidi" w:cstheme="majorBidi"/>
          <w:color w:val="000000" w:themeColor="text1"/>
        </w:rPr>
        <w:t xml:space="preserve">disciplines </w:t>
      </w:r>
      <w:r w:rsidR="00191EFF" w:rsidRPr="0092091A">
        <w:rPr>
          <w:rFonts w:asciiTheme="majorBidi" w:hAnsiTheme="majorBidi" w:cstheme="majorBidi"/>
          <w:color w:val="000000" w:themeColor="text1"/>
        </w:rPr>
        <w:t xml:space="preserve">are taught. It is sometimes mistakenly referred to as a </w:t>
      </w:r>
      <w:r w:rsidR="00B96869" w:rsidRPr="00C662EB">
        <w:rPr>
          <w:rFonts w:asciiTheme="majorBidi" w:hAnsiTheme="majorBidi" w:cstheme="majorBidi"/>
          <w:iCs/>
          <w:color w:val="000000" w:themeColor="text1"/>
        </w:rPr>
        <w:t>Qur’an</w:t>
      </w:r>
      <w:r w:rsidR="00191EFF" w:rsidRPr="00C662EB">
        <w:rPr>
          <w:rFonts w:asciiTheme="majorBidi" w:hAnsiTheme="majorBidi" w:cstheme="majorBidi"/>
          <w:iCs/>
          <w:color w:val="000000" w:themeColor="text1"/>
        </w:rPr>
        <w:t>ic</w:t>
      </w:r>
      <w:r w:rsidR="00191EFF" w:rsidRPr="0092091A">
        <w:rPr>
          <w:rFonts w:asciiTheme="majorBidi" w:hAnsiTheme="majorBidi" w:cstheme="majorBidi"/>
          <w:color w:val="000000" w:themeColor="text1"/>
        </w:rPr>
        <w:t xml:space="preserve"> school</w:t>
      </w:r>
      <w:r w:rsidR="00680097"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yet they are distinct entities. I will </w:t>
      </w:r>
      <w:r w:rsidR="00680097" w:rsidRPr="0092091A">
        <w:rPr>
          <w:rFonts w:asciiTheme="majorBidi" w:hAnsiTheme="majorBidi" w:cstheme="majorBidi"/>
          <w:color w:val="000000" w:themeColor="text1"/>
        </w:rPr>
        <w:t xml:space="preserve">firstly </w:t>
      </w:r>
      <w:r w:rsidR="00191EFF" w:rsidRPr="0092091A">
        <w:rPr>
          <w:rFonts w:asciiTheme="majorBidi" w:hAnsiTheme="majorBidi" w:cstheme="majorBidi"/>
          <w:color w:val="000000" w:themeColor="text1"/>
        </w:rPr>
        <w:t xml:space="preserve">give an overview of </w:t>
      </w:r>
      <w:r w:rsidR="00680097" w:rsidRPr="0092091A">
        <w:rPr>
          <w:rFonts w:asciiTheme="majorBidi" w:hAnsiTheme="majorBidi" w:cstheme="majorBidi"/>
          <w:color w:val="000000" w:themeColor="text1"/>
        </w:rPr>
        <w:t xml:space="preserve">the </w:t>
      </w:r>
      <w:r w:rsidR="00B96869" w:rsidRPr="00C662EB">
        <w:rPr>
          <w:rFonts w:asciiTheme="majorBidi" w:hAnsiTheme="majorBidi" w:cstheme="majorBidi"/>
          <w:iCs/>
          <w:color w:val="000000" w:themeColor="text1"/>
        </w:rPr>
        <w:t>Qur’an</w:t>
      </w:r>
      <w:r w:rsidR="00191EFF" w:rsidRPr="00C662EB">
        <w:rPr>
          <w:rFonts w:asciiTheme="majorBidi" w:hAnsiTheme="majorBidi" w:cstheme="majorBidi"/>
          <w:iCs/>
          <w:color w:val="000000" w:themeColor="text1"/>
        </w:rPr>
        <w:t>ic</w:t>
      </w:r>
      <w:r w:rsidR="00191EFF" w:rsidRPr="0092091A">
        <w:rPr>
          <w:rFonts w:asciiTheme="majorBidi" w:hAnsiTheme="majorBidi" w:cstheme="majorBidi"/>
          <w:color w:val="000000" w:themeColor="text1"/>
        </w:rPr>
        <w:t xml:space="preserve"> school</w:t>
      </w:r>
      <w:r w:rsidR="00680097"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in pre</w:t>
      </w:r>
      <w:r w:rsidR="00F10983">
        <w:rPr>
          <w:rFonts w:asciiTheme="majorBidi" w:hAnsiTheme="majorBidi" w:cstheme="majorBidi"/>
          <w:color w:val="000000" w:themeColor="text1"/>
        </w:rPr>
        <w:t>-</w:t>
      </w:r>
      <w:r w:rsidR="00191EFF" w:rsidRPr="0092091A">
        <w:rPr>
          <w:rFonts w:asciiTheme="majorBidi" w:hAnsiTheme="majorBidi" w:cstheme="majorBidi"/>
          <w:color w:val="000000" w:themeColor="text1"/>
        </w:rPr>
        <w:t>colonial and colonial times, and the changes that El</w:t>
      </w:r>
      <w:r w:rsidR="00E10E8F">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Hadji </w:t>
      </w:r>
      <w:proofErr w:type="spellStart"/>
      <w:r w:rsidR="00191EFF" w:rsidRPr="0092091A">
        <w:rPr>
          <w:rFonts w:asciiTheme="majorBidi" w:hAnsiTheme="majorBidi" w:cstheme="majorBidi"/>
          <w:color w:val="000000" w:themeColor="text1"/>
        </w:rPr>
        <w:t>Malick</w:t>
      </w:r>
      <w:proofErr w:type="spellEnd"/>
      <w:r w:rsidR="00191EFF" w:rsidRPr="0092091A">
        <w:rPr>
          <w:rFonts w:asciiTheme="majorBidi" w:hAnsiTheme="majorBidi" w:cstheme="majorBidi"/>
          <w:color w:val="000000" w:themeColor="text1"/>
        </w:rPr>
        <w:t xml:space="preserve"> Sy brought to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via the </w:t>
      </w:r>
      <w:proofErr w:type="spellStart"/>
      <w:r w:rsidR="00191EFF" w:rsidRPr="0092091A">
        <w:rPr>
          <w:rFonts w:asciiTheme="majorBidi" w:hAnsiTheme="majorBidi" w:cstheme="majorBidi"/>
          <w:i/>
          <w:color w:val="000000" w:themeColor="text1"/>
        </w:rPr>
        <w:t>daara</w:t>
      </w:r>
      <w:proofErr w:type="spellEnd"/>
      <w:r w:rsidR="00191EFF" w:rsidRPr="0092091A">
        <w:rPr>
          <w:rFonts w:asciiTheme="majorBidi" w:hAnsiTheme="majorBidi" w:cstheme="majorBidi"/>
          <w:color w:val="000000" w:themeColor="text1"/>
        </w:rPr>
        <w:t>. Second</w:t>
      </w:r>
      <w:r w:rsidR="00680097" w:rsidRPr="0092091A">
        <w:rPr>
          <w:rFonts w:asciiTheme="majorBidi" w:hAnsiTheme="majorBidi" w:cstheme="majorBidi"/>
          <w:color w:val="000000" w:themeColor="text1"/>
        </w:rPr>
        <w:t>ly</w:t>
      </w:r>
      <w:r w:rsidR="00191EFF" w:rsidRPr="0092091A">
        <w:rPr>
          <w:rFonts w:asciiTheme="majorBidi" w:hAnsiTheme="majorBidi" w:cstheme="majorBidi"/>
          <w:color w:val="000000" w:themeColor="text1"/>
        </w:rPr>
        <w:t xml:space="preserve">, I will talk about </w:t>
      </w:r>
      <w:r w:rsidR="00680097" w:rsidRPr="0092091A">
        <w:rPr>
          <w:rFonts w:asciiTheme="majorBidi" w:hAnsiTheme="majorBidi" w:cstheme="majorBidi"/>
          <w:color w:val="000000" w:themeColor="text1"/>
        </w:rPr>
        <w:t xml:space="preserve">the </w:t>
      </w:r>
      <w:r w:rsidR="00191EFF" w:rsidRPr="0092091A">
        <w:rPr>
          <w:rFonts w:asciiTheme="majorBidi" w:hAnsiTheme="majorBidi" w:cstheme="majorBidi"/>
          <w:i/>
          <w:color w:val="000000" w:themeColor="text1"/>
        </w:rPr>
        <w:t>Khalifa</w:t>
      </w:r>
      <w:r w:rsidR="00191EFF" w:rsidRPr="0092091A">
        <w:rPr>
          <w:rFonts w:asciiTheme="majorBidi" w:hAnsiTheme="majorBidi" w:cstheme="majorBidi"/>
          <w:color w:val="000000" w:themeColor="text1"/>
        </w:rPr>
        <w:t>, an institution in the brotherhood designating the brotherhood’s spiritual authority or the representative of Ahmad al-</w:t>
      </w:r>
      <w:proofErr w:type="spellStart"/>
      <w:r w:rsidR="00191EFF" w:rsidRPr="0092091A">
        <w:rPr>
          <w:rFonts w:asciiTheme="majorBidi" w:hAnsiTheme="majorBidi" w:cstheme="majorBidi"/>
          <w:color w:val="000000" w:themeColor="text1"/>
        </w:rPr>
        <w:t>Tijānī</w:t>
      </w:r>
      <w:proofErr w:type="spellEnd"/>
      <w:r w:rsidR="00191EFF" w:rsidRPr="0092091A">
        <w:rPr>
          <w:rFonts w:asciiTheme="majorBidi" w:hAnsiTheme="majorBidi" w:cstheme="majorBidi"/>
          <w:color w:val="000000" w:themeColor="text1"/>
        </w:rPr>
        <w:t xml:space="preserve">; this institution </w:t>
      </w:r>
      <w:r w:rsidR="003F345C" w:rsidRPr="0092091A">
        <w:rPr>
          <w:rFonts w:asciiTheme="majorBidi" w:hAnsiTheme="majorBidi" w:cstheme="majorBidi"/>
          <w:color w:val="000000" w:themeColor="text1"/>
        </w:rPr>
        <w:t xml:space="preserve">is </w:t>
      </w:r>
      <w:r w:rsidR="00191EFF" w:rsidRPr="0092091A">
        <w:rPr>
          <w:rFonts w:asciiTheme="majorBidi" w:hAnsiTheme="majorBidi" w:cstheme="majorBidi"/>
          <w:color w:val="000000" w:themeColor="text1"/>
        </w:rPr>
        <w:t xml:space="preserve">important and often contested. Next, I will analyze the </w:t>
      </w:r>
      <w:proofErr w:type="spellStart"/>
      <w:r w:rsidR="00191EFF" w:rsidRPr="0092091A">
        <w:rPr>
          <w:rFonts w:asciiTheme="majorBidi" w:hAnsiTheme="majorBidi" w:cstheme="majorBidi"/>
          <w:i/>
          <w:color w:val="000000" w:themeColor="text1"/>
        </w:rPr>
        <w:t>dahira</w:t>
      </w:r>
      <w:proofErr w:type="spellEnd"/>
      <w:r w:rsidR="00191EFF" w:rsidRPr="0092091A">
        <w:rPr>
          <w:rFonts w:asciiTheme="majorBidi" w:hAnsiTheme="majorBidi" w:cstheme="majorBidi"/>
          <w:color w:val="000000" w:themeColor="text1"/>
        </w:rPr>
        <w:t xml:space="preserve"> as a religious association</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which groups several </w:t>
      </w:r>
      <w:r w:rsidR="00191EFF" w:rsidRPr="0092091A">
        <w:rPr>
          <w:rFonts w:asciiTheme="majorBidi" w:hAnsiTheme="majorBidi" w:cstheme="majorBidi"/>
          <w:color w:val="000000" w:themeColor="text1"/>
        </w:rPr>
        <w:lastRenderedPageBreak/>
        <w:t xml:space="preserve">disciples around a religious leader. Finally, I will explain how all these institutions have evolved over time and refashioned the Sy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w:t>
      </w:r>
    </w:p>
    <w:p w14:paraId="408A3F7B" w14:textId="77777777" w:rsidR="00820632" w:rsidRPr="0092091A" w:rsidRDefault="00820632" w:rsidP="00D40260">
      <w:pPr>
        <w:spacing w:after="200" w:line="480" w:lineRule="auto"/>
        <w:jc w:val="both"/>
        <w:rPr>
          <w:rFonts w:asciiTheme="majorBidi" w:hAnsiTheme="majorBidi" w:cstheme="majorBidi"/>
          <w:b/>
          <w:color w:val="000000" w:themeColor="text1"/>
        </w:rPr>
      </w:pPr>
    </w:p>
    <w:p w14:paraId="0F961303" w14:textId="4CD5C8EE"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Islamic Education in West Africa</w:t>
      </w:r>
    </w:p>
    <w:p w14:paraId="0F961304" w14:textId="49CD2112"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Bruce Hall and Charles Stewart have shown that there is a triangular flow of knowledge in Islamic Africa. </w:t>
      </w:r>
      <w:r w:rsidR="00310D8A" w:rsidRPr="0092091A">
        <w:rPr>
          <w:rFonts w:asciiTheme="majorBidi" w:hAnsiTheme="majorBidi" w:cstheme="majorBidi"/>
          <w:color w:val="000000" w:themeColor="text1"/>
        </w:rPr>
        <w:t xml:space="preserve">They illustrate how </w:t>
      </w:r>
      <w:r w:rsidRPr="0092091A">
        <w:rPr>
          <w:rFonts w:asciiTheme="majorBidi" w:hAnsiTheme="majorBidi" w:cstheme="majorBidi"/>
          <w:color w:val="000000" w:themeColor="text1"/>
        </w:rPr>
        <w:t xml:space="preserve">Egyptian textbooks and authors were the most widely taught in what would become West Africa. Scholars in the Maghreb commented on textbooks from Egypt, and Berber and Arab merchants took the lead </w:t>
      </w:r>
      <w:r w:rsidR="00310D8A" w:rsidRPr="0092091A">
        <w:rPr>
          <w:rFonts w:asciiTheme="majorBidi" w:hAnsiTheme="majorBidi" w:cstheme="majorBidi"/>
          <w:color w:val="000000" w:themeColor="text1"/>
        </w:rPr>
        <w:t>in disseminating t</w:t>
      </w:r>
      <w:r w:rsidRPr="0092091A">
        <w:rPr>
          <w:rFonts w:asciiTheme="majorBidi" w:hAnsiTheme="majorBidi" w:cstheme="majorBidi"/>
          <w:color w:val="000000" w:themeColor="text1"/>
        </w:rPr>
        <w:t>hem in Africa south of the Sahara.</w:t>
      </w:r>
      <w:r w:rsidRPr="0092091A">
        <w:rPr>
          <w:rFonts w:asciiTheme="majorBidi" w:hAnsiTheme="majorBidi" w:cstheme="majorBidi"/>
          <w:color w:val="000000" w:themeColor="text1"/>
          <w:vertAlign w:val="superscript"/>
        </w:rPr>
        <w:footnoteReference w:id="143"/>
      </w:r>
      <w:r w:rsidRPr="0092091A">
        <w:rPr>
          <w:rFonts w:asciiTheme="majorBidi" w:hAnsiTheme="majorBidi" w:cstheme="majorBidi"/>
          <w:color w:val="000000" w:themeColor="text1"/>
        </w:rPr>
        <w:t xml:space="preserve"> </w:t>
      </w:r>
      <w:r w:rsidR="00310D8A" w:rsidRPr="0092091A">
        <w:rPr>
          <w:rFonts w:asciiTheme="majorBidi" w:hAnsiTheme="majorBidi" w:cstheme="majorBidi"/>
          <w:color w:val="000000" w:themeColor="text1"/>
        </w:rPr>
        <w:t>Thus</w:t>
      </w:r>
      <w:r w:rsidR="003E0527" w:rsidRPr="0092091A">
        <w:rPr>
          <w:rFonts w:asciiTheme="majorBidi" w:hAnsiTheme="majorBidi" w:cstheme="majorBidi"/>
          <w:color w:val="000000" w:themeColor="text1"/>
        </w:rPr>
        <w:t>,</w:t>
      </w:r>
      <w:r w:rsidR="00310D8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Arabic textbooks </w:t>
      </w:r>
      <w:r w:rsidR="003E0527" w:rsidRPr="0092091A">
        <w:rPr>
          <w:rFonts w:asciiTheme="majorBidi" w:hAnsiTheme="majorBidi" w:cstheme="majorBidi"/>
          <w:color w:val="000000" w:themeColor="text1"/>
        </w:rPr>
        <w:t>pre</w:t>
      </w:r>
      <w:r w:rsidRPr="0092091A">
        <w:rPr>
          <w:rFonts w:asciiTheme="majorBidi" w:hAnsiTheme="majorBidi" w:cstheme="majorBidi"/>
          <w:color w:val="000000" w:themeColor="text1"/>
        </w:rPr>
        <w:t xml:space="preserve">dominated </w:t>
      </w:r>
      <w:r w:rsidR="003E0527"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teaching material, </w:t>
      </w:r>
      <w:r w:rsidR="00310D8A" w:rsidRPr="0092091A">
        <w:rPr>
          <w:rFonts w:asciiTheme="majorBidi" w:hAnsiTheme="majorBidi" w:cstheme="majorBidi"/>
          <w:color w:val="000000" w:themeColor="text1"/>
        </w:rPr>
        <w:t xml:space="preserve">later to be </w:t>
      </w:r>
      <w:r w:rsidRPr="0092091A">
        <w:rPr>
          <w:rFonts w:asciiTheme="majorBidi" w:hAnsiTheme="majorBidi" w:cstheme="majorBidi"/>
          <w:color w:val="000000" w:themeColor="text1"/>
        </w:rPr>
        <w:t>followed by law and Sufism</w:t>
      </w:r>
      <w:r w:rsidR="00BC2CB0" w:rsidRPr="0092091A">
        <w:rPr>
          <w:rFonts w:asciiTheme="majorBidi" w:hAnsiTheme="majorBidi" w:cstheme="majorBidi"/>
          <w:color w:val="000000" w:themeColor="text1"/>
        </w:rPr>
        <w:t>, with</w:t>
      </w:r>
      <w:r w:rsidRPr="0092091A">
        <w:rPr>
          <w:rFonts w:asciiTheme="majorBidi" w:hAnsiTheme="majorBidi" w:cstheme="majorBidi"/>
          <w:color w:val="000000" w:themeColor="text1"/>
        </w:rPr>
        <w:t xml:space="preserve"> development of Sufism in the western part of the continent </w:t>
      </w:r>
      <w:r w:rsidR="00327774"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began in the second half of the 19</w:t>
      </w:r>
      <w:r w:rsidRPr="0092091A">
        <w:rPr>
          <w:rFonts w:asciiTheme="majorBidi" w:hAnsiTheme="majorBidi" w:cstheme="majorBidi"/>
          <w:color w:val="000000" w:themeColor="text1"/>
          <w:vertAlign w:val="superscript"/>
        </w:rPr>
        <w:t>th</w:t>
      </w:r>
      <w:r w:rsidR="00310D8A" w:rsidRPr="0092091A">
        <w:rPr>
          <w:rFonts w:asciiTheme="majorBidi" w:hAnsiTheme="majorBidi" w:cstheme="majorBidi"/>
          <w:color w:val="000000" w:themeColor="text1"/>
        </w:rPr>
        <w:t xml:space="preserve"> </w:t>
      </w:r>
      <w:r w:rsidR="003F7D91">
        <w:rPr>
          <w:rFonts w:asciiTheme="majorBidi" w:hAnsiTheme="majorBidi" w:cstheme="majorBidi"/>
          <w:color w:val="000000" w:themeColor="text1"/>
        </w:rPr>
        <w:t>c</w:t>
      </w:r>
      <w:r w:rsidR="00327774" w:rsidRPr="0092091A">
        <w:rPr>
          <w:rFonts w:asciiTheme="majorBidi" w:hAnsiTheme="majorBidi" w:cstheme="majorBidi"/>
          <w:color w:val="000000" w:themeColor="text1"/>
        </w:rPr>
        <w:t>entury</w:t>
      </w:r>
      <w:r w:rsidRPr="0092091A">
        <w:rPr>
          <w:rFonts w:asciiTheme="majorBidi" w:hAnsiTheme="majorBidi" w:cstheme="majorBidi"/>
          <w:color w:val="000000" w:themeColor="text1"/>
        </w:rPr>
        <w:t xml:space="preserve">. </w:t>
      </w:r>
      <w:r w:rsidR="00BC2CB0" w:rsidRPr="0092091A">
        <w:rPr>
          <w:rFonts w:asciiTheme="majorBidi" w:hAnsiTheme="majorBidi" w:cstheme="majorBidi"/>
          <w:color w:val="000000" w:themeColor="text1"/>
        </w:rPr>
        <w:t xml:space="preserve">This </w:t>
      </w:r>
      <w:r w:rsidR="000A1954" w:rsidRPr="0092091A">
        <w:rPr>
          <w:rFonts w:asciiTheme="majorBidi" w:hAnsiTheme="majorBidi" w:cstheme="majorBidi"/>
          <w:color w:val="000000" w:themeColor="text1"/>
        </w:rPr>
        <w:t xml:space="preserve">topic </w:t>
      </w:r>
      <w:r w:rsidR="00BC2CB0" w:rsidRPr="0092091A">
        <w:rPr>
          <w:rFonts w:asciiTheme="majorBidi" w:hAnsiTheme="majorBidi" w:cstheme="majorBidi"/>
          <w:color w:val="000000" w:themeColor="text1"/>
        </w:rPr>
        <w:t>has</w:t>
      </w:r>
      <w:r w:rsidRPr="0092091A">
        <w:rPr>
          <w:rFonts w:asciiTheme="majorBidi" w:hAnsiTheme="majorBidi" w:cstheme="majorBidi"/>
          <w:color w:val="000000" w:themeColor="text1"/>
        </w:rPr>
        <w:t xml:space="preserve"> </w:t>
      </w:r>
      <w:r w:rsidR="000A1954" w:rsidRPr="0092091A">
        <w:rPr>
          <w:rFonts w:asciiTheme="majorBidi" w:hAnsiTheme="majorBidi" w:cstheme="majorBidi"/>
          <w:color w:val="000000" w:themeColor="text1"/>
        </w:rPr>
        <w:t xml:space="preserve">been the subject of </w:t>
      </w:r>
      <w:r w:rsidRPr="0092091A">
        <w:rPr>
          <w:rFonts w:asciiTheme="majorBidi" w:hAnsiTheme="majorBidi" w:cstheme="majorBidi"/>
          <w:color w:val="000000" w:themeColor="text1"/>
        </w:rPr>
        <w:t xml:space="preserve">heated debates among the leaders and scholars of the </w:t>
      </w:r>
      <w:proofErr w:type="spellStart"/>
      <w:r w:rsidRPr="0092091A">
        <w:rPr>
          <w:rFonts w:asciiTheme="majorBidi" w:hAnsiTheme="majorBidi" w:cstheme="majorBidi"/>
          <w:i/>
          <w:color w:val="000000" w:themeColor="text1"/>
        </w:rPr>
        <w:t>Qādīriyya</w:t>
      </w:r>
      <w:proofErr w:type="spellEnd"/>
      <w:r w:rsidRPr="0092091A">
        <w:rPr>
          <w:rFonts w:asciiTheme="majorBidi" w:hAnsiTheme="majorBidi" w:cstheme="majorBidi"/>
          <w:color w:val="000000" w:themeColor="text1"/>
        </w:rPr>
        <w:t xml:space="preserve"> and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An important point advanced by </w:t>
      </w:r>
      <w:r w:rsidR="00BC2CB0"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authors </w:t>
      </w:r>
      <w:r w:rsidR="00485844" w:rsidRPr="0092091A">
        <w:rPr>
          <w:rFonts w:asciiTheme="majorBidi" w:hAnsiTheme="majorBidi" w:cstheme="majorBidi"/>
          <w:color w:val="000000" w:themeColor="text1"/>
        </w:rPr>
        <w:t xml:space="preserve">is the distinction </w:t>
      </w:r>
      <w:proofErr w:type="spellStart"/>
      <w:r w:rsidR="00485844" w:rsidRPr="0092091A">
        <w:rPr>
          <w:rFonts w:asciiTheme="majorBidi" w:hAnsiTheme="majorBidi" w:cstheme="majorBidi"/>
          <w:color w:val="000000" w:themeColor="text1"/>
        </w:rPr>
        <w:t>betwwen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tasawwuf</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 mysticism </w:t>
      </w:r>
      <w:r w:rsidR="00485844" w:rsidRPr="0092091A">
        <w:rPr>
          <w:rFonts w:asciiTheme="majorBidi" w:hAnsiTheme="majorBidi" w:cstheme="majorBidi"/>
          <w:color w:val="000000" w:themeColor="text1"/>
        </w:rPr>
        <w:t xml:space="preserve">and texts </w:t>
      </w:r>
      <w:r w:rsidRPr="0092091A">
        <w:rPr>
          <w:rFonts w:asciiTheme="majorBidi" w:hAnsiTheme="majorBidi" w:cstheme="majorBidi"/>
          <w:color w:val="000000" w:themeColor="text1"/>
        </w:rPr>
        <w:t xml:space="preserve">on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orders, organization, holy cities </w:t>
      </w:r>
      <w:r w:rsidR="009A0970" w:rsidRPr="0092091A">
        <w:rPr>
          <w:rFonts w:asciiTheme="majorBidi" w:hAnsiTheme="majorBidi" w:cstheme="majorBidi"/>
          <w:color w:val="000000" w:themeColor="text1"/>
        </w:rPr>
        <w:t>and so on</w:t>
      </w:r>
      <w:r w:rsidRPr="0092091A">
        <w:rPr>
          <w:rFonts w:asciiTheme="majorBidi" w:hAnsiTheme="majorBidi" w:cstheme="majorBidi"/>
          <w:color w:val="000000" w:themeColor="text1"/>
        </w:rPr>
        <w:t xml:space="preserve">. The </w:t>
      </w:r>
      <w:r w:rsidR="00485844" w:rsidRPr="0092091A">
        <w:rPr>
          <w:rFonts w:asciiTheme="majorBidi" w:hAnsiTheme="majorBidi" w:cstheme="majorBidi"/>
          <w:color w:val="000000" w:themeColor="text1"/>
        </w:rPr>
        <w:t xml:space="preserve">dissemination </w:t>
      </w:r>
      <w:r w:rsidRPr="0092091A">
        <w:rPr>
          <w:rFonts w:asciiTheme="majorBidi" w:hAnsiTheme="majorBidi" w:cstheme="majorBidi"/>
          <w:color w:val="000000" w:themeColor="text1"/>
        </w:rPr>
        <w:t xml:space="preserve">of knowledge </w:t>
      </w:r>
      <w:r w:rsidR="00485844" w:rsidRPr="0092091A">
        <w:rPr>
          <w:rFonts w:asciiTheme="majorBidi" w:hAnsiTheme="majorBidi" w:cstheme="majorBidi"/>
          <w:color w:val="000000" w:themeColor="text1"/>
        </w:rPr>
        <w:t xml:space="preserve">coming </w:t>
      </w:r>
      <w:r w:rsidRPr="0092091A">
        <w:rPr>
          <w:rFonts w:asciiTheme="majorBidi" w:hAnsiTheme="majorBidi" w:cstheme="majorBidi"/>
          <w:color w:val="000000" w:themeColor="text1"/>
        </w:rPr>
        <w:t xml:space="preserve">from east, north, and south and </w:t>
      </w:r>
      <w:r w:rsidR="00485844" w:rsidRPr="0092091A">
        <w:rPr>
          <w:rFonts w:asciiTheme="majorBidi" w:hAnsiTheme="majorBidi" w:cstheme="majorBidi"/>
          <w:color w:val="000000" w:themeColor="text1"/>
        </w:rPr>
        <w:t xml:space="preserve">the spread of </w:t>
      </w:r>
      <w:r w:rsidRPr="0092091A">
        <w:rPr>
          <w:rFonts w:asciiTheme="majorBidi" w:hAnsiTheme="majorBidi" w:cstheme="majorBidi"/>
          <w:color w:val="000000" w:themeColor="text1"/>
        </w:rPr>
        <w:t xml:space="preserve">ideas from </w:t>
      </w:r>
      <w:r w:rsidR="00485844" w:rsidRPr="0092091A">
        <w:rPr>
          <w:rFonts w:asciiTheme="majorBidi" w:hAnsiTheme="majorBidi" w:cstheme="majorBidi"/>
          <w:color w:val="000000" w:themeColor="text1"/>
        </w:rPr>
        <w:t xml:space="preserve">one </w:t>
      </w:r>
      <w:r w:rsidRPr="0092091A">
        <w:rPr>
          <w:rFonts w:asciiTheme="majorBidi" w:hAnsiTheme="majorBidi" w:cstheme="majorBidi"/>
          <w:color w:val="000000" w:themeColor="text1"/>
        </w:rPr>
        <w:t xml:space="preserve">teacher to another is important in this context. </w:t>
      </w:r>
      <w:r w:rsidR="00F81FEF" w:rsidRPr="0092091A">
        <w:rPr>
          <w:rFonts w:asciiTheme="majorBidi" w:hAnsiTheme="majorBidi" w:cstheme="majorBidi"/>
          <w:color w:val="000000" w:themeColor="text1"/>
        </w:rPr>
        <w:t>To summarize</w:t>
      </w:r>
      <w:r w:rsidRPr="0092091A">
        <w:rPr>
          <w:rFonts w:asciiTheme="majorBidi" w:hAnsiTheme="majorBidi" w:cstheme="majorBidi"/>
          <w:color w:val="000000" w:themeColor="text1"/>
        </w:rPr>
        <w:t xml:space="preserve">, the “core curriculum” was built </w:t>
      </w:r>
      <w:r w:rsidR="00F81FEF" w:rsidRPr="0092091A">
        <w:rPr>
          <w:rFonts w:asciiTheme="majorBidi" w:hAnsiTheme="majorBidi" w:cstheme="majorBidi"/>
          <w:color w:val="000000" w:themeColor="text1"/>
        </w:rPr>
        <w:t>up</w:t>
      </w:r>
      <w:r w:rsidRPr="0092091A">
        <w:rPr>
          <w:rFonts w:asciiTheme="majorBidi" w:hAnsiTheme="majorBidi" w:cstheme="majorBidi"/>
          <w:color w:val="000000" w:themeColor="text1"/>
        </w:rPr>
        <w:t>on Arabic textbooks and memorization</w:t>
      </w:r>
      <w:r w:rsidR="00F81FEF" w:rsidRPr="0092091A">
        <w:rPr>
          <w:rFonts w:asciiTheme="majorBidi" w:hAnsiTheme="majorBidi" w:cstheme="majorBidi"/>
          <w:color w:val="000000" w:themeColor="text1"/>
        </w:rPr>
        <w:t xml:space="preserve"> in </w:t>
      </w:r>
      <w:r w:rsidR="00F81FEF" w:rsidRPr="00C662EB">
        <w:rPr>
          <w:rFonts w:asciiTheme="majorBidi" w:hAnsiTheme="majorBidi" w:cstheme="majorBidi"/>
          <w:iCs/>
          <w:color w:val="000000" w:themeColor="text1"/>
        </w:rPr>
        <w:t>Qur’anic</w:t>
      </w:r>
      <w:r w:rsidR="00F81FEF" w:rsidRPr="0092091A">
        <w:rPr>
          <w:rFonts w:asciiTheme="majorBidi" w:hAnsiTheme="majorBidi" w:cstheme="majorBidi"/>
          <w:color w:val="000000" w:themeColor="text1"/>
        </w:rPr>
        <w:t xml:space="preserve"> schools</w:t>
      </w:r>
      <w:r w:rsidRPr="0092091A">
        <w:rPr>
          <w:rFonts w:asciiTheme="majorBidi" w:hAnsiTheme="majorBidi" w:cstheme="majorBidi"/>
          <w:color w:val="000000" w:themeColor="text1"/>
        </w:rPr>
        <w:t xml:space="preserve">.  </w:t>
      </w:r>
    </w:p>
    <w:p w14:paraId="0F961305" w14:textId="4A5BE1F3"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As for the Arabic language, Ousmane O. Kane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and Tal Tamari both explain how and why Arabic serves as the basis of Islamic education among non-</w:t>
      </w:r>
      <w:r w:rsidR="005F4330" w:rsidRPr="0092091A">
        <w:rPr>
          <w:rFonts w:asciiTheme="majorBidi" w:hAnsiTheme="majorBidi" w:cstheme="majorBidi"/>
          <w:color w:val="000000" w:themeColor="text1"/>
        </w:rPr>
        <w:t xml:space="preserve">native </w:t>
      </w:r>
      <w:r w:rsidRPr="0092091A">
        <w:rPr>
          <w:rFonts w:asciiTheme="majorBidi" w:hAnsiTheme="majorBidi" w:cstheme="majorBidi"/>
          <w:color w:val="000000" w:themeColor="text1"/>
        </w:rPr>
        <w:t>Arabic-speaking students in West Africa.</w:t>
      </w:r>
      <w:r w:rsidRPr="0092091A">
        <w:rPr>
          <w:rFonts w:asciiTheme="majorBidi" w:hAnsiTheme="majorBidi" w:cstheme="majorBidi"/>
          <w:color w:val="000000" w:themeColor="text1"/>
          <w:vertAlign w:val="superscript"/>
        </w:rPr>
        <w:footnoteReference w:id="144"/>
      </w:r>
      <w:r w:rsidRPr="0092091A">
        <w:rPr>
          <w:rFonts w:asciiTheme="majorBidi" w:hAnsiTheme="majorBidi" w:cstheme="majorBidi"/>
          <w:color w:val="000000" w:themeColor="text1"/>
        </w:rPr>
        <w:t xml:space="preserve"> Their commentaries on how teaching </w:t>
      </w:r>
      <w:r w:rsidR="004E4388"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the school</w:t>
      </w:r>
      <w:r w:rsidR="004E4388"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4E4388" w:rsidRPr="0092091A">
        <w:rPr>
          <w:rFonts w:asciiTheme="majorBidi" w:hAnsiTheme="majorBidi" w:cstheme="majorBidi"/>
          <w:color w:val="000000" w:themeColor="text1"/>
        </w:rPr>
        <w:t xml:space="preserve">were </w:t>
      </w:r>
      <w:r w:rsidRPr="0092091A">
        <w:rPr>
          <w:rFonts w:asciiTheme="majorBidi" w:hAnsiTheme="majorBidi" w:cstheme="majorBidi"/>
          <w:color w:val="000000" w:themeColor="text1"/>
        </w:rPr>
        <w:t xml:space="preserve">organized </w:t>
      </w:r>
      <w:r w:rsidRPr="0092091A">
        <w:rPr>
          <w:rFonts w:asciiTheme="majorBidi" w:hAnsiTheme="majorBidi" w:cstheme="majorBidi"/>
          <w:color w:val="000000" w:themeColor="text1"/>
        </w:rPr>
        <w:lastRenderedPageBreak/>
        <w:t xml:space="preserve">have </w:t>
      </w:r>
      <w:r w:rsidR="004E4388" w:rsidRPr="0092091A">
        <w:rPr>
          <w:rFonts w:asciiTheme="majorBidi" w:hAnsiTheme="majorBidi" w:cstheme="majorBidi"/>
          <w:color w:val="000000" w:themeColor="text1"/>
        </w:rPr>
        <w:t xml:space="preserve">points of </w:t>
      </w:r>
      <w:r w:rsidRPr="0092091A">
        <w:rPr>
          <w:rFonts w:asciiTheme="majorBidi" w:hAnsiTheme="majorBidi" w:cstheme="majorBidi"/>
          <w:color w:val="000000" w:themeColor="text1"/>
        </w:rPr>
        <w:t>common</w:t>
      </w:r>
      <w:r w:rsidR="004E4388" w:rsidRPr="0092091A">
        <w:rPr>
          <w:rFonts w:asciiTheme="majorBidi" w:hAnsiTheme="majorBidi" w:cstheme="majorBidi"/>
          <w:color w:val="000000" w:themeColor="text1"/>
        </w:rPr>
        <w:t>ality</w:t>
      </w:r>
      <w:r w:rsidRPr="0092091A">
        <w:rPr>
          <w:rFonts w:asciiTheme="majorBidi" w:hAnsiTheme="majorBidi" w:cstheme="majorBidi"/>
          <w:color w:val="000000" w:themeColor="text1"/>
        </w:rPr>
        <w:t xml:space="preserve"> with what I observ</w:t>
      </w:r>
      <w:r w:rsidR="000A4329"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w:t>
      </w:r>
      <w:r w:rsidR="000A4329" w:rsidRPr="0092091A">
        <w:rPr>
          <w:rFonts w:asciiTheme="majorBidi" w:hAnsiTheme="majorBidi" w:cstheme="majorBidi"/>
          <w:color w:val="000000" w:themeColor="text1"/>
        </w:rPr>
        <w:t xml:space="preserve">growing up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through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color w:val="000000" w:themeColor="text1"/>
        </w:rPr>
        <w:t>. Starting with the Arabic alphabet, students use a wooden tablet on which letters are written using a rosary (</w:t>
      </w:r>
      <w:proofErr w:type="spellStart"/>
      <w:r w:rsidRPr="0092091A">
        <w:rPr>
          <w:rFonts w:asciiTheme="majorBidi" w:hAnsiTheme="majorBidi" w:cstheme="majorBidi"/>
          <w:i/>
          <w:color w:val="000000" w:themeColor="text1"/>
        </w:rPr>
        <w:t>xalima</w:t>
      </w:r>
      <w:proofErr w:type="spellEnd"/>
      <w:r w:rsidRPr="0092091A">
        <w:rPr>
          <w:rFonts w:asciiTheme="majorBidi" w:hAnsiTheme="majorBidi" w:cstheme="majorBidi"/>
          <w:color w:val="000000" w:themeColor="text1"/>
        </w:rPr>
        <w:t>) and black ink (</w:t>
      </w:r>
      <w:proofErr w:type="spellStart"/>
      <w:r w:rsidRPr="0092091A">
        <w:rPr>
          <w:rFonts w:asciiTheme="majorBidi" w:hAnsiTheme="majorBidi" w:cstheme="majorBidi"/>
          <w:i/>
          <w:color w:val="000000" w:themeColor="text1"/>
        </w:rPr>
        <w:t>daa</w:t>
      </w:r>
      <w:proofErr w:type="spellEnd"/>
      <w:r w:rsidRPr="0092091A">
        <w:rPr>
          <w:rFonts w:asciiTheme="majorBidi" w:hAnsiTheme="majorBidi" w:cstheme="majorBidi"/>
          <w:color w:val="000000" w:themeColor="text1"/>
        </w:rPr>
        <w:t xml:space="preserve">) made from a cooking pot’s soot. Afterward, they learn the </w:t>
      </w:r>
      <w:proofErr w:type="spellStart"/>
      <w:r w:rsidRPr="0092091A">
        <w:rPr>
          <w:rFonts w:asciiTheme="majorBidi" w:hAnsiTheme="majorBidi" w:cstheme="majorBidi"/>
          <w:i/>
          <w:color w:val="000000" w:themeColor="text1"/>
        </w:rPr>
        <w:t>basmala</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Surat</w:t>
      </w:r>
      <w:r w:rsidRPr="0092091A">
        <w:rPr>
          <w:rFonts w:asciiTheme="majorBidi" w:hAnsiTheme="majorBidi" w:cstheme="majorBidi"/>
          <w:color w:val="000000" w:themeColor="text1"/>
        </w:rPr>
        <w:t xml:space="preserve"> 114) and keep going up to the next </w:t>
      </w:r>
      <w:r w:rsidR="004D4B0E" w:rsidRPr="0092091A">
        <w:rPr>
          <w:rFonts w:asciiTheme="majorBidi" w:hAnsiTheme="majorBidi" w:cstheme="majorBidi"/>
          <w:i/>
          <w:color w:val="000000" w:themeColor="text1"/>
        </w:rPr>
        <w:t>sura</w:t>
      </w:r>
      <w:r w:rsidRPr="0092091A">
        <w:rPr>
          <w:rFonts w:asciiTheme="majorBidi" w:hAnsiTheme="majorBidi" w:cstheme="majorBidi"/>
          <w:color w:val="000000" w:themeColor="text1"/>
        </w:rPr>
        <w:t>.</w:t>
      </w:r>
    </w:p>
    <w:p w14:paraId="0F961307" w14:textId="326E7793"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School schedules vary, with instruction </w:t>
      </w:r>
      <w:r w:rsidR="003743CA" w:rsidRPr="0092091A">
        <w:rPr>
          <w:rFonts w:asciiTheme="majorBidi" w:hAnsiTheme="majorBidi" w:cstheme="majorBidi"/>
          <w:color w:val="000000" w:themeColor="text1"/>
        </w:rPr>
        <w:t xml:space="preserve">usually </w:t>
      </w:r>
      <w:r w:rsidRPr="0092091A">
        <w:rPr>
          <w:rFonts w:asciiTheme="majorBidi" w:hAnsiTheme="majorBidi" w:cstheme="majorBidi"/>
          <w:color w:val="000000" w:themeColor="text1"/>
        </w:rPr>
        <w:t xml:space="preserve">in the morning and early afternoon. </w:t>
      </w:r>
      <w:r w:rsidR="000769D6" w:rsidRPr="0092091A">
        <w:rPr>
          <w:rFonts w:asciiTheme="majorBidi" w:hAnsiTheme="majorBidi" w:cstheme="majorBidi"/>
          <w:color w:val="000000" w:themeColor="text1"/>
        </w:rPr>
        <w:t xml:space="preserve">Some </w:t>
      </w:r>
      <w:r w:rsidRPr="0092091A">
        <w:rPr>
          <w:rFonts w:asciiTheme="majorBidi" w:hAnsiTheme="majorBidi" w:cstheme="majorBidi"/>
          <w:color w:val="000000" w:themeColor="text1"/>
        </w:rPr>
        <w:t>schools</w:t>
      </w:r>
      <w:r w:rsidR="000769D6" w:rsidRPr="0092091A">
        <w:rPr>
          <w:rFonts w:asciiTheme="majorBidi" w:hAnsiTheme="majorBidi" w:cstheme="majorBidi"/>
          <w:color w:val="000000" w:themeColor="text1"/>
        </w:rPr>
        <w:t>, however,</w:t>
      </w:r>
      <w:r w:rsidRPr="0092091A">
        <w:rPr>
          <w:rFonts w:asciiTheme="majorBidi" w:hAnsiTheme="majorBidi" w:cstheme="majorBidi"/>
          <w:color w:val="000000" w:themeColor="text1"/>
        </w:rPr>
        <w:t xml:space="preserve"> begin before dawn and return in the afternoon. In some schools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there are evening sessions as well. Religious holidays are observed. Classes do not take place on Wednesday afternoon, </w:t>
      </w:r>
      <w:r w:rsidR="00BC2CB0" w:rsidRPr="0092091A">
        <w:rPr>
          <w:rFonts w:asciiTheme="majorBidi" w:hAnsiTheme="majorBidi" w:cstheme="majorBidi"/>
          <w:color w:val="000000" w:themeColor="text1"/>
        </w:rPr>
        <w:t xml:space="preserve">all day </w:t>
      </w:r>
      <w:r w:rsidRPr="0092091A">
        <w:rPr>
          <w:rFonts w:asciiTheme="majorBidi" w:hAnsiTheme="majorBidi" w:cstheme="majorBidi"/>
          <w:color w:val="000000" w:themeColor="text1"/>
        </w:rPr>
        <w:t xml:space="preserve">Thursday, and Friday morning. They resume after the Friday prayer at the mosque. Most Muslim students attend </w:t>
      </w:r>
      <w:proofErr w:type="spellStart"/>
      <w:r w:rsidR="002B09C9" w:rsidRPr="00C662EB">
        <w:rPr>
          <w:rFonts w:asciiTheme="majorBidi" w:hAnsiTheme="majorBidi" w:cstheme="majorBidi"/>
          <w:iCs/>
          <w:color w:val="000000" w:themeColor="text1"/>
        </w:rPr>
        <w:t>Qu’r</w:t>
      </w:r>
      <w:r w:rsidR="002B09C9" w:rsidRPr="0092091A">
        <w:rPr>
          <w:rFonts w:asciiTheme="majorBidi" w:hAnsiTheme="majorBidi" w:cstheme="majorBidi"/>
          <w:iCs/>
          <w:color w:val="000000" w:themeColor="text1"/>
        </w:rPr>
        <w:t>a</w:t>
      </w:r>
      <w:r w:rsidR="002B09C9" w:rsidRPr="00C662EB">
        <w:rPr>
          <w:rFonts w:asciiTheme="majorBidi" w:hAnsiTheme="majorBidi" w:cstheme="majorBidi"/>
          <w:iCs/>
          <w:color w:val="000000" w:themeColor="text1"/>
        </w:rPr>
        <w:t>nic</w:t>
      </w:r>
      <w:proofErr w:type="spellEnd"/>
      <w:r w:rsidR="002B09C9"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school for several years, from age five or six until the</w:t>
      </w:r>
      <w:r w:rsidR="00BC2CB0" w:rsidRPr="00C662EB">
        <w:rPr>
          <w:rFonts w:asciiTheme="majorBidi" w:hAnsiTheme="majorBidi" w:cstheme="majorBidi"/>
          <w:iCs/>
          <w:color w:val="000000" w:themeColor="text1"/>
        </w:rPr>
        <w:t>ir instruction is complete</w:t>
      </w:r>
      <w:r w:rsidRPr="00C662EB">
        <w:rPr>
          <w:rFonts w:asciiTheme="majorBidi" w:hAnsiTheme="majorBidi" w:cstheme="majorBidi"/>
          <w:iCs/>
          <w:color w:val="000000" w:themeColor="text1"/>
        </w:rPr>
        <w:t xml:space="preserve">. Students who </w:t>
      </w:r>
      <w:r w:rsidR="002B09C9" w:rsidRPr="0092091A">
        <w:rPr>
          <w:rFonts w:asciiTheme="majorBidi" w:hAnsiTheme="majorBidi" w:cstheme="majorBidi"/>
          <w:iCs/>
          <w:color w:val="000000" w:themeColor="text1"/>
        </w:rPr>
        <w:t>memorize the Qur’an both forwards and backwards</w:t>
      </w:r>
      <w:r w:rsidRPr="00C662EB">
        <w:rPr>
          <w:rFonts w:asciiTheme="majorBidi" w:hAnsiTheme="majorBidi" w:cstheme="majorBidi"/>
          <w:iCs/>
          <w:color w:val="000000" w:themeColor="text1"/>
        </w:rPr>
        <w:t xml:space="preserve"> (</w:t>
      </w:r>
      <w:proofErr w:type="spellStart"/>
      <w:r w:rsidRPr="0092091A">
        <w:rPr>
          <w:rFonts w:asciiTheme="majorBidi" w:hAnsiTheme="majorBidi" w:cstheme="majorBidi"/>
          <w:i/>
          <w:color w:val="000000" w:themeColor="text1"/>
        </w:rPr>
        <w:t>wacc</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na</w:t>
      </w:r>
      <w:proofErr w:type="spellEnd"/>
      <w:r w:rsidRPr="00C662EB">
        <w:rPr>
          <w:rFonts w:asciiTheme="majorBidi" w:hAnsiTheme="majorBidi" w:cstheme="majorBidi"/>
          <w:iCs/>
          <w:color w:val="000000" w:themeColor="text1"/>
        </w:rPr>
        <w:t>) celebrate the occasion by receiving the book and a turban symbolizing the</w:t>
      </w:r>
      <w:r w:rsidR="006A38A9" w:rsidRPr="0092091A">
        <w:rPr>
          <w:rFonts w:asciiTheme="majorBidi" w:hAnsiTheme="majorBidi" w:cstheme="majorBidi"/>
          <w:iCs/>
          <w:color w:val="000000" w:themeColor="text1"/>
        </w:rPr>
        <w:t>ir</w:t>
      </w:r>
      <w:r w:rsidRPr="00C662EB">
        <w:rPr>
          <w:rFonts w:asciiTheme="majorBidi" w:hAnsiTheme="majorBidi" w:cstheme="majorBidi"/>
          <w:iCs/>
          <w:color w:val="000000" w:themeColor="text1"/>
        </w:rPr>
        <w:t xml:space="preserve"> achievement.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 sciences such as memorization, orthoepy (</w:t>
      </w:r>
      <w:proofErr w:type="spellStart"/>
      <w:r w:rsidRPr="0092091A">
        <w:rPr>
          <w:rFonts w:asciiTheme="majorBidi" w:hAnsiTheme="majorBidi" w:cstheme="majorBidi"/>
          <w:i/>
          <w:color w:val="000000" w:themeColor="text1"/>
        </w:rPr>
        <w:t>tajwīd</w:t>
      </w:r>
      <w:proofErr w:type="spellEnd"/>
      <w:r w:rsidRPr="00C662EB">
        <w:rPr>
          <w:rFonts w:asciiTheme="majorBidi" w:hAnsiTheme="majorBidi" w:cstheme="majorBidi"/>
          <w:iCs/>
          <w:color w:val="000000" w:themeColor="text1"/>
        </w:rPr>
        <w:t xml:space="preserve">), Sufism, grammar, theology, </w:t>
      </w:r>
      <w:r w:rsidR="0006143A" w:rsidRPr="0092091A">
        <w:rPr>
          <w:rFonts w:asciiTheme="majorBidi" w:hAnsiTheme="majorBidi" w:cstheme="majorBidi"/>
          <w:iCs/>
          <w:color w:val="000000" w:themeColor="text1"/>
        </w:rPr>
        <w:t xml:space="preserve">and </w:t>
      </w:r>
      <w:r w:rsidRPr="00C662EB">
        <w:rPr>
          <w:rFonts w:asciiTheme="majorBidi" w:hAnsiTheme="majorBidi" w:cstheme="majorBidi"/>
          <w:iCs/>
          <w:color w:val="000000" w:themeColor="text1"/>
        </w:rPr>
        <w:t xml:space="preserve">jurisprudence aim to help young pupils both in strengthening their faith and learning about religion. </w:t>
      </w:r>
      <w:proofErr w:type="spellStart"/>
      <w:r w:rsidR="005E5462" w:rsidRPr="00C662EB">
        <w:rPr>
          <w:rFonts w:asciiTheme="majorBidi" w:hAnsiTheme="majorBidi" w:cstheme="majorBidi"/>
          <w:iCs/>
          <w:color w:val="000000" w:themeColor="text1"/>
        </w:rPr>
        <w:t>Qu’r</w:t>
      </w:r>
      <w:r w:rsidR="005E5462" w:rsidRPr="0092091A">
        <w:rPr>
          <w:rFonts w:asciiTheme="majorBidi" w:hAnsiTheme="majorBidi" w:cstheme="majorBidi"/>
          <w:iCs/>
          <w:color w:val="000000" w:themeColor="text1"/>
        </w:rPr>
        <w:t>a</w:t>
      </w:r>
      <w:r w:rsidR="005E5462" w:rsidRPr="00C662EB">
        <w:rPr>
          <w:rFonts w:asciiTheme="majorBidi" w:hAnsiTheme="majorBidi" w:cstheme="majorBidi"/>
          <w:iCs/>
          <w:color w:val="000000" w:themeColor="text1"/>
        </w:rPr>
        <w:t>nic</w:t>
      </w:r>
      <w:proofErr w:type="spellEnd"/>
      <w:r w:rsidR="005E5462"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schools have differe</w:t>
      </w:r>
      <w:r w:rsidRPr="0092091A">
        <w:rPr>
          <w:rFonts w:asciiTheme="majorBidi" w:hAnsiTheme="majorBidi" w:cstheme="majorBidi"/>
          <w:color w:val="000000" w:themeColor="text1"/>
        </w:rPr>
        <w:t xml:space="preserve">nt names in West Africa, but almost </w:t>
      </w:r>
      <w:r w:rsidR="00F04E39" w:rsidRPr="0092091A">
        <w:rPr>
          <w:rFonts w:asciiTheme="majorBidi" w:hAnsiTheme="majorBidi" w:cstheme="majorBidi"/>
          <w:color w:val="000000" w:themeColor="text1"/>
        </w:rPr>
        <w:t xml:space="preserve">all </w:t>
      </w:r>
      <w:r w:rsidRPr="0092091A">
        <w:rPr>
          <w:rFonts w:asciiTheme="majorBidi" w:hAnsiTheme="majorBidi" w:cstheme="majorBidi"/>
          <w:color w:val="000000" w:themeColor="text1"/>
        </w:rPr>
        <w:t xml:space="preserve">have a similar curriculum. </w:t>
      </w:r>
      <w:r w:rsidR="00D27DAF" w:rsidRPr="0092091A">
        <w:rPr>
          <w:rFonts w:asciiTheme="majorBidi" w:hAnsiTheme="majorBidi" w:cstheme="majorBidi"/>
          <w:color w:val="000000" w:themeColor="text1"/>
        </w:rPr>
        <w:t xml:space="preserve">Since </w:t>
      </w:r>
      <w:r w:rsidRPr="0092091A">
        <w:rPr>
          <w:rFonts w:asciiTheme="majorBidi" w:hAnsiTheme="majorBidi" w:cstheme="majorBidi"/>
          <w:color w:val="000000" w:themeColor="text1"/>
        </w:rPr>
        <w:t xml:space="preserve">the introduction of European languages during </w:t>
      </w:r>
      <w:r w:rsidR="00D27DAF" w:rsidRPr="0092091A">
        <w:rPr>
          <w:rFonts w:asciiTheme="majorBidi" w:hAnsiTheme="majorBidi" w:cstheme="majorBidi"/>
          <w:color w:val="000000" w:themeColor="text1"/>
        </w:rPr>
        <w:t>the colonial period</w:t>
      </w:r>
      <w:r w:rsidRPr="0092091A">
        <w:rPr>
          <w:rFonts w:asciiTheme="majorBidi" w:hAnsiTheme="majorBidi" w:cstheme="majorBidi"/>
          <w:color w:val="000000" w:themeColor="text1"/>
        </w:rPr>
        <w:t xml:space="preserve">, students further their studies </w:t>
      </w:r>
      <w:r w:rsidR="00D27DAF" w:rsidRPr="0092091A">
        <w:rPr>
          <w:rFonts w:asciiTheme="majorBidi" w:hAnsiTheme="majorBidi" w:cstheme="majorBidi"/>
          <w:color w:val="000000" w:themeColor="text1"/>
        </w:rPr>
        <w:t xml:space="preserve">after graduation </w:t>
      </w:r>
      <w:r w:rsidRPr="0092091A">
        <w:rPr>
          <w:rFonts w:asciiTheme="majorBidi" w:hAnsiTheme="majorBidi" w:cstheme="majorBidi"/>
          <w:color w:val="000000" w:themeColor="text1"/>
        </w:rPr>
        <w:t xml:space="preserve">in an English/Arabic school or a French/Arabic school. </w:t>
      </w:r>
    </w:p>
    <w:p w14:paraId="0F961308" w14:textId="34EE3998" w:rsidR="00D936CB" w:rsidRPr="0092091A" w:rsidRDefault="00191EFF" w:rsidP="00D40260">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David Skinner has done </w:t>
      </w:r>
      <w:r w:rsidR="00AF60B5" w:rsidRPr="0092091A">
        <w:rPr>
          <w:rFonts w:asciiTheme="majorBidi" w:hAnsiTheme="majorBidi" w:cstheme="majorBidi"/>
          <w:color w:val="000000" w:themeColor="text1"/>
        </w:rPr>
        <w:t xml:space="preserve">pioneering </w:t>
      </w:r>
      <w:r w:rsidRPr="0092091A">
        <w:rPr>
          <w:rFonts w:asciiTheme="majorBidi" w:hAnsiTheme="majorBidi" w:cstheme="majorBidi"/>
          <w:color w:val="000000" w:themeColor="text1"/>
        </w:rPr>
        <w:t xml:space="preserve">work </w:t>
      </w:r>
      <w:r w:rsidR="00AF60B5" w:rsidRPr="0092091A">
        <w:rPr>
          <w:rFonts w:asciiTheme="majorBidi" w:hAnsiTheme="majorBidi" w:cstheme="majorBidi"/>
          <w:color w:val="000000" w:themeColor="text1"/>
        </w:rPr>
        <w:t>on</w:t>
      </w:r>
      <w:r w:rsidRPr="0092091A">
        <w:rPr>
          <w:rFonts w:asciiTheme="majorBidi" w:hAnsiTheme="majorBidi" w:cstheme="majorBidi"/>
          <w:color w:val="000000" w:themeColor="text1"/>
        </w:rPr>
        <w:t xml:space="preserve"> the transformation of Islamic education from </w:t>
      </w:r>
      <w:proofErr w:type="spellStart"/>
      <w:r w:rsidRPr="0092091A">
        <w:rPr>
          <w:rFonts w:asciiTheme="majorBidi" w:hAnsiTheme="majorBidi" w:cstheme="majorBidi"/>
          <w:i/>
          <w:color w:val="000000" w:themeColor="text1"/>
        </w:rPr>
        <w:t>marakanta</w:t>
      </w:r>
      <w:proofErr w:type="spellEnd"/>
      <w:r w:rsidRPr="0092091A">
        <w:rPr>
          <w:rFonts w:asciiTheme="majorBidi" w:hAnsiTheme="majorBidi" w:cstheme="majorBidi"/>
          <w:color w:val="000000" w:themeColor="text1"/>
        </w:rPr>
        <w:t xml:space="preserve"> schools to more “modern” educational institutions in the 19</w:t>
      </w:r>
      <w:r w:rsidRPr="0092091A">
        <w:rPr>
          <w:rFonts w:asciiTheme="majorBidi" w:hAnsiTheme="majorBidi" w:cstheme="majorBidi"/>
          <w:color w:val="000000" w:themeColor="text1"/>
          <w:vertAlign w:val="superscript"/>
        </w:rPr>
        <w:t>th</w:t>
      </w:r>
      <w:r w:rsidR="00BC2CB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century.</w:t>
      </w:r>
      <w:r w:rsidRPr="0092091A">
        <w:rPr>
          <w:rFonts w:asciiTheme="majorBidi" w:hAnsiTheme="majorBidi" w:cstheme="majorBidi"/>
          <w:color w:val="000000" w:themeColor="text1"/>
          <w:vertAlign w:val="superscript"/>
        </w:rPr>
        <w:footnoteReference w:id="145"/>
      </w:r>
      <w:r w:rsidRPr="0092091A">
        <w:rPr>
          <w:rFonts w:asciiTheme="majorBidi" w:hAnsiTheme="majorBidi" w:cstheme="majorBidi"/>
          <w:color w:val="000000" w:themeColor="text1"/>
        </w:rPr>
        <w:t xml:space="preserve"> The British government sought to influence Muslim education by taking control of education and the way they </w:t>
      </w:r>
      <w:r w:rsidR="00C74DE0" w:rsidRPr="0092091A">
        <w:rPr>
          <w:rFonts w:asciiTheme="majorBidi" w:hAnsiTheme="majorBidi" w:cstheme="majorBidi"/>
          <w:color w:val="000000" w:themeColor="text1"/>
        </w:rPr>
        <w:t xml:space="preserve">Muslims were </w:t>
      </w:r>
      <w:r w:rsidRPr="0092091A">
        <w:rPr>
          <w:rFonts w:asciiTheme="majorBidi" w:hAnsiTheme="majorBidi" w:cstheme="majorBidi"/>
          <w:color w:val="000000" w:themeColor="text1"/>
        </w:rPr>
        <w:t xml:space="preserve">taught. The old </w:t>
      </w:r>
      <w:r w:rsidR="00C74DE0" w:rsidRPr="0092091A">
        <w:rPr>
          <w:rFonts w:asciiTheme="majorBidi" w:hAnsiTheme="majorBidi" w:cstheme="majorBidi"/>
          <w:color w:val="000000" w:themeColor="text1"/>
        </w:rPr>
        <w:t xml:space="preserve">form of </w:t>
      </w:r>
      <w:r w:rsidRPr="0092091A">
        <w:rPr>
          <w:rFonts w:asciiTheme="majorBidi" w:hAnsiTheme="majorBidi" w:cstheme="majorBidi"/>
          <w:color w:val="000000" w:themeColor="text1"/>
        </w:rPr>
        <w:t xml:space="preserve">schooling was heavily based on the </w:t>
      </w:r>
      <w:proofErr w:type="spellStart"/>
      <w:r w:rsidR="00632D5D" w:rsidRPr="0092091A">
        <w:rPr>
          <w:rFonts w:asciiTheme="majorBidi" w:hAnsiTheme="majorBidi" w:cstheme="majorBidi"/>
          <w:iCs/>
          <w:color w:val="000000" w:themeColor="text1"/>
        </w:rPr>
        <w:t>Qu’ran</w:t>
      </w:r>
      <w:proofErr w:type="spellEnd"/>
      <w:r w:rsidR="00632D5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and its teachings</w:t>
      </w:r>
      <w:r w:rsidR="00C74DE0"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most </w:t>
      </w:r>
      <w:r w:rsidR="00C74DE0" w:rsidRPr="0092091A">
        <w:rPr>
          <w:rFonts w:asciiTheme="majorBidi" w:hAnsiTheme="majorBidi" w:cstheme="majorBidi"/>
          <w:color w:val="000000" w:themeColor="text1"/>
        </w:rPr>
        <w:t>teaching</w:t>
      </w:r>
      <w:r w:rsidRPr="0092091A">
        <w:rPr>
          <w:rFonts w:asciiTheme="majorBidi" w:hAnsiTheme="majorBidi" w:cstheme="majorBidi"/>
          <w:color w:val="000000" w:themeColor="text1"/>
        </w:rPr>
        <w:t xml:space="preserve"> was</w:t>
      </w:r>
      <w:r w:rsidR="00BC2CB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Arabic. </w:t>
      </w:r>
      <w:r w:rsidR="00C74DE0"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new </w:t>
      </w:r>
      <w:r w:rsidR="00C74DE0" w:rsidRPr="0092091A">
        <w:rPr>
          <w:rFonts w:asciiTheme="majorBidi" w:hAnsiTheme="majorBidi" w:cstheme="majorBidi"/>
          <w:color w:val="000000" w:themeColor="text1"/>
        </w:rPr>
        <w:t xml:space="preserve">form of </w:t>
      </w:r>
      <w:r w:rsidRPr="0092091A">
        <w:rPr>
          <w:rFonts w:asciiTheme="majorBidi" w:hAnsiTheme="majorBidi" w:cstheme="majorBidi"/>
          <w:color w:val="000000" w:themeColor="text1"/>
        </w:rPr>
        <w:t>school was a spin on the traditional Christian missionary schools</w:t>
      </w:r>
      <w:r w:rsidR="00BC2CB0" w:rsidRPr="0092091A">
        <w:rPr>
          <w:rFonts w:asciiTheme="majorBidi" w:hAnsiTheme="majorBidi" w:cstheme="majorBidi"/>
          <w:color w:val="000000" w:themeColor="text1"/>
        </w:rPr>
        <w:t>, which</w:t>
      </w:r>
      <w:r w:rsidRPr="0092091A">
        <w:rPr>
          <w:rFonts w:asciiTheme="majorBidi" w:hAnsiTheme="majorBidi" w:cstheme="majorBidi"/>
          <w:color w:val="000000" w:themeColor="text1"/>
        </w:rPr>
        <w:t xml:space="preserve"> no longer sought to convert children</w:t>
      </w:r>
      <w:r w:rsidR="00BC2CB0" w:rsidRPr="0092091A">
        <w:rPr>
          <w:rFonts w:asciiTheme="majorBidi" w:hAnsiTheme="majorBidi" w:cstheme="majorBidi"/>
          <w:color w:val="000000" w:themeColor="text1"/>
        </w:rPr>
        <w:t>. Ho</w:t>
      </w:r>
      <w:r w:rsidRPr="0092091A">
        <w:rPr>
          <w:rFonts w:asciiTheme="majorBidi" w:hAnsiTheme="majorBidi" w:cstheme="majorBidi"/>
          <w:color w:val="000000" w:themeColor="text1"/>
        </w:rPr>
        <w:t xml:space="preserve">wever, the curriculum was heavily influenced by </w:t>
      </w:r>
      <w:r w:rsidR="00D1531A"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British </w:t>
      </w:r>
      <w:r w:rsidR="00D1531A" w:rsidRPr="0092091A">
        <w:rPr>
          <w:rFonts w:asciiTheme="majorBidi" w:hAnsiTheme="majorBidi" w:cstheme="majorBidi"/>
          <w:color w:val="000000" w:themeColor="text1"/>
        </w:rPr>
        <w:t xml:space="preserve">one </w:t>
      </w:r>
      <w:r w:rsidRPr="0092091A">
        <w:rPr>
          <w:rFonts w:asciiTheme="majorBidi" w:hAnsiTheme="majorBidi" w:cstheme="majorBidi"/>
          <w:color w:val="000000" w:themeColor="text1"/>
        </w:rPr>
        <w:t xml:space="preserve">and </w:t>
      </w:r>
      <w:r w:rsidR="00D1531A" w:rsidRPr="0092091A">
        <w:rPr>
          <w:rFonts w:asciiTheme="majorBidi" w:hAnsiTheme="majorBidi" w:cstheme="majorBidi"/>
          <w:color w:val="000000" w:themeColor="text1"/>
        </w:rPr>
        <w:t xml:space="preserve">combined </w:t>
      </w:r>
      <w:r w:rsidRPr="0092091A">
        <w:rPr>
          <w:rFonts w:asciiTheme="majorBidi" w:hAnsiTheme="majorBidi" w:cstheme="majorBidi"/>
          <w:color w:val="000000" w:themeColor="text1"/>
        </w:rPr>
        <w:t xml:space="preserve">Islamic teachings and studies with English and mathematics. </w:t>
      </w:r>
    </w:p>
    <w:p w14:paraId="0F961309" w14:textId="2A8BFCE3"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Anglophone model of schools in the Northern Territories of Ghana and Nigeria and </w:t>
      </w:r>
      <w:r w:rsidR="002624A6"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Gambia </w:t>
      </w:r>
      <w:r w:rsidR="00194141" w:rsidRPr="0092091A">
        <w:rPr>
          <w:rFonts w:asciiTheme="majorBidi" w:hAnsiTheme="majorBidi" w:cstheme="majorBidi"/>
          <w:color w:val="000000" w:themeColor="text1"/>
        </w:rPr>
        <w:t>w</w:t>
      </w:r>
      <w:r w:rsidR="002624A6" w:rsidRPr="0092091A">
        <w:rPr>
          <w:rFonts w:asciiTheme="majorBidi" w:hAnsiTheme="majorBidi" w:cstheme="majorBidi"/>
          <w:color w:val="000000" w:themeColor="text1"/>
        </w:rPr>
        <w:t>as</w:t>
      </w:r>
      <w:r w:rsidR="00194141"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similar to</w:t>
      </w:r>
      <w:proofErr w:type="gramEnd"/>
      <w:r w:rsidRPr="0092091A">
        <w:rPr>
          <w:rFonts w:asciiTheme="majorBidi" w:hAnsiTheme="majorBidi" w:cstheme="majorBidi"/>
          <w:color w:val="000000" w:themeColor="text1"/>
        </w:rPr>
        <w:t xml:space="preserve"> the </w:t>
      </w:r>
      <w:r w:rsidR="00194141" w:rsidRPr="0092091A">
        <w:rPr>
          <w:rFonts w:asciiTheme="majorBidi" w:hAnsiTheme="majorBidi" w:cstheme="majorBidi"/>
          <w:color w:val="000000" w:themeColor="text1"/>
        </w:rPr>
        <w:t xml:space="preserve">Francophone </w:t>
      </w:r>
      <w:r w:rsidRPr="0092091A">
        <w:rPr>
          <w:rFonts w:asciiTheme="majorBidi" w:hAnsiTheme="majorBidi" w:cstheme="majorBidi"/>
          <w:color w:val="000000" w:themeColor="text1"/>
        </w:rPr>
        <w:t xml:space="preserve">model. The creation of the </w:t>
      </w:r>
      <w:r w:rsidR="002624A6" w:rsidRPr="0092091A">
        <w:rPr>
          <w:rFonts w:asciiTheme="majorBidi" w:hAnsiTheme="majorBidi" w:cstheme="majorBidi"/>
          <w:color w:val="000000" w:themeColor="text1"/>
        </w:rPr>
        <w:t xml:space="preserve">French </w:t>
      </w:r>
      <w:proofErr w:type="spellStart"/>
      <w:r w:rsidRPr="00C662EB">
        <w:rPr>
          <w:rFonts w:asciiTheme="majorBidi" w:hAnsiTheme="majorBidi" w:cstheme="majorBidi"/>
          <w:i/>
          <w:iCs/>
          <w:color w:val="000000" w:themeColor="text1"/>
        </w:rPr>
        <w:t>médersas</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Djenné</w:t>
      </w:r>
      <w:proofErr w:type="spellEnd"/>
      <w:r w:rsidRPr="0092091A">
        <w:rPr>
          <w:rFonts w:asciiTheme="majorBidi" w:hAnsiTheme="majorBidi" w:cstheme="majorBidi"/>
          <w:color w:val="000000" w:themeColor="text1"/>
        </w:rPr>
        <w:t xml:space="preserve"> and Saint-Louis was authorized by the </w:t>
      </w:r>
      <w:r w:rsidR="00BD69D9" w:rsidRPr="0092091A">
        <w:rPr>
          <w:rFonts w:asciiTheme="majorBidi" w:hAnsiTheme="majorBidi" w:cstheme="majorBidi"/>
          <w:color w:val="000000" w:themeColor="text1"/>
        </w:rPr>
        <w:t xml:space="preserve">local </w:t>
      </w:r>
      <w:r w:rsidRPr="0092091A">
        <w:rPr>
          <w:rFonts w:asciiTheme="majorBidi" w:hAnsiTheme="majorBidi" w:cstheme="majorBidi"/>
          <w:color w:val="000000" w:themeColor="text1"/>
        </w:rPr>
        <w:t>General Government in 1906 and 1907</w:t>
      </w:r>
      <w:r w:rsidR="001B0AAD" w:rsidRPr="0092091A">
        <w:rPr>
          <w:rFonts w:asciiTheme="majorBidi" w:hAnsiTheme="majorBidi" w:cstheme="majorBidi"/>
          <w:color w:val="000000" w:themeColor="text1"/>
        </w:rPr>
        <w:t xml:space="preserve"> respectively</w:t>
      </w:r>
      <w:r w:rsidRPr="0092091A">
        <w:rPr>
          <w:rFonts w:asciiTheme="majorBidi" w:hAnsiTheme="majorBidi" w:cstheme="majorBidi"/>
          <w:color w:val="000000" w:themeColor="text1"/>
        </w:rPr>
        <w:t xml:space="preserve">. For Governor General of French West Africa, William </w:t>
      </w:r>
      <w:proofErr w:type="spellStart"/>
      <w:r w:rsidRPr="0092091A">
        <w:rPr>
          <w:rFonts w:asciiTheme="majorBidi" w:hAnsiTheme="majorBidi" w:cstheme="majorBidi"/>
          <w:color w:val="000000" w:themeColor="text1"/>
        </w:rPr>
        <w:t>Ponty</w:t>
      </w:r>
      <w:proofErr w:type="spellEnd"/>
      <w:r w:rsidRPr="0092091A">
        <w:rPr>
          <w:rFonts w:asciiTheme="majorBidi" w:hAnsiTheme="majorBidi" w:cstheme="majorBidi"/>
          <w:color w:val="000000" w:themeColor="text1"/>
        </w:rPr>
        <w:t xml:space="preserve">, it was necessary to convince African Islam </w:t>
      </w:r>
      <w:r w:rsidR="003C54A3" w:rsidRPr="0092091A">
        <w:rPr>
          <w:rFonts w:asciiTheme="majorBidi" w:hAnsiTheme="majorBidi" w:cstheme="majorBidi"/>
          <w:color w:val="000000" w:themeColor="text1"/>
        </w:rPr>
        <w:t xml:space="preserve">in </w:t>
      </w:r>
      <w:proofErr w:type="spellStart"/>
      <w:r w:rsidRPr="00C662EB">
        <w:rPr>
          <w:rFonts w:asciiTheme="majorBidi" w:hAnsiTheme="majorBidi" w:cstheme="majorBidi"/>
          <w:iCs/>
          <w:color w:val="000000" w:themeColor="text1"/>
        </w:rPr>
        <w:t>Qu’r</w:t>
      </w:r>
      <w:r w:rsidR="003C54A3" w:rsidRPr="00C662EB">
        <w:rPr>
          <w:rFonts w:asciiTheme="majorBidi" w:hAnsiTheme="majorBidi" w:cstheme="majorBidi"/>
          <w:iCs/>
          <w:color w:val="000000" w:themeColor="text1"/>
        </w:rPr>
        <w:t>a</w:t>
      </w:r>
      <w:r w:rsidRPr="00C662EB">
        <w:rPr>
          <w:rFonts w:asciiTheme="majorBidi" w:hAnsiTheme="majorBidi" w:cstheme="majorBidi"/>
          <w:iCs/>
          <w:color w:val="000000" w:themeColor="text1"/>
        </w:rPr>
        <w:t>nic</w:t>
      </w:r>
      <w:proofErr w:type="spellEnd"/>
      <w:r w:rsidRPr="00C662EB">
        <w:rPr>
          <w:rFonts w:asciiTheme="majorBidi" w:hAnsiTheme="majorBidi" w:cstheme="majorBidi"/>
          <w:iCs/>
          <w:color w:val="000000" w:themeColor="text1"/>
        </w:rPr>
        <w:t xml:space="preserve"> school</w:t>
      </w:r>
      <w:r w:rsidR="003C54A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3C54A3"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i/>
          <w:color w:val="000000" w:themeColor="text1"/>
        </w:rPr>
        <w:t>daara</w:t>
      </w:r>
      <w:r w:rsidR="003C54A3" w:rsidRPr="0092091A">
        <w:rPr>
          <w:rFonts w:asciiTheme="majorBidi" w:hAnsiTheme="majorBidi" w:cstheme="majorBidi"/>
          <w:i/>
          <w:color w:val="000000" w:themeColor="text1"/>
        </w:rPr>
        <w:t>s</w:t>
      </w:r>
      <w:proofErr w:type="spellEnd"/>
      <w:r w:rsidRPr="0092091A">
        <w:rPr>
          <w:rFonts w:asciiTheme="majorBidi" w:hAnsiTheme="majorBidi" w:cstheme="majorBidi"/>
          <w:color w:val="000000" w:themeColor="text1"/>
        </w:rPr>
        <w:t xml:space="preserve"> that the goal of French policy was to give the Black African Muslim a more “modern</w:t>
      </w:r>
      <w:r w:rsidR="00AF7DB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mentality</w:t>
      </w:r>
      <w:r w:rsidR="00AF7DBF" w:rsidRPr="0092091A">
        <w:rPr>
          <w:rFonts w:asciiTheme="majorBidi" w:hAnsiTheme="majorBidi" w:cstheme="majorBid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46"/>
      </w:r>
      <w:r w:rsidRPr="0092091A">
        <w:rPr>
          <w:rFonts w:asciiTheme="majorBidi" w:hAnsiTheme="majorBidi" w:cstheme="majorBidi"/>
          <w:color w:val="000000" w:themeColor="text1"/>
        </w:rPr>
        <w:t xml:space="preserve"> </w:t>
      </w:r>
      <w:proofErr w:type="spellStart"/>
      <w:r w:rsidRPr="00C662EB">
        <w:rPr>
          <w:rFonts w:asciiTheme="majorBidi" w:hAnsiTheme="majorBidi" w:cstheme="majorBidi"/>
          <w:i/>
          <w:iCs/>
          <w:color w:val="000000" w:themeColor="text1"/>
        </w:rPr>
        <w:t>Médersa</w:t>
      </w:r>
      <w:r w:rsidR="00AF7DBF" w:rsidRPr="00C662EB">
        <w:rPr>
          <w:rFonts w:asciiTheme="majorBidi" w:hAnsiTheme="majorBidi" w:cstheme="majorBidi"/>
          <w:i/>
          <w:iCs/>
          <w:color w:val="000000" w:themeColor="text1"/>
        </w:rPr>
        <w:t>s</w:t>
      </w:r>
      <w:proofErr w:type="spellEnd"/>
      <w:r w:rsidRPr="0092091A">
        <w:rPr>
          <w:rFonts w:asciiTheme="majorBidi" w:hAnsiTheme="majorBidi" w:cstheme="majorBidi"/>
          <w:color w:val="000000" w:themeColor="text1"/>
        </w:rPr>
        <w:t xml:space="preserve"> </w:t>
      </w:r>
      <w:r w:rsidR="00AF7DBF" w:rsidRPr="0092091A">
        <w:rPr>
          <w:rFonts w:asciiTheme="majorBidi" w:hAnsiTheme="majorBidi" w:cstheme="majorBidi"/>
          <w:color w:val="000000" w:themeColor="text1"/>
        </w:rPr>
        <w:t xml:space="preserve">were </w:t>
      </w:r>
      <w:r w:rsidRPr="0092091A">
        <w:rPr>
          <w:rFonts w:asciiTheme="majorBidi" w:hAnsiTheme="majorBidi" w:cstheme="majorBidi"/>
          <w:color w:val="000000" w:themeColor="text1"/>
        </w:rPr>
        <w:t xml:space="preserve">founded to counter the </w:t>
      </w:r>
      <w:r w:rsidR="00AF7DBF" w:rsidRPr="0092091A">
        <w:rPr>
          <w:rFonts w:asciiTheme="majorBidi" w:hAnsiTheme="majorBidi" w:cstheme="majorBidi"/>
          <w:color w:val="000000" w:themeColor="text1"/>
        </w:rPr>
        <w:t xml:space="preserve">ascending influence </w:t>
      </w:r>
      <w:r w:rsidRPr="0092091A">
        <w:rPr>
          <w:rFonts w:asciiTheme="majorBidi" w:hAnsiTheme="majorBidi" w:cstheme="majorBidi"/>
          <w:color w:val="000000" w:themeColor="text1"/>
        </w:rPr>
        <w:t xml:space="preserve">of </w:t>
      </w:r>
      <w:r w:rsidR="00AF7DBF"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on the indigenous peoples </w:t>
      </w:r>
      <w:r w:rsidR="003B243B" w:rsidRPr="0092091A">
        <w:rPr>
          <w:rFonts w:asciiTheme="majorBidi" w:hAnsiTheme="majorBidi" w:cstheme="majorBidi"/>
          <w:color w:val="000000" w:themeColor="text1"/>
        </w:rPr>
        <w:t xml:space="preserve">that the French </w:t>
      </w:r>
      <w:r w:rsidRPr="0092091A">
        <w:rPr>
          <w:rFonts w:asciiTheme="majorBidi" w:hAnsiTheme="majorBidi" w:cstheme="majorBidi"/>
          <w:color w:val="000000" w:themeColor="text1"/>
        </w:rPr>
        <w:t xml:space="preserve">called colonial subjects. The bulk of the work </w:t>
      </w:r>
      <w:r w:rsidR="008B6747" w:rsidRPr="0092091A">
        <w:rPr>
          <w:rFonts w:asciiTheme="majorBidi" w:hAnsiTheme="majorBidi" w:cstheme="majorBidi"/>
          <w:color w:val="000000" w:themeColor="text1"/>
        </w:rPr>
        <w:t>was</w:t>
      </w:r>
      <w:r w:rsidRPr="0092091A">
        <w:rPr>
          <w:rFonts w:asciiTheme="majorBidi" w:hAnsiTheme="majorBidi" w:cstheme="majorBidi"/>
          <w:color w:val="000000" w:themeColor="text1"/>
        </w:rPr>
        <w:t xml:space="preserve"> entrusted to Paul Marty</w:t>
      </w:r>
      <w:r w:rsidR="008B674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 also to Maurice </w:t>
      </w:r>
      <w:proofErr w:type="spellStart"/>
      <w:r w:rsidRPr="0092091A">
        <w:rPr>
          <w:rFonts w:asciiTheme="majorBidi" w:hAnsiTheme="majorBidi" w:cstheme="majorBidi"/>
          <w:color w:val="000000" w:themeColor="text1"/>
        </w:rPr>
        <w:t>Delafosse</w:t>
      </w:r>
      <w:proofErr w:type="spellEnd"/>
      <w:r w:rsidRPr="0092091A">
        <w:rPr>
          <w:rFonts w:asciiTheme="majorBidi" w:hAnsiTheme="majorBidi" w:cstheme="majorBidi"/>
          <w:color w:val="000000" w:themeColor="text1"/>
        </w:rPr>
        <w:t xml:space="preserve">, both </w:t>
      </w:r>
      <w:r w:rsidR="00DF1254" w:rsidRPr="0092091A">
        <w:rPr>
          <w:rFonts w:asciiTheme="majorBidi" w:hAnsiTheme="majorBidi" w:cstheme="majorBidi"/>
          <w:color w:val="000000" w:themeColor="text1"/>
        </w:rPr>
        <w:t xml:space="preserve">members of </w:t>
      </w:r>
      <w:r w:rsidRPr="0092091A">
        <w:rPr>
          <w:rFonts w:asciiTheme="majorBidi" w:hAnsiTheme="majorBidi" w:cstheme="majorBidi"/>
          <w:color w:val="000000" w:themeColor="text1"/>
        </w:rPr>
        <w:t xml:space="preserve">the General Government Dakar. Paul Marty was born and raised in Algeria, </w:t>
      </w:r>
      <w:r w:rsidR="00986B80"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worked in Senegal, Morocco, </w:t>
      </w:r>
      <w:proofErr w:type="gramStart"/>
      <w:r w:rsidRPr="0092091A">
        <w:rPr>
          <w:rFonts w:asciiTheme="majorBidi" w:hAnsiTheme="majorBidi" w:cstheme="majorBidi"/>
          <w:color w:val="000000" w:themeColor="text1"/>
        </w:rPr>
        <w:t xml:space="preserve">and </w:t>
      </w:r>
      <w:r w:rsidR="000C4BE0" w:rsidRPr="0092091A">
        <w:rPr>
          <w:rFonts w:asciiTheme="majorBidi" w:hAnsiTheme="majorBidi" w:cstheme="majorBidi"/>
          <w:color w:val="000000" w:themeColor="text1"/>
        </w:rPr>
        <w:t>also</w:t>
      </w:r>
      <w:proofErr w:type="gramEnd"/>
      <w:r w:rsidR="000C4BE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Tunisia</w:t>
      </w:r>
      <w:r w:rsidR="000C4BE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where he died. He shaped the model of </w:t>
      </w:r>
      <w:proofErr w:type="spellStart"/>
      <w:r w:rsidRPr="00C662EB">
        <w:rPr>
          <w:rFonts w:asciiTheme="majorBidi" w:hAnsiTheme="majorBidi" w:cstheme="majorBidi"/>
          <w:i/>
          <w:iCs/>
          <w:color w:val="000000" w:themeColor="text1"/>
        </w:rPr>
        <w:t>médersa</w:t>
      </w:r>
      <w:proofErr w:type="spellEnd"/>
      <w:r w:rsidRPr="0092091A">
        <w:rPr>
          <w:rFonts w:asciiTheme="majorBidi" w:hAnsiTheme="majorBidi" w:cstheme="majorBidi"/>
          <w:color w:val="000000" w:themeColor="text1"/>
        </w:rPr>
        <w:t xml:space="preserve"> in French West Africa and </w:t>
      </w:r>
      <w:r w:rsidR="008222A8" w:rsidRPr="0092091A">
        <w:rPr>
          <w:rFonts w:asciiTheme="majorBidi" w:hAnsiTheme="majorBidi" w:cstheme="majorBidi"/>
          <w:color w:val="000000" w:themeColor="text1"/>
        </w:rPr>
        <w:t>endorsed</w:t>
      </w:r>
      <w:r w:rsidRPr="0092091A">
        <w:rPr>
          <w:rFonts w:asciiTheme="majorBidi" w:hAnsiTheme="majorBidi" w:cstheme="majorBidi"/>
          <w:color w:val="000000" w:themeColor="text1"/>
        </w:rPr>
        <w:t xml:space="preserve"> the idea of taking advantage of the Tunisian</w:t>
      </w:r>
      <w:r w:rsidR="000C4BE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Algerian experiences regarding maraboutic education. Three </w:t>
      </w:r>
      <w:proofErr w:type="spellStart"/>
      <w:r w:rsidRPr="00C662EB">
        <w:rPr>
          <w:rFonts w:asciiTheme="majorBidi" w:hAnsiTheme="majorBidi" w:cstheme="majorBidi"/>
          <w:i/>
          <w:iCs/>
          <w:color w:val="000000" w:themeColor="text1"/>
        </w:rPr>
        <w:t>médersas</w:t>
      </w:r>
      <w:proofErr w:type="spellEnd"/>
      <w:r w:rsidRPr="0092091A">
        <w:rPr>
          <w:rFonts w:asciiTheme="majorBidi" w:hAnsiTheme="majorBidi" w:cstheme="majorBidi"/>
          <w:color w:val="000000" w:themeColor="text1"/>
        </w:rPr>
        <w:t xml:space="preserve"> were </w:t>
      </w:r>
      <w:r w:rsidR="008075B3" w:rsidRPr="0092091A">
        <w:rPr>
          <w:rFonts w:asciiTheme="majorBidi" w:hAnsiTheme="majorBidi" w:cstheme="majorBidi"/>
          <w:color w:val="000000" w:themeColor="text1"/>
        </w:rPr>
        <w:t xml:space="preserve">built </w:t>
      </w:r>
      <w:r w:rsidRPr="0092091A">
        <w:rPr>
          <w:rFonts w:asciiTheme="majorBidi" w:hAnsiTheme="majorBidi" w:cstheme="majorBidi"/>
          <w:color w:val="000000" w:themeColor="text1"/>
        </w:rPr>
        <w:t xml:space="preserve">in </w:t>
      </w:r>
      <w:r w:rsidR="005E3005" w:rsidRPr="0092091A">
        <w:rPr>
          <w:rFonts w:asciiTheme="majorBidi" w:hAnsiTheme="majorBidi" w:cstheme="majorBidi"/>
          <w:color w:val="000000" w:themeColor="text1"/>
        </w:rPr>
        <w:t xml:space="preserve">colonial </w:t>
      </w:r>
      <w:r w:rsidRPr="0092091A">
        <w:rPr>
          <w:rFonts w:asciiTheme="majorBidi" w:hAnsiTheme="majorBidi" w:cstheme="majorBidi"/>
          <w:color w:val="000000" w:themeColor="text1"/>
        </w:rPr>
        <w:t xml:space="preserve">Algeria: in </w:t>
      </w:r>
      <w:proofErr w:type="spellStart"/>
      <w:r w:rsidRPr="0092091A">
        <w:rPr>
          <w:rFonts w:asciiTheme="majorBidi" w:hAnsiTheme="majorBidi" w:cstheme="majorBidi"/>
          <w:color w:val="000000" w:themeColor="text1"/>
        </w:rPr>
        <w:t>Médéa</w:t>
      </w:r>
      <w:proofErr w:type="spellEnd"/>
      <w:r w:rsidRPr="0092091A">
        <w:rPr>
          <w:rFonts w:asciiTheme="majorBidi" w:hAnsiTheme="majorBidi" w:cstheme="majorBidi"/>
          <w:color w:val="000000" w:themeColor="text1"/>
        </w:rPr>
        <w:t xml:space="preserve"> which was transferred to Blida </w:t>
      </w:r>
      <w:r w:rsidR="005E3005"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then to Algiers in 1859, </w:t>
      </w:r>
      <w:r w:rsidR="009A574A" w:rsidRPr="0092091A">
        <w:rPr>
          <w:rFonts w:asciiTheme="majorBidi" w:hAnsiTheme="majorBidi" w:cstheme="majorBidi"/>
          <w:color w:val="000000" w:themeColor="text1"/>
        </w:rPr>
        <w:t xml:space="preserve">and in </w:t>
      </w:r>
      <w:proofErr w:type="spellStart"/>
      <w:r w:rsidRPr="0092091A">
        <w:rPr>
          <w:rFonts w:asciiTheme="majorBidi" w:hAnsiTheme="majorBidi" w:cstheme="majorBidi"/>
          <w:color w:val="000000" w:themeColor="text1"/>
        </w:rPr>
        <w:t>Tlemcen</w:t>
      </w:r>
      <w:proofErr w:type="spellEnd"/>
      <w:r w:rsidRPr="0092091A">
        <w:rPr>
          <w:rFonts w:asciiTheme="majorBidi" w:hAnsiTheme="majorBidi" w:cstheme="majorBidi"/>
          <w:color w:val="000000" w:themeColor="text1"/>
        </w:rPr>
        <w:t xml:space="preserve"> and Constantine in 1855. </w:t>
      </w:r>
      <w:r w:rsidR="00BC2CB0"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w:t>
      </w:r>
      <w:proofErr w:type="spellStart"/>
      <w:r w:rsidR="00727520" w:rsidRPr="00C662EB">
        <w:rPr>
          <w:rFonts w:asciiTheme="majorBidi" w:hAnsiTheme="majorBidi" w:cstheme="majorBidi"/>
          <w:i/>
          <w:iCs/>
          <w:color w:val="000000" w:themeColor="text1"/>
        </w:rPr>
        <w:t>médersa</w:t>
      </w:r>
      <w:proofErr w:type="spellEnd"/>
      <w:r w:rsidR="0072752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of Saint-Louis</w:t>
      </w:r>
      <w:r w:rsidR="00BC2CB0" w:rsidRPr="0092091A">
        <w:rPr>
          <w:rFonts w:asciiTheme="majorBidi" w:hAnsiTheme="majorBidi" w:cstheme="majorBidi"/>
          <w:color w:val="000000" w:themeColor="text1"/>
        </w:rPr>
        <w:t>, inspectors</w:t>
      </w:r>
      <w:r w:rsidRPr="0092091A">
        <w:rPr>
          <w:rFonts w:asciiTheme="majorBidi" w:hAnsiTheme="majorBidi" w:cstheme="majorBidi"/>
          <w:color w:val="000000" w:themeColor="text1"/>
        </w:rPr>
        <w:t xml:space="preserve"> reported the physical violence that teachers exerted on their pupils</w:t>
      </w:r>
      <w:r w:rsidR="00D61F2B" w:rsidRPr="0092091A">
        <w:rPr>
          <w:rFonts w:asciiTheme="majorBidi" w:hAnsiTheme="majorBidi" w:cstheme="majorBidi"/>
          <w:color w:val="000000" w:themeColor="text1"/>
        </w:rPr>
        <w:t xml:space="preserve">, and the </w:t>
      </w:r>
      <w:proofErr w:type="spellStart"/>
      <w:r w:rsidR="00D61F2B" w:rsidRPr="0092091A">
        <w:rPr>
          <w:rFonts w:asciiTheme="majorBidi" w:hAnsiTheme="majorBidi" w:cstheme="majorBidi"/>
          <w:i/>
          <w:color w:val="000000" w:themeColor="text1"/>
        </w:rPr>
        <w:t>daara</w:t>
      </w:r>
      <w:proofErr w:type="spellEnd"/>
      <w:r w:rsidR="00D61F2B" w:rsidRPr="0092091A">
        <w:rPr>
          <w:rFonts w:asciiTheme="majorBidi" w:hAnsiTheme="majorBidi" w:cstheme="majorBidi"/>
          <w:color w:val="000000" w:themeColor="text1"/>
        </w:rPr>
        <w:t xml:space="preserve"> as a place of exploitation of children</w:t>
      </w:r>
      <w:r w:rsidRPr="0092091A">
        <w:rPr>
          <w:rFonts w:asciiTheme="majorBidi" w:hAnsiTheme="majorBidi" w:cstheme="majorBidi"/>
          <w:color w:val="000000" w:themeColor="text1"/>
        </w:rPr>
        <w:t>.</w:t>
      </w:r>
      <w:r w:rsidR="00BC2CB0" w:rsidRPr="0092091A">
        <w:rPr>
          <w:rFonts w:asciiTheme="majorBidi" w:hAnsiTheme="majorBidi" w:cstheme="majorBidi"/>
          <w:color w:val="000000" w:themeColor="text1"/>
        </w:rPr>
        <w:t xml:space="preserve"> </w:t>
      </w:r>
      <w:r w:rsidR="006A6438" w:rsidRPr="0092091A">
        <w:rPr>
          <w:rFonts w:asciiTheme="majorBidi" w:hAnsiTheme="majorBidi" w:cstheme="majorBidi"/>
          <w:color w:val="000000" w:themeColor="text1"/>
        </w:rPr>
        <w:t>I</w:t>
      </w:r>
      <w:r w:rsidR="00BC2CB0" w:rsidRPr="0092091A">
        <w:rPr>
          <w:rFonts w:asciiTheme="majorBidi" w:hAnsiTheme="majorBidi" w:cstheme="majorBidi"/>
          <w:color w:val="000000" w:themeColor="text1"/>
        </w:rPr>
        <w:t xml:space="preserve">n 1908, the </w:t>
      </w:r>
      <w:r w:rsidRPr="0092091A">
        <w:rPr>
          <w:rFonts w:asciiTheme="majorBidi" w:hAnsiTheme="majorBidi" w:cstheme="majorBidi"/>
          <w:color w:val="000000" w:themeColor="text1"/>
        </w:rPr>
        <w:t>director of th</w:t>
      </w:r>
      <w:r w:rsidR="00BC2CB0" w:rsidRPr="0092091A">
        <w:rPr>
          <w:rFonts w:asciiTheme="majorBidi" w:hAnsiTheme="majorBidi" w:cstheme="majorBidi"/>
          <w:color w:val="000000" w:themeColor="text1"/>
        </w:rPr>
        <w:t>at</w:t>
      </w:r>
      <w:r w:rsidRPr="0092091A">
        <w:rPr>
          <w:rFonts w:asciiTheme="majorBidi" w:hAnsiTheme="majorBidi" w:cstheme="majorBidi"/>
          <w:color w:val="000000" w:themeColor="text1"/>
        </w:rPr>
        <w:t xml:space="preserve"> </w:t>
      </w:r>
      <w:proofErr w:type="spellStart"/>
      <w:r w:rsidR="007025A8" w:rsidRPr="00C662EB">
        <w:rPr>
          <w:rFonts w:asciiTheme="majorBidi" w:hAnsiTheme="majorBidi" w:cstheme="majorBidi"/>
          <w:i/>
          <w:iCs/>
          <w:color w:val="000000" w:themeColor="text1"/>
        </w:rPr>
        <w:t>médersa</w:t>
      </w:r>
      <w:proofErr w:type="spellEnd"/>
      <w:r w:rsidRPr="0092091A">
        <w:rPr>
          <w:rFonts w:asciiTheme="majorBidi" w:hAnsiTheme="majorBidi" w:cstheme="majorBidi"/>
          <w:color w:val="000000" w:themeColor="text1"/>
        </w:rPr>
        <w:t xml:space="preserve">, Edmond </w:t>
      </w:r>
      <w:proofErr w:type="spellStart"/>
      <w:r w:rsidRPr="0092091A">
        <w:rPr>
          <w:rFonts w:asciiTheme="majorBidi" w:hAnsiTheme="majorBidi" w:cstheme="majorBidi"/>
          <w:color w:val="000000" w:themeColor="text1"/>
        </w:rPr>
        <w:t>Destaing</w:t>
      </w:r>
      <w:proofErr w:type="spellEnd"/>
      <w:r w:rsidRPr="0092091A">
        <w:rPr>
          <w:rFonts w:asciiTheme="majorBidi" w:hAnsiTheme="majorBidi" w:cstheme="majorBidi"/>
          <w:color w:val="000000" w:themeColor="text1"/>
        </w:rPr>
        <w:t>, visited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Sy’s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among other</w:t>
      </w:r>
      <w:r w:rsidR="002957FA"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in Senegal. It was Sy’s library that caught his attention the most, due to the religious diversity of the teachings and the cultural openness of the marabout.</w:t>
      </w:r>
    </w:p>
    <w:p w14:paraId="0F96130A" w14:textId="3672F0A1" w:rsidR="00D936CB" w:rsidRPr="0092091A" w:rsidRDefault="00191EFF" w:rsidP="00D40260">
      <w:pPr>
        <w:spacing w:after="200" w:line="480" w:lineRule="auto"/>
        <w:jc w:val="both"/>
        <w:rPr>
          <w:rFonts w:asciiTheme="majorBidi" w:hAnsiTheme="majorBidi" w:cstheme="majorBidi"/>
          <w:b/>
          <w:i/>
          <w:color w:val="000000" w:themeColor="text1"/>
        </w:rPr>
      </w:pPr>
      <w:r w:rsidRPr="0092091A">
        <w:rPr>
          <w:rFonts w:asciiTheme="majorBidi" w:hAnsiTheme="majorBidi" w:cstheme="majorBidi"/>
          <w:b/>
          <w:color w:val="000000" w:themeColor="text1"/>
        </w:rPr>
        <w:t>Teaching Values during the Time of El</w:t>
      </w:r>
      <w:r w:rsidR="00E10E8F">
        <w:rPr>
          <w:rFonts w:asciiTheme="majorBidi" w:hAnsiTheme="majorBidi" w:cstheme="majorBidi"/>
          <w:b/>
          <w:color w:val="000000" w:themeColor="text1"/>
        </w:rPr>
        <w:t>-</w:t>
      </w:r>
      <w:r w:rsidRPr="0092091A">
        <w:rPr>
          <w:rFonts w:asciiTheme="majorBidi" w:hAnsiTheme="majorBidi" w:cstheme="majorBidi"/>
          <w:b/>
          <w:color w:val="000000" w:themeColor="text1"/>
        </w:rPr>
        <w:t xml:space="preserve">Hadji </w:t>
      </w:r>
      <w:proofErr w:type="spellStart"/>
      <w:r w:rsidRPr="0092091A">
        <w:rPr>
          <w:rFonts w:asciiTheme="majorBidi" w:hAnsiTheme="majorBidi" w:cstheme="majorBidi"/>
          <w:b/>
          <w:color w:val="000000" w:themeColor="text1"/>
        </w:rPr>
        <w:t>Malick</w:t>
      </w:r>
      <w:proofErr w:type="spellEnd"/>
      <w:r w:rsidRPr="0092091A">
        <w:rPr>
          <w:rFonts w:asciiTheme="majorBidi" w:hAnsiTheme="majorBidi" w:cstheme="majorBidi"/>
          <w:b/>
          <w:color w:val="000000" w:themeColor="text1"/>
        </w:rPr>
        <w:t xml:space="preserve"> Sy</w:t>
      </w:r>
      <w:r w:rsidRPr="0092091A">
        <w:rPr>
          <w:rFonts w:asciiTheme="majorBidi" w:hAnsiTheme="majorBidi" w:cstheme="majorBidi"/>
          <w:b/>
          <w:i/>
          <w:color w:val="000000" w:themeColor="text1"/>
        </w:rPr>
        <w:t xml:space="preserve"> </w:t>
      </w:r>
    </w:p>
    <w:p w14:paraId="0F96130B" w14:textId="43A868F0"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During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Diakhou’s</w:t>
      </w:r>
      <w:proofErr w:type="spellEnd"/>
      <w:r w:rsidRPr="0092091A">
        <w:rPr>
          <w:rFonts w:asciiTheme="majorBidi" w:hAnsiTheme="majorBidi" w:cstheme="majorBidi"/>
          <w:color w:val="000000" w:themeColor="text1"/>
        </w:rPr>
        <w:t xml:space="preserve">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the Gambia River Valley in the 1850s and early 1860s,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was a young student who traveled from one place to another in </w:t>
      </w:r>
      <w:proofErr w:type="spellStart"/>
      <w:r w:rsidRPr="0092091A">
        <w:rPr>
          <w:rFonts w:asciiTheme="majorBidi" w:hAnsiTheme="majorBidi" w:cstheme="majorBidi"/>
          <w:color w:val="000000" w:themeColor="text1"/>
        </w:rPr>
        <w:t>Wallo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Kajoor</w:t>
      </w:r>
      <w:proofErr w:type="spellEnd"/>
      <w:r w:rsidRPr="0092091A">
        <w:rPr>
          <w:rFonts w:asciiTheme="majorBidi" w:hAnsiTheme="majorBidi" w:cstheme="majorBidi"/>
          <w:color w:val="000000" w:themeColor="text1"/>
        </w:rPr>
        <w:t>, and Jolof. It is widely known that</w:t>
      </w:r>
      <w:r w:rsidR="00CF723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at an early age, his father was killed in Jolof, </w:t>
      </w:r>
      <w:r w:rsidR="00CF723F" w:rsidRPr="0092091A">
        <w:rPr>
          <w:rFonts w:asciiTheme="majorBidi" w:hAnsiTheme="majorBidi" w:cstheme="majorBidi"/>
          <w:color w:val="000000" w:themeColor="text1"/>
        </w:rPr>
        <w:t xml:space="preserve">possibly by non-Muslims or perhaps </w:t>
      </w:r>
      <w:r w:rsidRPr="0092091A">
        <w:rPr>
          <w:rFonts w:asciiTheme="majorBidi" w:hAnsiTheme="majorBidi" w:cstheme="majorBidi"/>
          <w:color w:val="000000" w:themeColor="text1"/>
        </w:rPr>
        <w:t xml:space="preserve">Muslims </w:t>
      </w:r>
      <w:r w:rsidR="00CF723F" w:rsidRPr="0092091A">
        <w:rPr>
          <w:rFonts w:asciiTheme="majorBidi" w:hAnsiTheme="majorBidi" w:cstheme="majorBidi"/>
          <w:color w:val="000000" w:themeColor="text1"/>
        </w:rPr>
        <w:t xml:space="preserve">involved </w:t>
      </w:r>
      <w:r w:rsidRPr="0092091A">
        <w:rPr>
          <w:rFonts w:asciiTheme="majorBidi" w:hAnsiTheme="majorBidi" w:cstheme="majorBidi"/>
          <w:color w:val="000000" w:themeColor="text1"/>
        </w:rPr>
        <w:t xml:space="preserve">in internecine conflicts. Sy </w:t>
      </w:r>
      <w:r w:rsidR="00CF723F" w:rsidRPr="0092091A">
        <w:rPr>
          <w:rFonts w:asciiTheme="majorBidi" w:hAnsiTheme="majorBidi" w:cstheme="majorBidi"/>
          <w:color w:val="000000" w:themeColor="text1"/>
        </w:rPr>
        <w:t xml:space="preserve">had </w:t>
      </w:r>
      <w:r w:rsidRPr="0092091A">
        <w:rPr>
          <w:rFonts w:asciiTheme="majorBidi" w:hAnsiTheme="majorBidi" w:cstheme="majorBidi"/>
          <w:color w:val="000000" w:themeColor="text1"/>
        </w:rPr>
        <w:t xml:space="preserve">an unstable </w:t>
      </w:r>
      <w:r w:rsidR="00CF723F" w:rsidRPr="0092091A">
        <w:rPr>
          <w:rFonts w:asciiTheme="majorBidi" w:hAnsiTheme="majorBidi" w:cstheme="majorBidi"/>
          <w:color w:val="000000" w:themeColor="text1"/>
        </w:rPr>
        <w:t xml:space="preserve">existence </w:t>
      </w:r>
      <w:r w:rsidRPr="0092091A">
        <w:rPr>
          <w:rFonts w:asciiTheme="majorBidi" w:hAnsiTheme="majorBidi" w:cstheme="majorBidi"/>
          <w:color w:val="000000" w:themeColor="text1"/>
        </w:rPr>
        <w:t xml:space="preserve">and sought to convert the capital of violence amassed during his </w:t>
      </w:r>
      <w:r w:rsidR="009574AE" w:rsidRPr="00C662EB">
        <w:rPr>
          <w:rFonts w:asciiTheme="majorBidi" w:hAnsiTheme="majorBidi" w:cstheme="majorBidi"/>
          <w:color w:val="000000" w:themeColor="text1"/>
        </w:rPr>
        <w:t>vivi</w:t>
      </w:r>
      <w:r w:rsidR="001F0B62" w:rsidRPr="00C662EB">
        <w:rPr>
          <w:rFonts w:asciiTheme="majorBidi" w:hAnsiTheme="majorBidi" w:cstheme="majorBidi"/>
          <w:color w:val="000000" w:themeColor="text1"/>
        </w:rPr>
        <w:t>d explorations of</w:t>
      </w:r>
      <w:r w:rsidRPr="0092091A">
        <w:rPr>
          <w:rFonts w:asciiTheme="majorBidi" w:hAnsiTheme="majorBidi" w:cstheme="majorBidi"/>
          <w:color w:val="000000" w:themeColor="text1"/>
        </w:rPr>
        <w:t xml:space="preserve"> religious knowledge </w:t>
      </w:r>
      <w:r w:rsidR="001F0B62" w:rsidRPr="0092091A">
        <w:rPr>
          <w:rFonts w:asciiTheme="majorBidi" w:hAnsiTheme="majorBidi" w:cstheme="majorBidi"/>
          <w:color w:val="000000" w:themeColor="text1"/>
        </w:rPr>
        <w:t>followed by</w:t>
      </w:r>
      <w:r w:rsidRPr="0092091A">
        <w:rPr>
          <w:rFonts w:asciiTheme="majorBidi" w:hAnsiTheme="majorBidi" w:cstheme="majorBidi"/>
          <w:color w:val="000000" w:themeColor="text1"/>
        </w:rPr>
        <w:t xml:space="preserve"> something </w:t>
      </w:r>
      <w:r w:rsidR="001F0B62" w:rsidRPr="0092091A">
        <w:rPr>
          <w:rFonts w:asciiTheme="majorBidi" w:hAnsiTheme="majorBidi" w:cstheme="majorBidi"/>
          <w:color w:val="000000" w:themeColor="text1"/>
        </w:rPr>
        <w:t xml:space="preserve">which became </w:t>
      </w:r>
      <w:r w:rsidRPr="0092091A">
        <w:rPr>
          <w:rFonts w:asciiTheme="majorBidi" w:hAnsiTheme="majorBidi" w:cstheme="majorBidi"/>
          <w:color w:val="000000" w:themeColor="text1"/>
        </w:rPr>
        <w:t xml:space="preserve">more viable </w:t>
      </w:r>
      <w:r w:rsidR="001F0B62"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a school of thought</w:t>
      </w:r>
      <w:r w:rsidR="00BA795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known today as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color w:val="000000" w:themeColor="text1"/>
        </w:rPr>
        <w:t xml:space="preserve">. He </w:t>
      </w:r>
      <w:r w:rsidR="003B0361" w:rsidRPr="0092091A">
        <w:rPr>
          <w:rFonts w:asciiTheme="majorBidi" w:hAnsiTheme="majorBidi" w:cstheme="majorBidi"/>
          <w:color w:val="000000" w:themeColor="text1"/>
        </w:rPr>
        <w:t xml:space="preserve">studied </w:t>
      </w:r>
      <w:r w:rsidRPr="0092091A">
        <w:rPr>
          <w:rFonts w:asciiTheme="majorBidi" w:hAnsiTheme="majorBidi" w:cstheme="majorBidi"/>
          <w:color w:val="000000" w:themeColor="text1"/>
        </w:rPr>
        <w:t xml:space="preserve">the Islamic sciences in </w:t>
      </w:r>
      <w:r w:rsidR="003B0361" w:rsidRPr="0092091A">
        <w:rPr>
          <w:rFonts w:asciiTheme="majorBidi" w:hAnsiTheme="majorBidi" w:cstheme="majorBidi"/>
          <w:color w:val="000000" w:themeColor="text1"/>
        </w:rPr>
        <w:t xml:space="preserve">various </w:t>
      </w:r>
      <w:proofErr w:type="spellStart"/>
      <w:r w:rsidRPr="0092091A">
        <w:rPr>
          <w:rFonts w:asciiTheme="majorBidi" w:hAnsiTheme="majorBidi" w:cstheme="majorBidi"/>
          <w:i/>
          <w:color w:val="000000" w:themeColor="text1"/>
        </w:rPr>
        <w:t>daara</w:t>
      </w:r>
      <w:r w:rsidR="003B0361" w:rsidRPr="0092091A">
        <w:rPr>
          <w:rFonts w:asciiTheme="majorBidi" w:hAnsiTheme="majorBidi" w:cstheme="majorBidi"/>
          <w:i/>
          <w:color w:val="000000" w:themeColor="text1"/>
        </w:rPr>
        <w:t>s</w:t>
      </w:r>
      <w:proofErr w:type="spellEnd"/>
      <w:r w:rsidRPr="0092091A">
        <w:rPr>
          <w:rFonts w:asciiTheme="majorBidi" w:hAnsiTheme="majorBidi" w:cstheme="majorBidi"/>
          <w:color w:val="000000" w:themeColor="text1"/>
        </w:rPr>
        <w:t xml:space="preserve"> throughout Senegal and Mauritania. He followed an educational curriculum that had been used for many years by Muslim pupils and their teachers in North and West Africa.</w:t>
      </w:r>
      <w:r w:rsidRPr="0092091A">
        <w:rPr>
          <w:rFonts w:asciiTheme="majorBidi" w:hAnsiTheme="majorBidi" w:cstheme="majorBidi"/>
          <w:color w:val="000000" w:themeColor="text1"/>
          <w:vertAlign w:val="superscript"/>
        </w:rPr>
        <w:footnoteReference w:id="147"/>
      </w:r>
      <w:r w:rsidRPr="0092091A">
        <w:rPr>
          <w:rFonts w:asciiTheme="majorBidi" w:hAnsiTheme="majorBidi" w:cstheme="majorBidi"/>
          <w:color w:val="000000" w:themeColor="text1"/>
        </w:rPr>
        <w:t xml:space="preserve"> The curriculum was expected to last twenty years. From 1871 to 1888, Sy pursued his </w:t>
      </w:r>
      <w:r w:rsidR="001B5352" w:rsidRPr="0092091A">
        <w:rPr>
          <w:rFonts w:asciiTheme="majorBidi" w:hAnsiTheme="majorBidi" w:cstheme="majorBidi"/>
          <w:color w:val="000000" w:themeColor="text1"/>
        </w:rPr>
        <w:t>study of the</w:t>
      </w:r>
      <w:r w:rsidRPr="0092091A">
        <w:rPr>
          <w:rFonts w:asciiTheme="majorBidi" w:hAnsiTheme="majorBidi" w:cstheme="majorBidi"/>
          <w:color w:val="000000" w:themeColor="text1"/>
        </w:rPr>
        <w:t xml:space="preserve"> Islamic sciences</w:t>
      </w:r>
      <w:r w:rsidR="001B5352" w:rsidRPr="0092091A">
        <w:rPr>
          <w:rFonts w:asciiTheme="majorBidi" w:hAnsiTheme="majorBidi" w:cstheme="majorBidi"/>
          <w:color w:val="000000" w:themeColor="text1"/>
        </w:rPr>
        <w:t>, beginning</w:t>
      </w:r>
      <w:r w:rsidRPr="0092091A">
        <w:rPr>
          <w:rFonts w:asciiTheme="majorBidi" w:hAnsiTheme="majorBidi" w:cstheme="majorBidi"/>
          <w:color w:val="000000" w:themeColor="text1"/>
        </w:rPr>
        <w:t xml:space="preserve"> with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studies</w:t>
      </w:r>
      <w:r w:rsidR="00A35635" w:rsidRPr="0092091A">
        <w:rPr>
          <w:rFonts w:asciiTheme="majorBidi" w:hAnsiTheme="majorBidi" w:cstheme="majorBidi"/>
          <w:color w:val="000000" w:themeColor="text1"/>
        </w:rPr>
        <w:t>. A</w:t>
      </w:r>
      <w:r w:rsidRPr="0092091A">
        <w:rPr>
          <w:rFonts w:asciiTheme="majorBidi" w:hAnsiTheme="majorBidi" w:cstheme="majorBidi"/>
          <w:color w:val="000000" w:themeColor="text1"/>
        </w:rPr>
        <w:t>fter that</w:t>
      </w:r>
      <w:r w:rsidR="00A3563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he traveled to Saint</w:t>
      </w:r>
      <w:r w:rsidR="00A3563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Louis, then to a village in </w:t>
      </w:r>
      <w:proofErr w:type="spellStart"/>
      <w:r w:rsidRPr="0092091A">
        <w:rPr>
          <w:rFonts w:asciiTheme="majorBidi" w:hAnsiTheme="majorBidi" w:cstheme="majorBidi"/>
          <w:color w:val="000000" w:themeColor="text1"/>
        </w:rPr>
        <w:t>Kajoor</w:t>
      </w:r>
      <w:proofErr w:type="spellEnd"/>
      <w:r w:rsidRPr="0092091A">
        <w:rPr>
          <w:rFonts w:asciiTheme="majorBidi" w:hAnsiTheme="majorBidi" w:cstheme="majorBidi"/>
          <w:color w:val="000000" w:themeColor="text1"/>
        </w:rPr>
        <w:t xml:space="preserve"> where </w:t>
      </w:r>
      <w:r w:rsidR="00A35635"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marabout</w:t>
      </w:r>
      <w:r w:rsidR="00A3563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Magaye</w:t>
      </w:r>
      <w:proofErr w:type="spellEnd"/>
      <w:r w:rsidRPr="0092091A">
        <w:rPr>
          <w:rFonts w:asciiTheme="majorBidi" w:hAnsiTheme="majorBidi" w:cstheme="majorBidi"/>
          <w:color w:val="000000" w:themeColor="text1"/>
        </w:rPr>
        <w:t xml:space="preserve"> Awa</w:t>
      </w:r>
      <w:r w:rsidR="00A3563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taught him </w:t>
      </w:r>
      <w:r w:rsidR="000D742B"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the book of ‘Abd al-</w:t>
      </w:r>
      <w:proofErr w:type="spellStart"/>
      <w:r w:rsidRPr="0092091A">
        <w:rPr>
          <w:rFonts w:asciiTheme="majorBidi" w:hAnsiTheme="majorBidi" w:cstheme="majorBidi"/>
          <w:color w:val="000000" w:themeColor="text1"/>
        </w:rPr>
        <w:t>Rahmān</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Ahdarī</w:t>
      </w:r>
      <w:proofErr w:type="spellEnd"/>
      <w:r w:rsidRPr="0092091A">
        <w:rPr>
          <w:rFonts w:asciiTheme="majorBidi" w:hAnsiTheme="majorBidi" w:cstheme="majorBidi"/>
          <w:color w:val="000000" w:themeColor="text1"/>
        </w:rPr>
        <w:t xml:space="preserve">.   </w:t>
      </w:r>
    </w:p>
    <w:p w14:paraId="0F96130C" w14:textId="2778DED9"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1873, he </w:t>
      </w:r>
      <w:r w:rsidR="00CC2CC2" w:rsidRPr="0092091A">
        <w:rPr>
          <w:rFonts w:asciiTheme="majorBidi" w:hAnsiTheme="majorBidi" w:cstheme="majorBidi"/>
          <w:color w:val="000000" w:themeColor="text1"/>
        </w:rPr>
        <w:t xml:space="preserve">studied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Risālā</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gramStart"/>
      <w:r w:rsidRPr="0092091A">
        <w:rPr>
          <w:rFonts w:asciiTheme="majorBidi" w:hAnsiTheme="majorBidi" w:cstheme="majorBidi"/>
          <w:color w:val="000000" w:themeColor="text1"/>
        </w:rPr>
        <w:t>Ibn</w:t>
      </w:r>
      <w:proofErr w:type="gramEnd"/>
      <w:r w:rsidRPr="0092091A">
        <w:rPr>
          <w:rFonts w:asciiTheme="majorBidi" w:hAnsiTheme="majorBidi" w:cstheme="majorBidi"/>
          <w:color w:val="000000" w:themeColor="text1"/>
        </w:rPr>
        <w:t xml:space="preserve"> Abi Zayd al-</w:t>
      </w:r>
      <w:proofErr w:type="spellStart"/>
      <w:r w:rsidRPr="0092091A">
        <w:rPr>
          <w:rFonts w:asciiTheme="majorBidi" w:hAnsiTheme="majorBidi" w:cstheme="majorBidi"/>
          <w:color w:val="000000" w:themeColor="text1"/>
        </w:rPr>
        <w:t>Qayrawānī</w:t>
      </w:r>
      <w:proofErr w:type="spellEnd"/>
      <w:r w:rsidRPr="0092091A">
        <w:rPr>
          <w:rFonts w:asciiTheme="majorBidi" w:hAnsiTheme="majorBidi" w:cstheme="majorBidi"/>
          <w:color w:val="000000" w:themeColor="text1"/>
        </w:rPr>
        <w:t xml:space="preserve">. From 1873 to 1875, the master Kala </w:t>
      </w:r>
      <w:proofErr w:type="spellStart"/>
      <w:r w:rsidRPr="0092091A">
        <w:rPr>
          <w:rFonts w:asciiTheme="majorBidi" w:hAnsiTheme="majorBidi" w:cstheme="majorBidi"/>
          <w:color w:val="000000" w:themeColor="text1"/>
        </w:rPr>
        <w:t>Seye</w:t>
      </w:r>
      <w:proofErr w:type="spellEnd"/>
      <w:r w:rsidRPr="0092091A">
        <w:rPr>
          <w:rFonts w:asciiTheme="majorBidi" w:hAnsiTheme="majorBidi" w:cstheme="majorBidi"/>
          <w:color w:val="000000" w:themeColor="text1"/>
        </w:rPr>
        <w:t xml:space="preserve"> taught him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Ajurūmiyya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Mulha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Kitāb</w:t>
      </w:r>
      <w:proofErr w:type="spellEnd"/>
      <w:r w:rsidRPr="0092091A">
        <w:rPr>
          <w:rFonts w:asciiTheme="majorBidi" w:hAnsiTheme="majorBidi" w:cstheme="majorBidi"/>
          <w:i/>
          <w:color w:val="000000" w:themeColor="text1"/>
        </w:rPr>
        <w:t xml:space="preserve"> </w:t>
      </w:r>
      <w:r w:rsidR="004571AA" w:rsidRPr="0092091A">
        <w:rPr>
          <w:rFonts w:asciiTheme="majorBidi" w:hAnsiTheme="majorBidi" w:cstheme="majorBidi"/>
          <w:i/>
          <w:color w:val="000000" w:themeColor="text1"/>
        </w:rPr>
        <w:t>al</w:t>
      </w:r>
      <w:r w:rsidRPr="0092091A">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Tasrīf</w:t>
      </w:r>
      <w:proofErr w:type="spellEnd"/>
      <w:r w:rsidR="004571AA" w:rsidRPr="0092091A">
        <w:rPr>
          <w:rFonts w:asciiTheme="majorBidi" w:hAnsiTheme="majorBidi" w:cstheme="majorBidi"/>
          <w:iCs/>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i/>
          <w:color w:val="000000" w:themeColor="text1"/>
        </w:rPr>
        <w:t>Muqadimma</w:t>
      </w:r>
      <w:r w:rsidR="001A6023" w:rsidRPr="0092091A">
        <w:rPr>
          <w:rFonts w:asciiTheme="majorBidi" w:hAnsiTheme="majorBidi" w:cstheme="majorBidi"/>
          <w:i/>
          <w:color w:val="000000" w:themeColor="text1"/>
        </w:rPr>
        <w:t>t</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Kukiyya</w:t>
      </w:r>
      <w:proofErr w:type="spellEnd"/>
      <w:r w:rsidRPr="0092091A">
        <w:rPr>
          <w:rFonts w:asciiTheme="majorBidi" w:hAnsiTheme="majorBidi" w:cstheme="majorBidi"/>
          <w:color w:val="000000" w:themeColor="text1"/>
        </w:rPr>
        <w:t xml:space="preserve">. He </w:t>
      </w:r>
      <w:r w:rsidR="00C225C8" w:rsidRPr="0092091A">
        <w:rPr>
          <w:rFonts w:asciiTheme="majorBidi" w:hAnsiTheme="majorBidi" w:cstheme="majorBidi"/>
          <w:color w:val="000000" w:themeColor="text1"/>
        </w:rPr>
        <w:t xml:space="preserve">studied </w:t>
      </w:r>
      <w:r w:rsidRPr="0092091A">
        <w:rPr>
          <w:rFonts w:asciiTheme="majorBidi" w:hAnsiTheme="majorBidi" w:cstheme="majorBidi"/>
          <w:color w:val="000000" w:themeColor="text1"/>
        </w:rPr>
        <w:t>the theolog</w:t>
      </w:r>
      <w:r w:rsidR="00C225C8" w:rsidRPr="0092091A">
        <w:rPr>
          <w:rFonts w:asciiTheme="majorBidi" w:hAnsiTheme="majorBidi" w:cstheme="majorBidi"/>
          <w:color w:val="000000" w:themeColor="text1"/>
        </w:rPr>
        <w:t>ical</w:t>
      </w:r>
      <w:r w:rsidRPr="0092091A">
        <w:rPr>
          <w:rFonts w:asciiTheme="majorBidi" w:hAnsiTheme="majorBidi" w:cstheme="majorBidi"/>
          <w:color w:val="000000" w:themeColor="text1"/>
        </w:rPr>
        <w:t xml:space="preserve"> </w:t>
      </w:r>
      <w:r w:rsidR="00C225C8" w:rsidRPr="0092091A">
        <w:rPr>
          <w:rFonts w:asciiTheme="majorBidi" w:hAnsiTheme="majorBidi" w:cstheme="majorBidi"/>
          <w:color w:val="000000" w:themeColor="text1"/>
        </w:rPr>
        <w:t>manual</w:t>
      </w:r>
      <w:r w:rsidR="00C225C8" w:rsidRPr="0092091A" w:rsidDel="00C225C8">
        <w:rPr>
          <w:rFonts w:asciiTheme="majorBidi" w:hAnsiTheme="majorBidi" w:cstheme="majorBidi"/>
          <w:color w:val="000000" w:themeColor="text1"/>
        </w:rPr>
        <w:t xml:space="preserve"> </w:t>
      </w:r>
      <w:r w:rsidR="00CA446A" w:rsidRPr="0092091A">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Aq</w:t>
      </w:r>
      <w:r w:rsidR="00CA446A" w:rsidRPr="0092091A">
        <w:rPr>
          <w:rFonts w:asciiTheme="majorBidi" w:hAnsiTheme="majorBidi" w:cstheme="majorBidi"/>
          <w:i/>
          <w:color w:val="000000" w:themeColor="text1"/>
        </w:rPr>
        <w:t>ā</w:t>
      </w:r>
      <w:r w:rsidRPr="0092091A">
        <w:rPr>
          <w:rFonts w:asciiTheme="majorBidi" w:hAnsiTheme="majorBidi" w:cstheme="majorBidi"/>
          <w:i/>
          <w:color w:val="000000" w:themeColor="text1"/>
        </w:rPr>
        <w:t>’id</w:t>
      </w:r>
      <w:proofErr w:type="spellEnd"/>
      <w:r w:rsidRPr="0092091A">
        <w:rPr>
          <w:rFonts w:asciiTheme="majorBidi" w:hAnsiTheme="majorBidi" w:cstheme="majorBidi"/>
          <w:i/>
          <w:color w:val="000000" w:themeColor="text1"/>
        </w:rPr>
        <w:t xml:space="preserve"> </w:t>
      </w:r>
      <w:r w:rsidR="00CA446A" w:rsidRPr="0092091A">
        <w:rPr>
          <w:rFonts w:asciiTheme="majorBidi" w:hAnsiTheme="majorBidi" w:cstheme="majorBidi"/>
          <w:i/>
          <w:color w:val="000000" w:themeColor="text1"/>
        </w:rPr>
        <w:t>al</w:t>
      </w:r>
      <w:r w:rsidRPr="0092091A">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Sanūsī</w:t>
      </w:r>
      <w:proofErr w:type="spellEnd"/>
      <w:r w:rsidRPr="0092091A">
        <w:rPr>
          <w:rFonts w:asciiTheme="majorBidi" w:hAnsiTheme="majorBidi" w:cstheme="majorBidi"/>
          <w:color w:val="000000" w:themeColor="text1"/>
        </w:rPr>
        <w:t xml:space="preserve"> at the age of eighteen under the </w:t>
      </w:r>
      <w:r w:rsidRPr="0092091A">
        <w:rPr>
          <w:rFonts w:asciiTheme="majorBidi" w:hAnsiTheme="majorBidi" w:cstheme="majorBidi"/>
          <w:color w:val="000000" w:themeColor="text1"/>
        </w:rPr>
        <w:lastRenderedPageBreak/>
        <w:t>direction of his maternal uncle</w:t>
      </w:r>
      <w:r w:rsidR="00CA446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Mayoro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Welle</w:t>
      </w:r>
      <w:proofErr w:type="spellEnd"/>
      <w:r w:rsidR="00BA795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w:t>
      </w:r>
      <w:r w:rsidR="0094387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according to oral and written sources</w:t>
      </w:r>
      <w:r w:rsidR="0094387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had stayed with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in </w:t>
      </w:r>
      <w:proofErr w:type="spellStart"/>
      <w:r w:rsidRPr="0092091A">
        <w:rPr>
          <w:rFonts w:asciiTheme="majorBidi" w:hAnsiTheme="majorBidi" w:cstheme="majorBidi"/>
          <w:color w:val="000000" w:themeColor="text1"/>
        </w:rPr>
        <w:t>Hore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Fonde</w:t>
      </w:r>
      <w:proofErr w:type="spellEnd"/>
      <w:r w:rsidRPr="0092091A">
        <w:rPr>
          <w:rFonts w:asciiTheme="majorBidi" w:hAnsiTheme="majorBidi" w:cstheme="majorBidi"/>
          <w:color w:val="000000" w:themeColor="text1"/>
        </w:rPr>
        <w:t xml:space="preserve"> during </w:t>
      </w:r>
      <w:proofErr w:type="spellStart"/>
      <w:proofErr w:type="gramStart"/>
      <w:r w:rsidRPr="0092091A">
        <w:rPr>
          <w:rFonts w:asciiTheme="majorBidi" w:hAnsiTheme="majorBidi" w:cstheme="majorBidi"/>
          <w:color w:val="000000" w:themeColor="text1"/>
        </w:rPr>
        <w:t>Tall’s</w:t>
      </w:r>
      <w:proofErr w:type="spellEnd"/>
      <w:r w:rsidRPr="0092091A">
        <w:rPr>
          <w:rFonts w:asciiTheme="majorBidi" w:hAnsiTheme="majorBidi" w:cstheme="majorBidi"/>
          <w:color w:val="000000" w:themeColor="text1"/>
        </w:rPr>
        <w:t xml:space="preserve">  </w:t>
      </w:r>
      <w:r w:rsidR="0094387D" w:rsidRPr="0092091A">
        <w:rPr>
          <w:rFonts w:asciiTheme="majorBidi" w:hAnsiTheme="majorBidi" w:cstheme="majorBidi"/>
          <w:color w:val="000000" w:themeColor="text1"/>
        </w:rPr>
        <w:t>period</w:t>
      </w:r>
      <w:proofErr w:type="gramEnd"/>
      <w:r w:rsidR="0094387D" w:rsidRPr="0092091A">
        <w:rPr>
          <w:rFonts w:asciiTheme="majorBidi" w:hAnsiTheme="majorBidi" w:cstheme="majorBidi"/>
          <w:color w:val="000000" w:themeColor="text1"/>
        </w:rPr>
        <w:t xml:space="preserve"> of </w:t>
      </w:r>
      <w:r w:rsidRPr="0092091A">
        <w:rPr>
          <w:rFonts w:asciiTheme="majorBidi" w:hAnsiTheme="majorBidi" w:cstheme="majorBidi"/>
          <w:color w:val="000000" w:themeColor="text1"/>
        </w:rPr>
        <w:t xml:space="preserve">recruitment </w:t>
      </w:r>
      <w:r w:rsidR="0094387D" w:rsidRPr="0092091A">
        <w:rPr>
          <w:rFonts w:asciiTheme="majorBidi" w:hAnsiTheme="majorBidi" w:cstheme="majorBidi"/>
          <w:color w:val="000000" w:themeColor="text1"/>
        </w:rPr>
        <w:t xml:space="preserve">for </w:t>
      </w:r>
      <w:r w:rsidR="0094387D" w:rsidRPr="0092091A">
        <w:rPr>
          <w:rFonts w:asciiTheme="majorBidi" w:hAnsiTheme="majorBidi" w:cstheme="majorBidi"/>
          <w:iCs/>
          <w:color w:val="000000" w:themeColor="text1"/>
        </w:rPr>
        <w:t xml:space="preserve">jihad </w:t>
      </w:r>
      <w:r w:rsidRPr="0092091A">
        <w:rPr>
          <w:rFonts w:asciiTheme="majorBidi" w:hAnsiTheme="majorBidi" w:cstheme="majorBidi"/>
          <w:color w:val="000000" w:themeColor="text1"/>
        </w:rPr>
        <w:t xml:space="preserve">in 1858–1859. After receiving the </w:t>
      </w:r>
      <w:proofErr w:type="spellStart"/>
      <w:r w:rsidRPr="0092091A">
        <w:rPr>
          <w:rFonts w:asciiTheme="majorBidi" w:hAnsiTheme="majorBidi" w:cstheme="majorBidi"/>
          <w:i/>
          <w:color w:val="000000" w:themeColor="text1"/>
        </w:rPr>
        <w:t>wird</w:t>
      </w:r>
      <w:proofErr w:type="spellEnd"/>
      <w:r w:rsidRPr="0092091A">
        <w:rPr>
          <w:rFonts w:asciiTheme="majorBidi" w:hAnsiTheme="majorBidi" w:cstheme="majorBidi"/>
          <w:color w:val="000000" w:themeColor="text1"/>
        </w:rPr>
        <w:t xml:space="preserve">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from 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he</w:t>
      </w:r>
      <w:r w:rsidR="00BA795B" w:rsidRPr="0092091A">
        <w:rPr>
          <w:rFonts w:asciiTheme="majorBidi" w:hAnsiTheme="majorBidi" w:cstheme="majorBidi"/>
          <w:color w:val="000000" w:themeColor="text1"/>
        </w:rPr>
        <w:t xml:space="preserve"> then</w:t>
      </w:r>
      <w:r w:rsidRPr="0092091A">
        <w:rPr>
          <w:rFonts w:asciiTheme="majorBidi" w:hAnsiTheme="majorBidi" w:cstheme="majorBidi"/>
          <w:color w:val="000000" w:themeColor="text1"/>
        </w:rPr>
        <w:t xml:space="preserve"> initiated his nephew. In the </w:t>
      </w:r>
      <w:proofErr w:type="spellStart"/>
      <w:r w:rsidRPr="0092091A">
        <w:rPr>
          <w:rFonts w:asciiTheme="majorBidi" w:hAnsiTheme="majorBidi" w:cstheme="majorBidi"/>
          <w:color w:val="000000" w:themeColor="text1"/>
        </w:rPr>
        <w:t>Fuuta</w:t>
      </w:r>
      <w:proofErr w:type="spellEnd"/>
      <w:r w:rsidRPr="0092091A">
        <w:rPr>
          <w:rFonts w:asciiTheme="majorBidi" w:hAnsiTheme="majorBidi" w:cstheme="majorBidi"/>
          <w:color w:val="000000" w:themeColor="text1"/>
        </w:rPr>
        <w:t xml:space="preserve"> Toro (</w:t>
      </w:r>
      <w:proofErr w:type="spellStart"/>
      <w:r w:rsidRPr="0092091A">
        <w:rPr>
          <w:rFonts w:asciiTheme="majorBidi" w:hAnsiTheme="majorBidi" w:cstheme="majorBidi"/>
          <w:color w:val="000000" w:themeColor="text1"/>
        </w:rPr>
        <w:t>Podor</w:t>
      </w:r>
      <w:proofErr w:type="spellEnd"/>
      <w:r w:rsidRPr="0092091A">
        <w:rPr>
          <w:rFonts w:asciiTheme="majorBidi" w:hAnsiTheme="majorBidi" w:cstheme="majorBidi"/>
          <w:color w:val="000000" w:themeColor="text1"/>
        </w:rPr>
        <w:t xml:space="preserve">), he learned orthoepy from Mamadou Top. This discipline is in fact one of the seven technical readings of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w:t>
      </w:r>
    </w:p>
    <w:p w14:paraId="0F96130D" w14:textId="46577DF8"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El</w:t>
      </w:r>
      <w:r w:rsidR="00E10E8F">
        <w:rPr>
          <w:rFonts w:asciiTheme="majorBidi" w:hAnsiTheme="majorBidi" w:cstheme="majorBidi"/>
          <w:color w:val="000000" w:themeColor="text1"/>
        </w:rPr>
        <w:t>-</w:t>
      </w:r>
      <w:r w:rsidRPr="0092091A">
        <w:rPr>
          <w:rFonts w:asciiTheme="majorBidi" w:hAnsiTheme="majorBidi" w:cstheme="majorBidi"/>
          <w:color w:val="000000" w:themeColor="text1"/>
        </w:rPr>
        <w:t xml:space="preserve">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made other study trips </w:t>
      </w:r>
      <w:r w:rsidR="002D3D67"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the surrounding villages of Gaya and began to study the orthography of the </w:t>
      </w:r>
      <w:r w:rsidR="00B96869"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 xml:space="preserve">. He traveled to </w:t>
      </w:r>
      <w:proofErr w:type="spellStart"/>
      <w:r w:rsidRPr="0092091A">
        <w:rPr>
          <w:rFonts w:asciiTheme="majorBidi" w:hAnsiTheme="majorBidi" w:cstheme="majorBidi"/>
          <w:color w:val="000000" w:themeColor="text1"/>
        </w:rPr>
        <w:t>Thilla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Draman</w:t>
      </w:r>
      <w:proofErr w:type="spellEnd"/>
      <w:r w:rsidRPr="0092091A">
        <w:rPr>
          <w:rFonts w:asciiTheme="majorBidi" w:hAnsiTheme="majorBidi" w:cstheme="majorBidi"/>
          <w:color w:val="000000" w:themeColor="text1"/>
        </w:rPr>
        <w:t xml:space="preserve"> between 1875 and 1876, and with one of the most famous grammarians </w:t>
      </w:r>
      <w:r w:rsidR="002D3D67" w:rsidRPr="0092091A">
        <w:rPr>
          <w:rFonts w:asciiTheme="majorBidi" w:hAnsiTheme="majorBidi" w:cstheme="majorBidi"/>
          <w:color w:val="000000" w:themeColor="text1"/>
        </w:rPr>
        <w:t>there</w:t>
      </w:r>
      <w:r w:rsidRPr="0092091A">
        <w:rPr>
          <w:rFonts w:asciiTheme="majorBidi" w:hAnsiTheme="majorBidi" w:cstheme="majorBidi"/>
          <w:color w:val="000000" w:themeColor="text1"/>
        </w:rPr>
        <w:t xml:space="preserve">, studied the </w:t>
      </w:r>
      <w:proofErr w:type="spellStart"/>
      <w:r w:rsidRPr="0092091A">
        <w:rPr>
          <w:rFonts w:asciiTheme="majorBidi" w:hAnsiTheme="majorBidi" w:cstheme="majorBidi"/>
          <w:i/>
          <w:color w:val="000000" w:themeColor="text1"/>
        </w:rPr>
        <w:t>Alfiya</w:t>
      </w:r>
      <w:proofErr w:type="spellEnd"/>
      <w:r w:rsidRPr="0092091A">
        <w:rPr>
          <w:rFonts w:asciiTheme="majorBidi" w:hAnsiTheme="majorBidi" w:cstheme="majorBidi"/>
          <w:color w:val="000000" w:themeColor="text1"/>
        </w:rPr>
        <w:t xml:space="preserve"> of Muhammad </w:t>
      </w:r>
      <w:proofErr w:type="gramStart"/>
      <w:r w:rsidRPr="0092091A">
        <w:rPr>
          <w:rFonts w:asciiTheme="majorBidi" w:hAnsiTheme="majorBidi" w:cstheme="majorBidi"/>
          <w:color w:val="000000" w:themeColor="text1"/>
        </w:rPr>
        <w:t>Ibn</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 xml:space="preserve">. At </w:t>
      </w:r>
      <w:proofErr w:type="spellStart"/>
      <w:r w:rsidRPr="0092091A">
        <w:rPr>
          <w:rFonts w:asciiTheme="majorBidi" w:hAnsiTheme="majorBidi" w:cstheme="majorBidi"/>
          <w:color w:val="000000" w:themeColor="text1"/>
        </w:rPr>
        <w:t>Ndiabali</w:t>
      </w:r>
      <w:proofErr w:type="spellEnd"/>
      <w:r w:rsidRPr="0092091A">
        <w:rPr>
          <w:rFonts w:asciiTheme="majorBidi" w:hAnsiTheme="majorBidi" w:cstheme="majorBidi"/>
          <w:color w:val="000000" w:themeColor="text1"/>
        </w:rPr>
        <w:t xml:space="preserve">, he delved into law </w:t>
      </w:r>
      <w:r w:rsidR="00D33FF1" w:rsidRPr="0092091A">
        <w:rPr>
          <w:rFonts w:asciiTheme="majorBidi" w:hAnsiTheme="majorBidi" w:cstheme="majorBidi"/>
          <w:color w:val="000000" w:themeColor="text1"/>
        </w:rPr>
        <w:t xml:space="preserve">via </w:t>
      </w:r>
      <w:r w:rsidRPr="0092091A">
        <w:rPr>
          <w:rFonts w:asciiTheme="majorBidi" w:hAnsiTheme="majorBidi" w:cstheme="majorBidi"/>
          <w:color w:val="000000" w:themeColor="text1"/>
        </w:rPr>
        <w:t xml:space="preserve">the most widely used book of Khalil </w:t>
      </w:r>
      <w:proofErr w:type="gramStart"/>
      <w:r w:rsidRPr="0092091A">
        <w:rPr>
          <w:rFonts w:asciiTheme="majorBidi" w:hAnsiTheme="majorBidi" w:cstheme="majorBidi"/>
          <w:color w:val="000000" w:themeColor="text1"/>
        </w:rPr>
        <w:t>Ibn</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Ishāq</w:t>
      </w:r>
      <w:proofErr w:type="spellEnd"/>
      <w:r w:rsidRPr="0092091A">
        <w:rPr>
          <w:rFonts w:asciiTheme="majorBidi" w:hAnsiTheme="majorBidi" w:cstheme="majorBidi"/>
          <w:color w:val="000000" w:themeColor="text1"/>
        </w:rPr>
        <w:t xml:space="preserve">. After multiple trips to </w:t>
      </w:r>
      <w:proofErr w:type="spellStart"/>
      <w:r w:rsidRPr="0092091A">
        <w:rPr>
          <w:rFonts w:asciiTheme="majorBidi" w:hAnsiTheme="majorBidi" w:cstheme="majorBidi"/>
          <w:color w:val="000000" w:themeColor="text1"/>
        </w:rPr>
        <w:t>Haalpulaar</w:t>
      </w:r>
      <w:proofErr w:type="spellEnd"/>
      <w:r w:rsidRPr="0092091A">
        <w:rPr>
          <w:rFonts w:asciiTheme="majorBidi" w:hAnsiTheme="majorBidi" w:cstheme="majorBidi"/>
          <w:color w:val="000000" w:themeColor="text1"/>
        </w:rPr>
        <w:t xml:space="preserve"> and Wolof villages, he returned to S</w:t>
      </w:r>
      <w:r w:rsidR="00D33FF1" w:rsidRPr="0092091A">
        <w:rPr>
          <w:rFonts w:asciiTheme="majorBidi" w:hAnsiTheme="majorBidi" w:cstheme="majorBidi"/>
          <w:color w:val="000000" w:themeColor="text1"/>
        </w:rPr>
        <w:t>aint-</w:t>
      </w:r>
      <w:r w:rsidRPr="0092091A">
        <w:rPr>
          <w:rFonts w:asciiTheme="majorBidi" w:hAnsiTheme="majorBidi" w:cstheme="majorBidi"/>
          <w:color w:val="000000" w:themeColor="text1"/>
        </w:rPr>
        <w:t xml:space="preserve">Louis to deepen his knowledge of literature and philosophy. While there,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Ndiaye </w:t>
      </w:r>
      <w:proofErr w:type="spellStart"/>
      <w:r w:rsidRPr="0092091A">
        <w:rPr>
          <w:rFonts w:asciiTheme="majorBidi" w:hAnsiTheme="majorBidi" w:cstheme="majorBidi"/>
          <w:color w:val="000000" w:themeColor="text1"/>
        </w:rPr>
        <w:t>Mabèye</w:t>
      </w:r>
      <w:proofErr w:type="spellEnd"/>
      <w:r w:rsidRPr="0092091A">
        <w:rPr>
          <w:rFonts w:asciiTheme="majorBidi" w:hAnsiTheme="majorBidi" w:cstheme="majorBidi"/>
          <w:color w:val="000000" w:themeColor="text1"/>
        </w:rPr>
        <w:t xml:space="preserve">–also master of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(1853–1927), the founder of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xml:space="preserve">–taught him the </w:t>
      </w:r>
      <w:proofErr w:type="spellStart"/>
      <w:r w:rsidRPr="0092091A">
        <w:rPr>
          <w:rFonts w:asciiTheme="majorBidi" w:hAnsiTheme="majorBidi" w:cstheme="majorBidi"/>
          <w:i/>
          <w:color w:val="000000" w:themeColor="text1"/>
        </w:rPr>
        <w:t>Maqāmāt</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Harīrī</w:t>
      </w:r>
      <w:proofErr w:type="spellEnd"/>
      <w:r w:rsidRPr="0092091A">
        <w:rPr>
          <w:rFonts w:asciiTheme="majorBidi" w:hAnsiTheme="majorBidi" w:cstheme="majorBidi"/>
          <w:color w:val="000000" w:themeColor="text1"/>
        </w:rPr>
        <w:t xml:space="preserve">.  Sy </w:t>
      </w:r>
      <w:proofErr w:type="gramStart"/>
      <w:r w:rsidRPr="0092091A">
        <w:rPr>
          <w:rFonts w:asciiTheme="majorBidi" w:hAnsiTheme="majorBidi" w:cstheme="majorBidi"/>
          <w:color w:val="000000" w:themeColor="text1"/>
        </w:rPr>
        <w:t>returned again</w:t>
      </w:r>
      <w:proofErr w:type="gramEnd"/>
      <w:r w:rsidRPr="0092091A">
        <w:rPr>
          <w:rFonts w:asciiTheme="majorBidi" w:hAnsiTheme="majorBidi" w:cstheme="majorBidi"/>
          <w:color w:val="000000" w:themeColor="text1"/>
        </w:rPr>
        <w:t xml:space="preserve"> to </w:t>
      </w:r>
      <w:proofErr w:type="spellStart"/>
      <w:r w:rsidRPr="0092091A">
        <w:rPr>
          <w:rFonts w:asciiTheme="majorBidi" w:hAnsiTheme="majorBidi" w:cstheme="majorBidi"/>
          <w:color w:val="000000" w:themeColor="text1"/>
        </w:rPr>
        <w:t>Thilogne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Futa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Tooro</w:t>
      </w:r>
      <w:proofErr w:type="spellEnd"/>
      <w:r w:rsidRPr="0092091A">
        <w:rPr>
          <w:rFonts w:asciiTheme="majorBidi" w:hAnsiTheme="majorBidi" w:cstheme="majorBidi"/>
          <w:color w:val="000000" w:themeColor="text1"/>
        </w:rPr>
        <w:t>)</w:t>
      </w:r>
      <w:r w:rsidR="00BA795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with Yoro Baal he studied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Ihmirār</w:t>
      </w:r>
      <w:proofErr w:type="spellEnd"/>
      <w:r w:rsidRPr="0092091A">
        <w:rPr>
          <w:rFonts w:asciiTheme="majorBidi" w:hAnsiTheme="majorBidi" w:cstheme="majorBidi"/>
          <w:color w:val="000000" w:themeColor="text1"/>
        </w:rPr>
        <w:t xml:space="preserve"> of Ibn </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48"/>
      </w:r>
      <w:r w:rsidRPr="0092091A">
        <w:rPr>
          <w:rFonts w:asciiTheme="majorBidi" w:hAnsiTheme="majorBidi" w:cstheme="majorBidi"/>
          <w:color w:val="000000" w:themeColor="text1"/>
        </w:rPr>
        <w:t xml:space="preserve"> </w:t>
      </w:r>
      <w:r w:rsidR="00BA795B" w:rsidRPr="0092091A">
        <w:rPr>
          <w:rFonts w:asciiTheme="majorBidi" w:hAnsiTheme="majorBidi" w:cstheme="majorBidi"/>
          <w:color w:val="000000" w:themeColor="text1"/>
        </w:rPr>
        <w:t>Sy’s educational journey to master diverse subjects reflects the variety of sciences typically taught</w:t>
      </w:r>
      <w:r w:rsidRPr="0092091A">
        <w:rPr>
          <w:rFonts w:asciiTheme="majorBidi" w:hAnsiTheme="majorBidi" w:cstheme="majorBidi"/>
          <w:color w:val="000000" w:themeColor="text1"/>
        </w:rPr>
        <w:t xml:space="preserve"> in Senegambia and in many parts of the Muslim world</w:t>
      </w:r>
      <w:r w:rsidR="00BA795B" w:rsidRPr="0092091A">
        <w:rPr>
          <w:rFonts w:asciiTheme="majorBidi" w:hAnsiTheme="majorBidi" w:cstheme="majorBidi"/>
          <w:color w:val="000000" w:themeColor="text1"/>
        </w:rPr>
        <w:t>, as illustrated by the chart below.</w:t>
      </w:r>
    </w:p>
    <w:p w14:paraId="0F96130E" w14:textId="77777777" w:rsidR="00D936CB" w:rsidRPr="0092091A" w:rsidRDefault="00191EFF" w:rsidP="00D40260">
      <w:pPr>
        <w:spacing w:after="200" w:line="480" w:lineRule="auto"/>
        <w:ind w:left="2880" w:firstLine="720"/>
        <w:jc w:val="both"/>
        <w:rPr>
          <w:rFonts w:asciiTheme="majorBidi" w:hAnsiTheme="majorBidi" w:cstheme="majorBidi"/>
          <w:color w:val="000000" w:themeColor="text1"/>
        </w:rPr>
      </w:pPr>
      <w:r w:rsidRPr="0092091A">
        <w:rPr>
          <w:rFonts w:asciiTheme="majorBidi" w:hAnsiTheme="majorBidi" w:cstheme="majorBidi"/>
          <w:b/>
          <w:color w:val="000000" w:themeColor="text1"/>
        </w:rPr>
        <w:t xml:space="preserve">The Islamic “Core Curriculum”                              </w:t>
      </w:r>
    </w:p>
    <w:tbl>
      <w:tblPr>
        <w:tblStyle w:val="a1"/>
        <w:tblW w:w="99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472"/>
        <w:gridCol w:w="1701"/>
        <w:gridCol w:w="2977"/>
        <w:gridCol w:w="1820"/>
      </w:tblGrid>
      <w:tr w:rsidR="00703C8B" w:rsidRPr="0092091A" w14:paraId="0F961313" w14:textId="77777777">
        <w:tc>
          <w:tcPr>
            <w:tcW w:w="3472" w:type="dxa"/>
          </w:tcPr>
          <w:p w14:paraId="0F96130F"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smallCaps/>
                <w:color w:val="000000" w:themeColor="text1"/>
              </w:rPr>
              <w:t>BOOK</w:t>
            </w:r>
          </w:p>
        </w:tc>
        <w:tc>
          <w:tcPr>
            <w:tcW w:w="1701" w:type="dxa"/>
          </w:tcPr>
          <w:p w14:paraId="0F961310"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smallCaps/>
                <w:color w:val="000000" w:themeColor="text1"/>
              </w:rPr>
              <w:t>SUBJECT</w:t>
            </w:r>
          </w:p>
        </w:tc>
        <w:tc>
          <w:tcPr>
            <w:tcW w:w="2977" w:type="dxa"/>
          </w:tcPr>
          <w:p w14:paraId="0F961311" w14:textId="77777777" w:rsidR="00D936CB" w:rsidRPr="0092091A" w:rsidRDefault="00191EFF" w:rsidP="00D40260">
            <w:pPr>
              <w:tabs>
                <w:tab w:val="left" w:pos="1348"/>
              </w:tabs>
              <w:spacing w:after="200" w:line="480" w:lineRule="auto"/>
              <w:jc w:val="both"/>
              <w:rPr>
                <w:rFonts w:asciiTheme="majorBidi" w:hAnsiTheme="majorBidi" w:cstheme="majorBidi"/>
                <w:b/>
                <w:color w:val="000000" w:themeColor="text1"/>
              </w:rPr>
            </w:pPr>
            <w:r w:rsidRPr="0092091A">
              <w:rPr>
                <w:rFonts w:asciiTheme="majorBidi" w:hAnsiTheme="majorBidi" w:cstheme="majorBidi"/>
                <w:b/>
                <w:smallCaps/>
                <w:color w:val="000000" w:themeColor="text1"/>
              </w:rPr>
              <w:t>AUTHOR</w:t>
            </w:r>
          </w:p>
        </w:tc>
        <w:tc>
          <w:tcPr>
            <w:tcW w:w="1820" w:type="dxa"/>
          </w:tcPr>
          <w:p w14:paraId="0F961312" w14:textId="77777777" w:rsidR="00D936CB" w:rsidRPr="0092091A" w:rsidRDefault="00191EFF" w:rsidP="00D40260">
            <w:pPr>
              <w:spacing w:after="200" w:line="480" w:lineRule="auto"/>
              <w:jc w:val="both"/>
              <w:rPr>
                <w:rFonts w:asciiTheme="majorBidi" w:hAnsiTheme="majorBidi" w:cstheme="majorBidi"/>
                <w:b/>
                <w:smallCaps/>
                <w:color w:val="000000" w:themeColor="text1"/>
              </w:rPr>
            </w:pPr>
            <w:r w:rsidRPr="0092091A">
              <w:rPr>
                <w:rFonts w:asciiTheme="majorBidi" w:hAnsiTheme="majorBidi" w:cstheme="majorBidi"/>
                <w:b/>
                <w:smallCaps/>
                <w:color w:val="000000" w:themeColor="text1"/>
              </w:rPr>
              <w:t>NATIONALITY</w:t>
            </w:r>
          </w:p>
        </w:tc>
      </w:tr>
      <w:tr w:rsidR="00703C8B" w:rsidRPr="0092091A" w14:paraId="0F961315" w14:textId="77777777">
        <w:tc>
          <w:tcPr>
            <w:tcW w:w="9970" w:type="dxa"/>
            <w:gridSpan w:val="4"/>
          </w:tcPr>
          <w:p w14:paraId="0F961314" w14:textId="77777777" w:rsidR="00D936CB" w:rsidRPr="0092091A" w:rsidRDefault="00191EFF" w:rsidP="00D40260">
            <w:pPr>
              <w:spacing w:after="200" w:line="480" w:lineRule="auto"/>
              <w:ind w:left="3686"/>
              <w:jc w:val="both"/>
              <w:rPr>
                <w:rFonts w:asciiTheme="majorBidi" w:hAnsiTheme="majorBidi" w:cstheme="majorBidi"/>
                <w:b/>
                <w:i/>
                <w:color w:val="000000" w:themeColor="text1"/>
              </w:rPr>
            </w:pPr>
            <w:proofErr w:type="spellStart"/>
            <w:r w:rsidRPr="0092091A">
              <w:rPr>
                <w:rFonts w:asciiTheme="majorBidi" w:hAnsiTheme="majorBidi" w:cstheme="majorBidi"/>
                <w:b/>
                <w:i/>
                <w:color w:val="000000" w:themeColor="text1"/>
              </w:rPr>
              <w:t>I</w:t>
            </w:r>
            <w:r w:rsidRPr="0092091A">
              <w:rPr>
                <w:rFonts w:asciiTheme="majorBidi" w:hAnsiTheme="majorBidi" w:cstheme="majorBidi"/>
                <w:b/>
                <w:i/>
                <w:color w:val="000000" w:themeColor="text1"/>
                <w:vertAlign w:val="superscript"/>
              </w:rPr>
              <w:t>st</w:t>
            </w:r>
            <w:proofErr w:type="spellEnd"/>
            <w:r w:rsidRPr="0092091A">
              <w:rPr>
                <w:rFonts w:asciiTheme="majorBidi" w:hAnsiTheme="majorBidi" w:cstheme="majorBidi"/>
                <w:b/>
                <w:i/>
                <w:color w:val="000000" w:themeColor="text1"/>
                <w:vertAlign w:val="superscript"/>
              </w:rPr>
              <w:t xml:space="preserve"> </w:t>
            </w:r>
            <w:r w:rsidRPr="0092091A">
              <w:rPr>
                <w:rFonts w:asciiTheme="majorBidi" w:hAnsiTheme="majorBidi" w:cstheme="majorBidi"/>
                <w:b/>
                <w:i/>
                <w:color w:val="000000" w:themeColor="text1"/>
              </w:rPr>
              <w:t>Level</w:t>
            </w:r>
          </w:p>
        </w:tc>
      </w:tr>
      <w:tr w:rsidR="00703C8B" w:rsidRPr="0092091A" w14:paraId="0F96131A" w14:textId="77777777">
        <w:tc>
          <w:tcPr>
            <w:tcW w:w="3472" w:type="dxa"/>
          </w:tcPr>
          <w:p w14:paraId="0F961316" w14:textId="77777777"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Aqsām</w:t>
            </w:r>
            <w:proofErr w:type="spellEnd"/>
            <w:r w:rsidRPr="0035757F">
              <w:rPr>
                <w:rFonts w:asciiTheme="majorBidi" w:hAnsiTheme="majorBidi" w:cstheme="majorBidi"/>
                <w:i/>
                <w:iCs/>
                <w:color w:val="000000" w:themeColor="text1"/>
              </w:rPr>
              <w:t xml:space="preserve"> ad-</w:t>
            </w:r>
            <w:proofErr w:type="spellStart"/>
            <w:r w:rsidRPr="0035757F">
              <w:rPr>
                <w:rFonts w:asciiTheme="majorBidi" w:hAnsiTheme="majorBidi" w:cstheme="majorBidi"/>
                <w:i/>
                <w:iCs/>
                <w:color w:val="000000" w:themeColor="text1"/>
              </w:rPr>
              <w:t>dīn</w:t>
            </w:r>
            <w:proofErr w:type="spellEnd"/>
          </w:p>
        </w:tc>
        <w:tc>
          <w:tcPr>
            <w:tcW w:w="1701" w:type="dxa"/>
          </w:tcPr>
          <w:p w14:paraId="0F961317"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Theology</w:t>
            </w:r>
          </w:p>
        </w:tc>
        <w:tc>
          <w:tcPr>
            <w:tcW w:w="2977" w:type="dxa"/>
          </w:tcPr>
          <w:p w14:paraId="0F961318"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Anonymous</w:t>
            </w:r>
          </w:p>
        </w:tc>
        <w:tc>
          <w:tcPr>
            <w:tcW w:w="1820" w:type="dxa"/>
          </w:tcPr>
          <w:p w14:paraId="0F961319"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Anonymous</w:t>
            </w:r>
          </w:p>
        </w:tc>
      </w:tr>
      <w:tr w:rsidR="00703C8B" w:rsidRPr="0092091A" w14:paraId="0F961320" w14:textId="77777777">
        <w:trPr>
          <w:trHeight w:val="638"/>
        </w:trPr>
        <w:tc>
          <w:tcPr>
            <w:tcW w:w="3472" w:type="dxa"/>
          </w:tcPr>
          <w:p w14:paraId="0F96131B" w14:textId="77777777" w:rsidR="00D936CB" w:rsidRPr="0035757F" w:rsidRDefault="00D936CB" w:rsidP="00D40260">
            <w:pPr>
              <w:spacing w:after="200" w:line="480" w:lineRule="auto"/>
              <w:jc w:val="both"/>
              <w:rPr>
                <w:rFonts w:asciiTheme="majorBidi" w:hAnsiTheme="majorBidi" w:cstheme="majorBidi"/>
                <w:i/>
                <w:iCs/>
                <w:smallCaps/>
                <w:color w:val="000000" w:themeColor="text1"/>
              </w:rPr>
            </w:pPr>
          </w:p>
          <w:p w14:paraId="0F96131C" w14:textId="77777777" w:rsidR="00D936CB" w:rsidRPr="0035757F" w:rsidRDefault="00191EFF" w:rsidP="00D40260">
            <w:pPr>
              <w:spacing w:after="200" w:line="480" w:lineRule="auto"/>
              <w:jc w:val="both"/>
              <w:rPr>
                <w:rFonts w:asciiTheme="majorBidi" w:hAnsiTheme="majorBidi" w:cstheme="majorBidi"/>
                <w:i/>
                <w:iCs/>
                <w:smallCaps/>
                <w:color w:val="000000" w:themeColor="text1"/>
              </w:rPr>
            </w:pPr>
            <w:r w:rsidRPr="0035757F">
              <w:rPr>
                <w:rFonts w:asciiTheme="majorBidi" w:hAnsiTheme="majorBidi" w:cstheme="majorBidi"/>
                <w:i/>
                <w:iCs/>
                <w:color w:val="000000" w:themeColor="text1"/>
              </w:rPr>
              <w:t>As-</w:t>
            </w:r>
            <w:proofErr w:type="spellStart"/>
            <w:r w:rsidRPr="0035757F">
              <w:rPr>
                <w:rFonts w:asciiTheme="majorBidi" w:hAnsiTheme="majorBidi" w:cstheme="majorBidi"/>
                <w:i/>
                <w:iCs/>
                <w:color w:val="000000" w:themeColor="text1"/>
              </w:rPr>
              <w:t>Sanusī</w:t>
            </w:r>
            <w:proofErr w:type="spellEnd"/>
            <w:r w:rsidRPr="0035757F">
              <w:rPr>
                <w:rFonts w:asciiTheme="majorBidi" w:hAnsiTheme="majorBidi" w:cstheme="majorBidi"/>
                <w:i/>
                <w:iCs/>
                <w:color w:val="000000" w:themeColor="text1"/>
              </w:rPr>
              <w:t xml:space="preserve"> as-</w:t>
            </w:r>
            <w:proofErr w:type="spellStart"/>
            <w:r w:rsidRPr="0035757F">
              <w:rPr>
                <w:rFonts w:asciiTheme="majorBidi" w:hAnsiTheme="majorBidi" w:cstheme="majorBidi"/>
                <w:i/>
                <w:iCs/>
                <w:color w:val="000000" w:themeColor="text1"/>
              </w:rPr>
              <w:t>Sugra</w:t>
            </w:r>
            <w:proofErr w:type="spellEnd"/>
          </w:p>
        </w:tc>
        <w:tc>
          <w:tcPr>
            <w:tcW w:w="1701" w:type="dxa"/>
          </w:tcPr>
          <w:p w14:paraId="0F96131D"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Theology</w:t>
            </w:r>
          </w:p>
        </w:tc>
        <w:tc>
          <w:tcPr>
            <w:tcW w:w="2977" w:type="dxa"/>
          </w:tcPr>
          <w:p w14:paraId="0F96131E"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Muhammad ben Yusuf as-</w:t>
            </w:r>
            <w:proofErr w:type="spellStart"/>
            <w:r w:rsidRPr="0092091A">
              <w:rPr>
                <w:rFonts w:asciiTheme="majorBidi" w:hAnsiTheme="majorBidi" w:cstheme="majorBidi"/>
                <w:color w:val="000000" w:themeColor="text1"/>
              </w:rPr>
              <w:t>Sanusī</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smallCaps/>
                <w:color w:val="000000" w:themeColor="text1"/>
              </w:rPr>
              <w:t>(1428</w:t>
            </w:r>
            <w:r w:rsidRPr="0092091A">
              <w:rPr>
                <w:rFonts w:asciiTheme="majorBidi" w:hAnsiTheme="majorBidi" w:cstheme="majorBidi"/>
                <w:color w:val="000000" w:themeColor="text1"/>
              </w:rPr>
              <w:t>–</w:t>
            </w:r>
            <w:r w:rsidRPr="0092091A">
              <w:rPr>
                <w:rFonts w:asciiTheme="majorBidi" w:hAnsiTheme="majorBidi" w:cstheme="majorBidi"/>
                <w:smallCaps/>
                <w:color w:val="000000" w:themeColor="text1"/>
              </w:rPr>
              <w:t>1490)</w:t>
            </w:r>
          </w:p>
        </w:tc>
        <w:tc>
          <w:tcPr>
            <w:tcW w:w="1820" w:type="dxa"/>
          </w:tcPr>
          <w:p w14:paraId="0F96131F"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Algerian</w:t>
            </w:r>
          </w:p>
        </w:tc>
      </w:tr>
      <w:tr w:rsidR="00703C8B" w:rsidRPr="0092091A" w14:paraId="0F961325" w14:textId="77777777">
        <w:tc>
          <w:tcPr>
            <w:tcW w:w="3472" w:type="dxa"/>
          </w:tcPr>
          <w:p w14:paraId="0F961321" w14:textId="77777777"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Ahdarī</w:t>
            </w:r>
            <w:proofErr w:type="spellEnd"/>
          </w:p>
        </w:tc>
        <w:tc>
          <w:tcPr>
            <w:tcW w:w="1701" w:type="dxa"/>
          </w:tcPr>
          <w:p w14:paraId="0F961322"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23"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 xml:space="preserve">Abd </w:t>
            </w:r>
            <w:proofErr w:type="spellStart"/>
            <w:r w:rsidRPr="0092091A">
              <w:rPr>
                <w:rFonts w:asciiTheme="majorBidi" w:hAnsiTheme="majorBidi" w:cstheme="majorBidi"/>
                <w:color w:val="000000" w:themeColor="text1"/>
              </w:rPr>
              <w:t>ar-Rahmān</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Ahdarī</w:t>
            </w:r>
            <w:proofErr w:type="spellEnd"/>
            <w:r w:rsidRPr="0092091A">
              <w:rPr>
                <w:rFonts w:asciiTheme="majorBidi" w:hAnsiTheme="majorBidi" w:cstheme="majorBidi"/>
                <w:color w:val="000000" w:themeColor="text1"/>
              </w:rPr>
              <w:t xml:space="preserve"> (1812–1857)</w:t>
            </w:r>
          </w:p>
        </w:tc>
        <w:tc>
          <w:tcPr>
            <w:tcW w:w="1820" w:type="dxa"/>
          </w:tcPr>
          <w:p w14:paraId="0F961324"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Algerian</w:t>
            </w:r>
          </w:p>
        </w:tc>
      </w:tr>
      <w:tr w:rsidR="00703C8B" w:rsidRPr="0092091A" w14:paraId="0F96132A" w14:textId="77777777">
        <w:tc>
          <w:tcPr>
            <w:tcW w:w="3472" w:type="dxa"/>
          </w:tcPr>
          <w:p w14:paraId="0F961326" w14:textId="77777777"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Al-’</w:t>
            </w:r>
            <w:proofErr w:type="spellStart"/>
            <w:r w:rsidRPr="0035757F">
              <w:rPr>
                <w:rFonts w:asciiTheme="majorBidi" w:hAnsiTheme="majorBidi" w:cstheme="majorBidi"/>
                <w:i/>
                <w:iCs/>
                <w:color w:val="000000" w:themeColor="text1"/>
              </w:rPr>
              <w:t>ashmawī</w:t>
            </w:r>
            <w:proofErr w:type="spellEnd"/>
          </w:p>
        </w:tc>
        <w:tc>
          <w:tcPr>
            <w:tcW w:w="1701" w:type="dxa"/>
          </w:tcPr>
          <w:p w14:paraId="0F961327"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28"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Abd al Bara al-</w:t>
            </w:r>
            <w:proofErr w:type="spellStart"/>
            <w:r w:rsidRPr="0092091A">
              <w:rPr>
                <w:rFonts w:asciiTheme="majorBidi" w:hAnsiTheme="majorBidi" w:cstheme="majorBidi"/>
                <w:color w:val="000000" w:themeColor="text1"/>
              </w:rPr>
              <w:t>Ashmawī</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ob.</w:t>
            </w:r>
            <w:r w:rsidRPr="0092091A">
              <w:rPr>
                <w:rFonts w:asciiTheme="majorBidi" w:hAnsiTheme="majorBidi" w:cstheme="majorBidi"/>
                <w:color w:val="000000" w:themeColor="text1"/>
              </w:rPr>
              <w:t xml:space="preserve"> 1585)</w:t>
            </w:r>
          </w:p>
        </w:tc>
        <w:tc>
          <w:tcPr>
            <w:tcW w:w="1820" w:type="dxa"/>
          </w:tcPr>
          <w:p w14:paraId="0F961329"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Egyptian</w:t>
            </w:r>
          </w:p>
        </w:tc>
      </w:tr>
      <w:tr w:rsidR="00703C8B" w:rsidRPr="0092091A" w14:paraId="0F96132F" w14:textId="77777777">
        <w:tc>
          <w:tcPr>
            <w:tcW w:w="3472" w:type="dxa"/>
          </w:tcPr>
          <w:p w14:paraId="0F96132B" w14:textId="77777777"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Al-’</w:t>
            </w:r>
            <w:proofErr w:type="spellStart"/>
            <w:r w:rsidRPr="0035757F">
              <w:rPr>
                <w:rFonts w:asciiTheme="majorBidi" w:hAnsiTheme="majorBidi" w:cstheme="majorBidi"/>
                <w:i/>
                <w:iCs/>
                <w:color w:val="000000" w:themeColor="text1"/>
              </w:rPr>
              <w:t>awfī</w:t>
            </w:r>
            <w:proofErr w:type="spellEnd"/>
          </w:p>
        </w:tc>
        <w:tc>
          <w:tcPr>
            <w:tcW w:w="1701" w:type="dxa"/>
          </w:tcPr>
          <w:p w14:paraId="0F96132C"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2D"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Anonymous</w:t>
            </w:r>
          </w:p>
        </w:tc>
        <w:tc>
          <w:tcPr>
            <w:tcW w:w="1820" w:type="dxa"/>
          </w:tcPr>
          <w:p w14:paraId="0F96132E"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Anonymous</w:t>
            </w:r>
          </w:p>
        </w:tc>
      </w:tr>
      <w:tr w:rsidR="00703C8B" w:rsidRPr="0092091A" w14:paraId="0F961334" w14:textId="77777777">
        <w:tc>
          <w:tcPr>
            <w:tcW w:w="3472" w:type="dxa"/>
          </w:tcPr>
          <w:p w14:paraId="0F961330" w14:textId="77777777"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Ibn ‘</w:t>
            </w:r>
            <w:proofErr w:type="spellStart"/>
            <w:r w:rsidRPr="0035757F">
              <w:rPr>
                <w:rFonts w:asciiTheme="majorBidi" w:hAnsiTheme="majorBidi" w:cstheme="majorBidi"/>
                <w:i/>
                <w:iCs/>
                <w:color w:val="000000" w:themeColor="text1"/>
              </w:rPr>
              <w:t>ashīr</w:t>
            </w:r>
            <w:proofErr w:type="spellEnd"/>
          </w:p>
        </w:tc>
        <w:tc>
          <w:tcPr>
            <w:tcW w:w="1701" w:type="dxa"/>
          </w:tcPr>
          <w:p w14:paraId="0F961331"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32"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 xml:space="preserve">Abd al-Wahad Ibn </w:t>
            </w:r>
            <w:r w:rsidRPr="0092091A">
              <w:rPr>
                <w:rFonts w:asciiTheme="majorBidi" w:hAnsiTheme="majorBidi" w:cstheme="majorBidi"/>
                <w:color w:val="000000" w:themeColor="text1"/>
                <w:vertAlign w:val="superscript"/>
              </w:rPr>
              <w:t>‘</w:t>
            </w:r>
            <w:proofErr w:type="spellStart"/>
            <w:r w:rsidRPr="0092091A">
              <w:rPr>
                <w:rFonts w:asciiTheme="majorBidi" w:hAnsiTheme="majorBidi" w:cstheme="majorBidi"/>
                <w:color w:val="000000" w:themeColor="text1"/>
              </w:rPr>
              <w:t>Ashīr</w:t>
            </w:r>
            <w:proofErr w:type="spellEnd"/>
            <w:r w:rsidRPr="0092091A">
              <w:rPr>
                <w:rFonts w:asciiTheme="majorBidi" w:hAnsiTheme="majorBidi" w:cstheme="majorBidi"/>
                <w:color w:val="000000" w:themeColor="text1"/>
              </w:rPr>
              <w:t xml:space="preserve"> (d. 1631)</w:t>
            </w:r>
          </w:p>
        </w:tc>
        <w:tc>
          <w:tcPr>
            <w:tcW w:w="1820" w:type="dxa"/>
          </w:tcPr>
          <w:p w14:paraId="0F961333" w14:textId="77777777" w:rsidR="00D936CB" w:rsidRPr="0092091A" w:rsidRDefault="00191EFF" w:rsidP="00D40260">
            <w:pPr>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Morrocan</w:t>
            </w:r>
            <w:proofErr w:type="spellEnd"/>
          </w:p>
        </w:tc>
      </w:tr>
      <w:tr w:rsidR="00703C8B" w:rsidRPr="0092091A" w14:paraId="0F961339" w14:textId="77777777">
        <w:tc>
          <w:tcPr>
            <w:tcW w:w="3472" w:type="dxa"/>
          </w:tcPr>
          <w:p w14:paraId="0F961335" w14:textId="25885EC6"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Al-</w:t>
            </w:r>
            <w:proofErr w:type="spellStart"/>
            <w:r w:rsidR="00977A04" w:rsidRPr="0035757F">
              <w:rPr>
                <w:rFonts w:asciiTheme="majorBidi" w:hAnsiTheme="majorBidi" w:cstheme="majorBidi"/>
                <w:i/>
                <w:iCs/>
                <w:color w:val="000000" w:themeColor="text1"/>
              </w:rPr>
              <w:t>M</w:t>
            </w:r>
            <w:r w:rsidRPr="0035757F">
              <w:rPr>
                <w:rFonts w:asciiTheme="majorBidi" w:hAnsiTheme="majorBidi" w:cstheme="majorBidi"/>
                <w:i/>
                <w:iCs/>
                <w:color w:val="000000" w:themeColor="text1"/>
              </w:rPr>
              <w:t>uqaddim</w:t>
            </w:r>
            <w:proofErr w:type="spellEnd"/>
            <w:r w:rsidR="00977A04" w:rsidRPr="0035757F">
              <w:rPr>
                <w:rFonts w:asciiTheme="majorBidi" w:hAnsiTheme="majorBidi" w:cstheme="majorBidi"/>
                <w:i/>
                <w:iCs/>
                <w:color w:val="000000" w:themeColor="text1"/>
              </w:rPr>
              <w:t xml:space="preserve"> </w:t>
            </w:r>
            <w:r w:rsidRPr="0035757F">
              <w:rPr>
                <w:rFonts w:asciiTheme="majorBidi" w:hAnsiTheme="majorBidi" w:cstheme="majorBidi"/>
                <w:i/>
                <w:iCs/>
                <w:color w:val="000000" w:themeColor="text1"/>
              </w:rPr>
              <w:t>al-’</w:t>
            </w:r>
            <w:proofErr w:type="spellStart"/>
            <w:r w:rsidRPr="0035757F">
              <w:rPr>
                <w:rFonts w:asciiTheme="majorBidi" w:hAnsiTheme="majorBidi" w:cstheme="majorBidi"/>
                <w:i/>
                <w:iCs/>
                <w:color w:val="000000" w:themeColor="text1"/>
              </w:rPr>
              <w:t>izziyya</w:t>
            </w:r>
            <w:proofErr w:type="spellEnd"/>
          </w:p>
        </w:tc>
        <w:tc>
          <w:tcPr>
            <w:tcW w:w="1701" w:type="dxa"/>
          </w:tcPr>
          <w:p w14:paraId="0F961336"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37"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Salih </w:t>
            </w: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 xml:space="preserve">Abd as </w:t>
            </w:r>
            <w:proofErr w:type="spellStart"/>
            <w:r w:rsidRPr="0092091A">
              <w:rPr>
                <w:rFonts w:asciiTheme="majorBidi" w:hAnsiTheme="majorBidi" w:cstheme="majorBidi"/>
                <w:color w:val="000000" w:themeColor="text1"/>
              </w:rPr>
              <w:t>Samī</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t xml:space="preserve"> </w:t>
            </w:r>
            <w:r w:rsidRPr="0092091A">
              <w:rPr>
                <w:rFonts w:asciiTheme="majorBidi" w:hAnsiTheme="majorBidi" w:cstheme="majorBidi"/>
                <w:color w:val="000000" w:themeColor="text1"/>
              </w:rPr>
              <w:t>(d.1532)</w:t>
            </w:r>
          </w:p>
        </w:tc>
        <w:tc>
          <w:tcPr>
            <w:tcW w:w="1820" w:type="dxa"/>
          </w:tcPr>
          <w:p w14:paraId="0F961338"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Egyptian</w:t>
            </w:r>
          </w:p>
        </w:tc>
      </w:tr>
      <w:tr w:rsidR="00703C8B" w:rsidRPr="0092091A" w14:paraId="0F96133E" w14:textId="77777777">
        <w:tc>
          <w:tcPr>
            <w:tcW w:w="3472" w:type="dxa"/>
          </w:tcPr>
          <w:p w14:paraId="0F96133A" w14:textId="77777777"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Risāla</w:t>
            </w:r>
            <w:proofErr w:type="spellEnd"/>
          </w:p>
        </w:tc>
        <w:tc>
          <w:tcPr>
            <w:tcW w:w="1701" w:type="dxa"/>
          </w:tcPr>
          <w:p w14:paraId="0F96133B"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3C"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Abd Allah Ibn Zayd al-</w:t>
            </w:r>
            <w:proofErr w:type="spellStart"/>
            <w:r w:rsidRPr="0092091A">
              <w:rPr>
                <w:rFonts w:asciiTheme="majorBidi" w:hAnsiTheme="majorBidi" w:cstheme="majorBidi"/>
                <w:color w:val="000000" w:themeColor="text1"/>
              </w:rPr>
              <w:t>Qayrawānī</w:t>
            </w:r>
            <w:proofErr w:type="spellEnd"/>
            <w:r w:rsidRPr="0092091A">
              <w:rPr>
                <w:rFonts w:asciiTheme="majorBidi" w:hAnsiTheme="majorBidi" w:cstheme="majorBidi"/>
                <w:color w:val="000000" w:themeColor="text1"/>
              </w:rPr>
              <w:t xml:space="preserve"> (922–996)</w:t>
            </w:r>
          </w:p>
        </w:tc>
        <w:tc>
          <w:tcPr>
            <w:tcW w:w="1820" w:type="dxa"/>
          </w:tcPr>
          <w:p w14:paraId="0F96133D"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Tunisian</w:t>
            </w:r>
          </w:p>
        </w:tc>
      </w:tr>
      <w:tr w:rsidR="00703C8B" w:rsidRPr="0092091A" w14:paraId="0F961343" w14:textId="77777777">
        <w:tc>
          <w:tcPr>
            <w:tcW w:w="3472" w:type="dxa"/>
          </w:tcPr>
          <w:p w14:paraId="0F96133F" w14:textId="77777777"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Ibn Rush</w:t>
            </w:r>
          </w:p>
        </w:tc>
        <w:tc>
          <w:tcPr>
            <w:tcW w:w="1701" w:type="dxa"/>
          </w:tcPr>
          <w:p w14:paraId="0F961340"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41"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Abu l-</w:t>
            </w:r>
            <w:proofErr w:type="spellStart"/>
            <w:r w:rsidRPr="0092091A">
              <w:rPr>
                <w:rFonts w:asciiTheme="majorBidi" w:hAnsiTheme="majorBidi" w:cstheme="majorBidi"/>
                <w:color w:val="000000" w:themeColor="text1"/>
              </w:rPr>
              <w:t>Walīd</w:t>
            </w:r>
            <w:proofErr w:type="spellEnd"/>
            <w:r w:rsidRPr="0092091A">
              <w:rPr>
                <w:rFonts w:asciiTheme="majorBidi" w:hAnsiTheme="majorBidi" w:cstheme="majorBidi"/>
                <w:color w:val="000000" w:themeColor="text1"/>
              </w:rPr>
              <w:t xml:space="preserve"> Muhammad Ibn </w:t>
            </w:r>
            <w:proofErr w:type="spellStart"/>
            <w:r w:rsidRPr="0092091A">
              <w:rPr>
                <w:rFonts w:asciiTheme="majorBidi" w:hAnsiTheme="majorBidi" w:cstheme="majorBidi"/>
                <w:color w:val="000000" w:themeColor="text1"/>
              </w:rPr>
              <w:t>Rushd</w:t>
            </w:r>
            <w:proofErr w:type="spellEnd"/>
            <w:r w:rsidRPr="0092091A">
              <w:rPr>
                <w:rFonts w:asciiTheme="majorBidi" w:hAnsiTheme="majorBidi" w:cstheme="majorBidi"/>
                <w:color w:val="000000" w:themeColor="text1"/>
              </w:rPr>
              <w:t xml:space="preserve"> (d. 1126)</w:t>
            </w:r>
          </w:p>
        </w:tc>
        <w:tc>
          <w:tcPr>
            <w:tcW w:w="1820" w:type="dxa"/>
          </w:tcPr>
          <w:p w14:paraId="0F961342"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Spanish</w:t>
            </w:r>
          </w:p>
        </w:tc>
      </w:tr>
      <w:tr w:rsidR="00703C8B" w:rsidRPr="0092091A" w14:paraId="0F961348" w14:textId="77777777">
        <w:tc>
          <w:tcPr>
            <w:tcW w:w="3472" w:type="dxa"/>
          </w:tcPr>
          <w:p w14:paraId="0F961344" w14:textId="7BA896EF"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Ashal</w:t>
            </w:r>
            <w:proofErr w:type="spellEnd"/>
            <w:r w:rsidRPr="0035757F">
              <w:rPr>
                <w:rFonts w:asciiTheme="majorBidi" w:hAnsiTheme="majorBidi" w:cstheme="majorBidi"/>
                <w:i/>
                <w:iCs/>
                <w:color w:val="000000" w:themeColor="text1"/>
              </w:rPr>
              <w:t xml:space="preserve"> </w:t>
            </w:r>
            <w:r w:rsidR="00067C10" w:rsidRPr="0035757F">
              <w:rPr>
                <w:rFonts w:asciiTheme="majorBidi" w:hAnsiTheme="majorBidi" w:cstheme="majorBidi"/>
                <w:i/>
                <w:iCs/>
                <w:color w:val="000000" w:themeColor="text1"/>
              </w:rPr>
              <w:t>al</w:t>
            </w:r>
            <w:r w:rsidRPr="0035757F">
              <w:rPr>
                <w:rFonts w:asciiTheme="majorBidi" w:hAnsiTheme="majorBidi" w:cstheme="majorBidi"/>
                <w:i/>
                <w:iCs/>
                <w:color w:val="000000" w:themeColor="text1"/>
              </w:rPr>
              <w:t>-</w:t>
            </w:r>
            <w:proofErr w:type="spellStart"/>
            <w:r w:rsidRPr="0035757F">
              <w:rPr>
                <w:rFonts w:asciiTheme="majorBidi" w:hAnsiTheme="majorBidi" w:cstheme="majorBidi"/>
                <w:i/>
                <w:iCs/>
                <w:color w:val="000000" w:themeColor="text1"/>
              </w:rPr>
              <w:t>Masalik</w:t>
            </w:r>
            <w:proofErr w:type="spellEnd"/>
          </w:p>
        </w:tc>
        <w:tc>
          <w:tcPr>
            <w:tcW w:w="1701" w:type="dxa"/>
          </w:tcPr>
          <w:p w14:paraId="0F961345"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Islamic Law </w:t>
            </w:r>
          </w:p>
        </w:tc>
        <w:tc>
          <w:tcPr>
            <w:tcW w:w="2977" w:type="dxa"/>
          </w:tcPr>
          <w:p w14:paraId="0F961346"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Anonymous</w:t>
            </w:r>
          </w:p>
        </w:tc>
        <w:tc>
          <w:tcPr>
            <w:tcW w:w="1820" w:type="dxa"/>
          </w:tcPr>
          <w:p w14:paraId="0F961347"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Egyptian</w:t>
            </w:r>
          </w:p>
        </w:tc>
      </w:tr>
      <w:tr w:rsidR="00703C8B" w:rsidRPr="0092091A" w14:paraId="0F96134A" w14:textId="77777777">
        <w:tc>
          <w:tcPr>
            <w:tcW w:w="9970" w:type="dxa"/>
            <w:gridSpan w:val="4"/>
          </w:tcPr>
          <w:p w14:paraId="0F961349" w14:textId="77777777" w:rsidR="00D936CB" w:rsidRPr="0035757F" w:rsidRDefault="00191EFF" w:rsidP="00D40260">
            <w:pPr>
              <w:spacing w:after="200" w:line="480" w:lineRule="auto"/>
              <w:ind w:left="3686"/>
              <w:jc w:val="both"/>
              <w:rPr>
                <w:rFonts w:asciiTheme="majorBidi" w:hAnsiTheme="majorBidi" w:cstheme="majorBidi"/>
                <w:b/>
                <w:i/>
                <w:iCs/>
                <w:color w:val="000000" w:themeColor="text1"/>
              </w:rPr>
            </w:pPr>
            <w:r w:rsidRPr="0035757F">
              <w:rPr>
                <w:rFonts w:asciiTheme="majorBidi" w:hAnsiTheme="majorBidi" w:cstheme="majorBidi"/>
                <w:b/>
                <w:i/>
                <w:iCs/>
                <w:color w:val="000000" w:themeColor="text1"/>
              </w:rPr>
              <w:t>2</w:t>
            </w:r>
            <w:r w:rsidRPr="0035757F">
              <w:rPr>
                <w:rFonts w:asciiTheme="majorBidi" w:hAnsiTheme="majorBidi" w:cstheme="majorBidi"/>
                <w:b/>
                <w:i/>
                <w:iCs/>
                <w:color w:val="000000" w:themeColor="text1"/>
                <w:vertAlign w:val="superscript"/>
              </w:rPr>
              <w:t>nd</w:t>
            </w:r>
            <w:r w:rsidRPr="0035757F">
              <w:rPr>
                <w:rFonts w:asciiTheme="majorBidi" w:hAnsiTheme="majorBidi" w:cstheme="majorBidi"/>
                <w:b/>
                <w:i/>
                <w:iCs/>
                <w:color w:val="000000" w:themeColor="text1"/>
              </w:rPr>
              <w:t xml:space="preserve"> and 3</w:t>
            </w:r>
            <w:r w:rsidRPr="0035757F">
              <w:rPr>
                <w:rFonts w:asciiTheme="majorBidi" w:hAnsiTheme="majorBidi" w:cstheme="majorBidi"/>
                <w:b/>
                <w:i/>
                <w:iCs/>
                <w:color w:val="000000" w:themeColor="text1"/>
                <w:vertAlign w:val="superscript"/>
              </w:rPr>
              <w:t>rd</w:t>
            </w:r>
          </w:p>
        </w:tc>
      </w:tr>
      <w:tr w:rsidR="00703C8B" w:rsidRPr="0092091A" w14:paraId="0F96134F" w14:textId="77777777">
        <w:tc>
          <w:tcPr>
            <w:tcW w:w="3472" w:type="dxa"/>
          </w:tcPr>
          <w:p w14:paraId="0F96134B" w14:textId="77777777"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Mukhtāsar</w:t>
            </w:r>
            <w:proofErr w:type="spellEnd"/>
          </w:p>
        </w:tc>
        <w:tc>
          <w:tcPr>
            <w:tcW w:w="1701" w:type="dxa"/>
          </w:tcPr>
          <w:p w14:paraId="0F96134C"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Muslim Law </w:t>
            </w:r>
          </w:p>
        </w:tc>
        <w:tc>
          <w:tcPr>
            <w:tcW w:w="2977" w:type="dxa"/>
          </w:tcPr>
          <w:p w14:paraId="0F96134D"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Halīl</w:t>
            </w:r>
            <w:proofErr w:type="spellEnd"/>
            <w:r w:rsidRPr="0092091A">
              <w:rPr>
                <w:rFonts w:asciiTheme="majorBidi" w:hAnsiTheme="majorBidi" w:cstheme="majorBidi"/>
                <w:color w:val="000000" w:themeColor="text1"/>
              </w:rPr>
              <w:t xml:space="preserve"> Ibn </w:t>
            </w:r>
            <w:proofErr w:type="spellStart"/>
            <w:r w:rsidRPr="0092091A">
              <w:rPr>
                <w:rFonts w:asciiTheme="majorBidi" w:hAnsiTheme="majorBidi" w:cstheme="majorBidi"/>
                <w:color w:val="000000" w:themeColor="text1"/>
              </w:rPr>
              <w:t>Ishāq</w:t>
            </w:r>
            <w:proofErr w:type="spellEnd"/>
            <w:r w:rsidRPr="0092091A">
              <w:rPr>
                <w:rFonts w:asciiTheme="majorBidi" w:hAnsiTheme="majorBidi" w:cstheme="majorBidi"/>
                <w:color w:val="000000" w:themeColor="text1"/>
              </w:rPr>
              <w:t xml:space="preserve"> (d. 1374)</w:t>
            </w:r>
          </w:p>
        </w:tc>
        <w:tc>
          <w:tcPr>
            <w:tcW w:w="1820" w:type="dxa"/>
          </w:tcPr>
          <w:p w14:paraId="0F96134E"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Egyptian</w:t>
            </w:r>
          </w:p>
        </w:tc>
      </w:tr>
      <w:tr w:rsidR="00703C8B" w:rsidRPr="0092091A" w14:paraId="0F961354" w14:textId="77777777">
        <w:tc>
          <w:tcPr>
            <w:tcW w:w="3472" w:type="dxa"/>
          </w:tcPr>
          <w:p w14:paraId="0F961350" w14:textId="0DB35A32"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Tuhfa</w:t>
            </w:r>
            <w:r w:rsidR="00285E2D" w:rsidRPr="0035757F">
              <w:rPr>
                <w:rFonts w:asciiTheme="majorBidi" w:hAnsiTheme="majorBidi" w:cstheme="majorBidi"/>
                <w:i/>
                <w:iCs/>
                <w:color w:val="000000" w:themeColor="text1"/>
              </w:rPr>
              <w:t>t</w:t>
            </w:r>
            <w:proofErr w:type="spellEnd"/>
            <w:r w:rsidRPr="0035757F">
              <w:rPr>
                <w:rFonts w:asciiTheme="majorBidi" w:hAnsiTheme="majorBidi" w:cstheme="majorBidi"/>
                <w:i/>
                <w:iCs/>
                <w:color w:val="000000" w:themeColor="text1"/>
              </w:rPr>
              <w:t xml:space="preserve"> </w:t>
            </w:r>
            <w:r w:rsidR="00067C10" w:rsidRPr="0035757F">
              <w:rPr>
                <w:rFonts w:asciiTheme="majorBidi" w:hAnsiTheme="majorBidi" w:cstheme="majorBidi"/>
                <w:i/>
                <w:iCs/>
                <w:color w:val="000000" w:themeColor="text1"/>
              </w:rPr>
              <w:t>al</w:t>
            </w:r>
            <w:r w:rsidRPr="0035757F">
              <w:rPr>
                <w:rFonts w:asciiTheme="majorBidi" w:hAnsiTheme="majorBidi" w:cstheme="majorBidi"/>
                <w:i/>
                <w:iCs/>
                <w:color w:val="000000" w:themeColor="text1"/>
              </w:rPr>
              <w:t>-</w:t>
            </w:r>
            <w:proofErr w:type="spellStart"/>
            <w:r w:rsidRPr="0035757F">
              <w:rPr>
                <w:rFonts w:asciiTheme="majorBidi" w:hAnsiTheme="majorBidi" w:cstheme="majorBidi"/>
                <w:i/>
                <w:iCs/>
                <w:color w:val="000000" w:themeColor="text1"/>
              </w:rPr>
              <w:t>Hukkām</w:t>
            </w:r>
            <w:proofErr w:type="spellEnd"/>
          </w:p>
        </w:tc>
        <w:tc>
          <w:tcPr>
            <w:tcW w:w="1701" w:type="dxa"/>
          </w:tcPr>
          <w:p w14:paraId="0F961351"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Muslim Law </w:t>
            </w:r>
          </w:p>
        </w:tc>
        <w:tc>
          <w:tcPr>
            <w:tcW w:w="2977" w:type="dxa"/>
          </w:tcPr>
          <w:p w14:paraId="0F961352"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Abu Bakr Muhammad Ibn </w:t>
            </w:r>
            <w:r w:rsidRPr="0092091A">
              <w:rPr>
                <w:rFonts w:asciiTheme="majorBidi" w:hAnsiTheme="majorBidi" w:cstheme="majorBidi"/>
                <w:color w:val="000000" w:themeColor="text1"/>
                <w:vertAlign w:val="superscript"/>
              </w:rPr>
              <w:t>‘</w:t>
            </w:r>
            <w:proofErr w:type="spellStart"/>
            <w:r w:rsidRPr="0092091A">
              <w:rPr>
                <w:rFonts w:asciiTheme="majorBidi" w:hAnsiTheme="majorBidi" w:cstheme="majorBidi"/>
                <w:color w:val="000000" w:themeColor="text1"/>
              </w:rPr>
              <w:t>Asīm</w:t>
            </w:r>
            <w:proofErr w:type="spellEnd"/>
            <w:r w:rsidRPr="0092091A">
              <w:rPr>
                <w:rFonts w:asciiTheme="majorBidi" w:hAnsiTheme="majorBidi" w:cstheme="majorBidi"/>
                <w:color w:val="000000" w:themeColor="text1"/>
              </w:rPr>
              <w:t xml:space="preserve"> (1358–1426)</w:t>
            </w:r>
          </w:p>
        </w:tc>
        <w:tc>
          <w:tcPr>
            <w:tcW w:w="1820" w:type="dxa"/>
          </w:tcPr>
          <w:p w14:paraId="0F961353"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Andalusian</w:t>
            </w:r>
          </w:p>
        </w:tc>
      </w:tr>
      <w:tr w:rsidR="00703C8B" w:rsidRPr="0092091A" w14:paraId="0F961359" w14:textId="77777777">
        <w:tc>
          <w:tcPr>
            <w:tcW w:w="3472" w:type="dxa"/>
          </w:tcPr>
          <w:p w14:paraId="0F961355" w14:textId="77777777"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lastRenderedPageBreak/>
              <w:t>As-saw ‘</w:t>
            </w:r>
            <w:proofErr w:type="spellStart"/>
            <w:r w:rsidRPr="0035757F">
              <w:rPr>
                <w:rFonts w:asciiTheme="majorBidi" w:hAnsiTheme="majorBidi" w:cstheme="majorBidi"/>
                <w:i/>
                <w:iCs/>
                <w:color w:val="000000" w:themeColor="text1"/>
              </w:rPr>
              <w:t>alal</w:t>
            </w:r>
            <w:proofErr w:type="spellEnd"/>
            <w:r w:rsidRPr="0035757F">
              <w:rPr>
                <w:rFonts w:asciiTheme="majorBidi" w:hAnsiTheme="majorBidi" w:cstheme="majorBidi"/>
                <w:i/>
                <w:iCs/>
                <w:color w:val="000000" w:themeColor="text1"/>
              </w:rPr>
              <w:t>-l-</w:t>
            </w:r>
            <w:proofErr w:type="spellStart"/>
            <w:r w:rsidRPr="0035757F">
              <w:rPr>
                <w:rFonts w:asciiTheme="majorBidi" w:hAnsiTheme="majorBidi" w:cstheme="majorBidi"/>
                <w:i/>
                <w:iCs/>
                <w:color w:val="000000" w:themeColor="text1"/>
              </w:rPr>
              <w:t>Jalalaynī</w:t>
            </w:r>
            <w:proofErr w:type="spellEnd"/>
          </w:p>
        </w:tc>
        <w:tc>
          <w:tcPr>
            <w:tcW w:w="1701" w:type="dxa"/>
          </w:tcPr>
          <w:p w14:paraId="0F961356" w14:textId="3497DDF2" w:rsidR="00D936CB" w:rsidRPr="0092091A" w:rsidRDefault="00B96869"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i/>
                <w:color w:val="000000" w:themeColor="text1"/>
              </w:rPr>
              <w:t>Qur’an</w:t>
            </w:r>
            <w:r w:rsidR="00191EFF" w:rsidRPr="0092091A">
              <w:rPr>
                <w:rFonts w:asciiTheme="majorBidi" w:hAnsiTheme="majorBidi" w:cstheme="majorBidi"/>
                <w:i/>
                <w:color w:val="000000" w:themeColor="text1"/>
              </w:rPr>
              <w:t>ic</w:t>
            </w:r>
            <w:r w:rsidR="00191EFF" w:rsidRPr="0092091A">
              <w:rPr>
                <w:rFonts w:asciiTheme="majorBidi" w:hAnsiTheme="majorBidi" w:cstheme="majorBidi"/>
                <w:color w:val="000000" w:themeColor="text1"/>
              </w:rPr>
              <w:t xml:space="preserve"> Exegesis</w:t>
            </w:r>
          </w:p>
        </w:tc>
        <w:tc>
          <w:tcPr>
            <w:tcW w:w="2977" w:type="dxa"/>
          </w:tcPr>
          <w:p w14:paraId="0F961357"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Ahmad Ibn Muhammad as-</w:t>
            </w:r>
            <w:proofErr w:type="spellStart"/>
            <w:r w:rsidRPr="0092091A">
              <w:rPr>
                <w:rFonts w:asciiTheme="majorBidi" w:hAnsiTheme="majorBidi" w:cstheme="majorBidi"/>
                <w:color w:val="000000" w:themeColor="text1"/>
              </w:rPr>
              <w:t>Sawi</w:t>
            </w:r>
            <w:proofErr w:type="spellEnd"/>
            <w:r w:rsidRPr="0092091A">
              <w:rPr>
                <w:rFonts w:asciiTheme="majorBidi" w:hAnsiTheme="majorBidi" w:cstheme="majorBidi"/>
                <w:color w:val="000000" w:themeColor="text1"/>
              </w:rPr>
              <w:t xml:space="preserve"> (1761–1825)</w:t>
            </w:r>
          </w:p>
        </w:tc>
        <w:tc>
          <w:tcPr>
            <w:tcW w:w="1820" w:type="dxa"/>
          </w:tcPr>
          <w:p w14:paraId="0F961358"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Egyptian</w:t>
            </w:r>
          </w:p>
        </w:tc>
      </w:tr>
      <w:tr w:rsidR="00703C8B" w:rsidRPr="0092091A" w14:paraId="0F96135E" w14:textId="77777777">
        <w:tc>
          <w:tcPr>
            <w:tcW w:w="3472" w:type="dxa"/>
          </w:tcPr>
          <w:p w14:paraId="0F96135A" w14:textId="1CD703E4"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Al-</w:t>
            </w:r>
            <w:proofErr w:type="spellStart"/>
            <w:r w:rsidR="0035757F">
              <w:rPr>
                <w:rFonts w:asciiTheme="majorBidi" w:hAnsiTheme="majorBidi" w:cstheme="majorBidi"/>
                <w:i/>
                <w:iCs/>
                <w:color w:val="000000" w:themeColor="text1"/>
              </w:rPr>
              <w:t>A</w:t>
            </w:r>
            <w:r w:rsidRPr="0035757F">
              <w:rPr>
                <w:rFonts w:asciiTheme="majorBidi" w:hAnsiTheme="majorBidi" w:cstheme="majorBidi"/>
                <w:i/>
                <w:iCs/>
                <w:color w:val="000000" w:themeColor="text1"/>
              </w:rPr>
              <w:t>jurrumiyya</w:t>
            </w:r>
            <w:proofErr w:type="spellEnd"/>
          </w:p>
        </w:tc>
        <w:tc>
          <w:tcPr>
            <w:tcW w:w="1701" w:type="dxa"/>
          </w:tcPr>
          <w:p w14:paraId="0F96135B"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Grammar</w:t>
            </w:r>
          </w:p>
        </w:tc>
        <w:tc>
          <w:tcPr>
            <w:tcW w:w="2977" w:type="dxa"/>
          </w:tcPr>
          <w:p w14:paraId="0F96135C"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Abu Allah Muhammad as-</w:t>
            </w:r>
            <w:proofErr w:type="spellStart"/>
            <w:r w:rsidRPr="0092091A">
              <w:rPr>
                <w:rFonts w:asciiTheme="majorBidi" w:hAnsiTheme="majorBidi" w:cstheme="majorBidi"/>
                <w:color w:val="000000" w:themeColor="text1"/>
              </w:rPr>
              <w:t>Sinhājī</w:t>
            </w:r>
            <w:proofErr w:type="spellEnd"/>
            <w:r w:rsidRPr="0092091A">
              <w:rPr>
                <w:rFonts w:asciiTheme="majorBidi" w:hAnsiTheme="majorBidi" w:cstheme="majorBidi"/>
                <w:color w:val="000000" w:themeColor="text1"/>
              </w:rPr>
              <w:t xml:space="preserve"> (Ibn </w:t>
            </w:r>
            <w:proofErr w:type="spellStart"/>
            <w:r w:rsidRPr="0092091A">
              <w:rPr>
                <w:rFonts w:asciiTheme="majorBidi" w:hAnsiTheme="majorBidi" w:cstheme="majorBidi"/>
                <w:color w:val="000000" w:themeColor="text1"/>
              </w:rPr>
              <w:t>Ajurrum</w:t>
            </w:r>
            <w:proofErr w:type="spellEnd"/>
            <w:r w:rsidRPr="0092091A">
              <w:rPr>
                <w:rFonts w:asciiTheme="majorBidi" w:hAnsiTheme="majorBidi" w:cstheme="majorBidi"/>
                <w:color w:val="000000" w:themeColor="text1"/>
              </w:rPr>
              <w:t>) (1273–1323)</w:t>
            </w:r>
          </w:p>
        </w:tc>
        <w:tc>
          <w:tcPr>
            <w:tcW w:w="1820" w:type="dxa"/>
          </w:tcPr>
          <w:p w14:paraId="0F96135D" w14:textId="77777777" w:rsidR="00D936CB" w:rsidRPr="0092091A" w:rsidRDefault="00191EFF" w:rsidP="00D40260">
            <w:pPr>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Morrocan</w:t>
            </w:r>
            <w:proofErr w:type="spellEnd"/>
          </w:p>
        </w:tc>
      </w:tr>
      <w:tr w:rsidR="00703C8B" w:rsidRPr="0092091A" w14:paraId="0F961363" w14:textId="77777777">
        <w:tc>
          <w:tcPr>
            <w:tcW w:w="3472" w:type="dxa"/>
          </w:tcPr>
          <w:p w14:paraId="0F96135F" w14:textId="412A6614"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Mulha</w:t>
            </w:r>
            <w:proofErr w:type="spellEnd"/>
            <w:r w:rsidRPr="0035757F">
              <w:rPr>
                <w:rFonts w:asciiTheme="majorBidi" w:hAnsiTheme="majorBidi" w:cstheme="majorBidi"/>
                <w:i/>
                <w:iCs/>
                <w:color w:val="000000" w:themeColor="text1"/>
              </w:rPr>
              <w:t xml:space="preserve"> </w:t>
            </w:r>
            <w:r w:rsidR="00067C10" w:rsidRPr="0035757F">
              <w:rPr>
                <w:rFonts w:asciiTheme="majorBidi" w:hAnsiTheme="majorBidi" w:cstheme="majorBidi"/>
                <w:i/>
                <w:iCs/>
                <w:color w:val="000000" w:themeColor="text1"/>
              </w:rPr>
              <w:t>al</w:t>
            </w:r>
            <w:r w:rsidRPr="0035757F">
              <w:rPr>
                <w:rFonts w:asciiTheme="majorBidi" w:hAnsiTheme="majorBidi" w:cstheme="majorBidi"/>
                <w:i/>
                <w:iCs/>
                <w:color w:val="000000" w:themeColor="text1"/>
              </w:rPr>
              <w:t>-</w:t>
            </w:r>
            <w:proofErr w:type="spellStart"/>
            <w:r w:rsidRPr="0035757F">
              <w:rPr>
                <w:rFonts w:asciiTheme="majorBidi" w:hAnsiTheme="majorBidi" w:cstheme="majorBidi"/>
                <w:i/>
                <w:iCs/>
                <w:color w:val="000000" w:themeColor="text1"/>
              </w:rPr>
              <w:t>I`rab</w:t>
            </w:r>
            <w:proofErr w:type="spellEnd"/>
          </w:p>
        </w:tc>
        <w:tc>
          <w:tcPr>
            <w:tcW w:w="1701" w:type="dxa"/>
          </w:tcPr>
          <w:p w14:paraId="0F961360"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Grammar</w:t>
            </w:r>
          </w:p>
        </w:tc>
        <w:tc>
          <w:tcPr>
            <w:tcW w:w="2977" w:type="dxa"/>
          </w:tcPr>
          <w:p w14:paraId="0F961361"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Al-</w:t>
            </w:r>
            <w:proofErr w:type="spellStart"/>
            <w:r w:rsidRPr="0092091A">
              <w:rPr>
                <w:rFonts w:asciiTheme="majorBidi" w:hAnsiTheme="majorBidi" w:cstheme="majorBidi"/>
                <w:color w:val="000000" w:themeColor="text1"/>
              </w:rPr>
              <w:t>Qāsim</w:t>
            </w:r>
            <w:proofErr w:type="spellEnd"/>
            <w:r w:rsidRPr="0092091A">
              <w:rPr>
                <w:rFonts w:asciiTheme="majorBidi" w:hAnsiTheme="majorBidi" w:cstheme="majorBidi"/>
                <w:color w:val="000000" w:themeColor="text1"/>
              </w:rPr>
              <w:t xml:space="preserve"> bin </w:t>
            </w: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Ali al-</w:t>
            </w:r>
            <w:proofErr w:type="spellStart"/>
            <w:r w:rsidRPr="0092091A">
              <w:rPr>
                <w:rFonts w:asciiTheme="majorBidi" w:hAnsiTheme="majorBidi" w:cstheme="majorBidi"/>
                <w:color w:val="000000" w:themeColor="text1"/>
              </w:rPr>
              <w:t>Harīrī</w:t>
            </w:r>
            <w:proofErr w:type="spellEnd"/>
            <w:r w:rsidRPr="0092091A">
              <w:rPr>
                <w:rFonts w:asciiTheme="majorBidi" w:hAnsiTheme="majorBidi" w:cstheme="majorBidi"/>
                <w:color w:val="000000" w:themeColor="text1"/>
              </w:rPr>
              <w:t xml:space="preserve"> (1054–1122)</w:t>
            </w:r>
          </w:p>
        </w:tc>
        <w:tc>
          <w:tcPr>
            <w:tcW w:w="1820" w:type="dxa"/>
          </w:tcPr>
          <w:p w14:paraId="0F961362"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Iraqi</w:t>
            </w:r>
          </w:p>
        </w:tc>
      </w:tr>
      <w:tr w:rsidR="00703C8B" w:rsidRPr="0092091A" w14:paraId="0F961368" w14:textId="77777777">
        <w:tc>
          <w:tcPr>
            <w:tcW w:w="3472" w:type="dxa"/>
          </w:tcPr>
          <w:p w14:paraId="0F961364" w14:textId="129AECF4"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Lamiya</w:t>
            </w:r>
            <w:proofErr w:type="spellEnd"/>
            <w:r w:rsidRPr="0035757F">
              <w:rPr>
                <w:rFonts w:asciiTheme="majorBidi" w:hAnsiTheme="majorBidi" w:cstheme="majorBidi"/>
                <w:i/>
                <w:iCs/>
                <w:color w:val="000000" w:themeColor="text1"/>
              </w:rPr>
              <w:t xml:space="preserve"> </w:t>
            </w:r>
            <w:r w:rsidR="00D63D7B" w:rsidRPr="0035757F">
              <w:rPr>
                <w:rFonts w:asciiTheme="majorBidi" w:hAnsiTheme="majorBidi" w:cstheme="majorBidi"/>
                <w:i/>
                <w:iCs/>
                <w:color w:val="000000" w:themeColor="text1"/>
              </w:rPr>
              <w:t>al</w:t>
            </w:r>
            <w:r w:rsidRPr="0035757F">
              <w:rPr>
                <w:rFonts w:asciiTheme="majorBidi" w:hAnsiTheme="majorBidi" w:cstheme="majorBidi"/>
                <w:i/>
                <w:iCs/>
                <w:color w:val="000000" w:themeColor="text1"/>
              </w:rPr>
              <w:t>-</w:t>
            </w:r>
            <w:proofErr w:type="spellStart"/>
            <w:r w:rsidRPr="0035757F">
              <w:rPr>
                <w:rFonts w:asciiTheme="majorBidi" w:hAnsiTheme="majorBidi" w:cstheme="majorBidi"/>
                <w:i/>
                <w:iCs/>
                <w:color w:val="000000" w:themeColor="text1"/>
              </w:rPr>
              <w:t>Af`al</w:t>
            </w:r>
            <w:proofErr w:type="spellEnd"/>
          </w:p>
        </w:tc>
        <w:tc>
          <w:tcPr>
            <w:tcW w:w="1701" w:type="dxa"/>
          </w:tcPr>
          <w:p w14:paraId="0F961365"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Grammar</w:t>
            </w:r>
          </w:p>
        </w:tc>
        <w:tc>
          <w:tcPr>
            <w:tcW w:w="2977" w:type="dxa"/>
          </w:tcPr>
          <w:p w14:paraId="0F961366"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Jamal ad-</w:t>
            </w:r>
            <w:proofErr w:type="spellStart"/>
            <w:r w:rsidRPr="0092091A">
              <w:rPr>
                <w:rFonts w:asciiTheme="majorBidi" w:hAnsiTheme="majorBidi" w:cstheme="majorBidi"/>
                <w:color w:val="000000" w:themeColor="text1"/>
              </w:rPr>
              <w:t>Dīn</w:t>
            </w:r>
            <w:proofErr w:type="spellEnd"/>
            <w:r w:rsidRPr="0092091A">
              <w:rPr>
                <w:rFonts w:asciiTheme="majorBidi" w:hAnsiTheme="majorBidi" w:cstheme="majorBidi"/>
                <w:color w:val="000000" w:themeColor="text1"/>
              </w:rPr>
              <w:t xml:space="preserve"> Muhammad (1203–1273/4)</w:t>
            </w:r>
          </w:p>
        </w:tc>
        <w:tc>
          <w:tcPr>
            <w:tcW w:w="1820" w:type="dxa"/>
          </w:tcPr>
          <w:p w14:paraId="0F961367"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Andalusian</w:t>
            </w:r>
          </w:p>
        </w:tc>
      </w:tr>
      <w:tr w:rsidR="00703C8B" w:rsidRPr="0092091A" w14:paraId="0F96136D" w14:textId="77777777">
        <w:tc>
          <w:tcPr>
            <w:tcW w:w="3472" w:type="dxa"/>
          </w:tcPr>
          <w:p w14:paraId="0F961369" w14:textId="77777777"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Al-</w:t>
            </w:r>
            <w:proofErr w:type="spellStart"/>
            <w:r w:rsidRPr="0035757F">
              <w:rPr>
                <w:rFonts w:asciiTheme="majorBidi" w:hAnsiTheme="majorBidi" w:cstheme="majorBidi"/>
                <w:i/>
                <w:iCs/>
                <w:color w:val="000000" w:themeColor="text1"/>
              </w:rPr>
              <w:t>Alfiyya</w:t>
            </w:r>
            <w:proofErr w:type="spellEnd"/>
          </w:p>
        </w:tc>
        <w:tc>
          <w:tcPr>
            <w:tcW w:w="1701" w:type="dxa"/>
          </w:tcPr>
          <w:p w14:paraId="0F96136A"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Grammar</w:t>
            </w:r>
          </w:p>
        </w:tc>
        <w:tc>
          <w:tcPr>
            <w:tcW w:w="2977" w:type="dxa"/>
          </w:tcPr>
          <w:p w14:paraId="0F96136B"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Muhammad Ibn </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 xml:space="preserve"> (d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 1274)</w:t>
            </w:r>
          </w:p>
        </w:tc>
        <w:tc>
          <w:tcPr>
            <w:tcW w:w="1820" w:type="dxa"/>
          </w:tcPr>
          <w:p w14:paraId="0F96136C"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Andalusian</w:t>
            </w:r>
          </w:p>
        </w:tc>
      </w:tr>
      <w:tr w:rsidR="00703C8B" w:rsidRPr="0092091A" w14:paraId="0F961372" w14:textId="77777777">
        <w:tc>
          <w:tcPr>
            <w:tcW w:w="3472" w:type="dxa"/>
          </w:tcPr>
          <w:p w14:paraId="0F96136E" w14:textId="77777777" w:rsidR="00D936CB" w:rsidRPr="0035757F" w:rsidRDefault="00191EFF" w:rsidP="00D40260">
            <w:pPr>
              <w:spacing w:after="200" w:line="480" w:lineRule="auto"/>
              <w:jc w:val="both"/>
              <w:rPr>
                <w:rFonts w:asciiTheme="majorBidi" w:hAnsiTheme="majorBidi" w:cstheme="majorBidi"/>
                <w:i/>
                <w:iCs/>
                <w:color w:val="000000" w:themeColor="text1"/>
              </w:rPr>
            </w:pPr>
            <w:proofErr w:type="spellStart"/>
            <w:r w:rsidRPr="0035757F">
              <w:rPr>
                <w:rFonts w:asciiTheme="majorBidi" w:hAnsiTheme="majorBidi" w:cstheme="majorBidi"/>
                <w:i/>
                <w:iCs/>
                <w:color w:val="000000" w:themeColor="text1"/>
              </w:rPr>
              <w:t>Muqāddima</w:t>
            </w:r>
            <w:proofErr w:type="spellEnd"/>
            <w:r w:rsidRPr="0035757F">
              <w:rPr>
                <w:rFonts w:asciiTheme="majorBidi" w:hAnsiTheme="majorBidi" w:cstheme="majorBidi"/>
                <w:i/>
                <w:iCs/>
                <w:color w:val="000000" w:themeColor="text1"/>
              </w:rPr>
              <w:t xml:space="preserve"> al-</w:t>
            </w:r>
            <w:proofErr w:type="spellStart"/>
            <w:r w:rsidRPr="0035757F">
              <w:rPr>
                <w:rFonts w:asciiTheme="majorBidi" w:hAnsiTheme="majorBidi" w:cstheme="majorBidi"/>
                <w:i/>
                <w:iCs/>
                <w:color w:val="000000" w:themeColor="text1"/>
              </w:rPr>
              <w:t>Kukiyya</w:t>
            </w:r>
            <w:proofErr w:type="spellEnd"/>
          </w:p>
        </w:tc>
        <w:tc>
          <w:tcPr>
            <w:tcW w:w="1701" w:type="dxa"/>
          </w:tcPr>
          <w:p w14:paraId="0F96136F"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Grammar</w:t>
            </w:r>
          </w:p>
        </w:tc>
        <w:tc>
          <w:tcPr>
            <w:tcW w:w="2977" w:type="dxa"/>
          </w:tcPr>
          <w:p w14:paraId="0F961370"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Khoudia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Coumba</w:t>
            </w:r>
            <w:proofErr w:type="spellEnd"/>
            <w:r w:rsidRPr="0092091A">
              <w:rPr>
                <w:rFonts w:asciiTheme="majorBidi" w:hAnsiTheme="majorBidi" w:cstheme="majorBidi"/>
                <w:color w:val="000000" w:themeColor="text1"/>
              </w:rPr>
              <w:t xml:space="preserve"> (1840-1880)</w:t>
            </w:r>
          </w:p>
        </w:tc>
        <w:tc>
          <w:tcPr>
            <w:tcW w:w="1820" w:type="dxa"/>
          </w:tcPr>
          <w:p w14:paraId="0F961371" w14:textId="08C20A58"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Sen</w:t>
            </w:r>
            <w:r w:rsidR="009811DF" w:rsidRPr="0092091A">
              <w:rPr>
                <w:rFonts w:asciiTheme="majorBidi" w:hAnsiTheme="majorBidi" w:cstheme="majorBidi"/>
                <w:color w:val="000000" w:themeColor="text1"/>
              </w:rPr>
              <w:t>e</w:t>
            </w:r>
            <w:r w:rsidRPr="0092091A">
              <w:rPr>
                <w:rFonts w:asciiTheme="majorBidi" w:hAnsiTheme="majorBidi" w:cstheme="majorBidi"/>
                <w:color w:val="000000" w:themeColor="text1"/>
              </w:rPr>
              <w:t>galese</w:t>
            </w:r>
          </w:p>
        </w:tc>
      </w:tr>
      <w:tr w:rsidR="00703C8B" w:rsidRPr="0092091A" w14:paraId="0F961374" w14:textId="77777777">
        <w:tc>
          <w:tcPr>
            <w:tcW w:w="9970" w:type="dxa"/>
            <w:gridSpan w:val="4"/>
          </w:tcPr>
          <w:p w14:paraId="0F961373" w14:textId="77777777" w:rsidR="00D936CB" w:rsidRPr="0035757F" w:rsidRDefault="00191EFF" w:rsidP="00D40260">
            <w:pPr>
              <w:spacing w:after="200" w:line="480" w:lineRule="auto"/>
              <w:jc w:val="both"/>
              <w:rPr>
                <w:rFonts w:asciiTheme="majorBidi" w:hAnsiTheme="majorBidi" w:cstheme="majorBidi"/>
                <w:b/>
                <w:i/>
                <w:iCs/>
                <w:color w:val="000000" w:themeColor="text1"/>
              </w:rPr>
            </w:pPr>
            <w:r w:rsidRPr="0035757F">
              <w:rPr>
                <w:rFonts w:asciiTheme="majorBidi" w:hAnsiTheme="majorBidi" w:cstheme="majorBidi"/>
                <w:b/>
                <w:i/>
                <w:iCs/>
                <w:color w:val="000000" w:themeColor="text1"/>
              </w:rPr>
              <w:t>Additional readings: arts, poetry, and philosophy</w:t>
            </w:r>
          </w:p>
        </w:tc>
      </w:tr>
      <w:tr w:rsidR="00703C8B" w:rsidRPr="0092091A" w14:paraId="0F961379" w14:textId="77777777">
        <w:tc>
          <w:tcPr>
            <w:tcW w:w="3472" w:type="dxa"/>
          </w:tcPr>
          <w:p w14:paraId="0F961375" w14:textId="77777777" w:rsidR="00D936CB" w:rsidRPr="0035757F" w:rsidRDefault="00191EFF" w:rsidP="00D40260">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Al-</w:t>
            </w:r>
            <w:proofErr w:type="spellStart"/>
            <w:r w:rsidRPr="0035757F">
              <w:rPr>
                <w:rFonts w:asciiTheme="majorBidi" w:hAnsiTheme="majorBidi" w:cstheme="majorBidi"/>
                <w:i/>
                <w:iCs/>
                <w:color w:val="000000" w:themeColor="text1"/>
              </w:rPr>
              <w:t>Mu`allāqat</w:t>
            </w:r>
            <w:proofErr w:type="spellEnd"/>
          </w:p>
        </w:tc>
        <w:tc>
          <w:tcPr>
            <w:tcW w:w="1701" w:type="dxa"/>
          </w:tcPr>
          <w:p w14:paraId="0F961376"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Poetry </w:t>
            </w:r>
          </w:p>
        </w:tc>
        <w:tc>
          <w:tcPr>
            <w:tcW w:w="2977" w:type="dxa"/>
          </w:tcPr>
          <w:p w14:paraId="0F961377"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Anonymous</w:t>
            </w:r>
          </w:p>
        </w:tc>
        <w:tc>
          <w:tcPr>
            <w:tcW w:w="1820" w:type="dxa"/>
          </w:tcPr>
          <w:p w14:paraId="0F961378"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Anonymous</w:t>
            </w:r>
          </w:p>
        </w:tc>
      </w:tr>
      <w:tr w:rsidR="00703C8B" w:rsidRPr="0092091A" w14:paraId="0F96137E" w14:textId="77777777">
        <w:tc>
          <w:tcPr>
            <w:tcW w:w="3472" w:type="dxa"/>
          </w:tcPr>
          <w:p w14:paraId="0F96137A" w14:textId="77777777" w:rsidR="00D936CB" w:rsidRPr="00C662EB" w:rsidRDefault="00191EFF" w:rsidP="00D40260">
            <w:pPr>
              <w:spacing w:after="200" w:line="480" w:lineRule="auto"/>
              <w:jc w:val="both"/>
              <w:rPr>
                <w:rFonts w:asciiTheme="majorBidi" w:hAnsiTheme="majorBidi" w:cstheme="majorBidi"/>
                <w:i/>
                <w:iCs/>
                <w:color w:val="000000" w:themeColor="text1"/>
              </w:rPr>
            </w:pPr>
            <w:proofErr w:type="spellStart"/>
            <w:r w:rsidRPr="00C662EB">
              <w:rPr>
                <w:rFonts w:asciiTheme="majorBidi" w:hAnsiTheme="majorBidi" w:cstheme="majorBidi"/>
                <w:i/>
                <w:iCs/>
                <w:color w:val="000000" w:themeColor="text1"/>
              </w:rPr>
              <w:t>Maqsūra</w:t>
            </w:r>
            <w:proofErr w:type="spellEnd"/>
          </w:p>
        </w:tc>
        <w:tc>
          <w:tcPr>
            <w:tcW w:w="1701" w:type="dxa"/>
          </w:tcPr>
          <w:p w14:paraId="0F96137B"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Poetry </w:t>
            </w:r>
          </w:p>
        </w:tc>
        <w:tc>
          <w:tcPr>
            <w:tcW w:w="2977" w:type="dxa"/>
          </w:tcPr>
          <w:p w14:paraId="0F96137C"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Abī</w:t>
            </w:r>
            <w:proofErr w:type="spellEnd"/>
            <w:r w:rsidRPr="0092091A">
              <w:rPr>
                <w:rFonts w:asciiTheme="majorBidi" w:hAnsiTheme="majorBidi" w:cstheme="majorBidi"/>
                <w:color w:val="000000" w:themeColor="text1"/>
              </w:rPr>
              <w:t xml:space="preserve"> Bakr Muhammad </w:t>
            </w:r>
            <w:proofErr w:type="gramStart"/>
            <w:r w:rsidRPr="0092091A">
              <w:rPr>
                <w:rFonts w:asciiTheme="majorBidi" w:hAnsiTheme="majorBidi" w:cstheme="majorBidi"/>
                <w:color w:val="000000" w:themeColor="text1"/>
              </w:rPr>
              <w:t>Ibn</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Durāyd</w:t>
            </w:r>
            <w:proofErr w:type="spellEnd"/>
          </w:p>
        </w:tc>
        <w:tc>
          <w:tcPr>
            <w:tcW w:w="1820" w:type="dxa"/>
          </w:tcPr>
          <w:p w14:paraId="0F96137D"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Iraqi</w:t>
            </w:r>
          </w:p>
        </w:tc>
      </w:tr>
      <w:tr w:rsidR="00703C8B" w:rsidRPr="0092091A" w14:paraId="0F961383" w14:textId="77777777">
        <w:tc>
          <w:tcPr>
            <w:tcW w:w="3472" w:type="dxa"/>
          </w:tcPr>
          <w:p w14:paraId="0F96137F" w14:textId="5C80FE64" w:rsidR="00D936CB" w:rsidRPr="00C662EB" w:rsidRDefault="00191EFF" w:rsidP="00D40260">
            <w:pPr>
              <w:spacing w:after="200" w:line="480" w:lineRule="auto"/>
              <w:jc w:val="both"/>
              <w:rPr>
                <w:rFonts w:asciiTheme="majorBidi" w:hAnsiTheme="majorBidi" w:cstheme="majorBidi"/>
                <w:i/>
                <w:iCs/>
                <w:color w:val="000000" w:themeColor="text1"/>
              </w:rPr>
            </w:pPr>
            <w:proofErr w:type="spellStart"/>
            <w:r w:rsidRPr="00C662EB">
              <w:rPr>
                <w:rFonts w:asciiTheme="majorBidi" w:hAnsiTheme="majorBidi" w:cstheme="majorBidi"/>
                <w:i/>
                <w:iCs/>
                <w:color w:val="000000" w:themeColor="text1"/>
              </w:rPr>
              <w:t>Nayl</w:t>
            </w:r>
            <w:proofErr w:type="spellEnd"/>
            <w:r w:rsidRPr="00C662EB">
              <w:rPr>
                <w:rFonts w:asciiTheme="majorBidi" w:hAnsiTheme="majorBidi" w:cstheme="majorBidi"/>
                <w:i/>
                <w:iCs/>
                <w:color w:val="000000" w:themeColor="text1"/>
              </w:rPr>
              <w:t xml:space="preserve"> </w:t>
            </w:r>
            <w:r w:rsidR="00D63D7B" w:rsidRPr="00C662EB">
              <w:rPr>
                <w:rFonts w:asciiTheme="majorBidi" w:hAnsiTheme="majorBidi" w:cstheme="majorBidi"/>
                <w:i/>
                <w:iCs/>
                <w:color w:val="000000" w:themeColor="text1"/>
              </w:rPr>
              <w:t>al</w:t>
            </w:r>
            <w:r w:rsidRPr="00C662EB">
              <w:rPr>
                <w:rFonts w:asciiTheme="majorBidi" w:hAnsiTheme="majorBidi" w:cstheme="majorBidi"/>
                <w:i/>
                <w:iCs/>
                <w:color w:val="000000" w:themeColor="text1"/>
              </w:rPr>
              <w:t>-</w:t>
            </w:r>
            <w:proofErr w:type="spellStart"/>
            <w:r w:rsidRPr="00C662EB">
              <w:rPr>
                <w:rFonts w:asciiTheme="majorBidi" w:hAnsiTheme="majorBidi" w:cstheme="majorBidi"/>
                <w:i/>
                <w:iCs/>
                <w:color w:val="000000" w:themeColor="text1"/>
              </w:rPr>
              <w:t>Amānī</w:t>
            </w:r>
            <w:proofErr w:type="spellEnd"/>
          </w:p>
        </w:tc>
        <w:tc>
          <w:tcPr>
            <w:tcW w:w="1701" w:type="dxa"/>
          </w:tcPr>
          <w:p w14:paraId="0F961380"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Poetry </w:t>
            </w:r>
          </w:p>
        </w:tc>
        <w:tc>
          <w:tcPr>
            <w:tcW w:w="2977" w:type="dxa"/>
          </w:tcPr>
          <w:p w14:paraId="0F961381"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Al-</w:t>
            </w:r>
            <w:proofErr w:type="spellStart"/>
            <w:r w:rsidRPr="0092091A">
              <w:rPr>
                <w:rFonts w:asciiTheme="majorBidi" w:hAnsiTheme="majorBidi" w:cstheme="majorBidi"/>
                <w:color w:val="000000" w:themeColor="text1"/>
              </w:rPr>
              <w:t>Hasān</w:t>
            </w:r>
            <w:proofErr w:type="spellEnd"/>
            <w:r w:rsidRPr="0092091A">
              <w:rPr>
                <w:rFonts w:asciiTheme="majorBidi" w:hAnsiTheme="majorBidi" w:cstheme="majorBidi"/>
                <w:color w:val="000000" w:themeColor="text1"/>
              </w:rPr>
              <w:t xml:space="preserve"> Ibn Mas-’</w:t>
            </w:r>
            <w:proofErr w:type="spellStart"/>
            <w:r w:rsidRPr="0092091A">
              <w:rPr>
                <w:rFonts w:asciiTheme="majorBidi" w:hAnsiTheme="majorBidi" w:cstheme="majorBidi"/>
                <w:color w:val="000000" w:themeColor="text1"/>
              </w:rPr>
              <w:t>ud</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Yūsī</w:t>
            </w:r>
            <w:proofErr w:type="spellEnd"/>
            <w:r w:rsidRPr="0092091A">
              <w:rPr>
                <w:rFonts w:asciiTheme="majorBidi" w:hAnsiTheme="majorBidi" w:cstheme="majorBidi"/>
                <w:color w:val="000000" w:themeColor="text1"/>
              </w:rPr>
              <w:t xml:space="preserve"> (1631–1691)</w:t>
            </w:r>
          </w:p>
        </w:tc>
        <w:tc>
          <w:tcPr>
            <w:tcW w:w="1820" w:type="dxa"/>
          </w:tcPr>
          <w:p w14:paraId="0F961382" w14:textId="77777777" w:rsidR="00D936CB" w:rsidRPr="0092091A" w:rsidRDefault="00191EFF" w:rsidP="00D40260">
            <w:pPr>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Morrocan</w:t>
            </w:r>
            <w:proofErr w:type="spellEnd"/>
          </w:p>
        </w:tc>
      </w:tr>
      <w:tr w:rsidR="00703C8B" w:rsidRPr="0092091A" w14:paraId="0F961388" w14:textId="77777777">
        <w:trPr>
          <w:trHeight w:val="592"/>
        </w:trPr>
        <w:tc>
          <w:tcPr>
            <w:tcW w:w="3472" w:type="dxa"/>
          </w:tcPr>
          <w:p w14:paraId="0F961384" w14:textId="77777777" w:rsidR="00D936CB" w:rsidRPr="00C662EB" w:rsidRDefault="00191EFF" w:rsidP="00D40260">
            <w:pPr>
              <w:spacing w:after="200" w:line="480" w:lineRule="auto"/>
              <w:jc w:val="both"/>
              <w:rPr>
                <w:rFonts w:asciiTheme="majorBidi" w:hAnsiTheme="majorBidi" w:cstheme="majorBidi"/>
                <w:i/>
                <w:iCs/>
                <w:color w:val="000000" w:themeColor="text1"/>
              </w:rPr>
            </w:pPr>
            <w:proofErr w:type="spellStart"/>
            <w:r w:rsidRPr="00C662EB">
              <w:rPr>
                <w:rFonts w:asciiTheme="majorBidi" w:hAnsiTheme="majorBidi" w:cstheme="majorBidi"/>
                <w:i/>
                <w:iCs/>
                <w:color w:val="000000" w:themeColor="text1"/>
              </w:rPr>
              <w:lastRenderedPageBreak/>
              <w:t>Maqqamat</w:t>
            </w:r>
            <w:proofErr w:type="spellEnd"/>
          </w:p>
        </w:tc>
        <w:tc>
          <w:tcPr>
            <w:tcW w:w="1701" w:type="dxa"/>
          </w:tcPr>
          <w:p w14:paraId="0F961385"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Literature, philosophy</w:t>
            </w:r>
          </w:p>
        </w:tc>
        <w:tc>
          <w:tcPr>
            <w:tcW w:w="2977" w:type="dxa"/>
          </w:tcPr>
          <w:p w14:paraId="0F961386"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Al-</w:t>
            </w:r>
            <w:proofErr w:type="spellStart"/>
            <w:r w:rsidRPr="0092091A">
              <w:rPr>
                <w:rFonts w:asciiTheme="majorBidi" w:hAnsiTheme="majorBidi" w:cstheme="majorBidi"/>
                <w:color w:val="000000" w:themeColor="text1"/>
              </w:rPr>
              <w:t>Qāsim</w:t>
            </w:r>
            <w:proofErr w:type="spellEnd"/>
            <w:r w:rsidRPr="0092091A">
              <w:rPr>
                <w:rFonts w:asciiTheme="majorBidi" w:hAnsiTheme="majorBidi" w:cstheme="majorBidi"/>
                <w:color w:val="000000" w:themeColor="text1"/>
              </w:rPr>
              <w:t xml:space="preserve"> bin </w:t>
            </w: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Ali al-</w:t>
            </w:r>
            <w:proofErr w:type="spellStart"/>
            <w:r w:rsidRPr="0092091A">
              <w:rPr>
                <w:rFonts w:asciiTheme="majorBidi" w:hAnsiTheme="majorBidi" w:cstheme="majorBidi"/>
                <w:color w:val="000000" w:themeColor="text1"/>
              </w:rPr>
              <w:t>Harīrī</w:t>
            </w:r>
            <w:proofErr w:type="spellEnd"/>
            <w:r w:rsidRPr="0092091A">
              <w:rPr>
                <w:rFonts w:asciiTheme="majorBidi" w:hAnsiTheme="majorBidi" w:cstheme="majorBidi"/>
                <w:color w:val="000000" w:themeColor="text1"/>
              </w:rPr>
              <w:t xml:space="preserve"> (1054–1122)</w:t>
            </w:r>
          </w:p>
        </w:tc>
        <w:tc>
          <w:tcPr>
            <w:tcW w:w="1820" w:type="dxa"/>
          </w:tcPr>
          <w:p w14:paraId="0F961387"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Iraqi</w:t>
            </w:r>
          </w:p>
        </w:tc>
      </w:tr>
      <w:tr w:rsidR="00703C8B" w:rsidRPr="0092091A" w14:paraId="0F96138A" w14:textId="77777777">
        <w:tc>
          <w:tcPr>
            <w:tcW w:w="9970" w:type="dxa"/>
            <w:gridSpan w:val="4"/>
          </w:tcPr>
          <w:p w14:paraId="0F961389" w14:textId="77777777" w:rsidR="00D936CB" w:rsidRPr="00C662EB" w:rsidRDefault="00191EFF" w:rsidP="00D40260">
            <w:pPr>
              <w:spacing w:after="200" w:line="480" w:lineRule="auto"/>
              <w:ind w:left="3686"/>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Other Subjects</w:t>
            </w:r>
          </w:p>
        </w:tc>
      </w:tr>
      <w:tr w:rsidR="00703C8B" w:rsidRPr="0092091A" w14:paraId="0F96138F" w14:textId="77777777">
        <w:tc>
          <w:tcPr>
            <w:tcW w:w="3472" w:type="dxa"/>
          </w:tcPr>
          <w:p w14:paraId="0F96138B" w14:textId="77777777" w:rsidR="00D936CB" w:rsidRPr="00C662EB" w:rsidRDefault="00191EFF" w:rsidP="00D40260">
            <w:pPr>
              <w:spacing w:after="200" w:line="480" w:lineRule="auto"/>
              <w:jc w:val="both"/>
              <w:rPr>
                <w:rFonts w:asciiTheme="majorBidi" w:hAnsiTheme="majorBidi" w:cstheme="majorBidi"/>
                <w:i/>
                <w:iCs/>
                <w:color w:val="000000" w:themeColor="text1"/>
              </w:rPr>
            </w:pPr>
            <w:proofErr w:type="spellStart"/>
            <w:r w:rsidRPr="00C662EB">
              <w:rPr>
                <w:rFonts w:asciiTheme="majorBidi" w:hAnsiTheme="majorBidi" w:cstheme="majorBidi"/>
                <w:i/>
                <w:iCs/>
                <w:color w:val="000000" w:themeColor="text1"/>
              </w:rPr>
              <w:t>Ar-Ramiza</w:t>
            </w:r>
            <w:proofErr w:type="spellEnd"/>
          </w:p>
        </w:tc>
        <w:tc>
          <w:tcPr>
            <w:tcW w:w="1701" w:type="dxa"/>
          </w:tcPr>
          <w:p w14:paraId="0F96138C"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Metric</w:t>
            </w:r>
          </w:p>
        </w:tc>
        <w:tc>
          <w:tcPr>
            <w:tcW w:w="2977" w:type="dxa"/>
          </w:tcPr>
          <w:p w14:paraId="0F96138D"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Abd Allah Ibn Muhammad al-</w:t>
            </w:r>
            <w:proofErr w:type="spellStart"/>
            <w:r w:rsidRPr="0092091A">
              <w:rPr>
                <w:rFonts w:asciiTheme="majorBidi" w:hAnsiTheme="majorBidi" w:cstheme="majorBidi"/>
                <w:color w:val="000000" w:themeColor="text1"/>
              </w:rPr>
              <w:t>Hazrājī</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d.</w:t>
            </w:r>
            <w:r w:rsidRPr="0092091A">
              <w:rPr>
                <w:rFonts w:asciiTheme="majorBidi" w:hAnsiTheme="majorBidi" w:cstheme="majorBidi"/>
                <w:color w:val="000000" w:themeColor="text1"/>
              </w:rPr>
              <w:t xml:space="preserve"> 1154)</w:t>
            </w:r>
          </w:p>
        </w:tc>
        <w:tc>
          <w:tcPr>
            <w:tcW w:w="1820" w:type="dxa"/>
          </w:tcPr>
          <w:p w14:paraId="0F96138E"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Andalusian</w:t>
            </w:r>
          </w:p>
        </w:tc>
      </w:tr>
      <w:tr w:rsidR="00703C8B" w:rsidRPr="0092091A" w14:paraId="0F961394" w14:textId="77777777">
        <w:tc>
          <w:tcPr>
            <w:tcW w:w="3472" w:type="dxa"/>
          </w:tcPr>
          <w:p w14:paraId="0F961390" w14:textId="77777777" w:rsidR="00D936CB" w:rsidRPr="00C662EB" w:rsidRDefault="00191EFF" w:rsidP="00D40260">
            <w:pPr>
              <w:spacing w:after="200" w:line="480" w:lineRule="auto"/>
              <w:jc w:val="both"/>
              <w:rPr>
                <w:rFonts w:asciiTheme="majorBidi" w:hAnsiTheme="majorBidi" w:cstheme="majorBidi"/>
                <w:i/>
                <w:iCs/>
                <w:color w:val="000000" w:themeColor="text1"/>
              </w:rPr>
            </w:pPr>
            <w:r w:rsidRPr="00C662EB">
              <w:rPr>
                <w:rFonts w:asciiTheme="majorBidi" w:hAnsiTheme="majorBidi" w:cstheme="majorBidi"/>
                <w:i/>
                <w:iCs/>
                <w:color w:val="000000" w:themeColor="text1"/>
              </w:rPr>
              <w:t>Al-</w:t>
            </w:r>
            <w:proofErr w:type="spellStart"/>
            <w:r w:rsidRPr="00C662EB">
              <w:rPr>
                <w:rFonts w:asciiTheme="majorBidi" w:hAnsiTheme="majorBidi" w:cstheme="majorBidi"/>
                <w:i/>
                <w:iCs/>
                <w:color w:val="000000" w:themeColor="text1"/>
              </w:rPr>
              <w:t>Jawhar</w:t>
            </w:r>
            <w:proofErr w:type="spellEnd"/>
            <w:r w:rsidRPr="00C662EB">
              <w:rPr>
                <w:rFonts w:asciiTheme="majorBidi" w:hAnsiTheme="majorBidi" w:cstheme="majorBidi"/>
                <w:i/>
                <w:iCs/>
                <w:color w:val="000000" w:themeColor="text1"/>
              </w:rPr>
              <w:t xml:space="preserve"> Al-</w:t>
            </w:r>
            <w:proofErr w:type="spellStart"/>
            <w:r w:rsidRPr="00C662EB">
              <w:rPr>
                <w:rFonts w:asciiTheme="majorBidi" w:hAnsiTheme="majorBidi" w:cstheme="majorBidi"/>
                <w:i/>
                <w:iCs/>
                <w:color w:val="000000" w:themeColor="text1"/>
              </w:rPr>
              <w:t>Maknūn</w:t>
            </w:r>
            <w:proofErr w:type="spellEnd"/>
          </w:p>
        </w:tc>
        <w:tc>
          <w:tcPr>
            <w:tcW w:w="1701" w:type="dxa"/>
          </w:tcPr>
          <w:p w14:paraId="0F961391"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Rhetoric</w:t>
            </w:r>
          </w:p>
        </w:tc>
        <w:tc>
          <w:tcPr>
            <w:tcW w:w="2977" w:type="dxa"/>
            <w:vMerge w:val="restart"/>
          </w:tcPr>
          <w:p w14:paraId="0F961392"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 xml:space="preserve">Abd </w:t>
            </w:r>
            <w:proofErr w:type="spellStart"/>
            <w:r w:rsidRPr="0092091A">
              <w:rPr>
                <w:rFonts w:asciiTheme="majorBidi" w:hAnsiTheme="majorBidi" w:cstheme="majorBidi"/>
                <w:color w:val="000000" w:themeColor="text1"/>
              </w:rPr>
              <w:t>ar</w:t>
            </w:r>
            <w:proofErr w:type="spellEnd"/>
            <w:r w:rsidRPr="0092091A">
              <w:rPr>
                <w:rFonts w:asciiTheme="majorBidi" w:hAnsiTheme="majorBidi" w:cstheme="majorBidi"/>
                <w:color w:val="000000" w:themeColor="text1"/>
              </w:rPr>
              <w:t>-Rahman al-</w:t>
            </w:r>
            <w:proofErr w:type="spellStart"/>
            <w:r w:rsidRPr="0092091A">
              <w:rPr>
                <w:rFonts w:asciiTheme="majorBidi" w:hAnsiTheme="majorBidi" w:cstheme="majorBidi"/>
                <w:color w:val="000000" w:themeColor="text1"/>
              </w:rPr>
              <w:t>Ahdārī</w:t>
            </w:r>
            <w:proofErr w:type="spellEnd"/>
          </w:p>
        </w:tc>
        <w:tc>
          <w:tcPr>
            <w:tcW w:w="1820" w:type="dxa"/>
            <w:vMerge w:val="restart"/>
          </w:tcPr>
          <w:p w14:paraId="0F961393"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Algerian</w:t>
            </w:r>
          </w:p>
        </w:tc>
      </w:tr>
      <w:tr w:rsidR="00703C8B" w:rsidRPr="0092091A" w14:paraId="0F961399" w14:textId="77777777">
        <w:tc>
          <w:tcPr>
            <w:tcW w:w="3472" w:type="dxa"/>
          </w:tcPr>
          <w:p w14:paraId="0F961395" w14:textId="5BAC338B" w:rsidR="00D936CB" w:rsidRPr="00C662EB" w:rsidRDefault="00191EFF" w:rsidP="00D40260">
            <w:pPr>
              <w:spacing w:after="200" w:line="480" w:lineRule="auto"/>
              <w:jc w:val="both"/>
              <w:rPr>
                <w:rFonts w:asciiTheme="majorBidi" w:hAnsiTheme="majorBidi" w:cstheme="majorBidi"/>
                <w:i/>
                <w:iCs/>
                <w:color w:val="000000" w:themeColor="text1"/>
              </w:rPr>
            </w:pPr>
            <w:proofErr w:type="spellStart"/>
            <w:r w:rsidRPr="00C662EB">
              <w:rPr>
                <w:rFonts w:asciiTheme="majorBidi" w:hAnsiTheme="majorBidi" w:cstheme="majorBidi"/>
                <w:i/>
                <w:iCs/>
                <w:color w:val="000000" w:themeColor="text1"/>
              </w:rPr>
              <w:t>Matn</w:t>
            </w:r>
            <w:proofErr w:type="spellEnd"/>
            <w:r w:rsidRPr="00C662EB">
              <w:rPr>
                <w:rFonts w:asciiTheme="majorBidi" w:hAnsiTheme="majorBidi" w:cstheme="majorBidi"/>
                <w:i/>
                <w:iCs/>
                <w:color w:val="000000" w:themeColor="text1"/>
              </w:rPr>
              <w:t xml:space="preserve"> </w:t>
            </w:r>
            <w:r w:rsidR="00D63D7B" w:rsidRPr="00C662EB">
              <w:rPr>
                <w:rFonts w:asciiTheme="majorBidi" w:hAnsiTheme="majorBidi" w:cstheme="majorBidi"/>
                <w:i/>
                <w:iCs/>
                <w:color w:val="000000" w:themeColor="text1"/>
              </w:rPr>
              <w:t>as</w:t>
            </w:r>
            <w:r w:rsidRPr="00C662EB">
              <w:rPr>
                <w:rFonts w:asciiTheme="majorBidi" w:hAnsiTheme="majorBidi" w:cstheme="majorBidi"/>
                <w:i/>
                <w:iCs/>
                <w:color w:val="000000" w:themeColor="text1"/>
              </w:rPr>
              <w:t>-</w:t>
            </w:r>
            <w:proofErr w:type="spellStart"/>
            <w:r w:rsidRPr="00C662EB">
              <w:rPr>
                <w:rFonts w:asciiTheme="majorBidi" w:hAnsiTheme="majorBidi" w:cstheme="majorBidi"/>
                <w:i/>
                <w:iCs/>
                <w:color w:val="000000" w:themeColor="text1"/>
              </w:rPr>
              <w:t>Sullam</w:t>
            </w:r>
            <w:proofErr w:type="spellEnd"/>
          </w:p>
        </w:tc>
        <w:tc>
          <w:tcPr>
            <w:tcW w:w="1701" w:type="dxa"/>
          </w:tcPr>
          <w:p w14:paraId="0F961396"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Logic</w:t>
            </w:r>
          </w:p>
        </w:tc>
        <w:tc>
          <w:tcPr>
            <w:tcW w:w="2977" w:type="dxa"/>
            <w:vMerge/>
          </w:tcPr>
          <w:p w14:paraId="0F961397" w14:textId="77777777" w:rsidR="00D936CB" w:rsidRPr="0092091A" w:rsidRDefault="00D936CB" w:rsidP="00D40260">
            <w:pPr>
              <w:widowControl w:val="0"/>
              <w:pBdr>
                <w:top w:val="nil"/>
                <w:left w:val="nil"/>
                <w:bottom w:val="nil"/>
                <w:right w:val="nil"/>
                <w:between w:val="nil"/>
              </w:pBdr>
              <w:spacing w:line="480" w:lineRule="auto"/>
              <w:jc w:val="both"/>
              <w:rPr>
                <w:rFonts w:asciiTheme="majorBidi" w:hAnsiTheme="majorBidi" w:cstheme="majorBidi"/>
                <w:color w:val="000000" w:themeColor="text1"/>
              </w:rPr>
            </w:pPr>
          </w:p>
        </w:tc>
        <w:tc>
          <w:tcPr>
            <w:tcW w:w="1820" w:type="dxa"/>
            <w:vMerge/>
          </w:tcPr>
          <w:p w14:paraId="0F961398" w14:textId="77777777" w:rsidR="00D936CB" w:rsidRPr="0092091A" w:rsidRDefault="00D936CB" w:rsidP="00D40260">
            <w:pPr>
              <w:widowControl w:val="0"/>
              <w:pBdr>
                <w:top w:val="nil"/>
                <w:left w:val="nil"/>
                <w:bottom w:val="nil"/>
                <w:right w:val="nil"/>
                <w:between w:val="nil"/>
              </w:pBdr>
              <w:spacing w:line="480" w:lineRule="auto"/>
              <w:jc w:val="both"/>
              <w:rPr>
                <w:rFonts w:asciiTheme="majorBidi" w:hAnsiTheme="majorBidi" w:cstheme="majorBidi"/>
                <w:color w:val="000000" w:themeColor="text1"/>
              </w:rPr>
            </w:pPr>
          </w:p>
        </w:tc>
      </w:tr>
      <w:tr w:rsidR="00703C8B" w:rsidRPr="0092091A" w14:paraId="0F96139E" w14:textId="77777777">
        <w:tc>
          <w:tcPr>
            <w:tcW w:w="3472" w:type="dxa"/>
          </w:tcPr>
          <w:p w14:paraId="0F96139A" w14:textId="700868BD" w:rsidR="00D936CB" w:rsidRPr="00C662EB" w:rsidRDefault="00191EFF" w:rsidP="00D40260">
            <w:pPr>
              <w:spacing w:after="200" w:line="480" w:lineRule="auto"/>
              <w:jc w:val="both"/>
              <w:rPr>
                <w:rFonts w:asciiTheme="majorBidi" w:hAnsiTheme="majorBidi" w:cstheme="majorBidi"/>
                <w:i/>
                <w:iCs/>
                <w:color w:val="000000" w:themeColor="text1"/>
              </w:rPr>
            </w:pPr>
            <w:r w:rsidRPr="00C662EB">
              <w:rPr>
                <w:rFonts w:asciiTheme="majorBidi" w:hAnsiTheme="majorBidi" w:cstheme="majorBidi"/>
                <w:i/>
                <w:iCs/>
                <w:color w:val="000000" w:themeColor="text1"/>
              </w:rPr>
              <w:t>Al-</w:t>
            </w:r>
            <w:proofErr w:type="spellStart"/>
            <w:r w:rsidRPr="00C662EB">
              <w:rPr>
                <w:rFonts w:asciiTheme="majorBidi" w:hAnsiTheme="majorBidi" w:cstheme="majorBidi"/>
                <w:i/>
                <w:iCs/>
                <w:color w:val="000000" w:themeColor="text1"/>
              </w:rPr>
              <w:t>War</w:t>
            </w:r>
            <w:r w:rsidR="0035757F">
              <w:rPr>
                <w:rFonts w:asciiTheme="majorBidi" w:hAnsiTheme="majorBidi" w:cstheme="majorBidi"/>
                <w:i/>
                <w:iCs/>
                <w:color w:val="000000" w:themeColor="text1"/>
              </w:rPr>
              <w:t>a</w:t>
            </w:r>
            <w:r w:rsidRPr="00C662EB">
              <w:rPr>
                <w:rFonts w:asciiTheme="majorBidi" w:hAnsiTheme="majorBidi" w:cstheme="majorBidi"/>
                <w:i/>
                <w:iCs/>
                <w:color w:val="000000" w:themeColor="text1"/>
              </w:rPr>
              <w:t>q</w:t>
            </w:r>
            <w:r w:rsidR="0035757F">
              <w:rPr>
                <w:rFonts w:asciiTheme="majorBidi" w:hAnsiTheme="majorBidi" w:cstheme="majorBidi"/>
                <w:i/>
                <w:iCs/>
                <w:color w:val="000000" w:themeColor="text1"/>
              </w:rPr>
              <w:t>ā</w:t>
            </w:r>
            <w:r w:rsidRPr="00C662EB">
              <w:rPr>
                <w:rFonts w:asciiTheme="majorBidi" w:hAnsiTheme="majorBidi" w:cstheme="majorBidi"/>
                <w:i/>
                <w:iCs/>
                <w:color w:val="000000" w:themeColor="text1"/>
              </w:rPr>
              <w:t>t</w:t>
            </w:r>
            <w:proofErr w:type="spellEnd"/>
          </w:p>
        </w:tc>
        <w:tc>
          <w:tcPr>
            <w:tcW w:w="1701" w:type="dxa"/>
          </w:tcPr>
          <w:p w14:paraId="0F96139B"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Legal Methodology</w:t>
            </w:r>
          </w:p>
        </w:tc>
        <w:tc>
          <w:tcPr>
            <w:tcW w:w="2977" w:type="dxa"/>
          </w:tcPr>
          <w:p w14:paraId="0F96139C" w14:textId="77777777" w:rsidR="00D936CB" w:rsidRPr="0092091A" w:rsidRDefault="00191EFF" w:rsidP="00D40260">
            <w:pPr>
              <w:tabs>
                <w:tab w:val="left" w:pos="1348"/>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vertAlign w:val="superscript"/>
              </w:rPr>
              <w:t>‘</w:t>
            </w:r>
            <w:r w:rsidRPr="0092091A">
              <w:rPr>
                <w:rFonts w:asciiTheme="majorBidi" w:hAnsiTheme="majorBidi" w:cstheme="majorBidi"/>
                <w:color w:val="000000" w:themeColor="text1"/>
              </w:rPr>
              <w:t>Abd al-</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Juwaynī</w:t>
            </w:r>
            <w:proofErr w:type="spellEnd"/>
            <w:r w:rsidRPr="0092091A">
              <w:rPr>
                <w:rFonts w:asciiTheme="majorBidi" w:hAnsiTheme="majorBidi" w:cstheme="majorBidi"/>
                <w:color w:val="000000" w:themeColor="text1"/>
              </w:rPr>
              <w:t xml:space="preserve"> (d. 1085)</w:t>
            </w:r>
          </w:p>
        </w:tc>
        <w:tc>
          <w:tcPr>
            <w:tcW w:w="1820" w:type="dxa"/>
          </w:tcPr>
          <w:p w14:paraId="0F96139D" w14:textId="28C8DB05"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Pers</w:t>
            </w:r>
            <w:r w:rsidR="007605FA" w:rsidRPr="0092091A">
              <w:rPr>
                <w:rFonts w:asciiTheme="majorBidi" w:hAnsiTheme="majorBidi" w:cstheme="majorBidi"/>
                <w:color w:val="000000" w:themeColor="text1"/>
              </w:rPr>
              <w:t>i</w:t>
            </w:r>
            <w:r w:rsidRPr="0092091A">
              <w:rPr>
                <w:rFonts w:asciiTheme="majorBidi" w:hAnsiTheme="majorBidi" w:cstheme="majorBidi"/>
                <w:color w:val="000000" w:themeColor="text1"/>
              </w:rPr>
              <w:t>an</w:t>
            </w:r>
          </w:p>
        </w:tc>
      </w:tr>
    </w:tbl>
    <w:p w14:paraId="0F96139F" w14:textId="77777777" w:rsidR="00D936CB" w:rsidRPr="0092091A" w:rsidRDefault="00D936CB" w:rsidP="00D40260">
      <w:pPr>
        <w:spacing w:after="200" w:line="480" w:lineRule="auto"/>
        <w:jc w:val="both"/>
        <w:rPr>
          <w:rFonts w:asciiTheme="majorBidi" w:hAnsiTheme="majorBidi" w:cstheme="majorBidi"/>
          <w:color w:val="000000" w:themeColor="text1"/>
        </w:rPr>
      </w:pPr>
    </w:p>
    <w:p w14:paraId="0F9613A0" w14:textId="784246F1"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Even today, this Sunni Islamic model of learning remains important. The student</w:t>
      </w:r>
      <w:r w:rsidR="00B6777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the end of his </w:t>
      </w:r>
      <w:r w:rsidR="00B67771" w:rsidRPr="0092091A">
        <w:rPr>
          <w:rFonts w:asciiTheme="majorBidi" w:hAnsiTheme="majorBidi" w:cstheme="majorBidi"/>
          <w:color w:val="000000" w:themeColor="text1"/>
        </w:rPr>
        <w:t xml:space="preserve">studying of </w:t>
      </w:r>
      <w:r w:rsidRPr="0092091A">
        <w:rPr>
          <w:rFonts w:asciiTheme="majorBidi" w:hAnsiTheme="majorBidi" w:cstheme="majorBidi"/>
          <w:color w:val="000000" w:themeColor="text1"/>
        </w:rPr>
        <w:t>the Qur’an</w:t>
      </w:r>
      <w:r w:rsidR="00285E2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begins his </w:t>
      </w:r>
      <w:proofErr w:type="spellStart"/>
      <w:r w:rsidRPr="0092091A">
        <w:rPr>
          <w:rFonts w:asciiTheme="majorBidi" w:hAnsiTheme="majorBidi" w:cstheme="majorBidi"/>
          <w:i/>
          <w:color w:val="000000" w:themeColor="text1"/>
        </w:rPr>
        <w:t>Lakhdari</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Ahdarī</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ashmāwī</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Muqqadima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Risāla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Irshād</w:t>
      </w:r>
      <w:proofErr w:type="spellEnd"/>
      <w:r w:rsidRPr="0092091A">
        <w:rPr>
          <w:rFonts w:asciiTheme="majorBidi" w:hAnsiTheme="majorBidi" w:cstheme="majorBidi"/>
          <w:i/>
          <w:color w:val="000000" w:themeColor="text1"/>
        </w:rPr>
        <w:t xml:space="preserve">, Ibn </w:t>
      </w:r>
      <w:proofErr w:type="spellStart"/>
      <w:r w:rsidRPr="0092091A">
        <w:rPr>
          <w:rFonts w:asciiTheme="majorBidi" w:hAnsiTheme="majorBidi" w:cstheme="majorBidi"/>
          <w:i/>
          <w:color w:val="000000" w:themeColor="text1"/>
        </w:rPr>
        <w:t>Rushd</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As-</w:t>
      </w:r>
      <w:proofErr w:type="spellStart"/>
      <w:r w:rsidRPr="0092091A">
        <w:rPr>
          <w:rFonts w:asciiTheme="majorBidi" w:hAnsiTheme="majorBidi" w:cstheme="majorBidi"/>
          <w:i/>
          <w:color w:val="000000" w:themeColor="text1"/>
        </w:rPr>
        <w:t>Sāwī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alal</w:t>
      </w:r>
      <w:proofErr w:type="spellEnd"/>
      <w:r w:rsidRPr="0092091A">
        <w:rPr>
          <w:rFonts w:asciiTheme="majorBidi" w:hAnsiTheme="majorBidi" w:cstheme="majorBidi"/>
          <w:i/>
          <w:color w:val="000000" w:themeColor="text1"/>
        </w:rPr>
        <w:t>-l-</w:t>
      </w:r>
      <w:proofErr w:type="spellStart"/>
      <w:r w:rsidRPr="0092091A">
        <w:rPr>
          <w:rFonts w:asciiTheme="majorBidi" w:hAnsiTheme="majorBidi" w:cstheme="majorBidi"/>
          <w:i/>
          <w:color w:val="000000" w:themeColor="text1"/>
        </w:rPr>
        <w:t>Jalalāynī</w:t>
      </w:r>
      <w:proofErr w:type="spellEnd"/>
      <w:r w:rsidRPr="0092091A">
        <w:rPr>
          <w:rFonts w:asciiTheme="majorBidi" w:hAnsiTheme="majorBidi" w:cstheme="majorBidi"/>
          <w:color w:val="000000" w:themeColor="text1"/>
        </w:rPr>
        <w:t xml:space="preserve">. If desired, he can continue with a book of Islamic law that is </w:t>
      </w:r>
      <w:proofErr w:type="spellStart"/>
      <w:r w:rsidRPr="0092091A">
        <w:rPr>
          <w:rFonts w:asciiTheme="majorBidi" w:hAnsiTheme="majorBidi" w:cstheme="majorBidi"/>
          <w:i/>
          <w:color w:val="000000" w:themeColor="text1"/>
        </w:rPr>
        <w:t>Tuhfat</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Hukkām</w:t>
      </w:r>
      <w:proofErr w:type="spellEnd"/>
      <w:r w:rsidRPr="0092091A">
        <w:rPr>
          <w:rFonts w:asciiTheme="majorBidi" w:hAnsiTheme="majorBidi" w:cstheme="majorBidi"/>
          <w:color w:val="000000" w:themeColor="text1"/>
        </w:rPr>
        <w:t>, and after that he can complete his grammar</w:t>
      </w:r>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ajurrūmiyya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Mulha</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I</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rāb</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Lāmiya</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Af</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al</w:t>
      </w:r>
      <w:proofErr w:type="spellEnd"/>
      <w:r w:rsidRPr="0092091A">
        <w:rPr>
          <w:rFonts w:asciiTheme="majorBidi" w:hAnsiTheme="majorBidi" w:cstheme="majorBidi"/>
          <w:i/>
          <w:color w:val="000000" w:themeColor="text1"/>
        </w:rPr>
        <w:t xml:space="preserve">, Ibn </w:t>
      </w:r>
      <w:proofErr w:type="spellStart"/>
      <w:r w:rsidRPr="0092091A">
        <w:rPr>
          <w:rFonts w:asciiTheme="majorBidi" w:hAnsiTheme="majorBidi" w:cstheme="majorBidi"/>
          <w:i/>
          <w:color w:val="000000" w:themeColor="text1"/>
        </w:rPr>
        <w:t>Durayd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Maqsūra</w:t>
      </w:r>
      <w:proofErr w:type="spellEnd"/>
      <w:r w:rsidRPr="0092091A">
        <w:rPr>
          <w:rFonts w:asciiTheme="majorBidi" w:hAnsiTheme="majorBidi" w:cstheme="majorBidi"/>
          <w:color w:val="000000" w:themeColor="text1"/>
        </w:rPr>
        <w:t>). After his training in grammar, he may continue to study Ibn Malik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Alfiyya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Maqamat</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Harīrī</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Ihmirār</w:t>
      </w:r>
      <w:proofErr w:type="spellEnd"/>
      <w:r w:rsidRPr="0092091A">
        <w:rPr>
          <w:rFonts w:asciiTheme="majorBidi" w:hAnsiTheme="majorBidi" w:cstheme="majorBidi"/>
          <w:color w:val="000000" w:themeColor="text1"/>
        </w:rPr>
        <w:t xml:space="preserve"> etc. </w:t>
      </w:r>
      <w:r w:rsidR="00BA795B" w:rsidRPr="0092091A">
        <w:rPr>
          <w:rFonts w:asciiTheme="majorBidi" w:hAnsiTheme="majorBidi" w:cstheme="majorBidi"/>
          <w:color w:val="000000" w:themeColor="text1"/>
        </w:rPr>
        <w:t xml:space="preserve">as learned by </w:t>
      </w:r>
      <w:r w:rsidRPr="0092091A">
        <w:rPr>
          <w:rFonts w:asciiTheme="majorBidi" w:hAnsiTheme="majorBidi" w:cstheme="majorBidi"/>
          <w:color w:val="000000" w:themeColor="text1"/>
        </w:rPr>
        <w:t>our ancestors.</w:t>
      </w:r>
      <w:r w:rsidRPr="0092091A">
        <w:rPr>
          <w:rFonts w:asciiTheme="majorBidi" w:hAnsiTheme="majorBidi" w:cstheme="majorBidi"/>
          <w:color w:val="000000" w:themeColor="text1"/>
          <w:vertAlign w:val="superscript"/>
        </w:rPr>
        <w:footnoteReference w:id="149"/>
      </w:r>
      <w:r w:rsidRPr="0092091A">
        <w:rPr>
          <w:rFonts w:asciiTheme="majorBidi" w:hAnsiTheme="majorBidi" w:cstheme="majorBidi"/>
          <w:color w:val="000000" w:themeColor="text1"/>
        </w:rPr>
        <w:t xml:space="preserve"> </w:t>
      </w:r>
    </w:p>
    <w:p w14:paraId="0F9613A1" w14:textId="55F4D460"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importance in detailing his studies is to show the seriousness </w:t>
      </w:r>
      <w:r w:rsidR="00696278" w:rsidRPr="0092091A">
        <w:rPr>
          <w:rFonts w:asciiTheme="majorBidi" w:hAnsiTheme="majorBidi" w:cstheme="majorBidi"/>
          <w:color w:val="000000" w:themeColor="text1"/>
        </w:rPr>
        <w:t xml:space="preserve">required </w:t>
      </w:r>
      <w:r w:rsidRPr="0092091A">
        <w:rPr>
          <w:rFonts w:asciiTheme="majorBidi" w:hAnsiTheme="majorBidi" w:cstheme="majorBidi"/>
          <w:color w:val="000000" w:themeColor="text1"/>
        </w:rPr>
        <w:t xml:space="preserve">and the difficulty mastering the Islamic sciences.  At the same time, </w:t>
      </w:r>
      <w:r w:rsidR="00696278"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 xml:space="preserve">frequent travels in the region helped Sy build an important set of connections that could validate his authority as a master in </w:t>
      </w:r>
      <w:r w:rsidRPr="0092091A">
        <w:rPr>
          <w:rFonts w:asciiTheme="majorBidi" w:hAnsiTheme="majorBidi" w:cstheme="majorBidi"/>
          <w:color w:val="000000" w:themeColor="text1"/>
        </w:rPr>
        <w:lastRenderedPageBreak/>
        <w:t xml:space="preserve">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After finishing his studies, Sy opened a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school in Saint</w:t>
      </w:r>
      <w:r w:rsidR="00E6519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Louis in the 1880s, where he </w:t>
      </w:r>
      <w:r w:rsidR="00B95949" w:rsidRPr="0092091A">
        <w:rPr>
          <w:rFonts w:asciiTheme="majorBidi" w:hAnsiTheme="majorBidi" w:cstheme="majorBidi"/>
          <w:color w:val="000000" w:themeColor="text1"/>
        </w:rPr>
        <w:t xml:space="preserve">also developed </w:t>
      </w:r>
      <w:r w:rsidRPr="0092091A">
        <w:rPr>
          <w:rFonts w:asciiTheme="majorBidi" w:hAnsiTheme="majorBidi" w:cstheme="majorBidi"/>
          <w:color w:val="000000" w:themeColor="text1"/>
        </w:rPr>
        <w:t xml:space="preserve">a network of local allies who were interpreters or subalterns in the French colonial administration. </w:t>
      </w:r>
      <w:r w:rsidR="00BA795B" w:rsidRPr="0092091A">
        <w:rPr>
          <w:rFonts w:asciiTheme="majorBidi" w:hAnsiTheme="majorBidi" w:cstheme="majorBidi"/>
          <w:color w:val="000000" w:themeColor="text1"/>
        </w:rPr>
        <w:t>Following this</w:t>
      </w:r>
      <w:r w:rsidRPr="0092091A">
        <w:rPr>
          <w:rFonts w:asciiTheme="majorBidi" w:hAnsiTheme="majorBidi" w:cstheme="majorBidi"/>
          <w:color w:val="000000" w:themeColor="text1"/>
        </w:rPr>
        <w:t xml:space="preserve">, he moved to </w:t>
      </w:r>
      <w:proofErr w:type="spellStart"/>
      <w:r w:rsidRPr="0092091A">
        <w:rPr>
          <w:rFonts w:asciiTheme="majorBidi" w:hAnsiTheme="majorBidi" w:cstheme="majorBidi"/>
          <w:color w:val="000000" w:themeColor="text1"/>
        </w:rPr>
        <w:t>Ndiarnde</w:t>
      </w:r>
      <w:proofErr w:type="spellEnd"/>
      <w:r w:rsidRPr="0092091A">
        <w:rPr>
          <w:rFonts w:asciiTheme="majorBidi" w:hAnsiTheme="majorBidi" w:cstheme="majorBidi"/>
          <w:color w:val="000000" w:themeColor="text1"/>
        </w:rPr>
        <w:t xml:space="preserve">, a village in the Wolof kingdom of </w:t>
      </w:r>
      <w:proofErr w:type="spellStart"/>
      <w:r w:rsidRPr="0092091A">
        <w:rPr>
          <w:rFonts w:asciiTheme="majorBidi" w:hAnsiTheme="majorBidi" w:cstheme="majorBidi"/>
          <w:color w:val="000000" w:themeColor="text1"/>
        </w:rPr>
        <w:t>Kajoor</w:t>
      </w:r>
      <w:proofErr w:type="spellEnd"/>
      <w:r w:rsidRPr="0092091A">
        <w:rPr>
          <w:rFonts w:asciiTheme="majorBidi" w:hAnsiTheme="majorBidi" w:cstheme="majorBidi"/>
          <w:color w:val="000000" w:themeColor="text1"/>
        </w:rPr>
        <w:t xml:space="preserve">, to </w:t>
      </w:r>
      <w:r w:rsidR="00C83E51" w:rsidRPr="0092091A">
        <w:rPr>
          <w:rFonts w:asciiTheme="majorBidi" w:hAnsiTheme="majorBidi" w:cstheme="majorBidi"/>
          <w:color w:val="000000" w:themeColor="text1"/>
        </w:rPr>
        <w:t xml:space="preserve">set up </w:t>
      </w:r>
      <w:r w:rsidRPr="0092091A">
        <w:rPr>
          <w:rFonts w:asciiTheme="majorBidi" w:hAnsiTheme="majorBidi" w:cstheme="majorBidi"/>
          <w:color w:val="000000" w:themeColor="text1"/>
        </w:rPr>
        <w:t xml:space="preserve">a </w:t>
      </w:r>
      <w:proofErr w:type="spellStart"/>
      <w:r w:rsidRPr="0092091A">
        <w:rPr>
          <w:rFonts w:asciiTheme="majorBidi" w:hAnsiTheme="majorBidi" w:cstheme="majorBidi"/>
          <w:i/>
          <w:color w:val="000000" w:themeColor="text1"/>
        </w:rPr>
        <w:t>daara</w:t>
      </w:r>
      <w:proofErr w:type="spellEnd"/>
      <w:r w:rsidR="00C83E51"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where Islamic arts and sciences were taught from 1895 to 1900. He trained many students from several provinces of Senegal, the Gambia</w:t>
      </w:r>
      <w:r w:rsidR="00C83E5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Mauritania. Hundreds of them</w:t>
      </w:r>
      <w:r w:rsidR="00C83E5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turn</w:t>
      </w:r>
      <w:r w:rsidR="00C83E5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became his representative or </w:t>
      </w:r>
      <w:r w:rsidRPr="0092091A">
        <w:rPr>
          <w:rFonts w:asciiTheme="majorBidi" w:hAnsiTheme="majorBidi" w:cstheme="majorBidi"/>
          <w:i/>
          <w:color w:val="000000" w:themeColor="text1"/>
        </w:rPr>
        <w:t>muqaddam</w:t>
      </w:r>
      <w:r w:rsidRPr="0092091A">
        <w:rPr>
          <w:rFonts w:asciiTheme="majorBidi" w:hAnsiTheme="majorBidi" w:cstheme="majorBidi"/>
          <w:color w:val="000000" w:themeColor="text1"/>
        </w:rPr>
        <w:t xml:space="preserve"> in different regions of the country. </w:t>
      </w:r>
      <w:r w:rsidR="00A621E2" w:rsidRPr="0092091A">
        <w:rPr>
          <w:rFonts w:asciiTheme="majorBidi" w:hAnsiTheme="majorBidi" w:cstheme="majorBidi"/>
          <w:color w:val="000000" w:themeColor="text1"/>
        </w:rPr>
        <w:t>In 1900</w:t>
      </w:r>
      <w:r w:rsidRPr="0092091A">
        <w:rPr>
          <w:rFonts w:asciiTheme="majorBidi" w:hAnsiTheme="majorBidi" w:cstheme="majorBidi"/>
          <w:color w:val="000000" w:themeColor="text1"/>
        </w:rPr>
        <w:t xml:space="preserve">y, he moved </w:t>
      </w:r>
      <w:r w:rsidR="00213734" w:rsidRPr="0092091A">
        <w:rPr>
          <w:rFonts w:asciiTheme="majorBidi" w:hAnsiTheme="majorBidi" w:cstheme="majorBidi"/>
          <w:color w:val="000000" w:themeColor="text1"/>
        </w:rPr>
        <w:t xml:space="preserve">finally and </w:t>
      </w:r>
      <w:r w:rsidRPr="0092091A">
        <w:rPr>
          <w:rFonts w:asciiTheme="majorBidi" w:hAnsiTheme="majorBidi" w:cstheme="majorBidi"/>
          <w:color w:val="000000" w:themeColor="text1"/>
        </w:rPr>
        <w:t xml:space="preserve">permanently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a town that served as a commercial crossroads</w:t>
      </w:r>
      <w:r w:rsidR="00213734"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which subsequently bec</w:t>
      </w:r>
      <w:r w:rsidR="00213734"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me a </w:t>
      </w:r>
      <w:r w:rsidR="00213734" w:rsidRPr="0092091A">
        <w:rPr>
          <w:rFonts w:asciiTheme="majorBidi" w:hAnsiTheme="majorBidi" w:cstheme="majorBidi"/>
          <w:color w:val="000000" w:themeColor="text1"/>
        </w:rPr>
        <w:t xml:space="preserve">holy city </w:t>
      </w:r>
      <w:r w:rsidRPr="0092091A">
        <w:rPr>
          <w:rFonts w:asciiTheme="majorBidi" w:hAnsiTheme="majorBidi" w:cstheme="majorBidi"/>
          <w:color w:val="000000" w:themeColor="text1"/>
        </w:rPr>
        <w:t xml:space="preserve">in Senegal. </w:t>
      </w:r>
    </w:p>
    <w:p w14:paraId="0F9613A2"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noProof/>
          <w:color w:val="000000" w:themeColor="text1"/>
        </w:rPr>
        <w:drawing>
          <wp:inline distT="0" distB="0" distL="0" distR="0" wp14:anchorId="0F961887" wp14:editId="0F961888">
            <wp:extent cx="2909379" cy="2090739"/>
            <wp:effectExtent l="0" t="0" r="0" b="0"/>
            <wp:docPr id="25" name="image4.png" descr="Picture1"/>
            <wp:cNvGraphicFramePr/>
            <a:graphic xmlns:a="http://schemas.openxmlformats.org/drawingml/2006/main">
              <a:graphicData uri="http://schemas.openxmlformats.org/drawingml/2006/picture">
                <pic:pic xmlns:pic="http://schemas.openxmlformats.org/drawingml/2006/picture">
                  <pic:nvPicPr>
                    <pic:cNvPr id="0" name="image4.png" descr="Picture1"/>
                    <pic:cNvPicPr preferRelativeResize="0"/>
                  </pic:nvPicPr>
                  <pic:blipFill>
                    <a:blip r:embed="rId22"/>
                    <a:srcRect/>
                    <a:stretch>
                      <a:fillRect/>
                    </a:stretch>
                  </pic:blipFill>
                  <pic:spPr>
                    <a:xfrm>
                      <a:off x="0" y="0"/>
                      <a:ext cx="2909379" cy="2090739"/>
                    </a:xfrm>
                    <a:prstGeom prst="rect">
                      <a:avLst/>
                    </a:prstGeom>
                    <a:ln/>
                  </pic:spPr>
                </pic:pic>
              </a:graphicData>
            </a:graphic>
          </wp:inline>
        </w:drawing>
      </w:r>
      <w:r w:rsidRPr="0092091A">
        <w:rPr>
          <w:rFonts w:asciiTheme="majorBidi" w:hAnsiTheme="majorBidi" w:cstheme="majorBidi"/>
          <w:noProof/>
          <w:color w:val="000000" w:themeColor="text1"/>
        </w:rPr>
        <w:drawing>
          <wp:inline distT="0" distB="0" distL="0" distR="0" wp14:anchorId="0F961889" wp14:editId="0F96188A">
            <wp:extent cx="2795588" cy="2092295"/>
            <wp:effectExtent l="0" t="0" r="0" b="0"/>
            <wp:docPr id="24" name="image3.png" descr="Picture1%20copy"/>
            <wp:cNvGraphicFramePr/>
            <a:graphic xmlns:a="http://schemas.openxmlformats.org/drawingml/2006/main">
              <a:graphicData uri="http://schemas.openxmlformats.org/drawingml/2006/picture">
                <pic:pic xmlns:pic="http://schemas.openxmlformats.org/drawingml/2006/picture">
                  <pic:nvPicPr>
                    <pic:cNvPr id="0" name="image3.png" descr="Picture1%20copy"/>
                    <pic:cNvPicPr preferRelativeResize="0"/>
                  </pic:nvPicPr>
                  <pic:blipFill>
                    <a:blip r:embed="rId23"/>
                    <a:srcRect/>
                    <a:stretch>
                      <a:fillRect/>
                    </a:stretch>
                  </pic:blipFill>
                  <pic:spPr>
                    <a:xfrm>
                      <a:off x="0" y="0"/>
                      <a:ext cx="2795588" cy="2092295"/>
                    </a:xfrm>
                    <a:prstGeom prst="rect">
                      <a:avLst/>
                    </a:prstGeom>
                    <a:ln/>
                  </pic:spPr>
                </pic:pic>
              </a:graphicData>
            </a:graphic>
          </wp:inline>
        </w:drawing>
      </w:r>
    </w:p>
    <w:p w14:paraId="0F9613A3" w14:textId="104DF42A" w:rsidR="00D936CB" w:rsidRPr="009811DF" w:rsidRDefault="00191EFF" w:rsidP="00D40260">
      <w:pPr>
        <w:spacing w:line="480" w:lineRule="auto"/>
        <w:ind w:firstLine="720"/>
        <w:jc w:val="both"/>
        <w:rPr>
          <w:rFonts w:asciiTheme="majorBidi" w:hAnsiTheme="majorBidi" w:cstheme="majorBidi"/>
          <w:bCs/>
          <w:i/>
          <w:iCs/>
          <w:color w:val="000000" w:themeColor="text1"/>
        </w:rPr>
      </w:pPr>
      <w:r w:rsidRPr="009811DF">
        <w:rPr>
          <w:rFonts w:asciiTheme="majorBidi" w:hAnsiTheme="majorBidi" w:cstheme="majorBidi"/>
          <w:bCs/>
          <w:i/>
          <w:iCs/>
          <w:color w:val="000000" w:themeColor="text1"/>
        </w:rPr>
        <w:t>The First Great Mosque</w:t>
      </w:r>
      <w:r w:rsidRPr="009811DF">
        <w:rPr>
          <w:rFonts w:asciiTheme="majorBidi" w:hAnsiTheme="majorBidi" w:cstheme="majorBidi"/>
          <w:bCs/>
          <w:i/>
          <w:iCs/>
          <w:color w:val="000000" w:themeColor="text1"/>
        </w:rPr>
        <w:tab/>
      </w:r>
      <w:r w:rsidRPr="009811DF">
        <w:rPr>
          <w:rFonts w:asciiTheme="majorBidi" w:hAnsiTheme="majorBidi" w:cstheme="majorBidi"/>
          <w:bCs/>
          <w:i/>
          <w:iCs/>
          <w:color w:val="000000" w:themeColor="text1"/>
        </w:rPr>
        <w:tab/>
      </w:r>
      <w:r w:rsidRPr="009811DF">
        <w:rPr>
          <w:rFonts w:asciiTheme="majorBidi" w:hAnsiTheme="majorBidi" w:cstheme="majorBidi"/>
          <w:bCs/>
          <w:i/>
          <w:iCs/>
          <w:color w:val="000000" w:themeColor="text1"/>
        </w:rPr>
        <w:tab/>
        <w:t>El</w:t>
      </w:r>
      <w:r w:rsidR="00E10E8F">
        <w:rPr>
          <w:rFonts w:asciiTheme="majorBidi" w:hAnsiTheme="majorBidi" w:cstheme="majorBidi"/>
          <w:bCs/>
          <w:i/>
          <w:iCs/>
          <w:color w:val="000000" w:themeColor="text1"/>
        </w:rPr>
        <w:t>-</w:t>
      </w:r>
      <w:r w:rsidRPr="009811DF">
        <w:rPr>
          <w:rFonts w:asciiTheme="majorBidi" w:hAnsiTheme="majorBidi" w:cstheme="majorBidi"/>
          <w:bCs/>
          <w:i/>
          <w:iCs/>
          <w:color w:val="000000" w:themeColor="text1"/>
        </w:rPr>
        <w:t xml:space="preserve">Hadji </w:t>
      </w:r>
      <w:proofErr w:type="spellStart"/>
      <w:r w:rsidRPr="009811DF">
        <w:rPr>
          <w:rFonts w:asciiTheme="majorBidi" w:hAnsiTheme="majorBidi" w:cstheme="majorBidi"/>
          <w:bCs/>
          <w:i/>
          <w:iCs/>
          <w:color w:val="000000" w:themeColor="text1"/>
        </w:rPr>
        <w:t>Malick</w:t>
      </w:r>
      <w:proofErr w:type="spellEnd"/>
      <w:r w:rsidRPr="009811DF">
        <w:rPr>
          <w:rFonts w:asciiTheme="majorBidi" w:hAnsiTheme="majorBidi" w:cstheme="majorBidi"/>
          <w:bCs/>
          <w:i/>
          <w:iCs/>
          <w:color w:val="000000" w:themeColor="text1"/>
        </w:rPr>
        <w:t xml:space="preserve"> Sy</w:t>
      </w:r>
      <w:r w:rsidR="00213734" w:rsidRPr="009811DF">
        <w:rPr>
          <w:rFonts w:asciiTheme="majorBidi" w:hAnsiTheme="majorBidi" w:cstheme="majorBidi"/>
          <w:bCs/>
          <w:i/>
          <w:iCs/>
          <w:color w:val="000000" w:themeColor="text1"/>
        </w:rPr>
        <w:t>’s</w:t>
      </w:r>
    </w:p>
    <w:p w14:paraId="0F9613A4" w14:textId="727CF42C" w:rsidR="00D936CB" w:rsidRPr="009811DF" w:rsidRDefault="00191EFF" w:rsidP="00D40260">
      <w:pPr>
        <w:spacing w:line="480" w:lineRule="auto"/>
        <w:ind w:firstLine="720"/>
        <w:jc w:val="both"/>
        <w:rPr>
          <w:rFonts w:asciiTheme="majorBidi" w:hAnsiTheme="majorBidi" w:cstheme="majorBidi"/>
          <w:bCs/>
          <w:i/>
          <w:iCs/>
          <w:color w:val="000000" w:themeColor="text1"/>
        </w:rPr>
      </w:pPr>
      <w:r w:rsidRPr="009811DF">
        <w:rPr>
          <w:rFonts w:asciiTheme="majorBidi" w:hAnsiTheme="majorBidi" w:cstheme="majorBidi"/>
          <w:bCs/>
          <w:i/>
          <w:iCs/>
          <w:color w:val="000000" w:themeColor="text1"/>
        </w:rPr>
        <w:t xml:space="preserve">in </w:t>
      </w:r>
      <w:proofErr w:type="spellStart"/>
      <w:r w:rsidRPr="009811DF">
        <w:rPr>
          <w:rFonts w:asciiTheme="majorBidi" w:hAnsiTheme="majorBidi" w:cstheme="majorBidi"/>
          <w:bCs/>
          <w:i/>
          <w:iCs/>
          <w:color w:val="000000" w:themeColor="text1"/>
        </w:rPr>
        <w:t>Tivaouane</w:t>
      </w:r>
      <w:proofErr w:type="spellEnd"/>
      <w:r w:rsidRPr="009811DF">
        <w:rPr>
          <w:rFonts w:asciiTheme="majorBidi" w:hAnsiTheme="majorBidi" w:cstheme="majorBidi"/>
          <w:bCs/>
          <w:i/>
          <w:iCs/>
          <w:color w:val="000000" w:themeColor="text1"/>
        </w:rPr>
        <w:t>.</w:t>
      </w:r>
      <w:r w:rsidRPr="009811DF">
        <w:rPr>
          <w:rFonts w:asciiTheme="majorBidi" w:hAnsiTheme="majorBidi" w:cstheme="majorBidi"/>
          <w:bCs/>
          <w:i/>
          <w:iCs/>
          <w:color w:val="000000" w:themeColor="text1"/>
        </w:rPr>
        <w:tab/>
      </w:r>
      <w:r w:rsidRPr="009811DF">
        <w:rPr>
          <w:rFonts w:asciiTheme="majorBidi" w:hAnsiTheme="majorBidi" w:cstheme="majorBidi"/>
          <w:bCs/>
          <w:i/>
          <w:iCs/>
          <w:color w:val="000000" w:themeColor="text1"/>
        </w:rPr>
        <w:tab/>
      </w:r>
      <w:r w:rsidRPr="009811DF">
        <w:rPr>
          <w:rFonts w:asciiTheme="majorBidi" w:hAnsiTheme="majorBidi" w:cstheme="majorBidi"/>
          <w:bCs/>
          <w:i/>
          <w:iCs/>
          <w:color w:val="000000" w:themeColor="text1"/>
        </w:rPr>
        <w:tab/>
      </w:r>
      <w:r w:rsidRPr="009811DF">
        <w:rPr>
          <w:rFonts w:asciiTheme="majorBidi" w:hAnsiTheme="majorBidi" w:cstheme="majorBidi"/>
          <w:bCs/>
          <w:i/>
          <w:iCs/>
          <w:color w:val="000000" w:themeColor="text1"/>
        </w:rPr>
        <w:tab/>
      </w:r>
      <w:r w:rsidRPr="009811DF">
        <w:rPr>
          <w:rFonts w:asciiTheme="majorBidi" w:hAnsiTheme="majorBidi" w:cstheme="majorBidi"/>
          <w:bCs/>
          <w:i/>
          <w:iCs/>
          <w:color w:val="000000" w:themeColor="text1"/>
        </w:rPr>
        <w:tab/>
        <w:t xml:space="preserve">Mausoleum in </w:t>
      </w:r>
      <w:proofErr w:type="spellStart"/>
      <w:r w:rsidRPr="009811DF">
        <w:rPr>
          <w:rFonts w:asciiTheme="majorBidi" w:hAnsiTheme="majorBidi" w:cstheme="majorBidi"/>
          <w:bCs/>
          <w:i/>
          <w:iCs/>
          <w:color w:val="000000" w:themeColor="text1"/>
        </w:rPr>
        <w:t>Tivaouane</w:t>
      </w:r>
      <w:proofErr w:type="spellEnd"/>
      <w:r w:rsidRPr="009811DF">
        <w:rPr>
          <w:rFonts w:asciiTheme="majorBidi" w:hAnsiTheme="majorBidi" w:cstheme="majorBidi"/>
          <w:bCs/>
          <w:i/>
          <w:iCs/>
          <w:color w:val="000000" w:themeColor="text1"/>
        </w:rPr>
        <w:t>.</w:t>
      </w:r>
    </w:p>
    <w:p w14:paraId="0F9613A5" w14:textId="77777777" w:rsidR="00D936CB" w:rsidRPr="0092091A" w:rsidRDefault="00D936CB" w:rsidP="00D40260">
      <w:pPr>
        <w:spacing w:after="200" w:line="480" w:lineRule="auto"/>
        <w:jc w:val="both"/>
        <w:rPr>
          <w:rFonts w:asciiTheme="majorBidi" w:hAnsiTheme="majorBidi" w:cstheme="majorBidi"/>
          <w:color w:val="000000" w:themeColor="text1"/>
        </w:rPr>
      </w:pPr>
    </w:p>
    <w:p w14:paraId="0F9613A6" w14:textId="3B0664FA"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1904, Sy obtained authorization from the French to open a school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the same year, he built a mosque and obtained land for cultivation at </w:t>
      </w:r>
      <w:proofErr w:type="spellStart"/>
      <w:r w:rsidRPr="0092091A">
        <w:rPr>
          <w:rFonts w:asciiTheme="majorBidi" w:hAnsiTheme="majorBidi" w:cstheme="majorBidi"/>
          <w:color w:val="000000" w:themeColor="text1"/>
        </w:rPr>
        <w:t>Diaksaw</w:t>
      </w:r>
      <w:proofErr w:type="spellEnd"/>
      <w:r w:rsidRPr="0092091A">
        <w:rPr>
          <w:rFonts w:asciiTheme="majorBidi" w:hAnsiTheme="majorBidi" w:cstheme="majorBidi"/>
          <w:color w:val="000000" w:themeColor="text1"/>
        </w:rPr>
        <w:t xml:space="preserve">, a few kilometers to the north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50"/>
      </w:r>
      <w:r w:rsidRPr="0092091A">
        <w:rPr>
          <w:rFonts w:asciiTheme="majorBidi" w:hAnsiTheme="majorBidi" w:cstheme="majorBidi"/>
          <w:color w:val="000000" w:themeColor="text1"/>
        </w:rPr>
        <w:t xml:space="preserve"> At this time, he began to establish his own path in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by adapting and changing some of its norms. One of his notable contributions </w:t>
      </w:r>
      <w:r w:rsidR="00BF6F6B"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w:t>
      </w:r>
      <w:r w:rsidR="00611566" w:rsidRPr="0092091A">
        <w:rPr>
          <w:rFonts w:asciiTheme="majorBidi" w:hAnsiTheme="majorBidi" w:cstheme="majorBidi"/>
          <w:color w:val="000000" w:themeColor="text1"/>
        </w:rPr>
        <w:t xml:space="preserve">in relation to </w:t>
      </w:r>
      <w:r w:rsidRPr="0092091A">
        <w:rPr>
          <w:rFonts w:asciiTheme="majorBidi" w:hAnsiTheme="majorBidi" w:cstheme="majorBidi"/>
          <w:color w:val="000000" w:themeColor="text1"/>
        </w:rPr>
        <w:lastRenderedPageBreak/>
        <w:t xml:space="preserve">the role of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exchange for teaching or any other religious service.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his book </w:t>
      </w:r>
      <w:r w:rsidRPr="0092091A">
        <w:rPr>
          <w:rFonts w:asciiTheme="majorBidi" w:hAnsiTheme="majorBidi" w:cstheme="majorBidi"/>
          <w:i/>
          <w:color w:val="000000" w:themeColor="text1"/>
        </w:rPr>
        <w:t xml:space="preserve">Silencing Those Who Criticize the </w:t>
      </w:r>
      <w:proofErr w:type="spellStart"/>
      <w:r w:rsidRPr="0092091A">
        <w:rPr>
          <w:rFonts w:asciiTheme="majorBidi" w:hAnsiTheme="majorBidi" w:cstheme="majorBidi"/>
          <w:i/>
          <w:color w:val="000000" w:themeColor="text1"/>
        </w:rPr>
        <w:t>Tarīqa</w:t>
      </w:r>
      <w:proofErr w:type="spellEnd"/>
      <w:r w:rsidRPr="0092091A">
        <w:rPr>
          <w:rFonts w:asciiTheme="majorBidi" w:hAnsiTheme="majorBidi" w:cstheme="majorBidi"/>
          <w:i/>
          <w:color w:val="000000" w:themeColor="text1"/>
        </w:rPr>
        <w:t xml:space="preserve"> of Ahmad al-</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51"/>
      </w:r>
      <w:r w:rsidRPr="0092091A">
        <w:rPr>
          <w:rFonts w:asciiTheme="majorBidi" w:hAnsiTheme="majorBidi" w:cstheme="majorBidi"/>
          <w:color w:val="000000" w:themeColor="text1"/>
        </w:rPr>
        <w:t xml:space="preserve"> Sy criticizes entrepreneurs of the sacred who exploited their consumers by accepting a gift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the</w:t>
      </w:r>
      <w:r w:rsidRPr="0092091A">
        <w:rPr>
          <w:rFonts w:asciiTheme="majorBidi" w:hAnsiTheme="majorBidi" w:cstheme="majorBidi"/>
          <w:i/>
          <w:color w:val="000000" w:themeColor="text1"/>
        </w:rPr>
        <w:t xml:space="preserve">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tradition is a voluntary donation of property that the disciple gives to his master without the </w:t>
      </w:r>
      <w:r w:rsidR="00116318" w:rsidRPr="0092091A">
        <w:rPr>
          <w:rFonts w:asciiTheme="majorBidi" w:hAnsiTheme="majorBidi" w:cstheme="majorBidi"/>
          <w:color w:val="000000" w:themeColor="text1"/>
        </w:rPr>
        <w:t xml:space="preserve">latter </w:t>
      </w:r>
      <w:r w:rsidRPr="0092091A">
        <w:rPr>
          <w:rFonts w:asciiTheme="majorBidi" w:hAnsiTheme="majorBidi" w:cstheme="majorBidi"/>
          <w:color w:val="000000" w:themeColor="text1"/>
        </w:rPr>
        <w:t>demand</w:t>
      </w:r>
      <w:r w:rsidR="00116318" w:rsidRPr="0092091A">
        <w:rPr>
          <w:rFonts w:asciiTheme="majorBidi" w:hAnsiTheme="majorBidi" w:cstheme="majorBidi"/>
          <w:color w:val="000000" w:themeColor="text1"/>
        </w:rPr>
        <w:t>ing it.</w:t>
      </w:r>
      <w:r w:rsidRPr="0092091A">
        <w:rPr>
          <w:rFonts w:asciiTheme="majorBidi" w:hAnsiTheme="majorBidi" w:cstheme="majorBidi"/>
          <w:color w:val="000000" w:themeColor="text1"/>
        </w:rPr>
        <w:t xml:space="preserve"> </w:t>
      </w:r>
      <w:r w:rsidR="00116318"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is neither preceded by a demand nor followed by it. This differs from</w:t>
      </w:r>
      <w:r w:rsidR="00CB0D8B" w:rsidRPr="0092091A">
        <w:rPr>
          <w:rFonts w:asciiTheme="majorBidi" w:hAnsiTheme="majorBidi" w:cstheme="majorBidi"/>
          <w:color w:val="000000" w:themeColor="text1"/>
        </w:rPr>
        <w:t xml:space="preserve"> a</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sadaqa</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a gratuitous </w:t>
      </w:r>
      <w:r w:rsidR="00CB0D8B" w:rsidRPr="0092091A">
        <w:rPr>
          <w:rFonts w:asciiTheme="majorBidi" w:hAnsiTheme="majorBidi" w:cstheme="majorBidi"/>
          <w:color w:val="000000" w:themeColor="text1"/>
        </w:rPr>
        <w:t>charit</w:t>
      </w:r>
      <w:r w:rsidR="006350E2" w:rsidRPr="0092091A">
        <w:rPr>
          <w:rFonts w:asciiTheme="majorBidi" w:hAnsiTheme="majorBidi" w:cstheme="majorBidi"/>
          <w:color w:val="000000" w:themeColor="text1"/>
        </w:rPr>
        <w:t>able</w:t>
      </w:r>
      <w:r w:rsidR="00CB0D8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act </w:t>
      </w:r>
      <w:r w:rsidR="006350E2"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a person in a higher position gives freely to poor </w:t>
      </w:r>
      <w:r w:rsidR="006350E2"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needy</w:t>
      </w:r>
      <w:r w:rsidR="006350E2" w:rsidRPr="0092091A">
        <w:rPr>
          <w:rFonts w:asciiTheme="majorBidi" w:hAnsiTheme="majorBidi" w:cstheme="majorBidi"/>
          <w:color w:val="000000" w:themeColor="text1"/>
        </w:rPr>
        <w:t xml:space="preserve"> people</w:t>
      </w:r>
      <w:r w:rsidRPr="0092091A">
        <w:rPr>
          <w:rFonts w:asciiTheme="majorBidi" w:hAnsiTheme="majorBidi" w:cstheme="majorBidi"/>
          <w:color w:val="000000" w:themeColor="text1"/>
        </w:rPr>
        <w:t xml:space="preserve">. </w:t>
      </w:r>
      <w:r w:rsidR="006350E2" w:rsidRPr="0092091A">
        <w:rPr>
          <w:rFonts w:asciiTheme="majorBidi" w:hAnsiTheme="majorBidi" w:cstheme="majorBidi"/>
          <w:color w:val="000000" w:themeColor="text1"/>
        </w:rPr>
        <w:t xml:space="preserve">A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color w:val="000000" w:themeColor="text1"/>
        </w:rPr>
        <w:t xml:space="preserve"> is not the </w:t>
      </w:r>
      <w:r w:rsidR="006350E2" w:rsidRPr="0092091A">
        <w:rPr>
          <w:rFonts w:asciiTheme="majorBidi" w:hAnsiTheme="majorBidi" w:cstheme="majorBidi"/>
          <w:color w:val="000000" w:themeColor="text1"/>
        </w:rPr>
        <w:t xml:space="preserve">same as </w:t>
      </w:r>
      <w:proofErr w:type="spellStart"/>
      <w:r w:rsidRPr="0092091A">
        <w:rPr>
          <w:rFonts w:asciiTheme="majorBidi" w:hAnsiTheme="majorBidi" w:cstheme="majorBidi"/>
          <w:i/>
          <w:color w:val="000000" w:themeColor="text1"/>
        </w:rPr>
        <w:t>zakāt</w:t>
      </w:r>
      <w:proofErr w:type="spellEnd"/>
      <w:r w:rsidRPr="0092091A">
        <w:rPr>
          <w:rFonts w:asciiTheme="majorBidi" w:hAnsiTheme="majorBidi" w:cstheme="majorBidi"/>
          <w:color w:val="000000" w:themeColor="text1"/>
        </w:rPr>
        <w:t xml:space="preserve">, one of the pillars of Islam obligatory </w:t>
      </w:r>
      <w:r w:rsidR="00BA7ADF" w:rsidRPr="0092091A">
        <w:rPr>
          <w:rFonts w:asciiTheme="majorBidi" w:hAnsiTheme="majorBidi" w:cstheme="majorBidi"/>
          <w:color w:val="000000" w:themeColor="text1"/>
        </w:rPr>
        <w:t xml:space="preserve">according to the Islamic law </w:t>
      </w:r>
      <w:r w:rsidRPr="0092091A">
        <w:rPr>
          <w:rFonts w:asciiTheme="majorBidi" w:hAnsiTheme="majorBidi" w:cstheme="majorBidi"/>
          <w:color w:val="000000" w:themeColor="text1"/>
        </w:rPr>
        <w:t xml:space="preserve">for every Muslim who has property. The marabouts play a central role in the definition of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color w:val="000000" w:themeColor="text1"/>
        </w:rPr>
        <w:t xml:space="preserve">. That is why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denounced marabouts who used this new form of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as practicing </w:t>
      </w:r>
      <w:proofErr w:type="spellStart"/>
      <w:r w:rsidRPr="0092091A">
        <w:rPr>
          <w:rFonts w:asciiTheme="majorBidi" w:hAnsiTheme="majorBidi" w:cstheme="majorBidi"/>
          <w:i/>
          <w:color w:val="000000" w:themeColor="text1"/>
        </w:rPr>
        <w:t>rashwa</w:t>
      </w:r>
      <w:proofErr w:type="spellEnd"/>
      <w:r w:rsidRPr="0092091A">
        <w:rPr>
          <w:rFonts w:asciiTheme="majorBidi" w:hAnsiTheme="majorBidi" w:cstheme="majorBidi"/>
          <w:color w:val="000000" w:themeColor="text1"/>
        </w:rPr>
        <w:t xml:space="preserve"> (corruption).</w:t>
      </w:r>
      <w:r w:rsidRPr="0092091A">
        <w:rPr>
          <w:rFonts w:asciiTheme="majorBidi" w:hAnsiTheme="majorBidi" w:cstheme="majorBidi"/>
          <w:color w:val="000000" w:themeColor="text1"/>
          <w:vertAlign w:val="superscript"/>
        </w:rPr>
        <w:footnoteReference w:id="152"/>
      </w:r>
      <w:r w:rsidRPr="0092091A">
        <w:rPr>
          <w:rFonts w:asciiTheme="majorBidi" w:hAnsiTheme="majorBidi" w:cstheme="majorBidi"/>
          <w:color w:val="000000" w:themeColor="text1"/>
        </w:rPr>
        <w:t xml:space="preserve"> </w:t>
      </w:r>
      <w:r w:rsidR="00A07964" w:rsidRPr="0092091A">
        <w:rPr>
          <w:rFonts w:asciiTheme="majorBidi" w:hAnsiTheme="majorBidi" w:cstheme="majorBidi"/>
          <w:color w:val="000000" w:themeColor="text1"/>
        </w:rPr>
        <w:t xml:space="preserve">These </w:t>
      </w:r>
      <w:r w:rsidR="003E063F" w:rsidRPr="0092091A">
        <w:rPr>
          <w:rFonts w:asciiTheme="majorBidi" w:hAnsiTheme="majorBidi" w:cstheme="majorBidi"/>
          <w:color w:val="000000" w:themeColor="text1"/>
        </w:rPr>
        <w:t>misguided</w:t>
      </w:r>
      <w:r w:rsidRPr="0092091A">
        <w:rPr>
          <w:rFonts w:asciiTheme="majorBidi" w:hAnsiTheme="majorBidi" w:cstheme="majorBidi"/>
          <w:color w:val="000000" w:themeColor="text1"/>
        </w:rPr>
        <w:t xml:space="preserve"> </w:t>
      </w:r>
      <w:r w:rsidR="00133FAD" w:rsidRPr="0092091A">
        <w:rPr>
          <w:rFonts w:asciiTheme="majorBidi" w:hAnsiTheme="majorBidi" w:cstheme="majorBidi"/>
          <w:color w:val="000000" w:themeColor="text1"/>
        </w:rPr>
        <w:t>practice</w:t>
      </w:r>
      <w:r w:rsidR="00A07964" w:rsidRPr="0092091A">
        <w:rPr>
          <w:rFonts w:asciiTheme="majorBidi" w:hAnsiTheme="majorBidi" w:cstheme="majorBidi"/>
          <w:color w:val="000000" w:themeColor="text1"/>
        </w:rPr>
        <w:t>s</w:t>
      </w:r>
      <w:r w:rsidR="00133FAD" w:rsidRPr="0092091A">
        <w:rPr>
          <w:rFonts w:asciiTheme="majorBidi" w:hAnsiTheme="majorBidi" w:cstheme="majorBidi"/>
          <w:color w:val="000000" w:themeColor="text1"/>
        </w:rPr>
        <w:t xml:space="preserve"> of </w:t>
      </w:r>
      <w:r w:rsidRPr="0092091A">
        <w:rPr>
          <w:rFonts w:asciiTheme="majorBidi" w:hAnsiTheme="majorBidi" w:cstheme="majorBidi"/>
          <w:color w:val="000000" w:themeColor="text1"/>
        </w:rPr>
        <w:t xml:space="preserve">gift-giving </w:t>
      </w:r>
      <w:r w:rsidR="00A07964" w:rsidRPr="0092091A">
        <w:rPr>
          <w:rFonts w:asciiTheme="majorBidi" w:hAnsiTheme="majorBidi" w:cstheme="majorBidi"/>
          <w:color w:val="000000" w:themeColor="text1"/>
        </w:rPr>
        <w:t xml:space="preserve">are </w:t>
      </w:r>
      <w:proofErr w:type="gramStart"/>
      <w:r w:rsidRPr="0092091A">
        <w:rPr>
          <w:rFonts w:asciiTheme="majorBidi" w:hAnsiTheme="majorBidi" w:cstheme="majorBidi"/>
          <w:color w:val="000000" w:themeColor="text1"/>
        </w:rPr>
        <w:t>similar to</w:t>
      </w:r>
      <w:proofErr w:type="gramEnd"/>
      <w:r w:rsidRPr="0092091A">
        <w:rPr>
          <w:rFonts w:asciiTheme="majorBidi" w:hAnsiTheme="majorBidi" w:cstheme="majorBidi"/>
          <w:color w:val="000000" w:themeColor="text1"/>
        </w:rPr>
        <w:t xml:space="preserve"> those denounced at the same time by his kin</w:t>
      </w:r>
      <w:r w:rsidR="00A0796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in his </w:t>
      </w:r>
      <w:r w:rsidRPr="0092091A">
        <w:rPr>
          <w:rFonts w:asciiTheme="majorBidi" w:hAnsiTheme="majorBidi" w:cstheme="majorBidi"/>
          <w:i/>
          <w:color w:val="000000" w:themeColor="text1"/>
        </w:rPr>
        <w:t>Itineraries of Paradise.</w:t>
      </w:r>
      <w:r w:rsidRPr="0092091A">
        <w:rPr>
          <w:rFonts w:asciiTheme="majorBidi" w:hAnsiTheme="majorBidi" w:cstheme="majorBidi"/>
          <w:color w:val="000000" w:themeColor="text1"/>
          <w:vertAlign w:val="superscript"/>
        </w:rPr>
        <w:footnoteReference w:id="153"/>
      </w:r>
    </w:p>
    <w:p w14:paraId="0F9613A7" w14:textId="6F394994"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Sy encouraged a rational understanding of Islam and did not perform miracles to convince others of his saintliness. He </w:t>
      </w:r>
      <w:r w:rsidR="00302FF3" w:rsidRPr="0092091A">
        <w:rPr>
          <w:rFonts w:asciiTheme="majorBidi" w:hAnsiTheme="majorBidi" w:cstheme="majorBidi"/>
          <w:color w:val="000000" w:themeColor="text1"/>
        </w:rPr>
        <w:t xml:space="preserve">roundly </w:t>
      </w:r>
      <w:r w:rsidRPr="0092091A">
        <w:rPr>
          <w:rFonts w:asciiTheme="majorBidi" w:hAnsiTheme="majorBidi" w:cstheme="majorBidi"/>
          <w:color w:val="000000" w:themeColor="text1"/>
        </w:rPr>
        <w:t>criticized marabouts who perform miracles as satanic practitioners.</w:t>
      </w:r>
      <w:r w:rsidRPr="0092091A">
        <w:rPr>
          <w:rFonts w:asciiTheme="majorBidi" w:hAnsiTheme="majorBidi" w:cstheme="majorBidi"/>
          <w:color w:val="000000" w:themeColor="text1"/>
          <w:vertAlign w:val="superscript"/>
        </w:rPr>
        <w:footnoteReference w:id="154"/>
      </w:r>
      <w:r w:rsidRPr="0092091A">
        <w:rPr>
          <w:rFonts w:asciiTheme="majorBidi" w:hAnsiTheme="majorBidi" w:cstheme="majorBidi"/>
          <w:color w:val="000000" w:themeColor="text1"/>
        </w:rPr>
        <w:t xml:space="preserve"> Furthermore, he did not </w:t>
      </w:r>
      <w:r w:rsidR="00792C5C" w:rsidRPr="0092091A">
        <w:rPr>
          <w:rFonts w:asciiTheme="majorBidi" w:hAnsiTheme="majorBidi" w:cstheme="majorBidi"/>
          <w:color w:val="000000" w:themeColor="text1"/>
        </w:rPr>
        <w:t xml:space="preserve">endorse </w:t>
      </w:r>
      <w:r w:rsidRPr="0092091A">
        <w:rPr>
          <w:rFonts w:asciiTheme="majorBidi" w:hAnsiTheme="majorBidi" w:cstheme="majorBidi"/>
          <w:color w:val="000000" w:themeColor="text1"/>
        </w:rPr>
        <w:t>the practice of spiritual retreat (or</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khalwa</w:t>
      </w:r>
      <w:proofErr w:type="spellEnd"/>
      <w:r w:rsidRPr="0092091A">
        <w:rPr>
          <w:rFonts w:asciiTheme="majorBidi" w:hAnsiTheme="majorBidi" w:cstheme="majorBidi"/>
          <w:color w:val="000000" w:themeColor="text1"/>
        </w:rPr>
        <w:t>). According to Sy,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proscribed </w:t>
      </w:r>
      <w:proofErr w:type="spellStart"/>
      <w:r w:rsidRPr="0092091A">
        <w:rPr>
          <w:rFonts w:asciiTheme="majorBidi" w:hAnsiTheme="majorBidi" w:cstheme="majorBidi"/>
          <w:i/>
          <w:color w:val="000000" w:themeColor="text1"/>
        </w:rPr>
        <w:t>khalwa</w:t>
      </w:r>
      <w:proofErr w:type="spellEnd"/>
      <w:r w:rsidRPr="0092091A">
        <w:rPr>
          <w:rFonts w:asciiTheme="majorBidi" w:hAnsiTheme="majorBidi" w:cstheme="majorBidi"/>
          <w:color w:val="000000" w:themeColor="text1"/>
        </w:rPr>
        <w:t xml:space="preserve"> while living in Fez.</w:t>
      </w:r>
      <w:r w:rsidRPr="0092091A">
        <w:rPr>
          <w:rFonts w:asciiTheme="majorBidi" w:hAnsiTheme="majorBidi" w:cstheme="majorBidi"/>
          <w:color w:val="000000" w:themeColor="text1"/>
          <w:vertAlign w:val="superscript"/>
        </w:rPr>
        <w:footnoteReference w:id="155"/>
      </w:r>
      <w:r w:rsidRPr="0092091A">
        <w:rPr>
          <w:rFonts w:asciiTheme="majorBidi" w:hAnsiTheme="majorBidi" w:cstheme="majorBidi"/>
          <w:color w:val="000000" w:themeColor="text1"/>
        </w:rPr>
        <w:t xml:space="preserve"> </w:t>
      </w:r>
      <w:r w:rsidR="00BE3030" w:rsidRPr="0092091A">
        <w:rPr>
          <w:rFonts w:asciiTheme="majorBidi" w:hAnsiTheme="majorBidi" w:cstheme="majorBidi"/>
          <w:color w:val="000000" w:themeColor="text1"/>
        </w:rPr>
        <w:t xml:space="preserve">By </w:t>
      </w:r>
      <w:r w:rsidRPr="0092091A">
        <w:rPr>
          <w:rFonts w:asciiTheme="majorBidi" w:hAnsiTheme="majorBidi" w:cstheme="majorBidi"/>
          <w:color w:val="000000" w:themeColor="text1"/>
        </w:rPr>
        <w:t xml:space="preserve">contrast </w:t>
      </w:r>
      <w:r w:rsidR="00BE3030" w:rsidRPr="0092091A">
        <w:rPr>
          <w:rFonts w:asciiTheme="majorBidi" w:hAnsiTheme="majorBidi" w:cstheme="majorBidi"/>
          <w:color w:val="000000" w:themeColor="text1"/>
        </w:rPr>
        <w:t xml:space="preserve">with </w:t>
      </w:r>
      <w:r w:rsidRPr="0092091A">
        <w:rPr>
          <w:rFonts w:asciiTheme="majorBidi" w:hAnsiTheme="majorBidi" w:cstheme="majorBidi"/>
          <w:color w:val="000000" w:themeColor="text1"/>
        </w:rPr>
        <w:t xml:space="preserve">some West African brotherhoods, Sy’s philosophy of teaching </w:t>
      </w:r>
      <w:r w:rsidR="002416BC"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did not revolve around the personal relationship between a master and his disciple as a means of </w:t>
      </w:r>
      <w:r w:rsidRPr="0092091A">
        <w:rPr>
          <w:rFonts w:asciiTheme="majorBidi" w:hAnsiTheme="majorBidi" w:cstheme="majorBidi"/>
          <w:color w:val="000000" w:themeColor="text1"/>
        </w:rPr>
        <w:lastRenderedPageBreak/>
        <w:t xml:space="preserve">initiation to hidden knowledge and charismatic power. I build on Brenner’s idea that “the existence of an </w:t>
      </w:r>
      <w:r w:rsidRPr="00C662EB">
        <w:rPr>
          <w:rFonts w:asciiTheme="majorBidi" w:hAnsiTheme="majorBidi" w:cstheme="majorBidi"/>
          <w:iCs/>
          <w:color w:val="000000" w:themeColor="text1"/>
        </w:rPr>
        <w:t>esoteric</w:t>
      </w:r>
      <w:r w:rsidRPr="0092091A">
        <w:rPr>
          <w:rFonts w:asciiTheme="majorBidi" w:hAnsiTheme="majorBidi" w:cstheme="majorBidi"/>
          <w:i/>
          <w:color w:val="000000" w:themeColor="text1"/>
        </w:rPr>
        <w:t xml:space="preserve"> </w:t>
      </w:r>
      <w:proofErr w:type="spellStart"/>
      <w:r w:rsidR="009811DF" w:rsidRPr="002416BC">
        <w:rPr>
          <w:i/>
          <w:iCs/>
        </w:rPr>
        <w:t>épistèmé</w:t>
      </w:r>
      <w:proofErr w:type="spellEnd"/>
      <w:r w:rsidRPr="0092091A">
        <w:rPr>
          <w:rFonts w:asciiTheme="majorBidi" w:hAnsiTheme="majorBidi" w:cstheme="majorBidi"/>
          <w:color w:val="000000" w:themeColor="text1"/>
        </w:rPr>
        <w:t xml:space="preserve"> does not therefore eliminate more ‘rationalistic’ forms of discourse.</w:t>
      </w:r>
      <w:r w:rsidRPr="0092091A">
        <w:rPr>
          <w:rFonts w:asciiTheme="majorBidi" w:hAnsiTheme="majorBidi" w:cstheme="majorBidi"/>
          <w:color w:val="000000" w:themeColor="text1"/>
          <w:vertAlign w:val="superscript"/>
        </w:rPr>
        <w:footnoteReference w:id="156"/>
      </w:r>
      <w:r w:rsidRPr="0092091A">
        <w:rPr>
          <w:rFonts w:asciiTheme="majorBidi" w:hAnsiTheme="majorBidi" w:cstheme="majorBidi"/>
          <w:color w:val="000000" w:themeColor="text1"/>
        </w:rPr>
        <w:t xml:space="preserve"> Today, public historians, young preachers and public lecturers invent miracles in order to validate Sy’s </w:t>
      </w:r>
      <w:r w:rsidR="00B552B6" w:rsidRPr="0092091A">
        <w:rPr>
          <w:rFonts w:asciiTheme="majorBidi" w:hAnsiTheme="majorBidi" w:cstheme="majorBidi"/>
          <w:color w:val="000000" w:themeColor="text1"/>
        </w:rPr>
        <w:t xml:space="preserve">reputation </w:t>
      </w:r>
      <w:r w:rsidRPr="0092091A">
        <w:rPr>
          <w:rFonts w:asciiTheme="majorBidi" w:hAnsiTheme="majorBidi" w:cstheme="majorBidi"/>
          <w:color w:val="000000" w:themeColor="text1"/>
        </w:rPr>
        <w:t>as a spiritual leader in Senegal</w:t>
      </w:r>
      <w:r w:rsidR="00800408"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counterbalance attacks on the divine </w:t>
      </w:r>
      <w:r w:rsidR="00800408" w:rsidRPr="0092091A">
        <w:rPr>
          <w:rFonts w:asciiTheme="majorBidi" w:hAnsiTheme="majorBidi" w:cstheme="majorBidi"/>
          <w:color w:val="000000" w:themeColor="text1"/>
        </w:rPr>
        <w:t xml:space="preserve">mission </w:t>
      </w:r>
      <w:r w:rsidRPr="0092091A">
        <w:rPr>
          <w:rFonts w:asciiTheme="majorBidi" w:hAnsiTheme="majorBidi" w:cstheme="majorBidi"/>
          <w:color w:val="000000" w:themeColor="text1"/>
        </w:rPr>
        <w:t xml:space="preserve">of their spiritual master. Wright criticizes that point on Sy’s rational understanding of religion, which for me </w:t>
      </w:r>
      <w:r w:rsidR="003E063F" w:rsidRPr="0092091A">
        <w:rPr>
          <w:rFonts w:asciiTheme="majorBidi" w:hAnsiTheme="majorBidi" w:cstheme="majorBidi"/>
          <w:color w:val="000000" w:themeColor="text1"/>
        </w:rPr>
        <w:t>signifies how</w:t>
      </w:r>
      <w:r w:rsidRPr="0092091A">
        <w:rPr>
          <w:rFonts w:asciiTheme="majorBidi" w:hAnsiTheme="majorBidi" w:cstheme="majorBidi"/>
          <w:color w:val="000000" w:themeColor="text1"/>
        </w:rPr>
        <w:t xml:space="preserve"> other marabouts have a jaundiced view of the world: </w:t>
      </w:r>
    </w:p>
    <w:p w14:paraId="0F9613A8" w14:textId="77777777" w:rsidR="00D936CB" w:rsidRPr="0092091A" w:rsidRDefault="00191EFF" w:rsidP="00D40260">
      <w:pPr>
        <w:spacing w:after="24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 example of such portraits avoided here can be found in a study of the </w:t>
      </w:r>
      <w:proofErr w:type="spellStart"/>
      <w:r w:rsidRPr="0092091A">
        <w:rPr>
          <w:rFonts w:asciiTheme="majorBidi" w:hAnsiTheme="majorBidi" w:cstheme="majorBidi"/>
          <w:color w:val="000000" w:themeColor="text1"/>
        </w:rPr>
        <w:t>Tijāniyya</w:t>
      </w:r>
      <w:proofErr w:type="spellEnd"/>
      <w:r w:rsidRPr="0092091A">
        <w:rPr>
          <w:rFonts w:asciiTheme="majorBidi" w:hAnsiTheme="majorBidi" w:cstheme="majorBidi"/>
          <w:color w:val="000000" w:themeColor="text1"/>
        </w:rPr>
        <w:t xml:space="preserve"> in Senegal, where the twentieth-century </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Shaykh </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 xml:space="preserve"> Sy’s teaching is presented as a “rational understanding of Islam,” which “brought open-mindedness to his interpretation of the rule of Islam.</w:t>
      </w:r>
      <w:r w:rsidRPr="0092091A">
        <w:rPr>
          <w:rFonts w:asciiTheme="majorBidi" w:hAnsiTheme="majorBidi" w:cstheme="majorBidi"/>
          <w:color w:val="000000" w:themeColor="text1"/>
          <w:vertAlign w:val="superscript"/>
        </w:rPr>
        <w:footnoteReference w:id="157"/>
      </w:r>
    </w:p>
    <w:p w14:paraId="0F9613A9" w14:textId="352B2D41" w:rsidR="00D936CB" w:rsidRPr="0092091A" w:rsidRDefault="00191EFF" w:rsidP="00D40260">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By rational understanding of Islam, I </w:t>
      </w:r>
      <w:r w:rsidR="009D4E61" w:rsidRPr="0092091A">
        <w:rPr>
          <w:rFonts w:asciiTheme="majorBidi" w:hAnsiTheme="majorBidi" w:cstheme="majorBidi"/>
          <w:color w:val="000000" w:themeColor="text1"/>
        </w:rPr>
        <w:t xml:space="preserve">refer to </w:t>
      </w:r>
      <w:r w:rsidR="00250060" w:rsidRPr="0092091A">
        <w:rPr>
          <w:rFonts w:asciiTheme="majorBidi" w:hAnsiTheme="majorBidi" w:cstheme="majorBidi"/>
          <w:color w:val="000000" w:themeColor="text1"/>
        </w:rPr>
        <w:t xml:space="preserve">the way in which </w:t>
      </w:r>
      <w:r w:rsidRPr="0092091A">
        <w:rPr>
          <w:rFonts w:asciiTheme="majorBidi" w:hAnsiTheme="majorBidi" w:cstheme="majorBidi"/>
          <w:color w:val="000000" w:themeColor="text1"/>
        </w:rPr>
        <w:t xml:space="preserve">Sy was able to reconcile his religion and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00AD5AB0" w:rsidRPr="0092091A">
        <w:rPr>
          <w:rFonts w:asciiTheme="majorBidi" w:hAnsiTheme="majorBidi" w:cstheme="majorBidi"/>
          <w:color w:val="000000" w:themeColor="text1"/>
        </w:rPr>
        <w:t xml:space="preserve">path </w:t>
      </w:r>
      <w:r w:rsidRPr="0092091A">
        <w:rPr>
          <w:rFonts w:asciiTheme="majorBidi" w:hAnsiTheme="majorBidi" w:cstheme="majorBidi"/>
          <w:color w:val="000000" w:themeColor="text1"/>
        </w:rPr>
        <w:t xml:space="preserve">with local cultures and the learning dispositions of his </w:t>
      </w:r>
      <w:proofErr w:type="spellStart"/>
      <w:r w:rsidRPr="0092091A">
        <w:rPr>
          <w:rFonts w:asciiTheme="majorBidi" w:hAnsiTheme="majorBidi" w:cstheme="majorBidi"/>
          <w:i/>
          <w:color w:val="000000" w:themeColor="text1"/>
        </w:rPr>
        <w:t>taalibe</w:t>
      </w:r>
      <w:proofErr w:type="spellEnd"/>
      <w:r w:rsidRPr="0092091A">
        <w:rPr>
          <w:rFonts w:asciiTheme="majorBidi" w:hAnsiTheme="majorBidi" w:cstheme="majorBidi"/>
          <w:color w:val="000000" w:themeColor="text1"/>
        </w:rPr>
        <w:t xml:space="preserve">. Knowing that </w:t>
      </w:r>
      <w:proofErr w:type="gramStart"/>
      <w:r w:rsidRPr="0092091A">
        <w:rPr>
          <w:rFonts w:asciiTheme="majorBidi" w:hAnsiTheme="majorBidi" w:cstheme="majorBidi"/>
          <w:color w:val="000000" w:themeColor="text1"/>
        </w:rPr>
        <w:t>the majority of</w:t>
      </w:r>
      <w:proofErr w:type="gramEnd"/>
      <w:r w:rsidRPr="0092091A">
        <w:rPr>
          <w:rFonts w:asciiTheme="majorBidi" w:hAnsiTheme="majorBidi" w:cstheme="majorBidi"/>
          <w:color w:val="000000" w:themeColor="text1"/>
        </w:rPr>
        <w:t xml:space="preserve"> the inhabitants of the </w:t>
      </w:r>
      <w:proofErr w:type="spellStart"/>
      <w:r w:rsidR="00AD5AB0" w:rsidRPr="0092091A">
        <w:rPr>
          <w:rFonts w:asciiTheme="majorBidi" w:hAnsiTheme="majorBidi" w:cstheme="majorBidi"/>
          <w:color w:val="000000" w:themeColor="text1"/>
        </w:rPr>
        <w:t>Kajoor</w:t>
      </w:r>
      <w:proofErr w:type="spellEnd"/>
      <w:r w:rsidR="00AD5AB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region did not understand Arabi</w:t>
      </w:r>
      <w:r w:rsidR="009D4E61" w:rsidRPr="0092091A">
        <w:rPr>
          <w:rFonts w:asciiTheme="majorBidi" w:hAnsiTheme="majorBidi" w:cstheme="majorBidi"/>
          <w:color w:val="000000" w:themeColor="text1"/>
        </w:rPr>
        <w:t>c and were</w:t>
      </w:r>
      <w:r w:rsidRPr="0092091A">
        <w:rPr>
          <w:rFonts w:asciiTheme="majorBidi" w:hAnsiTheme="majorBidi" w:cstheme="majorBidi"/>
          <w:color w:val="000000" w:themeColor="text1"/>
        </w:rPr>
        <w:t xml:space="preserve"> </w:t>
      </w:r>
      <w:r w:rsidR="009D4E61" w:rsidRPr="0092091A">
        <w:rPr>
          <w:rFonts w:asciiTheme="majorBidi" w:hAnsiTheme="majorBidi" w:cstheme="majorBidi"/>
          <w:color w:val="000000" w:themeColor="text1"/>
        </w:rPr>
        <w:t xml:space="preserve">either </w:t>
      </w:r>
      <w:r w:rsidRPr="0092091A">
        <w:rPr>
          <w:rFonts w:asciiTheme="majorBidi" w:hAnsiTheme="majorBidi" w:cstheme="majorBidi"/>
          <w:color w:val="000000" w:themeColor="text1"/>
        </w:rPr>
        <w:t xml:space="preserve">not Muslim or are </w:t>
      </w:r>
      <w:r w:rsidR="005E3166" w:rsidRPr="0092091A">
        <w:rPr>
          <w:rFonts w:asciiTheme="majorBidi" w:hAnsiTheme="majorBidi" w:cstheme="majorBidi"/>
          <w:color w:val="000000" w:themeColor="text1"/>
        </w:rPr>
        <w:t xml:space="preserve">recently </w:t>
      </w:r>
      <w:r w:rsidRPr="0092091A">
        <w:rPr>
          <w:rFonts w:asciiTheme="majorBidi" w:hAnsiTheme="majorBidi" w:cstheme="majorBidi"/>
          <w:color w:val="000000" w:themeColor="text1"/>
        </w:rPr>
        <w:t xml:space="preserve">converted to Islam, it was necessary </w:t>
      </w:r>
      <w:r w:rsidR="005E3166" w:rsidRPr="0092091A">
        <w:rPr>
          <w:rFonts w:asciiTheme="majorBidi" w:hAnsiTheme="majorBidi" w:cstheme="majorBidi"/>
          <w:color w:val="000000" w:themeColor="text1"/>
        </w:rPr>
        <w:t xml:space="preserve">for Sy </w:t>
      </w:r>
      <w:r w:rsidRPr="0092091A">
        <w:rPr>
          <w:rFonts w:asciiTheme="majorBidi" w:hAnsiTheme="majorBidi" w:cstheme="majorBidi"/>
          <w:color w:val="000000" w:themeColor="text1"/>
        </w:rPr>
        <w:t xml:space="preserve">to </w:t>
      </w:r>
      <w:r w:rsidR="005E3166" w:rsidRPr="0092091A">
        <w:rPr>
          <w:rFonts w:asciiTheme="majorBidi" w:hAnsiTheme="majorBidi" w:cstheme="majorBidi"/>
          <w:color w:val="000000" w:themeColor="text1"/>
        </w:rPr>
        <w:t xml:space="preserve">modify his </w:t>
      </w:r>
      <w:r w:rsidRPr="0092091A">
        <w:rPr>
          <w:rFonts w:asciiTheme="majorBidi" w:hAnsiTheme="majorBidi" w:cstheme="majorBidi"/>
          <w:color w:val="000000" w:themeColor="text1"/>
        </w:rPr>
        <w:t>teaching without ever altering the basic rules of Islam. Sy has often been characterized as an intellectual in the colonial order</w:t>
      </w:r>
      <w:r w:rsidR="002B2F72" w:rsidRPr="0092091A">
        <w:rPr>
          <w:rFonts w:asciiTheme="majorBidi" w:hAnsiTheme="majorBidi" w:cstheme="majorBidi"/>
          <w:color w:val="000000" w:themeColor="text1"/>
        </w:rPr>
        <w:t xml:space="preserve">, </w:t>
      </w:r>
      <w:r w:rsidR="009D4E61" w:rsidRPr="0092091A">
        <w:rPr>
          <w:rFonts w:asciiTheme="majorBidi" w:hAnsiTheme="majorBidi" w:cstheme="majorBidi"/>
          <w:color w:val="000000" w:themeColor="text1"/>
        </w:rPr>
        <w:t>most likely due to</w:t>
      </w:r>
      <w:r w:rsidRPr="0092091A">
        <w:rPr>
          <w:rFonts w:asciiTheme="majorBidi" w:hAnsiTheme="majorBidi" w:cstheme="majorBidi"/>
          <w:color w:val="000000" w:themeColor="text1"/>
        </w:rPr>
        <w:t xml:space="preserve"> his skills in adapting his teachings to the new political and social order. One </w:t>
      </w:r>
      <w:r w:rsidR="004224D0" w:rsidRPr="0092091A">
        <w:rPr>
          <w:rFonts w:asciiTheme="majorBidi" w:hAnsiTheme="majorBidi" w:cstheme="majorBidi"/>
          <w:color w:val="000000" w:themeColor="text1"/>
        </w:rPr>
        <w:t xml:space="preserve">way </w:t>
      </w:r>
      <w:r w:rsidRPr="0092091A">
        <w:rPr>
          <w:rFonts w:asciiTheme="majorBidi" w:hAnsiTheme="majorBidi" w:cstheme="majorBidi"/>
          <w:color w:val="000000" w:themeColor="text1"/>
        </w:rPr>
        <w:t xml:space="preserve">of avoiding misunderstanding either by Muslims or disciples is to circumvent controversial subjects or metaphysical explanations. Sy taught </w:t>
      </w:r>
      <w:r w:rsidR="009D4E61" w:rsidRPr="0092091A">
        <w:rPr>
          <w:rFonts w:asciiTheme="majorBidi" w:hAnsiTheme="majorBidi" w:cstheme="majorBidi"/>
          <w:color w:val="000000" w:themeColor="text1"/>
        </w:rPr>
        <w:t xml:space="preserve">through example </w:t>
      </w:r>
      <w:r w:rsidRPr="0092091A">
        <w:rPr>
          <w:rFonts w:asciiTheme="majorBidi" w:hAnsiTheme="majorBidi" w:cstheme="majorBidi"/>
          <w:color w:val="000000" w:themeColor="text1"/>
        </w:rPr>
        <w:t>(</w:t>
      </w:r>
      <w:proofErr w:type="spellStart"/>
      <w:r w:rsidRPr="00C662EB">
        <w:rPr>
          <w:rFonts w:asciiTheme="majorBidi" w:hAnsiTheme="majorBidi" w:cstheme="majorBidi"/>
          <w:i/>
          <w:iCs/>
          <w:color w:val="000000" w:themeColor="text1"/>
        </w:rPr>
        <w:t>pedagogie</w:t>
      </w:r>
      <w:proofErr w:type="spellEnd"/>
      <w:r w:rsidRPr="00C662EB">
        <w:rPr>
          <w:rFonts w:asciiTheme="majorBidi" w:hAnsiTheme="majorBidi" w:cstheme="majorBidi"/>
          <w:i/>
          <w:iCs/>
          <w:color w:val="000000" w:themeColor="text1"/>
        </w:rPr>
        <w:t xml:space="preserve"> par </w:t>
      </w:r>
      <w:proofErr w:type="spellStart"/>
      <w:r w:rsidRPr="00C662EB">
        <w:rPr>
          <w:rFonts w:asciiTheme="majorBidi" w:hAnsiTheme="majorBidi" w:cstheme="majorBidi"/>
          <w:i/>
          <w:iCs/>
          <w:color w:val="000000" w:themeColor="text1"/>
        </w:rPr>
        <w:t>l’exemple</w:t>
      </w:r>
      <w:proofErr w:type="spellEnd"/>
      <w:r w:rsidRPr="0092091A">
        <w:rPr>
          <w:rFonts w:asciiTheme="majorBidi" w:hAnsiTheme="majorBidi" w:cstheme="majorBidi"/>
          <w:color w:val="000000" w:themeColor="text1"/>
        </w:rPr>
        <w:t>)</w:t>
      </w:r>
      <w:r w:rsidR="00D0565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drawing </w:t>
      </w:r>
      <w:r w:rsidR="009D4E61" w:rsidRPr="0092091A">
        <w:rPr>
          <w:rFonts w:asciiTheme="majorBidi" w:hAnsiTheme="majorBidi" w:cstheme="majorBidi"/>
          <w:color w:val="000000" w:themeColor="text1"/>
        </w:rPr>
        <w:t xml:space="preserve">instances </w:t>
      </w:r>
      <w:r w:rsidR="00D05653"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from his audience’s social environment and analytical reason</w:t>
      </w:r>
      <w:r w:rsidR="002A4C7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some </w:t>
      </w:r>
      <w:r w:rsidR="002A4C74" w:rsidRPr="0092091A">
        <w:rPr>
          <w:rFonts w:asciiTheme="majorBidi" w:hAnsiTheme="majorBidi" w:cstheme="majorBidi"/>
          <w:color w:val="000000" w:themeColor="text1"/>
        </w:rPr>
        <w:t xml:space="preserve">examples of which are </w:t>
      </w:r>
      <w:r w:rsidR="002A4C74" w:rsidRPr="0092091A">
        <w:rPr>
          <w:rFonts w:asciiTheme="majorBidi" w:hAnsiTheme="majorBidi" w:cstheme="majorBidi"/>
          <w:color w:val="000000" w:themeColor="text1"/>
        </w:rPr>
        <w:lastRenderedPageBreak/>
        <w:t>given below</w:t>
      </w:r>
      <w:r w:rsidRPr="0092091A">
        <w:rPr>
          <w:rFonts w:asciiTheme="majorBidi" w:hAnsiTheme="majorBidi" w:cstheme="majorBidi"/>
          <w:color w:val="000000" w:themeColor="text1"/>
        </w:rPr>
        <w:t xml:space="preserve">. Yet, he reserved debates on mysticism </w:t>
      </w:r>
      <w:r w:rsidR="00EF68B2"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advanced students. He put aside miracles and overbidding debates: one’s spiritual guide is above everyone else in Senegal. The goal is to mold the human being (</w:t>
      </w:r>
      <w:proofErr w:type="spellStart"/>
      <w:r w:rsidRPr="0092091A">
        <w:rPr>
          <w:rFonts w:asciiTheme="majorBidi" w:hAnsiTheme="majorBidi" w:cstheme="majorBidi"/>
          <w:i/>
          <w:color w:val="000000" w:themeColor="text1"/>
        </w:rPr>
        <w:t>defar</w:t>
      </w:r>
      <w:proofErr w:type="spellEnd"/>
      <w:r w:rsidRPr="0092091A">
        <w:rPr>
          <w:rFonts w:asciiTheme="majorBidi" w:hAnsiTheme="majorBidi" w:cstheme="majorBidi"/>
          <w:i/>
          <w:color w:val="000000" w:themeColor="text1"/>
        </w:rPr>
        <w:t xml:space="preserve"> nit</w:t>
      </w:r>
      <w:r w:rsidRPr="0092091A">
        <w:rPr>
          <w:rFonts w:asciiTheme="majorBidi" w:hAnsiTheme="majorBidi" w:cstheme="majorBidi"/>
          <w:color w:val="000000" w:themeColor="text1"/>
        </w:rPr>
        <w:t xml:space="preserve">) and instill good manners </w:t>
      </w:r>
      <w:r w:rsidR="00A04416" w:rsidRPr="0092091A">
        <w:rPr>
          <w:rFonts w:asciiTheme="majorBidi" w:hAnsiTheme="majorBidi" w:cstheme="majorBidi"/>
          <w:color w:val="000000" w:themeColor="text1"/>
        </w:rPr>
        <w:t>and</w:t>
      </w:r>
      <w:r w:rsidRPr="0092091A">
        <w:rPr>
          <w:rFonts w:asciiTheme="majorBidi" w:hAnsiTheme="majorBidi" w:cstheme="majorBidi"/>
          <w:color w:val="000000" w:themeColor="text1"/>
        </w:rPr>
        <w:t xml:space="preserve"> moral character. The marabouts and disciples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followed in </w:t>
      </w:r>
      <w:r w:rsidR="00B8410D" w:rsidRPr="0092091A">
        <w:rPr>
          <w:rFonts w:asciiTheme="majorBidi" w:hAnsiTheme="majorBidi" w:cstheme="majorBidi"/>
          <w:color w:val="000000" w:themeColor="text1"/>
        </w:rPr>
        <w:t xml:space="preserve">Sy’s </w:t>
      </w:r>
      <w:r w:rsidRPr="0092091A">
        <w:rPr>
          <w:rFonts w:asciiTheme="majorBidi" w:hAnsiTheme="majorBidi" w:cstheme="majorBidi"/>
          <w:color w:val="000000" w:themeColor="text1"/>
        </w:rPr>
        <w:t>footsteps in their pedagog</w:t>
      </w:r>
      <w:r w:rsidR="00B8410D" w:rsidRPr="0092091A">
        <w:rPr>
          <w:rFonts w:asciiTheme="majorBidi" w:hAnsiTheme="majorBidi" w:cstheme="majorBidi"/>
          <w:color w:val="000000" w:themeColor="text1"/>
        </w:rPr>
        <w:t>ical philosophy and practice</w:t>
      </w:r>
      <w:r w:rsidRPr="0092091A">
        <w:rPr>
          <w:rFonts w:asciiTheme="majorBidi" w:hAnsiTheme="majorBidi" w:cstheme="majorBidi"/>
          <w:color w:val="000000" w:themeColor="text1"/>
        </w:rPr>
        <w:t xml:space="preserve"> </w:t>
      </w:r>
      <w:r w:rsidR="0060602B" w:rsidRPr="0092091A">
        <w:rPr>
          <w:rFonts w:asciiTheme="majorBidi" w:hAnsiTheme="majorBidi" w:cstheme="majorBidi"/>
          <w:color w:val="000000" w:themeColor="text1"/>
        </w:rPr>
        <w:t xml:space="preserve">in ways amenable to </w:t>
      </w:r>
      <w:r w:rsidR="009D4E61" w:rsidRPr="0092091A">
        <w:rPr>
          <w:rFonts w:asciiTheme="majorBidi" w:hAnsiTheme="majorBidi" w:cstheme="majorBidi"/>
          <w:color w:val="000000" w:themeColor="text1"/>
        </w:rPr>
        <w:t xml:space="preserve">all types </w:t>
      </w:r>
      <w:r w:rsidR="0060602B"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Senegalese </w:t>
      </w:r>
      <w:r w:rsidR="0060602B" w:rsidRPr="0092091A">
        <w:rPr>
          <w:rFonts w:asciiTheme="majorBidi" w:hAnsiTheme="majorBidi" w:cstheme="majorBidi"/>
          <w:color w:val="000000" w:themeColor="text1"/>
        </w:rPr>
        <w:t>people</w:t>
      </w:r>
      <w:r w:rsidRPr="0092091A">
        <w:rPr>
          <w:rFonts w:asciiTheme="majorBidi" w:hAnsiTheme="majorBidi" w:cstheme="majorBidi"/>
          <w:color w:val="000000" w:themeColor="text1"/>
        </w:rPr>
        <w:t xml:space="preserve">. </w:t>
      </w:r>
      <w:r w:rsidR="00D63EB8" w:rsidRPr="0092091A">
        <w:rPr>
          <w:rFonts w:asciiTheme="majorBidi" w:hAnsiTheme="majorBidi" w:cstheme="majorBidi"/>
          <w:color w:val="000000" w:themeColor="text1"/>
        </w:rPr>
        <w:t xml:space="preserve">Sy encouraged </w:t>
      </w:r>
      <w:r w:rsidRPr="0092091A">
        <w:rPr>
          <w:rFonts w:asciiTheme="majorBidi" w:hAnsiTheme="majorBidi" w:cstheme="majorBidi"/>
          <w:color w:val="000000" w:themeColor="text1"/>
        </w:rPr>
        <w:t xml:space="preserve">his followers to learn </w:t>
      </w:r>
      <w:r w:rsidR="005019DC" w:rsidRPr="0092091A">
        <w:rPr>
          <w:rFonts w:asciiTheme="majorBidi" w:hAnsiTheme="majorBidi" w:cstheme="majorBidi"/>
          <w:color w:val="000000" w:themeColor="text1"/>
        </w:rPr>
        <w:t>sciences</w:t>
      </w:r>
      <w:r w:rsidRPr="0092091A">
        <w:rPr>
          <w:rFonts w:asciiTheme="majorBidi" w:hAnsiTheme="majorBidi" w:cstheme="majorBidi"/>
          <w:color w:val="000000" w:themeColor="text1"/>
        </w:rPr>
        <w:t xml:space="preserve"> such as medicine for </w:t>
      </w:r>
      <w:r w:rsidR="005019DC" w:rsidRPr="0092091A">
        <w:rPr>
          <w:rFonts w:asciiTheme="majorBidi" w:hAnsiTheme="majorBidi" w:cstheme="majorBidi"/>
          <w:color w:val="000000" w:themeColor="text1"/>
        </w:rPr>
        <w:t xml:space="preserve">practical </w:t>
      </w:r>
      <w:r w:rsidRPr="0092091A">
        <w:rPr>
          <w:rFonts w:asciiTheme="majorBidi" w:hAnsiTheme="majorBidi" w:cstheme="majorBidi"/>
          <w:color w:val="000000" w:themeColor="text1"/>
        </w:rPr>
        <w:t>purposes.</w:t>
      </w:r>
      <w:r w:rsidRPr="0092091A">
        <w:rPr>
          <w:rFonts w:asciiTheme="majorBidi" w:hAnsiTheme="majorBidi" w:cstheme="majorBidi"/>
          <w:color w:val="000000" w:themeColor="text1"/>
          <w:vertAlign w:val="superscript"/>
        </w:rPr>
        <w:footnoteReference w:id="158"/>
      </w:r>
      <w:r w:rsidRPr="0092091A">
        <w:rPr>
          <w:rFonts w:asciiTheme="majorBidi" w:hAnsiTheme="majorBidi" w:cstheme="majorBidi"/>
          <w:color w:val="000000" w:themeColor="text1"/>
          <w:vertAlign w:val="superscript"/>
        </w:rPr>
        <w:t xml:space="preserve"> </w:t>
      </w:r>
      <w:r w:rsidR="005019DC" w:rsidRPr="0092091A">
        <w:rPr>
          <w:rFonts w:asciiTheme="majorBidi" w:hAnsiTheme="majorBidi" w:cstheme="majorBidi"/>
          <w:color w:val="000000" w:themeColor="text1"/>
        </w:rPr>
        <w:t>In this</w:t>
      </w:r>
      <w:r w:rsidR="00A75A77" w:rsidRPr="0092091A">
        <w:rPr>
          <w:rFonts w:asciiTheme="majorBidi" w:hAnsiTheme="majorBidi" w:cstheme="majorBidi"/>
          <w:color w:val="000000" w:themeColor="text1"/>
        </w:rPr>
        <w:t>,</w:t>
      </w:r>
      <w:r w:rsidR="005019DC" w:rsidRPr="0092091A">
        <w:rPr>
          <w:rFonts w:asciiTheme="majorBidi" w:hAnsiTheme="majorBidi" w:cstheme="majorBidi"/>
          <w:color w:val="000000" w:themeColor="text1"/>
        </w:rPr>
        <w:t xml:space="preserve"> he acted </w:t>
      </w:r>
      <w:r w:rsidR="00A75A77" w:rsidRPr="0092091A">
        <w:rPr>
          <w:rFonts w:asciiTheme="majorBidi" w:hAnsiTheme="majorBidi" w:cstheme="majorBidi"/>
          <w:color w:val="000000" w:themeColor="text1"/>
        </w:rPr>
        <w:t>like</w:t>
      </w:r>
      <w:r w:rsidRPr="0092091A">
        <w:rPr>
          <w:rFonts w:asciiTheme="majorBidi" w:hAnsiTheme="majorBidi" w:cstheme="majorBidi"/>
          <w:color w:val="000000" w:themeColor="text1"/>
        </w:rPr>
        <w:t xml:space="preserve"> other Muslim </w:t>
      </w:r>
      <w:r w:rsidR="005019DC" w:rsidRPr="0092091A">
        <w:rPr>
          <w:rFonts w:asciiTheme="majorBidi" w:hAnsiTheme="majorBidi" w:cstheme="majorBidi"/>
          <w:color w:val="000000" w:themeColor="text1"/>
        </w:rPr>
        <w:t xml:space="preserve">reformers </w:t>
      </w:r>
      <w:r w:rsidRPr="0092091A">
        <w:rPr>
          <w:rFonts w:asciiTheme="majorBidi" w:hAnsiTheme="majorBidi" w:cstheme="majorBidi"/>
          <w:color w:val="000000" w:themeColor="text1"/>
        </w:rPr>
        <w:t xml:space="preserve">such as Muhammad </w:t>
      </w:r>
      <w:proofErr w:type="spellStart"/>
      <w:r w:rsidRPr="0092091A">
        <w:rPr>
          <w:rFonts w:asciiTheme="majorBidi" w:hAnsiTheme="majorBidi" w:cstheme="majorBidi"/>
          <w:color w:val="000000" w:themeColor="text1"/>
        </w:rPr>
        <w:t>Abduh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Jamāl</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Dīn</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Afghanī</w:t>
      </w:r>
      <w:proofErr w:type="spellEnd"/>
      <w:r w:rsidR="00A75A7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Sa‛id</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Jabī</w:t>
      </w:r>
      <w:proofErr w:type="spellEnd"/>
      <w:r w:rsidRPr="0092091A">
        <w:rPr>
          <w:rFonts w:asciiTheme="majorBidi" w:hAnsiTheme="majorBidi" w:cstheme="majorBidi"/>
          <w:color w:val="000000" w:themeColor="text1"/>
        </w:rPr>
        <w:t xml:space="preserve">. Sy advised his followers, as a legal Islamic principle, to </w:t>
      </w:r>
      <w:r w:rsidR="00A75A77" w:rsidRPr="0092091A">
        <w:rPr>
          <w:rFonts w:asciiTheme="majorBidi" w:hAnsiTheme="majorBidi" w:cstheme="majorBidi"/>
          <w:color w:val="000000" w:themeColor="text1"/>
        </w:rPr>
        <w:t>adopt</w:t>
      </w:r>
      <w:r w:rsidRPr="0092091A">
        <w:rPr>
          <w:rFonts w:asciiTheme="majorBidi" w:hAnsiTheme="majorBidi" w:cstheme="majorBidi"/>
          <w:color w:val="000000" w:themeColor="text1"/>
        </w:rPr>
        <w:t xml:space="preserve"> the practice of enema to cure illness. As a religious </w:t>
      </w:r>
      <w:r w:rsidR="00C65826" w:rsidRPr="0092091A">
        <w:rPr>
          <w:rFonts w:asciiTheme="majorBidi" w:hAnsiTheme="majorBidi" w:cstheme="majorBidi"/>
          <w:color w:val="000000" w:themeColor="text1"/>
        </w:rPr>
        <w:t>figure</w:t>
      </w:r>
      <w:r w:rsidRPr="0092091A">
        <w:rPr>
          <w:rFonts w:asciiTheme="majorBidi" w:hAnsiTheme="majorBidi" w:cstheme="majorBidi"/>
          <w:color w:val="000000" w:themeColor="text1"/>
        </w:rPr>
        <w:t xml:space="preserve">, he also appealed to his disciples to respect French sanitary measures by getting vaccinated </w:t>
      </w:r>
      <w:r w:rsidR="00C65826" w:rsidRPr="0092091A">
        <w:rPr>
          <w:rFonts w:asciiTheme="majorBidi" w:hAnsiTheme="majorBidi" w:cstheme="majorBidi"/>
          <w:color w:val="000000" w:themeColor="text1"/>
        </w:rPr>
        <w:t>against the</w:t>
      </w:r>
      <w:r w:rsidRPr="0092091A">
        <w:rPr>
          <w:rFonts w:asciiTheme="majorBidi" w:hAnsiTheme="majorBidi" w:cstheme="majorBidi"/>
          <w:color w:val="000000" w:themeColor="text1"/>
        </w:rPr>
        <w:t xml:space="preserve"> bubonic plague in Senegal between 1914 and 1916.</w:t>
      </w:r>
    </w:p>
    <w:p w14:paraId="0F9613AA" w14:textId="0CF3D172" w:rsidR="00D936CB" w:rsidRPr="0092091A" w:rsidRDefault="00191EFF" w:rsidP="00D40260">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Other elements </w:t>
      </w:r>
      <w:r w:rsidR="004434F9" w:rsidRPr="0092091A">
        <w:rPr>
          <w:rFonts w:asciiTheme="majorBidi" w:hAnsiTheme="majorBidi" w:cstheme="majorBidi"/>
          <w:color w:val="000000" w:themeColor="text1"/>
        </w:rPr>
        <w:t>of</w:t>
      </w:r>
      <w:r w:rsidRPr="0092091A">
        <w:rPr>
          <w:rFonts w:asciiTheme="majorBidi" w:hAnsiTheme="majorBidi" w:cstheme="majorBidi"/>
          <w:color w:val="000000" w:themeColor="text1"/>
        </w:rPr>
        <w:t xml:space="preserve"> Sy’s thinking focused on Islamic laws and the interpretations of </w:t>
      </w:r>
      <w:r w:rsidR="004434F9" w:rsidRPr="00C662EB">
        <w:rPr>
          <w:rFonts w:asciiTheme="majorBidi" w:hAnsiTheme="majorBidi" w:cstheme="majorBidi"/>
          <w:iCs/>
          <w:color w:val="000000" w:themeColor="text1"/>
        </w:rPr>
        <w:t xml:space="preserve">Maliki </w:t>
      </w:r>
      <w:r w:rsidRPr="0092091A">
        <w:rPr>
          <w:rFonts w:asciiTheme="majorBidi" w:hAnsiTheme="majorBidi" w:cstheme="majorBidi"/>
          <w:color w:val="000000" w:themeColor="text1"/>
        </w:rPr>
        <w:t>jurisprudence. Some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religious figures opposed his authorizing </w:t>
      </w:r>
      <w:r w:rsidR="00F14E00"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his followers to pay </w:t>
      </w:r>
      <w:proofErr w:type="spellStart"/>
      <w:r w:rsidRPr="0092091A">
        <w:rPr>
          <w:rFonts w:asciiTheme="majorBidi" w:hAnsiTheme="majorBidi" w:cstheme="majorBidi"/>
          <w:i/>
          <w:color w:val="000000" w:themeColor="text1"/>
        </w:rPr>
        <w:t>zakāt</w:t>
      </w:r>
      <w:proofErr w:type="spellEnd"/>
      <w:r w:rsidRPr="0092091A">
        <w:rPr>
          <w:rFonts w:asciiTheme="majorBidi" w:hAnsiTheme="majorBidi" w:cstheme="majorBidi"/>
          <w:color w:val="000000" w:themeColor="text1"/>
        </w:rPr>
        <w:t xml:space="preserve"> by using oleaginous products like peanuts or coconuts.</w:t>
      </w:r>
      <w:r w:rsidRPr="0092091A">
        <w:rPr>
          <w:rFonts w:asciiTheme="majorBidi" w:hAnsiTheme="majorBidi" w:cstheme="majorBidi"/>
          <w:color w:val="000000" w:themeColor="text1"/>
          <w:vertAlign w:val="superscript"/>
        </w:rPr>
        <w:footnoteReference w:id="159"/>
      </w:r>
      <w:r w:rsidRPr="0092091A">
        <w:rPr>
          <w:rFonts w:asciiTheme="majorBidi" w:hAnsiTheme="majorBidi" w:cstheme="majorBidi"/>
          <w:color w:val="000000" w:themeColor="text1"/>
        </w:rPr>
        <w:t xml:space="preserve"> His branch </w:t>
      </w:r>
      <w:r w:rsidR="00F10890" w:rsidRPr="0092091A">
        <w:rPr>
          <w:rFonts w:asciiTheme="majorBidi" w:hAnsiTheme="majorBidi" w:cstheme="majorBidi"/>
          <w:color w:val="000000" w:themeColor="text1"/>
        </w:rPr>
        <w:t>is also distinct in its practice of</w:t>
      </w:r>
      <w:r w:rsidRPr="0092091A">
        <w:rPr>
          <w:rFonts w:asciiTheme="majorBidi" w:hAnsiTheme="majorBidi" w:cstheme="majorBidi"/>
          <w:color w:val="000000" w:themeColor="text1"/>
        </w:rPr>
        <w:t xml:space="preserve"> the second ritual, </w:t>
      </w:r>
      <w:proofErr w:type="spellStart"/>
      <w:r w:rsidRPr="0092091A">
        <w:rPr>
          <w:rFonts w:asciiTheme="majorBidi" w:hAnsiTheme="majorBidi" w:cstheme="majorBidi"/>
          <w:i/>
          <w:color w:val="000000" w:themeColor="text1"/>
        </w:rPr>
        <w:t>wazīfa</w:t>
      </w:r>
      <w:proofErr w:type="spellEnd"/>
      <w:r w:rsidR="00F10890" w:rsidRPr="0092091A">
        <w:rPr>
          <w:rFonts w:asciiTheme="majorBidi" w:hAnsiTheme="majorBidi" w:cstheme="majorBidi"/>
          <w:iCs/>
          <w:color w:val="000000" w:themeColor="text1"/>
        </w:rPr>
        <w:t>,</w:t>
      </w:r>
      <w:r w:rsidRPr="0092091A">
        <w:rPr>
          <w:rFonts w:asciiTheme="majorBidi" w:hAnsiTheme="majorBidi" w:cstheme="majorBidi"/>
          <w:i/>
          <w:color w:val="000000" w:themeColor="text1"/>
        </w:rPr>
        <w:t xml:space="preserve"> </w:t>
      </w:r>
      <w:r w:rsidR="00C36FF2"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disciples perform in the morning.</w:t>
      </w:r>
      <w:r w:rsidRPr="0092091A">
        <w:rPr>
          <w:rFonts w:asciiTheme="majorBidi" w:hAnsiTheme="majorBidi" w:cstheme="majorBidi"/>
          <w:color w:val="000000" w:themeColor="text1"/>
          <w:vertAlign w:val="superscript"/>
        </w:rPr>
        <w:footnoteReference w:id="160"/>
      </w:r>
      <w:r w:rsidRPr="0092091A">
        <w:rPr>
          <w:rFonts w:asciiTheme="majorBidi" w:hAnsiTheme="majorBidi" w:cstheme="majorBidi"/>
          <w:color w:val="000000" w:themeColor="text1"/>
        </w:rPr>
        <w:t xml:space="preserve">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w:t>
      </w:r>
      <w:r w:rsidR="006E41FD" w:rsidRPr="0092091A">
        <w:rPr>
          <w:rFonts w:asciiTheme="majorBidi" w:hAnsiTheme="majorBidi" w:cstheme="majorBidi"/>
          <w:color w:val="000000" w:themeColor="text1"/>
        </w:rPr>
        <w:t xml:space="preserve">says </w:t>
      </w:r>
      <w:r w:rsidRPr="0092091A">
        <w:rPr>
          <w:rFonts w:asciiTheme="majorBidi" w:hAnsiTheme="majorBidi" w:cstheme="majorBidi"/>
          <w:color w:val="000000" w:themeColor="text1"/>
        </w:rPr>
        <w:t xml:space="preserve">in his </w:t>
      </w:r>
      <w:r w:rsidRPr="0092091A">
        <w:rPr>
          <w:rFonts w:asciiTheme="majorBidi" w:hAnsiTheme="majorBidi" w:cstheme="majorBidi"/>
          <w:i/>
          <w:color w:val="000000" w:themeColor="text1"/>
        </w:rPr>
        <w:t xml:space="preserve">Precious Meaning and Attainment of Hopes From the Outpouring </w:t>
      </w:r>
      <w:proofErr w:type="spellStart"/>
      <w:r w:rsidRPr="0092091A">
        <w:rPr>
          <w:rFonts w:asciiTheme="majorBidi" w:hAnsiTheme="majorBidi" w:cstheme="majorBidi"/>
          <w:i/>
          <w:color w:val="000000" w:themeColor="text1"/>
        </w:rPr>
        <w:t>Abū</w:t>
      </w:r>
      <w:proofErr w:type="spellEnd"/>
      <w:r w:rsidRPr="0092091A">
        <w:rPr>
          <w:rFonts w:asciiTheme="majorBidi" w:hAnsiTheme="majorBidi" w:cstheme="majorBidi"/>
          <w:i/>
          <w:color w:val="000000" w:themeColor="text1"/>
        </w:rPr>
        <w:t>-l-’</w:t>
      </w:r>
      <w:proofErr w:type="spellStart"/>
      <w:r w:rsidRPr="0092091A">
        <w:rPr>
          <w:rFonts w:asciiTheme="majorBidi" w:hAnsiTheme="majorBidi" w:cstheme="majorBidi"/>
          <w:i/>
          <w:color w:val="000000" w:themeColor="text1"/>
        </w:rPr>
        <w:t>Abbās</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005639B9" w:rsidRPr="0092091A">
        <w:rPr>
          <w:rFonts w:asciiTheme="majorBidi" w:hAnsiTheme="majorBidi" w:cstheme="majorBidi"/>
          <w:color w:val="000000" w:themeColor="text1"/>
        </w:rPr>
        <w:t>a</w:t>
      </w:r>
      <w:r w:rsidR="005639B9" w:rsidRPr="0092091A">
        <w:rPr>
          <w:rFonts w:asciiTheme="majorBidi" w:hAnsiTheme="majorBidi" w:cstheme="majorBidi"/>
          <w:i/>
          <w:color w:val="000000" w:themeColor="text1"/>
        </w:rPr>
        <w:t xml:space="preserve"> </w:t>
      </w:r>
      <w:r w:rsidR="006E41FD" w:rsidRPr="0092091A">
        <w:rPr>
          <w:rFonts w:asciiTheme="majorBidi" w:hAnsiTheme="majorBidi" w:cstheme="majorBidi"/>
          <w:color w:val="000000" w:themeColor="text1"/>
        </w:rPr>
        <w:t>key text</w:t>
      </w:r>
      <w:r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that his disciples could perform the </w:t>
      </w:r>
      <w:proofErr w:type="spellStart"/>
      <w:r w:rsidRPr="0092091A">
        <w:rPr>
          <w:rFonts w:asciiTheme="majorBidi" w:hAnsiTheme="majorBidi" w:cstheme="majorBidi"/>
          <w:i/>
          <w:color w:val="000000" w:themeColor="text1"/>
        </w:rPr>
        <w:t>wazīfa</w:t>
      </w:r>
      <w:proofErr w:type="spellEnd"/>
      <w:r w:rsidRPr="0092091A">
        <w:rPr>
          <w:rFonts w:asciiTheme="majorBidi" w:hAnsiTheme="majorBidi" w:cstheme="majorBidi"/>
          <w:color w:val="000000" w:themeColor="text1"/>
        </w:rPr>
        <w:t xml:space="preserve"> on</w:t>
      </w:r>
      <w:r w:rsidR="00AE1DD3" w:rsidRPr="0092091A">
        <w:rPr>
          <w:rFonts w:asciiTheme="majorBidi" w:hAnsiTheme="majorBidi" w:cstheme="majorBidi"/>
          <w:color w:val="000000" w:themeColor="text1"/>
        </w:rPr>
        <w:t>c</w:t>
      </w:r>
      <w:r w:rsidRPr="0092091A">
        <w:rPr>
          <w:rFonts w:asciiTheme="majorBidi" w:hAnsiTheme="majorBidi" w:cstheme="majorBidi"/>
          <w:color w:val="000000" w:themeColor="text1"/>
        </w:rPr>
        <w:t xml:space="preserve">e </w:t>
      </w:r>
      <w:r w:rsidRPr="00C662EB">
        <w:rPr>
          <w:rFonts w:asciiTheme="majorBidi" w:hAnsiTheme="majorBidi" w:cstheme="majorBidi"/>
          <w:iCs/>
          <w:color w:val="000000" w:themeColor="text1"/>
        </w:rPr>
        <w:t>or</w:t>
      </w:r>
      <w:r w:rsidRPr="0092091A">
        <w:rPr>
          <w:rFonts w:asciiTheme="majorBidi" w:hAnsiTheme="majorBidi" w:cstheme="majorBidi"/>
          <w:i/>
          <w:color w:val="000000" w:themeColor="text1"/>
        </w:rPr>
        <w:t xml:space="preserve"> </w:t>
      </w:r>
      <w:r w:rsidR="00AE1DD3" w:rsidRPr="0092091A">
        <w:rPr>
          <w:rFonts w:asciiTheme="majorBidi" w:hAnsiTheme="majorBidi" w:cstheme="majorBidi"/>
          <w:color w:val="000000" w:themeColor="text1"/>
        </w:rPr>
        <w:t xml:space="preserve">twice </w:t>
      </w:r>
      <w:r w:rsidRPr="0092091A">
        <w:rPr>
          <w:rFonts w:asciiTheme="majorBidi" w:hAnsiTheme="majorBidi" w:cstheme="majorBidi"/>
          <w:color w:val="000000" w:themeColor="text1"/>
        </w:rPr>
        <w:t xml:space="preserve">a day if they </w:t>
      </w:r>
      <w:r w:rsidR="00377E8A" w:rsidRPr="0092091A">
        <w:rPr>
          <w:rFonts w:asciiTheme="majorBidi" w:hAnsiTheme="majorBidi" w:cstheme="majorBidi"/>
          <w:color w:val="000000" w:themeColor="text1"/>
        </w:rPr>
        <w:lastRenderedPageBreak/>
        <w:t>wished</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61"/>
      </w:r>
      <w:r w:rsidRPr="0092091A">
        <w:rPr>
          <w:rFonts w:asciiTheme="majorBidi" w:hAnsiTheme="majorBidi" w:cstheme="majorBidi"/>
          <w:color w:val="000000" w:themeColor="text1"/>
        </w:rPr>
        <w:t xml:space="preserve"> Sy </w:t>
      </w:r>
      <w:r w:rsidR="009D4E61" w:rsidRPr="0092091A">
        <w:rPr>
          <w:rFonts w:asciiTheme="majorBidi" w:hAnsiTheme="majorBidi" w:cstheme="majorBidi"/>
          <w:color w:val="000000" w:themeColor="text1"/>
        </w:rPr>
        <w:t xml:space="preserve">simply </w:t>
      </w:r>
      <w:r w:rsidR="00AF345F" w:rsidRPr="0092091A">
        <w:rPr>
          <w:rFonts w:asciiTheme="majorBidi" w:hAnsiTheme="majorBidi" w:cstheme="majorBidi"/>
          <w:color w:val="000000" w:themeColor="text1"/>
        </w:rPr>
        <w:t>followed a ruling made by</w:t>
      </w:r>
      <w:r w:rsidR="009D4E61" w:rsidRPr="0092091A">
        <w:rPr>
          <w:rFonts w:asciiTheme="majorBidi" w:hAnsiTheme="majorBidi" w:cstheme="majorBidi"/>
          <w:color w:val="000000" w:themeColor="text1"/>
        </w:rPr>
        <w:t xml:space="preserve"> the founder, </w:t>
      </w:r>
      <w:r w:rsidRPr="0092091A">
        <w:rPr>
          <w:rFonts w:asciiTheme="majorBidi" w:hAnsiTheme="majorBidi" w:cstheme="majorBidi"/>
          <w:color w:val="000000" w:themeColor="text1"/>
        </w:rPr>
        <w:t>Ahmad al-</w:t>
      </w:r>
      <w:proofErr w:type="spellStart"/>
      <w:r w:rsidRPr="0092091A">
        <w:rPr>
          <w:rFonts w:asciiTheme="majorBidi" w:hAnsiTheme="majorBidi" w:cstheme="majorBidi"/>
          <w:color w:val="000000" w:themeColor="text1"/>
        </w:rPr>
        <w:t>Tijānī</w:t>
      </w:r>
      <w:proofErr w:type="spellEnd"/>
      <w:r w:rsidR="009D4E6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AE1DD3" w:rsidRPr="0092091A">
        <w:rPr>
          <w:rFonts w:asciiTheme="majorBidi" w:hAnsiTheme="majorBidi" w:cstheme="majorBidi"/>
          <w:color w:val="000000" w:themeColor="text1"/>
        </w:rPr>
        <w:t>O</w:t>
      </w:r>
      <w:r w:rsidRPr="0092091A">
        <w:rPr>
          <w:rFonts w:asciiTheme="majorBidi" w:hAnsiTheme="majorBidi" w:cstheme="majorBidi"/>
          <w:color w:val="000000" w:themeColor="text1"/>
        </w:rPr>
        <w:t>ther Senegalese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color w:val="000000" w:themeColor="text1"/>
        </w:rPr>
        <w:t xml:space="preserve"> branches perform it once a day.</w:t>
      </w:r>
    </w:p>
    <w:p w14:paraId="0F9613AB" w14:textId="58DCAF09"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 evident adaption by Sy is his reshaping of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a ceremony celebrating the birthday of Prophet Muhammad</w:t>
      </w:r>
      <w:r w:rsidR="001615D1" w:rsidRPr="0092091A">
        <w:rPr>
          <w:rFonts w:asciiTheme="majorBidi" w:hAnsiTheme="majorBidi" w:cstheme="majorBidi"/>
          <w:color w:val="000000" w:themeColor="text1"/>
        </w:rPr>
        <w:t xml:space="preserve"> (</w:t>
      </w:r>
      <w:r w:rsidR="000B5CFB" w:rsidRPr="0092091A">
        <w:rPr>
          <w:rFonts w:asciiTheme="majorBidi" w:hAnsiTheme="majorBidi" w:cstheme="majorBidi"/>
          <w:color w:val="000000" w:themeColor="text1"/>
        </w:rPr>
        <w:t xml:space="preserve">in Arabic, </w:t>
      </w:r>
      <w:r w:rsidR="001615D1" w:rsidRPr="0092091A">
        <w:rPr>
          <w:rFonts w:asciiTheme="majorBidi" w:hAnsiTheme="majorBidi" w:cstheme="majorBidi"/>
          <w:i/>
          <w:color w:val="000000" w:themeColor="text1"/>
        </w:rPr>
        <w:t>Mawlid al-</w:t>
      </w:r>
      <w:proofErr w:type="spellStart"/>
      <w:r w:rsidR="001615D1" w:rsidRPr="0092091A">
        <w:rPr>
          <w:rFonts w:asciiTheme="majorBidi" w:hAnsiTheme="majorBidi" w:cstheme="majorBidi"/>
          <w:i/>
          <w:color w:val="000000" w:themeColor="text1"/>
        </w:rPr>
        <w:t>Nabī</w:t>
      </w:r>
      <w:proofErr w:type="spellEnd"/>
      <w:r w:rsidR="001615D1" w:rsidRPr="0092091A">
        <w:rPr>
          <w:rFonts w:asciiTheme="majorBidi" w:hAnsiTheme="majorBidi" w:cstheme="majorBidi"/>
          <w:color w:val="000000" w:themeColor="text1"/>
        </w:rPr>
        <w:t>)</w:t>
      </w:r>
      <w:r w:rsidR="00F822A8"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62"/>
      </w:r>
      <w:r w:rsidR="00F367A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proofErr w:type="spellStart"/>
      <w:r w:rsidR="000B5CFB" w:rsidRPr="0092091A">
        <w:rPr>
          <w:rFonts w:asciiTheme="majorBidi" w:hAnsiTheme="majorBidi" w:cstheme="majorBidi"/>
          <w:i/>
          <w:color w:val="000000" w:themeColor="text1"/>
        </w:rPr>
        <w:t>Gàmmu</w:t>
      </w:r>
      <w:proofErr w:type="spellEnd"/>
      <w:r w:rsidR="001615D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used to be </w:t>
      </w:r>
      <w:r w:rsidR="00F822A8" w:rsidRPr="0092091A">
        <w:rPr>
          <w:rFonts w:asciiTheme="majorBidi" w:hAnsiTheme="majorBidi" w:cstheme="majorBidi"/>
          <w:color w:val="000000" w:themeColor="text1"/>
        </w:rPr>
        <w:t xml:space="preserve">the occasion for </w:t>
      </w:r>
      <w:r w:rsidRPr="0092091A">
        <w:rPr>
          <w:rFonts w:asciiTheme="majorBidi" w:hAnsiTheme="majorBidi" w:cstheme="majorBidi"/>
          <w:color w:val="000000" w:themeColor="text1"/>
        </w:rPr>
        <w:t>Muslim gathering</w:t>
      </w:r>
      <w:r w:rsidR="00F822A8"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in maraboutic heterotopias of Senegambia.</w:t>
      </w:r>
      <w:r w:rsidRPr="0092091A">
        <w:rPr>
          <w:rFonts w:asciiTheme="majorBidi" w:hAnsiTheme="majorBidi" w:cstheme="majorBidi"/>
          <w:color w:val="000000" w:themeColor="text1"/>
          <w:vertAlign w:val="superscript"/>
        </w:rPr>
        <w:footnoteReference w:id="163"/>
      </w:r>
      <w:r w:rsidRPr="0092091A">
        <w:rPr>
          <w:rFonts w:asciiTheme="majorBidi" w:hAnsiTheme="majorBidi" w:cstheme="majorBidi"/>
          <w:color w:val="000000" w:themeColor="text1"/>
        </w:rPr>
        <w:t xml:space="preserve"> Sy organized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for the first time </w:t>
      </w:r>
      <w:r w:rsidR="00F31F36" w:rsidRPr="0092091A">
        <w:rPr>
          <w:rFonts w:asciiTheme="majorBidi" w:hAnsiTheme="majorBidi" w:cstheme="majorBidi"/>
          <w:color w:val="000000" w:themeColor="text1"/>
        </w:rPr>
        <w:t xml:space="preserve">himself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1902. He received permission </w:t>
      </w:r>
      <w:r w:rsidR="00AF7092" w:rsidRPr="0092091A">
        <w:rPr>
          <w:rFonts w:asciiTheme="majorBidi" w:hAnsiTheme="majorBidi" w:cstheme="majorBidi"/>
          <w:color w:val="000000" w:themeColor="text1"/>
        </w:rPr>
        <w:t xml:space="preserve">to do so </w:t>
      </w:r>
      <w:r w:rsidRPr="0092091A">
        <w:rPr>
          <w:rFonts w:asciiTheme="majorBidi" w:hAnsiTheme="majorBidi" w:cstheme="majorBidi"/>
          <w:color w:val="000000" w:themeColor="text1"/>
        </w:rPr>
        <w:t xml:space="preserve">from the French authorities and invited them to attend the official meeting in the city. That is why his followers believed erroneously that he was the first to organize a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Senegal. </w:t>
      </w:r>
    </w:p>
    <w:p w14:paraId="0F9613AC" w14:textId="3385ED5D"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was influenced by leaders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North Africa, the home of Sy’s spiritual masters and the center of the brotherhood, </w:t>
      </w:r>
      <w:r w:rsidR="00DD5095" w:rsidRPr="0092091A">
        <w:rPr>
          <w:rFonts w:asciiTheme="majorBidi" w:hAnsiTheme="majorBidi" w:cstheme="majorBidi"/>
          <w:color w:val="000000" w:themeColor="text1"/>
        </w:rPr>
        <w:t xml:space="preserve">which </w:t>
      </w:r>
      <w:r w:rsidRPr="0092091A">
        <w:rPr>
          <w:rFonts w:asciiTheme="majorBidi" w:hAnsiTheme="majorBidi" w:cstheme="majorBidi"/>
          <w:color w:val="000000" w:themeColor="text1"/>
        </w:rPr>
        <w:t xml:space="preserve">had also developed a strong relationship with the French colonial government. </w:t>
      </w:r>
      <w:r w:rsidR="00DD5095" w:rsidRPr="0092091A">
        <w:rPr>
          <w:rFonts w:asciiTheme="majorBidi" w:hAnsiTheme="majorBidi" w:cstheme="majorBidi"/>
          <w:color w:val="000000" w:themeColor="text1"/>
        </w:rPr>
        <w:t>Sy</w:t>
      </w:r>
      <w:r w:rsidRPr="0092091A">
        <w:rPr>
          <w:rFonts w:asciiTheme="majorBidi" w:hAnsiTheme="majorBidi" w:cstheme="majorBidi"/>
          <w:color w:val="000000" w:themeColor="text1"/>
        </w:rPr>
        <w:t xml:space="preserve"> received a</w:t>
      </w:r>
      <w:r w:rsidR="009D4E61" w:rsidRPr="0092091A">
        <w:rPr>
          <w:rFonts w:asciiTheme="majorBidi" w:hAnsiTheme="majorBidi" w:cstheme="majorBidi"/>
          <w:color w:val="000000" w:themeColor="text1"/>
        </w:rPr>
        <w:t>n</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ijāza</w:t>
      </w:r>
      <w:proofErr w:type="spellEnd"/>
      <w:r w:rsidRPr="0092091A">
        <w:rPr>
          <w:rFonts w:asciiTheme="majorBidi" w:hAnsiTheme="majorBidi" w:cstheme="majorBidi"/>
          <w:color w:val="000000" w:themeColor="text1"/>
        </w:rPr>
        <w:t xml:space="preserve"> (diploma) from Ahmad al-</w:t>
      </w:r>
      <w:proofErr w:type="spellStart"/>
      <w:r w:rsidRPr="0092091A">
        <w:rPr>
          <w:rFonts w:asciiTheme="majorBidi" w:hAnsiTheme="majorBidi" w:cstheme="majorBidi"/>
          <w:color w:val="000000" w:themeColor="text1"/>
        </w:rPr>
        <w:t>Abdallāwī</w:t>
      </w:r>
      <w:proofErr w:type="spellEnd"/>
      <w:r w:rsidRPr="0092091A">
        <w:rPr>
          <w:rFonts w:asciiTheme="majorBidi" w:hAnsiTheme="majorBidi" w:cstheme="majorBidi"/>
          <w:color w:val="000000" w:themeColor="text1"/>
        </w:rPr>
        <w:t xml:space="preserve"> (1815–1912) authorizing him to initiate disciples into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The son of al-</w:t>
      </w:r>
      <w:proofErr w:type="spellStart"/>
      <w:r w:rsidRPr="0092091A">
        <w:rPr>
          <w:rFonts w:asciiTheme="majorBidi" w:hAnsiTheme="majorBidi" w:cstheme="majorBidi"/>
          <w:color w:val="000000" w:themeColor="text1"/>
        </w:rPr>
        <w:t>Abdallāwī</w:t>
      </w:r>
      <w:proofErr w:type="spellEnd"/>
      <w:r w:rsidRPr="0092091A">
        <w:rPr>
          <w:rFonts w:asciiTheme="majorBidi" w:hAnsiTheme="majorBidi" w:cstheme="majorBidi"/>
          <w:color w:val="000000" w:themeColor="text1"/>
        </w:rPr>
        <w:t xml:space="preserve"> visited Sy in Senegal in 1912 and </w:t>
      </w:r>
      <w:r w:rsidR="005123B6" w:rsidRPr="0092091A">
        <w:rPr>
          <w:rFonts w:asciiTheme="majorBidi" w:hAnsiTheme="majorBidi" w:cstheme="majorBidi"/>
          <w:color w:val="000000" w:themeColor="text1"/>
        </w:rPr>
        <w:t xml:space="preserve">delivered </w:t>
      </w:r>
      <w:r w:rsidRPr="0092091A">
        <w:rPr>
          <w:rFonts w:asciiTheme="majorBidi" w:hAnsiTheme="majorBidi" w:cstheme="majorBidi"/>
          <w:color w:val="000000" w:themeColor="text1"/>
        </w:rPr>
        <w:t>a letter from the Paramount Chief Si</w:t>
      </w:r>
      <w:r w:rsidR="005F06B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Ali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(1866–1920)</w:t>
      </w:r>
      <w:r w:rsidR="005F06B4" w:rsidRPr="0092091A">
        <w:rPr>
          <w:rFonts w:asciiTheme="majorBidi" w:hAnsiTheme="majorBidi" w:cstheme="majorBidi"/>
          <w:color w:val="000000" w:themeColor="text1"/>
        </w:rPr>
        <w:t>, who was</w:t>
      </w:r>
      <w:r w:rsidRPr="0092091A">
        <w:rPr>
          <w:rFonts w:asciiTheme="majorBidi" w:hAnsiTheme="majorBidi" w:cstheme="majorBidi"/>
          <w:color w:val="000000" w:themeColor="text1"/>
        </w:rPr>
        <w:t xml:space="preserve"> still living in Fez. During </w:t>
      </w:r>
      <w:r w:rsidR="005F06B4" w:rsidRPr="0092091A">
        <w:rPr>
          <w:rFonts w:asciiTheme="majorBidi" w:hAnsiTheme="majorBidi" w:cstheme="majorBidi"/>
          <w:color w:val="000000" w:themeColor="text1"/>
        </w:rPr>
        <w:t>WWI</w:t>
      </w:r>
      <w:r w:rsidRPr="0092091A">
        <w:rPr>
          <w:rFonts w:asciiTheme="majorBidi" w:hAnsiTheme="majorBidi" w:cstheme="majorBidi"/>
          <w:color w:val="000000" w:themeColor="text1"/>
        </w:rPr>
        <w:t xml:space="preserve">, Si Ali forwarded recommendations from </w:t>
      </w:r>
      <w:proofErr w:type="spellStart"/>
      <w:r w:rsidRPr="0092091A">
        <w:rPr>
          <w:rFonts w:asciiTheme="majorBidi" w:hAnsiTheme="majorBidi" w:cstheme="majorBidi"/>
          <w:color w:val="000000" w:themeColor="text1"/>
        </w:rPr>
        <w:t>Lyautey</w:t>
      </w:r>
      <w:proofErr w:type="spellEnd"/>
      <w:r w:rsidRPr="0092091A">
        <w:rPr>
          <w:rFonts w:asciiTheme="majorBidi" w:hAnsiTheme="majorBidi" w:cstheme="majorBidi"/>
          <w:color w:val="000000" w:themeColor="text1"/>
        </w:rPr>
        <w:t>, the French Resident</w:t>
      </w:r>
      <w:r w:rsidR="005F06B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General in Morocco, for West Africans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color w:val="000000" w:themeColor="text1"/>
        </w:rPr>
        <w:t xml:space="preserve"> to support French troops and</w:t>
      </w:r>
      <w:r w:rsidR="0081305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the same time</w:t>
      </w:r>
      <w:r w:rsidR="0081305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propagate the idea of France as a Muslim power.  Sy, in turn, called for support </w:t>
      </w:r>
      <w:r w:rsidR="00B14D47"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the French government in 1912 and in 1914. It is my contention that this influence as a master telling his disciple to follow his recommendation</w:t>
      </w:r>
      <w:r w:rsidR="001569C2"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was of secondary importance, because the environment in which he was living in Saint</w:t>
      </w:r>
      <w:r w:rsidR="00564127" w:rsidRPr="0092091A">
        <w:rPr>
          <w:rFonts w:asciiTheme="majorBidi" w:hAnsiTheme="majorBidi" w:cstheme="majorBidi"/>
          <w:color w:val="000000" w:themeColor="text1"/>
        </w:rPr>
        <w:t>-</w:t>
      </w:r>
      <w:r w:rsidRPr="0092091A">
        <w:rPr>
          <w:rFonts w:asciiTheme="majorBidi" w:hAnsiTheme="majorBidi" w:cstheme="majorBidi"/>
          <w:color w:val="000000" w:themeColor="text1"/>
        </w:rPr>
        <w:t>Louis, Dakar</w:t>
      </w:r>
      <w:r w:rsidR="0056412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was already influenced by the French way of life.</w:t>
      </w:r>
    </w:p>
    <w:p w14:paraId="0F9613AD" w14:textId="6F795C3A"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Another way Sy chose to show loyalty to the French authorities was to appoint his son-in-law, El Hadji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(1876–1980), </w:t>
      </w:r>
      <w:r w:rsidR="003678E9" w:rsidRPr="0092091A">
        <w:rPr>
          <w:rFonts w:asciiTheme="majorBidi" w:hAnsiTheme="majorBidi" w:cstheme="majorBidi"/>
          <w:color w:val="000000" w:themeColor="text1"/>
        </w:rPr>
        <w:t xml:space="preserve">as an intermediary </w:t>
      </w:r>
      <w:r w:rsidR="007D2A1C" w:rsidRPr="0092091A">
        <w:rPr>
          <w:rFonts w:asciiTheme="majorBidi" w:hAnsiTheme="majorBidi" w:cstheme="majorBidi"/>
          <w:color w:val="000000" w:themeColor="text1"/>
        </w:rPr>
        <w:t>tasked with spreading</w:t>
      </w:r>
      <w:r w:rsidRPr="0092091A">
        <w:rPr>
          <w:rFonts w:asciiTheme="majorBidi" w:hAnsiTheme="majorBidi" w:cstheme="majorBidi"/>
          <w:color w:val="000000" w:themeColor="text1"/>
        </w:rPr>
        <w:t xml:space="preserve"> Islam and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in Senegal and surrounding territories</w:t>
      </w:r>
      <w:r w:rsidR="00EC3ABF" w:rsidRPr="0092091A">
        <w:rPr>
          <w:rFonts w:asciiTheme="majorBidi" w:hAnsiTheme="majorBidi" w:cstheme="majorBidi"/>
          <w:color w:val="000000" w:themeColor="text1"/>
        </w:rPr>
        <w:t>, while</w:t>
      </w:r>
      <w:r w:rsidRPr="0092091A">
        <w:rPr>
          <w:rFonts w:asciiTheme="majorBidi" w:hAnsiTheme="majorBidi" w:cstheme="majorBidi"/>
          <w:color w:val="000000" w:themeColor="text1"/>
        </w:rPr>
        <w:t xml:space="preserve"> the French </w:t>
      </w:r>
      <w:r w:rsidR="00EC3ABF" w:rsidRPr="0092091A">
        <w:rPr>
          <w:rFonts w:asciiTheme="majorBidi" w:hAnsiTheme="majorBidi" w:cstheme="majorBidi"/>
          <w:color w:val="000000" w:themeColor="text1"/>
        </w:rPr>
        <w:t xml:space="preserve">also used </w:t>
      </w:r>
      <w:r w:rsidRPr="0092091A">
        <w:rPr>
          <w:rFonts w:asciiTheme="majorBidi" w:hAnsiTheme="majorBidi" w:cstheme="majorBidi"/>
          <w:color w:val="000000" w:themeColor="text1"/>
        </w:rPr>
        <w:t xml:space="preserve">him to enforce their </w:t>
      </w:r>
      <w:r w:rsidR="00EC3ABF" w:rsidRPr="0092091A">
        <w:rPr>
          <w:rFonts w:asciiTheme="majorBidi" w:hAnsiTheme="majorBidi" w:cstheme="majorBidi"/>
          <w:color w:val="000000" w:themeColor="text1"/>
        </w:rPr>
        <w:t xml:space="preserve">messaging </w:t>
      </w:r>
      <w:r w:rsidRPr="0092091A">
        <w:rPr>
          <w:rFonts w:asciiTheme="majorBidi" w:hAnsiTheme="majorBidi" w:cstheme="majorBidi"/>
          <w:color w:val="000000" w:themeColor="text1"/>
        </w:rPr>
        <w:t>in their colonies. T</w:t>
      </w:r>
      <w:r w:rsidR="00284E68" w:rsidRPr="0092091A">
        <w:rPr>
          <w:rFonts w:asciiTheme="majorBidi" w:hAnsiTheme="majorBidi" w:cstheme="majorBidi"/>
          <w:color w:val="000000" w:themeColor="text1"/>
        </w:rPr>
        <w:t>hus, T</w:t>
      </w:r>
      <w:r w:rsidRPr="0092091A">
        <w:rPr>
          <w:rFonts w:asciiTheme="majorBidi" w:hAnsiTheme="majorBidi" w:cstheme="majorBidi"/>
          <w:color w:val="000000" w:themeColor="text1"/>
        </w:rPr>
        <w:t xml:space="preserve">all both served the French and strengthened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different West African locations. </w:t>
      </w:r>
      <w:r w:rsidR="005B538F" w:rsidRPr="0092091A">
        <w:rPr>
          <w:rFonts w:asciiTheme="majorBidi" w:hAnsiTheme="majorBidi" w:cstheme="majorBidi"/>
          <w:color w:val="000000" w:themeColor="text1"/>
        </w:rPr>
        <w:t xml:space="preserve">El Hadji </w:t>
      </w:r>
      <w:proofErr w:type="spellStart"/>
      <w:r w:rsidR="005B538F" w:rsidRPr="0092091A">
        <w:rPr>
          <w:rFonts w:asciiTheme="majorBidi" w:hAnsiTheme="majorBidi" w:cstheme="majorBidi"/>
          <w:color w:val="000000" w:themeColor="text1"/>
        </w:rPr>
        <w:t>Malick</w:t>
      </w:r>
      <w:proofErr w:type="spellEnd"/>
      <w:r w:rsidR="005B538F" w:rsidRPr="0092091A">
        <w:rPr>
          <w:rFonts w:asciiTheme="majorBidi" w:hAnsiTheme="majorBidi" w:cstheme="majorBidi"/>
          <w:color w:val="000000" w:themeColor="text1"/>
        </w:rPr>
        <w:t xml:space="preserve"> Sy’s </w:t>
      </w:r>
      <w:r w:rsidRPr="0092091A">
        <w:rPr>
          <w:rFonts w:asciiTheme="majorBidi" w:hAnsiTheme="majorBidi" w:cstheme="majorBidi"/>
          <w:color w:val="000000" w:themeColor="text1"/>
        </w:rPr>
        <w:t xml:space="preserve">authorization </w:t>
      </w:r>
      <w:r w:rsidR="005B538F" w:rsidRPr="0092091A">
        <w:rPr>
          <w:rFonts w:asciiTheme="majorBidi" w:hAnsiTheme="majorBidi" w:cstheme="majorBidi"/>
          <w:color w:val="000000" w:themeColor="text1"/>
        </w:rPr>
        <w:t xml:space="preserve">for him </w:t>
      </w:r>
      <w:r w:rsidRPr="0092091A">
        <w:rPr>
          <w:rFonts w:asciiTheme="majorBidi" w:hAnsiTheme="majorBidi" w:cstheme="majorBidi"/>
          <w:color w:val="000000" w:themeColor="text1"/>
        </w:rPr>
        <w:t xml:space="preserve">to initiate and supervise members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can be understood in terms of </w:t>
      </w:r>
      <w:r w:rsidR="005B538F" w:rsidRPr="0092091A">
        <w:rPr>
          <w:rFonts w:asciiTheme="majorBidi" w:hAnsiTheme="majorBidi" w:cstheme="majorBidi"/>
          <w:color w:val="000000" w:themeColor="text1"/>
        </w:rPr>
        <w:t xml:space="preserve">its </w:t>
      </w:r>
      <w:r w:rsidRPr="0092091A">
        <w:rPr>
          <w:rFonts w:asciiTheme="majorBidi" w:hAnsiTheme="majorBidi" w:cstheme="majorBidi"/>
          <w:color w:val="000000" w:themeColor="text1"/>
        </w:rPr>
        <w:t xml:space="preserve">symbolic meaning: it is </w:t>
      </w:r>
      <w:r w:rsidR="00544D70" w:rsidRPr="0092091A">
        <w:rPr>
          <w:rFonts w:asciiTheme="majorBidi" w:hAnsiTheme="majorBidi" w:cstheme="majorBidi"/>
          <w:color w:val="000000" w:themeColor="text1"/>
        </w:rPr>
        <w:t xml:space="preserve">a sign of </w:t>
      </w:r>
      <w:r w:rsidRPr="0092091A">
        <w:rPr>
          <w:rFonts w:asciiTheme="majorBidi" w:hAnsiTheme="majorBidi" w:cstheme="majorBidi"/>
          <w:color w:val="000000" w:themeColor="text1"/>
        </w:rPr>
        <w:t xml:space="preserve">reciprocal fidelity between a master and his disciple that </w:t>
      </w:r>
      <w:r w:rsidR="00695250" w:rsidRPr="0092091A">
        <w:rPr>
          <w:rFonts w:asciiTheme="majorBidi" w:hAnsiTheme="majorBidi" w:cstheme="majorBidi"/>
          <w:color w:val="000000" w:themeColor="text1"/>
        </w:rPr>
        <w:t>created</w:t>
      </w:r>
      <w:r w:rsidRPr="0092091A">
        <w:rPr>
          <w:rFonts w:asciiTheme="majorBidi" w:hAnsiTheme="majorBidi" w:cstheme="majorBidi"/>
          <w:color w:val="000000" w:themeColor="text1"/>
        </w:rPr>
        <w:t xml:space="preserve">, </w:t>
      </w:r>
      <w:r w:rsidR="00695250" w:rsidRPr="0092091A">
        <w:rPr>
          <w:rFonts w:asciiTheme="majorBidi" w:hAnsiTheme="majorBidi" w:cstheme="majorBidi"/>
          <w:color w:val="000000" w:themeColor="text1"/>
        </w:rPr>
        <w:t>legitimized</w:t>
      </w:r>
      <w:r w:rsidRPr="0092091A">
        <w:rPr>
          <w:rFonts w:asciiTheme="majorBidi" w:hAnsiTheme="majorBidi" w:cstheme="majorBidi"/>
          <w:color w:val="000000" w:themeColor="text1"/>
        </w:rPr>
        <w:t xml:space="preserve">, </w:t>
      </w:r>
      <w:r w:rsidR="00695250" w:rsidRPr="0092091A">
        <w:rPr>
          <w:rFonts w:asciiTheme="majorBidi" w:hAnsiTheme="majorBidi" w:cstheme="majorBidi"/>
          <w:color w:val="000000" w:themeColor="text1"/>
        </w:rPr>
        <w:t xml:space="preserve">reproduced </w:t>
      </w:r>
      <w:r w:rsidRPr="0092091A">
        <w:rPr>
          <w:rFonts w:asciiTheme="majorBidi" w:hAnsiTheme="majorBidi" w:cstheme="majorBidi"/>
          <w:color w:val="000000" w:themeColor="text1"/>
        </w:rPr>
        <w:t xml:space="preserve">and </w:t>
      </w:r>
      <w:r w:rsidR="00695250" w:rsidRPr="0092091A">
        <w:rPr>
          <w:rFonts w:asciiTheme="majorBidi" w:hAnsiTheme="majorBidi" w:cstheme="majorBidi"/>
          <w:color w:val="000000" w:themeColor="text1"/>
        </w:rPr>
        <w:t xml:space="preserve">perpetuated </w:t>
      </w:r>
      <w:r w:rsidRPr="0092091A">
        <w:rPr>
          <w:rFonts w:asciiTheme="majorBidi" w:hAnsiTheme="majorBidi" w:cstheme="majorBidi"/>
          <w:color w:val="000000" w:themeColor="text1"/>
        </w:rPr>
        <w:t xml:space="preserve">the maraboutic system of affiliation. Tall played </w:t>
      </w:r>
      <w:r w:rsidR="000D327C" w:rsidRPr="0092091A">
        <w:rPr>
          <w:rFonts w:asciiTheme="majorBidi" w:hAnsiTheme="majorBidi" w:cstheme="majorBidi"/>
          <w:color w:val="000000" w:themeColor="text1"/>
        </w:rPr>
        <w:t xml:space="preserve">both a </w:t>
      </w:r>
      <w:r w:rsidRPr="0092091A">
        <w:rPr>
          <w:rFonts w:asciiTheme="majorBidi" w:hAnsiTheme="majorBidi" w:cstheme="majorBidi"/>
          <w:color w:val="000000" w:themeColor="text1"/>
        </w:rPr>
        <w:t xml:space="preserve">political and religious role at the supranational level, while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the </w:t>
      </w:r>
      <w:r w:rsidR="000D327C" w:rsidRPr="0092091A">
        <w:rPr>
          <w:rFonts w:asciiTheme="majorBidi" w:hAnsiTheme="majorBidi" w:cstheme="majorBidi"/>
          <w:color w:val="000000" w:themeColor="text1"/>
        </w:rPr>
        <w:t xml:space="preserve">eldest </w:t>
      </w:r>
      <w:r w:rsidRPr="0092091A">
        <w:rPr>
          <w:rFonts w:asciiTheme="majorBidi" w:hAnsiTheme="majorBidi" w:cstheme="majorBidi"/>
          <w:color w:val="000000" w:themeColor="text1"/>
        </w:rPr>
        <w:t xml:space="preserve">son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became </w:t>
      </w:r>
      <w:r w:rsidR="00711398" w:rsidRPr="0092091A">
        <w:rPr>
          <w:rFonts w:asciiTheme="majorBidi" w:hAnsiTheme="majorBidi" w:cstheme="majorBidi"/>
          <w:color w:val="000000" w:themeColor="text1"/>
        </w:rPr>
        <w:t xml:space="preserve">his father’s </w:t>
      </w:r>
      <w:r w:rsidRPr="0092091A">
        <w:rPr>
          <w:rFonts w:asciiTheme="majorBidi" w:hAnsiTheme="majorBidi" w:cstheme="majorBidi"/>
          <w:color w:val="000000" w:themeColor="text1"/>
        </w:rPr>
        <w:t>successor. These two religious authorities compet</w:t>
      </w:r>
      <w:r w:rsidR="00581A53"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in the </w:t>
      </w:r>
      <w:r w:rsidR="00581A53" w:rsidRPr="0092091A">
        <w:rPr>
          <w:rFonts w:asciiTheme="majorBidi" w:hAnsiTheme="majorBidi" w:cstheme="majorBidi"/>
          <w:color w:val="000000" w:themeColor="text1"/>
        </w:rPr>
        <w:t xml:space="preserve">offering means for </w:t>
      </w:r>
      <w:r w:rsidRPr="0092091A">
        <w:rPr>
          <w:rFonts w:asciiTheme="majorBidi" w:hAnsiTheme="majorBidi" w:cstheme="majorBidi"/>
          <w:color w:val="000000" w:themeColor="text1"/>
        </w:rPr>
        <w:t xml:space="preserve">salvation </w:t>
      </w:r>
      <w:r w:rsidR="00581A53" w:rsidRPr="0092091A">
        <w:rPr>
          <w:rFonts w:asciiTheme="majorBidi" w:hAnsiTheme="majorBidi" w:cstheme="majorBidi"/>
          <w:color w:val="000000" w:themeColor="text1"/>
        </w:rPr>
        <w:t>immediately</w:t>
      </w:r>
      <w:r w:rsidRPr="0092091A">
        <w:rPr>
          <w:rFonts w:asciiTheme="majorBidi" w:hAnsiTheme="majorBidi" w:cstheme="majorBidi"/>
          <w:color w:val="000000" w:themeColor="text1"/>
        </w:rPr>
        <w:t xml:space="preserve"> after the death of their master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1922.  </w:t>
      </w:r>
    </w:p>
    <w:p w14:paraId="0F9613AE" w14:textId="1DD40DEA" w:rsidR="00D936CB" w:rsidRPr="0092091A" w:rsidRDefault="00191EFF" w:rsidP="00D402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Embodiment</w:t>
      </w:r>
      <w:r w:rsidR="00F03FEC" w:rsidRPr="0092091A">
        <w:rPr>
          <w:rFonts w:asciiTheme="majorBidi" w:hAnsiTheme="majorBidi" w:cstheme="majorBidi"/>
          <w:b/>
          <w:color w:val="000000" w:themeColor="text1"/>
        </w:rPr>
        <w:t xml:space="preserve"> and </w:t>
      </w:r>
      <w:r w:rsidRPr="0092091A">
        <w:rPr>
          <w:rFonts w:asciiTheme="majorBidi" w:hAnsiTheme="majorBidi" w:cstheme="majorBidi"/>
          <w:b/>
          <w:color w:val="000000" w:themeColor="text1"/>
        </w:rPr>
        <w:t>Disembodiment of Knowledge</w:t>
      </w:r>
    </w:p>
    <w:p w14:paraId="0F9613AF" w14:textId="48A5DE99" w:rsidR="00D936CB" w:rsidRPr="0092091A" w:rsidRDefault="00191EFF" w:rsidP="00D402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Wright shows how master-to-</w:t>
      </w:r>
      <w:proofErr w:type="gramStart"/>
      <w:r w:rsidRPr="0092091A">
        <w:rPr>
          <w:rFonts w:asciiTheme="majorBidi" w:hAnsiTheme="majorBidi" w:cstheme="majorBidi"/>
          <w:color w:val="000000" w:themeColor="text1"/>
        </w:rPr>
        <w:t>disciple</w:t>
      </w:r>
      <w:proofErr w:type="gramEnd"/>
      <w:r w:rsidRPr="0092091A">
        <w:rPr>
          <w:rFonts w:asciiTheme="majorBidi" w:hAnsiTheme="majorBidi" w:cstheme="majorBidi"/>
          <w:color w:val="000000" w:themeColor="text1"/>
        </w:rPr>
        <w:t xml:space="preserve"> </w:t>
      </w:r>
      <w:r w:rsidR="00F03FEC"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person-to-person teaching was widely practiced </w:t>
      </w:r>
      <w:r w:rsidR="007D2A1C" w:rsidRPr="0092091A">
        <w:rPr>
          <w:rFonts w:asciiTheme="majorBidi" w:hAnsiTheme="majorBidi" w:cstheme="majorBidi"/>
          <w:color w:val="000000" w:themeColor="text1"/>
        </w:rPr>
        <w:t xml:space="preserve">throughout </w:t>
      </w:r>
      <w:r w:rsidR="00F03FEC" w:rsidRPr="0092091A">
        <w:rPr>
          <w:rFonts w:asciiTheme="majorBidi" w:hAnsiTheme="majorBidi" w:cstheme="majorBidi"/>
          <w:color w:val="000000" w:themeColor="text1"/>
        </w:rPr>
        <w:t xml:space="preserve">West Africa’s </w:t>
      </w:r>
      <w:r w:rsidR="007D2A1C" w:rsidRPr="0092091A">
        <w:rPr>
          <w:rFonts w:asciiTheme="majorBidi" w:hAnsiTheme="majorBidi" w:cstheme="majorBidi"/>
          <w:color w:val="000000" w:themeColor="text1"/>
        </w:rPr>
        <w:t xml:space="preserve">history </w:t>
      </w:r>
      <w:r w:rsidR="00F03FEC" w:rsidRPr="0092091A">
        <w:rPr>
          <w:rFonts w:asciiTheme="majorBidi" w:hAnsiTheme="majorBidi" w:cstheme="majorBidi"/>
          <w:color w:val="000000" w:themeColor="text1"/>
        </w:rPr>
        <w:t xml:space="preserve">through </w:t>
      </w:r>
      <w:proofErr w:type="spellStart"/>
      <w:r w:rsidR="0064103F" w:rsidRPr="0092091A">
        <w:rPr>
          <w:rFonts w:asciiTheme="majorBidi" w:hAnsiTheme="majorBidi" w:cstheme="majorBidi"/>
          <w:color w:val="000000" w:themeColor="text1"/>
        </w:rPr>
        <w:t>trasmitting</w:t>
      </w:r>
      <w:proofErr w:type="spellEnd"/>
      <w:r w:rsidR="0064103F" w:rsidRPr="0092091A">
        <w:rPr>
          <w:rFonts w:asciiTheme="majorBidi" w:hAnsiTheme="majorBidi" w:cstheme="majorBidi"/>
          <w:color w:val="000000" w:themeColor="text1"/>
        </w:rPr>
        <w:t xml:space="preserve"> viscerally </w:t>
      </w:r>
      <w:r w:rsidRPr="0092091A">
        <w:rPr>
          <w:rFonts w:asciiTheme="majorBidi" w:hAnsiTheme="majorBidi" w:cstheme="majorBidi"/>
          <w:color w:val="000000" w:themeColor="text1"/>
        </w:rPr>
        <w:t xml:space="preserve">religious values </w:t>
      </w:r>
      <w:r w:rsidR="0064103F" w:rsidRPr="0092091A">
        <w:rPr>
          <w:rFonts w:asciiTheme="majorBidi" w:hAnsiTheme="majorBidi" w:cstheme="majorBidi"/>
          <w:color w:val="000000" w:themeColor="text1"/>
        </w:rPr>
        <w:t>to follower</w:t>
      </w:r>
      <w:r w:rsidRPr="0092091A">
        <w:rPr>
          <w:rFonts w:asciiTheme="majorBidi" w:hAnsiTheme="majorBidi" w:cstheme="majorBidi"/>
          <w:color w:val="000000" w:themeColor="text1"/>
        </w:rPr>
        <w:t>s: the shaykh is the book.</w:t>
      </w:r>
      <w:r w:rsidRPr="0092091A">
        <w:rPr>
          <w:rFonts w:asciiTheme="majorBidi" w:hAnsiTheme="majorBidi" w:cstheme="majorBidi"/>
          <w:color w:val="000000" w:themeColor="text1"/>
          <w:vertAlign w:val="superscript"/>
        </w:rPr>
        <w:footnoteReference w:id="164"/>
      </w:r>
      <w:r w:rsidRPr="0092091A">
        <w:rPr>
          <w:rFonts w:asciiTheme="majorBidi" w:hAnsiTheme="majorBidi" w:cstheme="majorBidi"/>
          <w:color w:val="000000" w:themeColor="text1"/>
        </w:rPr>
        <w:t xml:space="preserve"> </w:t>
      </w:r>
      <w:r w:rsidR="00D802B2"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 xml:space="preserve">Wright </w:t>
      </w:r>
      <w:r w:rsidR="00A73292" w:rsidRPr="0092091A">
        <w:rPr>
          <w:rFonts w:asciiTheme="majorBidi" w:hAnsiTheme="majorBidi" w:cstheme="majorBidi"/>
          <w:color w:val="000000" w:themeColor="text1"/>
        </w:rPr>
        <w:t xml:space="preserve">does not </w:t>
      </w:r>
      <w:r w:rsidR="001D4AA1" w:rsidRPr="0092091A">
        <w:rPr>
          <w:rFonts w:asciiTheme="majorBidi" w:hAnsiTheme="majorBidi" w:cstheme="majorBidi"/>
          <w:color w:val="000000" w:themeColor="text1"/>
        </w:rPr>
        <w:t xml:space="preserve">go so far as to </w:t>
      </w:r>
      <w:r w:rsidR="00A73292" w:rsidRPr="0092091A">
        <w:rPr>
          <w:rFonts w:asciiTheme="majorBidi" w:hAnsiTheme="majorBidi" w:cstheme="majorBidi"/>
          <w:color w:val="000000" w:themeColor="text1"/>
        </w:rPr>
        <w:t>argue</w:t>
      </w:r>
      <w:r w:rsidRPr="0092091A">
        <w:rPr>
          <w:rFonts w:asciiTheme="majorBidi" w:hAnsiTheme="majorBidi" w:cstheme="majorBidi"/>
          <w:color w:val="000000" w:themeColor="text1"/>
        </w:rPr>
        <w:t xml:space="preserve"> that this was because of the high illiteracy rate in West African Muslim communities. These people </w:t>
      </w:r>
      <w:r w:rsidR="00BF5057" w:rsidRPr="0092091A">
        <w:rPr>
          <w:rFonts w:asciiTheme="majorBidi" w:hAnsiTheme="majorBidi" w:cstheme="majorBidi"/>
          <w:color w:val="000000" w:themeColor="text1"/>
        </w:rPr>
        <w:t xml:space="preserve">were unable to </w:t>
      </w:r>
      <w:r w:rsidRPr="0092091A">
        <w:rPr>
          <w:rFonts w:asciiTheme="majorBidi" w:hAnsiTheme="majorBidi" w:cstheme="majorBidi"/>
          <w:color w:val="000000" w:themeColor="text1"/>
        </w:rPr>
        <w:t xml:space="preserve">read in Arabic, </w:t>
      </w:r>
      <w:r w:rsidR="001D4AA1" w:rsidRPr="0092091A">
        <w:rPr>
          <w:rFonts w:asciiTheme="majorBidi" w:hAnsiTheme="majorBidi" w:cstheme="majorBidi"/>
          <w:color w:val="000000" w:themeColor="text1"/>
        </w:rPr>
        <w:t>so</w:t>
      </w:r>
      <w:r w:rsidRPr="0092091A">
        <w:rPr>
          <w:rFonts w:asciiTheme="majorBidi" w:hAnsiTheme="majorBidi" w:cstheme="majorBidi"/>
          <w:color w:val="000000" w:themeColor="text1"/>
        </w:rPr>
        <w:t xml:space="preserve"> </w:t>
      </w:r>
      <w:r w:rsidR="001D4AA1" w:rsidRPr="0092091A">
        <w:rPr>
          <w:rFonts w:asciiTheme="majorBidi" w:hAnsiTheme="majorBidi" w:cstheme="majorBidi"/>
          <w:color w:val="000000" w:themeColor="text1"/>
        </w:rPr>
        <w:t xml:space="preserve">needed </w:t>
      </w:r>
      <w:r w:rsidRPr="0092091A">
        <w:rPr>
          <w:rFonts w:asciiTheme="majorBidi" w:hAnsiTheme="majorBidi" w:cstheme="majorBidi"/>
          <w:color w:val="000000" w:themeColor="text1"/>
        </w:rPr>
        <w:t xml:space="preserve">to find Islamic knowledge in the body of a learned person: a marabout, a reader, or a teacher to whom they </w:t>
      </w:r>
      <w:r w:rsidR="002633C0" w:rsidRPr="0092091A">
        <w:rPr>
          <w:rFonts w:asciiTheme="majorBidi" w:hAnsiTheme="majorBidi" w:cstheme="majorBidi"/>
          <w:color w:val="000000" w:themeColor="text1"/>
        </w:rPr>
        <w:t xml:space="preserve">could ultimately </w:t>
      </w:r>
      <w:r w:rsidRPr="0092091A">
        <w:rPr>
          <w:rFonts w:asciiTheme="majorBidi" w:hAnsiTheme="majorBidi" w:cstheme="majorBidi"/>
          <w:color w:val="000000" w:themeColor="text1"/>
        </w:rPr>
        <w:t xml:space="preserve">refer </w:t>
      </w:r>
      <w:r w:rsidR="002633C0"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seek </w:t>
      </w:r>
      <w:r w:rsidR="002633C0" w:rsidRPr="0092091A">
        <w:rPr>
          <w:rFonts w:asciiTheme="majorBidi" w:hAnsiTheme="majorBidi" w:cstheme="majorBidi"/>
          <w:color w:val="000000" w:themeColor="text1"/>
        </w:rPr>
        <w:t xml:space="preserve">out </w:t>
      </w:r>
      <w:r w:rsidRPr="0092091A">
        <w:rPr>
          <w:rFonts w:asciiTheme="majorBidi" w:hAnsiTheme="majorBidi" w:cstheme="majorBidi"/>
          <w:color w:val="000000" w:themeColor="text1"/>
        </w:rPr>
        <w:t xml:space="preserve">for knowledge. Ware speaks of an embodied Islamic knowledge in West Africa: “the people were </w:t>
      </w:r>
      <w:r w:rsidRPr="0092091A">
        <w:rPr>
          <w:rFonts w:asciiTheme="majorBidi" w:hAnsiTheme="majorBidi" w:cstheme="majorBidi"/>
          <w:color w:val="000000" w:themeColor="text1"/>
        </w:rPr>
        <w:lastRenderedPageBreak/>
        <w:t xml:space="preserve">the books, just as the Prophet was the Walking </w:t>
      </w:r>
      <w:r w:rsidR="00B96869" w:rsidRPr="0092091A">
        <w:rPr>
          <w:rFonts w:asciiTheme="majorBidi" w:hAnsiTheme="majorBidi" w:cstheme="majorBidi"/>
          <w:color w:val="000000" w:themeColor="text1"/>
        </w:rPr>
        <w:t>Qur’an</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65"/>
      </w:r>
      <w:r w:rsidRPr="0092091A">
        <w:rPr>
          <w:rFonts w:asciiTheme="majorBidi" w:hAnsiTheme="majorBidi" w:cstheme="majorBidi"/>
          <w:color w:val="000000" w:themeColor="text1"/>
        </w:rPr>
        <w:t xml:space="preserve"> However, Sani Umar </w:t>
      </w:r>
      <w:r w:rsidR="00AF4588" w:rsidRPr="0092091A">
        <w:rPr>
          <w:rFonts w:asciiTheme="majorBidi" w:hAnsiTheme="majorBidi" w:cstheme="majorBidi"/>
          <w:color w:val="000000" w:themeColor="text1"/>
        </w:rPr>
        <w:t xml:space="preserve">cast </w:t>
      </w:r>
      <w:r w:rsidRPr="0092091A">
        <w:rPr>
          <w:rFonts w:asciiTheme="majorBidi" w:hAnsiTheme="majorBidi" w:cstheme="majorBidi"/>
          <w:color w:val="000000" w:themeColor="text1"/>
        </w:rPr>
        <w:t>doubt</w:t>
      </w:r>
      <w:r w:rsidR="00AF4588" w:rsidRPr="0092091A">
        <w:rPr>
          <w:rFonts w:asciiTheme="majorBidi" w:hAnsiTheme="majorBidi" w:cstheme="majorBidi"/>
          <w:color w:val="000000" w:themeColor="text1"/>
        </w:rPr>
        <w:t xml:space="preserve"> on</w:t>
      </w:r>
      <w:r w:rsidRPr="0092091A">
        <w:rPr>
          <w:rFonts w:asciiTheme="majorBidi" w:hAnsiTheme="majorBidi" w:cstheme="majorBidi"/>
          <w:color w:val="000000" w:themeColor="text1"/>
        </w:rPr>
        <w:t xml:space="preserve"> a disembodied Islamic knowledge and explains that </w:t>
      </w:r>
      <w:r w:rsidRPr="00C662EB">
        <w:rPr>
          <w:rFonts w:asciiTheme="majorBidi" w:hAnsiTheme="majorBidi" w:cstheme="majorBidi"/>
          <w:i/>
          <w:iCs/>
          <w:color w:val="000000" w:themeColor="text1"/>
        </w:rPr>
        <w:t>baraka</w:t>
      </w:r>
      <w:r w:rsidRPr="0092091A">
        <w:rPr>
          <w:rFonts w:asciiTheme="majorBidi" w:hAnsiTheme="majorBidi" w:cstheme="majorBidi"/>
          <w:color w:val="000000" w:themeColor="text1"/>
        </w:rPr>
        <w:t xml:space="preserve">, which constitutes the authority of the shaykh, is essential </w:t>
      </w:r>
      <w:r w:rsidR="00AF4588"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the West African </w:t>
      </w:r>
      <w:r w:rsidR="00AF4588" w:rsidRPr="0092091A">
        <w:rPr>
          <w:rFonts w:asciiTheme="majorBidi" w:hAnsiTheme="majorBidi" w:cstheme="majorBidi"/>
          <w:color w:val="000000" w:themeColor="text1"/>
        </w:rPr>
        <w:t>context</w:t>
      </w:r>
      <w:r w:rsidRPr="0092091A">
        <w:rPr>
          <w:rFonts w:asciiTheme="majorBidi" w:hAnsiTheme="majorBidi" w:cstheme="majorBidi"/>
          <w:color w:val="000000" w:themeColor="text1"/>
        </w:rPr>
        <w:t xml:space="preserve">. Taking the example of Umar </w:t>
      </w:r>
      <w:proofErr w:type="spellStart"/>
      <w:r w:rsidRPr="0092091A">
        <w:rPr>
          <w:rFonts w:asciiTheme="majorBidi" w:hAnsiTheme="majorBidi" w:cstheme="majorBidi"/>
          <w:color w:val="000000" w:themeColor="text1"/>
        </w:rPr>
        <w:t>Falke</w:t>
      </w:r>
      <w:proofErr w:type="spellEnd"/>
      <w:r w:rsidRPr="0092091A">
        <w:rPr>
          <w:rFonts w:asciiTheme="majorBidi" w:hAnsiTheme="majorBidi" w:cstheme="majorBidi"/>
          <w:color w:val="000000" w:themeColor="text1"/>
        </w:rPr>
        <w:t xml:space="preserve">, a disciple of Cheikh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in Nigeria, Sani Umar concludes that the educational corpus, the marabout-disciple relationship, and the </w:t>
      </w:r>
      <w:r w:rsidR="00E34F11" w:rsidRPr="0092091A">
        <w:rPr>
          <w:rFonts w:asciiTheme="majorBidi" w:hAnsiTheme="majorBidi" w:cstheme="majorBidi"/>
          <w:i/>
          <w:color w:val="000000" w:themeColor="text1"/>
        </w:rPr>
        <w:t>tariqa</w:t>
      </w:r>
      <w:r w:rsidRPr="0092091A">
        <w:rPr>
          <w:rFonts w:asciiTheme="majorBidi" w:hAnsiTheme="majorBidi" w:cstheme="majorBidi"/>
          <w:color w:val="000000" w:themeColor="text1"/>
        </w:rPr>
        <w:t xml:space="preserve"> are </w:t>
      </w:r>
      <w:r w:rsidR="00BB15DD"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triangular </w:t>
      </w:r>
      <w:r w:rsidR="00BB15DD" w:rsidRPr="0092091A">
        <w:rPr>
          <w:rFonts w:asciiTheme="majorBidi" w:hAnsiTheme="majorBidi" w:cstheme="majorBidi"/>
          <w:color w:val="000000" w:themeColor="text1"/>
        </w:rPr>
        <w:t>framework for</w:t>
      </w:r>
      <w:r w:rsidRPr="0092091A">
        <w:rPr>
          <w:rFonts w:asciiTheme="majorBidi" w:hAnsiTheme="majorBidi" w:cstheme="majorBidi"/>
          <w:color w:val="000000" w:themeColor="text1"/>
        </w:rPr>
        <w:t xml:space="preserve"> Sufi education.</w:t>
      </w:r>
      <w:r w:rsidRPr="0092091A">
        <w:rPr>
          <w:rFonts w:asciiTheme="majorBidi" w:hAnsiTheme="majorBidi" w:cstheme="majorBidi"/>
          <w:color w:val="000000" w:themeColor="text1"/>
          <w:vertAlign w:val="superscript"/>
        </w:rPr>
        <w:footnoteReference w:id="166"/>
      </w:r>
      <w:r w:rsidRPr="0092091A">
        <w:rPr>
          <w:rFonts w:asciiTheme="majorBidi" w:hAnsiTheme="majorBidi" w:cstheme="majorBidi"/>
          <w:color w:val="000000" w:themeColor="text1"/>
        </w:rPr>
        <w:t xml:space="preserve"> Any disembodiment </w:t>
      </w:r>
      <w:r w:rsidR="00453828" w:rsidRPr="0092091A">
        <w:rPr>
          <w:rFonts w:asciiTheme="majorBidi" w:hAnsiTheme="majorBidi" w:cstheme="majorBidi"/>
          <w:color w:val="000000" w:themeColor="text1"/>
        </w:rPr>
        <w:t xml:space="preserve">or displacement of this system </w:t>
      </w:r>
      <w:r w:rsidRPr="0092091A">
        <w:rPr>
          <w:rFonts w:asciiTheme="majorBidi" w:hAnsiTheme="majorBidi" w:cstheme="majorBidi"/>
          <w:color w:val="000000" w:themeColor="text1"/>
        </w:rPr>
        <w:t xml:space="preserve">would lead to a spiritual </w:t>
      </w:r>
      <w:r w:rsidR="00633936" w:rsidRPr="0092091A">
        <w:rPr>
          <w:rFonts w:asciiTheme="majorBidi" w:hAnsiTheme="majorBidi" w:cstheme="majorBidi"/>
          <w:color w:val="000000" w:themeColor="text1"/>
        </w:rPr>
        <w:t xml:space="preserve">setback </w:t>
      </w:r>
      <w:r w:rsidRPr="0092091A">
        <w:rPr>
          <w:rFonts w:asciiTheme="majorBidi" w:hAnsiTheme="majorBidi" w:cstheme="majorBidi"/>
          <w:color w:val="000000" w:themeColor="text1"/>
        </w:rPr>
        <w:t xml:space="preserve">in the </w:t>
      </w:r>
      <w:r w:rsidR="00105B9A" w:rsidRPr="0092091A">
        <w:rPr>
          <w:rFonts w:asciiTheme="majorBidi" w:hAnsiTheme="majorBidi" w:cstheme="majorBidi"/>
          <w:color w:val="000000" w:themeColor="text1"/>
        </w:rPr>
        <w:t xml:space="preserve">aspiring </w:t>
      </w:r>
      <w:r w:rsidRPr="0092091A">
        <w:rPr>
          <w:rFonts w:asciiTheme="majorBidi" w:hAnsiTheme="majorBidi" w:cstheme="majorBidi"/>
          <w:color w:val="000000" w:themeColor="text1"/>
        </w:rPr>
        <w:t>disciple</w:t>
      </w:r>
      <w:r w:rsidR="00105B9A" w:rsidRPr="0092091A">
        <w:rPr>
          <w:rFonts w:asciiTheme="majorBidi" w:hAnsiTheme="majorBidi" w:cstheme="majorBidi"/>
          <w:color w:val="000000" w:themeColor="text1"/>
        </w:rPr>
        <w:t>’s search for knowledge</w:t>
      </w:r>
      <w:r w:rsidRPr="0092091A">
        <w:rPr>
          <w:rFonts w:asciiTheme="majorBidi" w:hAnsiTheme="majorBidi" w:cstheme="majorBidi"/>
          <w:color w:val="000000" w:themeColor="text1"/>
        </w:rPr>
        <w:t xml:space="preserve">. </w:t>
      </w:r>
      <w:r w:rsidR="007D2A1C" w:rsidRPr="0092091A">
        <w:rPr>
          <w:rFonts w:asciiTheme="majorBidi" w:hAnsiTheme="majorBidi" w:cstheme="majorBidi"/>
          <w:color w:val="000000" w:themeColor="text1"/>
        </w:rPr>
        <w:t>Thus</w:t>
      </w:r>
      <w:r w:rsidR="00633936" w:rsidRPr="0092091A">
        <w:rPr>
          <w:rFonts w:asciiTheme="majorBidi" w:hAnsiTheme="majorBidi" w:cstheme="majorBidi"/>
          <w:color w:val="000000" w:themeColor="text1"/>
        </w:rPr>
        <w:t>,</w:t>
      </w:r>
      <w:r w:rsidR="007D2A1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it is the </w:t>
      </w:r>
      <w:r w:rsidRPr="00C662EB">
        <w:rPr>
          <w:rFonts w:asciiTheme="majorBidi" w:hAnsiTheme="majorBidi" w:cstheme="majorBidi"/>
          <w:i/>
          <w:iCs/>
          <w:color w:val="000000" w:themeColor="text1"/>
        </w:rPr>
        <w:t>shaykh</w:t>
      </w:r>
      <w:r w:rsidRPr="0092091A">
        <w:rPr>
          <w:rFonts w:asciiTheme="majorBidi" w:hAnsiTheme="majorBidi" w:cstheme="majorBidi"/>
          <w:color w:val="000000" w:themeColor="text1"/>
        </w:rPr>
        <w:t xml:space="preserve"> who </w:t>
      </w:r>
      <w:r w:rsidR="00633936" w:rsidRPr="0092091A">
        <w:rPr>
          <w:rFonts w:asciiTheme="majorBidi" w:hAnsiTheme="majorBidi" w:cstheme="majorBidi"/>
          <w:color w:val="000000" w:themeColor="text1"/>
        </w:rPr>
        <w:t xml:space="preserve">endows </w:t>
      </w:r>
      <w:r w:rsidRPr="0092091A">
        <w:rPr>
          <w:rFonts w:asciiTheme="majorBidi" w:hAnsiTheme="majorBidi" w:cstheme="majorBidi"/>
          <w:color w:val="000000" w:themeColor="text1"/>
        </w:rPr>
        <w:t xml:space="preserve">spirit to the text before </w:t>
      </w:r>
      <w:r w:rsidR="00CD5D08" w:rsidRPr="0092091A">
        <w:rPr>
          <w:rFonts w:asciiTheme="majorBidi" w:hAnsiTheme="majorBidi" w:cstheme="majorBidi"/>
          <w:color w:val="000000" w:themeColor="text1"/>
        </w:rPr>
        <w:t>introducing</w:t>
      </w:r>
      <w:r w:rsidRPr="0092091A">
        <w:rPr>
          <w:rFonts w:asciiTheme="majorBidi" w:hAnsiTheme="majorBidi" w:cstheme="majorBidi"/>
          <w:color w:val="000000" w:themeColor="text1"/>
        </w:rPr>
        <w:t xml:space="preserve"> it into the body of the learner. This learning is different from that </w:t>
      </w:r>
      <w:r w:rsidR="00CD5D08" w:rsidRPr="0092091A">
        <w:rPr>
          <w:rFonts w:asciiTheme="majorBidi" w:hAnsiTheme="majorBidi" w:cstheme="majorBidi"/>
          <w:color w:val="000000" w:themeColor="text1"/>
        </w:rPr>
        <w:t xml:space="preserve">which </w:t>
      </w:r>
      <w:r w:rsidRPr="0092091A">
        <w:rPr>
          <w:rFonts w:asciiTheme="majorBidi" w:hAnsiTheme="majorBidi" w:cstheme="majorBidi"/>
          <w:color w:val="000000" w:themeColor="text1"/>
        </w:rPr>
        <w:t xml:space="preserve">Shaykh Google </w:t>
      </w:r>
      <w:r w:rsidR="00CD5D08" w:rsidRPr="0092091A">
        <w:rPr>
          <w:rFonts w:asciiTheme="majorBidi" w:hAnsiTheme="majorBidi" w:cstheme="majorBidi"/>
          <w:color w:val="000000" w:themeColor="text1"/>
        </w:rPr>
        <w:t xml:space="preserve">offers </w:t>
      </w:r>
      <w:r w:rsidRPr="0092091A">
        <w:rPr>
          <w:rFonts w:asciiTheme="majorBidi" w:hAnsiTheme="majorBidi" w:cstheme="majorBidi"/>
          <w:color w:val="000000" w:themeColor="text1"/>
        </w:rPr>
        <w:t>to his Internet followers, if we allow this reference that the prolific young marabout</w:t>
      </w:r>
      <w:r w:rsidR="00ED101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Majalis</w:t>
      </w:r>
      <w:proofErr w:type="spellEnd"/>
      <w:r w:rsidR="00ED101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ED101D" w:rsidRPr="0092091A">
        <w:rPr>
          <w:rFonts w:asciiTheme="majorBidi" w:hAnsiTheme="majorBidi" w:cstheme="majorBidi"/>
          <w:color w:val="000000" w:themeColor="text1"/>
        </w:rPr>
        <w:t>makes</w:t>
      </w:r>
      <w:r w:rsidRPr="0092091A">
        <w:rPr>
          <w:rFonts w:asciiTheme="majorBidi" w:hAnsiTheme="majorBidi" w:cstheme="majorBidi"/>
          <w:color w:val="000000" w:themeColor="text1"/>
        </w:rPr>
        <w:t>.</w:t>
      </w:r>
    </w:p>
    <w:p w14:paraId="0F9613B0" w14:textId="77777777" w:rsidR="00D936CB" w:rsidRPr="0092091A" w:rsidRDefault="00D936CB" w:rsidP="00D40260">
      <w:pPr>
        <w:spacing w:line="480" w:lineRule="auto"/>
        <w:jc w:val="both"/>
        <w:rPr>
          <w:rFonts w:asciiTheme="majorBidi" w:hAnsiTheme="majorBidi" w:cstheme="majorBidi"/>
          <w:color w:val="000000" w:themeColor="text1"/>
        </w:rPr>
      </w:pPr>
    </w:p>
    <w:p w14:paraId="0F9613B1"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i/>
          <w:color w:val="000000" w:themeColor="text1"/>
        </w:rPr>
        <w:t xml:space="preserve">Khalifa, </w:t>
      </w:r>
      <w:r w:rsidRPr="0092091A">
        <w:rPr>
          <w:rFonts w:asciiTheme="majorBidi" w:hAnsiTheme="majorBidi" w:cstheme="majorBidi"/>
          <w:b/>
          <w:color w:val="000000" w:themeColor="text1"/>
        </w:rPr>
        <w:t>or the</w:t>
      </w:r>
      <w:r w:rsidRPr="0092091A">
        <w:rPr>
          <w:rFonts w:asciiTheme="majorBidi" w:hAnsiTheme="majorBidi" w:cstheme="majorBidi"/>
          <w:b/>
          <w:i/>
          <w:color w:val="000000" w:themeColor="text1"/>
        </w:rPr>
        <w:t xml:space="preserve"> </w:t>
      </w:r>
      <w:r w:rsidRPr="0092091A">
        <w:rPr>
          <w:rFonts w:asciiTheme="majorBidi" w:hAnsiTheme="majorBidi" w:cstheme="majorBidi"/>
          <w:b/>
          <w:color w:val="000000" w:themeColor="text1"/>
        </w:rPr>
        <w:t xml:space="preserve">Spiritual Authority </w:t>
      </w:r>
    </w:p>
    <w:p w14:paraId="0F9613B2" w14:textId="48BAE11A" w:rsidR="00D936CB" w:rsidRPr="0092091A" w:rsidRDefault="00191EFF" w:rsidP="00D40260">
      <w:pPr>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was a French citizen and well-educated in Islamic studies</w:t>
      </w:r>
      <w:r w:rsidR="00497BCA" w:rsidRPr="0092091A">
        <w:rPr>
          <w:rFonts w:asciiTheme="majorBidi" w:hAnsiTheme="majorBidi" w:cstheme="majorBidi"/>
          <w:color w:val="000000" w:themeColor="text1"/>
        </w:rPr>
        <w:t xml:space="preserve">. Upon </w:t>
      </w:r>
      <w:r w:rsidRPr="0092091A">
        <w:rPr>
          <w:rFonts w:asciiTheme="majorBidi" w:hAnsiTheme="majorBidi" w:cstheme="majorBidi"/>
          <w:color w:val="000000" w:themeColor="text1"/>
        </w:rPr>
        <w:t xml:space="preserve">his father’s death and despite the opposition of some disciples in the brotherhood, he became the </w:t>
      </w:r>
      <w:r w:rsidR="0024419F" w:rsidRPr="00C662EB">
        <w:rPr>
          <w:rFonts w:asciiTheme="majorBidi" w:hAnsiTheme="majorBidi" w:cstheme="majorBidi"/>
          <w:iCs/>
          <w:color w:val="000000" w:themeColor="text1"/>
        </w:rPr>
        <w:t>KGT</w:t>
      </w:r>
      <w:r w:rsidRPr="0092091A">
        <w:rPr>
          <w:rFonts w:asciiTheme="majorBidi" w:hAnsiTheme="majorBidi" w:cstheme="majorBidi"/>
          <w:color w:val="000000" w:themeColor="text1"/>
        </w:rPr>
        <w:t xml:space="preserve">. He inherited a strong political and religious network </w:t>
      </w:r>
      <w:r w:rsidR="00991FE1" w:rsidRPr="0092091A">
        <w:rPr>
          <w:rFonts w:asciiTheme="majorBidi" w:hAnsiTheme="majorBidi" w:cstheme="majorBidi"/>
          <w:color w:val="000000" w:themeColor="text1"/>
        </w:rPr>
        <w:t xml:space="preserve">provided by </w:t>
      </w:r>
      <w:r w:rsidRPr="0092091A">
        <w:rPr>
          <w:rFonts w:asciiTheme="majorBidi" w:hAnsiTheme="majorBidi" w:cstheme="majorBidi"/>
          <w:color w:val="000000" w:themeColor="text1"/>
        </w:rPr>
        <w:t xml:space="preserve">his father’s friends and the French authorities. The governors serving in French West Africa between 1920 and 1930–Maurice </w:t>
      </w:r>
      <w:proofErr w:type="spellStart"/>
      <w:r w:rsidRPr="0092091A">
        <w:rPr>
          <w:rFonts w:asciiTheme="majorBidi" w:hAnsiTheme="majorBidi" w:cstheme="majorBidi"/>
          <w:color w:val="000000" w:themeColor="text1"/>
        </w:rPr>
        <w:t>Beurnier</w:t>
      </w:r>
      <w:proofErr w:type="spellEnd"/>
      <w:r w:rsidRPr="0092091A">
        <w:rPr>
          <w:rFonts w:asciiTheme="majorBidi" w:hAnsiTheme="majorBidi" w:cstheme="majorBidi"/>
          <w:color w:val="000000" w:themeColor="text1"/>
        </w:rPr>
        <w:t xml:space="preserve">, Henri </w:t>
      </w:r>
      <w:proofErr w:type="spellStart"/>
      <w:r w:rsidRPr="0092091A">
        <w:rPr>
          <w:rFonts w:asciiTheme="majorBidi" w:hAnsiTheme="majorBidi" w:cstheme="majorBidi"/>
          <w:color w:val="000000" w:themeColor="text1"/>
        </w:rPr>
        <w:t>Dirat</w:t>
      </w:r>
      <w:proofErr w:type="spellEnd"/>
      <w:r w:rsidRPr="0092091A">
        <w:rPr>
          <w:rFonts w:asciiTheme="majorBidi" w:hAnsiTheme="majorBidi" w:cstheme="majorBidi"/>
          <w:color w:val="000000" w:themeColor="text1"/>
        </w:rPr>
        <w:t xml:space="preserve">, Jules </w:t>
      </w:r>
      <w:proofErr w:type="spellStart"/>
      <w:r w:rsidRPr="0092091A">
        <w:rPr>
          <w:rFonts w:asciiTheme="majorBidi" w:hAnsiTheme="majorBidi" w:cstheme="majorBidi"/>
          <w:color w:val="000000" w:themeColor="text1"/>
        </w:rPr>
        <w:t>Carde</w:t>
      </w:r>
      <w:proofErr w:type="spellEnd"/>
      <w:r w:rsidRPr="0092091A">
        <w:rPr>
          <w:rFonts w:asciiTheme="majorBidi" w:hAnsiTheme="majorBidi" w:cstheme="majorBidi"/>
          <w:color w:val="000000" w:themeColor="text1"/>
        </w:rPr>
        <w:t xml:space="preserve">, Jules </w:t>
      </w:r>
      <w:proofErr w:type="spellStart"/>
      <w:r w:rsidRPr="0092091A">
        <w:rPr>
          <w:rFonts w:asciiTheme="majorBidi" w:hAnsiTheme="majorBidi" w:cstheme="majorBidi"/>
          <w:color w:val="000000" w:themeColor="text1"/>
        </w:rPr>
        <w:t>Brévié</w:t>
      </w:r>
      <w:proofErr w:type="spellEnd"/>
      <w:r w:rsidRPr="0092091A">
        <w:rPr>
          <w:rFonts w:asciiTheme="majorBidi" w:hAnsiTheme="majorBidi" w:cstheme="majorBidi"/>
          <w:color w:val="000000" w:themeColor="text1"/>
        </w:rPr>
        <w:t xml:space="preserve"> and Camille </w:t>
      </w:r>
      <w:proofErr w:type="spellStart"/>
      <w:r w:rsidRPr="0092091A">
        <w:rPr>
          <w:rFonts w:asciiTheme="majorBidi" w:hAnsiTheme="majorBidi" w:cstheme="majorBidi"/>
          <w:color w:val="000000" w:themeColor="text1"/>
        </w:rPr>
        <w:t>Maillet</w:t>
      </w:r>
      <w:proofErr w:type="spellEnd"/>
      <w:r w:rsidRPr="0092091A">
        <w:rPr>
          <w:rFonts w:asciiTheme="majorBidi" w:hAnsiTheme="majorBidi" w:cstheme="majorBidi"/>
          <w:color w:val="000000" w:themeColor="text1"/>
        </w:rPr>
        <w:t>–</w:t>
      </w:r>
      <w:r w:rsidR="00190DB4" w:rsidRPr="0092091A">
        <w:rPr>
          <w:rFonts w:asciiTheme="majorBidi" w:hAnsiTheme="majorBidi" w:cstheme="majorBidi"/>
          <w:color w:val="000000" w:themeColor="text1"/>
        </w:rPr>
        <w:t xml:space="preserve">all </w:t>
      </w:r>
      <w:r w:rsidRPr="0092091A">
        <w:rPr>
          <w:rFonts w:asciiTheme="majorBidi" w:hAnsiTheme="majorBidi" w:cstheme="majorBidi"/>
          <w:color w:val="000000" w:themeColor="text1"/>
        </w:rPr>
        <w:t xml:space="preserve">contributed to </w:t>
      </w:r>
      <w:r w:rsidR="00190DB4" w:rsidRPr="0092091A">
        <w:rPr>
          <w:rFonts w:asciiTheme="majorBidi" w:hAnsiTheme="majorBidi" w:cstheme="majorBidi"/>
          <w:color w:val="000000" w:themeColor="text1"/>
        </w:rPr>
        <w:t xml:space="preserve">institutionalizing </w:t>
      </w:r>
      <w:r w:rsidRPr="0092091A">
        <w:rPr>
          <w:rFonts w:asciiTheme="majorBidi" w:hAnsiTheme="majorBidi" w:cstheme="majorBidi"/>
          <w:color w:val="000000" w:themeColor="text1"/>
        </w:rPr>
        <w:t xml:space="preserve">the </w:t>
      </w:r>
      <w:r w:rsidR="00002AE7" w:rsidRPr="0092091A">
        <w:rPr>
          <w:rFonts w:asciiTheme="majorBidi" w:hAnsiTheme="majorBidi" w:cstheme="majorBidi"/>
          <w:color w:val="000000" w:themeColor="text1"/>
        </w:rPr>
        <w:t xml:space="preserve">role under the </w:t>
      </w:r>
      <w:r w:rsidRPr="0092091A">
        <w:rPr>
          <w:rFonts w:asciiTheme="majorBidi" w:hAnsiTheme="majorBidi" w:cstheme="majorBidi"/>
          <w:color w:val="000000" w:themeColor="text1"/>
        </w:rPr>
        <w:t>French</w:t>
      </w:r>
      <w:r w:rsidR="00190DB4" w:rsidRPr="0092091A">
        <w:rPr>
          <w:rFonts w:asciiTheme="majorBidi" w:hAnsiTheme="majorBidi" w:cstheme="majorBidi"/>
          <w:color w:val="000000" w:themeColor="text1"/>
        </w:rPr>
        <w:t>-language</w:t>
      </w:r>
      <w:r w:rsidRPr="0092091A">
        <w:rPr>
          <w:rFonts w:asciiTheme="majorBidi" w:hAnsiTheme="majorBidi" w:cstheme="majorBidi"/>
          <w:color w:val="000000" w:themeColor="text1"/>
        </w:rPr>
        <w:t xml:space="preserve"> title of KGT during </w:t>
      </w:r>
      <w:r w:rsidR="00002AE7" w:rsidRPr="0092091A">
        <w:rPr>
          <w:rFonts w:asciiTheme="majorBidi" w:hAnsiTheme="majorBidi" w:cstheme="majorBidi"/>
          <w:color w:val="000000" w:themeColor="text1"/>
        </w:rPr>
        <w:t>that time</w:t>
      </w:r>
      <w:r w:rsidR="002D7D6F" w:rsidRPr="0092091A">
        <w:rPr>
          <w:rFonts w:asciiTheme="majorBidi" w:hAnsiTheme="majorBidi" w:cstheme="majorBidi"/>
          <w:color w:val="000000" w:themeColor="text1"/>
        </w:rPr>
        <w:t>, something which</w:t>
      </w:r>
      <w:r w:rsidRPr="0092091A">
        <w:rPr>
          <w:rFonts w:asciiTheme="majorBidi" w:hAnsiTheme="majorBidi" w:cstheme="majorBidi"/>
          <w:color w:val="000000" w:themeColor="text1"/>
        </w:rPr>
        <w:t xml:space="preserve"> became a social reality when it was accepted by followers. Since that time, </w:t>
      </w:r>
      <w:r w:rsidRPr="0092091A">
        <w:rPr>
          <w:rFonts w:asciiTheme="majorBidi" w:hAnsiTheme="majorBidi" w:cstheme="majorBidi"/>
          <w:color w:val="000000" w:themeColor="text1"/>
        </w:rPr>
        <w:lastRenderedPageBreak/>
        <w:t xml:space="preserve">the </w:t>
      </w:r>
      <w:r w:rsidRPr="0092091A">
        <w:rPr>
          <w:rFonts w:asciiTheme="majorBidi" w:hAnsiTheme="majorBidi" w:cstheme="majorBidi"/>
          <w:iCs/>
          <w:color w:val="000000" w:themeColor="text1"/>
        </w:rPr>
        <w:t>KGT</w:t>
      </w:r>
      <w:r w:rsidRPr="0092091A">
        <w:rPr>
          <w:rFonts w:asciiTheme="majorBidi" w:hAnsiTheme="majorBidi" w:cstheme="majorBidi"/>
          <w:color w:val="000000" w:themeColor="text1"/>
        </w:rPr>
        <w:t xml:space="preserve"> has always been chosen from the Sy family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title of KGT is </w:t>
      </w:r>
      <w:r w:rsidR="007D2A1C" w:rsidRPr="0092091A">
        <w:rPr>
          <w:rFonts w:asciiTheme="majorBidi" w:hAnsiTheme="majorBidi" w:cstheme="majorBidi"/>
          <w:color w:val="000000" w:themeColor="text1"/>
        </w:rPr>
        <w:t>increasingly being</w:t>
      </w:r>
      <w:r w:rsidRPr="0092091A">
        <w:rPr>
          <w:rFonts w:asciiTheme="majorBidi" w:hAnsiTheme="majorBidi" w:cstheme="majorBidi"/>
          <w:color w:val="000000" w:themeColor="text1"/>
        </w:rPr>
        <w:t xml:space="preserve"> challenged but not claimed by other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branches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p>
    <w:p w14:paraId="0F9613B3" w14:textId="70C266A5" w:rsidR="00D936CB" w:rsidRPr="0092091A" w:rsidRDefault="00860A26"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D</w:t>
      </w:r>
      <w:r w:rsidR="00191EFF" w:rsidRPr="0092091A">
        <w:rPr>
          <w:rFonts w:asciiTheme="majorBidi" w:hAnsiTheme="majorBidi" w:cstheme="majorBidi"/>
          <w:color w:val="000000" w:themeColor="text1"/>
        </w:rPr>
        <w:t xml:space="preserve">uring </w:t>
      </w:r>
      <w:r w:rsidR="00103B11" w:rsidRPr="0092091A">
        <w:rPr>
          <w:rFonts w:asciiTheme="majorBidi" w:hAnsiTheme="majorBidi" w:cstheme="majorBidi"/>
          <w:color w:val="000000" w:themeColor="text1"/>
        </w:rPr>
        <w:t>the 1929</w:t>
      </w:r>
      <w:r w:rsidR="007D2A1C"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G</w:t>
      </w:r>
      <w:r w:rsidR="00191EFF" w:rsidRPr="0092091A">
        <w:rPr>
          <w:rFonts w:asciiTheme="majorBidi" w:hAnsiTheme="majorBidi" w:cstheme="majorBidi"/>
          <w:i/>
          <w:color w:val="000000" w:themeColor="text1"/>
        </w:rPr>
        <w:t>àmmu</w:t>
      </w:r>
      <w:proofErr w:type="spellEnd"/>
      <w:r w:rsidR="007D2A1C" w:rsidRPr="0092091A">
        <w:rPr>
          <w:rFonts w:asciiTheme="majorBidi" w:hAnsiTheme="majorBidi" w:cstheme="majorBidi"/>
          <w:i/>
          <w:color w:val="000000" w:themeColor="text1"/>
        </w:rPr>
        <w:t>,</w:t>
      </w:r>
      <w:r w:rsidR="00191EFF" w:rsidRPr="0092091A">
        <w:rPr>
          <w:rFonts w:asciiTheme="majorBidi" w:hAnsiTheme="majorBidi" w:cstheme="majorBidi"/>
          <w:color w:val="000000" w:themeColor="text1"/>
        </w:rPr>
        <w:t xml:space="preserve"> </w:t>
      </w:r>
      <w:r w:rsidR="00103B11" w:rsidRPr="0092091A">
        <w:rPr>
          <w:rFonts w:asciiTheme="majorBidi" w:hAnsiTheme="majorBidi" w:cstheme="majorBidi"/>
          <w:color w:val="000000" w:themeColor="text1"/>
        </w:rPr>
        <w:t xml:space="preserve">amid an economic crisis, </w:t>
      </w:r>
      <w:r w:rsidR="00191EFF" w:rsidRPr="0092091A">
        <w:rPr>
          <w:rFonts w:asciiTheme="majorBidi" w:hAnsiTheme="majorBidi" w:cstheme="majorBidi"/>
          <w:color w:val="000000" w:themeColor="text1"/>
        </w:rPr>
        <w:t xml:space="preserve">Shaykh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the leader of the biggest branch </w:t>
      </w:r>
      <w:r w:rsidR="00D8777E" w:rsidRPr="0092091A">
        <w:rPr>
          <w:rFonts w:asciiTheme="majorBidi" w:hAnsiTheme="majorBidi" w:cstheme="majorBidi"/>
          <w:color w:val="000000" w:themeColor="text1"/>
        </w:rPr>
        <w:t xml:space="preserve">of the </w:t>
      </w:r>
      <w:proofErr w:type="spellStart"/>
      <w:r w:rsidR="00D8777E" w:rsidRPr="00C662EB">
        <w:rPr>
          <w:rFonts w:asciiTheme="majorBidi" w:hAnsiTheme="majorBidi" w:cstheme="majorBidi"/>
          <w:i/>
          <w:iCs/>
          <w:color w:val="000000" w:themeColor="text1"/>
        </w:rPr>
        <w:t>Tijāniyya</w:t>
      </w:r>
      <w:proofErr w:type="spellEnd"/>
      <w:r w:rsidR="00D8777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out</w:t>
      </w:r>
      <w:r w:rsidR="00D8777E" w:rsidRPr="0092091A">
        <w:rPr>
          <w:rFonts w:asciiTheme="majorBidi" w:hAnsiTheme="majorBidi" w:cstheme="majorBidi"/>
          <w:color w:val="000000" w:themeColor="text1"/>
        </w:rPr>
        <w:t>side</w:t>
      </w:r>
      <w:r w:rsidR="00191EFF" w:rsidRPr="0092091A">
        <w:rPr>
          <w:rFonts w:asciiTheme="majorBidi" w:hAnsiTheme="majorBidi" w:cstheme="majorBidi"/>
          <w:color w:val="000000" w:themeColor="text1"/>
        </w:rPr>
        <w:t xml:space="preserve"> of Senegal, began to claim that he was the highest authority </w:t>
      </w:r>
      <w:r w:rsidR="000F5597" w:rsidRPr="0092091A">
        <w:rPr>
          <w:rFonts w:asciiTheme="majorBidi" w:hAnsiTheme="majorBidi" w:cstheme="majorBidi"/>
          <w:color w:val="000000" w:themeColor="text1"/>
        </w:rPr>
        <w:t>i</w:t>
      </w:r>
      <w:r w:rsidRPr="0092091A">
        <w:rPr>
          <w:rFonts w:asciiTheme="majorBidi" w:hAnsiTheme="majorBidi" w:cstheme="majorBidi"/>
          <w:color w:val="000000" w:themeColor="text1"/>
        </w:rPr>
        <w:t xml:space="preserve">n the brotherhood and </w:t>
      </w:r>
      <w:r w:rsidR="00191EFF" w:rsidRPr="0092091A">
        <w:rPr>
          <w:rFonts w:asciiTheme="majorBidi" w:hAnsiTheme="majorBidi" w:cstheme="majorBidi"/>
          <w:color w:val="000000" w:themeColor="text1"/>
        </w:rPr>
        <w:t>represent</w:t>
      </w:r>
      <w:r w:rsidR="000F5597" w:rsidRPr="0092091A">
        <w:rPr>
          <w:rFonts w:asciiTheme="majorBidi" w:hAnsiTheme="majorBidi" w:cstheme="majorBidi"/>
          <w:color w:val="000000" w:themeColor="text1"/>
        </w:rPr>
        <w:t>ed</w:t>
      </w:r>
      <w:r w:rsidR="00191EFF" w:rsidRPr="0092091A">
        <w:rPr>
          <w:rFonts w:asciiTheme="majorBidi" w:hAnsiTheme="majorBidi" w:cstheme="majorBidi"/>
          <w:color w:val="000000" w:themeColor="text1"/>
        </w:rPr>
        <w:t xml:space="preserve"> Ahmad al-</w:t>
      </w:r>
      <w:proofErr w:type="spellStart"/>
      <w:r w:rsidR="00191EFF" w:rsidRPr="0092091A">
        <w:rPr>
          <w:rFonts w:asciiTheme="majorBidi" w:hAnsiTheme="majorBidi" w:cstheme="majorBidi"/>
          <w:color w:val="000000" w:themeColor="text1"/>
        </w:rPr>
        <w:t>Tijānī</w:t>
      </w:r>
      <w:proofErr w:type="spellEnd"/>
      <w:r w:rsidR="00191EFF" w:rsidRPr="0092091A">
        <w:rPr>
          <w:rFonts w:asciiTheme="majorBidi" w:hAnsiTheme="majorBidi" w:cstheme="majorBidi"/>
          <w:color w:val="000000" w:themeColor="text1"/>
        </w:rPr>
        <w:t xml:space="preserve"> in Sub-Saharan Africa. </w:t>
      </w:r>
      <w:r w:rsidR="000F5597" w:rsidRPr="0092091A">
        <w:rPr>
          <w:rFonts w:asciiTheme="majorBidi" w:hAnsiTheme="majorBidi" w:cstheme="majorBidi"/>
          <w:color w:val="000000" w:themeColor="text1"/>
        </w:rPr>
        <w:t xml:space="preserve">However, </w:t>
      </w:r>
      <w:r w:rsidR="00191EFF" w:rsidRPr="0092091A">
        <w:rPr>
          <w:rFonts w:asciiTheme="majorBidi" w:hAnsiTheme="majorBidi" w:cstheme="majorBidi"/>
          <w:color w:val="000000" w:themeColor="text1"/>
        </w:rPr>
        <w:t xml:space="preserve">Ousmane Kane, the brother-in-law of </w:t>
      </w:r>
      <w:proofErr w:type="spellStart"/>
      <w:r w:rsidR="00191EFF" w:rsidRPr="0092091A">
        <w:rPr>
          <w:rFonts w:asciiTheme="majorBidi" w:hAnsiTheme="majorBidi" w:cstheme="majorBidi"/>
          <w:color w:val="000000" w:themeColor="text1"/>
        </w:rPr>
        <w:t>Babacar</w:t>
      </w:r>
      <w:proofErr w:type="spellEnd"/>
      <w:r w:rsidR="00191EFF" w:rsidRPr="0092091A">
        <w:rPr>
          <w:rFonts w:asciiTheme="majorBidi" w:hAnsiTheme="majorBidi" w:cstheme="majorBidi"/>
          <w:color w:val="000000" w:themeColor="text1"/>
        </w:rPr>
        <w:t xml:space="preserve"> Sy and representative in the city of </w:t>
      </w:r>
      <w:proofErr w:type="spellStart"/>
      <w:r w:rsidR="00191EFF" w:rsidRPr="0092091A">
        <w:rPr>
          <w:rFonts w:asciiTheme="majorBidi" w:hAnsiTheme="majorBidi" w:cstheme="majorBidi"/>
          <w:color w:val="000000" w:themeColor="text1"/>
        </w:rPr>
        <w:t>Kaolack</w:t>
      </w:r>
      <w:proofErr w:type="spellEnd"/>
      <w:r w:rsidR="00191EFF" w:rsidRPr="0092091A">
        <w:rPr>
          <w:rFonts w:asciiTheme="majorBidi" w:hAnsiTheme="majorBidi" w:cstheme="majorBidi"/>
          <w:color w:val="000000" w:themeColor="text1"/>
        </w:rPr>
        <w:t xml:space="preserve">, never accepted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as such. He criticized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on several occasions for claiming that he was the </w:t>
      </w:r>
      <w:proofErr w:type="spellStart"/>
      <w:r w:rsidR="00191EFF" w:rsidRPr="0092091A">
        <w:rPr>
          <w:rFonts w:asciiTheme="majorBidi" w:hAnsiTheme="majorBidi" w:cstheme="majorBidi"/>
          <w:i/>
          <w:color w:val="000000" w:themeColor="text1"/>
        </w:rPr>
        <w:t>Gawth</w:t>
      </w:r>
      <w:proofErr w:type="spellEnd"/>
      <w:r w:rsidR="00191EFF" w:rsidRPr="0092091A">
        <w:rPr>
          <w:rFonts w:asciiTheme="majorBidi" w:hAnsiTheme="majorBidi" w:cstheme="majorBidi"/>
          <w:i/>
          <w:color w:val="000000" w:themeColor="text1"/>
        </w:rPr>
        <w:t xml:space="preserve"> al-</w:t>
      </w:r>
      <w:proofErr w:type="spellStart"/>
      <w:r w:rsidR="005F4FED" w:rsidRPr="0092091A">
        <w:rPr>
          <w:rFonts w:asciiTheme="majorBidi" w:hAnsiTheme="majorBidi" w:cstheme="majorBidi"/>
          <w:i/>
          <w:color w:val="000000" w:themeColor="text1"/>
        </w:rPr>
        <w:t>Z</w:t>
      </w:r>
      <w:r w:rsidR="00191EFF" w:rsidRPr="0092091A">
        <w:rPr>
          <w:rFonts w:asciiTheme="majorBidi" w:hAnsiTheme="majorBidi" w:cstheme="majorBidi"/>
          <w:i/>
          <w:color w:val="000000" w:themeColor="text1"/>
        </w:rPr>
        <w:t>amān</w:t>
      </w:r>
      <w:proofErr w:type="spellEnd"/>
      <w:r w:rsidR="00191EFF" w:rsidRPr="0092091A">
        <w:rPr>
          <w:rFonts w:asciiTheme="majorBidi" w:hAnsiTheme="majorBidi" w:cstheme="majorBidi"/>
          <w:color w:val="000000" w:themeColor="text1"/>
        </w:rPr>
        <w:t xml:space="preserve"> </w:t>
      </w:r>
      <w:r w:rsidR="005F4FED" w:rsidRPr="0092091A">
        <w:rPr>
          <w:rFonts w:asciiTheme="majorBidi" w:hAnsiTheme="majorBidi" w:cstheme="majorBidi"/>
          <w:color w:val="000000" w:themeColor="text1"/>
        </w:rPr>
        <w:t>(“</w:t>
      </w:r>
      <w:proofErr w:type="spellStart"/>
      <w:r w:rsidR="005F4FED" w:rsidRPr="0092091A">
        <w:rPr>
          <w:rFonts w:asciiTheme="majorBidi" w:hAnsiTheme="majorBidi" w:cstheme="majorBidi"/>
          <w:color w:val="000000" w:themeColor="text1"/>
        </w:rPr>
        <w:t>succour</w:t>
      </w:r>
      <w:proofErr w:type="spellEnd"/>
      <w:r w:rsidR="005F4FED"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of the age</w:t>
      </w:r>
      <w:r w:rsidR="005F4FED"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167"/>
      </w:r>
      <w:r w:rsidR="00191EFF" w:rsidRPr="0092091A">
        <w:rPr>
          <w:rFonts w:asciiTheme="majorBidi" w:hAnsiTheme="majorBidi" w:cstheme="majorBidi"/>
          <w:color w:val="000000" w:themeColor="text1"/>
        </w:rPr>
        <w:t xml:space="preserve"> Since </w:t>
      </w:r>
      <w:r w:rsidR="005F4FED" w:rsidRPr="0092091A">
        <w:rPr>
          <w:rFonts w:asciiTheme="majorBidi" w:hAnsiTheme="majorBidi" w:cstheme="majorBidi"/>
          <w:color w:val="000000" w:themeColor="text1"/>
        </w:rPr>
        <w:t xml:space="preserve">the multiple alliances formed during </w:t>
      </w:r>
      <w:proofErr w:type="spellStart"/>
      <w:r w:rsidR="00191EFF" w:rsidRPr="0092091A">
        <w:rPr>
          <w:rFonts w:asciiTheme="majorBidi" w:hAnsiTheme="majorBidi" w:cstheme="majorBidi"/>
          <w:color w:val="000000" w:themeColor="text1"/>
        </w:rPr>
        <w:t>Maba’s</w:t>
      </w:r>
      <w:proofErr w:type="spellEnd"/>
      <w:r w:rsidR="00191EFF" w:rsidRPr="0092091A">
        <w:rPr>
          <w:rFonts w:asciiTheme="majorBidi" w:hAnsiTheme="majorBidi" w:cstheme="majorBidi"/>
          <w:color w:val="000000" w:themeColor="text1"/>
        </w:rPr>
        <w:t xml:space="preserve"> </w:t>
      </w:r>
      <w:r w:rsidR="00CD2935" w:rsidRPr="00C662EB">
        <w:rPr>
          <w:rFonts w:asciiTheme="majorBidi" w:hAnsiTheme="majorBidi" w:cstheme="majorBidi"/>
          <w:iCs/>
          <w:color w:val="000000" w:themeColor="text1"/>
        </w:rPr>
        <w:t>jihad</w:t>
      </w:r>
      <w:r w:rsidR="00191EFF" w:rsidRPr="00C662EB">
        <w:rPr>
          <w:rFonts w:asciiTheme="majorBidi" w:hAnsiTheme="majorBidi" w:cstheme="majorBidi"/>
          <w:iCs/>
          <w:color w:val="000000" w:themeColor="text1"/>
        </w:rPr>
        <w:t>s</w:t>
      </w:r>
      <w:r w:rsidR="005F4FED" w:rsidRPr="0092091A">
        <w:rPr>
          <w:rFonts w:asciiTheme="majorBidi" w:hAnsiTheme="majorBidi" w:cstheme="majorBidi"/>
          <w:iCs/>
          <w:color w:val="000000" w:themeColor="text1"/>
        </w:rPr>
        <w:t>, still existing</w:t>
      </w:r>
      <w:r w:rsidR="00191EFF" w:rsidRPr="0092091A">
        <w:rPr>
          <w:rFonts w:asciiTheme="majorBidi" w:hAnsiTheme="majorBidi" w:cstheme="majorBidi"/>
          <w:color w:val="000000" w:themeColor="text1"/>
        </w:rPr>
        <w:t xml:space="preserve"> to this day, there remains a struggle between the Kane allied to the Sy and </w:t>
      </w:r>
      <w:r w:rsidR="00C83316" w:rsidRPr="0092091A">
        <w:rPr>
          <w:rFonts w:asciiTheme="majorBidi" w:hAnsiTheme="majorBidi" w:cstheme="majorBidi"/>
          <w:color w:val="000000" w:themeColor="text1"/>
        </w:rPr>
        <w:t xml:space="preserve">the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families for the control of religious services within the </w:t>
      </w:r>
      <w:r w:rsidR="00C83316" w:rsidRPr="00C662EB">
        <w:rPr>
          <w:rFonts w:asciiTheme="majorBidi" w:hAnsiTheme="majorBidi" w:cstheme="majorBidi"/>
          <w:iCs/>
          <w:color w:val="000000" w:themeColor="text1"/>
        </w:rPr>
        <w:t>tariqa</w:t>
      </w:r>
      <w:r w:rsidR="00C83316"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in Senegal.</w:t>
      </w:r>
    </w:p>
    <w:p w14:paraId="0F9613B4" w14:textId="38B82C11"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notion of </w:t>
      </w:r>
      <w:proofErr w:type="spellStart"/>
      <w:r w:rsidRPr="0092091A">
        <w:rPr>
          <w:rFonts w:asciiTheme="majorBidi" w:hAnsiTheme="majorBidi" w:cstheme="majorBidi"/>
          <w:i/>
          <w:color w:val="000000" w:themeColor="text1"/>
        </w:rPr>
        <w:t>tarbiyya</w:t>
      </w:r>
      <w:proofErr w:type="spellEnd"/>
      <w:r w:rsidRPr="0092091A">
        <w:rPr>
          <w:rFonts w:asciiTheme="majorBidi" w:hAnsiTheme="majorBidi" w:cstheme="majorBidi"/>
          <w:color w:val="000000" w:themeColor="text1"/>
        </w:rPr>
        <w:t xml:space="preserve"> or spiritual education</w:t>
      </w:r>
      <w:r w:rsidR="007D2A1C" w:rsidRPr="0092091A">
        <w:rPr>
          <w:rFonts w:asciiTheme="majorBidi" w:hAnsiTheme="majorBidi" w:cstheme="majorBidi"/>
          <w:color w:val="000000" w:themeColor="text1"/>
        </w:rPr>
        <w:t xml:space="preserve"> is </w:t>
      </w:r>
      <w:r w:rsidRPr="0092091A">
        <w:rPr>
          <w:rFonts w:asciiTheme="majorBidi" w:hAnsiTheme="majorBidi" w:cstheme="majorBidi"/>
          <w:color w:val="000000" w:themeColor="text1"/>
        </w:rPr>
        <w:t xml:space="preserve">well known </w:t>
      </w:r>
      <w:r w:rsidR="00C83316"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Shaykh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Niasse’s</w:t>
      </w:r>
      <w:proofErr w:type="spellEnd"/>
      <w:r w:rsidRPr="0092091A">
        <w:rPr>
          <w:rFonts w:asciiTheme="majorBidi" w:hAnsiTheme="majorBidi" w:cstheme="majorBidi"/>
          <w:color w:val="000000" w:themeColor="text1"/>
        </w:rPr>
        <w:t xml:space="preserve"> teachings all over the world.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Sy</w:t>
      </w:r>
      <w:r w:rsidR="00E32E6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was close to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in the 1950</w:t>
      </w:r>
      <w:r w:rsidR="00E32E68"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1960s, created the </w:t>
      </w:r>
      <w:r w:rsidRPr="00C662EB">
        <w:rPr>
          <w:rFonts w:asciiTheme="majorBidi" w:hAnsiTheme="majorBidi" w:cstheme="majorBidi"/>
          <w:iCs/>
          <w:color w:val="000000" w:themeColor="text1"/>
        </w:rPr>
        <w:t>Islamic Educative Association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Jamā’at</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Tarbiyya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Islamīyya</w:t>
      </w:r>
      <w:proofErr w:type="spellEnd"/>
      <w:r w:rsidRPr="0092091A">
        <w:rPr>
          <w:rFonts w:asciiTheme="majorBidi" w:hAnsiTheme="majorBidi" w:cstheme="majorBidi"/>
          <w:color w:val="000000" w:themeColor="text1"/>
        </w:rPr>
        <w:t xml:space="preserve">) in 1955. He called </w:t>
      </w:r>
      <w:r w:rsidR="00E32E68"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young Muslims to adapt Islam to </w:t>
      </w:r>
      <w:proofErr w:type="spellStart"/>
      <w:r w:rsidRPr="0092091A">
        <w:rPr>
          <w:rFonts w:asciiTheme="majorBidi" w:hAnsiTheme="majorBidi" w:cstheme="majorBidi"/>
          <w:color w:val="000000" w:themeColor="text1"/>
        </w:rPr>
        <w:t>moderntimes</w:t>
      </w:r>
      <w:proofErr w:type="spellEnd"/>
      <w:r w:rsidRPr="0092091A">
        <w:rPr>
          <w:rFonts w:asciiTheme="majorBidi" w:hAnsiTheme="majorBidi" w:cstheme="majorBidi"/>
          <w:color w:val="000000" w:themeColor="text1"/>
        </w:rPr>
        <w:t xml:space="preserve"> using his journal, </w:t>
      </w:r>
      <w:r w:rsidRPr="0092091A">
        <w:rPr>
          <w:rFonts w:asciiTheme="majorBidi" w:hAnsiTheme="majorBidi" w:cstheme="majorBidi"/>
          <w:i/>
          <w:color w:val="000000" w:themeColor="text1"/>
        </w:rPr>
        <w:t xml:space="preserve">La Causerie </w:t>
      </w:r>
      <w:r w:rsidR="00E32E68" w:rsidRPr="0092091A">
        <w:rPr>
          <w:rFonts w:asciiTheme="majorBidi" w:hAnsiTheme="majorBidi" w:cstheme="majorBidi"/>
          <w:i/>
          <w:color w:val="000000" w:themeColor="text1"/>
        </w:rPr>
        <w:t xml:space="preserve">Instructive </w:t>
      </w:r>
      <w:proofErr w:type="spellStart"/>
      <w:r w:rsidR="00E32E68" w:rsidRPr="0092091A">
        <w:rPr>
          <w:rFonts w:asciiTheme="majorBidi" w:hAnsiTheme="majorBidi" w:cstheme="majorBidi"/>
          <w:i/>
          <w:color w:val="000000" w:themeColor="text1"/>
        </w:rPr>
        <w:t>Islamique</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written in both French and Arabic. He was </w:t>
      </w:r>
      <w:r w:rsidR="005B05B6" w:rsidRPr="0092091A">
        <w:rPr>
          <w:rFonts w:asciiTheme="majorBidi" w:hAnsiTheme="majorBidi" w:cstheme="majorBidi"/>
          <w:color w:val="000000" w:themeColor="text1"/>
        </w:rPr>
        <w:t xml:space="preserve">heavily </w:t>
      </w:r>
      <w:r w:rsidRPr="0092091A">
        <w:rPr>
          <w:rFonts w:asciiTheme="majorBidi" w:hAnsiTheme="majorBidi" w:cstheme="majorBidi"/>
          <w:color w:val="000000" w:themeColor="text1"/>
        </w:rPr>
        <w:t xml:space="preserve">influenced by the reformist movement </w:t>
      </w:r>
      <w:r w:rsidRPr="0092091A">
        <w:rPr>
          <w:rFonts w:asciiTheme="majorBidi" w:hAnsiTheme="majorBidi" w:cstheme="majorBidi"/>
          <w:i/>
          <w:color w:val="000000" w:themeColor="text1"/>
        </w:rPr>
        <w:t>Ahl al-Sunna,</w:t>
      </w:r>
      <w:r w:rsidRPr="0092091A">
        <w:rPr>
          <w:rFonts w:asciiTheme="majorBidi" w:hAnsiTheme="majorBidi" w:cstheme="majorBidi"/>
          <w:color w:val="000000" w:themeColor="text1"/>
        </w:rPr>
        <w:t xml:space="preserve"> referred to as </w:t>
      </w:r>
      <w:r w:rsidRPr="00C662EB">
        <w:rPr>
          <w:rFonts w:asciiTheme="majorBidi" w:hAnsiTheme="majorBidi" w:cstheme="majorBidi"/>
          <w:iCs/>
          <w:color w:val="000000" w:themeColor="text1"/>
        </w:rPr>
        <w:t xml:space="preserve">Wahhabism </w:t>
      </w:r>
      <w:r w:rsidRPr="0092091A">
        <w:rPr>
          <w:rFonts w:asciiTheme="majorBidi" w:hAnsiTheme="majorBidi" w:cstheme="majorBidi"/>
          <w:color w:val="000000" w:themeColor="text1"/>
        </w:rPr>
        <w:t xml:space="preserve">by French colonial authorities, </w:t>
      </w:r>
      <w:r w:rsidR="00A718C1" w:rsidRPr="0092091A">
        <w:rPr>
          <w:rFonts w:asciiTheme="majorBidi" w:hAnsiTheme="majorBidi" w:cstheme="majorBidi"/>
          <w:color w:val="000000" w:themeColor="text1"/>
        </w:rPr>
        <w:t xml:space="preserve">though </w:t>
      </w:r>
      <w:r w:rsidRPr="0092091A">
        <w:rPr>
          <w:rFonts w:asciiTheme="majorBidi" w:hAnsiTheme="majorBidi" w:cstheme="majorBidi"/>
          <w:color w:val="000000" w:themeColor="text1"/>
        </w:rPr>
        <w:t xml:space="preserve">often </w:t>
      </w:r>
      <w:r w:rsidR="00532B39" w:rsidRPr="0092091A">
        <w:rPr>
          <w:rFonts w:asciiTheme="majorBidi" w:hAnsiTheme="majorBidi" w:cstheme="majorBidi"/>
          <w:color w:val="000000" w:themeColor="text1"/>
        </w:rPr>
        <w:t>attacked by anti-</w:t>
      </w:r>
      <w:r w:rsidR="00532B39" w:rsidRPr="0092091A">
        <w:rPr>
          <w:rFonts w:asciiTheme="majorBidi" w:hAnsiTheme="majorBidi" w:cstheme="majorBidi"/>
          <w:iCs/>
          <w:color w:val="000000" w:themeColor="text1"/>
        </w:rPr>
        <w:t>Sufi</w:t>
      </w:r>
      <w:r w:rsidR="00532B3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Wahhab</w:t>
      </w:r>
      <w:r w:rsidR="00532B39" w:rsidRPr="0092091A">
        <w:rPr>
          <w:rFonts w:asciiTheme="majorBidi" w:hAnsiTheme="majorBidi" w:cstheme="majorBidi"/>
          <w:color w:val="000000" w:themeColor="text1"/>
        </w:rPr>
        <w:t>ism</w:t>
      </w:r>
      <w:r w:rsidRPr="0092091A">
        <w:rPr>
          <w:rFonts w:asciiTheme="majorBidi" w:hAnsiTheme="majorBidi" w:cstheme="majorBidi"/>
          <w:color w:val="000000" w:themeColor="text1"/>
        </w:rPr>
        <w:t xml:space="preserve">. Senegalese cities such as </w:t>
      </w:r>
      <w:proofErr w:type="spellStart"/>
      <w:r w:rsidRPr="0092091A">
        <w:rPr>
          <w:rFonts w:asciiTheme="majorBidi" w:hAnsiTheme="majorBidi" w:cstheme="majorBidi"/>
          <w:color w:val="000000" w:themeColor="text1"/>
        </w:rPr>
        <w:t>Thiès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Mbour</w:t>
      </w:r>
      <w:proofErr w:type="spellEnd"/>
      <w:r w:rsidR="004E10C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Dakar were the main sites </w:t>
      </w:r>
      <w:r w:rsidR="004E10C3"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this movement</w:t>
      </w:r>
      <w:r w:rsidR="004E10C3" w:rsidRPr="0092091A">
        <w:rPr>
          <w:rFonts w:asciiTheme="majorBidi" w:hAnsiTheme="majorBidi" w:cstheme="majorBidi"/>
          <w:color w:val="000000" w:themeColor="text1"/>
        </w:rPr>
        <w:t>’s proselytism</w:t>
      </w:r>
      <w:r w:rsidR="00417C0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associat</w:t>
      </w:r>
      <w:r w:rsidR="00417C04"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with </w:t>
      </w:r>
      <w:r w:rsidR="00417C04"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reformists. </w:t>
      </w:r>
      <w:r w:rsidR="004E10C3"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1940s </w:t>
      </w:r>
      <w:r w:rsidR="004E10C3"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1950s, </w:t>
      </w:r>
      <w:r w:rsidR="005B05B6" w:rsidRPr="0092091A">
        <w:rPr>
          <w:rFonts w:asciiTheme="majorBidi" w:hAnsiTheme="majorBidi" w:cstheme="majorBidi"/>
          <w:color w:val="000000" w:themeColor="text1"/>
        </w:rPr>
        <w:t xml:space="preserve">he </w:t>
      </w:r>
      <w:r w:rsidRPr="0092091A">
        <w:rPr>
          <w:rFonts w:asciiTheme="majorBidi" w:hAnsiTheme="majorBidi" w:cstheme="majorBidi"/>
          <w:color w:val="000000" w:themeColor="text1"/>
        </w:rPr>
        <w:t xml:space="preserve">introduced modern technologies into the court of the KGT such as the automobile, the telephone, the radio amplifier, and cinema. His modern interpretation of Islamic principles </w:t>
      </w:r>
      <w:r w:rsidR="005B05B6" w:rsidRPr="0092091A">
        <w:rPr>
          <w:rFonts w:asciiTheme="majorBidi" w:hAnsiTheme="majorBidi" w:cstheme="majorBidi"/>
          <w:color w:val="000000" w:themeColor="text1"/>
        </w:rPr>
        <w:t xml:space="preserve">in many ways </w:t>
      </w:r>
      <w:r w:rsidRPr="0092091A">
        <w:rPr>
          <w:rFonts w:asciiTheme="majorBidi" w:hAnsiTheme="majorBidi" w:cstheme="majorBidi"/>
          <w:color w:val="000000" w:themeColor="text1"/>
        </w:rPr>
        <w:t xml:space="preserve">resembles </w:t>
      </w:r>
      <w:r w:rsidR="0059652D" w:rsidRPr="0092091A">
        <w:rPr>
          <w:rFonts w:asciiTheme="majorBidi" w:hAnsiTheme="majorBidi" w:cstheme="majorBidi"/>
          <w:color w:val="000000" w:themeColor="text1"/>
        </w:rPr>
        <w:t>that</w:t>
      </w:r>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in Senegal and Northern Nigeria. I mention these </w:t>
      </w:r>
      <w:r w:rsidR="001108C7" w:rsidRPr="0092091A">
        <w:rPr>
          <w:rFonts w:asciiTheme="majorBidi" w:hAnsiTheme="majorBidi" w:cstheme="majorBidi"/>
          <w:color w:val="000000" w:themeColor="text1"/>
        </w:rPr>
        <w:t xml:space="preserve">matters </w:t>
      </w:r>
      <w:r w:rsidRPr="0092091A">
        <w:rPr>
          <w:rFonts w:asciiTheme="majorBidi" w:hAnsiTheme="majorBidi" w:cstheme="majorBidi"/>
          <w:color w:val="000000" w:themeColor="text1"/>
        </w:rPr>
        <w:t xml:space="preserve">to show the limitations of Bourdieu’s </w:t>
      </w:r>
      <w:r w:rsidRPr="0092091A">
        <w:rPr>
          <w:rFonts w:asciiTheme="majorBidi" w:hAnsiTheme="majorBidi" w:cstheme="majorBidi"/>
          <w:color w:val="000000" w:themeColor="text1"/>
        </w:rPr>
        <w:lastRenderedPageBreak/>
        <w:t xml:space="preserve">theoretical perspective on religion. Within the religious field, followers can </w:t>
      </w:r>
      <w:r w:rsidR="005F1325" w:rsidRPr="0092091A">
        <w:rPr>
          <w:rFonts w:asciiTheme="majorBidi" w:hAnsiTheme="majorBidi" w:cstheme="majorBidi"/>
          <w:color w:val="000000" w:themeColor="text1"/>
        </w:rPr>
        <w:t xml:space="preserve">successfully </w:t>
      </w:r>
      <w:r w:rsidRPr="00C662EB">
        <w:rPr>
          <w:rFonts w:asciiTheme="majorBidi" w:hAnsiTheme="majorBidi" w:cstheme="majorBidi"/>
          <w:iCs/>
          <w:color w:val="000000" w:themeColor="text1"/>
        </w:rPr>
        <w:t>resist domination</w:t>
      </w:r>
      <w:r w:rsidRPr="0092091A">
        <w:rPr>
          <w:rFonts w:asciiTheme="majorBidi" w:hAnsiTheme="majorBidi" w:cstheme="majorBidi"/>
          <w:color w:val="000000" w:themeColor="text1"/>
        </w:rPr>
        <w:t xml:space="preserve"> by creating a dissident branch or founding a new brotherhood and becoming dominators </w:t>
      </w:r>
      <w:r w:rsidR="00603BC6" w:rsidRPr="0092091A">
        <w:rPr>
          <w:rFonts w:asciiTheme="majorBidi" w:hAnsiTheme="majorBidi" w:cstheme="majorBidi"/>
          <w:color w:val="000000" w:themeColor="text1"/>
        </w:rPr>
        <w:t xml:space="preserve">themselves </w:t>
      </w:r>
      <w:r w:rsidRPr="0092091A">
        <w:rPr>
          <w:rFonts w:asciiTheme="majorBidi" w:hAnsiTheme="majorBidi" w:cstheme="majorBidi"/>
          <w:color w:val="000000" w:themeColor="text1"/>
        </w:rPr>
        <w:t xml:space="preserve">in turn. When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became the </w:t>
      </w:r>
      <w:r w:rsidRPr="0092091A">
        <w:rPr>
          <w:rFonts w:asciiTheme="majorBidi" w:hAnsiTheme="majorBidi" w:cstheme="majorBidi"/>
          <w:iCs/>
          <w:color w:val="000000" w:themeColor="text1"/>
        </w:rPr>
        <w:t>KGT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1957,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and his </w:t>
      </w:r>
      <w:r w:rsidR="00AC447C" w:rsidRPr="0092091A">
        <w:rPr>
          <w:rFonts w:asciiTheme="majorBidi" w:hAnsiTheme="majorBidi" w:cstheme="majorBidi"/>
          <w:color w:val="000000" w:themeColor="text1"/>
        </w:rPr>
        <w:t xml:space="preserve">brothers, </w:t>
      </w:r>
      <w:r w:rsidRPr="0092091A">
        <w:rPr>
          <w:rFonts w:asciiTheme="majorBidi" w:hAnsiTheme="majorBidi" w:cstheme="majorBidi"/>
          <w:color w:val="000000" w:themeColor="text1"/>
        </w:rPr>
        <w:t xml:space="preserve">Mansour Sy and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w:t>
      </w:r>
      <w:r w:rsidR="00AC447C" w:rsidRPr="0092091A">
        <w:rPr>
          <w:rFonts w:asciiTheme="majorBidi" w:hAnsiTheme="majorBidi" w:cstheme="majorBidi"/>
          <w:color w:val="000000" w:themeColor="text1"/>
        </w:rPr>
        <w:t>,</w:t>
      </w:r>
      <w:r w:rsidRPr="0092091A">
        <w:rPr>
          <w:rFonts w:asciiTheme="majorBidi" w:hAnsiTheme="majorBidi" w:cstheme="majorBidi"/>
          <w:color w:val="000000" w:themeColor="text1"/>
        </w:rPr>
        <w:t>” refused to acknowledge him as the successor to their father</w:t>
      </w:r>
      <w:r w:rsidR="006A53D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t>
      </w:r>
      <w:r w:rsidR="006A53DF" w:rsidRPr="0092091A">
        <w:rPr>
          <w:rFonts w:asciiTheme="majorBidi" w:hAnsiTheme="majorBidi" w:cstheme="majorBidi"/>
          <w:color w:val="000000" w:themeColor="text1"/>
        </w:rPr>
        <w:t>However</w:t>
      </w:r>
      <w:r w:rsidRPr="0092091A">
        <w:rPr>
          <w:rFonts w:asciiTheme="majorBidi" w:hAnsiTheme="majorBidi" w:cstheme="majorBidi"/>
          <w:color w:val="000000" w:themeColor="text1"/>
        </w:rPr>
        <w:t xml:space="preserve">, the nomination of their uncle as the legitimate </w:t>
      </w:r>
      <w:r w:rsidRPr="0092091A">
        <w:rPr>
          <w:rFonts w:asciiTheme="majorBidi" w:hAnsiTheme="majorBidi" w:cstheme="majorBidi"/>
          <w:iCs/>
          <w:color w:val="000000" w:themeColor="text1"/>
        </w:rPr>
        <w:t>KGT</w:t>
      </w:r>
      <w:r w:rsidRPr="0092091A">
        <w:rPr>
          <w:rFonts w:asciiTheme="majorBidi" w:hAnsiTheme="majorBidi" w:cstheme="majorBidi"/>
          <w:color w:val="000000" w:themeColor="text1"/>
        </w:rPr>
        <w:t xml:space="preserve"> was </w:t>
      </w:r>
      <w:r w:rsidR="00AC447C" w:rsidRPr="0092091A">
        <w:rPr>
          <w:rFonts w:asciiTheme="majorBidi" w:hAnsiTheme="majorBidi" w:cstheme="majorBidi"/>
          <w:color w:val="000000" w:themeColor="text1"/>
        </w:rPr>
        <w:t xml:space="preserve">endorsed </w:t>
      </w:r>
      <w:r w:rsidRPr="0092091A">
        <w:rPr>
          <w:rFonts w:asciiTheme="majorBidi" w:hAnsiTheme="majorBidi" w:cstheme="majorBidi"/>
          <w:color w:val="000000" w:themeColor="text1"/>
        </w:rPr>
        <w:t>by the grandsons of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who traveled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68"/>
      </w:r>
    </w:p>
    <w:p w14:paraId="0F9613B5" w14:textId="262A9D12"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The conflict over spiritual authority was one between lineal and lateral succession</w:t>
      </w:r>
      <w:r w:rsidR="006A53D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both</w:t>
      </w:r>
      <w:r w:rsidR="006A53DF" w:rsidRPr="0092091A">
        <w:rPr>
          <w:rFonts w:asciiTheme="majorBidi" w:hAnsiTheme="majorBidi" w:cstheme="majorBidi"/>
          <w:color w:val="000000" w:themeColor="text1"/>
        </w:rPr>
        <w:t xml:space="preserve"> hailing </w:t>
      </w:r>
      <w:r w:rsidRPr="0092091A">
        <w:rPr>
          <w:rFonts w:asciiTheme="majorBidi" w:hAnsiTheme="majorBidi" w:cstheme="majorBidi"/>
          <w:color w:val="000000" w:themeColor="text1"/>
        </w:rPr>
        <w:t xml:space="preserve">from Wolof society. There are no </w:t>
      </w:r>
      <w:r w:rsidR="00FD5832" w:rsidRPr="0092091A">
        <w:rPr>
          <w:rFonts w:asciiTheme="majorBidi" w:hAnsiTheme="majorBidi" w:cstheme="majorBidi"/>
          <w:color w:val="000000" w:themeColor="text1"/>
        </w:rPr>
        <w:t xml:space="preserve">rules </w:t>
      </w:r>
      <w:r w:rsidR="00865C0A" w:rsidRPr="0092091A">
        <w:rPr>
          <w:rFonts w:asciiTheme="majorBidi" w:hAnsiTheme="majorBidi" w:cstheme="majorBidi"/>
          <w:color w:val="000000" w:themeColor="text1"/>
        </w:rPr>
        <w:t>with</w:t>
      </w:r>
      <w:r w:rsidRPr="0092091A">
        <w:rPr>
          <w:rFonts w:asciiTheme="majorBidi" w:hAnsiTheme="majorBidi" w:cstheme="majorBidi"/>
          <w:color w:val="000000" w:themeColor="text1"/>
        </w:rPr>
        <w:t xml:space="preserve">in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00FD5832" w:rsidRPr="0092091A">
        <w:rPr>
          <w:rFonts w:asciiTheme="majorBidi" w:hAnsiTheme="majorBidi" w:cstheme="majorBidi"/>
          <w:color w:val="000000" w:themeColor="text1"/>
        </w:rPr>
        <w:t xml:space="preserve">defining </w:t>
      </w:r>
      <w:r w:rsidRPr="0092091A">
        <w:rPr>
          <w:rFonts w:asciiTheme="majorBidi" w:hAnsiTheme="majorBidi" w:cstheme="majorBidi"/>
          <w:color w:val="000000" w:themeColor="text1"/>
        </w:rPr>
        <w:t xml:space="preserve">the legitimacy of a </w:t>
      </w:r>
      <w:proofErr w:type="spellStart"/>
      <w:r w:rsidR="00603BC6" w:rsidRPr="0092091A">
        <w:rPr>
          <w:rFonts w:asciiTheme="majorBidi" w:hAnsiTheme="majorBidi" w:cstheme="majorBidi"/>
          <w:i/>
          <w:color w:val="000000" w:themeColor="text1"/>
        </w:rPr>
        <w:t>khalifa</w:t>
      </w:r>
      <w:proofErr w:type="spellEnd"/>
      <w:r w:rsidR="00603BC6" w:rsidRPr="0092091A">
        <w:rPr>
          <w:rFonts w:asciiTheme="majorBidi" w:hAnsiTheme="majorBidi" w:cstheme="majorBidi"/>
          <w:i/>
          <w:color w:val="000000" w:themeColor="text1"/>
        </w:rPr>
        <w:t xml:space="preserve"> </w:t>
      </w:r>
      <w:r w:rsidR="00865C0A" w:rsidRPr="0092091A">
        <w:rPr>
          <w:rFonts w:asciiTheme="majorBidi" w:hAnsiTheme="majorBidi" w:cstheme="majorBidi"/>
          <w:color w:val="000000" w:themeColor="text1"/>
        </w:rPr>
        <w:t xml:space="preserve">except </w:t>
      </w:r>
      <w:r w:rsidRPr="0092091A">
        <w:rPr>
          <w:rFonts w:asciiTheme="majorBidi" w:hAnsiTheme="majorBidi" w:cstheme="majorBidi"/>
          <w:color w:val="000000" w:themeColor="text1"/>
        </w:rPr>
        <w:t xml:space="preserve">that his only </w:t>
      </w:r>
      <w:r w:rsidR="003566F4" w:rsidRPr="0092091A">
        <w:rPr>
          <w:rFonts w:asciiTheme="majorBidi" w:hAnsiTheme="majorBidi" w:cstheme="majorBidi"/>
          <w:color w:val="000000" w:themeColor="text1"/>
        </w:rPr>
        <w:t xml:space="preserve">area of expertise </w:t>
      </w:r>
      <w:r w:rsidRPr="0092091A">
        <w:rPr>
          <w:rFonts w:asciiTheme="majorBidi" w:hAnsiTheme="majorBidi" w:cstheme="majorBidi"/>
          <w:color w:val="000000" w:themeColor="text1"/>
        </w:rPr>
        <w:t>should be in Islamic and Muslim sciences.</w:t>
      </w:r>
      <w:r w:rsidR="00865C0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consequence </w:t>
      </w:r>
      <w:r w:rsidR="00865C0A" w:rsidRPr="0092091A">
        <w:rPr>
          <w:rFonts w:asciiTheme="majorBidi" w:hAnsiTheme="majorBidi" w:cstheme="majorBidi"/>
          <w:color w:val="000000" w:themeColor="text1"/>
        </w:rPr>
        <w:t xml:space="preserve">of this conflict </w:t>
      </w:r>
      <w:r w:rsidRPr="0092091A">
        <w:rPr>
          <w:rFonts w:asciiTheme="majorBidi" w:hAnsiTheme="majorBidi" w:cstheme="majorBidi"/>
          <w:color w:val="000000" w:themeColor="text1"/>
        </w:rPr>
        <w:t>was public division among Sy family</w:t>
      </w:r>
      <w:r w:rsidR="00865C0A" w:rsidRPr="0092091A">
        <w:rPr>
          <w:rFonts w:asciiTheme="majorBidi" w:hAnsiTheme="majorBidi" w:cstheme="majorBidi"/>
          <w:color w:val="000000" w:themeColor="text1"/>
        </w:rPr>
        <w:t xml:space="preserve"> members</w:t>
      </w:r>
      <w:r w:rsidRPr="0092091A">
        <w:rPr>
          <w:rFonts w:asciiTheme="majorBidi" w:hAnsiTheme="majorBidi" w:cstheme="majorBidi"/>
          <w:color w:val="000000" w:themeColor="text1"/>
        </w:rPr>
        <w:t xml:space="preserve">, illustrated by the building of a mosque at the tomb of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in 1957, </w:t>
      </w:r>
      <w:r w:rsidR="007D76D2" w:rsidRPr="0092091A">
        <w:rPr>
          <w:rFonts w:asciiTheme="majorBidi" w:hAnsiTheme="majorBidi" w:cstheme="majorBidi"/>
          <w:color w:val="000000" w:themeColor="text1"/>
        </w:rPr>
        <w:t xml:space="preserve">100 </w:t>
      </w:r>
      <w:r w:rsidRPr="0092091A">
        <w:rPr>
          <w:rFonts w:asciiTheme="majorBidi" w:hAnsiTheme="majorBidi" w:cstheme="majorBidi"/>
          <w:color w:val="000000" w:themeColor="text1"/>
        </w:rPr>
        <w:t xml:space="preserve">meters from the mausoleum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The </w:t>
      </w:r>
      <w:r w:rsidRPr="0092091A">
        <w:rPr>
          <w:rFonts w:asciiTheme="majorBidi" w:hAnsiTheme="majorBidi" w:cstheme="majorBidi"/>
          <w:iCs/>
          <w:color w:val="000000" w:themeColor="text1"/>
        </w:rPr>
        <w:t>KGT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succeed</w:t>
      </w:r>
      <w:r w:rsidR="00802D82"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in convincing </w:t>
      </w:r>
      <w:r w:rsidR="00802D82" w:rsidRPr="0092091A">
        <w:rPr>
          <w:rFonts w:asciiTheme="majorBidi" w:hAnsiTheme="majorBidi" w:cstheme="majorBidi"/>
          <w:color w:val="000000" w:themeColor="text1"/>
        </w:rPr>
        <w:t xml:space="preserve">neither </w:t>
      </w:r>
      <w:r w:rsidRPr="0092091A">
        <w:rPr>
          <w:rFonts w:asciiTheme="majorBidi" w:hAnsiTheme="majorBidi" w:cstheme="majorBidi"/>
          <w:color w:val="000000" w:themeColor="text1"/>
        </w:rPr>
        <w:t xml:space="preserve">the French </w:t>
      </w:r>
      <w:r w:rsidR="00802D82" w:rsidRPr="0092091A">
        <w:rPr>
          <w:rFonts w:asciiTheme="majorBidi" w:hAnsiTheme="majorBidi" w:cstheme="majorBidi"/>
          <w:color w:val="000000" w:themeColor="text1"/>
        </w:rPr>
        <w:t>g</w:t>
      </w:r>
      <w:r w:rsidR="007D76D2" w:rsidRPr="0092091A">
        <w:rPr>
          <w:rFonts w:asciiTheme="majorBidi" w:hAnsiTheme="majorBidi" w:cstheme="majorBidi"/>
          <w:color w:val="000000" w:themeColor="text1"/>
        </w:rPr>
        <w:t xml:space="preserve">overnor of Senegal, </w:t>
      </w:r>
      <w:r w:rsidRPr="0092091A">
        <w:rPr>
          <w:rFonts w:asciiTheme="majorBidi" w:hAnsiTheme="majorBidi" w:cstheme="majorBidi"/>
          <w:color w:val="000000" w:themeColor="text1"/>
        </w:rPr>
        <w:t xml:space="preserve">Pierre </w:t>
      </w:r>
      <w:proofErr w:type="spellStart"/>
      <w:r w:rsidRPr="0092091A">
        <w:rPr>
          <w:rFonts w:asciiTheme="majorBidi" w:hAnsiTheme="majorBidi" w:cstheme="majorBidi"/>
          <w:color w:val="000000" w:themeColor="text1"/>
        </w:rPr>
        <w:t>Lami</w:t>
      </w:r>
      <w:proofErr w:type="spellEnd"/>
      <w:r w:rsidRPr="0092091A">
        <w:rPr>
          <w:rFonts w:asciiTheme="majorBidi" w:hAnsiTheme="majorBidi" w:cstheme="majorBidi"/>
          <w:color w:val="000000" w:themeColor="text1"/>
        </w:rPr>
        <w:t xml:space="preserve">,) </w:t>
      </w:r>
      <w:r w:rsidR="00802D82" w:rsidRPr="0092091A">
        <w:rPr>
          <w:rFonts w:asciiTheme="majorBidi" w:hAnsiTheme="majorBidi" w:cstheme="majorBidi"/>
          <w:color w:val="000000" w:themeColor="text1"/>
        </w:rPr>
        <w:t xml:space="preserve">nor the </w:t>
      </w:r>
      <w:r w:rsidRPr="0092091A">
        <w:rPr>
          <w:rFonts w:asciiTheme="majorBidi" w:hAnsiTheme="majorBidi" w:cstheme="majorBidi"/>
          <w:color w:val="000000" w:themeColor="text1"/>
        </w:rPr>
        <w:t xml:space="preserve">Senegalese </w:t>
      </w:r>
      <w:r w:rsidR="00802D82" w:rsidRPr="0092091A">
        <w:rPr>
          <w:rFonts w:asciiTheme="majorBidi" w:hAnsiTheme="majorBidi" w:cstheme="majorBidi"/>
          <w:color w:val="000000" w:themeColor="text1"/>
        </w:rPr>
        <w:t xml:space="preserve">chief of the government, </w:t>
      </w:r>
      <w:r w:rsidRPr="0092091A">
        <w:rPr>
          <w:rFonts w:asciiTheme="majorBidi" w:hAnsiTheme="majorBidi" w:cstheme="majorBidi"/>
          <w:color w:val="000000" w:themeColor="text1"/>
        </w:rPr>
        <w:t xml:space="preserve">Mamadou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to prohibit the construction of a third mosque in the city.</w:t>
      </w:r>
    </w:p>
    <w:p w14:paraId="0F9613B6" w14:textId="5A5C4639"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1961, the first </w:t>
      </w:r>
      <w:r w:rsidR="002210BB" w:rsidRPr="0092091A">
        <w:rPr>
          <w:rFonts w:asciiTheme="majorBidi" w:hAnsiTheme="majorBidi" w:cstheme="majorBidi"/>
          <w:color w:val="000000" w:themeColor="text1"/>
        </w:rPr>
        <w:t xml:space="preserve">postcolonial </w:t>
      </w:r>
      <w:r w:rsidRPr="0092091A">
        <w:rPr>
          <w:rFonts w:asciiTheme="majorBidi" w:hAnsiTheme="majorBidi" w:cstheme="majorBidi"/>
          <w:color w:val="000000" w:themeColor="text1"/>
        </w:rPr>
        <w:t>Senegalese President</w:t>
      </w:r>
      <w:r w:rsidR="002210B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Leopold Senghor</w:t>
      </w:r>
      <w:r w:rsidR="002210B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his </w:t>
      </w:r>
      <w:r w:rsidR="002210BB" w:rsidRPr="0092091A">
        <w:rPr>
          <w:rFonts w:asciiTheme="majorBidi" w:hAnsiTheme="majorBidi" w:cstheme="majorBidi"/>
          <w:color w:val="000000" w:themeColor="text1"/>
        </w:rPr>
        <w:t xml:space="preserve">prime minister, </w:t>
      </w:r>
      <w:r w:rsidRPr="0092091A">
        <w:rPr>
          <w:rFonts w:asciiTheme="majorBidi" w:hAnsiTheme="majorBidi" w:cstheme="majorBidi"/>
          <w:color w:val="000000" w:themeColor="text1"/>
        </w:rPr>
        <w:t xml:space="preserve">Mamadou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xml:space="preserve">, appointed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as the first Senegalese ambassador to Egypt</w:t>
      </w:r>
      <w:r w:rsidR="00525B78" w:rsidRPr="0092091A">
        <w:rPr>
          <w:rFonts w:asciiTheme="majorBidi" w:hAnsiTheme="majorBidi" w:cstheme="majorBidi"/>
          <w:color w:val="000000" w:themeColor="text1"/>
        </w:rPr>
        <w:t xml:space="preserve">, and, on </w:t>
      </w:r>
      <w:r w:rsidRPr="0092091A">
        <w:rPr>
          <w:rFonts w:asciiTheme="majorBidi" w:hAnsiTheme="majorBidi" w:cstheme="majorBidi"/>
          <w:color w:val="000000" w:themeColor="text1"/>
        </w:rPr>
        <w:t xml:space="preserve">14 April 1961,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presented his credentials to Gamal Abdel Nasser. While in Cairo, he wrote </w:t>
      </w:r>
      <w:proofErr w:type="spellStart"/>
      <w:r w:rsidRPr="0092091A">
        <w:rPr>
          <w:rFonts w:asciiTheme="majorBidi" w:hAnsiTheme="majorBidi" w:cstheme="majorBidi"/>
          <w:i/>
          <w:color w:val="000000" w:themeColor="text1"/>
        </w:rPr>
        <w:t>Majhūl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Ujma</w:t>
      </w:r>
      <w:proofErr w:type="spellEnd"/>
      <w:r w:rsidR="006A12DE" w:rsidRPr="0092091A">
        <w:rPr>
          <w:rFonts w:asciiTheme="majorBidi" w:hAnsiTheme="majorBidi" w:cstheme="majorBidi"/>
          <w:color w:val="000000" w:themeColor="text1"/>
        </w:rPr>
        <w:t xml:space="preserve"> (“The </w:t>
      </w:r>
      <w:r w:rsidRPr="00C662EB">
        <w:rPr>
          <w:rFonts w:asciiTheme="majorBidi" w:hAnsiTheme="majorBidi" w:cstheme="majorBidi"/>
          <w:iCs/>
          <w:color w:val="000000" w:themeColor="text1"/>
        </w:rPr>
        <w:t>Unknown of the Nation</w:t>
      </w:r>
      <w:r w:rsidR="006A12DE" w:rsidRPr="0092091A">
        <w:rPr>
          <w:rFonts w:asciiTheme="majorBidi" w:hAnsiTheme="majorBidi" w:cstheme="majorBidi"/>
          <w:iCs/>
          <w:color w:val="000000" w:themeColor="text1"/>
        </w:rPr>
        <w:t>”</w:t>
      </w:r>
      <w:r w:rsidR="006A12DE"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a biography of his grandfather</w:t>
      </w:r>
      <w:r w:rsidR="001952E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w:t>
      </w:r>
      <w:r w:rsidR="001952E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it,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claimed to be the legitimate successor of his father. His uncle, the </w:t>
      </w:r>
      <w:r w:rsidRPr="0092091A">
        <w:rPr>
          <w:rFonts w:asciiTheme="majorBidi" w:hAnsiTheme="majorBidi" w:cstheme="majorBidi"/>
          <w:iCs/>
          <w:color w:val="000000" w:themeColor="text1"/>
        </w:rPr>
        <w:t>KGT</w:t>
      </w:r>
      <w:r w:rsidR="00B35A43"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was a member of the Egyptian Supreme Council for Islamic Affairs in 1965. </w:t>
      </w:r>
      <w:proofErr w:type="gramStart"/>
      <w:r w:rsidRPr="0092091A">
        <w:rPr>
          <w:rFonts w:asciiTheme="majorBidi" w:hAnsiTheme="majorBidi" w:cstheme="majorBidi"/>
          <w:color w:val="000000" w:themeColor="text1"/>
        </w:rPr>
        <w:t>Both of these</w:t>
      </w:r>
      <w:proofErr w:type="gramEnd"/>
      <w:r w:rsidRPr="0092091A">
        <w:rPr>
          <w:rFonts w:asciiTheme="majorBidi" w:hAnsiTheme="majorBidi" w:cstheme="majorBidi"/>
          <w:color w:val="000000" w:themeColor="text1"/>
        </w:rPr>
        <w:t xml:space="preserve"> marabouts</w:t>
      </w:r>
      <w:r w:rsidR="00B35A4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uncle and nephew</w:t>
      </w:r>
      <w:r w:rsidR="00B35A4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brought Egyptian and Islamic </w:t>
      </w:r>
      <w:r w:rsidRPr="0092091A">
        <w:rPr>
          <w:rFonts w:asciiTheme="majorBidi" w:hAnsiTheme="majorBidi" w:cstheme="majorBidi"/>
          <w:color w:val="000000" w:themeColor="text1"/>
        </w:rPr>
        <w:lastRenderedPageBreak/>
        <w:t xml:space="preserve">culture to the life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They helped </w:t>
      </w:r>
      <w:r w:rsidRPr="00C662EB">
        <w:rPr>
          <w:rFonts w:asciiTheme="majorBidi" w:hAnsiTheme="majorBidi" w:cstheme="majorBidi"/>
          <w:color w:val="000000" w:themeColor="text1"/>
        </w:rPr>
        <w:t>Qur’anic</w:t>
      </w:r>
      <w:r w:rsidRPr="0092091A">
        <w:rPr>
          <w:rFonts w:asciiTheme="majorBidi" w:hAnsiTheme="majorBidi" w:cstheme="majorBidi"/>
          <w:color w:val="000000" w:themeColor="text1"/>
        </w:rPr>
        <w:t xml:space="preserve"> students and their own sons to get grants from the government to study in Egypt, Kuwait, Morocco</w:t>
      </w:r>
      <w:r w:rsidR="003321B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Saudi Arabia.</w:t>
      </w:r>
      <w:r w:rsidRPr="0092091A">
        <w:rPr>
          <w:rFonts w:asciiTheme="majorBidi" w:hAnsiTheme="majorBidi" w:cstheme="majorBidi"/>
          <w:color w:val="000000" w:themeColor="text1"/>
          <w:vertAlign w:val="superscript"/>
        </w:rPr>
        <w:footnoteReference w:id="169"/>
      </w:r>
      <w:r w:rsidRPr="0092091A">
        <w:rPr>
          <w:rFonts w:asciiTheme="majorBidi" w:hAnsiTheme="majorBidi" w:cstheme="majorBidi"/>
          <w:color w:val="000000" w:themeColor="text1"/>
        </w:rPr>
        <w:t xml:space="preserve"> </w:t>
      </w:r>
    </w:p>
    <w:p w14:paraId="0F9613B7" w14:textId="5687C091"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1978, exceeded by the conflict of succession and the absence of a single authority in the Sy family, President Senghor finally found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 </w:t>
      </w:r>
      <w:r w:rsidR="000A695A"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former student and the homonym of the </w:t>
      </w:r>
      <w:r w:rsidRPr="0092091A">
        <w:rPr>
          <w:rFonts w:asciiTheme="majorBidi" w:hAnsiTheme="majorBidi" w:cstheme="majorBidi"/>
          <w:iCs/>
          <w:color w:val="000000" w:themeColor="text1"/>
        </w:rPr>
        <w:t>KGT</w:t>
      </w:r>
      <w:r w:rsidRPr="0092091A">
        <w:rPr>
          <w:rFonts w:asciiTheme="majorBidi" w:hAnsiTheme="majorBidi" w:cstheme="majorBidi"/>
          <w:color w:val="000000" w:themeColor="text1"/>
        </w:rPr>
        <w:t xml:space="preserve">. From this date </w:t>
      </w:r>
      <w:r w:rsidR="0094718C" w:rsidRPr="0092091A">
        <w:rPr>
          <w:rFonts w:asciiTheme="majorBidi" w:hAnsiTheme="majorBidi" w:cstheme="majorBidi"/>
          <w:color w:val="000000" w:themeColor="text1"/>
        </w:rPr>
        <w:t xml:space="preserve">until </w:t>
      </w:r>
      <w:r w:rsidRPr="0092091A">
        <w:rPr>
          <w:rFonts w:asciiTheme="majorBidi" w:hAnsiTheme="majorBidi" w:cstheme="majorBidi"/>
          <w:color w:val="000000" w:themeColor="text1"/>
        </w:rPr>
        <w:t>the 1990</w:t>
      </w:r>
      <w:r w:rsidR="0094718C"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there was the tensions between the uncle </w:t>
      </w:r>
      <w:r w:rsidR="00291490" w:rsidRPr="0092091A">
        <w:rPr>
          <w:rFonts w:asciiTheme="majorBidi" w:hAnsiTheme="majorBidi" w:cstheme="majorBidi"/>
          <w:color w:val="000000" w:themeColor="text1"/>
        </w:rPr>
        <w:t xml:space="preserve">and the </w:t>
      </w:r>
      <w:r w:rsidRPr="0092091A">
        <w:rPr>
          <w:rFonts w:asciiTheme="majorBidi" w:hAnsiTheme="majorBidi" w:cstheme="majorBidi"/>
          <w:color w:val="000000" w:themeColor="text1"/>
        </w:rPr>
        <w:t xml:space="preserve">nephews. </w:t>
      </w:r>
    </w:p>
    <w:p w14:paraId="0F9613B8" w14:textId="791DA947"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1993, another </w:t>
      </w:r>
      <w:r w:rsidR="00BC5770" w:rsidRPr="0092091A">
        <w:rPr>
          <w:rFonts w:asciiTheme="majorBidi" w:hAnsiTheme="majorBidi" w:cstheme="majorBidi"/>
          <w:color w:val="000000" w:themeColor="text1"/>
        </w:rPr>
        <w:t xml:space="preserve">conflict </w:t>
      </w:r>
      <w:r w:rsidRPr="0092091A">
        <w:rPr>
          <w:rFonts w:asciiTheme="majorBidi" w:hAnsiTheme="majorBidi" w:cstheme="majorBidi"/>
          <w:color w:val="000000" w:themeColor="text1"/>
        </w:rPr>
        <w:t xml:space="preserve">erupted between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w:t>
      </w:r>
      <w:r w:rsidR="00BC5770" w:rsidRPr="0092091A">
        <w:rPr>
          <w:rFonts w:asciiTheme="majorBidi" w:hAnsiTheme="majorBidi" w:cstheme="majorBidi"/>
          <w:color w:val="000000" w:themeColor="text1"/>
        </w:rPr>
        <w:t>,</w:t>
      </w:r>
      <w:r w:rsidRPr="0092091A">
        <w:rPr>
          <w:rFonts w:asciiTheme="majorBidi" w:hAnsiTheme="majorBidi" w:cstheme="majorBidi"/>
          <w:color w:val="000000" w:themeColor="text1"/>
        </w:rPr>
        <w:t>” the spokesman of the Sy family and his nephew</w:t>
      </w:r>
      <w:r w:rsidR="00BC577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the second son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w:t>
      </w:r>
      <w:r w:rsidR="00BC5770" w:rsidRPr="0092091A">
        <w:rPr>
          <w:rFonts w:asciiTheme="majorBidi" w:hAnsiTheme="majorBidi" w:cstheme="majorBidi"/>
          <w:color w:val="000000" w:themeColor="text1"/>
        </w:rPr>
        <w:t>.</w:t>
      </w:r>
      <w:r w:rsidR="00BC5770" w:rsidRPr="0092091A">
        <w:rPr>
          <w:rFonts w:asciiTheme="majorBidi" w:hAnsiTheme="majorBidi" w:cstheme="majorBidi"/>
          <w:color w:val="000000" w:themeColor="text1"/>
          <w:vertAlign w:val="superscript"/>
        </w:rPr>
        <w:footnoteReference w:id="170"/>
      </w:r>
      <w:r w:rsidR="00BC5770" w:rsidRPr="0092091A">
        <w:rPr>
          <w:rFonts w:asciiTheme="majorBidi" w:hAnsiTheme="majorBidi" w:cstheme="majorBidi"/>
          <w:color w:val="000000" w:themeColor="text1"/>
        </w:rPr>
        <w:t xml:space="preserve"> The strife was </w:t>
      </w:r>
      <w:r w:rsidR="005B05B6" w:rsidRPr="0092091A">
        <w:rPr>
          <w:rFonts w:asciiTheme="majorBidi" w:hAnsiTheme="majorBidi" w:cstheme="majorBidi"/>
          <w:color w:val="000000" w:themeColor="text1"/>
        </w:rPr>
        <w:t>over w</w:t>
      </w:r>
      <w:r w:rsidRPr="0092091A">
        <w:rPr>
          <w:rFonts w:asciiTheme="majorBidi" w:hAnsiTheme="majorBidi" w:cstheme="majorBidi"/>
          <w:color w:val="000000" w:themeColor="text1"/>
        </w:rPr>
        <w:t xml:space="preserve">hich of the two leaders was allowed to speak in the name of and in the absence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in </w:t>
      </w:r>
      <w:proofErr w:type="spellStart"/>
      <w:r w:rsidRPr="0092091A">
        <w:rPr>
          <w:rFonts w:asciiTheme="majorBidi" w:hAnsiTheme="majorBidi" w:cstheme="majorBidi"/>
          <w:color w:val="000000" w:themeColor="text1"/>
        </w:rPr>
        <w:t>Tivaouane</w:t>
      </w:r>
      <w:proofErr w:type="spellEnd"/>
      <w:r w:rsidR="005B05B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1997, before his death, the </w:t>
      </w:r>
      <w:proofErr w:type="spellStart"/>
      <w:r w:rsidRPr="0092091A">
        <w:rPr>
          <w:rFonts w:asciiTheme="majorBidi" w:hAnsiTheme="majorBidi" w:cstheme="majorBidi"/>
          <w:i/>
          <w:iCs/>
          <w:color w:val="000000" w:themeColor="text1"/>
        </w:rPr>
        <w:t>Khalife</w:t>
      </w:r>
      <w:proofErr w:type="spellEnd"/>
      <w:r w:rsidRPr="0092091A">
        <w:rPr>
          <w:rFonts w:asciiTheme="majorBidi" w:hAnsiTheme="majorBidi" w:cstheme="majorBidi"/>
          <w:color w:val="000000" w:themeColor="text1"/>
        </w:rPr>
        <w:t xml:space="preserve"> recognized Mansour Sy as </w:t>
      </w:r>
      <w:r w:rsidRPr="0092091A">
        <w:rPr>
          <w:rFonts w:asciiTheme="majorBidi" w:hAnsiTheme="majorBidi" w:cstheme="majorBidi"/>
          <w:iCs/>
          <w:color w:val="000000" w:themeColor="text1"/>
        </w:rPr>
        <w:t>KGT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family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did not accept this pronouncement and attacked the new </w:t>
      </w:r>
      <w:proofErr w:type="spellStart"/>
      <w:r w:rsidR="00F92CE9" w:rsidRPr="0092091A">
        <w:rPr>
          <w:rFonts w:asciiTheme="majorBidi" w:hAnsiTheme="majorBidi" w:cstheme="majorBidi"/>
          <w:i/>
          <w:iCs/>
          <w:color w:val="000000" w:themeColor="text1"/>
        </w:rPr>
        <w:t>khalifa</w:t>
      </w:r>
      <w:proofErr w:type="spellEnd"/>
      <w:r w:rsidR="00F92CE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his spokesman </w:t>
      </w:r>
      <w:r w:rsidR="00F92CE9" w:rsidRPr="0092091A">
        <w:rPr>
          <w:rFonts w:asciiTheme="majorBidi" w:hAnsiTheme="majorBidi" w:cstheme="majorBidi"/>
          <w:color w:val="000000" w:themeColor="text1"/>
        </w:rPr>
        <w:t xml:space="preserve">at </w:t>
      </w:r>
      <w:r w:rsidRPr="0092091A">
        <w:rPr>
          <w:rFonts w:asciiTheme="majorBidi" w:hAnsiTheme="majorBidi" w:cstheme="majorBidi"/>
          <w:color w:val="000000" w:themeColor="text1"/>
        </w:rPr>
        <w:t xml:space="preserve">a conference held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April 1998. After this </w:t>
      </w:r>
      <w:r w:rsidR="00F92CE9" w:rsidRPr="0092091A">
        <w:rPr>
          <w:rFonts w:asciiTheme="majorBidi" w:hAnsiTheme="majorBidi" w:cstheme="majorBidi"/>
          <w:color w:val="000000" w:themeColor="text1"/>
        </w:rPr>
        <w:t xml:space="preserve">large-scale </w:t>
      </w:r>
      <w:r w:rsidRPr="0092091A">
        <w:rPr>
          <w:rFonts w:asciiTheme="majorBidi" w:hAnsiTheme="majorBidi" w:cstheme="majorBidi"/>
          <w:color w:val="000000" w:themeColor="text1"/>
        </w:rPr>
        <w:t xml:space="preserve">event, a new </w:t>
      </w:r>
      <w:proofErr w:type="spellStart"/>
      <w:r w:rsidR="00F92CE9" w:rsidRPr="0092091A">
        <w:rPr>
          <w:rFonts w:asciiTheme="majorBidi" w:hAnsiTheme="majorBidi" w:cstheme="majorBidi"/>
          <w:i/>
          <w:color w:val="000000" w:themeColor="text1"/>
        </w:rPr>
        <w:t>Gàmmu</w:t>
      </w:r>
      <w:proofErr w:type="spellEnd"/>
      <w:r w:rsidR="00F92CE9"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was created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the Sy branch in addition to the </w:t>
      </w:r>
      <w:r w:rsidR="003B1433" w:rsidRPr="0092091A">
        <w:rPr>
          <w:rFonts w:asciiTheme="majorBidi" w:hAnsiTheme="majorBidi" w:cstheme="majorBidi"/>
          <w:color w:val="000000" w:themeColor="text1"/>
        </w:rPr>
        <w:t xml:space="preserve">existing </w:t>
      </w:r>
      <w:r w:rsidRPr="0092091A">
        <w:rPr>
          <w:rFonts w:asciiTheme="majorBidi" w:hAnsiTheme="majorBidi" w:cstheme="majorBidi"/>
          <w:color w:val="000000" w:themeColor="text1"/>
        </w:rPr>
        <w:t>two.</w:t>
      </w:r>
    </w:p>
    <w:p w14:paraId="0F9613B9" w14:textId="65E6E6FA"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Spiritually,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was respected by Senegalese </w:t>
      </w:r>
      <w:r w:rsidR="003B1433"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all social strata</w:t>
      </w:r>
      <w:r w:rsidR="003B143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though he faced opposition to his </w:t>
      </w:r>
      <w:r w:rsidR="003B1433" w:rsidRPr="0092091A">
        <w:rPr>
          <w:rFonts w:asciiTheme="majorBidi" w:hAnsiTheme="majorBidi" w:cstheme="majorBidi"/>
          <w:color w:val="000000" w:themeColor="text1"/>
        </w:rPr>
        <w:t xml:space="preserve">authority within his family </w:t>
      </w:r>
      <w:r w:rsidRPr="0092091A">
        <w:rPr>
          <w:rFonts w:asciiTheme="majorBidi" w:hAnsiTheme="majorBidi" w:cstheme="majorBidi"/>
          <w:color w:val="000000" w:themeColor="text1"/>
        </w:rPr>
        <w:t xml:space="preserve">from 1957 to 1997. Nevertheless, the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he led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called </w:t>
      </w:r>
      <w:r w:rsidR="00D037AC"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Daara</w:t>
      </w:r>
      <w:proofErr w:type="spellEnd"/>
      <w:r w:rsidRPr="00C662EB">
        <w:rPr>
          <w:rFonts w:asciiTheme="majorBidi" w:hAnsiTheme="majorBidi" w:cstheme="majorBidi"/>
          <w:iCs/>
          <w:color w:val="000000" w:themeColor="text1"/>
        </w:rPr>
        <w:t xml:space="preserve"> El Hadji </w:t>
      </w:r>
      <w:proofErr w:type="spellStart"/>
      <w:r w:rsidRPr="00C662EB">
        <w:rPr>
          <w:rFonts w:asciiTheme="majorBidi" w:hAnsiTheme="majorBidi" w:cstheme="majorBidi"/>
          <w:iCs/>
          <w:color w:val="000000" w:themeColor="text1"/>
        </w:rPr>
        <w:t>Malick</w:t>
      </w:r>
      <w:proofErr w:type="spellEnd"/>
      <w:r w:rsidR="00D037AC"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and the spiritual authority he </w:t>
      </w:r>
      <w:r w:rsidR="00D037AC" w:rsidRPr="0092091A">
        <w:rPr>
          <w:rFonts w:asciiTheme="majorBidi" w:hAnsiTheme="majorBidi" w:cstheme="majorBidi"/>
          <w:color w:val="000000" w:themeColor="text1"/>
        </w:rPr>
        <w:lastRenderedPageBreak/>
        <w:t>em</w:t>
      </w:r>
      <w:r w:rsidR="00167B33" w:rsidRPr="0092091A">
        <w:rPr>
          <w:rFonts w:asciiTheme="majorBidi" w:hAnsiTheme="majorBidi" w:cstheme="majorBidi"/>
          <w:color w:val="000000" w:themeColor="text1"/>
        </w:rPr>
        <w:t>bodi</w:t>
      </w:r>
      <w:r w:rsidR="00D037AC" w:rsidRPr="0092091A">
        <w:rPr>
          <w:rFonts w:asciiTheme="majorBidi" w:hAnsiTheme="majorBidi" w:cstheme="majorBidi"/>
          <w:color w:val="000000" w:themeColor="text1"/>
        </w:rPr>
        <w:t xml:space="preserve">ed </w:t>
      </w:r>
      <w:r w:rsidR="00167B33" w:rsidRPr="0092091A">
        <w:rPr>
          <w:rFonts w:asciiTheme="majorBidi" w:hAnsiTheme="majorBidi" w:cstheme="majorBidi"/>
          <w:color w:val="000000" w:themeColor="text1"/>
        </w:rPr>
        <w:t>have been continued</w:t>
      </w:r>
      <w:r w:rsidRPr="0092091A">
        <w:rPr>
          <w:rFonts w:asciiTheme="majorBidi" w:hAnsiTheme="majorBidi" w:cstheme="majorBidi"/>
          <w:color w:val="000000" w:themeColor="text1"/>
        </w:rPr>
        <w:t xml:space="preserve"> by his sons, cousins</w:t>
      </w:r>
      <w:r w:rsidR="00167B3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nephews. Their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focuses on Islamic education and perpetuates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Sy’s </w:t>
      </w:r>
      <w:r w:rsidR="009E3A56" w:rsidRPr="0092091A">
        <w:rPr>
          <w:rFonts w:asciiTheme="majorBidi" w:hAnsiTheme="majorBidi" w:cstheme="majorBidi"/>
          <w:color w:val="000000" w:themeColor="text1"/>
        </w:rPr>
        <w:t xml:space="preserve">educational </w:t>
      </w:r>
      <w:r w:rsidRPr="0092091A">
        <w:rPr>
          <w:rFonts w:asciiTheme="majorBidi" w:hAnsiTheme="majorBidi" w:cstheme="majorBidi"/>
          <w:color w:val="000000" w:themeColor="text1"/>
        </w:rPr>
        <w:t>legacy.</w:t>
      </w:r>
      <w:r w:rsidRPr="0092091A">
        <w:rPr>
          <w:rFonts w:asciiTheme="majorBidi" w:hAnsiTheme="majorBidi" w:cstheme="majorBidi"/>
          <w:color w:val="000000" w:themeColor="text1"/>
          <w:vertAlign w:val="superscript"/>
        </w:rPr>
        <w:footnoteReference w:id="171"/>
      </w:r>
      <w:r w:rsidRPr="0092091A">
        <w:rPr>
          <w:rFonts w:asciiTheme="majorBidi" w:hAnsiTheme="majorBidi" w:cstheme="majorBidi"/>
          <w:color w:val="000000" w:themeColor="text1"/>
        </w:rPr>
        <w:t xml:space="preserve"> </w:t>
      </w:r>
    </w:p>
    <w:p w14:paraId="0F9613BA" w14:textId="77777777" w:rsidR="00D936CB" w:rsidRPr="0092091A" w:rsidRDefault="00D936CB" w:rsidP="00D40260">
      <w:pPr>
        <w:spacing w:after="200" w:line="480" w:lineRule="auto"/>
        <w:jc w:val="both"/>
        <w:rPr>
          <w:rFonts w:asciiTheme="majorBidi" w:hAnsiTheme="majorBidi" w:cstheme="majorBidi"/>
          <w:b/>
          <w:i/>
          <w:color w:val="000000" w:themeColor="text1"/>
        </w:rPr>
      </w:pPr>
    </w:p>
    <w:p w14:paraId="0F9613BB" w14:textId="77777777" w:rsidR="00D936CB" w:rsidRPr="0092091A" w:rsidRDefault="00191EFF" w:rsidP="00D40260">
      <w:pPr>
        <w:spacing w:after="200" w:line="480" w:lineRule="auto"/>
        <w:jc w:val="both"/>
        <w:rPr>
          <w:rFonts w:asciiTheme="majorBidi" w:hAnsiTheme="majorBidi" w:cstheme="majorBidi"/>
          <w:b/>
          <w:color w:val="000000" w:themeColor="text1"/>
        </w:rPr>
      </w:pPr>
      <w:proofErr w:type="spellStart"/>
      <w:r w:rsidRPr="0092091A">
        <w:rPr>
          <w:rFonts w:asciiTheme="majorBidi" w:hAnsiTheme="majorBidi" w:cstheme="majorBidi"/>
          <w:b/>
          <w:i/>
          <w:color w:val="000000" w:themeColor="text1"/>
        </w:rPr>
        <w:t>Dahira</w:t>
      </w:r>
      <w:proofErr w:type="spellEnd"/>
      <w:r w:rsidRPr="0092091A">
        <w:rPr>
          <w:rFonts w:asciiTheme="majorBidi" w:hAnsiTheme="majorBidi" w:cstheme="majorBidi"/>
          <w:b/>
          <w:color w:val="000000" w:themeColor="text1"/>
        </w:rPr>
        <w:t>: The Founding of New Religious Institutions</w:t>
      </w:r>
    </w:p>
    <w:p w14:paraId="0F9613BC" w14:textId="1E714F30" w:rsidR="00D936CB" w:rsidRPr="0092091A" w:rsidRDefault="00191EFF" w:rsidP="00D40260">
      <w:pPr>
        <w:spacing w:after="200" w:line="480" w:lineRule="auto"/>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The last concept I will </w:t>
      </w:r>
      <w:r w:rsidR="009E3A56" w:rsidRPr="0092091A">
        <w:rPr>
          <w:rFonts w:asciiTheme="majorBidi" w:hAnsiTheme="majorBidi" w:cstheme="majorBidi"/>
          <w:color w:val="000000" w:themeColor="text1"/>
        </w:rPr>
        <w:t xml:space="preserve">present </w:t>
      </w:r>
      <w:r w:rsidRPr="0092091A">
        <w:rPr>
          <w:rFonts w:asciiTheme="majorBidi" w:hAnsiTheme="majorBidi" w:cstheme="majorBidi"/>
          <w:color w:val="000000" w:themeColor="text1"/>
        </w:rPr>
        <w:t xml:space="preserve">is the most developed religious institution in Senegal. The </w:t>
      </w:r>
      <w:r w:rsidR="009E3A56" w:rsidRPr="0092091A">
        <w:rPr>
          <w:rFonts w:asciiTheme="majorBidi" w:hAnsiTheme="majorBidi" w:cstheme="majorBidi"/>
          <w:i/>
          <w:iCs/>
          <w:color w:val="000000" w:themeColor="text1"/>
        </w:rPr>
        <w:t>Khalifa</w:t>
      </w:r>
      <w:r w:rsidR="009E3A5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Sy’s greatest contribution to Senegalese Islam </w:t>
      </w:r>
      <w:r w:rsidR="009E3A56"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the creation of the </w:t>
      </w:r>
      <w:proofErr w:type="spellStart"/>
      <w:r w:rsidRPr="0092091A">
        <w:rPr>
          <w:rFonts w:asciiTheme="majorBidi" w:hAnsiTheme="majorBidi" w:cstheme="majorBidi"/>
          <w:i/>
          <w:color w:val="000000" w:themeColor="text1"/>
        </w:rPr>
        <w:t>Dāhiratul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Kirām</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Tijāniyyu</w:t>
      </w:r>
      <w:proofErr w:type="spellEnd"/>
      <w:r w:rsidRPr="0092091A">
        <w:rPr>
          <w:rFonts w:asciiTheme="majorBidi" w:hAnsiTheme="majorBidi" w:cstheme="majorBidi"/>
          <w:color w:val="000000" w:themeColor="text1"/>
        </w:rPr>
        <w:t xml:space="preserve"> in Dakar in 1927.</w:t>
      </w:r>
      <w:r w:rsidRPr="0092091A">
        <w:rPr>
          <w:rFonts w:asciiTheme="majorBidi" w:hAnsiTheme="majorBidi" w:cstheme="majorBidi"/>
          <w:color w:val="000000" w:themeColor="text1"/>
          <w:vertAlign w:val="superscript"/>
        </w:rPr>
        <w:footnoteReference w:id="172"/>
      </w:r>
    </w:p>
    <w:p w14:paraId="0F9613BD" w14:textId="77777777"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noProof/>
          <w:color w:val="000000" w:themeColor="text1"/>
        </w:rPr>
        <w:lastRenderedPageBreak/>
        <w:drawing>
          <wp:inline distT="0" distB="0" distL="0" distR="0" wp14:anchorId="0F96188B" wp14:editId="0F96188C">
            <wp:extent cx="5495925" cy="3883660"/>
            <wp:effectExtent l="0" t="0" r="0" b="0"/>
            <wp:docPr id="27" name="image6.jpg" descr="serigne ababacar sy bw"/>
            <wp:cNvGraphicFramePr/>
            <a:graphic xmlns:a="http://schemas.openxmlformats.org/drawingml/2006/main">
              <a:graphicData uri="http://schemas.openxmlformats.org/drawingml/2006/picture">
                <pic:pic xmlns:pic="http://schemas.openxmlformats.org/drawingml/2006/picture">
                  <pic:nvPicPr>
                    <pic:cNvPr id="0" name="image6.jpg" descr="serigne ababacar sy bw"/>
                    <pic:cNvPicPr preferRelativeResize="0"/>
                  </pic:nvPicPr>
                  <pic:blipFill>
                    <a:blip r:embed="rId24"/>
                    <a:srcRect/>
                    <a:stretch>
                      <a:fillRect/>
                    </a:stretch>
                  </pic:blipFill>
                  <pic:spPr>
                    <a:xfrm>
                      <a:off x="0" y="0"/>
                      <a:ext cx="5495925" cy="3883660"/>
                    </a:xfrm>
                    <a:prstGeom prst="rect">
                      <a:avLst/>
                    </a:prstGeom>
                    <a:ln/>
                  </pic:spPr>
                </pic:pic>
              </a:graphicData>
            </a:graphic>
          </wp:inline>
        </w:drawing>
      </w:r>
    </w:p>
    <w:p w14:paraId="0F9613BE" w14:textId="51423071" w:rsidR="00D936CB" w:rsidRPr="00966DA3" w:rsidRDefault="00191EFF" w:rsidP="00D40260">
      <w:pPr>
        <w:spacing w:after="200" w:line="480" w:lineRule="auto"/>
        <w:ind w:firstLine="720"/>
        <w:jc w:val="both"/>
        <w:rPr>
          <w:rFonts w:asciiTheme="majorBidi" w:hAnsiTheme="majorBidi" w:cstheme="majorBidi"/>
          <w:bCs/>
          <w:i/>
          <w:iCs/>
          <w:color w:val="000000" w:themeColor="text1"/>
        </w:rPr>
      </w:pPr>
      <w:r w:rsidRPr="0092091A">
        <w:rPr>
          <w:rFonts w:asciiTheme="majorBidi" w:hAnsiTheme="majorBidi" w:cstheme="majorBidi"/>
          <w:b/>
          <w:color w:val="000000" w:themeColor="text1"/>
        </w:rPr>
        <w:t xml:space="preserve">   </w:t>
      </w:r>
      <w:r w:rsidRPr="00966DA3">
        <w:rPr>
          <w:rFonts w:asciiTheme="majorBidi" w:hAnsiTheme="majorBidi" w:cstheme="majorBidi"/>
          <w:bCs/>
          <w:i/>
          <w:iCs/>
          <w:color w:val="000000" w:themeColor="text1"/>
        </w:rPr>
        <w:t xml:space="preserve">First </w:t>
      </w:r>
      <w:proofErr w:type="spellStart"/>
      <w:r w:rsidRPr="00966DA3">
        <w:rPr>
          <w:rFonts w:asciiTheme="majorBidi" w:hAnsiTheme="majorBidi" w:cstheme="majorBidi"/>
          <w:bCs/>
          <w:i/>
          <w:iCs/>
          <w:color w:val="000000" w:themeColor="text1"/>
        </w:rPr>
        <w:t>Dahira</w:t>
      </w:r>
      <w:proofErr w:type="spellEnd"/>
      <w:r w:rsidRPr="00966DA3">
        <w:rPr>
          <w:rFonts w:asciiTheme="majorBidi" w:hAnsiTheme="majorBidi" w:cstheme="majorBidi"/>
          <w:bCs/>
          <w:i/>
          <w:iCs/>
          <w:color w:val="000000" w:themeColor="text1"/>
        </w:rPr>
        <w:t xml:space="preserve"> in Senegal founded by the Caliph </w:t>
      </w:r>
      <w:proofErr w:type="spellStart"/>
      <w:r w:rsidRPr="00966DA3">
        <w:rPr>
          <w:rFonts w:asciiTheme="majorBidi" w:hAnsiTheme="majorBidi" w:cstheme="majorBidi"/>
          <w:bCs/>
          <w:i/>
          <w:iCs/>
          <w:color w:val="000000" w:themeColor="text1"/>
        </w:rPr>
        <w:t>Babacar</w:t>
      </w:r>
      <w:proofErr w:type="spellEnd"/>
      <w:r w:rsidRPr="00966DA3">
        <w:rPr>
          <w:rFonts w:asciiTheme="majorBidi" w:hAnsiTheme="majorBidi" w:cstheme="majorBidi"/>
          <w:bCs/>
          <w:i/>
          <w:iCs/>
          <w:color w:val="000000" w:themeColor="text1"/>
        </w:rPr>
        <w:t xml:space="preserve"> Sy in 1927. </w:t>
      </w:r>
    </w:p>
    <w:p w14:paraId="0F9613BF" w14:textId="6336D998"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was created </w:t>
      </w:r>
      <w:r w:rsidR="001122EE" w:rsidRPr="0092091A">
        <w:rPr>
          <w:rFonts w:asciiTheme="majorBidi" w:hAnsiTheme="majorBidi" w:cstheme="majorBidi"/>
          <w:color w:val="000000" w:themeColor="text1"/>
        </w:rPr>
        <w:t xml:space="preserve">to serve </w:t>
      </w:r>
      <w:r w:rsidRPr="0092091A">
        <w:rPr>
          <w:rFonts w:asciiTheme="majorBidi" w:hAnsiTheme="majorBidi" w:cstheme="majorBidi"/>
          <w:color w:val="000000" w:themeColor="text1"/>
        </w:rPr>
        <w:t xml:space="preserve">as a solidarity </w:t>
      </w:r>
      <w:r w:rsidR="00D954C0" w:rsidRPr="0092091A">
        <w:rPr>
          <w:rFonts w:asciiTheme="majorBidi" w:hAnsiTheme="majorBidi" w:cstheme="majorBidi"/>
          <w:color w:val="000000" w:themeColor="text1"/>
        </w:rPr>
        <w:t xml:space="preserve">network </w:t>
      </w:r>
      <w:r w:rsidRPr="0092091A">
        <w:rPr>
          <w:rFonts w:asciiTheme="majorBidi" w:hAnsiTheme="majorBidi" w:cstheme="majorBidi"/>
          <w:color w:val="000000" w:themeColor="text1"/>
        </w:rPr>
        <w:t xml:space="preserve">to help rural </w:t>
      </w:r>
      <w:proofErr w:type="spellStart"/>
      <w:r w:rsidR="00095548" w:rsidRPr="0092091A">
        <w:rPr>
          <w:rFonts w:asciiTheme="majorBidi" w:hAnsiTheme="majorBidi" w:cstheme="majorBidi"/>
          <w:i/>
          <w:color w:val="000000" w:themeColor="text1"/>
        </w:rPr>
        <w:t>T</w:t>
      </w:r>
      <w:r w:rsidRPr="0092091A">
        <w:rPr>
          <w:rFonts w:asciiTheme="majorBidi" w:hAnsiTheme="majorBidi" w:cstheme="majorBidi"/>
          <w:i/>
          <w:color w:val="000000" w:themeColor="text1"/>
        </w:rPr>
        <w:t>ijānī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disciples who had migrated to urban centers in the 1920s.</w:t>
      </w:r>
      <w:r w:rsidRPr="0092091A">
        <w:rPr>
          <w:rFonts w:asciiTheme="majorBidi" w:hAnsiTheme="majorBidi" w:cstheme="majorBidi"/>
          <w:color w:val="000000" w:themeColor="text1"/>
          <w:vertAlign w:val="superscript"/>
        </w:rPr>
        <w:footnoteReference w:id="173"/>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also helped to </w:t>
      </w:r>
      <w:r w:rsidR="00D954C0" w:rsidRPr="0092091A">
        <w:rPr>
          <w:rFonts w:asciiTheme="majorBidi" w:hAnsiTheme="majorBidi" w:cstheme="majorBidi"/>
          <w:color w:val="000000" w:themeColor="text1"/>
        </w:rPr>
        <w:t xml:space="preserve">provide stability for </w:t>
      </w:r>
      <w:r w:rsidRPr="0092091A">
        <w:rPr>
          <w:rFonts w:asciiTheme="majorBidi" w:hAnsiTheme="majorBidi" w:cstheme="majorBidi"/>
          <w:color w:val="000000" w:themeColor="text1"/>
        </w:rPr>
        <w:t xml:space="preserve">transhumant disciples after the death of the major </w:t>
      </w:r>
      <w:proofErr w:type="spellStart"/>
      <w:r w:rsidR="008F7C3F" w:rsidRPr="0092091A">
        <w:rPr>
          <w:rFonts w:asciiTheme="majorBidi" w:hAnsiTheme="majorBidi" w:cstheme="majorBidi"/>
          <w:i/>
          <w:color w:val="000000" w:themeColor="text1"/>
        </w:rPr>
        <w:t>T</w:t>
      </w:r>
      <w:r w:rsidRPr="0092091A">
        <w:rPr>
          <w:rFonts w:asciiTheme="majorBidi" w:hAnsiTheme="majorBidi" w:cstheme="majorBidi"/>
          <w:i/>
          <w:color w:val="000000" w:themeColor="text1"/>
        </w:rPr>
        <w:t>ijānī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leaders, including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w:t>
      </w:r>
      <w:r w:rsidR="0071516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well as to </w:t>
      </w:r>
      <w:r w:rsidR="00715163" w:rsidRPr="0092091A">
        <w:rPr>
          <w:rFonts w:asciiTheme="majorBidi" w:hAnsiTheme="majorBidi" w:cstheme="majorBidi"/>
          <w:color w:val="000000" w:themeColor="text1"/>
        </w:rPr>
        <w:t xml:space="preserve">address </w:t>
      </w:r>
      <w:r w:rsidRPr="0092091A">
        <w:rPr>
          <w:rFonts w:asciiTheme="majorBidi" w:hAnsiTheme="majorBidi" w:cstheme="majorBidi"/>
          <w:color w:val="000000" w:themeColor="text1"/>
        </w:rPr>
        <w:t xml:space="preserve">the fast </w:t>
      </w:r>
      <w:r w:rsidR="00715163" w:rsidRPr="0092091A">
        <w:rPr>
          <w:rFonts w:asciiTheme="majorBidi" w:hAnsiTheme="majorBidi" w:cstheme="majorBidi"/>
          <w:color w:val="000000" w:themeColor="text1"/>
        </w:rPr>
        <w:t xml:space="preserve">development </w:t>
      </w:r>
      <w:r w:rsidRPr="0092091A">
        <w:rPr>
          <w:rFonts w:asciiTheme="majorBidi" w:hAnsiTheme="majorBidi" w:cstheme="majorBidi"/>
          <w:color w:val="000000" w:themeColor="text1"/>
        </w:rPr>
        <w:t xml:space="preserve">of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Initially, there were not a lot of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in Senegal</w:t>
      </w:r>
      <w:r w:rsidR="00C431F6" w:rsidRPr="0092091A">
        <w:rPr>
          <w:rFonts w:asciiTheme="majorBidi" w:hAnsiTheme="majorBidi" w:cstheme="majorBidi"/>
          <w:color w:val="000000" w:themeColor="text1"/>
        </w:rPr>
        <w:t xml:space="preserve">. On </w:t>
      </w:r>
      <w:r w:rsidRPr="0092091A">
        <w:rPr>
          <w:rFonts w:asciiTheme="majorBidi" w:hAnsiTheme="majorBidi" w:cstheme="majorBidi"/>
          <w:color w:val="000000" w:themeColor="text1"/>
        </w:rPr>
        <w:t xml:space="preserve">a transnational level, the first one was created in Abidjan in 1947, where Wolof and </w:t>
      </w:r>
      <w:proofErr w:type="spellStart"/>
      <w:r w:rsidRPr="0092091A">
        <w:rPr>
          <w:rFonts w:asciiTheme="majorBidi" w:hAnsiTheme="majorBidi" w:cstheme="majorBidi"/>
          <w:color w:val="000000" w:themeColor="text1"/>
        </w:rPr>
        <w:t>Haalpulaar</w:t>
      </w:r>
      <w:proofErr w:type="spellEnd"/>
      <w:r w:rsidRPr="0092091A">
        <w:rPr>
          <w:rFonts w:asciiTheme="majorBidi" w:hAnsiTheme="majorBidi" w:cstheme="majorBidi"/>
          <w:color w:val="000000" w:themeColor="text1"/>
        </w:rPr>
        <w:t xml:space="preserve"> disciples of El Hadji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and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work</w:t>
      </w:r>
      <w:r w:rsidR="00C4737B"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as civil administrators and traders. These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marabouts </w:t>
      </w:r>
      <w:r w:rsidR="00CC7609" w:rsidRPr="0092091A">
        <w:rPr>
          <w:rFonts w:asciiTheme="majorBidi" w:hAnsiTheme="majorBidi" w:cstheme="majorBidi"/>
          <w:color w:val="000000" w:themeColor="text1"/>
        </w:rPr>
        <w:t xml:space="preserve">operated </w:t>
      </w:r>
      <w:r w:rsidR="005B05B6" w:rsidRPr="0092091A">
        <w:rPr>
          <w:rFonts w:asciiTheme="majorBidi" w:hAnsiTheme="majorBidi" w:cstheme="majorBidi"/>
          <w:color w:val="000000" w:themeColor="text1"/>
        </w:rPr>
        <w:t>in competition there</w:t>
      </w:r>
      <w:r w:rsidR="00CC7609" w:rsidRPr="0092091A">
        <w:rPr>
          <w:rFonts w:asciiTheme="majorBidi" w:hAnsiTheme="majorBidi" w:cstheme="majorBidi"/>
          <w:color w:val="000000" w:themeColor="text1"/>
        </w:rPr>
        <w:t>,</w:t>
      </w:r>
      <w:r w:rsidR="005B05B6" w:rsidRPr="0092091A">
        <w:rPr>
          <w:rFonts w:asciiTheme="majorBidi" w:hAnsiTheme="majorBidi" w:cstheme="majorBidi"/>
          <w:color w:val="000000" w:themeColor="text1"/>
        </w:rPr>
        <w:t xml:space="preserve"> as well as in</w:t>
      </w:r>
      <w:r w:rsidRPr="0092091A">
        <w:rPr>
          <w:rFonts w:asciiTheme="majorBidi" w:hAnsiTheme="majorBidi" w:cstheme="majorBidi"/>
          <w:color w:val="000000" w:themeColor="text1"/>
        </w:rPr>
        <w:t xml:space="preserve"> Congo-Brazzaville, where they </w:t>
      </w:r>
      <w:r w:rsidR="005B05B6" w:rsidRPr="0092091A">
        <w:rPr>
          <w:rFonts w:asciiTheme="majorBidi" w:hAnsiTheme="majorBidi" w:cstheme="majorBidi"/>
          <w:color w:val="000000" w:themeColor="text1"/>
        </w:rPr>
        <w:t>were both represented by the</w:t>
      </w:r>
      <w:r w:rsidRPr="0092091A">
        <w:rPr>
          <w:rFonts w:asciiTheme="majorBidi" w:hAnsiTheme="majorBidi" w:cstheme="majorBidi"/>
          <w:color w:val="000000" w:themeColor="text1"/>
        </w:rPr>
        <w:t xml:space="preserve"> </w:t>
      </w:r>
      <w:r w:rsidR="005B05B6" w:rsidRPr="0092091A">
        <w:rPr>
          <w:rFonts w:asciiTheme="majorBidi" w:hAnsiTheme="majorBidi" w:cstheme="majorBidi"/>
          <w:color w:val="000000" w:themeColor="text1"/>
        </w:rPr>
        <w:t xml:space="preserve">jeweler and trader </w:t>
      </w:r>
      <w:proofErr w:type="spellStart"/>
      <w:r w:rsidR="005B05B6" w:rsidRPr="0092091A">
        <w:rPr>
          <w:rFonts w:asciiTheme="majorBidi" w:hAnsiTheme="majorBidi" w:cstheme="majorBidi"/>
          <w:color w:val="000000" w:themeColor="text1"/>
        </w:rPr>
        <w:t>Madiakhou</w:t>
      </w:r>
      <w:proofErr w:type="spellEnd"/>
      <w:r w:rsidR="005B05B6" w:rsidRPr="0092091A">
        <w:rPr>
          <w:rFonts w:asciiTheme="majorBidi" w:hAnsiTheme="majorBidi" w:cstheme="majorBidi"/>
          <w:color w:val="000000" w:themeColor="text1"/>
        </w:rPr>
        <w:t xml:space="preserve"> </w:t>
      </w:r>
      <w:proofErr w:type="spellStart"/>
      <w:r w:rsidR="005B05B6" w:rsidRPr="0092091A">
        <w:rPr>
          <w:rFonts w:asciiTheme="majorBidi" w:hAnsiTheme="majorBidi" w:cstheme="majorBidi"/>
          <w:color w:val="000000" w:themeColor="text1"/>
        </w:rPr>
        <w:t>Diongue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74"/>
      </w:r>
      <w:r w:rsidRPr="0092091A">
        <w:rPr>
          <w:rFonts w:asciiTheme="majorBidi" w:hAnsiTheme="majorBidi" w:cstheme="majorBidi"/>
          <w:color w:val="000000" w:themeColor="text1"/>
        </w:rPr>
        <w:t xml:space="preserve"> In Gabon, </w:t>
      </w:r>
      <w:proofErr w:type="spellStart"/>
      <w:r w:rsidRPr="0092091A">
        <w:rPr>
          <w:rFonts w:asciiTheme="majorBidi" w:hAnsiTheme="majorBidi" w:cstheme="majorBidi"/>
          <w:color w:val="000000" w:themeColor="text1"/>
        </w:rPr>
        <w:t>Ndary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represented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t>
      </w:r>
      <w:r w:rsidR="00DD1D7E" w:rsidRPr="0092091A">
        <w:rPr>
          <w:rFonts w:asciiTheme="majorBidi" w:hAnsiTheme="majorBidi" w:cstheme="majorBidi"/>
          <w:color w:val="000000" w:themeColor="text1"/>
        </w:rPr>
        <w:t xml:space="preserve">for the purposes of </w:t>
      </w:r>
      <w:r w:rsidRPr="0092091A">
        <w:rPr>
          <w:rFonts w:asciiTheme="majorBidi" w:hAnsiTheme="majorBidi" w:cstheme="majorBidi"/>
          <w:color w:val="000000" w:themeColor="text1"/>
        </w:rPr>
        <w:t>spreading Islam, the brotherhood</w:t>
      </w:r>
      <w:r w:rsidR="00DD1D7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the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dahiras</w:t>
      </w:r>
      <w:proofErr w:type="spellEnd"/>
      <w:r w:rsidRPr="0092091A">
        <w:rPr>
          <w:rFonts w:asciiTheme="majorBidi" w:hAnsiTheme="majorBidi" w:cstheme="majorBidi"/>
          <w:color w:val="000000" w:themeColor="text1"/>
        </w:rPr>
        <w:t xml:space="preserve">. In Senegal later in the 1960s,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Cheikh </w:t>
      </w:r>
      <w:r w:rsidR="00AF2431" w:rsidRPr="0092091A">
        <w:rPr>
          <w:rFonts w:asciiTheme="majorBidi" w:hAnsiTheme="majorBidi" w:cstheme="majorBidi"/>
          <w:color w:val="000000" w:themeColor="text1"/>
        </w:rPr>
        <w:t xml:space="preserve">amalgamated </w:t>
      </w:r>
      <w:proofErr w:type="spellStart"/>
      <w:r w:rsidRPr="0092091A">
        <w:rPr>
          <w:rFonts w:asciiTheme="majorBidi" w:hAnsiTheme="majorBidi" w:cstheme="majorBidi"/>
          <w:i/>
          <w:color w:val="000000" w:themeColor="text1"/>
        </w:rPr>
        <w:t>dahiras</w:t>
      </w:r>
      <w:proofErr w:type="spellEnd"/>
      <w:r w:rsidRPr="0092091A">
        <w:rPr>
          <w:rFonts w:asciiTheme="majorBidi" w:hAnsiTheme="majorBidi" w:cstheme="majorBidi"/>
          <w:color w:val="000000" w:themeColor="text1"/>
        </w:rPr>
        <w:t xml:space="preserve"> from the same region into one federation. The association is </w:t>
      </w:r>
      <w:r w:rsidR="00AF2431" w:rsidRPr="0092091A">
        <w:rPr>
          <w:rFonts w:asciiTheme="majorBidi" w:hAnsiTheme="majorBidi" w:cstheme="majorBidi"/>
          <w:color w:val="000000" w:themeColor="text1"/>
        </w:rPr>
        <w:t xml:space="preserve">well </w:t>
      </w:r>
      <w:r w:rsidRPr="0092091A">
        <w:rPr>
          <w:rFonts w:asciiTheme="majorBidi" w:hAnsiTheme="majorBidi" w:cstheme="majorBidi"/>
          <w:color w:val="000000" w:themeColor="text1"/>
        </w:rPr>
        <w:t xml:space="preserve">organized and headed by a </w:t>
      </w:r>
      <w:r w:rsidR="00AF2431" w:rsidRPr="0092091A">
        <w:rPr>
          <w:rFonts w:asciiTheme="majorBidi" w:hAnsiTheme="majorBidi" w:cstheme="majorBidi"/>
          <w:color w:val="000000" w:themeColor="text1"/>
        </w:rPr>
        <w:t>president</w:t>
      </w:r>
      <w:r w:rsidRPr="0092091A">
        <w:rPr>
          <w:rFonts w:asciiTheme="majorBidi" w:hAnsiTheme="majorBidi" w:cstheme="majorBidi"/>
          <w:color w:val="000000" w:themeColor="text1"/>
        </w:rPr>
        <w:t xml:space="preserve">, who represents the federation during religious festivals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 </w:t>
      </w:r>
      <w:proofErr w:type="spellStart"/>
      <w:r w:rsidR="00AF2431" w:rsidRPr="00C662EB">
        <w:rPr>
          <w:rFonts w:asciiTheme="majorBidi" w:hAnsiTheme="majorBidi" w:cstheme="majorBidi"/>
          <w:i/>
          <w:iCs/>
          <w:color w:val="000000" w:themeColor="text1"/>
        </w:rPr>
        <w:t>Murīds</w:t>
      </w:r>
      <w:proofErr w:type="spellEnd"/>
      <w:r w:rsidR="00AF243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adopted a similar model in 1980 under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Bassirou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a grandson of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He urged </w:t>
      </w:r>
      <w:proofErr w:type="spellStart"/>
      <w:r w:rsidR="007D4B66" w:rsidRPr="0092091A">
        <w:rPr>
          <w:rFonts w:asciiTheme="majorBidi" w:hAnsiTheme="majorBidi" w:cstheme="majorBidi"/>
          <w:i/>
          <w:color w:val="000000" w:themeColor="text1"/>
        </w:rPr>
        <w:t>Murīd</w:t>
      </w:r>
      <w:proofErr w:type="spellEnd"/>
      <w:r w:rsidR="007D4B66"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dahiras</w:t>
      </w:r>
      <w:proofErr w:type="spellEnd"/>
      <w:r w:rsidRPr="0092091A">
        <w:rPr>
          <w:rFonts w:asciiTheme="majorBidi" w:hAnsiTheme="majorBidi" w:cstheme="majorBidi"/>
          <w:color w:val="000000" w:themeColor="text1"/>
        </w:rPr>
        <w:t xml:space="preserve"> to organize themselves into a federation </w:t>
      </w:r>
      <w:r w:rsidRPr="0092091A">
        <w:rPr>
          <w:rFonts w:asciiTheme="majorBidi" w:hAnsiTheme="majorBidi" w:cstheme="majorBidi"/>
          <w:i/>
          <w:color w:val="000000" w:themeColor="text1"/>
        </w:rPr>
        <w:t xml:space="preserve">of </w:t>
      </w:r>
      <w:proofErr w:type="spellStart"/>
      <w:r w:rsidR="007D4B66" w:rsidRPr="0092091A">
        <w:rPr>
          <w:rFonts w:asciiTheme="majorBidi" w:hAnsiTheme="majorBidi" w:cstheme="majorBidi"/>
          <w:i/>
          <w:color w:val="000000" w:themeColor="text1"/>
        </w:rPr>
        <w:t>Murīd</w:t>
      </w:r>
      <w:proofErr w:type="spellEnd"/>
      <w:r w:rsidR="007D4B66"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dahiras</w:t>
      </w:r>
      <w:proofErr w:type="spellEnd"/>
      <w:r w:rsidRPr="0092091A">
        <w:rPr>
          <w:rFonts w:asciiTheme="majorBidi" w:hAnsiTheme="majorBidi" w:cstheme="majorBidi"/>
          <w:color w:val="000000" w:themeColor="text1"/>
        </w:rPr>
        <w:t xml:space="preserve">, then into a </w:t>
      </w:r>
      <w:r w:rsidR="00CF37F6" w:rsidRPr="0092091A">
        <w:rPr>
          <w:rFonts w:asciiTheme="majorBidi" w:hAnsiTheme="majorBidi" w:cstheme="majorBidi"/>
          <w:color w:val="000000" w:themeColor="text1"/>
        </w:rPr>
        <w:t xml:space="preserve">union </w:t>
      </w:r>
      <w:r w:rsidRPr="0092091A">
        <w:rPr>
          <w:rFonts w:asciiTheme="majorBidi" w:hAnsiTheme="majorBidi" w:cstheme="majorBidi"/>
          <w:i/>
          <w:color w:val="000000" w:themeColor="text1"/>
        </w:rPr>
        <w:t xml:space="preserve">of </w:t>
      </w:r>
      <w:proofErr w:type="spellStart"/>
      <w:r w:rsidRPr="0092091A">
        <w:rPr>
          <w:rFonts w:asciiTheme="majorBidi" w:hAnsiTheme="majorBidi" w:cstheme="majorBidi"/>
          <w:i/>
          <w:color w:val="000000" w:themeColor="text1"/>
        </w:rPr>
        <w:t>Murīd</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dahiras</w:t>
      </w:r>
      <w:proofErr w:type="spellEnd"/>
      <w:r w:rsidRPr="0092091A">
        <w:rPr>
          <w:rFonts w:asciiTheme="majorBidi" w:hAnsiTheme="majorBidi" w:cstheme="majorBidi"/>
          <w:color w:val="000000" w:themeColor="text1"/>
        </w:rPr>
        <w:t xml:space="preserve">. This call reinforced </w:t>
      </w:r>
      <w:r w:rsidR="00CF37F6" w:rsidRPr="00C662EB">
        <w:rPr>
          <w:rFonts w:asciiTheme="majorBidi" w:hAnsiTheme="majorBidi" w:cstheme="majorBidi"/>
          <w:iCs/>
          <w:color w:val="000000" w:themeColor="text1"/>
        </w:rPr>
        <w:t xml:space="preserve">the </w:t>
      </w:r>
      <w:proofErr w:type="spellStart"/>
      <w:r w:rsidR="00CF37F6" w:rsidRPr="0092091A">
        <w:rPr>
          <w:rFonts w:asciiTheme="majorBidi" w:hAnsiTheme="majorBidi" w:cstheme="majorBidi"/>
          <w:i/>
          <w:color w:val="000000" w:themeColor="text1"/>
        </w:rPr>
        <w:t>Murīds</w:t>
      </w:r>
      <w:proofErr w:type="spellEnd"/>
      <w:r w:rsidR="00CF37F6" w:rsidRPr="0092091A">
        <w:rPr>
          <w:rFonts w:asciiTheme="majorBidi" w:hAnsiTheme="majorBidi" w:cstheme="majorBidi"/>
          <w:i/>
          <w:color w:val="000000" w:themeColor="text1"/>
        </w:rPr>
        <w:t>’</w:t>
      </w:r>
      <w:r w:rsidR="00CF37F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presence in urban areas such as Dakar.</w:t>
      </w:r>
    </w:p>
    <w:p w14:paraId="0F9613C0" w14:textId="3AD2960A"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Oumou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Kalsoum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a niece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created a women’s association in 1973. Later, this association became the </w:t>
      </w:r>
      <w:proofErr w:type="spellStart"/>
      <w:r w:rsidR="00441C2B" w:rsidRPr="0092091A">
        <w:rPr>
          <w:rFonts w:asciiTheme="majorBidi" w:hAnsiTheme="majorBidi" w:cstheme="majorBidi"/>
          <w:i/>
          <w:color w:val="000000" w:themeColor="text1"/>
        </w:rPr>
        <w:t>Mustarshidāt</w:t>
      </w:r>
      <w:proofErr w:type="spellEnd"/>
      <w:r w:rsidR="00441C2B" w:rsidRPr="0092091A">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Well</w:t>
      </w:r>
      <w:r w:rsidR="00441C2B"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Guided Muslim</w:t>
      </w:r>
      <w:r w:rsidR="00441C2B" w:rsidRPr="0092091A">
        <w:rPr>
          <w:rFonts w:asciiTheme="majorBidi" w:hAnsiTheme="majorBidi" w:cstheme="majorBidi"/>
          <w:iCs/>
          <w:color w:val="000000" w:themeColor="text1"/>
        </w:rPr>
        <w:t xml:space="preserve"> Women</w:t>
      </w:r>
      <w:r w:rsidRPr="0092091A">
        <w:rPr>
          <w:rFonts w:asciiTheme="majorBidi" w:hAnsiTheme="majorBidi" w:cstheme="majorBidi"/>
          <w:color w:val="000000" w:themeColor="text1"/>
        </w:rPr>
        <w:t xml:space="preserve">). Women are generally a spirited force in religious activities in the Senegalese public sphere.  </w:t>
      </w:r>
    </w:p>
    <w:p w14:paraId="0F9613C1" w14:textId="27C35A3C"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When the sons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integrated</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Mustarshidāt</w:t>
      </w:r>
      <w:proofErr w:type="spellEnd"/>
      <w:r w:rsidR="00D106D3" w:rsidRPr="0092091A">
        <w:rPr>
          <w:rFonts w:asciiTheme="majorBidi" w:hAnsiTheme="majorBidi" w:cstheme="majorBidi"/>
          <w:i/>
          <w:color w:val="000000" w:themeColor="text1"/>
        </w:rPr>
        <w:t xml:space="preserve"> </w:t>
      </w:r>
      <w:r w:rsidR="00D106D3" w:rsidRPr="00C662EB">
        <w:rPr>
          <w:rFonts w:asciiTheme="majorBidi" w:hAnsiTheme="majorBidi" w:cstheme="majorBidi"/>
          <w:iCs/>
          <w:color w:val="000000" w:themeColor="text1"/>
        </w:rPr>
        <w:t>into the organization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with the aim of </w:t>
      </w:r>
      <w:r w:rsidR="00D106D3" w:rsidRPr="0092091A">
        <w:rPr>
          <w:rFonts w:asciiTheme="majorBidi" w:hAnsiTheme="majorBidi" w:cstheme="majorBidi"/>
          <w:color w:val="000000" w:themeColor="text1"/>
        </w:rPr>
        <w:t xml:space="preserve">it </w:t>
      </w:r>
      <w:r w:rsidRPr="0092091A">
        <w:rPr>
          <w:rFonts w:asciiTheme="majorBidi" w:hAnsiTheme="majorBidi" w:cstheme="majorBidi"/>
          <w:color w:val="000000" w:themeColor="text1"/>
        </w:rPr>
        <w:t>teaching Islam during their public gatherings, the group was renamed the</w:t>
      </w:r>
      <w:r w:rsidRPr="0092091A">
        <w:rPr>
          <w:rFonts w:asciiTheme="majorBidi" w:hAnsiTheme="majorBidi" w:cstheme="majorBidi"/>
          <w:i/>
          <w:color w:val="000000" w:themeColor="text1"/>
        </w:rPr>
        <w:t xml:space="preserve"> </w:t>
      </w:r>
      <w:proofErr w:type="spellStart"/>
      <w:r w:rsidR="00D7422E" w:rsidRPr="0092091A">
        <w:rPr>
          <w:rFonts w:asciiTheme="majorBidi" w:hAnsiTheme="majorBidi" w:cstheme="majorBidi"/>
          <w:i/>
          <w:color w:val="000000" w:themeColor="text1"/>
        </w:rPr>
        <w:t>Dahiratul</w:t>
      </w:r>
      <w:proofErr w:type="spellEnd"/>
      <w:r w:rsidR="00D7422E" w:rsidRPr="0092091A">
        <w:rPr>
          <w:rFonts w:asciiTheme="majorBidi" w:hAnsiTheme="majorBidi" w:cstheme="majorBidi"/>
          <w:i/>
          <w:color w:val="000000" w:themeColor="text1"/>
        </w:rPr>
        <w:t xml:space="preserve"> </w:t>
      </w:r>
      <w:proofErr w:type="spellStart"/>
      <w:r w:rsidR="00D7422E" w:rsidRPr="0092091A">
        <w:rPr>
          <w:rFonts w:asciiTheme="majorBidi" w:hAnsiTheme="majorBidi" w:cstheme="majorBidi"/>
          <w:i/>
          <w:color w:val="000000" w:themeColor="text1"/>
        </w:rPr>
        <w:t>Mustarshidīna</w:t>
      </w:r>
      <w:proofErr w:type="spellEnd"/>
      <w:r w:rsidR="00D7422E" w:rsidRPr="0092091A">
        <w:rPr>
          <w:rFonts w:asciiTheme="majorBidi" w:hAnsiTheme="majorBidi" w:cstheme="majorBidi"/>
          <w:i/>
          <w:color w:val="000000" w:themeColor="text1"/>
        </w:rPr>
        <w:t xml:space="preserve"> </w:t>
      </w:r>
      <w:proofErr w:type="spellStart"/>
      <w:r w:rsidR="00D7422E" w:rsidRPr="0092091A">
        <w:rPr>
          <w:rFonts w:asciiTheme="majorBidi" w:hAnsiTheme="majorBidi" w:cstheme="majorBidi"/>
          <w:i/>
          <w:color w:val="000000" w:themeColor="text1"/>
        </w:rPr>
        <w:t>wal</w:t>
      </w:r>
      <w:proofErr w:type="spellEnd"/>
      <w:r w:rsidR="00D7422E" w:rsidRPr="0092091A">
        <w:rPr>
          <w:rFonts w:asciiTheme="majorBidi" w:hAnsiTheme="majorBidi" w:cstheme="majorBidi"/>
          <w:i/>
          <w:color w:val="000000" w:themeColor="text1"/>
        </w:rPr>
        <w:t xml:space="preserve"> </w:t>
      </w:r>
      <w:proofErr w:type="spellStart"/>
      <w:proofErr w:type="gramStart"/>
      <w:r w:rsidR="00D7422E" w:rsidRPr="0092091A">
        <w:rPr>
          <w:rFonts w:asciiTheme="majorBidi" w:hAnsiTheme="majorBidi" w:cstheme="majorBidi"/>
          <w:i/>
          <w:color w:val="000000" w:themeColor="text1"/>
        </w:rPr>
        <w:t>Mustarshidātī</w:t>
      </w:r>
      <w:proofErr w:type="spellEnd"/>
      <w:r w:rsidR="00D7422E" w:rsidRPr="0092091A">
        <w:rPr>
          <w:rFonts w:asciiTheme="majorBidi" w:hAnsiTheme="majorBidi" w:cstheme="majorBidi"/>
          <w:iCs/>
          <w:color w:val="000000" w:themeColor="text1"/>
        </w:rPr>
        <w:t xml:space="preserve"> </w:t>
      </w:r>
      <w:r w:rsidR="009727BD" w:rsidRPr="0092091A">
        <w:rPr>
          <w:rFonts w:asciiTheme="majorBidi" w:hAnsiTheme="majorBidi" w:cstheme="majorBidi"/>
          <w:iCs/>
          <w:color w:val="000000" w:themeColor="text1"/>
        </w:rPr>
        <w:t xml:space="preserve"> (</w:t>
      </w:r>
      <w:proofErr w:type="gramEnd"/>
      <w:r w:rsidRPr="00C662EB">
        <w:rPr>
          <w:rFonts w:asciiTheme="majorBidi" w:hAnsiTheme="majorBidi" w:cstheme="majorBidi"/>
          <w:iCs/>
          <w:color w:val="000000" w:themeColor="text1"/>
        </w:rPr>
        <w:t>Group of Rightly Guided Men and Women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the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DMWM).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explained that the term </w:t>
      </w:r>
      <w:proofErr w:type="spellStart"/>
      <w:r w:rsidR="00864DAA" w:rsidRPr="0092091A">
        <w:rPr>
          <w:rFonts w:asciiTheme="majorBidi" w:hAnsiTheme="majorBidi" w:cstheme="majorBidi"/>
          <w:i/>
          <w:color w:val="000000" w:themeColor="text1"/>
        </w:rPr>
        <w:t>Mustarshid</w:t>
      </w:r>
      <w:proofErr w:type="spellEnd"/>
      <w:r w:rsidR="00864DA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w:t>
      </w:r>
      <w:r w:rsidR="00B30373" w:rsidRPr="0092091A">
        <w:rPr>
          <w:rFonts w:asciiTheme="majorBidi" w:hAnsiTheme="majorBidi" w:cstheme="majorBidi"/>
          <w:color w:val="000000" w:themeColor="text1"/>
        </w:rPr>
        <w:t>“</w:t>
      </w:r>
      <w:r w:rsidRPr="0092091A">
        <w:rPr>
          <w:rFonts w:asciiTheme="majorBidi" w:hAnsiTheme="majorBidi" w:cstheme="majorBidi"/>
          <w:color w:val="000000" w:themeColor="text1"/>
        </w:rPr>
        <w:t>guided</w:t>
      </w:r>
      <w:r w:rsidR="00B30373" w:rsidRPr="0092091A">
        <w:rPr>
          <w:rFonts w:asciiTheme="majorBidi" w:hAnsiTheme="majorBidi" w:cstheme="majorBidi"/>
          <w:color w:val="000000" w:themeColor="text1"/>
        </w:rPr>
        <w:t xml:space="preserve"> one”</w:t>
      </w:r>
      <w:r w:rsidRPr="0092091A">
        <w:rPr>
          <w:rFonts w:asciiTheme="majorBidi" w:hAnsiTheme="majorBidi" w:cstheme="majorBidi"/>
          <w:color w:val="000000" w:themeColor="text1"/>
        </w:rPr>
        <w:t xml:space="preserve">) was drawn from </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 xml:space="preserve"> b. </w:t>
      </w:r>
      <w:proofErr w:type="spellStart"/>
      <w:r w:rsidRPr="0092091A">
        <w:rPr>
          <w:rFonts w:asciiTheme="majorBidi" w:hAnsiTheme="majorBidi" w:cstheme="majorBidi"/>
          <w:color w:val="000000" w:themeColor="text1"/>
        </w:rPr>
        <w:t>Dīnār</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Sāmī</w:t>
      </w:r>
      <w:proofErr w:type="spellEnd"/>
      <w:r w:rsidRPr="0092091A">
        <w:rPr>
          <w:rFonts w:asciiTheme="majorBidi" w:hAnsiTheme="majorBidi" w:cstheme="majorBidi"/>
          <w:color w:val="000000" w:themeColor="text1"/>
        </w:rPr>
        <w:t xml:space="preserve"> (d. 748–49), who preferred it to the term </w:t>
      </w:r>
      <w:proofErr w:type="spellStart"/>
      <w:r w:rsidRPr="0092091A">
        <w:rPr>
          <w:rFonts w:asciiTheme="majorBidi" w:hAnsiTheme="majorBidi" w:cstheme="majorBidi"/>
          <w:i/>
          <w:color w:val="000000" w:themeColor="text1"/>
        </w:rPr>
        <w:t>tāl</w:t>
      </w:r>
      <w:r w:rsidR="00B30373" w:rsidRPr="0092091A">
        <w:rPr>
          <w:rFonts w:asciiTheme="majorBidi" w:hAnsiTheme="majorBidi" w:cstheme="majorBidi"/>
          <w:i/>
          <w:color w:val="000000" w:themeColor="text1"/>
        </w:rPr>
        <w:t>i</w:t>
      </w:r>
      <w:r w:rsidRPr="0092091A">
        <w:rPr>
          <w:rFonts w:asciiTheme="majorBidi" w:hAnsiTheme="majorBidi" w:cstheme="majorBidi"/>
          <w:i/>
          <w:color w:val="000000" w:themeColor="text1"/>
        </w:rPr>
        <w:t>b</w:t>
      </w:r>
      <w:proofErr w:type="spellEnd"/>
      <w:r w:rsidRPr="0092091A">
        <w:rPr>
          <w:rFonts w:asciiTheme="majorBidi" w:hAnsiTheme="majorBidi" w:cstheme="majorBidi"/>
          <w:color w:val="000000" w:themeColor="text1"/>
        </w:rPr>
        <w:t xml:space="preserve"> (student);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refers to this Indian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in his writings.</w:t>
      </w:r>
      <w:r w:rsidRPr="0092091A">
        <w:rPr>
          <w:rFonts w:asciiTheme="majorBidi" w:hAnsiTheme="majorBidi" w:cstheme="majorBidi"/>
          <w:color w:val="000000" w:themeColor="text1"/>
          <w:vertAlign w:val="superscript"/>
        </w:rPr>
        <w:footnoteReference w:id="175"/>
      </w:r>
      <w:r w:rsidRPr="0092091A">
        <w:rPr>
          <w:rFonts w:asciiTheme="majorBidi" w:hAnsiTheme="majorBidi" w:cstheme="majorBidi"/>
          <w:color w:val="000000" w:themeColor="text1"/>
        </w:rPr>
        <w:t xml:space="preserve"> </w:t>
      </w:r>
    </w:p>
    <w:p w14:paraId="0F9613C2" w14:textId="527EA159" w:rsidR="00D936CB" w:rsidRPr="0092091A" w:rsidRDefault="00191EFF" w:rsidP="00D40260">
      <w:pPr>
        <w:spacing w:after="200" w:line="480" w:lineRule="auto"/>
        <w:ind w:firstLine="720"/>
        <w:jc w:val="both"/>
        <w:rPr>
          <w:rFonts w:asciiTheme="majorBidi" w:hAnsiTheme="majorBidi" w:cstheme="majorBidi"/>
          <w:b/>
          <w:color w:val="000000" w:themeColor="text1"/>
        </w:rPr>
      </w:pPr>
      <w:r w:rsidRPr="0092091A">
        <w:rPr>
          <w:rFonts w:asciiTheme="majorBidi" w:hAnsiTheme="majorBidi" w:cstheme="majorBidi"/>
          <w:color w:val="000000" w:themeColor="text1"/>
        </w:rPr>
        <w:t xml:space="preserve">In the 1980s,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moved the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to Dakar. His female cousins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frustrated by his appropriation of their association, created the</w:t>
      </w:r>
      <w:r w:rsidR="00847A89" w:rsidRPr="0092091A">
        <w:rPr>
          <w:rFonts w:asciiTheme="majorBidi" w:hAnsiTheme="majorBidi" w:cstheme="majorBidi"/>
          <w:color w:val="000000" w:themeColor="text1"/>
        </w:rPr>
        <w:t xml:space="preserve"> </w:t>
      </w:r>
      <w:proofErr w:type="gramStart"/>
      <w:r w:rsidR="00847A89" w:rsidRPr="0092091A">
        <w:rPr>
          <w:rFonts w:asciiTheme="majorBidi" w:hAnsiTheme="majorBidi" w:cstheme="majorBidi"/>
          <w:color w:val="000000" w:themeColor="text1"/>
        </w:rPr>
        <w:t>women-only</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Dahiratul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Nihmatī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Filahī</w:t>
      </w:r>
      <w:proofErr w:type="spellEnd"/>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w:t>
      </w:r>
      <w:r w:rsidR="00923F28"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The Circle of Those Who are </w:t>
      </w:r>
      <w:r w:rsidR="00923F28" w:rsidRPr="0092091A">
        <w:rPr>
          <w:rFonts w:asciiTheme="majorBidi" w:hAnsiTheme="majorBidi" w:cstheme="majorBidi"/>
          <w:iCs/>
          <w:color w:val="000000" w:themeColor="text1"/>
        </w:rPr>
        <w:t>for</w:t>
      </w:r>
      <w:r w:rsidR="00923F28"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the Sake of God</w:t>
      </w:r>
      <w:r w:rsidR="00923F28"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They adopted the green of Islam to demarcate themselves from the white of 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vertAlign w:val="superscript"/>
        </w:rPr>
        <w:footnoteReference w:id="176"/>
      </w:r>
    </w:p>
    <w:p w14:paraId="0F9613C3" w14:textId="7E4B6CCA"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Like </w:t>
      </w:r>
      <w:proofErr w:type="spellStart"/>
      <w:r w:rsidR="00002891" w:rsidRPr="00C662EB">
        <w:rPr>
          <w:rFonts w:asciiTheme="majorBidi" w:hAnsiTheme="majorBidi" w:cstheme="majorBidi"/>
          <w:i/>
          <w:color w:val="000000" w:themeColor="text1"/>
        </w:rPr>
        <w:t>Dahiratul</w:t>
      </w:r>
      <w:proofErr w:type="spellEnd"/>
      <w:r w:rsidR="00002891" w:rsidRPr="00C662EB">
        <w:rPr>
          <w:rFonts w:asciiTheme="majorBidi" w:hAnsiTheme="majorBidi" w:cstheme="majorBidi"/>
          <w:i/>
          <w:color w:val="000000" w:themeColor="text1"/>
        </w:rPr>
        <w:t xml:space="preserve"> </w:t>
      </w:r>
      <w:proofErr w:type="spellStart"/>
      <w:r w:rsidR="00002891" w:rsidRPr="00C662EB">
        <w:rPr>
          <w:rFonts w:asciiTheme="majorBidi" w:hAnsiTheme="majorBidi" w:cstheme="majorBidi"/>
          <w:i/>
          <w:color w:val="000000" w:themeColor="text1"/>
        </w:rPr>
        <w:t>Muhtafīna</w:t>
      </w:r>
      <w:proofErr w:type="spellEnd"/>
      <w:r w:rsidR="00002891" w:rsidRPr="00C662EB">
        <w:rPr>
          <w:rFonts w:asciiTheme="majorBidi" w:hAnsiTheme="majorBidi" w:cstheme="majorBidi"/>
          <w:i/>
          <w:color w:val="000000" w:themeColor="text1"/>
        </w:rPr>
        <w:t xml:space="preserve"> Bi </w:t>
      </w:r>
      <w:proofErr w:type="spellStart"/>
      <w:r w:rsidR="00002891" w:rsidRPr="00C662EB">
        <w:rPr>
          <w:rFonts w:asciiTheme="majorBidi" w:hAnsiTheme="majorBidi" w:cstheme="majorBidi"/>
          <w:i/>
          <w:color w:val="000000" w:themeColor="text1"/>
        </w:rPr>
        <w:t>A’asaril</w:t>
      </w:r>
      <w:proofErr w:type="spellEnd"/>
      <w:r w:rsidR="00002891" w:rsidRPr="00C662EB">
        <w:rPr>
          <w:rFonts w:asciiTheme="majorBidi" w:hAnsiTheme="majorBidi" w:cstheme="majorBidi"/>
          <w:i/>
          <w:color w:val="000000" w:themeColor="text1"/>
        </w:rPr>
        <w:t xml:space="preserve"> </w:t>
      </w:r>
      <w:proofErr w:type="spellStart"/>
      <w:r w:rsidR="00002891" w:rsidRPr="00C662EB">
        <w:rPr>
          <w:rFonts w:asciiTheme="majorBidi" w:hAnsiTheme="majorBidi" w:cstheme="majorBidi"/>
          <w:i/>
          <w:color w:val="000000" w:themeColor="text1"/>
        </w:rPr>
        <w:t>Abahī</w:t>
      </w:r>
      <w:proofErr w:type="spellEnd"/>
      <w:r w:rsidR="00002891" w:rsidRPr="00C662EB">
        <w:rPr>
          <w:rFonts w:asciiTheme="majorBidi" w:hAnsiTheme="majorBidi" w:cstheme="majorBidi"/>
          <w:i/>
          <w:color w:val="000000" w:themeColor="text1"/>
        </w:rPr>
        <w:t xml:space="preserve"> Wal </w:t>
      </w:r>
      <w:proofErr w:type="spellStart"/>
      <w:r w:rsidR="00002891" w:rsidRPr="00C662EB">
        <w:rPr>
          <w:rFonts w:asciiTheme="majorBidi" w:hAnsiTheme="majorBidi" w:cstheme="majorBidi"/>
          <w:i/>
          <w:color w:val="000000" w:themeColor="text1"/>
        </w:rPr>
        <w:t>Ajdad</w:t>
      </w:r>
      <w:proofErr w:type="spellEnd"/>
      <w:r w:rsidR="00002891" w:rsidRPr="00C662EB">
        <w:rPr>
          <w:rFonts w:asciiTheme="majorBidi" w:hAnsiTheme="majorBidi" w:cstheme="majorBidi"/>
          <w:iCs/>
          <w:color w:val="000000" w:themeColor="text1"/>
        </w:rPr>
        <w:t xml:space="preserve"> </w:t>
      </w:r>
      <w:r w:rsidR="00002891"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The Circle of Those Who Follow the Traces of the Fathers and the Ancestors</w:t>
      </w:r>
      <w:r w:rsidR="00254779"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led by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w:t>
      </w:r>
      <w:r w:rsidR="00254779"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son of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Aziz Sy “Junior</w:t>
      </w:r>
      <w:r w:rsidR="0025477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they competed with the DMWM in the religious market, especially during </w:t>
      </w:r>
      <w:r w:rsidR="00497DF8"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i/>
          <w:color w:val="000000" w:themeColor="text1"/>
        </w:rPr>
        <w:t>Tamxarit</w:t>
      </w:r>
      <w:proofErr w:type="spellEnd"/>
      <w:r w:rsidRPr="0092091A">
        <w:rPr>
          <w:rFonts w:asciiTheme="majorBidi" w:hAnsiTheme="majorBidi" w:cstheme="majorBidi"/>
          <w:color w:val="000000" w:themeColor="text1"/>
        </w:rPr>
        <w:t xml:space="preserve"> (Muslim New Year), </w:t>
      </w:r>
      <w:r w:rsidR="00497DF8"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which they invested millions </w:t>
      </w:r>
      <w:r w:rsidR="00497DF8"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CFA </w:t>
      </w:r>
      <w:r w:rsidR="00497DF8" w:rsidRPr="0092091A">
        <w:rPr>
          <w:rFonts w:asciiTheme="majorBidi" w:hAnsiTheme="majorBidi" w:cstheme="majorBidi"/>
          <w:color w:val="000000" w:themeColor="text1"/>
        </w:rPr>
        <w:t xml:space="preserve">francs </w:t>
      </w:r>
      <w:r w:rsidRPr="0092091A">
        <w:rPr>
          <w:rFonts w:asciiTheme="majorBidi" w:hAnsiTheme="majorBidi" w:cstheme="majorBidi"/>
          <w:color w:val="000000" w:themeColor="text1"/>
        </w:rPr>
        <w:t xml:space="preserve">to demonstrate </w:t>
      </w:r>
      <w:r w:rsidR="00497DF8" w:rsidRPr="0092091A">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 xml:space="preserve">power and prestige. The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is funded </w:t>
      </w:r>
      <w:r w:rsidR="00497DF8" w:rsidRPr="0092091A">
        <w:rPr>
          <w:rFonts w:asciiTheme="majorBidi" w:hAnsiTheme="majorBidi" w:cstheme="majorBidi"/>
          <w:color w:val="000000" w:themeColor="text1"/>
        </w:rPr>
        <w:t xml:space="preserve">by </w:t>
      </w:r>
      <w:r w:rsidRPr="0092091A">
        <w:rPr>
          <w:rFonts w:asciiTheme="majorBidi" w:hAnsiTheme="majorBidi" w:cstheme="majorBidi"/>
          <w:color w:val="000000" w:themeColor="text1"/>
        </w:rPr>
        <w:t xml:space="preserve">member contributions </w:t>
      </w:r>
      <w:r w:rsidR="00497DF8"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both </w:t>
      </w:r>
      <w:r w:rsidR="00497DF8" w:rsidRPr="0092091A">
        <w:rPr>
          <w:rFonts w:asciiTheme="majorBidi" w:hAnsiTheme="majorBidi" w:cstheme="majorBidi"/>
          <w:color w:val="000000" w:themeColor="text1"/>
        </w:rPr>
        <w:t>within and beyond</w:t>
      </w:r>
      <w:r w:rsidRPr="0092091A">
        <w:rPr>
          <w:rFonts w:asciiTheme="majorBidi" w:hAnsiTheme="majorBidi" w:cstheme="majorBidi"/>
          <w:color w:val="000000" w:themeColor="text1"/>
        </w:rPr>
        <w:t xml:space="preserve"> Senegal. Members pay monthly or annual dues fixed by the association</w:t>
      </w:r>
      <w:r w:rsidR="002A7F1F" w:rsidRPr="0092091A">
        <w:rPr>
          <w:rFonts w:asciiTheme="majorBidi" w:hAnsiTheme="majorBidi" w:cstheme="majorBidi"/>
          <w:color w:val="000000" w:themeColor="text1"/>
        </w:rPr>
        <w:t>, which a</w:t>
      </w:r>
      <w:r w:rsidRPr="0092091A">
        <w:rPr>
          <w:rFonts w:asciiTheme="majorBidi" w:hAnsiTheme="majorBidi" w:cstheme="majorBidi"/>
          <w:color w:val="000000" w:themeColor="text1"/>
        </w:rPr>
        <w:t>re then used to invest in major projects, such as the building or rehabilitation of mosques</w:t>
      </w:r>
      <w:r w:rsidR="002A7F1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hospitals, </w:t>
      </w:r>
      <w:proofErr w:type="spellStart"/>
      <w:r w:rsidRPr="0092091A">
        <w:rPr>
          <w:rFonts w:asciiTheme="majorBidi" w:hAnsiTheme="majorBidi" w:cstheme="majorBidi"/>
          <w:i/>
          <w:color w:val="000000" w:themeColor="text1"/>
        </w:rPr>
        <w:t>daara</w:t>
      </w:r>
      <w:proofErr w:type="spellEnd"/>
      <w:r w:rsidR="0033612A"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w:t>
      </w:r>
      <w:r w:rsidR="0033612A"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professional learning centers for its members, or for the good of the community</w:t>
      </w:r>
      <w:r w:rsidR="0033612A" w:rsidRPr="0092091A">
        <w:rPr>
          <w:rFonts w:asciiTheme="majorBidi" w:hAnsiTheme="majorBidi" w:cstheme="majorBidi"/>
          <w:color w:val="000000" w:themeColor="text1"/>
        </w:rPr>
        <w:t xml:space="preserve"> more broadly</w:t>
      </w:r>
      <w:r w:rsidRPr="0092091A">
        <w:rPr>
          <w:rFonts w:asciiTheme="majorBidi" w:hAnsiTheme="majorBidi" w:cstheme="majorBidi"/>
          <w:color w:val="000000" w:themeColor="text1"/>
        </w:rPr>
        <w:t xml:space="preserve">. Money has also been used to maintain holy places, prepare meals for the annual </w:t>
      </w:r>
      <w:proofErr w:type="spellStart"/>
      <w:r w:rsidR="00A07DCF" w:rsidRPr="0092091A">
        <w:rPr>
          <w:rFonts w:asciiTheme="majorBidi" w:hAnsiTheme="majorBidi" w:cstheme="majorBidi"/>
          <w:color w:val="000000" w:themeColor="text1"/>
        </w:rPr>
        <w:t>G</w:t>
      </w:r>
      <w:r w:rsidRPr="0092091A">
        <w:rPr>
          <w:rFonts w:asciiTheme="majorBidi" w:hAnsiTheme="majorBidi" w:cstheme="majorBidi"/>
          <w:i/>
          <w:color w:val="000000" w:themeColor="text1"/>
        </w:rPr>
        <w:t>àmmu</w:t>
      </w:r>
      <w:proofErr w:type="spellEnd"/>
      <w:r w:rsidRPr="0092091A">
        <w:rPr>
          <w:rFonts w:asciiTheme="majorBidi" w:hAnsiTheme="majorBidi" w:cstheme="majorBidi"/>
          <w:color w:val="000000" w:themeColor="text1"/>
        </w:rPr>
        <w:t xml:space="preserve">, and sometimes, to further enrich </w:t>
      </w:r>
      <w:r w:rsidR="00A07DCF" w:rsidRPr="0092091A">
        <w:rPr>
          <w:rFonts w:asciiTheme="majorBidi" w:hAnsiTheme="majorBidi" w:cstheme="majorBidi"/>
          <w:color w:val="000000" w:themeColor="text1"/>
        </w:rPr>
        <w:t xml:space="preserve">certain </w:t>
      </w:r>
      <w:r w:rsidRPr="0092091A">
        <w:rPr>
          <w:rFonts w:asciiTheme="majorBidi" w:hAnsiTheme="majorBidi" w:cstheme="majorBidi"/>
          <w:color w:val="000000" w:themeColor="text1"/>
        </w:rPr>
        <w:t xml:space="preserve">marabouts. The economic, spiritual, and political investment of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in </w:t>
      </w:r>
      <w:r w:rsidR="00A07DCF"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DMWM</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inclined </w:t>
      </w:r>
      <w:r w:rsidR="00A07DCF" w:rsidRPr="0092091A">
        <w:rPr>
          <w:rFonts w:asciiTheme="majorBidi" w:hAnsiTheme="majorBidi" w:cstheme="majorBidi"/>
          <w:color w:val="000000" w:themeColor="text1"/>
        </w:rPr>
        <w:t xml:space="preserve">him </w:t>
      </w:r>
      <w:r w:rsidRPr="0092091A">
        <w:rPr>
          <w:rFonts w:asciiTheme="majorBidi" w:hAnsiTheme="majorBidi" w:cstheme="majorBidi"/>
          <w:color w:val="000000" w:themeColor="text1"/>
        </w:rPr>
        <w:t xml:space="preserve">to control </w:t>
      </w:r>
      <w:r w:rsidR="00A07DCF" w:rsidRPr="0092091A">
        <w:rPr>
          <w:rFonts w:asciiTheme="majorBidi" w:hAnsiTheme="majorBidi" w:cstheme="majorBidi"/>
          <w:color w:val="000000" w:themeColor="text1"/>
        </w:rPr>
        <w:t xml:space="preserve">it </w:t>
      </w:r>
      <w:r w:rsidRPr="0092091A">
        <w:rPr>
          <w:rFonts w:asciiTheme="majorBidi" w:hAnsiTheme="majorBidi" w:cstheme="majorBidi"/>
          <w:color w:val="000000" w:themeColor="text1"/>
        </w:rPr>
        <w:t xml:space="preserve">and protect it against his rivals within the Sy family, </w:t>
      </w:r>
      <w:r w:rsidR="00A07DCF"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brotherhood</w:t>
      </w:r>
      <w:r w:rsidR="00A07DC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broader society. The appropriation of the movement by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and his monopolization of the most important status</w:t>
      </w:r>
      <w:r w:rsidR="00B05C6C" w:rsidRPr="0092091A">
        <w:rPr>
          <w:rFonts w:asciiTheme="majorBidi" w:hAnsiTheme="majorBidi" w:cstheme="majorBidi"/>
          <w:color w:val="000000" w:themeColor="text1"/>
        </w:rPr>
        <w:t xml:space="preserve"> within it, the m</w:t>
      </w:r>
      <w:r w:rsidRPr="0092091A">
        <w:rPr>
          <w:rFonts w:asciiTheme="majorBidi" w:hAnsiTheme="majorBidi" w:cstheme="majorBidi"/>
          <w:color w:val="000000" w:themeColor="text1"/>
        </w:rPr>
        <w:t xml:space="preserve">oral </w:t>
      </w:r>
      <w:r w:rsidR="00B05C6C" w:rsidRPr="0092091A">
        <w:rPr>
          <w:rFonts w:asciiTheme="majorBidi" w:hAnsiTheme="majorBidi" w:cstheme="majorBidi"/>
          <w:color w:val="000000" w:themeColor="text1"/>
        </w:rPr>
        <w:t xml:space="preserve">guide, </w:t>
      </w:r>
      <w:r w:rsidRPr="0092091A">
        <w:rPr>
          <w:rFonts w:asciiTheme="majorBidi" w:hAnsiTheme="majorBidi" w:cstheme="majorBidi"/>
          <w:color w:val="000000" w:themeColor="text1"/>
        </w:rPr>
        <w:t xml:space="preserve">changed the political orientation of this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which had grown nationally by the end of the 1980s. Today, 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color w:val="000000" w:themeColor="text1"/>
        </w:rPr>
        <w:t xml:space="preserve"> movement</w:t>
      </w:r>
      <w:r w:rsidR="0053605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53605D" w:rsidRPr="0092091A">
        <w:rPr>
          <w:rFonts w:asciiTheme="majorBidi" w:hAnsiTheme="majorBidi" w:cstheme="majorBidi"/>
          <w:color w:val="000000" w:themeColor="text1"/>
        </w:rPr>
        <w:t xml:space="preserve">as well as having </w:t>
      </w:r>
      <w:r w:rsidRPr="0092091A">
        <w:rPr>
          <w:rFonts w:asciiTheme="majorBidi" w:hAnsiTheme="majorBidi" w:cstheme="majorBidi"/>
          <w:color w:val="000000" w:themeColor="text1"/>
        </w:rPr>
        <w:t xml:space="preserve">an organized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 TV station, and a political party (PUR)</w:t>
      </w:r>
      <w:r w:rsidR="0053605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are important in Senegalese social and political life (see </w:t>
      </w:r>
      <w:r w:rsidR="00147C67" w:rsidRPr="0092091A">
        <w:rPr>
          <w:rFonts w:asciiTheme="majorBidi" w:hAnsiTheme="majorBidi" w:cstheme="majorBidi"/>
          <w:color w:val="000000" w:themeColor="text1"/>
        </w:rPr>
        <w:t xml:space="preserve">Chapters </w:t>
      </w:r>
      <w:r w:rsidRPr="0092091A">
        <w:rPr>
          <w:rFonts w:asciiTheme="majorBidi" w:hAnsiTheme="majorBidi" w:cstheme="majorBidi"/>
          <w:color w:val="000000" w:themeColor="text1"/>
        </w:rPr>
        <w:t>5 and 6).</w:t>
      </w:r>
    </w:p>
    <w:p w14:paraId="0F9613C4" w14:textId="61A59EE8"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influence of the DMWM </w:t>
      </w:r>
      <w:r w:rsidR="00147C67" w:rsidRPr="0092091A">
        <w:rPr>
          <w:rFonts w:asciiTheme="majorBidi" w:hAnsiTheme="majorBidi" w:cstheme="majorBidi"/>
          <w:color w:val="000000" w:themeColor="text1"/>
        </w:rPr>
        <w:t xml:space="preserve">has been </w:t>
      </w:r>
      <w:r w:rsidRPr="0092091A">
        <w:rPr>
          <w:rFonts w:asciiTheme="majorBidi" w:hAnsiTheme="majorBidi" w:cstheme="majorBidi"/>
          <w:color w:val="000000" w:themeColor="text1"/>
        </w:rPr>
        <w:t xml:space="preserve">tremendous and the stratification within the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is </w:t>
      </w:r>
      <w:r w:rsidR="00147C67" w:rsidRPr="0092091A">
        <w:rPr>
          <w:rFonts w:asciiTheme="majorBidi" w:hAnsiTheme="majorBidi" w:cstheme="majorBidi"/>
          <w:color w:val="000000" w:themeColor="text1"/>
        </w:rPr>
        <w:t>very significant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is the Supreme Guide,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Spiritual Guide, and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the Moral Guide.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is one of their references. 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color w:val="000000" w:themeColor="text1"/>
        </w:rPr>
        <w:t xml:space="preserve"> draws </w:t>
      </w:r>
      <w:r w:rsidR="00524C6A" w:rsidRPr="0092091A">
        <w:rPr>
          <w:rFonts w:asciiTheme="majorBidi" w:hAnsiTheme="majorBidi" w:cstheme="majorBidi"/>
          <w:color w:val="000000" w:themeColor="text1"/>
        </w:rPr>
        <w:t xml:space="preserve">its </w:t>
      </w:r>
      <w:r w:rsidRPr="0092091A">
        <w:rPr>
          <w:rFonts w:asciiTheme="majorBidi" w:hAnsiTheme="majorBidi" w:cstheme="majorBidi"/>
          <w:color w:val="000000" w:themeColor="text1"/>
        </w:rPr>
        <w:t xml:space="preserve">values from Islamic laws and Wolof culture as well as </w:t>
      </w:r>
      <w:r w:rsidR="00524C6A"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the thoughts and teachings of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incarnated by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followers, who call themselves </w:t>
      </w:r>
      <w:r w:rsidR="00524C6A" w:rsidRPr="0092091A">
        <w:rPr>
          <w:rFonts w:asciiTheme="majorBidi" w:hAnsiTheme="majorBidi" w:cstheme="majorBidi"/>
          <w:color w:val="000000" w:themeColor="text1"/>
        </w:rPr>
        <w:t>“</w:t>
      </w:r>
      <w:r w:rsidRPr="00C662EB">
        <w:rPr>
          <w:rFonts w:asciiTheme="majorBidi" w:hAnsiTheme="majorBidi" w:cstheme="majorBidi"/>
          <w:iCs/>
          <w:color w:val="000000" w:themeColor="text1"/>
        </w:rPr>
        <w:t>co-disciples</w:t>
      </w:r>
      <w:r w:rsidR="00524C6A"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are at the bottom of the association’s hierarchy. In the DMWM, women have </w:t>
      </w:r>
      <w:r w:rsidR="000F0FBA" w:rsidRPr="0092091A">
        <w:rPr>
          <w:rFonts w:asciiTheme="majorBidi" w:hAnsiTheme="majorBidi" w:cstheme="majorBidi"/>
          <w:color w:val="000000" w:themeColor="text1"/>
        </w:rPr>
        <w:t>their own section</w:t>
      </w:r>
      <w:r w:rsidR="00FF12D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which organizes discussion</w:t>
      </w:r>
      <w:r w:rsidR="00FF12D6"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FF12D6" w:rsidRPr="0092091A">
        <w:rPr>
          <w:rFonts w:asciiTheme="majorBidi" w:hAnsiTheme="majorBidi" w:cstheme="majorBidi"/>
          <w:color w:val="000000" w:themeColor="text1"/>
        </w:rPr>
        <w:t xml:space="preserve">themed around </w:t>
      </w:r>
      <w:r w:rsidRPr="0092091A">
        <w:rPr>
          <w:rFonts w:asciiTheme="majorBidi" w:hAnsiTheme="majorBidi" w:cstheme="majorBidi"/>
          <w:color w:val="000000" w:themeColor="text1"/>
        </w:rPr>
        <w:t xml:space="preserve">gender roles in Islam, women’s mystical life, and reproductive health. </w:t>
      </w:r>
      <w:r w:rsidR="00733026" w:rsidRPr="0092091A">
        <w:rPr>
          <w:rFonts w:asciiTheme="majorBidi" w:hAnsiTheme="majorBidi" w:cstheme="majorBidi"/>
          <w:color w:val="000000" w:themeColor="text1"/>
        </w:rPr>
        <w:t xml:space="preserve">A mixture of </w:t>
      </w:r>
      <w:r w:rsidRPr="0092091A">
        <w:rPr>
          <w:rFonts w:asciiTheme="majorBidi" w:hAnsiTheme="majorBidi" w:cstheme="majorBidi"/>
          <w:color w:val="000000" w:themeColor="text1"/>
        </w:rPr>
        <w:t>language</w:t>
      </w:r>
      <w:r w:rsidR="00FF12D6"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proofErr w:type="gramStart"/>
      <w:r w:rsidR="00733026" w:rsidRPr="0092091A">
        <w:rPr>
          <w:rFonts w:asciiTheme="majorBidi" w:hAnsiTheme="majorBidi" w:cstheme="majorBidi"/>
          <w:color w:val="000000" w:themeColor="text1"/>
        </w:rPr>
        <w:t>are</w:t>
      </w:r>
      <w:proofErr w:type="gramEnd"/>
      <w:r w:rsidR="00733026" w:rsidRPr="0092091A">
        <w:rPr>
          <w:rFonts w:asciiTheme="majorBidi" w:hAnsiTheme="majorBidi" w:cstheme="majorBidi"/>
          <w:color w:val="000000" w:themeColor="text1"/>
        </w:rPr>
        <w:t xml:space="preserve"> </w:t>
      </w:r>
      <w:r w:rsidR="00FF12D6" w:rsidRPr="0092091A">
        <w:rPr>
          <w:rFonts w:asciiTheme="majorBidi" w:hAnsiTheme="majorBidi" w:cstheme="majorBidi"/>
          <w:color w:val="000000" w:themeColor="text1"/>
        </w:rPr>
        <w:t>used in</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color w:val="000000" w:themeColor="text1"/>
        </w:rPr>
        <w:t xml:space="preserve"> conferences</w:t>
      </w:r>
      <w:r w:rsidR="0073302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French, Wolof, </w:t>
      </w:r>
      <w:r w:rsidR="00733026"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Arabic. In ritual and language, 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color w:val="000000" w:themeColor="text1"/>
        </w:rPr>
        <w:t xml:space="preserve"> do not learn Arabic with the sole aim of </w:t>
      </w:r>
      <w:r w:rsidR="00733026" w:rsidRPr="0092091A">
        <w:rPr>
          <w:rFonts w:asciiTheme="majorBidi" w:hAnsiTheme="majorBidi" w:cstheme="majorBidi"/>
          <w:color w:val="000000" w:themeColor="text1"/>
        </w:rPr>
        <w:t xml:space="preserve">attaining a </w:t>
      </w:r>
      <w:r w:rsidRPr="0092091A">
        <w:rPr>
          <w:rFonts w:asciiTheme="majorBidi" w:hAnsiTheme="majorBidi" w:cstheme="majorBidi"/>
          <w:color w:val="000000" w:themeColor="text1"/>
        </w:rPr>
        <w:t xml:space="preserve">better understanding </w:t>
      </w:r>
      <w:r w:rsidR="00733026"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the </w:t>
      </w:r>
      <w:r w:rsidR="00B96869" w:rsidRPr="00C662EB">
        <w:rPr>
          <w:rFonts w:asciiTheme="majorBidi" w:hAnsiTheme="majorBidi" w:cstheme="majorBidi"/>
          <w:iCs/>
          <w:color w:val="000000" w:themeColor="text1"/>
        </w:rPr>
        <w:t>Qur’an</w:t>
      </w:r>
      <w:r w:rsidR="0073302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rather, </w:t>
      </w:r>
      <w:r w:rsidRPr="0092091A">
        <w:rPr>
          <w:rFonts w:asciiTheme="majorBidi" w:hAnsiTheme="majorBidi" w:cstheme="majorBidi"/>
          <w:color w:val="000000" w:themeColor="text1"/>
        </w:rPr>
        <w:lastRenderedPageBreak/>
        <w:t xml:space="preserve">they learn Arabic to be able to speak at their conferences, to perform </w:t>
      </w:r>
      <w:r w:rsidR="00EB5ACD" w:rsidRPr="0092091A">
        <w:rPr>
          <w:rFonts w:asciiTheme="majorBidi" w:hAnsiTheme="majorBidi" w:cstheme="majorBidi"/>
          <w:color w:val="000000" w:themeColor="text1"/>
        </w:rPr>
        <w:t>dramas</w:t>
      </w:r>
      <w:r w:rsidRPr="0092091A">
        <w:rPr>
          <w:rFonts w:asciiTheme="majorBidi" w:hAnsiTheme="majorBidi" w:cstheme="majorBidi"/>
          <w:color w:val="000000" w:themeColor="text1"/>
        </w:rPr>
        <w:t>, and to participate in external debates. In a nutshell, Arabic is a part of the common grounding, a notion which contradicts Fatou Sow’s statement that “Arabic is only spoken in the country sparingly, in order to read and recite the Koran.”</w:t>
      </w:r>
      <w:r w:rsidRPr="0092091A">
        <w:rPr>
          <w:rFonts w:asciiTheme="majorBidi" w:hAnsiTheme="majorBidi" w:cstheme="majorBidi"/>
          <w:color w:val="000000" w:themeColor="text1"/>
          <w:vertAlign w:val="superscript"/>
        </w:rPr>
        <w:footnoteReference w:id="177"/>
      </w:r>
    </w:p>
    <w:p w14:paraId="0F9613C5" w14:textId="75957582"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During the time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adherents went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or to the nearest village where a </w:t>
      </w:r>
      <w:r w:rsidRPr="0092091A">
        <w:rPr>
          <w:rFonts w:asciiTheme="majorBidi" w:hAnsiTheme="majorBidi" w:cstheme="majorBidi"/>
          <w:i/>
          <w:color w:val="000000" w:themeColor="text1"/>
        </w:rPr>
        <w:t>muqaddam</w:t>
      </w:r>
      <w:r w:rsidR="00EB5ACD"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could initiate them into the brotherhood</w:t>
      </w:r>
      <w:r w:rsidR="00EB5ACD" w:rsidRPr="0092091A">
        <w:rPr>
          <w:rFonts w:asciiTheme="majorBidi" w:hAnsiTheme="majorBidi" w:cstheme="majorBidi"/>
          <w:color w:val="000000" w:themeColor="text1"/>
        </w:rPr>
        <w:t xml:space="preserve"> in person</w:t>
      </w:r>
      <w:r w:rsidRPr="0092091A">
        <w:rPr>
          <w:rFonts w:asciiTheme="majorBidi" w:hAnsiTheme="majorBidi" w:cstheme="majorBidi"/>
          <w:color w:val="000000" w:themeColor="text1"/>
        </w:rPr>
        <w:t>. Now</w:t>
      </w:r>
      <w:r w:rsidR="00C7565E" w:rsidRPr="0092091A">
        <w:rPr>
          <w:rFonts w:asciiTheme="majorBidi" w:hAnsiTheme="majorBidi" w:cstheme="majorBidi"/>
          <w:color w:val="000000" w:themeColor="text1"/>
        </w:rPr>
        <w:t>adays</w:t>
      </w:r>
      <w:r w:rsidRPr="0092091A">
        <w:rPr>
          <w:rFonts w:asciiTheme="majorBidi" w:hAnsiTheme="majorBidi" w:cstheme="majorBidi"/>
          <w:color w:val="000000" w:themeColor="text1"/>
        </w:rPr>
        <w:t xml:space="preserve">, a collective affiliation is </w:t>
      </w:r>
      <w:r w:rsidR="00C7565E" w:rsidRPr="0092091A">
        <w:rPr>
          <w:rFonts w:asciiTheme="majorBidi" w:hAnsiTheme="majorBidi" w:cstheme="majorBidi"/>
          <w:color w:val="000000" w:themeColor="text1"/>
        </w:rPr>
        <w:t>provided for</w:t>
      </w:r>
      <w:r w:rsidRPr="0092091A">
        <w:rPr>
          <w:rFonts w:asciiTheme="majorBidi" w:hAnsiTheme="majorBidi" w:cstheme="majorBidi"/>
          <w:color w:val="000000" w:themeColor="text1"/>
        </w:rPr>
        <w:t xml:space="preserve"> all disciples who need to be initiated through their chain of transmission (</w:t>
      </w:r>
      <w:proofErr w:type="spellStart"/>
      <w:r w:rsidRPr="0092091A">
        <w:rPr>
          <w:rFonts w:asciiTheme="majorBidi" w:hAnsiTheme="majorBidi" w:cstheme="majorBidi"/>
          <w:i/>
          <w:color w:val="000000" w:themeColor="text1"/>
        </w:rPr>
        <w:t>silsila</w:t>
      </w:r>
      <w:proofErr w:type="spellEnd"/>
      <w:r w:rsidRPr="0092091A">
        <w:rPr>
          <w:rFonts w:asciiTheme="majorBidi" w:hAnsiTheme="majorBidi" w:cstheme="majorBidi"/>
          <w:color w:val="000000" w:themeColor="text1"/>
        </w:rPr>
        <w:t xml:space="preserve">). This has expanded the </w:t>
      </w:r>
      <w:proofErr w:type="spellStart"/>
      <w:r w:rsidRPr="0092091A">
        <w:rPr>
          <w:rFonts w:asciiTheme="majorBidi" w:hAnsiTheme="majorBidi" w:cstheme="majorBidi"/>
          <w:i/>
          <w:color w:val="000000" w:themeColor="text1"/>
        </w:rPr>
        <w:t>Mustarshidīn</w:t>
      </w:r>
      <w:r w:rsidR="00C7565E" w:rsidRPr="0092091A">
        <w:rPr>
          <w:rFonts w:asciiTheme="majorBidi" w:hAnsiTheme="majorBidi" w:cstheme="majorBidi"/>
          <w:i/>
          <w:color w:val="000000" w:themeColor="text1"/>
        </w:rPr>
        <w:t>’s</w:t>
      </w:r>
      <w:proofErr w:type="spellEnd"/>
      <w:r w:rsidRPr="0092091A">
        <w:rPr>
          <w:rFonts w:asciiTheme="majorBidi" w:hAnsiTheme="majorBidi" w:cstheme="majorBidi"/>
          <w:color w:val="000000" w:themeColor="text1"/>
        </w:rPr>
        <w:t xml:space="preserve"> authority within the branch but </w:t>
      </w:r>
      <w:r w:rsidR="003B05FE" w:rsidRPr="0092091A">
        <w:rPr>
          <w:rFonts w:asciiTheme="majorBidi" w:hAnsiTheme="majorBidi" w:cstheme="majorBidi"/>
          <w:color w:val="000000" w:themeColor="text1"/>
        </w:rPr>
        <w:t xml:space="preserve">has </w:t>
      </w:r>
      <w:r w:rsidRPr="0092091A">
        <w:rPr>
          <w:rFonts w:asciiTheme="majorBidi" w:hAnsiTheme="majorBidi" w:cstheme="majorBidi"/>
          <w:color w:val="000000" w:themeColor="text1"/>
        </w:rPr>
        <w:t>also made it possible to expand the brotherhood</w:t>
      </w:r>
      <w:r w:rsidR="003B05FE" w:rsidRPr="0092091A">
        <w:rPr>
          <w:rFonts w:asciiTheme="majorBidi" w:hAnsiTheme="majorBidi" w:cstheme="majorBidi"/>
          <w:color w:val="000000" w:themeColor="text1"/>
        </w:rPr>
        <w:t xml:space="preserve"> generally</w:t>
      </w:r>
      <w:r w:rsidRPr="0092091A">
        <w:rPr>
          <w:rFonts w:asciiTheme="majorBidi" w:hAnsiTheme="majorBidi" w:cstheme="majorBidi"/>
          <w:color w:val="000000" w:themeColor="text1"/>
        </w:rPr>
        <w:t xml:space="preserve">.  </w:t>
      </w:r>
    </w:p>
    <w:p w14:paraId="0F9613C6" w14:textId="14796917"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Since the mid</w:t>
      </w:r>
      <w:r w:rsidR="003B05F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1990s, 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color w:val="000000" w:themeColor="text1"/>
        </w:rPr>
        <w:t xml:space="preserve"> have held conferences </w:t>
      </w:r>
      <w:r w:rsidR="00C12CEE" w:rsidRPr="0092091A">
        <w:rPr>
          <w:rFonts w:asciiTheme="majorBidi" w:hAnsiTheme="majorBidi" w:cstheme="majorBidi"/>
          <w:color w:val="000000" w:themeColor="text1"/>
        </w:rPr>
        <w:t>for</w:t>
      </w:r>
      <w:r w:rsidRPr="0092091A">
        <w:rPr>
          <w:rFonts w:asciiTheme="majorBidi" w:hAnsiTheme="majorBidi" w:cstheme="majorBidi"/>
          <w:color w:val="000000" w:themeColor="text1"/>
        </w:rPr>
        <w:t xml:space="preserve"> Ramadan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Dakar-</w:t>
      </w:r>
      <w:proofErr w:type="spellStart"/>
      <w:r w:rsidRPr="0092091A">
        <w:rPr>
          <w:rFonts w:asciiTheme="majorBidi" w:hAnsiTheme="majorBidi" w:cstheme="majorBidi"/>
          <w:color w:val="000000" w:themeColor="text1"/>
        </w:rPr>
        <w:t>Yoff</w:t>
      </w:r>
      <w:proofErr w:type="spellEnd"/>
      <w:r w:rsidRPr="0092091A">
        <w:rPr>
          <w:rFonts w:asciiTheme="majorBidi" w:hAnsiTheme="majorBidi" w:cstheme="majorBidi"/>
          <w:color w:val="000000" w:themeColor="text1"/>
        </w:rPr>
        <w:t xml:space="preserve"> and their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 content of the conference sessions of 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has become more sophisticated and global. They debate worldwide politics and social issues and invite sociologists, journalists, biologists, </w:t>
      </w:r>
      <w:r w:rsidR="00C32566" w:rsidRPr="0092091A">
        <w:rPr>
          <w:rFonts w:asciiTheme="majorBidi" w:hAnsiTheme="majorBidi" w:cstheme="majorBidi"/>
          <w:color w:val="000000" w:themeColor="text1"/>
        </w:rPr>
        <w:t xml:space="preserve">experts in </w:t>
      </w:r>
      <w:r w:rsidRPr="0092091A">
        <w:rPr>
          <w:rFonts w:asciiTheme="majorBidi" w:hAnsiTheme="majorBidi" w:cstheme="majorBidi"/>
          <w:color w:val="000000" w:themeColor="text1"/>
        </w:rPr>
        <w:t>Islam, and political scientists to participate</w:t>
      </w:r>
      <w:r w:rsidR="002A7F1F" w:rsidRPr="0092091A">
        <w:rPr>
          <w:rFonts w:asciiTheme="majorBidi" w:hAnsiTheme="majorBidi" w:cstheme="majorBidi"/>
          <w:color w:val="000000" w:themeColor="text1"/>
        </w:rPr>
        <w:t xml:space="preserve"> in these discussions</w:t>
      </w:r>
      <w:r w:rsidRPr="0092091A">
        <w:rPr>
          <w:rFonts w:asciiTheme="majorBidi" w:hAnsiTheme="majorBidi" w:cstheme="majorBidi"/>
          <w:color w:val="000000" w:themeColor="text1"/>
        </w:rPr>
        <w:t xml:space="preserve">. </w:t>
      </w:r>
      <w:r w:rsidR="00C32566" w:rsidRPr="0092091A">
        <w:rPr>
          <w:rFonts w:asciiTheme="majorBidi" w:hAnsiTheme="majorBidi" w:cstheme="majorBidi"/>
          <w:color w:val="000000" w:themeColor="text1"/>
        </w:rPr>
        <w:t xml:space="preserve">Such a </w:t>
      </w:r>
      <w:r w:rsidRPr="0092091A">
        <w:rPr>
          <w:rFonts w:asciiTheme="majorBidi" w:hAnsiTheme="majorBidi" w:cstheme="majorBidi"/>
          <w:color w:val="000000" w:themeColor="text1"/>
        </w:rPr>
        <w:t xml:space="preserve">meeting of the minds </w:t>
      </w:r>
      <w:r w:rsidR="00732738" w:rsidRPr="0092091A">
        <w:rPr>
          <w:rFonts w:asciiTheme="majorBidi" w:hAnsiTheme="majorBidi" w:cstheme="majorBidi"/>
          <w:color w:val="000000" w:themeColor="text1"/>
        </w:rPr>
        <w:t xml:space="preserve">leads to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color w:val="000000" w:themeColor="text1"/>
        </w:rPr>
        <w:t xml:space="preserve"> </w:t>
      </w:r>
      <w:r w:rsidR="00732738" w:rsidRPr="0092091A">
        <w:rPr>
          <w:rFonts w:asciiTheme="majorBidi" w:hAnsiTheme="majorBidi" w:cstheme="majorBidi"/>
          <w:color w:val="000000" w:themeColor="text1"/>
        </w:rPr>
        <w:t xml:space="preserve">being </w:t>
      </w:r>
      <w:r w:rsidRPr="0092091A">
        <w:rPr>
          <w:rFonts w:asciiTheme="majorBidi" w:hAnsiTheme="majorBidi" w:cstheme="majorBidi"/>
          <w:color w:val="000000" w:themeColor="text1"/>
        </w:rPr>
        <w:t xml:space="preserve">increasingly called to adapt the religion to rapidly changing times. They use electronic religiosity </w:t>
      </w:r>
      <w:r w:rsidR="00732738" w:rsidRPr="0092091A">
        <w:rPr>
          <w:rFonts w:asciiTheme="majorBidi" w:hAnsiTheme="majorBidi" w:cstheme="majorBidi"/>
          <w:color w:val="000000" w:themeColor="text1"/>
        </w:rPr>
        <w:t>for</w:t>
      </w:r>
      <w:r w:rsidRPr="0092091A">
        <w:rPr>
          <w:rFonts w:asciiTheme="majorBidi" w:hAnsiTheme="majorBidi" w:cstheme="majorBidi"/>
          <w:color w:val="000000" w:themeColor="text1"/>
        </w:rPr>
        <w:t xml:space="preserve"> their political and religious </w:t>
      </w:r>
      <w:r w:rsidR="00D53B3F" w:rsidRPr="0092091A">
        <w:rPr>
          <w:rFonts w:asciiTheme="majorBidi" w:hAnsiTheme="majorBidi" w:cstheme="majorBidi"/>
          <w:color w:val="000000" w:themeColor="text1"/>
        </w:rPr>
        <w:t>messaging</w:t>
      </w:r>
      <w:r w:rsidRPr="0092091A">
        <w:rPr>
          <w:rFonts w:asciiTheme="majorBidi" w:hAnsiTheme="majorBidi" w:cstheme="majorBidi"/>
          <w:color w:val="000000" w:themeColor="text1"/>
        </w:rPr>
        <w:t xml:space="preserve">, though they do criticize the negative effects </w:t>
      </w:r>
      <w:r w:rsidR="002A7F1F" w:rsidRPr="0092091A">
        <w:rPr>
          <w:rFonts w:asciiTheme="majorBidi" w:hAnsiTheme="majorBidi" w:cstheme="majorBidi"/>
          <w:color w:val="000000" w:themeColor="text1"/>
        </w:rPr>
        <w:t xml:space="preserve">this has </w:t>
      </w:r>
      <w:r w:rsidRPr="0092091A">
        <w:rPr>
          <w:rFonts w:asciiTheme="majorBidi" w:hAnsiTheme="majorBidi" w:cstheme="majorBidi"/>
          <w:color w:val="000000" w:themeColor="text1"/>
        </w:rPr>
        <w:t xml:space="preserve">on the people. For instance, there has been a growing movement by the faithful to use cellphone </w:t>
      </w:r>
      <w:r w:rsidR="00D15A12" w:rsidRPr="0092091A">
        <w:rPr>
          <w:rFonts w:asciiTheme="majorBidi" w:hAnsiTheme="majorBidi" w:cstheme="majorBidi"/>
          <w:color w:val="000000" w:themeColor="text1"/>
        </w:rPr>
        <w:t xml:space="preserve">recordings </w:t>
      </w:r>
      <w:r w:rsidRPr="0092091A">
        <w:rPr>
          <w:rFonts w:asciiTheme="majorBidi" w:hAnsiTheme="majorBidi" w:cstheme="majorBidi"/>
          <w:color w:val="000000" w:themeColor="text1"/>
        </w:rPr>
        <w:t xml:space="preserve">of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verses. Yet, issues arise when one is in the restroom, a place known in Islamic tradition as frequent</w:t>
      </w:r>
      <w:r w:rsidR="00CF2671" w:rsidRPr="0092091A">
        <w:rPr>
          <w:rFonts w:asciiTheme="majorBidi" w:hAnsiTheme="majorBidi" w:cstheme="majorBidi"/>
          <w:color w:val="000000" w:themeColor="text1"/>
        </w:rPr>
        <w:t>ly visited</w:t>
      </w:r>
      <w:r w:rsidRPr="0092091A">
        <w:rPr>
          <w:rFonts w:asciiTheme="majorBidi" w:hAnsiTheme="majorBidi" w:cstheme="majorBidi"/>
          <w:color w:val="000000" w:themeColor="text1"/>
        </w:rPr>
        <w:t xml:space="preserve"> by </w:t>
      </w:r>
      <w:r w:rsidR="00CF2671" w:rsidRPr="0092091A">
        <w:rPr>
          <w:rFonts w:asciiTheme="majorBidi" w:hAnsiTheme="majorBidi" w:cstheme="majorBidi"/>
          <w:color w:val="000000" w:themeColor="text1"/>
        </w:rPr>
        <w:t xml:space="preserve">evil </w:t>
      </w:r>
      <w:r w:rsidRPr="00C662EB">
        <w:rPr>
          <w:rFonts w:asciiTheme="majorBidi" w:hAnsiTheme="majorBidi" w:cstheme="majorBidi"/>
          <w:i/>
          <w:iCs/>
          <w:color w:val="000000" w:themeColor="text1"/>
        </w:rPr>
        <w:t>djinn</w:t>
      </w:r>
      <w:r w:rsidRPr="0092091A">
        <w:rPr>
          <w:rFonts w:asciiTheme="majorBidi" w:hAnsiTheme="majorBidi" w:cstheme="majorBidi"/>
          <w:color w:val="000000" w:themeColor="text1"/>
        </w:rPr>
        <w:t xml:space="preserve">. In the same vein, when asked if </w:t>
      </w:r>
      <w:r w:rsidR="002918B0" w:rsidRPr="0092091A">
        <w:rPr>
          <w:rFonts w:asciiTheme="majorBidi" w:hAnsiTheme="majorBidi" w:cstheme="majorBidi"/>
          <w:color w:val="000000" w:themeColor="text1"/>
        </w:rPr>
        <w:t xml:space="preserve">rap </w:t>
      </w:r>
      <w:r w:rsidRPr="0092091A">
        <w:rPr>
          <w:rFonts w:asciiTheme="majorBidi" w:hAnsiTheme="majorBidi" w:cstheme="majorBidi"/>
          <w:color w:val="000000" w:themeColor="text1"/>
        </w:rPr>
        <w:t xml:space="preserve">music is </w:t>
      </w:r>
      <w:proofErr w:type="spellStart"/>
      <w:r w:rsidRPr="0092091A">
        <w:rPr>
          <w:rFonts w:asciiTheme="majorBidi" w:hAnsiTheme="majorBidi" w:cstheme="majorBidi"/>
          <w:i/>
          <w:color w:val="000000" w:themeColor="text1"/>
        </w:rPr>
        <w:t>harām</w:t>
      </w:r>
      <w:proofErr w:type="spellEnd"/>
      <w:r w:rsidRPr="0092091A">
        <w:rPr>
          <w:rFonts w:asciiTheme="majorBidi" w:hAnsiTheme="majorBidi" w:cstheme="majorBidi"/>
          <w:color w:val="000000" w:themeColor="text1"/>
        </w:rPr>
        <w:t xml:space="preserve"> or </w:t>
      </w:r>
      <w:proofErr w:type="spellStart"/>
      <w:r w:rsidR="002918B0" w:rsidRPr="0092091A">
        <w:rPr>
          <w:rFonts w:asciiTheme="majorBidi" w:hAnsiTheme="majorBidi" w:cstheme="majorBidi"/>
          <w:i/>
          <w:color w:val="000000" w:themeColor="text1"/>
        </w:rPr>
        <w:t>halāl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answered that the question should be </w:t>
      </w:r>
      <w:r w:rsidR="002E5BB1" w:rsidRPr="0092091A">
        <w:rPr>
          <w:rFonts w:asciiTheme="majorBidi" w:hAnsiTheme="majorBidi" w:cstheme="majorBidi"/>
          <w:color w:val="000000" w:themeColor="text1"/>
        </w:rPr>
        <w:t xml:space="preserve">amended to be </w:t>
      </w:r>
      <w:r w:rsidRPr="0092091A">
        <w:rPr>
          <w:rFonts w:asciiTheme="majorBidi" w:hAnsiTheme="majorBidi" w:cstheme="majorBidi"/>
          <w:color w:val="000000" w:themeColor="text1"/>
        </w:rPr>
        <w:t xml:space="preserve">not asking </w:t>
      </w:r>
      <w:r w:rsidR="002E5BB1" w:rsidRPr="0092091A">
        <w:rPr>
          <w:rFonts w:asciiTheme="majorBidi" w:hAnsiTheme="majorBidi" w:cstheme="majorBidi"/>
          <w:color w:val="000000" w:themeColor="text1"/>
        </w:rPr>
        <w:t xml:space="preserve">whether certain types of music are </w:t>
      </w:r>
      <w:r w:rsidRPr="0092091A">
        <w:rPr>
          <w:rFonts w:asciiTheme="majorBidi" w:hAnsiTheme="majorBidi" w:cstheme="majorBidi"/>
          <w:color w:val="000000" w:themeColor="text1"/>
        </w:rPr>
        <w:t xml:space="preserve">licit or </w:t>
      </w:r>
      <w:r w:rsidR="002E5BB1" w:rsidRPr="0092091A">
        <w:rPr>
          <w:rFonts w:asciiTheme="majorBidi" w:hAnsiTheme="majorBidi" w:cstheme="majorBidi"/>
          <w:color w:val="000000" w:themeColor="text1"/>
        </w:rPr>
        <w:t>not</w:t>
      </w:r>
      <w:r w:rsidRPr="0092091A">
        <w:rPr>
          <w:rFonts w:asciiTheme="majorBidi" w:hAnsiTheme="majorBidi" w:cstheme="majorBidi"/>
          <w:color w:val="000000" w:themeColor="text1"/>
        </w:rPr>
        <w:t xml:space="preserve">, but </w:t>
      </w:r>
      <w:proofErr w:type="spellStart"/>
      <w:r w:rsidR="002E5BB1" w:rsidRPr="0092091A">
        <w:rPr>
          <w:rFonts w:asciiTheme="majorBidi" w:hAnsiTheme="majorBidi" w:cstheme="majorBidi"/>
          <w:color w:val="000000" w:themeColor="text1"/>
        </w:rPr>
        <w:t>but</w:t>
      </w:r>
      <w:proofErr w:type="spellEnd"/>
      <w:r w:rsidR="002E5BB1" w:rsidRPr="0092091A">
        <w:rPr>
          <w:rFonts w:asciiTheme="majorBidi" w:hAnsiTheme="majorBidi" w:cstheme="majorBidi"/>
          <w:color w:val="000000" w:themeColor="text1"/>
        </w:rPr>
        <w:t xml:space="preserve"> </w:t>
      </w:r>
      <w:r w:rsidR="002E5BB1" w:rsidRPr="0092091A">
        <w:rPr>
          <w:rFonts w:asciiTheme="majorBidi" w:hAnsiTheme="majorBidi" w:cstheme="majorBidi"/>
          <w:color w:val="000000" w:themeColor="text1"/>
        </w:rPr>
        <w:lastRenderedPageBreak/>
        <w:t>whether they are</w:t>
      </w:r>
      <w:r w:rsidRPr="0092091A">
        <w:rPr>
          <w:rFonts w:asciiTheme="majorBidi" w:hAnsiTheme="majorBidi" w:cstheme="majorBidi"/>
          <w:color w:val="000000" w:themeColor="text1"/>
        </w:rPr>
        <w:t xml:space="preserve"> decent or </w:t>
      </w:r>
      <w:r w:rsidR="002E5BB1" w:rsidRPr="0092091A">
        <w:rPr>
          <w:rFonts w:asciiTheme="majorBidi" w:hAnsiTheme="majorBidi" w:cstheme="majorBidi"/>
          <w:color w:val="000000" w:themeColor="text1"/>
        </w:rPr>
        <w:t>not</w:t>
      </w:r>
      <w:r w:rsidRPr="0092091A">
        <w:rPr>
          <w:rFonts w:asciiTheme="majorBidi" w:hAnsiTheme="majorBidi" w:cstheme="majorBidi"/>
          <w:color w:val="000000" w:themeColor="text1"/>
        </w:rPr>
        <w:t xml:space="preserve">. If it is decent, </w:t>
      </w:r>
      <w:r w:rsidR="002A7F1F" w:rsidRPr="0092091A">
        <w:rPr>
          <w:rFonts w:asciiTheme="majorBidi" w:hAnsiTheme="majorBidi" w:cstheme="majorBidi"/>
          <w:color w:val="000000" w:themeColor="text1"/>
        </w:rPr>
        <w:t xml:space="preserve">then </w:t>
      </w:r>
      <w:r w:rsidRPr="0092091A">
        <w:rPr>
          <w:rFonts w:asciiTheme="majorBidi" w:hAnsiTheme="majorBidi" w:cstheme="majorBidi"/>
          <w:color w:val="000000" w:themeColor="text1"/>
        </w:rPr>
        <w:t>it is authorized and</w:t>
      </w:r>
      <w:r w:rsidR="00297E7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if indecent</w:t>
      </w:r>
      <w:r w:rsidR="002A7F1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297E72" w:rsidRPr="0092091A">
        <w:rPr>
          <w:rFonts w:asciiTheme="majorBidi" w:hAnsiTheme="majorBidi" w:cstheme="majorBidi"/>
          <w:color w:val="000000" w:themeColor="text1"/>
        </w:rPr>
        <w:t>not</w:t>
      </w:r>
      <w:r w:rsidRPr="0092091A">
        <w:rPr>
          <w:rFonts w:asciiTheme="majorBidi" w:hAnsiTheme="majorBidi" w:cstheme="majorBidi"/>
          <w:color w:val="000000" w:themeColor="text1"/>
        </w:rPr>
        <w:t xml:space="preserve">. This permits the </w:t>
      </w:r>
      <w:r w:rsidR="00297E72" w:rsidRPr="0092091A">
        <w:rPr>
          <w:rFonts w:asciiTheme="majorBidi" w:hAnsiTheme="majorBidi" w:cstheme="majorBidi"/>
          <w:color w:val="000000" w:themeColor="text1"/>
        </w:rPr>
        <w:t xml:space="preserve">spiritual </w:t>
      </w:r>
      <w:r w:rsidRPr="0092091A">
        <w:rPr>
          <w:rFonts w:asciiTheme="majorBidi" w:hAnsiTheme="majorBidi" w:cstheme="majorBidi"/>
          <w:color w:val="000000" w:themeColor="text1"/>
        </w:rPr>
        <w:t xml:space="preserve">guide to open a new avenue for legitimizing the </w:t>
      </w:r>
      <w:proofErr w:type="spellStart"/>
      <w:r w:rsidRPr="0092091A">
        <w:rPr>
          <w:rFonts w:asciiTheme="majorBidi" w:hAnsiTheme="majorBidi" w:cstheme="majorBidi"/>
          <w:i/>
          <w:color w:val="000000" w:themeColor="text1"/>
        </w:rPr>
        <w:t>Mustarshidīn</w:t>
      </w:r>
      <w:r w:rsidRPr="0092091A">
        <w:rPr>
          <w:rFonts w:asciiTheme="majorBidi" w:hAnsiTheme="majorBidi" w:cstheme="majorBidi"/>
          <w:color w:val="000000" w:themeColor="text1"/>
        </w:rPr>
        <w:t>’s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musical group, sometimes criticized for their blending of sacred texts with profane activities. </w:t>
      </w:r>
    </w:p>
    <w:p w14:paraId="0F9613C7" w14:textId="62280DC8" w:rsidR="00D936CB" w:rsidRPr="0092091A" w:rsidRDefault="000C5F3D"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iCs/>
          <w:color w:val="000000" w:themeColor="text1"/>
        </w:rPr>
        <w:t>“</w:t>
      </w:r>
      <w:r w:rsidR="00191EFF" w:rsidRPr="00C662EB">
        <w:rPr>
          <w:rFonts w:asciiTheme="majorBidi" w:hAnsiTheme="majorBidi" w:cstheme="majorBidi"/>
          <w:iCs/>
          <w:color w:val="000000" w:themeColor="text1"/>
        </w:rPr>
        <w:t>U-turns in political orientation</w:t>
      </w:r>
      <w:r w:rsidRPr="0092091A">
        <w:rPr>
          <w:rFonts w:asciiTheme="majorBidi" w:hAnsiTheme="majorBidi" w:cstheme="majorBidi"/>
          <w:iCs/>
          <w:color w:val="000000" w:themeColor="text1"/>
        </w:rPr>
        <w:t>”</w:t>
      </w:r>
      <w:r w:rsidR="00220AE9" w:rsidRPr="0092091A">
        <w:rPr>
          <w:rFonts w:asciiTheme="majorBidi" w:hAnsiTheme="majorBidi" w:cstheme="majorBidi"/>
          <w:iCs/>
          <w:color w:val="000000" w:themeColor="text1"/>
        </w:rPr>
        <w:t xml:space="preserve"> </w:t>
      </w:r>
      <w:r w:rsidR="00220AE9"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a term taken from Roman </w:t>
      </w:r>
      <w:proofErr w:type="spellStart"/>
      <w:r w:rsidR="00191EFF" w:rsidRPr="0092091A">
        <w:rPr>
          <w:rFonts w:asciiTheme="majorBidi" w:hAnsiTheme="majorBidi" w:cstheme="majorBidi"/>
          <w:color w:val="000000" w:themeColor="text1"/>
        </w:rPr>
        <w:t>Loimeier</w:t>
      </w:r>
      <w:proofErr w:type="spellEnd"/>
      <w:r w:rsidR="00220AE9" w:rsidRPr="0092091A">
        <w:rPr>
          <w:rFonts w:asciiTheme="majorBidi" w:hAnsiTheme="majorBidi" w:cstheme="majorBidi"/>
          <w:color w:val="000000" w:themeColor="text1"/>
        </w:rPr>
        <w:t>)</w:t>
      </w:r>
      <w:r w:rsidR="00220AE9" w:rsidRPr="0092091A">
        <w:rPr>
          <w:rFonts w:asciiTheme="majorBidi" w:hAnsiTheme="majorBidi" w:cstheme="majorBidi"/>
          <w:color w:val="000000" w:themeColor="text1"/>
          <w:vertAlign w:val="superscript"/>
        </w:rPr>
        <w:footnoteReference w:id="178"/>
      </w:r>
      <w:r w:rsidR="00220AE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amongst leaders of the movement </w:t>
      </w:r>
      <w:r w:rsidR="00191EFF" w:rsidRPr="0092091A">
        <w:rPr>
          <w:rFonts w:asciiTheme="majorBidi" w:hAnsiTheme="majorBidi" w:cstheme="majorBidi"/>
          <w:color w:val="000000" w:themeColor="text1"/>
        </w:rPr>
        <w:t xml:space="preserve">and the threat of ordinary disciples and members of the government are a part of the movement’s framework. </w:t>
      </w:r>
      <w:proofErr w:type="spellStart"/>
      <w:r w:rsidR="00191EFF" w:rsidRPr="0092091A">
        <w:rPr>
          <w:rFonts w:asciiTheme="majorBidi" w:hAnsiTheme="majorBidi" w:cstheme="majorBidi"/>
          <w:color w:val="000000" w:themeColor="text1"/>
        </w:rPr>
        <w:t>Moustapha</w:t>
      </w:r>
      <w:proofErr w:type="spellEnd"/>
      <w:r w:rsidR="00191EFF" w:rsidRPr="0092091A">
        <w:rPr>
          <w:rFonts w:asciiTheme="majorBidi" w:hAnsiTheme="majorBidi" w:cstheme="majorBidi"/>
          <w:color w:val="000000" w:themeColor="text1"/>
        </w:rPr>
        <w:t xml:space="preserve"> Sy said in French during the </w:t>
      </w:r>
      <w:r w:rsidR="00DA628D" w:rsidRPr="0092091A">
        <w:rPr>
          <w:rFonts w:asciiTheme="majorBidi" w:hAnsiTheme="majorBidi" w:cstheme="majorBidi"/>
          <w:color w:val="000000" w:themeColor="text1"/>
        </w:rPr>
        <w:t>“</w:t>
      </w:r>
      <w:r w:rsidR="00191EFF" w:rsidRPr="00C662EB">
        <w:rPr>
          <w:rFonts w:asciiTheme="majorBidi" w:hAnsiTheme="majorBidi" w:cstheme="majorBidi"/>
          <w:iCs/>
          <w:color w:val="000000" w:themeColor="text1"/>
        </w:rPr>
        <w:t>Universities of Ramadan</w:t>
      </w:r>
      <w:r w:rsidR="00DA628D" w:rsidRPr="0092091A">
        <w:rPr>
          <w:rFonts w:asciiTheme="majorBidi" w:hAnsiTheme="majorBidi" w:cstheme="majorBidi"/>
          <w:iCs/>
          <w:color w:val="000000" w:themeColor="text1"/>
        </w:rPr>
        <w:t>”</w:t>
      </w:r>
      <w:r w:rsidR="00191EFF" w:rsidRPr="0092091A">
        <w:rPr>
          <w:rFonts w:asciiTheme="majorBidi" w:hAnsiTheme="majorBidi" w:cstheme="majorBidi"/>
          <w:color w:val="000000" w:themeColor="text1"/>
        </w:rPr>
        <w:t xml:space="preserve"> held in 2009</w:t>
      </w:r>
      <w:r w:rsidR="00DA628D"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in </w:t>
      </w:r>
      <w:r w:rsidR="00DA628D"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presence of </w:t>
      </w:r>
      <w:r w:rsidR="00DA628D" w:rsidRPr="0092091A">
        <w:rPr>
          <w:rFonts w:asciiTheme="majorBidi" w:hAnsiTheme="majorBidi" w:cstheme="majorBidi"/>
          <w:color w:val="000000" w:themeColor="text1"/>
        </w:rPr>
        <w:t xml:space="preserve">a </w:t>
      </w:r>
      <w:r w:rsidR="002A7F1F" w:rsidRPr="0092091A">
        <w:rPr>
          <w:rFonts w:asciiTheme="majorBidi" w:hAnsiTheme="majorBidi" w:cstheme="majorBidi"/>
          <w:color w:val="000000" w:themeColor="text1"/>
        </w:rPr>
        <w:t>recently dismissed</w:t>
      </w:r>
      <w:r w:rsidR="00AA44E0" w:rsidRPr="0092091A">
        <w:rPr>
          <w:rFonts w:asciiTheme="majorBidi" w:hAnsiTheme="majorBidi" w:cstheme="majorBidi"/>
          <w:color w:val="000000" w:themeColor="text1"/>
        </w:rPr>
        <w:t xml:space="preserve"> minister from </w:t>
      </w:r>
      <w:proofErr w:type="spellStart"/>
      <w:r w:rsidR="00DA628D" w:rsidRPr="0092091A">
        <w:rPr>
          <w:rFonts w:asciiTheme="majorBidi" w:hAnsiTheme="majorBidi" w:cstheme="majorBidi"/>
          <w:color w:val="000000" w:themeColor="text1"/>
        </w:rPr>
        <w:t>Macky</w:t>
      </w:r>
      <w:proofErr w:type="spellEnd"/>
      <w:r w:rsidR="00DA628D" w:rsidRPr="0092091A">
        <w:rPr>
          <w:rFonts w:asciiTheme="majorBidi" w:hAnsiTheme="majorBidi" w:cstheme="majorBidi"/>
          <w:color w:val="000000" w:themeColor="text1"/>
        </w:rPr>
        <w:t xml:space="preserve"> </w:t>
      </w:r>
      <w:proofErr w:type="spellStart"/>
      <w:r w:rsidR="00DA628D" w:rsidRPr="0092091A">
        <w:rPr>
          <w:rFonts w:asciiTheme="majorBidi" w:hAnsiTheme="majorBidi" w:cstheme="majorBidi"/>
          <w:color w:val="000000" w:themeColor="text1"/>
        </w:rPr>
        <w:t>Sall’s</w:t>
      </w:r>
      <w:proofErr w:type="spellEnd"/>
      <w:r w:rsidR="00DA628D" w:rsidRPr="0092091A">
        <w:rPr>
          <w:rFonts w:asciiTheme="majorBidi" w:hAnsiTheme="majorBidi" w:cstheme="majorBidi"/>
          <w:color w:val="000000" w:themeColor="text1"/>
        </w:rPr>
        <w:t xml:space="preserve"> government</w:t>
      </w:r>
      <w:r w:rsidR="00AA44E0" w:rsidRPr="0092091A">
        <w:rPr>
          <w:rFonts w:asciiTheme="majorBidi" w:hAnsiTheme="majorBidi" w:cstheme="majorBidi"/>
          <w:color w:val="000000" w:themeColor="text1"/>
        </w:rPr>
        <w:t xml:space="preserve">, who was </w:t>
      </w:r>
      <w:r w:rsidR="00191EFF" w:rsidRPr="0092091A">
        <w:rPr>
          <w:rFonts w:asciiTheme="majorBidi" w:hAnsiTheme="majorBidi" w:cstheme="majorBidi"/>
          <w:color w:val="000000" w:themeColor="text1"/>
        </w:rPr>
        <w:t>not given a voice</w:t>
      </w:r>
      <w:r w:rsidR="00DA628D"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that a leader must be unpredictable. Thus</w:t>
      </w:r>
      <w:r w:rsidR="00AA44E0"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his followers should validate and normalize his changing attitude towards a range of social and political activities, demonstrating that there is no system of domination without an acceptance of, and a participation in, the religious establishment by disciples. Henceforth, this movement </w:t>
      </w:r>
      <w:proofErr w:type="gramStart"/>
      <w:r w:rsidR="00191EFF" w:rsidRPr="0092091A">
        <w:rPr>
          <w:rFonts w:asciiTheme="majorBidi" w:hAnsiTheme="majorBidi" w:cstheme="majorBidi"/>
          <w:color w:val="000000" w:themeColor="text1"/>
        </w:rPr>
        <w:t>has to</w:t>
      </w:r>
      <w:proofErr w:type="gramEnd"/>
      <w:r w:rsidR="00191EFF" w:rsidRPr="0092091A">
        <w:rPr>
          <w:rFonts w:asciiTheme="majorBidi" w:hAnsiTheme="majorBidi" w:cstheme="majorBidi"/>
          <w:color w:val="000000" w:themeColor="text1"/>
        </w:rPr>
        <w:t xml:space="preserve"> count on the new religious and political leader</w:t>
      </w:r>
      <w:r w:rsidR="008A7B93"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Mansour Sy “Jamil</w:t>
      </w:r>
      <w:r w:rsidR="008A7B93"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t xml:space="preserve"> </w:t>
      </w:r>
      <w:r w:rsidR="00191EFF" w:rsidRPr="0092091A">
        <w:rPr>
          <w:rFonts w:asciiTheme="majorBidi" w:hAnsiTheme="majorBidi" w:cstheme="majorBidi"/>
          <w:color w:val="000000" w:themeColor="text1"/>
        </w:rPr>
        <w:t xml:space="preserve">to counterbalance their role as the most powerful movement in the Sy family. Mansour Sy “Jamil” is the </w:t>
      </w:r>
      <w:r w:rsidR="00FB6D10" w:rsidRPr="0092091A">
        <w:rPr>
          <w:rFonts w:asciiTheme="majorBidi" w:hAnsiTheme="majorBidi" w:cstheme="majorBidi"/>
          <w:color w:val="000000" w:themeColor="text1"/>
        </w:rPr>
        <w:t xml:space="preserve">caliph </w:t>
      </w:r>
      <w:r w:rsidR="00191EFF" w:rsidRPr="0092091A">
        <w:rPr>
          <w:rFonts w:asciiTheme="majorBidi" w:hAnsiTheme="majorBidi" w:cstheme="majorBidi"/>
          <w:color w:val="000000" w:themeColor="text1"/>
        </w:rPr>
        <w:t>of his father</w:t>
      </w:r>
      <w:r w:rsidR="00FB6D10"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Moustapha</w:t>
      </w:r>
      <w:proofErr w:type="spellEnd"/>
      <w:r w:rsidR="00191EFF" w:rsidRPr="0092091A">
        <w:rPr>
          <w:rFonts w:asciiTheme="majorBidi" w:hAnsiTheme="majorBidi" w:cstheme="majorBidi"/>
          <w:color w:val="000000" w:themeColor="text1"/>
        </w:rPr>
        <w:t xml:space="preserve"> Sy “Jamil</w:t>
      </w:r>
      <w:r w:rsidR="00FB6D10"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Mansour received his </w:t>
      </w:r>
      <w:proofErr w:type="gramStart"/>
      <w:r w:rsidR="00191EFF" w:rsidRPr="0092091A">
        <w:rPr>
          <w:rFonts w:asciiTheme="majorBidi" w:hAnsiTheme="majorBidi" w:cstheme="majorBidi"/>
          <w:color w:val="000000" w:themeColor="text1"/>
        </w:rPr>
        <w:t xml:space="preserve">Master’s </w:t>
      </w:r>
      <w:r w:rsidR="00FB6D10" w:rsidRPr="0092091A">
        <w:rPr>
          <w:rFonts w:asciiTheme="majorBidi" w:hAnsiTheme="majorBidi" w:cstheme="majorBidi"/>
          <w:color w:val="000000" w:themeColor="text1"/>
        </w:rPr>
        <w:t>Degree</w:t>
      </w:r>
      <w:proofErr w:type="gramEnd"/>
      <w:r w:rsidR="00FB6D10"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in Islamic studies from </w:t>
      </w:r>
      <w:r w:rsidR="00FB6D10"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Sorbonne. He retired from the Islamic Development Bank in Riyadh and </w:t>
      </w:r>
      <w:r w:rsidR="00FB29FA" w:rsidRPr="0092091A">
        <w:rPr>
          <w:rFonts w:asciiTheme="majorBidi" w:hAnsiTheme="majorBidi" w:cstheme="majorBidi"/>
          <w:color w:val="000000" w:themeColor="text1"/>
        </w:rPr>
        <w:t xml:space="preserve">is </w:t>
      </w:r>
      <w:r w:rsidR="00191EFF" w:rsidRPr="0092091A">
        <w:rPr>
          <w:rFonts w:asciiTheme="majorBidi" w:hAnsiTheme="majorBidi" w:cstheme="majorBidi"/>
          <w:color w:val="000000" w:themeColor="text1"/>
        </w:rPr>
        <w:t xml:space="preserve">presently </w:t>
      </w:r>
      <w:r w:rsidR="00FB29FA" w:rsidRPr="0092091A">
        <w:rPr>
          <w:rFonts w:asciiTheme="majorBidi" w:hAnsiTheme="majorBidi" w:cstheme="majorBidi"/>
          <w:color w:val="000000" w:themeColor="text1"/>
        </w:rPr>
        <w:t xml:space="preserve">head of </w:t>
      </w:r>
      <w:r w:rsidR="00191EFF" w:rsidRPr="0092091A">
        <w:rPr>
          <w:rFonts w:asciiTheme="majorBidi" w:hAnsiTheme="majorBidi" w:cstheme="majorBidi"/>
          <w:color w:val="000000" w:themeColor="text1"/>
        </w:rPr>
        <w:t>a</w:t>
      </w:r>
      <w:r w:rsidR="00191EFF" w:rsidRPr="0092091A">
        <w:rPr>
          <w:rFonts w:asciiTheme="majorBidi" w:hAnsiTheme="majorBidi" w:cstheme="majorBidi"/>
          <w:i/>
          <w:color w:val="000000" w:themeColor="text1"/>
        </w:rPr>
        <w:t xml:space="preserve"> </w:t>
      </w:r>
      <w:r w:rsidR="00B96869" w:rsidRPr="00C662EB">
        <w:rPr>
          <w:rFonts w:asciiTheme="majorBidi" w:hAnsiTheme="majorBidi" w:cstheme="majorBidi"/>
          <w:iCs/>
          <w:color w:val="000000" w:themeColor="text1"/>
        </w:rPr>
        <w:t>Qur’an</w:t>
      </w:r>
      <w:r w:rsidR="00191EFF" w:rsidRPr="00C662EB">
        <w:rPr>
          <w:rFonts w:asciiTheme="majorBidi" w:hAnsiTheme="majorBidi" w:cstheme="majorBidi"/>
          <w:iCs/>
          <w:color w:val="000000" w:themeColor="text1"/>
        </w:rPr>
        <w:t>ic</w:t>
      </w:r>
      <w:r w:rsidR="00191EFF" w:rsidRPr="0092091A">
        <w:rPr>
          <w:rFonts w:asciiTheme="majorBidi" w:hAnsiTheme="majorBidi" w:cstheme="majorBidi"/>
          <w:color w:val="000000" w:themeColor="text1"/>
        </w:rPr>
        <w:t xml:space="preserve"> school with hundreds of students in his father’s compound in Dakar. With the Senegalese sociologist Abdou Salam Fall of the UCAD, he created the </w:t>
      </w:r>
      <w:proofErr w:type="spellStart"/>
      <w:r w:rsidR="00191EFF" w:rsidRPr="00C662EB">
        <w:rPr>
          <w:rFonts w:asciiTheme="majorBidi" w:hAnsiTheme="majorBidi" w:cstheme="majorBidi"/>
          <w:iCs/>
          <w:color w:val="000000" w:themeColor="text1"/>
        </w:rPr>
        <w:t>Manifeste</w:t>
      </w:r>
      <w:proofErr w:type="spellEnd"/>
      <w:r w:rsidR="00191EFF" w:rsidRPr="00C662EB">
        <w:rPr>
          <w:rFonts w:asciiTheme="majorBidi" w:hAnsiTheme="majorBidi" w:cstheme="majorBidi"/>
          <w:iCs/>
          <w:color w:val="000000" w:themeColor="text1"/>
        </w:rPr>
        <w:t xml:space="preserve"> </w:t>
      </w:r>
      <w:proofErr w:type="spellStart"/>
      <w:r w:rsidR="007510EF" w:rsidRPr="00C662EB">
        <w:rPr>
          <w:rFonts w:asciiTheme="majorBidi" w:hAnsiTheme="majorBidi" w:cstheme="majorBidi"/>
          <w:iCs/>
          <w:color w:val="000000" w:themeColor="text1"/>
        </w:rPr>
        <w:t>Citoyen</w:t>
      </w:r>
      <w:proofErr w:type="spellEnd"/>
      <w:r w:rsidR="007510EF" w:rsidRPr="00C662EB">
        <w:rPr>
          <w:rFonts w:asciiTheme="majorBidi" w:hAnsiTheme="majorBidi" w:cstheme="majorBidi"/>
          <w:iCs/>
          <w:color w:val="000000" w:themeColor="text1"/>
        </w:rPr>
        <w:t xml:space="preserve"> </w:t>
      </w:r>
      <w:r w:rsidR="00191EFF" w:rsidRPr="00C662EB">
        <w:rPr>
          <w:rFonts w:asciiTheme="majorBidi" w:hAnsiTheme="majorBidi" w:cstheme="majorBidi"/>
          <w:iCs/>
          <w:color w:val="000000" w:themeColor="text1"/>
        </w:rPr>
        <w:t xml:space="preserve">pour la </w:t>
      </w:r>
      <w:proofErr w:type="spellStart"/>
      <w:r w:rsidR="007510EF" w:rsidRPr="00C662EB">
        <w:rPr>
          <w:rFonts w:asciiTheme="majorBidi" w:hAnsiTheme="majorBidi" w:cstheme="majorBidi"/>
          <w:iCs/>
          <w:color w:val="000000" w:themeColor="text1"/>
        </w:rPr>
        <w:t>Refondation</w:t>
      </w:r>
      <w:proofErr w:type="spellEnd"/>
      <w:r w:rsidR="007510EF" w:rsidRPr="00C662EB">
        <w:rPr>
          <w:rFonts w:asciiTheme="majorBidi" w:hAnsiTheme="majorBidi" w:cstheme="majorBidi"/>
          <w:iCs/>
          <w:color w:val="000000" w:themeColor="text1"/>
        </w:rPr>
        <w:t xml:space="preserve"> </w:t>
      </w:r>
      <w:proofErr w:type="spellStart"/>
      <w:r w:rsidR="007510EF" w:rsidRPr="00C662EB">
        <w:rPr>
          <w:rFonts w:asciiTheme="majorBidi" w:hAnsiTheme="majorBidi" w:cstheme="majorBidi"/>
          <w:iCs/>
          <w:color w:val="000000" w:themeColor="text1"/>
        </w:rPr>
        <w:t>Nationale</w:t>
      </w:r>
      <w:proofErr w:type="spellEnd"/>
      <w:r w:rsidR="007510EF"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w:t>
      </w:r>
      <w:r w:rsidR="007510E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Citizen Manifesto for the National Refoundation</w:t>
      </w:r>
      <w:r w:rsidR="007510E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in 2010. He organizes conferences in Senegal and the United States to mobilize citizens, not just disciples, against President Wade</w:t>
      </w:r>
      <w:r w:rsidR="00F77482" w:rsidRPr="0092091A">
        <w:rPr>
          <w:rFonts w:asciiTheme="majorBidi" w:hAnsiTheme="majorBidi" w:cstheme="majorBidi"/>
          <w:color w:val="000000" w:themeColor="text1"/>
        </w:rPr>
        <w:t>’s rule</w:t>
      </w:r>
      <w:r w:rsidR="00191EFF" w:rsidRPr="0092091A">
        <w:rPr>
          <w:rFonts w:asciiTheme="majorBidi" w:hAnsiTheme="majorBidi" w:cstheme="majorBidi"/>
          <w:color w:val="000000" w:themeColor="text1"/>
        </w:rPr>
        <w:t xml:space="preserve">. After participating in Wade’s defeat in 2012, he is </w:t>
      </w:r>
      <w:proofErr w:type="gramStart"/>
      <w:r w:rsidR="00191EFF" w:rsidRPr="0092091A">
        <w:rPr>
          <w:rFonts w:asciiTheme="majorBidi" w:hAnsiTheme="majorBidi" w:cstheme="majorBidi"/>
          <w:color w:val="000000" w:themeColor="text1"/>
        </w:rPr>
        <w:t>actually engaged</w:t>
      </w:r>
      <w:proofErr w:type="gramEnd"/>
      <w:r w:rsidR="00191EFF" w:rsidRPr="0092091A">
        <w:rPr>
          <w:rFonts w:asciiTheme="majorBidi" w:hAnsiTheme="majorBidi" w:cstheme="majorBidi"/>
          <w:color w:val="000000" w:themeColor="text1"/>
        </w:rPr>
        <w:t xml:space="preserve"> in criticizing the flaws </w:t>
      </w:r>
      <w:r w:rsidR="008F39F0" w:rsidRPr="0092091A">
        <w:rPr>
          <w:rFonts w:asciiTheme="majorBidi" w:hAnsiTheme="majorBidi" w:cstheme="majorBidi"/>
          <w:color w:val="000000" w:themeColor="text1"/>
        </w:rPr>
        <w:t xml:space="preserve">in </w:t>
      </w:r>
      <w:proofErr w:type="spellStart"/>
      <w:r w:rsidR="00191EFF" w:rsidRPr="0092091A">
        <w:rPr>
          <w:rFonts w:asciiTheme="majorBidi" w:hAnsiTheme="majorBidi" w:cstheme="majorBidi"/>
          <w:color w:val="000000" w:themeColor="text1"/>
        </w:rPr>
        <w:t>Sall’s</w:t>
      </w:r>
      <w:proofErr w:type="spellEnd"/>
      <w:r w:rsidR="00191EFF" w:rsidRPr="0092091A">
        <w:rPr>
          <w:rFonts w:asciiTheme="majorBidi" w:hAnsiTheme="majorBidi" w:cstheme="majorBidi"/>
          <w:color w:val="000000" w:themeColor="text1"/>
        </w:rPr>
        <w:t xml:space="preserve"> government and always stands </w:t>
      </w:r>
      <w:r w:rsidR="008F39F0" w:rsidRPr="0092091A">
        <w:rPr>
          <w:rFonts w:asciiTheme="majorBidi" w:hAnsiTheme="majorBidi" w:cstheme="majorBidi"/>
          <w:color w:val="000000" w:themeColor="text1"/>
        </w:rPr>
        <w:t xml:space="preserve">up </w:t>
      </w:r>
      <w:r w:rsidR="00191EFF" w:rsidRPr="0092091A">
        <w:rPr>
          <w:rFonts w:asciiTheme="majorBidi" w:hAnsiTheme="majorBidi" w:cstheme="majorBidi"/>
          <w:color w:val="000000" w:themeColor="text1"/>
        </w:rPr>
        <w:t>for the population.</w:t>
      </w:r>
    </w:p>
    <w:p w14:paraId="0F9613C8" w14:textId="438D7FFE" w:rsidR="00D936CB" w:rsidRPr="0092091A" w:rsidRDefault="00191EFF" w:rsidP="00D40260">
      <w:pPr>
        <w:spacing w:after="200" w:line="480" w:lineRule="auto"/>
        <w:ind w:firstLine="720"/>
        <w:jc w:val="both"/>
        <w:rPr>
          <w:rFonts w:asciiTheme="majorBidi" w:hAnsiTheme="majorBidi" w:cstheme="majorBidi"/>
          <w:b/>
          <w:color w:val="000000" w:themeColor="text1"/>
        </w:rPr>
      </w:pPr>
      <w:r w:rsidRPr="0092091A">
        <w:rPr>
          <w:rFonts w:asciiTheme="majorBidi" w:hAnsiTheme="majorBidi" w:cstheme="majorBidi"/>
          <w:color w:val="000000" w:themeColor="text1"/>
        </w:rPr>
        <w:lastRenderedPageBreak/>
        <w:t xml:space="preserve">Today, in religious </w:t>
      </w:r>
      <w:proofErr w:type="spellStart"/>
      <w:r w:rsidRPr="0092091A">
        <w:rPr>
          <w:rFonts w:asciiTheme="majorBidi" w:hAnsiTheme="majorBidi" w:cstheme="majorBidi"/>
          <w:color w:val="000000" w:themeColor="text1"/>
        </w:rPr>
        <w:t>transnationalization</w:t>
      </w:r>
      <w:proofErr w:type="spellEnd"/>
      <w:r w:rsidRPr="0092091A">
        <w:rPr>
          <w:rFonts w:asciiTheme="majorBidi" w:hAnsiTheme="majorBidi" w:cstheme="majorBidi"/>
          <w:color w:val="000000" w:themeColor="text1"/>
        </w:rPr>
        <w:t xml:space="preserve"> in Europe, notably Italy, Spain, France and Switzerland, as well as in the United States, mainly New York, Atlanta, Washington and Cincinnati, </w:t>
      </w:r>
      <w:proofErr w:type="spellStart"/>
      <w:r w:rsidRPr="0092091A">
        <w:rPr>
          <w:rFonts w:asciiTheme="majorBidi" w:hAnsiTheme="majorBidi" w:cstheme="majorBidi"/>
          <w:i/>
          <w:color w:val="000000" w:themeColor="text1"/>
        </w:rPr>
        <w:t>Dahiratul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Mutahabīna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Lāhī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t>
      </w:r>
      <w:r w:rsidR="002D0749" w:rsidRPr="0092091A">
        <w:rPr>
          <w:rFonts w:asciiTheme="majorBidi" w:hAnsiTheme="majorBidi" w:cstheme="majorBidi"/>
          <w:color w:val="000000" w:themeColor="text1"/>
        </w:rPr>
        <w:t>“</w:t>
      </w:r>
      <w:r w:rsidRPr="0092091A">
        <w:rPr>
          <w:rFonts w:asciiTheme="majorBidi" w:hAnsiTheme="majorBidi" w:cstheme="majorBidi"/>
          <w:color w:val="000000" w:themeColor="text1"/>
        </w:rPr>
        <w:t>The Community of Those Who Love Each Other for Allah’s Sake</w:t>
      </w:r>
      <w:r w:rsidR="002D074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hyperlink r:id="rId25">
        <w:r w:rsidRPr="00C662EB">
          <w:rPr>
            <w:rFonts w:asciiTheme="majorBidi" w:hAnsiTheme="majorBidi" w:cstheme="majorBidi"/>
            <w:color w:val="000000" w:themeColor="text1"/>
          </w:rPr>
          <w:t xml:space="preserve">The Islamic </w:t>
        </w:r>
        <w:proofErr w:type="spellStart"/>
        <w:r w:rsidRPr="00C662EB">
          <w:rPr>
            <w:rFonts w:asciiTheme="majorBidi" w:hAnsiTheme="majorBidi" w:cstheme="majorBidi"/>
            <w:color w:val="000000" w:themeColor="text1"/>
          </w:rPr>
          <w:t>Tijaniya</w:t>
        </w:r>
        <w:proofErr w:type="spellEnd"/>
        <w:r w:rsidRPr="00C662EB">
          <w:rPr>
            <w:rFonts w:asciiTheme="majorBidi" w:hAnsiTheme="majorBidi" w:cstheme="majorBidi"/>
            <w:color w:val="000000" w:themeColor="text1"/>
          </w:rPr>
          <w:t xml:space="preserve"> Foundation of America</w:t>
        </w:r>
      </w:hyperlink>
      <w:r w:rsidRPr="0092091A">
        <w:rPr>
          <w:rFonts w:asciiTheme="majorBidi" w:hAnsiTheme="majorBidi" w:cstheme="majorBidi"/>
          <w:color w:val="000000" w:themeColor="text1"/>
        </w:rPr>
        <w:t xml:space="preserve"> </w:t>
      </w:r>
      <w:r w:rsidR="00105009" w:rsidRPr="0092091A">
        <w:rPr>
          <w:rFonts w:asciiTheme="majorBidi" w:hAnsiTheme="majorBidi" w:cstheme="majorBidi"/>
          <w:color w:val="000000" w:themeColor="text1"/>
        </w:rPr>
        <w:t xml:space="preserve">(ITFA) </w:t>
      </w:r>
      <w:r w:rsidRPr="0092091A">
        <w:rPr>
          <w:rFonts w:asciiTheme="majorBidi" w:hAnsiTheme="majorBidi" w:cstheme="majorBidi"/>
          <w:color w:val="000000" w:themeColor="text1"/>
        </w:rPr>
        <w:t xml:space="preserve">are the most important structures headed by grandsons and disciples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The </w:t>
      </w:r>
      <w:r w:rsidR="00105009" w:rsidRPr="00C662EB">
        <w:rPr>
          <w:rFonts w:asciiTheme="majorBidi" w:hAnsiTheme="majorBidi" w:cstheme="majorBidi"/>
          <w:iCs/>
          <w:color w:val="000000" w:themeColor="text1"/>
        </w:rPr>
        <w:t>ITFA</w:t>
      </w:r>
      <w:r w:rsidR="0010500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was created by Si Ahmed Sy, a son of El Hadji Habib Sy (see </w:t>
      </w:r>
      <w:r w:rsidR="004D770D" w:rsidRPr="0092091A">
        <w:rPr>
          <w:rFonts w:asciiTheme="majorBidi" w:hAnsiTheme="majorBidi" w:cstheme="majorBidi"/>
          <w:color w:val="000000" w:themeColor="text1"/>
        </w:rPr>
        <w:t xml:space="preserve">Chapter </w:t>
      </w:r>
      <w:r w:rsidRPr="0092091A">
        <w:rPr>
          <w:rFonts w:asciiTheme="majorBidi" w:hAnsiTheme="majorBidi" w:cstheme="majorBidi"/>
          <w:color w:val="000000" w:themeColor="text1"/>
        </w:rPr>
        <w:t>1</w:t>
      </w:r>
      <w:r w:rsidR="004D770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4D770D" w:rsidRPr="0092091A">
        <w:rPr>
          <w:rFonts w:asciiTheme="majorBidi" w:hAnsiTheme="majorBidi" w:cstheme="majorBidi"/>
          <w:color w:val="000000" w:themeColor="text1"/>
        </w:rPr>
        <w:t>Fig</w:t>
      </w:r>
      <w:r w:rsidRPr="0092091A">
        <w:rPr>
          <w:rFonts w:asciiTheme="majorBidi" w:hAnsiTheme="majorBidi" w:cstheme="majorBidi"/>
          <w:color w:val="000000" w:themeColor="text1"/>
        </w:rPr>
        <w:t>. 1</w:t>
      </w:r>
      <w:r w:rsidR="004D770D" w:rsidRPr="0092091A">
        <w:rPr>
          <w:rFonts w:asciiTheme="majorBidi" w:hAnsiTheme="majorBidi" w:cstheme="majorBidi"/>
          <w:color w:val="000000" w:themeColor="text1"/>
        </w:rPr>
        <w:t xml:space="preserve">), who </w:t>
      </w:r>
      <w:r w:rsidRPr="0092091A">
        <w:rPr>
          <w:rFonts w:asciiTheme="majorBidi" w:hAnsiTheme="majorBidi" w:cstheme="majorBidi"/>
          <w:color w:val="000000" w:themeColor="text1"/>
        </w:rPr>
        <w:t xml:space="preserve">lived in the United States for </w:t>
      </w:r>
      <w:r w:rsidR="004D770D" w:rsidRPr="0092091A">
        <w:rPr>
          <w:rFonts w:asciiTheme="majorBidi" w:hAnsiTheme="majorBidi" w:cstheme="majorBidi"/>
          <w:color w:val="000000" w:themeColor="text1"/>
        </w:rPr>
        <w:t>many years</w:t>
      </w:r>
      <w:r w:rsidRPr="0092091A">
        <w:rPr>
          <w:rFonts w:asciiTheme="majorBidi" w:hAnsiTheme="majorBidi" w:cstheme="majorBidi"/>
          <w:color w:val="000000" w:themeColor="text1"/>
        </w:rPr>
        <w:t xml:space="preserve"> and often organizes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conferences inviting </w:t>
      </w:r>
      <w:proofErr w:type="spellStart"/>
      <w:r w:rsidR="004D770D" w:rsidRPr="0092091A">
        <w:rPr>
          <w:rFonts w:asciiTheme="majorBidi" w:hAnsiTheme="majorBidi" w:cstheme="majorBidi"/>
          <w:i/>
          <w:color w:val="000000" w:themeColor="text1"/>
        </w:rPr>
        <w:t>T</w:t>
      </w:r>
      <w:r w:rsidRPr="0092091A">
        <w:rPr>
          <w:rFonts w:asciiTheme="majorBidi" w:hAnsiTheme="majorBidi" w:cstheme="majorBidi"/>
          <w:i/>
          <w:color w:val="000000" w:themeColor="text1"/>
        </w:rPr>
        <w:t>ijānī</w:t>
      </w:r>
      <w:proofErr w:type="spellEnd"/>
      <w:r w:rsidRPr="0092091A">
        <w:rPr>
          <w:rFonts w:asciiTheme="majorBidi" w:hAnsiTheme="majorBidi" w:cstheme="majorBidi"/>
          <w:i/>
          <w:color w:val="000000" w:themeColor="text1"/>
        </w:rPr>
        <w:t xml:space="preserve"> </w:t>
      </w:r>
      <w:r w:rsidR="004D770D" w:rsidRPr="00C662EB">
        <w:rPr>
          <w:rFonts w:asciiTheme="majorBidi" w:hAnsiTheme="majorBidi" w:cstheme="majorBidi"/>
          <w:iCs/>
          <w:color w:val="000000" w:themeColor="text1"/>
        </w:rPr>
        <w:t>shaykhs</w:t>
      </w:r>
      <w:r w:rsidR="004D770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from Morocco or Algeria</w:t>
      </w:r>
      <w:r w:rsidR="00AF3A2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AF3A26" w:rsidRPr="0092091A">
        <w:rPr>
          <w:rFonts w:asciiTheme="majorBidi" w:hAnsiTheme="majorBidi" w:cstheme="majorBidi"/>
          <w:color w:val="000000" w:themeColor="text1"/>
        </w:rPr>
        <w:t>and</w:t>
      </w:r>
      <w:r w:rsidRPr="0092091A">
        <w:rPr>
          <w:rFonts w:asciiTheme="majorBidi" w:hAnsiTheme="majorBidi" w:cstheme="majorBidi"/>
          <w:color w:val="000000" w:themeColor="text1"/>
        </w:rPr>
        <w:t xml:space="preserve"> family ceremonies with Muslim communities in America.</w:t>
      </w:r>
      <w:r w:rsidR="00AF3A26" w:rsidRPr="0092091A">
        <w:rPr>
          <w:rFonts w:asciiTheme="majorBidi" w:hAnsiTheme="majorBidi" w:cstheme="majorBidi"/>
          <w:color w:val="000000" w:themeColor="text1"/>
        </w:rPr>
        <w:t xml:space="preserve"> The </w:t>
      </w:r>
      <w:proofErr w:type="spellStart"/>
      <w:r w:rsidR="00AF3A26" w:rsidRPr="0092091A">
        <w:rPr>
          <w:rFonts w:asciiTheme="majorBidi" w:hAnsiTheme="majorBidi" w:cstheme="majorBidi"/>
          <w:i/>
          <w:color w:val="000000" w:themeColor="text1"/>
        </w:rPr>
        <w:t>Dahiratul</w:t>
      </w:r>
      <w:proofErr w:type="spellEnd"/>
      <w:r w:rsidR="00AF3A26" w:rsidRPr="0092091A">
        <w:rPr>
          <w:rFonts w:asciiTheme="majorBidi" w:hAnsiTheme="majorBidi" w:cstheme="majorBidi"/>
          <w:i/>
          <w:color w:val="000000" w:themeColor="text1"/>
        </w:rPr>
        <w:t xml:space="preserve"> </w:t>
      </w:r>
      <w:proofErr w:type="spellStart"/>
      <w:r w:rsidR="00AF3A26" w:rsidRPr="0092091A">
        <w:rPr>
          <w:rFonts w:asciiTheme="majorBidi" w:hAnsiTheme="majorBidi" w:cstheme="majorBidi"/>
          <w:i/>
          <w:color w:val="000000" w:themeColor="text1"/>
        </w:rPr>
        <w:t>Mutahabīna</w:t>
      </w:r>
      <w:proofErr w:type="spellEnd"/>
      <w:r w:rsidR="00AF3A26" w:rsidRPr="0092091A">
        <w:rPr>
          <w:rFonts w:asciiTheme="majorBidi" w:hAnsiTheme="majorBidi" w:cstheme="majorBidi"/>
          <w:i/>
          <w:color w:val="000000" w:themeColor="text1"/>
        </w:rPr>
        <w:t xml:space="preserve"> </w:t>
      </w:r>
      <w:proofErr w:type="spellStart"/>
      <w:r w:rsidR="00AF3A26" w:rsidRPr="0092091A">
        <w:rPr>
          <w:rFonts w:asciiTheme="majorBidi" w:hAnsiTheme="majorBidi" w:cstheme="majorBidi"/>
          <w:i/>
          <w:color w:val="000000" w:themeColor="text1"/>
        </w:rPr>
        <w:t>fī</w:t>
      </w:r>
      <w:proofErr w:type="spellEnd"/>
      <w:r w:rsidR="00AF3A26" w:rsidRPr="0092091A">
        <w:rPr>
          <w:rFonts w:asciiTheme="majorBidi" w:hAnsiTheme="majorBidi" w:cstheme="majorBidi"/>
          <w:i/>
          <w:color w:val="000000" w:themeColor="text1"/>
        </w:rPr>
        <w:t xml:space="preserve"> </w:t>
      </w:r>
      <w:proofErr w:type="spellStart"/>
      <w:r w:rsidR="00AF3A26" w:rsidRPr="0092091A">
        <w:rPr>
          <w:rFonts w:asciiTheme="majorBidi" w:hAnsiTheme="majorBidi" w:cstheme="majorBidi"/>
          <w:i/>
          <w:color w:val="000000" w:themeColor="text1"/>
        </w:rPr>
        <w:t>Lāhī</w:t>
      </w:r>
      <w:proofErr w:type="spellEnd"/>
      <w:r w:rsidR="00AF3A26" w:rsidRPr="0092091A">
        <w:rPr>
          <w:rFonts w:asciiTheme="majorBidi" w:hAnsiTheme="majorBidi" w:cstheme="majorBidi"/>
          <w:i/>
          <w:color w:val="000000" w:themeColor="text1"/>
        </w:rPr>
        <w:t xml:space="preserve"> </w:t>
      </w:r>
      <w:r w:rsidR="00AF3A26" w:rsidRPr="0092091A">
        <w:rPr>
          <w:rFonts w:asciiTheme="majorBidi" w:hAnsiTheme="majorBidi" w:cstheme="majorBidi"/>
          <w:color w:val="000000" w:themeColor="text1"/>
        </w:rPr>
        <w:t>exists in certain</w:t>
      </w:r>
      <w:r w:rsidRPr="0092091A">
        <w:rPr>
          <w:rFonts w:asciiTheme="majorBidi" w:hAnsiTheme="majorBidi" w:cstheme="majorBidi"/>
          <w:color w:val="000000" w:themeColor="text1"/>
        </w:rPr>
        <w:t xml:space="preserve"> European countries, </w:t>
      </w:r>
      <w:r w:rsidR="00341AD2" w:rsidRPr="0092091A">
        <w:rPr>
          <w:rFonts w:asciiTheme="majorBidi" w:hAnsiTheme="majorBidi" w:cstheme="majorBidi"/>
          <w:color w:val="000000" w:themeColor="text1"/>
        </w:rPr>
        <w:t xml:space="preserve">set up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 (d. 2017) and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Mansour (b. 1934)</w:t>
      </w:r>
      <w:r w:rsidR="00341AD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succeeded him as KGT. </w:t>
      </w:r>
      <w:r w:rsidR="006C16C4" w:rsidRPr="0092091A">
        <w:rPr>
          <w:rFonts w:asciiTheme="majorBidi" w:hAnsiTheme="majorBidi" w:cstheme="majorBidi"/>
          <w:color w:val="000000" w:themeColor="text1"/>
        </w:rPr>
        <w:t>M</w:t>
      </w:r>
      <w:r w:rsidRPr="0092091A">
        <w:rPr>
          <w:rFonts w:asciiTheme="majorBidi" w:hAnsiTheme="majorBidi" w:cstheme="majorBidi"/>
          <w:color w:val="000000" w:themeColor="text1"/>
        </w:rPr>
        <w:t xml:space="preserve">araboutic leadership and </w:t>
      </w:r>
      <w:r w:rsidR="00003560" w:rsidRPr="0092091A">
        <w:rPr>
          <w:rFonts w:asciiTheme="majorBidi" w:hAnsiTheme="majorBidi" w:cstheme="majorBidi"/>
          <w:color w:val="000000" w:themeColor="text1"/>
        </w:rPr>
        <w:t>hard</w:t>
      </w:r>
      <w:r w:rsidR="006C16C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work </w:t>
      </w:r>
      <w:r w:rsidR="006C16C4" w:rsidRPr="0092091A">
        <w:rPr>
          <w:rFonts w:asciiTheme="majorBidi" w:hAnsiTheme="majorBidi" w:cstheme="majorBidi"/>
          <w:color w:val="000000" w:themeColor="text1"/>
        </w:rPr>
        <w:t xml:space="preserve">is evident </w:t>
      </w:r>
      <w:r w:rsidRPr="0092091A">
        <w:rPr>
          <w:rFonts w:asciiTheme="majorBidi" w:hAnsiTheme="majorBidi" w:cstheme="majorBidi"/>
          <w:color w:val="000000" w:themeColor="text1"/>
        </w:rPr>
        <w:t xml:space="preserve">in the </w:t>
      </w:r>
      <w:r w:rsidR="00003560" w:rsidRPr="0092091A">
        <w:rPr>
          <w:rFonts w:asciiTheme="majorBidi" w:hAnsiTheme="majorBidi" w:cstheme="majorBidi"/>
          <w:color w:val="000000" w:themeColor="text1"/>
        </w:rPr>
        <w:t>way that the branch has globalized</w:t>
      </w:r>
      <w:r w:rsidRPr="0092091A">
        <w:rPr>
          <w:rFonts w:asciiTheme="majorBidi" w:hAnsiTheme="majorBidi" w:cstheme="majorBidi"/>
          <w:color w:val="000000" w:themeColor="text1"/>
        </w:rPr>
        <w:t xml:space="preserve">. The implantation of the Sy branch in the global Muslim and secular networks has repercussions on these three local institutions.  </w:t>
      </w:r>
    </w:p>
    <w:p w14:paraId="0F9613C9" w14:textId="77777777" w:rsidR="00D936CB" w:rsidRPr="0092091A" w:rsidRDefault="00D936CB" w:rsidP="00D40260">
      <w:pPr>
        <w:spacing w:after="200" w:line="480" w:lineRule="auto"/>
        <w:jc w:val="both"/>
        <w:rPr>
          <w:rFonts w:asciiTheme="majorBidi" w:hAnsiTheme="majorBidi" w:cstheme="majorBidi"/>
          <w:b/>
          <w:color w:val="000000" w:themeColor="text1"/>
        </w:rPr>
      </w:pPr>
    </w:p>
    <w:p w14:paraId="0F9613CA"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Conclusion</w:t>
      </w:r>
    </w:p>
    <w:p w14:paraId="5B3C7731" w14:textId="46682A4A" w:rsidR="00BB4CF5" w:rsidRPr="0092091A" w:rsidRDefault="00191EFF" w:rsidP="00D40260">
      <w:pPr>
        <w:spacing w:after="200" w:line="480" w:lineRule="auto"/>
        <w:jc w:val="both"/>
        <w:rPr>
          <w:rFonts w:asciiTheme="majorBidi" w:hAnsiTheme="majorBidi" w:cstheme="majorBidi"/>
          <w:color w:val="000000" w:themeColor="text1"/>
        </w:rPr>
        <w:sectPr w:rsidR="00BB4CF5" w:rsidRPr="0092091A" w:rsidSect="001D5C6B">
          <w:headerReference w:type="default" r:id="rId26"/>
          <w:footnotePr>
            <w:numRestart w:val="eachSect"/>
          </w:footnotePr>
          <w:pgSz w:w="11900" w:h="16820"/>
          <w:pgMar w:top="1440" w:right="1440" w:bottom="1440" w:left="1440" w:header="720" w:footer="720" w:gutter="0"/>
          <w:cols w:space="720"/>
          <w:titlePg/>
          <w:docGrid w:linePitch="326"/>
        </w:sectPr>
      </w:pP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khalifa</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are critical, core institutions which reproduce the Sy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Senegal and beyond. The founder of this branch was aware of the rapid changes in his society </w:t>
      </w:r>
      <w:r w:rsidR="00FA697C" w:rsidRPr="0092091A">
        <w:rPr>
          <w:rFonts w:asciiTheme="majorBidi" w:hAnsiTheme="majorBidi" w:cstheme="majorBidi"/>
          <w:color w:val="000000" w:themeColor="text1"/>
        </w:rPr>
        <w:t>related to</w:t>
      </w:r>
      <w:r w:rsidRPr="0092091A">
        <w:rPr>
          <w:rFonts w:asciiTheme="majorBidi" w:hAnsiTheme="majorBidi" w:cstheme="majorBidi"/>
          <w:color w:val="000000" w:themeColor="text1"/>
        </w:rPr>
        <w:t xml:space="preserve"> </w:t>
      </w:r>
      <w:r w:rsidR="00FA697C" w:rsidRPr="0092091A">
        <w:rPr>
          <w:rFonts w:asciiTheme="majorBidi" w:hAnsiTheme="majorBidi" w:cstheme="majorBidi"/>
          <w:color w:val="000000" w:themeColor="text1"/>
        </w:rPr>
        <w:t xml:space="preserve">colonialism </w:t>
      </w:r>
      <w:r w:rsidR="00AA44E0" w:rsidRPr="0092091A">
        <w:rPr>
          <w:rFonts w:asciiTheme="majorBidi" w:hAnsiTheme="majorBidi" w:cstheme="majorBidi"/>
          <w:color w:val="000000" w:themeColor="text1"/>
        </w:rPr>
        <w:t xml:space="preserve">and consequently </w:t>
      </w:r>
      <w:r w:rsidR="00FA697C" w:rsidRPr="0092091A">
        <w:rPr>
          <w:rFonts w:asciiTheme="majorBidi" w:hAnsiTheme="majorBidi" w:cstheme="majorBidi"/>
          <w:color w:val="000000" w:themeColor="text1"/>
        </w:rPr>
        <w:t xml:space="preserve">introduced </w:t>
      </w:r>
      <w:r w:rsidRPr="0092091A">
        <w:rPr>
          <w:rFonts w:asciiTheme="majorBidi" w:hAnsiTheme="majorBidi" w:cstheme="majorBidi"/>
          <w:color w:val="000000" w:themeColor="text1"/>
        </w:rPr>
        <w:t>flexibility in</w:t>
      </w:r>
      <w:r w:rsidR="00FA697C" w:rsidRPr="0092091A">
        <w:rPr>
          <w:rFonts w:asciiTheme="majorBidi" w:hAnsiTheme="majorBidi" w:cstheme="majorBidi"/>
          <w:color w:val="000000" w:themeColor="text1"/>
        </w:rPr>
        <w:t>to the</w:t>
      </w:r>
      <w:r w:rsidRPr="0092091A">
        <w:rPr>
          <w:rFonts w:asciiTheme="majorBidi" w:hAnsiTheme="majorBidi" w:cstheme="majorBidi"/>
          <w:color w:val="000000" w:themeColor="text1"/>
        </w:rPr>
        <w:t xml:space="preserve"> interpreting </w:t>
      </w:r>
      <w:r w:rsidR="00FA697C"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the rules of Islam in general and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in particular</w:t>
      </w:r>
      <w:r w:rsidR="00AA44E0" w:rsidRPr="0092091A">
        <w:rPr>
          <w:rFonts w:asciiTheme="majorBidi" w:hAnsiTheme="majorBidi" w:cstheme="majorBidi"/>
          <w:color w:val="000000" w:themeColor="text1"/>
        </w:rPr>
        <w:t xml:space="preserve">. However, he also </w:t>
      </w:r>
      <w:r w:rsidRPr="0092091A">
        <w:rPr>
          <w:rFonts w:asciiTheme="majorBidi" w:hAnsiTheme="majorBidi" w:cstheme="majorBidi"/>
          <w:color w:val="000000" w:themeColor="text1"/>
        </w:rPr>
        <w:t xml:space="preserve">created religious principles that set his branch apart from others in the region. After the founder’s death, marabouts and disciples have continued to expand the order, but have since created the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an institution fundamental to </w:t>
      </w:r>
      <w:r w:rsidR="009F50A6" w:rsidRPr="0092091A">
        <w:rPr>
          <w:rFonts w:asciiTheme="majorBidi" w:hAnsiTheme="majorBidi" w:cstheme="majorBidi"/>
          <w:color w:val="000000" w:themeColor="text1"/>
        </w:rPr>
        <w:t xml:space="preserve">the order’s </w:t>
      </w:r>
      <w:r w:rsidRPr="0092091A">
        <w:rPr>
          <w:rFonts w:asciiTheme="majorBidi" w:hAnsiTheme="majorBidi" w:cstheme="majorBidi"/>
          <w:color w:val="000000" w:themeColor="text1"/>
        </w:rPr>
        <w:t>growth. This human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agency has </w:t>
      </w:r>
      <w:r w:rsidR="00075299" w:rsidRPr="0092091A">
        <w:rPr>
          <w:rFonts w:asciiTheme="majorBidi" w:hAnsiTheme="majorBidi" w:cstheme="majorBidi"/>
          <w:color w:val="000000" w:themeColor="text1"/>
        </w:rPr>
        <w:t xml:space="preserve">allowed </w:t>
      </w:r>
      <w:r w:rsidRPr="0092091A">
        <w:rPr>
          <w:rFonts w:asciiTheme="majorBidi" w:hAnsiTheme="majorBidi" w:cstheme="majorBidi"/>
          <w:color w:val="000000" w:themeColor="text1"/>
        </w:rPr>
        <w:t xml:space="preserve">this branch </w:t>
      </w:r>
      <w:r w:rsidR="00075299" w:rsidRPr="0092091A">
        <w:rPr>
          <w:rFonts w:asciiTheme="majorBidi" w:hAnsiTheme="majorBidi" w:cstheme="majorBidi"/>
          <w:color w:val="000000" w:themeColor="text1"/>
        </w:rPr>
        <w:t xml:space="preserve">to endure by </w:t>
      </w:r>
      <w:r w:rsidRPr="0092091A">
        <w:rPr>
          <w:rFonts w:asciiTheme="majorBidi" w:hAnsiTheme="majorBidi" w:cstheme="majorBidi"/>
          <w:color w:val="000000" w:themeColor="text1"/>
        </w:rPr>
        <w:t xml:space="preserve">reinventing itself and </w:t>
      </w:r>
      <w:r w:rsidR="00075299" w:rsidRPr="0092091A">
        <w:rPr>
          <w:rFonts w:asciiTheme="majorBidi" w:hAnsiTheme="majorBidi" w:cstheme="majorBidi"/>
          <w:color w:val="000000" w:themeColor="text1"/>
        </w:rPr>
        <w:t xml:space="preserve">being </w:t>
      </w:r>
      <w:r w:rsidRPr="0092091A">
        <w:rPr>
          <w:rFonts w:asciiTheme="majorBidi" w:hAnsiTheme="majorBidi" w:cstheme="majorBidi"/>
          <w:color w:val="000000" w:themeColor="text1"/>
        </w:rPr>
        <w:t xml:space="preserve">always imaginative in terms of public </w:t>
      </w:r>
      <w:r w:rsidR="00075299" w:rsidRPr="0092091A">
        <w:rPr>
          <w:rFonts w:asciiTheme="majorBidi" w:hAnsiTheme="majorBidi" w:cstheme="majorBidi"/>
          <w:color w:val="000000" w:themeColor="text1"/>
        </w:rPr>
        <w:t>engagement</w:t>
      </w:r>
      <w:r w:rsidRPr="0092091A">
        <w:rPr>
          <w:rFonts w:asciiTheme="majorBidi" w:hAnsiTheme="majorBidi" w:cstheme="majorBidi"/>
          <w:color w:val="000000" w:themeColor="text1"/>
        </w:rPr>
        <w:t xml:space="preserve">. The strategies </w:t>
      </w:r>
      <w:r w:rsidR="00203D48" w:rsidRPr="0092091A">
        <w:rPr>
          <w:rFonts w:asciiTheme="majorBidi" w:hAnsiTheme="majorBidi" w:cstheme="majorBidi"/>
          <w:color w:val="000000" w:themeColor="text1"/>
        </w:rPr>
        <w:t>adopted to sustain this</w:t>
      </w:r>
      <w:r w:rsidRPr="0092091A">
        <w:rPr>
          <w:rFonts w:asciiTheme="majorBidi" w:hAnsiTheme="majorBidi" w:cstheme="majorBidi"/>
          <w:color w:val="000000" w:themeColor="text1"/>
        </w:rPr>
        <w:t xml:space="preserve"> branch </w:t>
      </w:r>
      <w:r w:rsidR="00203D48" w:rsidRPr="0092091A">
        <w:rPr>
          <w:rFonts w:asciiTheme="majorBidi" w:hAnsiTheme="majorBidi" w:cstheme="majorBidi"/>
          <w:color w:val="000000" w:themeColor="text1"/>
        </w:rPr>
        <w:t xml:space="preserve">do </w:t>
      </w:r>
      <w:r w:rsidRPr="0092091A">
        <w:rPr>
          <w:rFonts w:asciiTheme="majorBidi" w:hAnsiTheme="majorBidi" w:cstheme="majorBidi"/>
          <w:color w:val="000000" w:themeColor="text1"/>
        </w:rPr>
        <w:t xml:space="preserve">not </w:t>
      </w:r>
      <w:r w:rsidR="00203D48" w:rsidRPr="0092091A">
        <w:rPr>
          <w:rFonts w:asciiTheme="majorBidi" w:hAnsiTheme="majorBidi" w:cstheme="majorBidi"/>
          <w:color w:val="000000" w:themeColor="text1"/>
        </w:rPr>
        <w:t xml:space="preserve">come </w:t>
      </w:r>
      <w:r w:rsidRPr="0092091A">
        <w:rPr>
          <w:rFonts w:asciiTheme="majorBidi" w:hAnsiTheme="majorBidi" w:cstheme="majorBidi"/>
          <w:color w:val="000000" w:themeColor="text1"/>
        </w:rPr>
        <w:t xml:space="preserve">without conflict over power and prestige amongst </w:t>
      </w:r>
      <w:r w:rsidRPr="0092091A">
        <w:rPr>
          <w:rFonts w:asciiTheme="majorBidi" w:hAnsiTheme="majorBidi" w:cstheme="majorBidi"/>
          <w:color w:val="000000" w:themeColor="text1"/>
        </w:rPr>
        <w:lastRenderedPageBreak/>
        <w:t xml:space="preserve">the family </w:t>
      </w:r>
      <w:r w:rsidR="00203D48" w:rsidRPr="0092091A">
        <w:rPr>
          <w:rFonts w:asciiTheme="majorBidi" w:hAnsiTheme="majorBidi" w:cstheme="majorBidi"/>
          <w:color w:val="000000" w:themeColor="text1"/>
        </w:rPr>
        <w:t xml:space="preserve">members </w:t>
      </w:r>
      <w:r w:rsidRPr="0092091A">
        <w:rPr>
          <w:rFonts w:asciiTheme="majorBidi" w:hAnsiTheme="majorBidi" w:cstheme="majorBidi"/>
          <w:color w:val="000000" w:themeColor="text1"/>
        </w:rPr>
        <w:t xml:space="preserve">and among those affiliated with other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leaders in Senegal, such as El Hadji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Abasse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Louga</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Madior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of Saint</w:t>
      </w:r>
      <w:r w:rsidR="00203D4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Louis.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for example, assumed his position independently of any validation from the sons of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w:t>
      </w:r>
      <w:r w:rsidR="00AA44E0" w:rsidRPr="0092091A">
        <w:rPr>
          <w:rFonts w:asciiTheme="majorBidi" w:hAnsiTheme="majorBidi" w:cstheme="majorBidi"/>
          <w:color w:val="000000" w:themeColor="text1"/>
        </w:rPr>
        <w:t xml:space="preserve">y and </w:t>
      </w:r>
      <w:r w:rsidRPr="0092091A">
        <w:rPr>
          <w:rFonts w:asciiTheme="majorBidi" w:hAnsiTheme="majorBidi" w:cstheme="majorBidi"/>
          <w:color w:val="000000" w:themeColor="text1"/>
        </w:rPr>
        <w:t xml:space="preserve">through the institution of his </w:t>
      </w:r>
      <w:proofErr w:type="spellStart"/>
      <w:r w:rsidRPr="0092091A">
        <w:rPr>
          <w:rFonts w:asciiTheme="majorBidi" w:hAnsiTheme="majorBidi" w:cstheme="majorBidi"/>
          <w:i/>
          <w:color w:val="000000" w:themeColor="text1"/>
        </w:rPr>
        <w:t>Dahiratul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Mutahabīna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Lāhī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created in 1953. Being independent </w:t>
      </w:r>
      <w:r w:rsidR="003970E5"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their spiritual authority,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has competed with the </w:t>
      </w:r>
      <w:r w:rsidRPr="00C662EB">
        <w:rPr>
          <w:rFonts w:asciiTheme="majorBidi" w:hAnsiTheme="majorBidi" w:cstheme="majorBidi"/>
          <w:i/>
          <w:iCs/>
          <w:color w:val="000000" w:themeColor="text1"/>
        </w:rPr>
        <w:t>Sy</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during religious festivals in Saint</w:t>
      </w:r>
      <w:r w:rsidR="003970E5" w:rsidRPr="0092091A">
        <w:rPr>
          <w:rFonts w:asciiTheme="majorBidi" w:hAnsiTheme="majorBidi" w:cstheme="majorBidi"/>
          <w:color w:val="000000" w:themeColor="text1"/>
        </w:rPr>
        <w:t>-</w:t>
      </w:r>
      <w:r w:rsidRPr="0092091A">
        <w:rPr>
          <w:rFonts w:asciiTheme="majorBidi" w:hAnsiTheme="majorBidi" w:cstheme="majorBidi"/>
          <w:color w:val="000000" w:themeColor="text1"/>
        </w:rPr>
        <w:t>Louis.</w:t>
      </w:r>
      <w:r w:rsidRPr="0092091A">
        <w:rPr>
          <w:rFonts w:asciiTheme="majorBidi" w:hAnsiTheme="majorBidi" w:cstheme="majorBidi"/>
          <w:color w:val="000000" w:themeColor="text1"/>
          <w:vertAlign w:val="superscript"/>
        </w:rPr>
        <w:footnoteReference w:id="179"/>
      </w:r>
      <w:r w:rsidRPr="0092091A">
        <w:rPr>
          <w:rFonts w:asciiTheme="majorBidi" w:hAnsiTheme="majorBidi" w:cstheme="majorBidi"/>
          <w:color w:val="000000" w:themeColor="text1"/>
        </w:rPr>
        <w:t xml:space="preserve"> Despite </w:t>
      </w:r>
      <w:r w:rsidR="00367DD9" w:rsidRPr="0092091A">
        <w:rPr>
          <w:rFonts w:asciiTheme="majorBidi" w:hAnsiTheme="majorBidi" w:cstheme="majorBidi"/>
          <w:color w:val="000000" w:themeColor="text1"/>
        </w:rPr>
        <w:t>this internal</w:t>
      </w:r>
      <w:r w:rsidRPr="0092091A">
        <w:rPr>
          <w:rFonts w:asciiTheme="majorBidi" w:hAnsiTheme="majorBidi" w:cstheme="majorBidi"/>
          <w:color w:val="000000" w:themeColor="text1"/>
        </w:rPr>
        <w:t xml:space="preserve"> competition, and </w:t>
      </w:r>
      <w:r w:rsidR="00AA44E0" w:rsidRPr="0092091A">
        <w:rPr>
          <w:rFonts w:asciiTheme="majorBidi" w:hAnsiTheme="majorBidi" w:cstheme="majorBidi"/>
          <w:color w:val="000000" w:themeColor="text1"/>
        </w:rPr>
        <w:t>occasional</w:t>
      </w:r>
      <w:r w:rsidR="00367DD9" w:rsidRPr="0092091A">
        <w:rPr>
          <w:rFonts w:asciiTheme="majorBidi" w:hAnsiTheme="majorBidi" w:cstheme="majorBidi"/>
          <w:color w:val="000000" w:themeColor="text1"/>
        </w:rPr>
        <w:t>,</w:t>
      </w:r>
      <w:r w:rsidR="00AA44E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spontaneous</w:t>
      </w:r>
      <w:del w:id="59" w:author="John Peate" w:date="2021-11-02T15:27:00Z">
        <w:r w:rsidRPr="0092091A" w:rsidDel="00581AB2">
          <w:rPr>
            <w:rFonts w:asciiTheme="majorBidi" w:hAnsiTheme="majorBidi" w:cstheme="majorBidi"/>
            <w:color w:val="000000" w:themeColor="text1"/>
          </w:rPr>
          <w:delText xml:space="preserve"> </w:delText>
        </w:r>
      </w:del>
      <w:ins w:id="60" w:author="John Peate" w:date="2021-11-02T15:27:00Z">
        <w:r w:rsidR="00581AB2">
          <w:rPr>
            <w:rFonts w:asciiTheme="majorBidi" w:hAnsiTheme="majorBidi" w:cstheme="majorBidi"/>
            <w:color w:val="000000" w:themeColor="text1"/>
          </w:rPr>
          <w:t xml:space="preserve">, </w:t>
        </w:r>
      </w:ins>
      <w:del w:id="61" w:author="John Peate" w:date="2021-11-02T15:27:00Z">
        <w:r w:rsidR="00367DD9" w:rsidRPr="0092091A" w:rsidDel="00581AB2">
          <w:rPr>
            <w:rFonts w:asciiTheme="majorBidi" w:hAnsiTheme="majorBidi" w:cstheme="majorBidi"/>
            <w:color w:val="000000" w:themeColor="text1"/>
          </w:rPr>
          <w:delText xml:space="preserve"> </w:delText>
        </w:r>
      </w:del>
      <w:r w:rsidR="00367DD9" w:rsidRPr="0092091A">
        <w:rPr>
          <w:rFonts w:asciiTheme="majorBidi" w:hAnsiTheme="majorBidi" w:cstheme="majorBidi"/>
          <w:color w:val="000000" w:themeColor="text1"/>
        </w:rPr>
        <w:t xml:space="preserve">dissenting </w:t>
      </w:r>
      <w:r w:rsidRPr="0092091A">
        <w:rPr>
          <w:rFonts w:asciiTheme="majorBidi" w:hAnsiTheme="majorBidi" w:cstheme="majorBidi"/>
          <w:color w:val="000000" w:themeColor="text1"/>
        </w:rPr>
        <w:t>speech</w:t>
      </w:r>
      <w:r w:rsidR="00AA44E0" w:rsidRPr="0092091A">
        <w:rPr>
          <w:rFonts w:asciiTheme="majorBidi" w:hAnsiTheme="majorBidi" w:cstheme="majorBidi"/>
          <w:color w:val="000000" w:themeColor="text1"/>
        </w:rPr>
        <w:t>es</w:t>
      </w:r>
      <w:r w:rsidRPr="0092091A">
        <w:rPr>
          <w:rFonts w:asciiTheme="majorBidi" w:hAnsiTheme="majorBidi" w:cstheme="majorBidi"/>
          <w:color w:val="000000" w:themeColor="text1"/>
        </w:rPr>
        <w:t xml:space="preserve"> by students</w:t>
      </w:r>
      <w:r w:rsidR="00367DD9"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preacher</w:t>
      </w:r>
      <w:r w:rsidR="00367DD9"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367DD9" w:rsidRPr="0092091A">
        <w:rPr>
          <w:rFonts w:asciiTheme="majorBidi" w:hAnsiTheme="majorBidi" w:cstheme="majorBidi"/>
          <w:color w:val="000000" w:themeColor="text1"/>
        </w:rPr>
        <w:t>within it</w:t>
      </w:r>
      <w:r w:rsidRPr="0092091A">
        <w:rPr>
          <w:rFonts w:asciiTheme="majorBidi" w:hAnsiTheme="majorBidi" w:cstheme="majorBidi"/>
          <w:color w:val="000000" w:themeColor="text1"/>
        </w:rPr>
        <w:t xml:space="preserve">, the </w:t>
      </w:r>
      <w:r w:rsidR="00367DD9" w:rsidRPr="0092091A">
        <w:rPr>
          <w:rFonts w:asciiTheme="majorBidi" w:hAnsiTheme="majorBidi" w:cstheme="majorBidi"/>
          <w:color w:val="000000" w:themeColor="text1"/>
        </w:rPr>
        <w:t>presence of the</w:t>
      </w:r>
      <w:r w:rsidR="00367DD9" w:rsidRPr="0092091A">
        <w:rPr>
          <w:rFonts w:asciiTheme="majorBidi" w:hAnsiTheme="majorBidi" w:cstheme="majorBidi"/>
          <w:i/>
          <w:iCs/>
          <w:color w:val="000000" w:themeColor="text1"/>
        </w:rPr>
        <w:t xml:space="preserve"> </w:t>
      </w:r>
      <w:r w:rsidRPr="00C662EB">
        <w:rPr>
          <w:rFonts w:asciiTheme="majorBidi" w:hAnsiTheme="majorBidi" w:cstheme="majorBidi"/>
          <w:i/>
          <w:iCs/>
          <w:color w:val="000000" w:themeColor="text1"/>
        </w:rPr>
        <w:t xml:space="preserve">Sy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remains strong in Senegalese Islam and </w:t>
      </w:r>
      <w:commentRangeStart w:id="62"/>
      <w:r w:rsidRPr="0092091A">
        <w:rPr>
          <w:rFonts w:asciiTheme="majorBidi" w:hAnsiTheme="majorBidi" w:cstheme="majorBidi"/>
          <w:color w:val="000000" w:themeColor="text1"/>
        </w:rPr>
        <w:t>beyond</w:t>
      </w:r>
      <w:commentRangeEnd w:id="62"/>
      <w:r w:rsidR="00581AB2">
        <w:rPr>
          <w:rStyle w:val="CommentReference"/>
          <w:rFonts w:ascii="Arial" w:hAnsi="Arial" w:cs="Arial"/>
          <w:lang w:val="en"/>
        </w:rPr>
        <w:commentReference w:id="62"/>
      </w:r>
      <w:r w:rsidRPr="0092091A">
        <w:rPr>
          <w:rFonts w:asciiTheme="majorBidi" w:hAnsiTheme="majorBidi" w:cstheme="majorBidi"/>
          <w:color w:val="000000" w:themeColor="text1"/>
        </w:rPr>
        <w:t xml:space="preserve">. </w:t>
      </w:r>
    </w:p>
    <w:p w14:paraId="0F9613E2"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CHAPTER 4</w:t>
      </w:r>
    </w:p>
    <w:p w14:paraId="0F9613E3"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 xml:space="preserve">Hate Speech, ‘New’ Muslim Preachers, and the Senegalese </w:t>
      </w:r>
      <w:proofErr w:type="spellStart"/>
      <w:r w:rsidRPr="0092091A">
        <w:rPr>
          <w:rFonts w:asciiTheme="majorBidi" w:hAnsiTheme="majorBidi" w:cstheme="majorBidi"/>
          <w:b/>
          <w:color w:val="000000" w:themeColor="text1"/>
        </w:rPr>
        <w:t>Sufiscape</w:t>
      </w:r>
      <w:proofErr w:type="spellEnd"/>
    </w:p>
    <w:p w14:paraId="0F9613E4" w14:textId="77777777" w:rsidR="00D936CB" w:rsidRPr="0035757F" w:rsidRDefault="00191EFF" w:rsidP="0035757F">
      <w:pPr>
        <w:spacing w:after="200"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No one person is free when others are not.</w:t>
      </w:r>
      <w:r w:rsidRPr="0035757F">
        <w:rPr>
          <w:rFonts w:asciiTheme="majorBidi" w:hAnsiTheme="majorBidi" w:cstheme="majorBidi"/>
          <w:i/>
          <w:iCs/>
          <w:color w:val="000000" w:themeColor="text1"/>
          <w:vertAlign w:val="superscript"/>
        </w:rPr>
        <w:footnoteReference w:id="180"/>
      </w:r>
    </w:p>
    <w:p w14:paraId="0F9613E5"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Introduction</w:t>
      </w:r>
    </w:p>
    <w:p w14:paraId="0F9613E6" w14:textId="59C11976"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color w:val="000000" w:themeColor="text1"/>
        </w:rPr>
        <w:t>Religion can inspir</w:t>
      </w:r>
      <w:r w:rsidR="00595C55" w:rsidRPr="0092091A">
        <w:rPr>
          <w:rFonts w:asciiTheme="majorBidi" w:hAnsiTheme="majorBidi" w:cstheme="majorBidi"/>
          <w:color w:val="000000" w:themeColor="text1"/>
        </w:rPr>
        <w:t>e</w:t>
      </w:r>
      <w:r w:rsidRPr="0092091A">
        <w:rPr>
          <w:rFonts w:asciiTheme="majorBidi" w:hAnsiTheme="majorBidi" w:cstheme="majorBidi"/>
          <w:color w:val="000000" w:themeColor="text1"/>
        </w:rPr>
        <w:t xml:space="preserve"> peace in the world, but also violence. This chapter focuses on the ways that Senegalese preachers have approached violence, particularly during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attack in Paris in January 2015. Preacher, or </w:t>
      </w:r>
      <w:proofErr w:type="spellStart"/>
      <w:r w:rsidRPr="0092091A">
        <w:rPr>
          <w:rFonts w:asciiTheme="majorBidi" w:hAnsiTheme="majorBidi" w:cstheme="majorBidi"/>
          <w:i/>
          <w:color w:val="000000" w:themeColor="text1"/>
        </w:rPr>
        <w:t>waaraatekat</w:t>
      </w:r>
      <w:proofErr w:type="spellEnd"/>
      <w:r w:rsidRPr="0092091A">
        <w:rPr>
          <w:rFonts w:asciiTheme="majorBidi" w:hAnsiTheme="majorBidi" w:cstheme="majorBidi"/>
          <w:color w:val="000000" w:themeColor="text1"/>
        </w:rPr>
        <w:t xml:space="preserve"> in Wolof, is a </w:t>
      </w:r>
      <w:r w:rsidR="006549DA" w:rsidRPr="0092091A">
        <w:rPr>
          <w:rFonts w:asciiTheme="majorBidi" w:hAnsiTheme="majorBidi" w:cstheme="majorBidi"/>
          <w:color w:val="000000" w:themeColor="text1"/>
        </w:rPr>
        <w:t xml:space="preserve">polysemous </w:t>
      </w:r>
      <w:r w:rsidRPr="0092091A">
        <w:rPr>
          <w:rFonts w:asciiTheme="majorBidi" w:hAnsiTheme="majorBidi" w:cstheme="majorBidi"/>
          <w:color w:val="000000" w:themeColor="text1"/>
        </w:rPr>
        <w:t xml:space="preserve">term, which can refer to a teacher, </w:t>
      </w:r>
      <w:proofErr w:type="spellStart"/>
      <w:r w:rsidRPr="0092091A">
        <w:rPr>
          <w:rFonts w:asciiTheme="majorBidi" w:hAnsiTheme="majorBidi" w:cstheme="majorBidi"/>
          <w:i/>
          <w:color w:val="000000" w:themeColor="text1"/>
        </w:rPr>
        <w:t>ustaz</w:t>
      </w:r>
      <w:proofErr w:type="spellEnd"/>
      <w:r w:rsidRPr="0092091A">
        <w:rPr>
          <w:rFonts w:asciiTheme="majorBidi" w:hAnsiTheme="majorBidi" w:cstheme="majorBidi"/>
          <w:color w:val="000000" w:themeColor="text1"/>
        </w:rPr>
        <w:t xml:space="preserve">, rhetorician, sophist, </w:t>
      </w:r>
      <w:r w:rsidR="006549DA" w:rsidRPr="0092091A">
        <w:rPr>
          <w:rFonts w:asciiTheme="majorBidi" w:hAnsiTheme="majorBidi" w:cstheme="majorBidi"/>
          <w:color w:val="000000" w:themeColor="text1"/>
        </w:rPr>
        <w:t>imam</w:t>
      </w:r>
      <w:r w:rsidRPr="0092091A">
        <w:rPr>
          <w:rFonts w:asciiTheme="majorBidi" w:hAnsiTheme="majorBidi" w:cstheme="majorBidi"/>
          <w:color w:val="000000" w:themeColor="text1"/>
        </w:rPr>
        <w:t xml:space="preserve">, religious counselor, demagogue, </w:t>
      </w:r>
      <w:r w:rsidR="00E55782"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even </w:t>
      </w:r>
      <w:proofErr w:type="spellStart"/>
      <w:r w:rsidRPr="0092091A">
        <w:rPr>
          <w:rFonts w:asciiTheme="majorBidi" w:hAnsiTheme="majorBidi" w:cstheme="majorBidi"/>
          <w:i/>
          <w:color w:val="000000" w:themeColor="text1"/>
        </w:rPr>
        <w:t>parrhesiaste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r w:rsidR="00E55782"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Foucauldian sense. For the purpose of this chapter, the word </w:t>
      </w:r>
      <w:proofErr w:type="spellStart"/>
      <w:r w:rsidRPr="0092091A">
        <w:rPr>
          <w:rFonts w:asciiTheme="majorBidi" w:hAnsiTheme="majorBidi" w:cstheme="majorBidi"/>
          <w:i/>
          <w:color w:val="000000" w:themeColor="text1"/>
        </w:rPr>
        <w:t>waaraatekat</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is used to mean simply preacher</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This </w:t>
      </w:r>
      <w:r w:rsidR="006C56A6" w:rsidRPr="0092091A">
        <w:rPr>
          <w:rFonts w:asciiTheme="majorBidi" w:hAnsiTheme="majorBidi" w:cstheme="majorBidi"/>
          <w:color w:val="000000" w:themeColor="text1"/>
        </w:rPr>
        <w:t xml:space="preserve">chapter </w:t>
      </w:r>
      <w:r w:rsidRPr="0092091A">
        <w:rPr>
          <w:rFonts w:asciiTheme="majorBidi" w:hAnsiTheme="majorBidi" w:cstheme="majorBidi"/>
          <w:color w:val="000000" w:themeColor="text1"/>
        </w:rPr>
        <w:t xml:space="preserve">explores the ideology promulgated by </w:t>
      </w:r>
      <w:r w:rsidR="008E2B13" w:rsidRPr="0092091A">
        <w:rPr>
          <w:rFonts w:asciiTheme="majorBidi" w:hAnsiTheme="majorBidi" w:cstheme="majorBidi"/>
          <w:color w:val="000000" w:themeColor="text1"/>
        </w:rPr>
        <w:t xml:space="preserve">various </w:t>
      </w:r>
      <w:r w:rsidRPr="0092091A">
        <w:rPr>
          <w:rFonts w:asciiTheme="majorBidi" w:hAnsiTheme="majorBidi" w:cstheme="majorBidi"/>
          <w:color w:val="000000" w:themeColor="text1"/>
        </w:rPr>
        <w:t xml:space="preserve">Muslim preachers in </w:t>
      </w:r>
      <w:r w:rsidR="00C167F6" w:rsidRPr="0092091A">
        <w:rPr>
          <w:rFonts w:asciiTheme="majorBidi" w:hAnsiTheme="majorBidi" w:cstheme="majorBidi"/>
          <w:color w:val="000000" w:themeColor="text1"/>
        </w:rPr>
        <w:t>the</w:t>
      </w:r>
      <w:r w:rsidRPr="0092091A">
        <w:rPr>
          <w:rFonts w:asciiTheme="majorBidi" w:hAnsiTheme="majorBidi" w:cstheme="majorBidi"/>
          <w:color w:val="000000" w:themeColor="text1"/>
        </w:rPr>
        <w:t xml:space="preserve"> media and </w:t>
      </w:r>
      <w:r w:rsidR="00C167F6" w:rsidRPr="0092091A">
        <w:rPr>
          <w:rFonts w:asciiTheme="majorBidi" w:hAnsiTheme="majorBidi" w:cstheme="majorBidi"/>
          <w:color w:val="000000" w:themeColor="text1"/>
        </w:rPr>
        <w:t>how</w:t>
      </w:r>
      <w:r w:rsidRPr="0092091A">
        <w:rPr>
          <w:rFonts w:asciiTheme="majorBidi" w:hAnsiTheme="majorBidi" w:cstheme="majorBidi"/>
          <w:color w:val="000000" w:themeColor="text1"/>
        </w:rPr>
        <w:t xml:space="preserve"> a</w:t>
      </w:r>
      <w:r w:rsidRPr="0092091A">
        <w:rPr>
          <w:rFonts w:asciiTheme="majorBidi" w:hAnsiTheme="majorBidi" w:cstheme="majorBidi"/>
          <w:i/>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approach to religion can </w:t>
      </w:r>
      <w:r w:rsidR="00C167F6" w:rsidRPr="0092091A">
        <w:rPr>
          <w:rFonts w:asciiTheme="majorBidi" w:hAnsiTheme="majorBidi" w:cstheme="majorBidi"/>
          <w:color w:val="000000" w:themeColor="text1"/>
        </w:rPr>
        <w:t>help to</w:t>
      </w:r>
      <w:r w:rsidRPr="0092091A">
        <w:rPr>
          <w:rFonts w:asciiTheme="majorBidi" w:hAnsiTheme="majorBidi" w:cstheme="majorBidi"/>
          <w:color w:val="000000" w:themeColor="text1"/>
        </w:rPr>
        <w:t xml:space="preserve"> ensure a tolerant secular democracy in a country that is 95 percent Muslim, using data from the religious broadcasts of two Muslim preachers</w:t>
      </w:r>
      <w:r w:rsidR="00EE670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Ustaz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and Ustaz Iran </w:t>
      </w:r>
      <w:proofErr w:type="spellStart"/>
      <w:r w:rsidRPr="0092091A">
        <w:rPr>
          <w:rFonts w:asciiTheme="majorBidi" w:hAnsiTheme="majorBidi" w:cstheme="majorBidi"/>
          <w:color w:val="000000" w:themeColor="text1"/>
        </w:rPr>
        <w:t>Ndao</w:t>
      </w:r>
      <w:proofErr w:type="spellEnd"/>
      <w:r w:rsidR="00EE670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as well as the response of the President </w:t>
      </w:r>
      <w:proofErr w:type="spellStart"/>
      <w:r w:rsidR="00F40656" w:rsidRPr="0092091A">
        <w:rPr>
          <w:rFonts w:asciiTheme="majorBidi" w:hAnsiTheme="majorBidi" w:cstheme="majorBidi"/>
          <w:color w:val="000000" w:themeColor="text1"/>
        </w:rPr>
        <w:t>Macky</w:t>
      </w:r>
      <w:proofErr w:type="spellEnd"/>
      <w:r w:rsidR="00F40656" w:rsidRPr="0092091A">
        <w:rPr>
          <w:rFonts w:asciiTheme="majorBidi" w:hAnsiTheme="majorBidi" w:cstheme="majorBidi"/>
          <w:color w:val="000000" w:themeColor="text1"/>
        </w:rPr>
        <w:t xml:space="preserve"> </w:t>
      </w:r>
      <w:proofErr w:type="spellStart"/>
      <w:r w:rsidR="00F40656" w:rsidRPr="0092091A">
        <w:rPr>
          <w:rFonts w:asciiTheme="majorBidi" w:hAnsiTheme="majorBidi" w:cstheme="majorBidi"/>
          <w:color w:val="000000" w:themeColor="text1"/>
        </w:rPr>
        <w:t>Sall</w:t>
      </w:r>
      <w:proofErr w:type="spellEnd"/>
      <w:r w:rsidR="00F4065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Senegal to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attack. Muslim preachers</w:t>
      </w:r>
      <w:r w:rsidR="00EE670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or otherwise, have gained a form of spiritual authority </w:t>
      </w:r>
      <w:r w:rsidR="00EE6708" w:rsidRPr="0092091A">
        <w:rPr>
          <w:rFonts w:asciiTheme="majorBidi" w:hAnsiTheme="majorBidi" w:cstheme="majorBidi"/>
          <w:color w:val="000000" w:themeColor="text1"/>
        </w:rPr>
        <w:t xml:space="preserve">through mass communication </w:t>
      </w:r>
      <w:r w:rsidRPr="0092091A">
        <w:rPr>
          <w:rFonts w:asciiTheme="majorBidi" w:hAnsiTheme="majorBidi" w:cstheme="majorBidi"/>
          <w:color w:val="000000" w:themeColor="text1"/>
        </w:rPr>
        <w:t>that allows them not only to carve out a third space in the Islamic sphere</w:t>
      </w:r>
      <w:r w:rsidR="008B007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 also to </w:t>
      </w:r>
      <w:r w:rsidR="008B0076" w:rsidRPr="0092091A">
        <w:rPr>
          <w:rFonts w:asciiTheme="majorBidi" w:hAnsiTheme="majorBidi" w:cstheme="majorBidi"/>
          <w:color w:val="000000" w:themeColor="text1"/>
        </w:rPr>
        <w:t xml:space="preserve">intervene in </w:t>
      </w:r>
      <w:r w:rsidRPr="0092091A">
        <w:rPr>
          <w:rFonts w:asciiTheme="majorBidi" w:hAnsiTheme="majorBidi" w:cstheme="majorBidi"/>
          <w:color w:val="000000" w:themeColor="text1"/>
        </w:rPr>
        <w:t xml:space="preserve">ongoing debates on and within Islam by aligning themselves with dominant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authorities and their representatives. Satellite television, radio, and the Internet have </w:t>
      </w:r>
      <w:r w:rsidR="00082D1D" w:rsidRPr="0092091A">
        <w:rPr>
          <w:rFonts w:asciiTheme="majorBidi" w:hAnsiTheme="majorBidi" w:cstheme="majorBidi"/>
          <w:color w:val="000000" w:themeColor="text1"/>
        </w:rPr>
        <w:t xml:space="preserve">altered </w:t>
      </w:r>
      <w:r w:rsidRPr="0092091A">
        <w:rPr>
          <w:rFonts w:asciiTheme="majorBidi" w:hAnsiTheme="majorBidi" w:cstheme="majorBidi"/>
          <w:color w:val="000000" w:themeColor="text1"/>
        </w:rPr>
        <w:t xml:space="preserve">the voices of the Islamic discourse within the Senegalese Muslim community </w:t>
      </w:r>
      <w:r w:rsidR="00082D1D" w:rsidRPr="0092091A">
        <w:rPr>
          <w:rFonts w:asciiTheme="majorBidi" w:hAnsiTheme="majorBidi" w:cstheme="majorBidi"/>
          <w:color w:val="000000" w:themeColor="text1"/>
        </w:rPr>
        <w:t>in a</w:t>
      </w:r>
      <w:r w:rsidRPr="0092091A">
        <w:rPr>
          <w:rFonts w:asciiTheme="majorBidi" w:hAnsiTheme="majorBidi" w:cstheme="majorBidi"/>
          <w:color w:val="000000" w:themeColor="text1"/>
        </w:rPr>
        <w:t xml:space="preserve"> positive </w:t>
      </w:r>
      <w:proofErr w:type="spellStart"/>
      <w:r w:rsidR="00082D1D" w:rsidRPr="0092091A">
        <w:rPr>
          <w:rFonts w:asciiTheme="majorBidi" w:hAnsiTheme="majorBidi" w:cstheme="majorBidi"/>
          <w:color w:val="000000" w:themeColor="text1"/>
        </w:rPr>
        <w:t>senset</w:t>
      </w:r>
      <w:proofErr w:type="spellEnd"/>
      <w:r w:rsidRPr="0092091A">
        <w:rPr>
          <w:rFonts w:asciiTheme="majorBidi" w:hAnsiTheme="majorBidi" w:cstheme="majorBidi"/>
          <w:color w:val="000000" w:themeColor="text1"/>
        </w:rPr>
        <w:t xml:space="preserve">. For this reason, modern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preachers’ critical speeches in the public sphere can be viewed as compatible with </w:t>
      </w:r>
      <w:r w:rsidR="00E96ACA"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peaceful coexistence of different faiths and beliefs, as well as with secularism and democracy. </w:t>
      </w:r>
    </w:p>
    <w:p w14:paraId="0F9613E7" w14:textId="7A53CD51"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 begin this study by reviewing the reactions of some Islamic preachers to the </w:t>
      </w:r>
      <w:r w:rsidR="00E96ACA" w:rsidRPr="00C662EB">
        <w:rPr>
          <w:rFonts w:asciiTheme="majorBidi" w:hAnsiTheme="majorBidi" w:cstheme="majorBidi"/>
          <w:i/>
          <w:iCs/>
          <w:color w:val="000000" w:themeColor="text1"/>
        </w:rPr>
        <w:t>Charlie Hebdo</w:t>
      </w:r>
      <w:r w:rsidR="00E96AC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terrorist attack in Paris, focusing on the most prolific Senegalese religious commentators on national media. </w:t>
      </w:r>
      <w:r w:rsidR="00513A34" w:rsidRPr="0092091A">
        <w:rPr>
          <w:rFonts w:asciiTheme="majorBidi" w:hAnsiTheme="majorBidi" w:cstheme="majorBidi"/>
          <w:color w:val="000000" w:themeColor="text1"/>
        </w:rPr>
        <w:t xml:space="preserve">Given </w:t>
      </w:r>
      <w:r w:rsidRPr="0092091A">
        <w:rPr>
          <w:rFonts w:asciiTheme="majorBidi" w:hAnsiTheme="majorBidi" w:cstheme="majorBidi"/>
          <w:color w:val="000000" w:themeColor="text1"/>
        </w:rPr>
        <w:t xml:space="preserve">the current pluralization and privatization of television stations, there are </w:t>
      </w:r>
      <w:r w:rsidR="00513A34"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burgeoning </w:t>
      </w:r>
      <w:r w:rsidR="00513A34" w:rsidRPr="0092091A">
        <w:rPr>
          <w:rFonts w:asciiTheme="majorBidi" w:hAnsiTheme="majorBidi" w:cstheme="majorBidi"/>
          <w:color w:val="000000" w:themeColor="text1"/>
        </w:rPr>
        <w:t xml:space="preserve">number of </w:t>
      </w:r>
      <w:r w:rsidRPr="0092091A">
        <w:rPr>
          <w:rFonts w:asciiTheme="majorBidi" w:hAnsiTheme="majorBidi" w:cstheme="majorBidi"/>
          <w:color w:val="000000" w:themeColor="text1"/>
        </w:rPr>
        <w:t xml:space="preserve">religious programs that have given voice to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teachers such as Ustaz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and Ustaz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Their public discourses have contributed significantly to the fashioning of a new type of believer and practitioner. These </w:t>
      </w:r>
      <w:proofErr w:type="spellStart"/>
      <w:r w:rsidRPr="0092091A">
        <w:rPr>
          <w:rFonts w:asciiTheme="majorBidi" w:hAnsiTheme="majorBidi" w:cstheme="majorBidi"/>
          <w:i/>
          <w:color w:val="000000" w:themeColor="text1"/>
        </w:rPr>
        <w:t>waaraatekat</w:t>
      </w:r>
      <w:proofErr w:type="spellEnd"/>
      <w:r w:rsidRPr="0092091A">
        <w:rPr>
          <w:rFonts w:asciiTheme="majorBidi" w:hAnsiTheme="majorBidi" w:cstheme="majorBidi"/>
          <w:color w:val="000000" w:themeColor="text1"/>
        </w:rPr>
        <w:t xml:space="preserve"> are amongst the most influential preachers in the Islamic community. I conducted and taped </w:t>
      </w:r>
      <w:r w:rsidR="008A32E3" w:rsidRPr="0092091A">
        <w:rPr>
          <w:rFonts w:asciiTheme="majorBidi" w:hAnsiTheme="majorBidi" w:cstheme="majorBidi"/>
          <w:color w:val="000000" w:themeColor="text1"/>
        </w:rPr>
        <w:t xml:space="preserve">an </w:t>
      </w:r>
      <w:r w:rsidRPr="0092091A">
        <w:rPr>
          <w:rFonts w:asciiTheme="majorBidi" w:hAnsiTheme="majorBidi" w:cstheme="majorBidi"/>
          <w:color w:val="000000" w:themeColor="text1"/>
        </w:rPr>
        <w:t xml:space="preserve">interview with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in </w:t>
      </w:r>
      <w:proofErr w:type="gramStart"/>
      <w:r w:rsidRPr="0092091A">
        <w:rPr>
          <w:rFonts w:asciiTheme="majorBidi" w:hAnsiTheme="majorBidi" w:cstheme="majorBidi"/>
          <w:color w:val="000000" w:themeColor="text1"/>
        </w:rPr>
        <w:t xml:space="preserve">Dakar </w:t>
      </w:r>
      <w:r w:rsidR="008A32E3" w:rsidRPr="0092091A">
        <w:rPr>
          <w:rFonts w:asciiTheme="majorBidi" w:hAnsiTheme="majorBidi" w:cstheme="majorBidi"/>
          <w:color w:val="000000" w:themeColor="text1"/>
        </w:rPr>
        <w:t xml:space="preserve"> on</w:t>
      </w:r>
      <w:proofErr w:type="gramEnd"/>
      <w:r w:rsidR="008A32E3" w:rsidRPr="0092091A">
        <w:rPr>
          <w:rFonts w:asciiTheme="majorBidi" w:hAnsiTheme="majorBidi" w:cstheme="majorBidi"/>
          <w:color w:val="000000" w:themeColor="text1"/>
        </w:rPr>
        <w:t xml:space="preserve"> 6 August </w:t>
      </w:r>
      <w:r w:rsidRPr="0092091A">
        <w:rPr>
          <w:rFonts w:asciiTheme="majorBidi" w:hAnsiTheme="majorBidi" w:cstheme="majorBidi"/>
          <w:color w:val="000000" w:themeColor="text1"/>
        </w:rPr>
        <w:t xml:space="preserve">2015 and </w:t>
      </w:r>
      <w:r w:rsidR="008A32E3" w:rsidRPr="0092091A">
        <w:rPr>
          <w:rFonts w:asciiTheme="majorBidi" w:hAnsiTheme="majorBidi" w:cstheme="majorBidi"/>
          <w:color w:val="000000" w:themeColor="text1"/>
        </w:rPr>
        <w:t xml:space="preserve">had </w:t>
      </w:r>
      <w:r w:rsidRPr="0092091A">
        <w:rPr>
          <w:rFonts w:asciiTheme="majorBidi" w:hAnsiTheme="majorBidi" w:cstheme="majorBidi"/>
          <w:color w:val="000000" w:themeColor="text1"/>
        </w:rPr>
        <w:t>phone calls and informal discussion</w:t>
      </w:r>
      <w:r w:rsidR="008A32E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with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The latter often redirected me to his aired statements on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attack. </w:t>
      </w:r>
      <w:proofErr w:type="spellStart"/>
      <w:r w:rsidRPr="0092091A">
        <w:rPr>
          <w:rFonts w:asciiTheme="majorBidi" w:hAnsiTheme="majorBidi" w:cstheme="majorBidi"/>
          <w:color w:val="000000" w:themeColor="text1"/>
        </w:rPr>
        <w:t>Ndao’s</w:t>
      </w:r>
      <w:proofErr w:type="spellEnd"/>
      <w:r w:rsidRPr="0092091A">
        <w:rPr>
          <w:rFonts w:asciiTheme="majorBidi" w:hAnsiTheme="majorBidi" w:cstheme="majorBidi"/>
          <w:color w:val="000000" w:themeColor="text1"/>
        </w:rPr>
        <w:t xml:space="preserv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 xml:space="preserve">ic </w:t>
      </w:r>
      <w:r w:rsidRPr="0092091A">
        <w:rPr>
          <w:rFonts w:asciiTheme="majorBidi" w:hAnsiTheme="majorBidi" w:cstheme="majorBidi"/>
          <w:color w:val="000000" w:themeColor="text1"/>
        </w:rPr>
        <w:t>school</w:t>
      </w:r>
      <w:r w:rsidR="009D22D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named </w:t>
      </w:r>
      <w:proofErr w:type="spellStart"/>
      <w:r w:rsidRPr="00C662EB">
        <w:rPr>
          <w:rFonts w:asciiTheme="majorBidi" w:hAnsiTheme="majorBidi" w:cstheme="majorBidi"/>
          <w:iCs/>
          <w:color w:val="000000" w:themeColor="text1"/>
        </w:rPr>
        <w:t>Daara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Serigne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Babacar</w:t>
      </w:r>
      <w:proofErr w:type="spellEnd"/>
      <w:r w:rsidRPr="00C662EB">
        <w:rPr>
          <w:rFonts w:asciiTheme="majorBidi" w:hAnsiTheme="majorBidi" w:cstheme="majorBidi"/>
          <w:iCs/>
          <w:color w:val="000000" w:themeColor="text1"/>
        </w:rPr>
        <w:t xml:space="preserve"> Sy</w:t>
      </w:r>
      <w:r w:rsidR="009D22D8"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faces the author’s family house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p>
    <w:p w14:paraId="0F9613E8" w14:textId="1F5800C3"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Next, I analyze the cartoons cited by the above-mentioned preachers and by those who participated in a rally organized by </w:t>
      </w:r>
      <w:proofErr w:type="spellStart"/>
      <w:r w:rsidR="006943E4" w:rsidRPr="00C662EB">
        <w:rPr>
          <w:rFonts w:asciiTheme="majorBidi" w:hAnsiTheme="majorBidi" w:cstheme="majorBidi"/>
          <w:i/>
          <w:iCs/>
          <w:color w:val="000000" w:themeColor="text1"/>
        </w:rPr>
        <w:t>Murīd</w:t>
      </w:r>
      <w:proofErr w:type="spellEnd"/>
      <w:r w:rsidR="006943E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marabouts in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81"/>
      </w:r>
      <w:r w:rsidRPr="0092091A">
        <w:rPr>
          <w:rFonts w:asciiTheme="majorBidi" w:hAnsiTheme="majorBidi" w:cstheme="majorBidi"/>
          <w:color w:val="000000" w:themeColor="text1"/>
        </w:rPr>
        <w:t xml:space="preserve"> That rally was a debate over intolerance, truth, violence, and civility in a secular state. Should the right to free speech be absolute or </w:t>
      </w:r>
      <w:r w:rsidR="009F79A8" w:rsidRPr="0092091A">
        <w:rPr>
          <w:rFonts w:asciiTheme="majorBidi" w:hAnsiTheme="majorBidi" w:cstheme="majorBidi"/>
          <w:color w:val="000000" w:themeColor="text1"/>
        </w:rPr>
        <w:t>constrained</w:t>
      </w:r>
      <w:r w:rsidRPr="0092091A">
        <w:rPr>
          <w:rFonts w:asciiTheme="majorBidi" w:hAnsiTheme="majorBidi" w:cstheme="majorBidi"/>
          <w:color w:val="000000" w:themeColor="text1"/>
        </w:rPr>
        <w:t xml:space="preserve">?  In Senegal, a country renowned for its democracy, freedom of speech is guaranteed by the Constitution and related laws, but </w:t>
      </w:r>
      <w:r w:rsidR="009F79A8"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Senegalese do not consider it an absolute right to publicly criticize or offend others. Freedom of expression is limited by the Penal Code as well as by the moral values of different ethnicities. </w:t>
      </w:r>
    </w:p>
    <w:p w14:paraId="0F9613E9" w14:textId="46821073"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Last</w:t>
      </w:r>
      <w:r w:rsidR="006C13F8" w:rsidRPr="0092091A">
        <w:rPr>
          <w:rFonts w:asciiTheme="majorBidi" w:hAnsiTheme="majorBidi" w:cstheme="majorBidi"/>
          <w:color w:val="000000" w:themeColor="text1"/>
        </w:rPr>
        <w:t>ly</w:t>
      </w:r>
      <w:r w:rsidRPr="0092091A">
        <w:rPr>
          <w:rFonts w:asciiTheme="majorBidi" w:hAnsiTheme="majorBidi" w:cstheme="majorBidi"/>
          <w:color w:val="000000" w:themeColor="text1"/>
        </w:rPr>
        <w:t xml:space="preserve">, I explore how the secular state, represented and defined by Senegalese president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helps us to better understand the tensions between freedom of expression and its limits in a contemporary African nation. In the president’s official speech delivered to the public in Wolof, he </w:t>
      </w:r>
      <w:r w:rsidR="00E6602C" w:rsidRPr="0092091A">
        <w:rPr>
          <w:rFonts w:asciiTheme="majorBidi" w:hAnsiTheme="majorBidi" w:cstheme="majorBidi"/>
          <w:color w:val="000000" w:themeColor="text1"/>
        </w:rPr>
        <w:t xml:space="preserve">defended </w:t>
      </w:r>
      <w:r w:rsidRPr="0092091A">
        <w:rPr>
          <w:rFonts w:asciiTheme="majorBidi" w:hAnsiTheme="majorBidi" w:cstheme="majorBidi"/>
          <w:color w:val="000000" w:themeColor="text1"/>
        </w:rPr>
        <w:t xml:space="preserve">the state’s approach to secularism against certain preachers. This </w:t>
      </w:r>
      <w:r w:rsidRPr="0092091A">
        <w:rPr>
          <w:rFonts w:asciiTheme="majorBidi" w:hAnsiTheme="majorBidi" w:cstheme="majorBidi"/>
          <w:color w:val="000000" w:themeColor="text1"/>
        </w:rPr>
        <w:lastRenderedPageBreak/>
        <w:t xml:space="preserve">study attempts to </w:t>
      </w:r>
      <w:r w:rsidR="00664E33" w:rsidRPr="0092091A">
        <w:rPr>
          <w:rFonts w:asciiTheme="majorBidi" w:hAnsiTheme="majorBidi" w:cstheme="majorBidi"/>
          <w:color w:val="000000" w:themeColor="text1"/>
        </w:rPr>
        <w:t xml:space="preserve">explain </w:t>
      </w:r>
      <w:r w:rsidRPr="0092091A">
        <w:rPr>
          <w:rFonts w:asciiTheme="majorBidi" w:hAnsiTheme="majorBidi" w:cstheme="majorBidi"/>
          <w:color w:val="000000" w:themeColor="text1"/>
        </w:rPr>
        <w:t>what freedom of the press and information means in a Muslim-majority country compared to Islamic, African, and Senegalese legal systems.</w:t>
      </w:r>
    </w:p>
    <w:p w14:paraId="2716B951" w14:textId="77777777" w:rsidR="00E75105" w:rsidRPr="0092091A" w:rsidRDefault="00E75105" w:rsidP="00D40260">
      <w:pPr>
        <w:spacing w:after="200" w:line="480" w:lineRule="auto"/>
        <w:jc w:val="both"/>
        <w:rPr>
          <w:rFonts w:asciiTheme="majorBidi" w:hAnsiTheme="majorBidi" w:cstheme="majorBidi"/>
          <w:b/>
          <w:color w:val="000000" w:themeColor="text1"/>
        </w:rPr>
      </w:pPr>
    </w:p>
    <w:p w14:paraId="0F9613EA" w14:textId="1CD15E2E"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Theoretical Setting: Principled Coexistence, Free Speech, and Democracy</w:t>
      </w:r>
    </w:p>
    <w:p w14:paraId="0F9613EB" w14:textId="634BC381"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Michel Foucault (2001) addresse</w:t>
      </w:r>
      <w:r w:rsidR="00D3521F"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topic of modern</w:t>
      </w:r>
      <w:r w:rsidR="00D3521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criticism in a series of lectures devoted to the Greek notion of </w:t>
      </w:r>
      <w:r w:rsidRPr="0092091A">
        <w:rPr>
          <w:rFonts w:asciiTheme="majorBidi" w:hAnsiTheme="majorBidi" w:cstheme="majorBidi"/>
          <w:i/>
          <w:color w:val="000000" w:themeColor="text1"/>
        </w:rPr>
        <w:t>parrhesia</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which translates </w:t>
      </w:r>
      <w:r w:rsidR="00D3521F"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frank or free speech</w:t>
      </w:r>
      <w:r w:rsidRPr="0092091A">
        <w:rPr>
          <w:rFonts w:asciiTheme="majorBidi" w:hAnsiTheme="majorBidi" w:cstheme="majorBidi"/>
          <w:i/>
          <w:color w:val="000000" w:themeColor="text1"/>
        </w:rPr>
        <w:t>.</w:t>
      </w:r>
      <w:r w:rsidRPr="0092091A">
        <w:rPr>
          <w:rFonts w:asciiTheme="majorBidi" w:hAnsiTheme="majorBidi" w:cstheme="majorBidi"/>
          <w:color w:val="000000" w:themeColor="text1"/>
          <w:vertAlign w:val="superscript"/>
        </w:rPr>
        <w:footnoteReference w:id="182"/>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Senegalese preacher who is recounting the message of the </w:t>
      </w:r>
      <w:r w:rsidR="00B96869" w:rsidRPr="00C662EB">
        <w:rPr>
          <w:rFonts w:asciiTheme="majorBidi" w:hAnsiTheme="majorBidi" w:cstheme="majorBidi"/>
          <w:color w:val="000000" w:themeColor="text1"/>
        </w:rPr>
        <w:t>Qur’an</w:t>
      </w:r>
      <w:r w:rsidRPr="0092091A">
        <w:rPr>
          <w:rFonts w:asciiTheme="majorBidi" w:hAnsiTheme="majorBidi" w:cstheme="majorBidi"/>
          <w:color w:val="000000" w:themeColor="text1"/>
        </w:rPr>
        <w:t xml:space="preserve"> or the Prophet of Islam can be considered as a truth-teller, a </w:t>
      </w:r>
      <w:proofErr w:type="spellStart"/>
      <w:r w:rsidRPr="0092091A">
        <w:rPr>
          <w:rFonts w:asciiTheme="majorBidi" w:hAnsiTheme="majorBidi" w:cstheme="majorBidi"/>
          <w:i/>
          <w:color w:val="000000" w:themeColor="text1"/>
        </w:rPr>
        <w:t>parrhesiaste</w:t>
      </w:r>
      <w:proofErr w:type="spellEnd"/>
      <w:r w:rsidRPr="0092091A">
        <w:rPr>
          <w:rFonts w:asciiTheme="majorBidi" w:hAnsiTheme="majorBidi" w:cstheme="majorBidi"/>
          <w:color w:val="000000" w:themeColor="text1"/>
        </w:rPr>
        <w:t xml:space="preserve"> or </w:t>
      </w:r>
      <w:r w:rsidR="00182F44" w:rsidRPr="00C662EB">
        <w:rPr>
          <w:rFonts w:asciiTheme="majorBidi" w:hAnsiTheme="majorBidi" w:cstheme="majorBidi"/>
          <w:iCs/>
          <w:color w:val="000000" w:themeColor="text1"/>
        </w:rPr>
        <w:t>free speaker</w:t>
      </w:r>
      <w:r w:rsidRPr="0092091A">
        <w:rPr>
          <w:rFonts w:asciiTheme="majorBidi" w:hAnsiTheme="majorBidi" w:cstheme="majorBidi"/>
          <w:color w:val="000000" w:themeColor="text1"/>
        </w:rPr>
        <w:t xml:space="preserve">. According to Foucault, </w:t>
      </w:r>
      <w:proofErr w:type="spellStart"/>
      <w:r w:rsidRPr="00C662EB">
        <w:rPr>
          <w:rFonts w:asciiTheme="majorBidi" w:hAnsiTheme="majorBidi" w:cstheme="majorBidi"/>
          <w:iCs/>
          <w:color w:val="000000" w:themeColor="text1"/>
        </w:rPr>
        <w:t>parrhesiastic</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speech is not envisioned in terms of true or false; the veracity of the message counts less than the authority of the person delivering </w:t>
      </w:r>
      <w:r w:rsidR="00ED3FD1" w:rsidRPr="0092091A">
        <w:rPr>
          <w:rFonts w:asciiTheme="majorBidi" w:hAnsiTheme="majorBidi" w:cstheme="majorBidi"/>
          <w:color w:val="000000" w:themeColor="text1"/>
        </w:rPr>
        <w:t>it</w:t>
      </w:r>
      <w:r w:rsidRPr="0092091A">
        <w:rPr>
          <w:rFonts w:asciiTheme="majorBidi" w:hAnsiTheme="majorBidi" w:cstheme="majorBidi"/>
          <w:color w:val="000000" w:themeColor="text1"/>
        </w:rPr>
        <w:t xml:space="preserve">. In their public speeches, Ustaz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and Ustaz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assert that their interpretations of the texts are correct, and </w:t>
      </w:r>
      <w:r w:rsidR="007D272F" w:rsidRPr="0092091A">
        <w:rPr>
          <w:rFonts w:asciiTheme="majorBidi" w:hAnsiTheme="majorBidi" w:cstheme="majorBidi"/>
          <w:color w:val="000000" w:themeColor="text1"/>
        </w:rPr>
        <w:t xml:space="preserve">that there is nothing apparent about them that implies </w:t>
      </w:r>
      <w:r w:rsidRPr="0092091A">
        <w:rPr>
          <w:rFonts w:asciiTheme="majorBidi" w:hAnsiTheme="majorBidi" w:cstheme="majorBidi"/>
          <w:color w:val="000000" w:themeColor="text1"/>
        </w:rPr>
        <w:t xml:space="preserve">uncertainty. However, for Non-Governmental Organizations (NGOs) such as Human Rights Watch and Amnesty International-Senegal, their </w:t>
      </w:r>
      <w:proofErr w:type="spellStart"/>
      <w:r w:rsidRPr="00C662EB">
        <w:rPr>
          <w:rFonts w:asciiTheme="majorBidi" w:hAnsiTheme="majorBidi" w:cstheme="majorBidi"/>
          <w:iCs/>
          <w:color w:val="000000" w:themeColor="text1"/>
        </w:rPr>
        <w:t>parrhesiastic</w:t>
      </w:r>
      <w:proofErr w:type="spellEnd"/>
      <w:r w:rsidRPr="0092091A">
        <w:rPr>
          <w:rFonts w:asciiTheme="majorBidi" w:hAnsiTheme="majorBidi" w:cstheme="majorBidi"/>
          <w:color w:val="000000" w:themeColor="text1"/>
        </w:rPr>
        <w:t xml:space="preserve"> discourse can be problematic. There are misunderstandings and oftentimes verbal clashes between the so-called secularists, human rights activists, the religious, </w:t>
      </w:r>
      <w:r w:rsidR="00F03CAC" w:rsidRPr="0092091A">
        <w:rPr>
          <w:rFonts w:asciiTheme="majorBidi" w:hAnsiTheme="majorBidi" w:cstheme="majorBidi"/>
          <w:color w:val="000000" w:themeColor="text1"/>
        </w:rPr>
        <w:t xml:space="preserve">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and non-</w:t>
      </w:r>
      <w:r w:rsidR="00B96869" w:rsidRPr="0092091A">
        <w:rPr>
          <w:rFonts w:asciiTheme="majorBidi" w:hAnsiTheme="majorBidi" w:cstheme="majorBidi"/>
          <w:color w:val="000000" w:themeColor="text1"/>
        </w:rPr>
        <w:t>Sufi</w:t>
      </w:r>
      <w:r w:rsidR="00F03CA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even if </w:t>
      </w:r>
      <w:r w:rsidR="00F03CAC" w:rsidRPr="0092091A">
        <w:rPr>
          <w:rFonts w:asciiTheme="majorBidi" w:hAnsiTheme="majorBidi" w:cstheme="majorBidi"/>
          <w:color w:val="000000" w:themeColor="text1"/>
        </w:rPr>
        <w:t xml:space="preserve">some of </w:t>
      </w:r>
      <w:r w:rsidRPr="0092091A">
        <w:rPr>
          <w:rFonts w:asciiTheme="majorBidi" w:hAnsiTheme="majorBidi" w:cstheme="majorBidi"/>
          <w:color w:val="000000" w:themeColor="text1"/>
        </w:rPr>
        <w:t>these groups overlap in certain cases. In the democratic realm, how can one express one’s ideas without offending other</w:t>
      </w:r>
      <w:r w:rsidR="00244BBF"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who do not share </w:t>
      </w:r>
      <w:r w:rsidR="00244BBF" w:rsidRPr="0092091A">
        <w:rPr>
          <w:rFonts w:asciiTheme="majorBidi" w:hAnsiTheme="majorBidi" w:cstheme="majorBidi"/>
          <w:color w:val="000000" w:themeColor="text1"/>
        </w:rPr>
        <w:t>one’s</w:t>
      </w:r>
      <w:r w:rsidRPr="0092091A">
        <w:rPr>
          <w:rFonts w:asciiTheme="majorBidi" w:hAnsiTheme="majorBidi" w:cstheme="majorBidi"/>
          <w:color w:val="000000" w:themeColor="text1"/>
        </w:rPr>
        <w:t xml:space="preserve"> viewpoint?</w:t>
      </w:r>
    </w:p>
    <w:p w14:paraId="0F9613EE" w14:textId="4A3E3B04"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I am reminded of Emperor As</w:t>
      </w:r>
      <w:r w:rsidR="00112D4C" w:rsidRPr="0092091A">
        <w:rPr>
          <w:rFonts w:asciiTheme="majorBidi" w:hAnsiTheme="majorBidi" w:cstheme="majorBidi"/>
          <w:color w:val="000000" w:themeColor="text1"/>
        </w:rPr>
        <w:t>h</w:t>
      </w:r>
      <w:r w:rsidRPr="0092091A">
        <w:rPr>
          <w:rFonts w:asciiTheme="majorBidi" w:hAnsiTheme="majorBidi" w:cstheme="majorBidi"/>
          <w:color w:val="000000" w:themeColor="text1"/>
        </w:rPr>
        <w:t>oka</w:t>
      </w:r>
      <w:r w:rsidR="00E334F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E334FD" w:rsidRPr="0092091A">
        <w:rPr>
          <w:rFonts w:asciiTheme="majorBidi" w:hAnsiTheme="majorBidi" w:cstheme="majorBidi"/>
          <w:color w:val="000000" w:themeColor="text1"/>
        </w:rPr>
        <w:t xml:space="preserve">who </w:t>
      </w:r>
      <w:r w:rsidRPr="0092091A">
        <w:rPr>
          <w:rFonts w:asciiTheme="majorBidi" w:hAnsiTheme="majorBidi" w:cstheme="majorBidi"/>
          <w:color w:val="000000" w:themeColor="text1"/>
        </w:rPr>
        <w:t xml:space="preserve">ruled </w:t>
      </w:r>
      <w:r w:rsidR="007066C9" w:rsidRPr="0092091A">
        <w:rPr>
          <w:rFonts w:asciiTheme="majorBidi" w:hAnsiTheme="majorBidi" w:cstheme="majorBidi"/>
          <w:color w:val="000000" w:themeColor="text1"/>
        </w:rPr>
        <w:t>268</w:t>
      </w:r>
      <w:r w:rsidRPr="0092091A">
        <w:rPr>
          <w:rFonts w:asciiTheme="majorBidi" w:hAnsiTheme="majorBidi" w:cstheme="majorBidi"/>
          <w:color w:val="000000" w:themeColor="text1"/>
        </w:rPr>
        <w:t>–232 BCE</w:t>
      </w:r>
      <w:r w:rsidR="002E0341" w:rsidRPr="0092091A">
        <w:rPr>
          <w:rFonts w:asciiTheme="majorBidi" w:hAnsiTheme="majorBidi" w:cstheme="majorBidi"/>
          <w:color w:val="000000" w:themeColor="text1"/>
        </w:rPr>
        <w:t xml:space="preserve"> in a way that became</w:t>
      </w:r>
      <w:r w:rsidRPr="0092091A">
        <w:rPr>
          <w:rFonts w:asciiTheme="majorBidi" w:hAnsiTheme="majorBidi" w:cstheme="majorBidi"/>
          <w:color w:val="000000" w:themeColor="text1"/>
        </w:rPr>
        <w:t xml:space="preserve"> an inspiration for the modern</w:t>
      </w:r>
      <w:r w:rsidR="002E034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2E0341" w:rsidRPr="0092091A">
        <w:rPr>
          <w:rFonts w:asciiTheme="majorBidi" w:hAnsiTheme="majorBidi" w:cstheme="majorBidi"/>
          <w:color w:val="000000" w:themeColor="text1"/>
        </w:rPr>
        <w:t xml:space="preserve">secular </w:t>
      </w:r>
      <w:r w:rsidRPr="0092091A">
        <w:rPr>
          <w:rFonts w:asciiTheme="majorBidi" w:hAnsiTheme="majorBidi" w:cstheme="majorBidi"/>
          <w:color w:val="000000" w:themeColor="text1"/>
        </w:rPr>
        <w:t>Indian state. There are many similarities between India and Senegal regarding secularism and democracy.</w:t>
      </w:r>
      <w:r w:rsidRPr="0092091A">
        <w:rPr>
          <w:rFonts w:asciiTheme="majorBidi" w:hAnsiTheme="majorBidi" w:cstheme="majorBidi"/>
          <w:color w:val="000000" w:themeColor="text1"/>
          <w:vertAlign w:val="superscript"/>
        </w:rPr>
        <w:footnoteReference w:id="183"/>
      </w:r>
      <w:r w:rsidRPr="0092091A">
        <w:rPr>
          <w:rFonts w:asciiTheme="majorBidi" w:hAnsiTheme="majorBidi" w:cstheme="majorBidi"/>
          <w:color w:val="000000" w:themeColor="text1"/>
        </w:rPr>
        <w:t xml:space="preserve"> As</w:t>
      </w:r>
      <w:r w:rsidR="00112D4C" w:rsidRPr="0092091A">
        <w:rPr>
          <w:rFonts w:asciiTheme="majorBidi" w:hAnsiTheme="majorBidi" w:cstheme="majorBidi"/>
          <w:color w:val="000000" w:themeColor="text1"/>
        </w:rPr>
        <w:t>h</w:t>
      </w:r>
      <w:r w:rsidRPr="0092091A">
        <w:rPr>
          <w:rFonts w:asciiTheme="majorBidi" w:hAnsiTheme="majorBidi" w:cstheme="majorBidi"/>
          <w:color w:val="000000" w:themeColor="text1"/>
        </w:rPr>
        <w:t xml:space="preserve">oka, who converted to Buddhism, wrote </w:t>
      </w:r>
      <w:r w:rsidR="00570E3E" w:rsidRPr="0092091A">
        <w:rPr>
          <w:rFonts w:asciiTheme="majorBidi" w:hAnsiTheme="majorBidi" w:cstheme="majorBidi"/>
          <w:color w:val="000000" w:themeColor="text1"/>
        </w:rPr>
        <w:t xml:space="preserve">at </w:t>
      </w:r>
      <w:r w:rsidRPr="0092091A">
        <w:rPr>
          <w:rFonts w:asciiTheme="majorBidi" w:hAnsiTheme="majorBidi" w:cstheme="majorBidi"/>
          <w:color w:val="000000" w:themeColor="text1"/>
        </w:rPr>
        <w:lastRenderedPageBreak/>
        <w:t>a time when hate speech was increasing in India.</w:t>
      </w:r>
      <w:r w:rsidR="00570E3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He acted as </w:t>
      </w:r>
      <w:r w:rsidR="00F511F6" w:rsidRPr="0092091A">
        <w:rPr>
          <w:rFonts w:asciiTheme="majorBidi" w:hAnsiTheme="majorBidi" w:cstheme="majorBidi"/>
          <w:color w:val="000000" w:themeColor="text1"/>
        </w:rPr>
        <w:t xml:space="preserve">an </w:t>
      </w:r>
      <w:r w:rsidRPr="0092091A">
        <w:rPr>
          <w:rFonts w:asciiTheme="majorBidi" w:hAnsiTheme="majorBidi" w:cstheme="majorBidi"/>
          <w:color w:val="000000" w:themeColor="text1"/>
        </w:rPr>
        <w:t>arbiter by regulating religious differences while</w:t>
      </w:r>
      <w:r w:rsidR="001D1E6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the same time</w:t>
      </w:r>
      <w:r w:rsidR="001D1E6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calling for </w:t>
      </w:r>
      <w:r w:rsidR="001D1E6E" w:rsidRPr="0092091A">
        <w:rPr>
          <w:rFonts w:asciiTheme="majorBidi" w:hAnsiTheme="majorBidi" w:cstheme="majorBidi"/>
          <w:color w:val="000000" w:themeColor="text1"/>
        </w:rPr>
        <w:t xml:space="preserve">greater </w:t>
      </w:r>
      <w:r w:rsidRPr="0092091A">
        <w:rPr>
          <w:rFonts w:asciiTheme="majorBidi" w:hAnsiTheme="majorBidi" w:cstheme="majorBidi"/>
          <w:color w:val="000000" w:themeColor="text1"/>
        </w:rPr>
        <w:t>religious tolerance. According to sociologist Rajeev Bhargava,</w:t>
      </w:r>
      <w:r w:rsidRPr="0092091A">
        <w:rPr>
          <w:rFonts w:asciiTheme="majorBidi" w:hAnsiTheme="majorBidi" w:cstheme="majorBidi"/>
          <w:color w:val="000000" w:themeColor="text1"/>
          <w:vertAlign w:val="superscript"/>
        </w:rPr>
        <w:footnoteReference w:id="184"/>
      </w:r>
      <w:r w:rsidRPr="0092091A">
        <w:rPr>
          <w:rFonts w:asciiTheme="majorBidi" w:hAnsiTheme="majorBidi" w:cstheme="majorBidi"/>
          <w:color w:val="000000" w:themeColor="text1"/>
        </w:rPr>
        <w:t xml:space="preserve"> As</w:t>
      </w:r>
      <w:r w:rsidR="001D1E6E" w:rsidRPr="0092091A">
        <w:rPr>
          <w:rFonts w:asciiTheme="majorBidi" w:hAnsiTheme="majorBidi" w:cstheme="majorBidi"/>
          <w:color w:val="000000" w:themeColor="text1"/>
        </w:rPr>
        <w:t>h</w:t>
      </w:r>
      <w:r w:rsidRPr="0092091A">
        <w:rPr>
          <w:rFonts w:asciiTheme="majorBidi" w:hAnsiTheme="majorBidi" w:cstheme="majorBidi"/>
          <w:color w:val="000000" w:themeColor="text1"/>
        </w:rPr>
        <w:t>oka</w:t>
      </w:r>
      <w:r w:rsidR="00501445"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Edicts 7 and 12 </w:t>
      </w:r>
      <w:r w:rsidR="00501445" w:rsidRPr="0092091A">
        <w:rPr>
          <w:rFonts w:asciiTheme="majorBidi" w:hAnsiTheme="majorBidi" w:cstheme="majorBidi"/>
          <w:color w:val="000000" w:themeColor="text1"/>
        </w:rPr>
        <w:t xml:space="preserve">set out </w:t>
      </w:r>
      <w:r w:rsidRPr="0092091A">
        <w:rPr>
          <w:rFonts w:asciiTheme="majorBidi" w:hAnsiTheme="majorBidi" w:cstheme="majorBidi"/>
          <w:color w:val="000000" w:themeColor="text1"/>
        </w:rPr>
        <w:t xml:space="preserve">two rules </w:t>
      </w:r>
      <w:r w:rsidR="00501445"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public discourse </w:t>
      </w:r>
      <w:r w:rsidR="00501445" w:rsidRPr="0092091A">
        <w:rPr>
          <w:rFonts w:asciiTheme="majorBidi" w:hAnsiTheme="majorBidi" w:cstheme="majorBidi"/>
          <w:color w:val="000000" w:themeColor="text1"/>
        </w:rPr>
        <w:t>to sustain</w:t>
      </w:r>
      <w:r w:rsidRPr="0092091A">
        <w:rPr>
          <w:rFonts w:asciiTheme="majorBidi" w:hAnsiTheme="majorBidi" w:cstheme="majorBidi"/>
          <w:color w:val="000000" w:themeColor="text1"/>
        </w:rPr>
        <w:t xml:space="preserve"> coexistence </w:t>
      </w:r>
      <w:r w:rsidR="00501445" w:rsidRPr="0092091A">
        <w:rPr>
          <w:rFonts w:asciiTheme="majorBidi" w:hAnsiTheme="majorBidi" w:cstheme="majorBidi"/>
          <w:color w:val="000000" w:themeColor="text1"/>
        </w:rPr>
        <w:t xml:space="preserve">among </w:t>
      </w:r>
      <w:r w:rsidRPr="0092091A">
        <w:rPr>
          <w:rFonts w:asciiTheme="majorBidi" w:hAnsiTheme="majorBidi" w:cstheme="majorBidi"/>
          <w:color w:val="000000" w:themeColor="text1"/>
        </w:rPr>
        <w:t>diverse people</w:t>
      </w:r>
      <w:r w:rsidR="00501445"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and groups: the first one is </w:t>
      </w:r>
      <w:r w:rsidRPr="00C662EB">
        <w:rPr>
          <w:rFonts w:asciiTheme="majorBidi" w:hAnsiTheme="majorBidi" w:cstheme="majorBidi"/>
          <w:iCs/>
          <w:color w:val="000000" w:themeColor="text1"/>
        </w:rPr>
        <w:t>self-</w:t>
      </w:r>
      <w:r w:rsidR="00703427" w:rsidRPr="0092091A">
        <w:rPr>
          <w:rFonts w:asciiTheme="majorBidi" w:hAnsiTheme="majorBidi" w:cstheme="majorBidi"/>
          <w:iCs/>
          <w:color w:val="000000" w:themeColor="text1"/>
        </w:rPr>
        <w:t xml:space="preserve">imposed </w:t>
      </w:r>
      <w:r w:rsidR="00CE0463" w:rsidRPr="0092091A">
        <w:rPr>
          <w:rFonts w:asciiTheme="majorBidi" w:hAnsiTheme="majorBidi" w:cstheme="majorBidi"/>
          <w:iCs/>
          <w:color w:val="000000" w:themeColor="text1"/>
        </w:rPr>
        <w:t>self-</w:t>
      </w:r>
      <w:r w:rsidRPr="00C662EB">
        <w:rPr>
          <w:rFonts w:asciiTheme="majorBidi" w:hAnsiTheme="majorBidi" w:cstheme="majorBidi"/>
          <w:iCs/>
          <w:color w:val="000000" w:themeColor="text1"/>
        </w:rPr>
        <w:t>restraint</w:t>
      </w:r>
      <w:r w:rsidRPr="0092091A">
        <w:rPr>
          <w:rFonts w:asciiTheme="majorBidi" w:hAnsiTheme="majorBidi" w:cstheme="majorBidi"/>
          <w:color w:val="000000" w:themeColor="text1"/>
        </w:rPr>
        <w:t xml:space="preserve">. It is self-discipline, </w:t>
      </w:r>
      <w:r w:rsidR="00703427" w:rsidRPr="0092091A">
        <w:rPr>
          <w:rFonts w:asciiTheme="majorBidi" w:hAnsiTheme="majorBidi" w:cstheme="majorBidi"/>
          <w:color w:val="000000" w:themeColor="text1"/>
        </w:rPr>
        <w:t xml:space="preserve">informed by </w:t>
      </w:r>
      <w:r w:rsidRPr="0092091A">
        <w:rPr>
          <w:rFonts w:asciiTheme="majorBidi" w:hAnsiTheme="majorBidi" w:cstheme="majorBidi"/>
          <w:color w:val="000000" w:themeColor="text1"/>
        </w:rPr>
        <w:t>subjective ethics of civil responsibility</w:t>
      </w:r>
      <w:r w:rsidR="007E351D" w:rsidRPr="0092091A">
        <w:rPr>
          <w:rFonts w:asciiTheme="majorBidi" w:hAnsiTheme="majorBidi" w:cstheme="majorBidi"/>
          <w:color w:val="000000" w:themeColor="text1"/>
        </w:rPr>
        <w:t xml:space="preserve"> that would</w:t>
      </w:r>
      <w:r w:rsidRPr="0092091A">
        <w:rPr>
          <w:rFonts w:asciiTheme="majorBidi" w:hAnsiTheme="majorBidi" w:cstheme="majorBidi"/>
          <w:color w:val="000000" w:themeColor="text1"/>
        </w:rPr>
        <w:t xml:space="preserve">, for example, </w:t>
      </w:r>
      <w:r w:rsidR="0078693E" w:rsidRPr="0092091A">
        <w:rPr>
          <w:rFonts w:asciiTheme="majorBidi" w:hAnsiTheme="majorBidi" w:cstheme="majorBidi"/>
          <w:color w:val="000000" w:themeColor="text1"/>
        </w:rPr>
        <w:t xml:space="preserve">entail the avoidance of </w:t>
      </w:r>
      <w:r w:rsidRPr="0092091A">
        <w:rPr>
          <w:rFonts w:asciiTheme="majorBidi" w:hAnsiTheme="majorBidi" w:cstheme="majorBidi"/>
          <w:color w:val="000000" w:themeColor="text1"/>
        </w:rPr>
        <w:t xml:space="preserve">disparaging remarks </w:t>
      </w:r>
      <w:r w:rsidR="0078693E" w:rsidRPr="0092091A">
        <w:rPr>
          <w:rFonts w:asciiTheme="majorBidi" w:hAnsiTheme="majorBidi" w:cstheme="majorBidi"/>
          <w:color w:val="000000" w:themeColor="text1"/>
        </w:rPr>
        <w:t xml:space="preserve">to others </w:t>
      </w:r>
      <w:r w:rsidRPr="0092091A">
        <w:rPr>
          <w:rFonts w:asciiTheme="majorBidi" w:hAnsiTheme="majorBidi" w:cstheme="majorBidi"/>
          <w:color w:val="000000" w:themeColor="text1"/>
        </w:rPr>
        <w:t xml:space="preserve">that </w:t>
      </w:r>
      <w:r w:rsidR="0078693E"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 xml:space="preserve">cause harm to one’s own person. Then the question becomes, how do we progress from harmful speech to good conduct or action? What good are words if no actions are to follow? </w:t>
      </w:r>
      <w:r w:rsidR="00305797"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 second is </w:t>
      </w:r>
      <w:r w:rsidR="00CE0463" w:rsidRPr="0092091A">
        <w:rPr>
          <w:rFonts w:asciiTheme="majorBidi" w:hAnsiTheme="majorBidi" w:cstheme="majorBidi"/>
          <w:color w:val="000000" w:themeColor="text1"/>
        </w:rPr>
        <w:t>“</w:t>
      </w:r>
      <w:r w:rsidRPr="00C662EB">
        <w:rPr>
          <w:rFonts w:asciiTheme="majorBidi" w:hAnsiTheme="majorBidi" w:cstheme="majorBidi"/>
          <w:iCs/>
          <w:color w:val="000000" w:themeColor="text1"/>
        </w:rPr>
        <w:t>other-related self-restraint</w:t>
      </w:r>
      <w:r w:rsidRPr="0092091A">
        <w:rPr>
          <w:rFonts w:asciiTheme="majorBidi" w:hAnsiTheme="majorBidi" w:cstheme="majorBidi"/>
          <w:color w:val="000000" w:themeColor="text1"/>
        </w:rPr>
        <w:t>.</w:t>
      </w:r>
      <w:r w:rsidR="00CE046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Citizens of a </w:t>
      </w:r>
      <w:r w:rsidR="00305797" w:rsidRPr="0092091A">
        <w:rPr>
          <w:rFonts w:asciiTheme="majorBidi" w:hAnsiTheme="majorBidi" w:cstheme="majorBidi"/>
          <w:color w:val="000000" w:themeColor="text1"/>
        </w:rPr>
        <w:t xml:space="preserve">defined </w:t>
      </w:r>
      <w:r w:rsidRPr="0092091A">
        <w:rPr>
          <w:rFonts w:asciiTheme="majorBidi" w:hAnsiTheme="majorBidi" w:cstheme="majorBidi"/>
          <w:color w:val="000000" w:themeColor="text1"/>
        </w:rPr>
        <w:t xml:space="preserve">area should never deride or insult other people in the community. Criticism is a good thing for society but only </w:t>
      </w:r>
      <w:r w:rsidR="00CA4EDE" w:rsidRPr="0092091A">
        <w:rPr>
          <w:rFonts w:asciiTheme="majorBidi" w:hAnsiTheme="majorBidi" w:cstheme="majorBidi"/>
          <w:color w:val="000000" w:themeColor="text1"/>
        </w:rPr>
        <w:t>if</w:t>
      </w:r>
      <w:r w:rsidRPr="0092091A">
        <w:rPr>
          <w:rFonts w:asciiTheme="majorBidi" w:hAnsiTheme="majorBidi" w:cstheme="majorBidi"/>
          <w:color w:val="000000" w:themeColor="text1"/>
        </w:rPr>
        <w:t xml:space="preserve"> it does not cause harm to society, damage </w:t>
      </w:r>
      <w:r w:rsidRPr="0092091A">
        <w:rPr>
          <w:rFonts w:asciiTheme="majorBidi" w:hAnsiTheme="majorBidi" w:cstheme="majorBidi"/>
          <w:i/>
          <w:color w:val="000000" w:themeColor="text1"/>
        </w:rPr>
        <w:t>dhamma</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 </w:t>
      </w:r>
      <w:r w:rsidR="00CA4EDE" w:rsidRPr="0092091A">
        <w:rPr>
          <w:rFonts w:asciiTheme="majorBidi" w:hAnsiTheme="majorBidi" w:cstheme="majorBidi"/>
          <w:color w:val="000000" w:themeColor="text1"/>
        </w:rPr>
        <w:t xml:space="preserve">counter </w:t>
      </w:r>
      <w:r w:rsidRPr="0092091A">
        <w:rPr>
          <w:rFonts w:asciiTheme="majorBidi" w:hAnsiTheme="majorBidi" w:cstheme="majorBidi"/>
          <w:color w:val="000000" w:themeColor="text1"/>
        </w:rPr>
        <w:t xml:space="preserve">social and economic development. To offer </w:t>
      </w:r>
      <w:r w:rsidR="00072ECA" w:rsidRPr="0092091A">
        <w:rPr>
          <w:rFonts w:asciiTheme="majorBidi" w:hAnsiTheme="majorBidi" w:cstheme="majorBidi"/>
          <w:color w:val="000000" w:themeColor="text1"/>
        </w:rPr>
        <w:t>an insight from</w:t>
      </w:r>
      <w:r w:rsidRPr="0092091A">
        <w:rPr>
          <w:rFonts w:asciiTheme="majorBidi" w:hAnsiTheme="majorBidi" w:cstheme="majorBidi"/>
          <w:color w:val="000000" w:themeColor="text1"/>
        </w:rPr>
        <w:t xml:space="preserve"> Islam, it is often said that 124,000 prophets were created by Allah</w:t>
      </w:r>
      <w:r w:rsidRPr="0092091A">
        <w:rPr>
          <w:rFonts w:asciiTheme="majorBidi" w:hAnsiTheme="majorBidi" w:cstheme="majorBidi"/>
          <w:color w:val="000000" w:themeColor="text1"/>
          <w:vertAlign w:val="superscript"/>
        </w:rPr>
        <w:footnoteReference w:id="185"/>
      </w:r>
      <w:r w:rsidRPr="0092091A">
        <w:rPr>
          <w:rFonts w:asciiTheme="majorBidi" w:hAnsiTheme="majorBidi" w:cstheme="majorBidi"/>
          <w:color w:val="000000" w:themeColor="text1"/>
        </w:rPr>
        <w:t xml:space="preserve"> but only a few of them were endowed with a message for the believers. Control of one’s tongue is important in </w:t>
      </w:r>
      <w:r w:rsidR="002F60E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Islamic Sunna.</w:t>
      </w:r>
    </w:p>
    <w:p w14:paraId="0B0E3C47" w14:textId="151C852C" w:rsidR="007364B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Freedom of expression should have no legally imposed limit</w:t>
      </w:r>
      <w:r w:rsidR="00AC28A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rather it is up to speaker</w:t>
      </w:r>
      <w:r w:rsidR="00AC28A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to fix </w:t>
      </w:r>
      <w:r w:rsidR="00AC28A3" w:rsidRPr="0092091A">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 xml:space="preserve">own limits. Cartoons are accepted in Senegal </w:t>
      </w:r>
      <w:r w:rsidR="005D7C02" w:rsidRPr="0092091A">
        <w:rPr>
          <w:rFonts w:asciiTheme="majorBidi" w:hAnsiTheme="majorBidi" w:cstheme="majorBidi"/>
          <w:color w:val="000000" w:themeColor="text1"/>
        </w:rPr>
        <w:t>if</w:t>
      </w:r>
      <w:r w:rsidRPr="0092091A">
        <w:rPr>
          <w:rFonts w:asciiTheme="majorBidi" w:hAnsiTheme="majorBidi" w:cstheme="majorBidi"/>
          <w:color w:val="000000" w:themeColor="text1"/>
        </w:rPr>
        <w:t xml:space="preserve"> they depict politicians and social mores, but not religious leaders,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guides, or religions in general: “What everybody knows and keeps it quiet, who says it first is the fool” (‘</w:t>
      </w:r>
      <w:r w:rsidRPr="0092091A">
        <w:rPr>
          <w:rFonts w:asciiTheme="majorBidi" w:hAnsiTheme="majorBidi" w:cstheme="majorBidi"/>
          <w:i/>
          <w:color w:val="000000" w:themeColor="text1"/>
        </w:rPr>
        <w:t xml:space="preserve">Lu </w:t>
      </w:r>
      <w:proofErr w:type="spellStart"/>
      <w:r w:rsidRPr="0092091A">
        <w:rPr>
          <w:rFonts w:asciiTheme="majorBidi" w:hAnsiTheme="majorBidi" w:cstheme="majorBidi"/>
          <w:i/>
          <w:color w:val="000000" w:themeColor="text1"/>
        </w:rPr>
        <w:t>ñëpp</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xam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noppi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ku</w:t>
      </w:r>
      <w:proofErr w:type="spellEnd"/>
      <w:r w:rsidRPr="0092091A">
        <w:rPr>
          <w:rFonts w:asciiTheme="majorBidi" w:hAnsiTheme="majorBidi" w:cstheme="majorBidi"/>
          <w:i/>
          <w:color w:val="000000" w:themeColor="text1"/>
        </w:rPr>
        <w:t xml:space="preserve"> ko </w:t>
      </w:r>
      <w:proofErr w:type="spellStart"/>
      <w:r w:rsidRPr="0092091A">
        <w:rPr>
          <w:rFonts w:asciiTheme="majorBidi" w:hAnsiTheme="majorBidi" w:cstheme="majorBidi"/>
          <w:i/>
          <w:color w:val="000000" w:themeColor="text1"/>
        </w:rPr>
        <w:t>njëkk</w:t>
      </w:r>
      <w:proofErr w:type="spellEnd"/>
      <w:r w:rsidRPr="0092091A">
        <w:rPr>
          <w:rFonts w:asciiTheme="majorBidi" w:hAnsiTheme="majorBidi" w:cstheme="majorBidi"/>
          <w:i/>
          <w:color w:val="000000" w:themeColor="text1"/>
        </w:rPr>
        <w:t xml:space="preserve"> a wax </w:t>
      </w:r>
      <w:proofErr w:type="spellStart"/>
      <w:r w:rsidRPr="0092091A">
        <w:rPr>
          <w:rFonts w:asciiTheme="majorBidi" w:hAnsiTheme="majorBidi" w:cstheme="majorBidi"/>
          <w:i/>
          <w:color w:val="000000" w:themeColor="text1"/>
        </w:rPr>
        <w:t>yaay</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dof</w:t>
      </w:r>
      <w:proofErr w:type="spellEnd"/>
      <w:r w:rsidRPr="0092091A">
        <w:rPr>
          <w:rFonts w:asciiTheme="majorBidi" w:hAnsiTheme="majorBidi" w:cstheme="majorBidi"/>
          <w:i/>
          <w:color w:val="000000" w:themeColor="text1"/>
        </w:rPr>
        <w:t xml:space="preserve"> bi’</w:t>
      </w:r>
      <w:r w:rsidRPr="0092091A">
        <w:rPr>
          <w:rFonts w:asciiTheme="majorBidi" w:hAnsiTheme="majorBidi" w:cstheme="majorBidi"/>
          <w:color w:val="000000" w:themeColor="text1"/>
        </w:rPr>
        <w:t xml:space="preserve">). The </w:t>
      </w:r>
      <w:r w:rsidR="00F27DE5" w:rsidRPr="0092091A">
        <w:rPr>
          <w:rFonts w:asciiTheme="majorBidi" w:hAnsiTheme="majorBidi" w:cstheme="majorBidi"/>
          <w:color w:val="000000" w:themeColor="text1"/>
        </w:rPr>
        <w:t xml:space="preserve">usual </w:t>
      </w:r>
      <w:r w:rsidRPr="0092091A">
        <w:rPr>
          <w:rFonts w:asciiTheme="majorBidi" w:hAnsiTheme="majorBidi" w:cstheme="majorBidi"/>
          <w:color w:val="000000" w:themeColor="text1"/>
        </w:rPr>
        <w:t xml:space="preserve">consequence is </w:t>
      </w:r>
      <w:r w:rsidR="00F27DE5" w:rsidRPr="0092091A">
        <w:rPr>
          <w:rFonts w:asciiTheme="majorBidi" w:hAnsiTheme="majorBidi" w:cstheme="majorBidi"/>
          <w:color w:val="000000" w:themeColor="text1"/>
        </w:rPr>
        <w:t xml:space="preserve">mob </w:t>
      </w:r>
      <w:r w:rsidRPr="0092091A">
        <w:rPr>
          <w:rFonts w:asciiTheme="majorBidi" w:hAnsiTheme="majorBidi" w:cstheme="majorBidi"/>
          <w:color w:val="000000" w:themeColor="text1"/>
        </w:rPr>
        <w:t xml:space="preserve">violence </w:t>
      </w:r>
      <w:r w:rsidR="00F27DE5" w:rsidRPr="0092091A">
        <w:rPr>
          <w:rFonts w:asciiTheme="majorBidi" w:hAnsiTheme="majorBidi" w:cstheme="majorBidi"/>
          <w:color w:val="000000" w:themeColor="text1"/>
        </w:rPr>
        <w:t>exacted upon the speaker</w:t>
      </w:r>
      <w:r w:rsidRPr="0092091A">
        <w:rPr>
          <w:rFonts w:asciiTheme="majorBidi" w:hAnsiTheme="majorBidi" w:cstheme="majorBidi"/>
          <w:color w:val="000000" w:themeColor="text1"/>
        </w:rPr>
        <w:t xml:space="preserve">, </w:t>
      </w:r>
      <w:r w:rsidR="006C13F8" w:rsidRPr="0092091A">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family</w:t>
      </w:r>
      <w:r w:rsidR="00F27DE5" w:rsidRPr="0092091A">
        <w:rPr>
          <w:rFonts w:asciiTheme="majorBidi" w:hAnsiTheme="majorBidi" w:cstheme="majorBidi"/>
          <w:color w:val="000000" w:themeColor="text1"/>
        </w:rPr>
        <w:t>,</w:t>
      </w:r>
      <w:r w:rsidR="006C13F8" w:rsidRPr="0092091A">
        <w:rPr>
          <w:rFonts w:asciiTheme="majorBidi" w:hAnsiTheme="majorBidi" w:cstheme="majorBidi"/>
          <w:color w:val="000000" w:themeColor="text1"/>
        </w:rPr>
        <w:t xml:space="preserve"> </w:t>
      </w:r>
      <w:r w:rsidR="00D97D3B" w:rsidRPr="0092091A">
        <w:rPr>
          <w:rFonts w:asciiTheme="majorBidi" w:hAnsiTheme="majorBidi" w:cstheme="majorBidi"/>
          <w:color w:val="000000" w:themeColor="text1"/>
        </w:rPr>
        <w:t>and/</w:t>
      </w:r>
      <w:r w:rsidRPr="0092091A">
        <w:rPr>
          <w:rFonts w:asciiTheme="majorBidi" w:hAnsiTheme="majorBidi" w:cstheme="majorBidi"/>
          <w:color w:val="000000" w:themeColor="text1"/>
        </w:rPr>
        <w:t>or relatives</w:t>
      </w:r>
      <w:r w:rsidR="00D97D3B" w:rsidRPr="0092091A">
        <w:rPr>
          <w:rFonts w:asciiTheme="majorBidi" w:hAnsiTheme="majorBidi" w:cstheme="majorBidi"/>
          <w:color w:val="000000" w:themeColor="text1"/>
        </w:rPr>
        <w:t>, not normally ending in death, however</w:t>
      </w:r>
      <w:r w:rsidRPr="0092091A">
        <w:rPr>
          <w:rFonts w:asciiTheme="majorBidi" w:hAnsiTheme="majorBidi" w:cstheme="majorBidi"/>
          <w:color w:val="000000" w:themeColor="text1"/>
        </w:rPr>
        <w:t>.</w:t>
      </w:r>
    </w:p>
    <w:p w14:paraId="0F9613F2" w14:textId="1D7FED5B" w:rsidR="00D936C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Anthropologist Talal </w:t>
      </w:r>
      <w:proofErr w:type="spellStart"/>
      <w:r w:rsidRPr="0092091A">
        <w:rPr>
          <w:rFonts w:asciiTheme="majorBidi" w:hAnsiTheme="majorBidi" w:cstheme="majorBidi"/>
          <w:color w:val="000000" w:themeColor="text1"/>
        </w:rPr>
        <w:t>Asad</w:t>
      </w:r>
      <w:proofErr w:type="spellEnd"/>
      <w:r w:rsidRPr="0092091A">
        <w:rPr>
          <w:rFonts w:asciiTheme="majorBidi" w:hAnsiTheme="majorBidi" w:cstheme="majorBidi"/>
          <w:color w:val="000000" w:themeColor="text1"/>
        </w:rPr>
        <w:t xml:space="preserve"> holds that criticism is used as a device to tempt terrorists. In this sense, speech seduces.</w:t>
      </w:r>
      <w:r w:rsidRPr="0092091A">
        <w:rPr>
          <w:rFonts w:asciiTheme="majorBidi" w:hAnsiTheme="majorBidi" w:cstheme="majorBidi"/>
          <w:color w:val="000000" w:themeColor="text1"/>
          <w:vertAlign w:val="superscript"/>
        </w:rPr>
        <w:footnoteReference w:id="186"/>
      </w:r>
      <w:r w:rsidRPr="0092091A">
        <w:rPr>
          <w:rFonts w:asciiTheme="majorBidi" w:hAnsiTheme="majorBidi" w:cstheme="majorBidi"/>
          <w:color w:val="000000" w:themeColor="text1"/>
        </w:rPr>
        <w:t xml:space="preserve"> However, to make a connection with Islam, even in the case of </w:t>
      </w:r>
      <w:r w:rsidR="0095103A" w:rsidRPr="0092091A">
        <w:rPr>
          <w:rFonts w:asciiTheme="majorBidi" w:hAnsiTheme="majorBidi" w:cstheme="majorBidi"/>
          <w:color w:val="000000" w:themeColor="text1"/>
        </w:rPr>
        <w:t>something</w:t>
      </w:r>
      <w:r w:rsidRPr="0092091A">
        <w:rPr>
          <w:rFonts w:asciiTheme="majorBidi" w:hAnsiTheme="majorBidi" w:cstheme="majorBidi"/>
          <w:color w:val="000000" w:themeColor="text1"/>
        </w:rPr>
        <w:t xml:space="preserve"> deemed blasphemous (</w:t>
      </w:r>
      <w:proofErr w:type="spellStart"/>
      <w:r w:rsidRPr="0092091A">
        <w:rPr>
          <w:rFonts w:asciiTheme="majorBidi" w:hAnsiTheme="majorBidi" w:cstheme="majorBidi"/>
          <w:i/>
          <w:color w:val="000000" w:themeColor="text1"/>
        </w:rPr>
        <w:t>tajdīf</w:t>
      </w:r>
      <w:proofErr w:type="spellEnd"/>
      <w:r w:rsidRPr="0092091A">
        <w:rPr>
          <w:rFonts w:asciiTheme="majorBidi" w:hAnsiTheme="majorBidi" w:cstheme="majorBidi"/>
          <w:color w:val="000000" w:themeColor="text1"/>
        </w:rPr>
        <w:t xml:space="preserve">) or defamatory to Prophet Muhammad or Allah,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does not </w:t>
      </w:r>
      <w:r w:rsidR="00C43FBE" w:rsidRPr="0092091A">
        <w:rPr>
          <w:rFonts w:asciiTheme="majorBidi" w:hAnsiTheme="majorBidi" w:cstheme="majorBidi"/>
          <w:color w:val="000000" w:themeColor="text1"/>
        </w:rPr>
        <w:t xml:space="preserve">require capital punishment of </w:t>
      </w:r>
      <w:r w:rsidRPr="0092091A">
        <w:rPr>
          <w:rFonts w:asciiTheme="majorBidi" w:hAnsiTheme="majorBidi" w:cstheme="majorBidi"/>
          <w:color w:val="000000" w:themeColor="text1"/>
        </w:rPr>
        <w:t xml:space="preserve">the blasphemer’s </w:t>
      </w:r>
      <w:proofErr w:type="gramStart"/>
      <w:r w:rsidRPr="0092091A">
        <w:rPr>
          <w:rFonts w:asciiTheme="majorBidi" w:hAnsiTheme="majorBidi" w:cstheme="majorBidi"/>
          <w:color w:val="000000" w:themeColor="text1"/>
        </w:rPr>
        <w:t>act .</w:t>
      </w:r>
      <w:proofErr w:type="gramEnd"/>
      <w:r w:rsidRPr="0092091A">
        <w:rPr>
          <w:rFonts w:asciiTheme="majorBidi" w:hAnsiTheme="majorBidi" w:cstheme="majorBidi"/>
          <w:color w:val="000000" w:themeColor="text1"/>
        </w:rPr>
        <w:t xml:space="preserve"> Rather, it is Muslim jurists who have </w:t>
      </w:r>
      <w:r w:rsidR="006C13F8" w:rsidRPr="0092091A">
        <w:rPr>
          <w:rFonts w:asciiTheme="majorBidi" w:hAnsiTheme="majorBidi" w:cstheme="majorBidi"/>
          <w:color w:val="000000" w:themeColor="text1"/>
        </w:rPr>
        <w:t xml:space="preserve">declared </w:t>
      </w:r>
      <w:r w:rsidRPr="00C662EB">
        <w:rPr>
          <w:rFonts w:asciiTheme="majorBidi" w:hAnsiTheme="majorBidi" w:cstheme="majorBidi"/>
          <w:iCs/>
          <w:color w:val="000000" w:themeColor="text1"/>
        </w:rPr>
        <w:t>fatwa</w:t>
      </w:r>
      <w:r w:rsidR="00E95F19" w:rsidRPr="00C662EB">
        <w:rPr>
          <w:rFonts w:asciiTheme="majorBidi" w:hAnsiTheme="majorBidi" w:cstheme="majorBidi"/>
          <w:iCs/>
          <w:color w:val="000000" w:themeColor="text1"/>
        </w:rPr>
        <w:t>s</w:t>
      </w:r>
      <w:r w:rsidRPr="0092091A">
        <w:rPr>
          <w:rFonts w:asciiTheme="majorBidi" w:hAnsiTheme="majorBidi" w:cstheme="majorBidi"/>
          <w:color w:val="000000" w:themeColor="text1"/>
        </w:rPr>
        <w:t xml:space="preserve"> call</w:t>
      </w:r>
      <w:r w:rsidR="0051292E"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to </w:t>
      </w:r>
      <w:r w:rsidR="0051292E" w:rsidRPr="0092091A">
        <w:rPr>
          <w:rFonts w:asciiTheme="majorBidi" w:hAnsiTheme="majorBidi" w:cstheme="majorBidi"/>
          <w:color w:val="000000" w:themeColor="text1"/>
        </w:rPr>
        <w:t>for</w:t>
      </w:r>
      <w:r w:rsidRPr="0092091A">
        <w:rPr>
          <w:rFonts w:asciiTheme="majorBidi" w:hAnsiTheme="majorBidi" w:cstheme="majorBidi"/>
          <w:color w:val="000000" w:themeColor="text1"/>
        </w:rPr>
        <w:t xml:space="preserve"> </w:t>
      </w:r>
      <w:r w:rsidR="0051292E" w:rsidRPr="0092091A">
        <w:rPr>
          <w:rFonts w:asciiTheme="majorBidi" w:hAnsiTheme="majorBidi" w:cstheme="majorBidi"/>
          <w:color w:val="000000" w:themeColor="text1"/>
        </w:rPr>
        <w:t>blasphemers to be killed</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87"/>
      </w:r>
      <w:r w:rsidRPr="0092091A">
        <w:rPr>
          <w:rFonts w:asciiTheme="majorBidi" w:hAnsiTheme="majorBidi" w:cstheme="majorBidi"/>
          <w:color w:val="000000" w:themeColor="text1"/>
        </w:rPr>
        <w:t xml:space="preserve"> </w:t>
      </w:r>
      <w:r w:rsidR="00776EBA" w:rsidRPr="0092091A">
        <w:rPr>
          <w:rFonts w:asciiTheme="majorBidi" w:hAnsiTheme="majorBidi" w:cstheme="majorBidi"/>
          <w:color w:val="000000" w:themeColor="text1"/>
        </w:rPr>
        <w:t xml:space="preserve">The </w:t>
      </w:r>
      <w:proofErr w:type="spellStart"/>
      <w:r w:rsidRPr="00C662EB">
        <w:rPr>
          <w:rFonts w:asciiTheme="majorBidi" w:hAnsiTheme="majorBidi" w:cstheme="majorBidi"/>
          <w:iCs/>
          <w:color w:val="000000" w:themeColor="text1"/>
        </w:rPr>
        <w:t>Shariʻa</w:t>
      </w:r>
      <w:proofErr w:type="spellEnd"/>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is not a pathway to Allah’s rules </w:t>
      </w:r>
      <w:r w:rsidR="0051292E"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life, but rather law</w:t>
      </w:r>
      <w:r w:rsidR="0051292E"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made by men </w:t>
      </w:r>
      <w:r w:rsidR="00E95F19" w:rsidRPr="0092091A">
        <w:rPr>
          <w:rFonts w:asciiTheme="majorBidi" w:hAnsiTheme="majorBidi" w:cstheme="majorBidi"/>
          <w:color w:val="000000" w:themeColor="text1"/>
        </w:rPr>
        <w:t xml:space="preserve">and </w:t>
      </w:r>
      <w:r w:rsidR="0051292E" w:rsidRPr="0092091A">
        <w:rPr>
          <w:rFonts w:asciiTheme="majorBidi" w:hAnsiTheme="majorBidi" w:cstheme="majorBidi"/>
          <w:color w:val="000000" w:themeColor="text1"/>
        </w:rPr>
        <w:t>direct</w:t>
      </w:r>
      <w:r w:rsidR="00E95F19" w:rsidRPr="0092091A">
        <w:rPr>
          <w:rFonts w:asciiTheme="majorBidi" w:hAnsiTheme="majorBidi" w:cstheme="majorBidi"/>
          <w:color w:val="000000" w:themeColor="text1"/>
        </w:rPr>
        <w:t xml:space="preserve">ed </w:t>
      </w:r>
      <w:r w:rsidRPr="0092091A">
        <w:rPr>
          <w:rFonts w:asciiTheme="majorBidi" w:hAnsiTheme="majorBidi" w:cstheme="majorBidi"/>
          <w:color w:val="000000" w:themeColor="text1"/>
        </w:rPr>
        <w:t>at Muslims.</w:t>
      </w:r>
      <w:r w:rsidRPr="0092091A">
        <w:rPr>
          <w:rFonts w:asciiTheme="majorBidi" w:hAnsiTheme="majorBidi" w:cstheme="majorBidi"/>
          <w:color w:val="000000" w:themeColor="text1"/>
          <w:vertAlign w:val="superscript"/>
        </w:rPr>
        <w:footnoteReference w:id="188"/>
      </w:r>
      <w:r w:rsidRPr="0092091A">
        <w:rPr>
          <w:rFonts w:asciiTheme="majorBidi" w:hAnsiTheme="majorBidi" w:cstheme="majorBidi"/>
          <w:color w:val="000000" w:themeColor="text1"/>
        </w:rPr>
        <w:t xml:space="preserve"> For Palaver, forgiveness is very important in all Abrahamic religions, but that </w:t>
      </w:r>
      <w:r w:rsidR="00A007D5" w:rsidRPr="0092091A">
        <w:rPr>
          <w:rFonts w:asciiTheme="majorBidi" w:hAnsiTheme="majorBidi" w:cstheme="majorBidi"/>
          <w:color w:val="000000" w:themeColor="text1"/>
        </w:rPr>
        <w:t xml:space="preserve">sentiment </w:t>
      </w:r>
      <w:r w:rsidRPr="0092091A">
        <w:rPr>
          <w:rFonts w:asciiTheme="majorBidi" w:hAnsiTheme="majorBidi" w:cstheme="majorBidi"/>
          <w:color w:val="000000" w:themeColor="text1"/>
        </w:rPr>
        <w:t xml:space="preserve">is not </w:t>
      </w:r>
      <w:proofErr w:type="gramStart"/>
      <w:r w:rsidRPr="0092091A">
        <w:rPr>
          <w:rFonts w:asciiTheme="majorBidi" w:hAnsiTheme="majorBidi" w:cstheme="majorBidi"/>
          <w:color w:val="000000" w:themeColor="text1"/>
        </w:rPr>
        <w:t>taken into account</w:t>
      </w:r>
      <w:proofErr w:type="gramEnd"/>
      <w:r w:rsidRPr="0092091A">
        <w:rPr>
          <w:rFonts w:asciiTheme="majorBidi" w:hAnsiTheme="majorBidi" w:cstheme="majorBidi"/>
          <w:color w:val="000000" w:themeColor="text1"/>
        </w:rPr>
        <w:t xml:space="preserve"> by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ists, whether </w:t>
      </w:r>
      <w:r w:rsidR="00734C19" w:rsidRPr="0092091A">
        <w:rPr>
          <w:rFonts w:asciiTheme="majorBidi" w:hAnsiTheme="majorBidi" w:cstheme="majorBidi"/>
          <w:color w:val="000000" w:themeColor="text1"/>
        </w:rPr>
        <w:t xml:space="preserve">they be </w:t>
      </w:r>
      <w:r w:rsidRPr="0092091A">
        <w:rPr>
          <w:rFonts w:asciiTheme="majorBidi" w:hAnsiTheme="majorBidi" w:cstheme="majorBidi"/>
          <w:color w:val="000000" w:themeColor="text1"/>
        </w:rPr>
        <w:t xml:space="preserve">interpreters or militants. Building on Fazlur Rahman, Palaver notes that the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ists’ interpretation of the texts is not comprehensive</w:t>
      </w:r>
      <w:r w:rsidR="00734C19" w:rsidRPr="0092091A">
        <w:rPr>
          <w:rFonts w:asciiTheme="majorBidi" w:hAnsiTheme="majorBidi" w:cstheme="majorBidi"/>
          <w:color w:val="000000" w:themeColor="text1"/>
        </w:rPr>
        <w:t xml:space="preserve"> and that </w:t>
      </w:r>
      <w:r w:rsidRPr="0092091A">
        <w:rPr>
          <w:rFonts w:asciiTheme="majorBidi" w:hAnsiTheme="majorBidi" w:cstheme="majorBidi"/>
          <w:color w:val="000000" w:themeColor="text1"/>
        </w:rPr>
        <w:t xml:space="preserve">their rhetorical devices tend to </w:t>
      </w:r>
      <w:r w:rsidR="00DD49C6" w:rsidRPr="0092091A">
        <w:rPr>
          <w:rFonts w:asciiTheme="majorBidi" w:hAnsiTheme="majorBidi" w:cstheme="majorBidi"/>
          <w:color w:val="000000" w:themeColor="text1"/>
        </w:rPr>
        <w:t>“</w:t>
      </w:r>
      <w:r w:rsidRPr="0092091A">
        <w:rPr>
          <w:rFonts w:asciiTheme="majorBidi" w:hAnsiTheme="majorBidi" w:cstheme="majorBidi"/>
          <w:color w:val="000000" w:themeColor="text1"/>
        </w:rPr>
        <w:t>disregard the historical or textual context to justify their bloody acts.</w:t>
      </w:r>
      <w:r w:rsidR="00DD49C6"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189"/>
      </w:r>
      <w:r w:rsidRPr="0092091A">
        <w:rPr>
          <w:rFonts w:asciiTheme="majorBidi" w:hAnsiTheme="majorBidi" w:cstheme="majorBidi"/>
          <w:color w:val="000000" w:themeColor="text1"/>
        </w:rPr>
        <w:t xml:space="preserve"> </w:t>
      </w:r>
    </w:p>
    <w:p w14:paraId="6F4884D6" w14:textId="4D5ECFBB" w:rsidR="0087713F" w:rsidRPr="0035757F" w:rsidRDefault="00191EFF" w:rsidP="0035757F">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For many Muslims, </w:t>
      </w:r>
      <w:r w:rsidR="000C2A2E" w:rsidRPr="0092091A">
        <w:rPr>
          <w:rFonts w:asciiTheme="majorBidi" w:hAnsiTheme="majorBidi" w:cstheme="majorBidi"/>
          <w:color w:val="000000" w:themeColor="text1"/>
        </w:rPr>
        <w:t xml:space="preserve">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cartoonists and journalists were not exercising their right to free speech, but instead they were using it to offend Muslims by belittling and humiliating the Prophet Muhammad. The satire was not a critique of Muhammad’s deeds or sayings but was meant to show how Islam is the religion of terrorists. As a reminder, </w:t>
      </w:r>
      <w:r w:rsidR="0087713F" w:rsidRPr="0092091A">
        <w:rPr>
          <w:rFonts w:asciiTheme="majorBidi" w:hAnsiTheme="majorBidi" w:cstheme="majorBidi"/>
          <w:color w:val="000000" w:themeColor="text1"/>
        </w:rPr>
        <w:t xml:space="preserve">in the </w:t>
      </w:r>
      <w:r w:rsidRPr="0092091A">
        <w:rPr>
          <w:rFonts w:asciiTheme="majorBidi" w:hAnsiTheme="majorBidi" w:cstheme="majorBidi"/>
          <w:color w:val="000000" w:themeColor="text1"/>
        </w:rPr>
        <w:t xml:space="preserve">year before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massacre, the number of people killed globally in terrorist attacks skyrocketed to 32,688.</w:t>
      </w:r>
      <w:r w:rsidRPr="0092091A">
        <w:rPr>
          <w:rFonts w:asciiTheme="majorBidi" w:hAnsiTheme="majorBidi" w:cstheme="majorBidi"/>
          <w:color w:val="000000" w:themeColor="text1"/>
          <w:vertAlign w:val="superscript"/>
        </w:rPr>
        <w:footnoteReference w:id="190"/>
      </w:r>
    </w:p>
    <w:p w14:paraId="0F9613F5" w14:textId="4AFDC8DA"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Some secularists staunchly argue that Islam is incompatible with modern democracy.</w:t>
      </w:r>
      <w:r w:rsidRPr="0092091A">
        <w:rPr>
          <w:rFonts w:asciiTheme="majorBidi" w:hAnsiTheme="majorBidi" w:cstheme="majorBidi"/>
          <w:color w:val="000000" w:themeColor="text1"/>
          <w:vertAlign w:val="superscript"/>
        </w:rPr>
        <w:footnoteReference w:id="191"/>
      </w:r>
      <w:r w:rsidRPr="0092091A">
        <w:rPr>
          <w:rFonts w:asciiTheme="majorBidi" w:hAnsiTheme="majorBidi" w:cstheme="majorBidi"/>
          <w:color w:val="000000" w:themeColor="text1"/>
        </w:rPr>
        <w:t xml:space="preserve"> Jocelyne </w:t>
      </w:r>
      <w:proofErr w:type="spellStart"/>
      <w:r w:rsidRPr="0092091A">
        <w:rPr>
          <w:rFonts w:asciiTheme="majorBidi" w:hAnsiTheme="majorBidi" w:cstheme="majorBidi"/>
          <w:color w:val="000000" w:themeColor="text1"/>
        </w:rPr>
        <w:t>Cesari</w:t>
      </w:r>
      <w:proofErr w:type="spellEnd"/>
      <w:r w:rsidRPr="0092091A">
        <w:rPr>
          <w:rFonts w:asciiTheme="majorBidi" w:hAnsiTheme="majorBidi" w:cstheme="majorBidi"/>
          <w:color w:val="000000" w:themeColor="text1"/>
        </w:rPr>
        <w:t xml:space="preserve"> contends that Indonesia and Senegal are </w:t>
      </w:r>
      <w:r w:rsidR="00525948" w:rsidRPr="0092091A">
        <w:rPr>
          <w:rFonts w:asciiTheme="majorBidi" w:hAnsiTheme="majorBidi" w:cstheme="majorBidi"/>
          <w:color w:val="000000" w:themeColor="text1"/>
        </w:rPr>
        <w:t xml:space="preserve"> not secular </w:t>
      </w:r>
      <w:r w:rsidRPr="0092091A">
        <w:rPr>
          <w:rFonts w:asciiTheme="majorBidi" w:hAnsiTheme="majorBidi" w:cstheme="majorBidi"/>
          <w:color w:val="000000" w:themeColor="text1"/>
        </w:rPr>
        <w:t>democracies because the Indonesian archipelago has blasphemy laws in the Pancasila principles (belief in God), while Senegal has laws criminalizing homosexuality.</w:t>
      </w:r>
      <w:r w:rsidRPr="0092091A">
        <w:rPr>
          <w:rFonts w:asciiTheme="majorBidi" w:hAnsiTheme="majorBidi" w:cstheme="majorBidi"/>
          <w:color w:val="000000" w:themeColor="text1"/>
          <w:vertAlign w:val="superscript"/>
        </w:rPr>
        <w:footnoteReference w:id="192"/>
      </w:r>
      <w:r w:rsidRPr="0092091A">
        <w:rPr>
          <w:rFonts w:asciiTheme="majorBidi" w:hAnsiTheme="majorBidi" w:cstheme="majorBidi"/>
          <w:color w:val="000000" w:themeColor="text1"/>
        </w:rPr>
        <w:t xml:space="preserve"> According to Alfred Stepan, none of the Nobel or the </w:t>
      </w:r>
      <w:proofErr w:type="spellStart"/>
      <w:r w:rsidRPr="0092091A">
        <w:rPr>
          <w:rFonts w:asciiTheme="majorBidi" w:hAnsiTheme="majorBidi" w:cstheme="majorBidi"/>
          <w:color w:val="000000" w:themeColor="text1"/>
        </w:rPr>
        <w:t>Skytte</w:t>
      </w:r>
      <w:proofErr w:type="spellEnd"/>
      <w:r w:rsidRPr="0092091A">
        <w:rPr>
          <w:rFonts w:asciiTheme="majorBidi" w:hAnsiTheme="majorBidi" w:cstheme="majorBidi"/>
          <w:color w:val="000000" w:themeColor="text1"/>
        </w:rPr>
        <w:t xml:space="preserve"> Prize recipients (Robert Dahl, Juan J. Linz, or Arendt </w:t>
      </w:r>
      <w:proofErr w:type="spellStart"/>
      <w:r w:rsidRPr="0092091A">
        <w:rPr>
          <w:rFonts w:asciiTheme="majorBidi" w:hAnsiTheme="majorBidi" w:cstheme="majorBidi"/>
          <w:color w:val="000000" w:themeColor="text1"/>
        </w:rPr>
        <w:t>Lijphart</w:t>
      </w:r>
      <w:proofErr w:type="spellEnd"/>
      <w:r w:rsidRPr="0092091A">
        <w:rPr>
          <w:rFonts w:asciiTheme="majorBidi" w:hAnsiTheme="majorBidi" w:cstheme="majorBidi"/>
          <w:color w:val="000000" w:themeColor="text1"/>
        </w:rPr>
        <w:t>) has ever written or stated that secularism is a precondition for a modern democracy.</w:t>
      </w:r>
      <w:r w:rsidRPr="0092091A">
        <w:rPr>
          <w:rFonts w:asciiTheme="majorBidi" w:hAnsiTheme="majorBidi" w:cstheme="majorBidi"/>
          <w:color w:val="000000" w:themeColor="text1"/>
          <w:vertAlign w:val="superscript"/>
        </w:rPr>
        <w:footnoteReference w:id="193"/>
      </w:r>
      <w:r w:rsidRPr="0092091A">
        <w:rPr>
          <w:rFonts w:asciiTheme="majorBidi" w:hAnsiTheme="majorBidi" w:cstheme="majorBidi"/>
          <w:color w:val="000000" w:themeColor="text1"/>
        </w:rPr>
        <w:t xml:space="preserve"> However, if freedom of expression is one of the requirements for a functioning democracy, then Senegal is indeed a democratic country </w:t>
      </w:r>
      <w:r w:rsidR="00693002" w:rsidRPr="0092091A">
        <w:rPr>
          <w:rFonts w:asciiTheme="majorBidi" w:hAnsiTheme="majorBidi" w:cstheme="majorBidi"/>
          <w:color w:val="000000" w:themeColor="text1"/>
        </w:rPr>
        <w:t>by contrast with</w:t>
      </w:r>
      <w:r w:rsidRPr="0092091A">
        <w:rPr>
          <w:rFonts w:asciiTheme="majorBidi" w:hAnsiTheme="majorBidi" w:cstheme="majorBidi"/>
          <w:color w:val="000000" w:themeColor="text1"/>
        </w:rPr>
        <w:t xml:space="preserve"> a large number of African countries. Islam can be shown to be reconcilable with democracy, secularism, and modern </w:t>
      </w:r>
      <w:r w:rsidR="003C1ACA" w:rsidRPr="0092091A">
        <w:rPr>
          <w:rFonts w:asciiTheme="majorBidi" w:hAnsiTheme="majorBidi" w:cstheme="majorBidi"/>
          <w:color w:val="000000" w:themeColor="text1"/>
        </w:rPr>
        <w:t xml:space="preserve">ways of </w:t>
      </w:r>
      <w:r w:rsidRPr="0092091A">
        <w:rPr>
          <w:rFonts w:asciiTheme="majorBidi" w:hAnsiTheme="majorBidi" w:cstheme="majorBidi"/>
          <w:color w:val="000000" w:themeColor="text1"/>
        </w:rPr>
        <w:t xml:space="preserve">criticism. How to justify the right to speak out freely in a secular and ethnically diverse society is another question. Senegalese </w:t>
      </w:r>
      <w:r w:rsidR="00B33FA1" w:rsidRPr="0092091A">
        <w:rPr>
          <w:rFonts w:asciiTheme="majorBidi" w:hAnsiTheme="majorBidi" w:cstheme="majorBidi"/>
          <w:color w:val="000000" w:themeColor="text1"/>
        </w:rPr>
        <w:t xml:space="preserve">people </w:t>
      </w:r>
      <w:r w:rsidRPr="0092091A">
        <w:rPr>
          <w:rFonts w:asciiTheme="majorBidi" w:hAnsiTheme="majorBidi" w:cstheme="majorBidi"/>
          <w:color w:val="000000" w:themeColor="text1"/>
        </w:rPr>
        <w:t xml:space="preserve">in general have found their own path to tolerance by </w:t>
      </w:r>
      <w:proofErr w:type="spellStart"/>
      <w:r w:rsidR="00B33FA1" w:rsidRPr="0092091A">
        <w:rPr>
          <w:rFonts w:asciiTheme="majorBidi" w:hAnsiTheme="majorBidi" w:cstheme="majorBidi"/>
          <w:color w:val="000000" w:themeColor="text1"/>
        </w:rPr>
        <w:t>lconstraining</w:t>
      </w:r>
      <w:proofErr w:type="spellEnd"/>
      <w:r w:rsidR="00B33FA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their own speech </w:t>
      </w:r>
      <w:r w:rsidR="00B33FA1" w:rsidRPr="0092091A">
        <w:rPr>
          <w:rFonts w:asciiTheme="majorBidi" w:hAnsiTheme="majorBidi" w:cstheme="majorBidi"/>
          <w:color w:val="000000" w:themeColor="text1"/>
        </w:rPr>
        <w:t xml:space="preserve">in public </w:t>
      </w:r>
      <w:r w:rsidRPr="0092091A">
        <w:rPr>
          <w:rFonts w:asciiTheme="majorBidi" w:hAnsiTheme="majorBidi" w:cstheme="majorBidi"/>
          <w:color w:val="000000" w:themeColor="text1"/>
        </w:rPr>
        <w:t xml:space="preserve">for the sake of peaceful cohabitation between Christians, </w:t>
      </w:r>
      <w:r w:rsidR="005B39BC" w:rsidRPr="0092091A">
        <w:rPr>
          <w:rFonts w:asciiTheme="majorBidi" w:hAnsiTheme="majorBidi" w:cstheme="majorBidi"/>
          <w:color w:val="000000" w:themeColor="text1"/>
        </w:rPr>
        <w:t xml:space="preserve">other </w:t>
      </w:r>
      <w:r w:rsidRPr="0092091A">
        <w:rPr>
          <w:rFonts w:asciiTheme="majorBidi" w:hAnsiTheme="majorBidi" w:cstheme="majorBidi"/>
          <w:color w:val="000000" w:themeColor="text1"/>
        </w:rPr>
        <w:t xml:space="preserve">non-Muslims, and the </w:t>
      </w:r>
      <w:r w:rsidR="005B39BC" w:rsidRPr="0092091A">
        <w:rPr>
          <w:rFonts w:asciiTheme="majorBidi" w:hAnsiTheme="majorBidi" w:cstheme="majorBidi"/>
          <w:color w:val="000000" w:themeColor="text1"/>
        </w:rPr>
        <w:t xml:space="preserve">various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w:t>
      </w:r>
    </w:p>
    <w:p w14:paraId="0F9613F6" w14:textId="77777777" w:rsidR="00D936CB" w:rsidRPr="0092091A" w:rsidRDefault="00D936CB" w:rsidP="00D40260">
      <w:pPr>
        <w:spacing w:line="480" w:lineRule="auto"/>
        <w:jc w:val="both"/>
        <w:rPr>
          <w:rFonts w:asciiTheme="majorBidi" w:hAnsiTheme="majorBidi" w:cstheme="majorBidi"/>
          <w:b/>
          <w:color w:val="000000" w:themeColor="text1"/>
          <w:u w:val="single"/>
        </w:rPr>
      </w:pPr>
    </w:p>
    <w:p w14:paraId="0F9613F7" w14:textId="050F33DB"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Muslim Preachers in the Senegalese </w:t>
      </w:r>
      <w:r w:rsidR="007364BB" w:rsidRPr="0092091A">
        <w:rPr>
          <w:rFonts w:asciiTheme="majorBidi" w:hAnsiTheme="majorBidi" w:cstheme="majorBidi"/>
          <w:b/>
          <w:color w:val="000000" w:themeColor="text1"/>
        </w:rPr>
        <w:t>“</w:t>
      </w:r>
      <w:proofErr w:type="spellStart"/>
      <w:r w:rsidR="007364BB" w:rsidRPr="00C662EB">
        <w:rPr>
          <w:rFonts w:asciiTheme="majorBidi" w:hAnsiTheme="majorBidi" w:cstheme="majorBidi"/>
          <w:b/>
          <w:iCs/>
          <w:color w:val="000000" w:themeColor="text1"/>
        </w:rPr>
        <w:t>Sufiscape</w:t>
      </w:r>
      <w:proofErr w:type="spellEnd"/>
      <w:r w:rsidR="007364BB" w:rsidRPr="0092091A">
        <w:rPr>
          <w:rFonts w:asciiTheme="majorBidi" w:hAnsiTheme="majorBidi" w:cstheme="majorBidi"/>
          <w:b/>
          <w:iCs/>
          <w:color w:val="000000" w:themeColor="text1"/>
        </w:rPr>
        <w:t>”</w:t>
      </w:r>
    </w:p>
    <w:p w14:paraId="0F9613F8" w14:textId="2333D33A"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 describe the influence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on all walks of life in Senegal as the </w:t>
      </w:r>
      <w:r w:rsidR="00223BF6" w:rsidRPr="0092091A">
        <w:rPr>
          <w:rFonts w:asciiTheme="majorBidi" w:hAnsiTheme="majorBidi" w:cstheme="majorBidi"/>
          <w:color w:val="000000" w:themeColor="text1"/>
        </w:rPr>
        <w:t>“</w:t>
      </w:r>
      <w:r w:rsidRPr="00C662EB">
        <w:rPr>
          <w:rFonts w:asciiTheme="majorBidi" w:hAnsiTheme="majorBidi" w:cstheme="majorBidi"/>
          <w:iCs/>
          <w:color w:val="000000" w:themeColor="text1"/>
        </w:rPr>
        <w:t xml:space="preserve">Senegalese </w:t>
      </w:r>
      <w:proofErr w:type="spellStart"/>
      <w:r w:rsidRPr="00C662EB">
        <w:rPr>
          <w:rFonts w:asciiTheme="majorBidi" w:hAnsiTheme="majorBidi" w:cstheme="majorBidi"/>
          <w:iCs/>
          <w:color w:val="000000" w:themeColor="text1"/>
        </w:rPr>
        <w:t>Sufiscape</w:t>
      </w:r>
      <w:proofErr w:type="spellEnd"/>
      <w:r w:rsidRPr="0092091A">
        <w:rPr>
          <w:rFonts w:asciiTheme="majorBidi" w:hAnsiTheme="majorBidi" w:cstheme="majorBidi"/>
          <w:color w:val="000000" w:themeColor="text1"/>
        </w:rPr>
        <w:t>,</w:t>
      </w:r>
      <w:r w:rsidR="00223BF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which encompasses the overwhelmingly visible and acceptable role that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Islam plays in public life and politics. Marabout and non-denominational preachers have a long history in the Senegalese public space. These peripatetic religious figures can be traced </w:t>
      </w:r>
      <w:r w:rsidR="000150AE" w:rsidRPr="0092091A">
        <w:rPr>
          <w:rFonts w:asciiTheme="majorBidi" w:hAnsiTheme="majorBidi" w:cstheme="majorBidi"/>
          <w:color w:val="000000" w:themeColor="text1"/>
        </w:rPr>
        <w:t xml:space="preserve">back </w:t>
      </w:r>
      <w:r w:rsidRPr="0092091A">
        <w:rPr>
          <w:rFonts w:asciiTheme="majorBidi" w:hAnsiTheme="majorBidi" w:cstheme="majorBidi"/>
          <w:color w:val="000000" w:themeColor="text1"/>
        </w:rPr>
        <w:t xml:space="preserve">to the pre-colonial period, </w:t>
      </w:r>
      <w:r w:rsidR="00B55C99" w:rsidRPr="0092091A">
        <w:rPr>
          <w:rFonts w:asciiTheme="majorBidi" w:hAnsiTheme="majorBidi" w:cstheme="majorBidi"/>
          <w:color w:val="000000" w:themeColor="text1"/>
        </w:rPr>
        <w:t xml:space="preserve">being prominent </w:t>
      </w:r>
      <w:r w:rsidRPr="0092091A">
        <w:rPr>
          <w:rFonts w:asciiTheme="majorBidi" w:hAnsiTheme="majorBidi" w:cstheme="majorBidi"/>
          <w:color w:val="000000" w:themeColor="text1"/>
        </w:rPr>
        <w:t xml:space="preserve">mainly between the </w:t>
      </w:r>
      <w:r w:rsidR="00B55C99" w:rsidRPr="0092091A">
        <w:rPr>
          <w:rFonts w:asciiTheme="majorBidi" w:hAnsiTheme="majorBidi" w:cstheme="majorBidi"/>
          <w:color w:val="000000" w:themeColor="text1"/>
        </w:rPr>
        <w:t xml:space="preserve">17th </w:t>
      </w:r>
      <w:r w:rsidRPr="0092091A">
        <w:rPr>
          <w:rFonts w:asciiTheme="majorBidi" w:hAnsiTheme="majorBidi" w:cstheme="majorBidi"/>
          <w:color w:val="000000" w:themeColor="text1"/>
        </w:rPr>
        <w:t xml:space="preserve">and </w:t>
      </w:r>
      <w:r w:rsidR="00B55C99" w:rsidRPr="0092091A">
        <w:rPr>
          <w:rFonts w:asciiTheme="majorBidi" w:hAnsiTheme="majorBidi" w:cstheme="majorBidi"/>
          <w:color w:val="000000" w:themeColor="text1"/>
        </w:rPr>
        <w:t xml:space="preserve">19th </w:t>
      </w:r>
      <w:r w:rsidR="006D5488">
        <w:rPr>
          <w:rFonts w:asciiTheme="majorBidi" w:hAnsiTheme="majorBidi" w:cstheme="majorBidi"/>
          <w:color w:val="000000" w:themeColor="text1"/>
        </w:rPr>
        <w:t>c</w:t>
      </w:r>
      <w:r w:rsidRPr="0092091A">
        <w:rPr>
          <w:rFonts w:asciiTheme="majorBidi" w:hAnsiTheme="majorBidi" w:cstheme="majorBidi"/>
          <w:color w:val="000000" w:themeColor="text1"/>
        </w:rPr>
        <w:t xml:space="preserve">enturies, when various marabouts launched </w:t>
      </w:r>
      <w:r w:rsidR="00CD2935" w:rsidRPr="00C662EB">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in West Africa (</w:t>
      </w:r>
      <w:r w:rsidR="002C057A" w:rsidRPr="0092091A">
        <w:rPr>
          <w:rFonts w:asciiTheme="majorBidi" w:hAnsiTheme="majorBidi" w:cstheme="majorBidi"/>
          <w:color w:val="000000" w:themeColor="text1"/>
        </w:rPr>
        <w:t xml:space="preserve">see Chapter </w:t>
      </w:r>
      <w:r w:rsidRPr="0092091A">
        <w:rPr>
          <w:rFonts w:asciiTheme="majorBidi" w:hAnsiTheme="majorBidi" w:cstheme="majorBidi"/>
          <w:color w:val="000000" w:themeColor="text1"/>
        </w:rPr>
        <w:t xml:space="preserve">1). Two trends developed in the Senegalese religious field </w:t>
      </w:r>
      <w:r w:rsidR="00CE2916" w:rsidRPr="0092091A">
        <w:rPr>
          <w:rFonts w:asciiTheme="majorBidi" w:hAnsiTheme="majorBidi" w:cstheme="majorBidi"/>
          <w:color w:val="000000" w:themeColor="text1"/>
        </w:rPr>
        <w:t xml:space="preserve">during </w:t>
      </w:r>
      <w:r w:rsidRPr="0092091A">
        <w:rPr>
          <w:rFonts w:asciiTheme="majorBidi" w:hAnsiTheme="majorBidi" w:cstheme="majorBidi"/>
          <w:color w:val="000000" w:themeColor="text1"/>
        </w:rPr>
        <w:t xml:space="preserve">that time: one was intended to purify traditional practices deemed contrary to Islam (a </w:t>
      </w:r>
      <w:r w:rsidR="00CE2916" w:rsidRPr="0092091A">
        <w:rPr>
          <w:rFonts w:asciiTheme="majorBidi" w:hAnsiTheme="majorBidi" w:cstheme="majorBidi"/>
          <w:color w:val="000000" w:themeColor="text1"/>
        </w:rPr>
        <w:t xml:space="preserve">Salafist </w:t>
      </w:r>
      <w:r w:rsidRPr="0092091A">
        <w:rPr>
          <w:rFonts w:asciiTheme="majorBidi" w:hAnsiTheme="majorBidi" w:cstheme="majorBidi"/>
          <w:color w:val="000000" w:themeColor="text1"/>
        </w:rPr>
        <w:t xml:space="preserve">and </w:t>
      </w:r>
      <w:proofErr w:type="spellStart"/>
      <w:r w:rsidR="00CE2916" w:rsidRPr="0092091A">
        <w:rPr>
          <w:rFonts w:asciiTheme="majorBidi" w:hAnsiTheme="majorBidi" w:cstheme="majorBidi"/>
          <w:color w:val="000000" w:themeColor="text1"/>
        </w:rPr>
        <w:t>Wahhabist</w:t>
      </w:r>
      <w:proofErr w:type="spellEnd"/>
      <w:r w:rsidR="00CE291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version</w:t>
      </w:r>
      <w:r w:rsidR="00071C8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other</w:t>
      </w:r>
      <w:r w:rsidR="00071C85" w:rsidRPr="0092091A">
        <w:rPr>
          <w:rFonts w:asciiTheme="majorBidi" w:hAnsiTheme="majorBidi" w:cstheme="majorBidi"/>
          <w:color w:val="000000" w:themeColor="text1"/>
        </w:rPr>
        <w:t xml:space="preserve"> was</w:t>
      </w:r>
      <w:r w:rsidRPr="0092091A">
        <w:rPr>
          <w:rFonts w:asciiTheme="majorBidi" w:hAnsiTheme="majorBidi" w:cstheme="majorBidi"/>
          <w:color w:val="000000" w:themeColor="text1"/>
        </w:rPr>
        <w:t xml:space="preserve"> more malleable toward these practices</w:t>
      </w:r>
      <w:r w:rsidR="00071C85"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adopted by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Sometimes the two currents coalesced in </w:t>
      </w:r>
      <w:r w:rsidR="00DA56E5" w:rsidRPr="0092091A">
        <w:rPr>
          <w:rFonts w:asciiTheme="majorBidi" w:hAnsiTheme="majorBidi" w:cstheme="majorBidi"/>
          <w:color w:val="000000" w:themeColor="text1"/>
        </w:rPr>
        <w:t>one</w:t>
      </w:r>
      <w:r w:rsidRPr="0092091A">
        <w:rPr>
          <w:rFonts w:asciiTheme="majorBidi" w:hAnsiTheme="majorBidi" w:cstheme="majorBidi"/>
          <w:color w:val="000000" w:themeColor="text1"/>
        </w:rPr>
        <w:t xml:space="preserve"> shaykh</w:t>
      </w:r>
      <w:r w:rsidR="00DA56E5" w:rsidRPr="0092091A">
        <w:rPr>
          <w:rFonts w:asciiTheme="majorBidi" w:hAnsiTheme="majorBidi" w:cstheme="majorBidi"/>
          <w:color w:val="000000" w:themeColor="text1"/>
        </w:rPr>
        <w:t xml:space="preserve">. For </w:t>
      </w:r>
      <w:r w:rsidRPr="0092091A">
        <w:rPr>
          <w:rFonts w:asciiTheme="majorBidi" w:hAnsiTheme="majorBidi" w:cstheme="majorBidi"/>
          <w:color w:val="000000" w:themeColor="text1"/>
        </w:rPr>
        <w:t xml:space="preserve">example, El 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(1797–1864) who was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order but also opted for strict </w:t>
      </w:r>
      <w:r w:rsidR="00DA56E5" w:rsidRPr="0092091A">
        <w:rPr>
          <w:rFonts w:asciiTheme="majorBidi" w:hAnsiTheme="majorBidi" w:cstheme="majorBidi"/>
          <w:color w:val="000000" w:themeColor="text1"/>
        </w:rPr>
        <w:t xml:space="preserve">Salafist </w:t>
      </w:r>
      <w:r w:rsidRPr="0092091A">
        <w:rPr>
          <w:rFonts w:asciiTheme="majorBidi" w:hAnsiTheme="majorBidi" w:cstheme="majorBidi"/>
          <w:color w:val="000000" w:themeColor="text1"/>
        </w:rPr>
        <w:t>interpretations of Islamic law</w:t>
      </w:r>
      <w:r w:rsidR="000A57F0" w:rsidRPr="0092091A">
        <w:rPr>
          <w:rFonts w:asciiTheme="majorBidi" w:hAnsiTheme="majorBidi" w:cstheme="majorBidi"/>
          <w:color w:val="000000" w:themeColor="text1"/>
        </w:rPr>
        <w:t xml:space="preserve"> that</w:t>
      </w:r>
      <w:r w:rsidRPr="0092091A">
        <w:rPr>
          <w:rFonts w:asciiTheme="majorBidi" w:hAnsiTheme="majorBidi" w:cstheme="majorBidi"/>
          <w:color w:val="000000" w:themeColor="text1"/>
        </w:rPr>
        <w:t xml:space="preserve"> were sometimes anathema to the local populations. This shows that the </w:t>
      </w:r>
      <w:r w:rsidR="000A57F0" w:rsidRPr="0092091A">
        <w:rPr>
          <w:rFonts w:asciiTheme="majorBidi" w:hAnsiTheme="majorBidi" w:cstheme="majorBidi"/>
          <w:color w:val="000000" w:themeColor="text1"/>
        </w:rPr>
        <w:t>Salafist</w:t>
      </w:r>
      <w:r w:rsidRPr="0092091A">
        <w:rPr>
          <w:rFonts w:asciiTheme="majorBidi" w:hAnsiTheme="majorBidi" w:cstheme="majorBidi"/>
          <w:color w:val="000000" w:themeColor="text1"/>
        </w:rPr>
        <w:t>-</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distinction is misleading: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guides’ radical positions depend often upon the political context in which they live. These marabouts preached mostly by writing texts in Arabic or in</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Ajami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to examine the meaning, scope, and necessity of spreading Islam or of re-Islamizing </w:t>
      </w:r>
      <w:r w:rsidR="005E2682" w:rsidRPr="0092091A">
        <w:rPr>
          <w:rFonts w:asciiTheme="majorBidi" w:hAnsiTheme="majorBidi" w:cstheme="majorBidi"/>
          <w:color w:val="000000" w:themeColor="text1"/>
        </w:rPr>
        <w:t>a religiously decadent</w:t>
      </w:r>
      <w:r w:rsidRPr="0092091A">
        <w:rPr>
          <w:rFonts w:asciiTheme="majorBidi" w:hAnsiTheme="majorBidi" w:cstheme="majorBidi"/>
          <w:color w:val="000000" w:themeColor="text1"/>
        </w:rPr>
        <w:t xml:space="preserve"> society. </w:t>
      </w:r>
    </w:p>
    <w:p w14:paraId="0F9613F9" w14:textId="562BE04F" w:rsidR="00D936CB" w:rsidRPr="0092091A" w:rsidRDefault="00191EFF" w:rsidP="00D40260">
      <w:pPr>
        <w:spacing w:after="16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With the advent of colonialism, marabout preachers were censored by the colonial administration. Books and manuals, especially those from the Middle and Near East</w:t>
      </w:r>
      <w:r w:rsidR="003E4AA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E125AF" w:rsidRPr="0092091A">
        <w:rPr>
          <w:rFonts w:asciiTheme="majorBidi" w:hAnsiTheme="majorBidi" w:cstheme="majorBidi"/>
          <w:color w:val="000000" w:themeColor="text1"/>
        </w:rPr>
        <w:t>ostensibly</w:t>
      </w:r>
      <w:r w:rsidRPr="0092091A">
        <w:rPr>
          <w:rFonts w:asciiTheme="majorBidi" w:hAnsiTheme="majorBidi" w:cstheme="majorBidi"/>
          <w:color w:val="000000" w:themeColor="text1"/>
        </w:rPr>
        <w:t xml:space="preserve"> threatening </w:t>
      </w:r>
      <w:r w:rsidR="00E125AF"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the colonial presence were strictly forbidden in Francophone West Africa. The development of anticolonial resistance movements drove the French to prohibit purportedly subversive Arab</w:t>
      </w:r>
      <w:r w:rsidR="003E4AAB" w:rsidRPr="0092091A">
        <w:rPr>
          <w:rFonts w:asciiTheme="majorBidi" w:hAnsiTheme="majorBidi" w:cstheme="majorBidi"/>
          <w:color w:val="000000" w:themeColor="text1"/>
        </w:rPr>
        <w:t>ic</w:t>
      </w:r>
      <w:r w:rsidRPr="0092091A">
        <w:rPr>
          <w:rFonts w:asciiTheme="majorBidi" w:hAnsiTheme="majorBidi" w:cstheme="majorBidi"/>
          <w:color w:val="000000" w:themeColor="text1"/>
        </w:rPr>
        <w:t xml:space="preserve"> newspapers in their colonies. The only public discourse </w:t>
      </w:r>
      <w:r w:rsidR="003E4AAB" w:rsidRPr="0092091A">
        <w:rPr>
          <w:rFonts w:asciiTheme="majorBidi" w:hAnsiTheme="majorBidi" w:cstheme="majorBidi"/>
          <w:color w:val="000000" w:themeColor="text1"/>
        </w:rPr>
        <w:t xml:space="preserve">tolerated </w:t>
      </w:r>
      <w:r w:rsidRPr="0092091A">
        <w:rPr>
          <w:rFonts w:asciiTheme="majorBidi" w:hAnsiTheme="majorBidi" w:cstheme="majorBidi"/>
          <w:color w:val="000000" w:themeColor="text1"/>
        </w:rPr>
        <w:t xml:space="preserve">was that from pro-French marabouts who implored Muslims to accept the French presence. They were considered </w:t>
      </w:r>
      <w:r w:rsidR="003E4AA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good </w:t>
      </w:r>
      <w:r w:rsidR="003E4AAB" w:rsidRPr="0092091A">
        <w:rPr>
          <w:rFonts w:asciiTheme="majorBidi" w:hAnsiTheme="majorBidi" w:cstheme="majorBidi"/>
          <w:color w:val="000000" w:themeColor="text1"/>
        </w:rPr>
        <w:t xml:space="preserve">preachers” </w:t>
      </w:r>
      <w:r w:rsidRPr="0092091A">
        <w:rPr>
          <w:rFonts w:asciiTheme="majorBidi" w:hAnsiTheme="majorBidi" w:cstheme="majorBidi"/>
          <w:color w:val="000000" w:themeColor="text1"/>
        </w:rPr>
        <w:t xml:space="preserve">by the French, while others who stood uncompromisingly against colonial rule </w:t>
      </w:r>
      <w:proofErr w:type="gramStart"/>
      <w:r w:rsidRPr="0092091A">
        <w:rPr>
          <w:rFonts w:asciiTheme="majorBidi" w:hAnsiTheme="majorBidi" w:cstheme="majorBidi"/>
          <w:color w:val="000000" w:themeColor="text1"/>
        </w:rPr>
        <w:t>were considered to be</w:t>
      </w:r>
      <w:proofErr w:type="gramEnd"/>
      <w:r w:rsidRPr="0092091A">
        <w:rPr>
          <w:rFonts w:asciiTheme="majorBidi" w:hAnsiTheme="majorBidi" w:cstheme="majorBidi"/>
          <w:color w:val="000000" w:themeColor="text1"/>
        </w:rPr>
        <w:t xml:space="preserve"> either </w:t>
      </w:r>
      <w:r w:rsidR="00F3523C" w:rsidRPr="0092091A">
        <w:rPr>
          <w:rFonts w:asciiTheme="majorBidi" w:hAnsiTheme="majorBidi" w:cstheme="majorBidi"/>
          <w:color w:val="000000" w:themeColor="text1"/>
        </w:rPr>
        <w:t>Salafists</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Wahhabists</w:t>
      </w:r>
      <w:proofErr w:type="spellEnd"/>
      <w:r w:rsidRPr="0092091A">
        <w:rPr>
          <w:rFonts w:asciiTheme="majorBidi" w:hAnsiTheme="majorBidi" w:cstheme="majorBidi"/>
          <w:color w:val="000000" w:themeColor="text1"/>
        </w:rPr>
        <w:t xml:space="preserve">,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ists, or </w:t>
      </w:r>
      <w:r w:rsidR="00F3523C" w:rsidRPr="0092091A">
        <w:rPr>
          <w:rFonts w:asciiTheme="majorBidi" w:hAnsiTheme="majorBidi" w:cstheme="majorBidi"/>
          <w:color w:val="000000" w:themeColor="text1"/>
        </w:rPr>
        <w:t xml:space="preserve">mad men </w:t>
      </w:r>
      <w:r w:rsidRPr="0092091A">
        <w:rPr>
          <w:rFonts w:asciiTheme="majorBidi" w:hAnsiTheme="majorBidi" w:cstheme="majorBidi"/>
          <w:color w:val="000000" w:themeColor="text1"/>
        </w:rPr>
        <w:t>with insurrectionary discourse</w:t>
      </w:r>
      <w:r w:rsidR="00F3523C"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From the 1980s </w:t>
      </w:r>
      <w:r w:rsidR="00F3523C" w:rsidRPr="0092091A">
        <w:rPr>
          <w:rFonts w:asciiTheme="majorBidi" w:hAnsiTheme="majorBidi" w:cstheme="majorBidi"/>
          <w:color w:val="000000" w:themeColor="text1"/>
        </w:rPr>
        <w:t>on</w:t>
      </w:r>
      <w:r w:rsidRPr="0092091A">
        <w:rPr>
          <w:rFonts w:asciiTheme="majorBidi" w:hAnsiTheme="majorBidi" w:cstheme="majorBidi"/>
          <w:color w:val="000000" w:themeColor="text1"/>
        </w:rPr>
        <w:t xml:space="preserve">ward </w:t>
      </w:r>
      <w:r w:rsidR="00236A4E"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into the 1990s, preachers such as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were allowed broadcast time on the only public television station on </w:t>
      </w:r>
      <w:r w:rsidRPr="0092091A">
        <w:rPr>
          <w:rFonts w:asciiTheme="majorBidi" w:hAnsiTheme="majorBidi" w:cstheme="majorBidi"/>
          <w:color w:val="000000" w:themeColor="text1"/>
        </w:rPr>
        <w:lastRenderedPageBreak/>
        <w:t>Thursday evenings or Friday mornings. It was with the opening of FM radio stations in Africa in 1994 that the liberalization of audiovisual spaces began with concomitantly more freedom of expression in the media (</w:t>
      </w:r>
      <w:r w:rsidRPr="0092091A">
        <w:rPr>
          <w:rFonts w:asciiTheme="majorBidi" w:hAnsiTheme="majorBidi" w:cstheme="majorBidi"/>
          <w:i/>
          <w:color w:val="000000" w:themeColor="text1"/>
        </w:rPr>
        <w:t xml:space="preserve">wax </w:t>
      </w:r>
      <w:proofErr w:type="spellStart"/>
      <w:r w:rsidRPr="0092091A">
        <w:rPr>
          <w:rFonts w:asciiTheme="majorBidi" w:hAnsiTheme="majorBidi" w:cstheme="majorBidi"/>
          <w:i/>
          <w:color w:val="000000" w:themeColor="text1"/>
        </w:rPr>
        <w:t>sa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xalaat</w:t>
      </w:r>
      <w:proofErr w:type="spellEnd"/>
      <w:r w:rsidRPr="0092091A">
        <w:rPr>
          <w:rFonts w:asciiTheme="majorBidi" w:hAnsiTheme="majorBidi" w:cstheme="majorBidi"/>
          <w:color w:val="000000" w:themeColor="text1"/>
        </w:rPr>
        <w:t xml:space="preserve"> or </w:t>
      </w:r>
      <w:r w:rsidR="00B10E80" w:rsidRPr="0092091A">
        <w:rPr>
          <w:rFonts w:asciiTheme="majorBidi" w:hAnsiTheme="majorBidi" w:cstheme="majorBidi"/>
          <w:color w:val="000000" w:themeColor="text1"/>
        </w:rPr>
        <w:t>“</w:t>
      </w:r>
      <w:r w:rsidRPr="0092091A">
        <w:rPr>
          <w:rFonts w:asciiTheme="majorBidi" w:hAnsiTheme="majorBidi" w:cstheme="majorBidi"/>
          <w:color w:val="000000" w:themeColor="text1"/>
        </w:rPr>
        <w:t>speak</w:t>
      </w:r>
      <w:r w:rsidR="00B10E80"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your mind</w:t>
      </w:r>
      <w:r w:rsidR="00B10E8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third wave of democratization in the world has </w:t>
      </w:r>
      <w:proofErr w:type="gramStart"/>
      <w:r w:rsidRPr="0092091A">
        <w:rPr>
          <w:rFonts w:asciiTheme="majorBidi" w:hAnsiTheme="majorBidi" w:cstheme="majorBidi"/>
          <w:color w:val="000000" w:themeColor="text1"/>
        </w:rPr>
        <w:t>opened up</w:t>
      </w:r>
      <w:proofErr w:type="gramEnd"/>
      <w:r w:rsidRPr="0092091A">
        <w:rPr>
          <w:rFonts w:asciiTheme="majorBidi" w:hAnsiTheme="majorBidi" w:cstheme="majorBidi"/>
          <w:color w:val="000000" w:themeColor="text1"/>
        </w:rPr>
        <w:t xml:space="preserve"> avenues for freedom of speech in many Sub-Saharan African countries.</w:t>
      </w:r>
    </w:p>
    <w:p w14:paraId="2BD27F0A" w14:textId="7D5923C7" w:rsidR="00EF2409" w:rsidRPr="0092091A" w:rsidRDefault="00191EFF" w:rsidP="00D40260">
      <w:pPr>
        <w:widowControl w:val="0"/>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When African students return from Arab countries, they are called </w:t>
      </w:r>
      <w:proofErr w:type="spellStart"/>
      <w:r w:rsidRPr="0092091A">
        <w:rPr>
          <w:rFonts w:asciiTheme="majorBidi" w:hAnsiTheme="majorBidi" w:cstheme="majorBidi"/>
          <w:i/>
          <w:color w:val="000000" w:themeColor="text1"/>
        </w:rPr>
        <w:t>Arabisants</w:t>
      </w:r>
      <w:proofErr w:type="spellEnd"/>
      <w:r w:rsidRPr="0092091A">
        <w:rPr>
          <w:rFonts w:asciiTheme="majorBidi" w:hAnsiTheme="majorBidi" w:cstheme="majorBidi"/>
          <w:color w:val="000000" w:themeColor="text1"/>
        </w:rPr>
        <w:t xml:space="preserve"> in </w:t>
      </w:r>
      <w:r w:rsidR="00BE0D89" w:rsidRPr="0092091A">
        <w:rPr>
          <w:rFonts w:asciiTheme="majorBidi" w:hAnsiTheme="majorBidi" w:cstheme="majorBidi"/>
          <w:color w:val="000000" w:themeColor="text1"/>
        </w:rPr>
        <w:t xml:space="preserve">French </w:t>
      </w:r>
      <w:r w:rsidRPr="0092091A">
        <w:rPr>
          <w:rFonts w:asciiTheme="majorBidi" w:hAnsiTheme="majorBidi" w:cstheme="majorBidi"/>
          <w:color w:val="000000" w:themeColor="text1"/>
        </w:rPr>
        <w:t xml:space="preserve">parlance and marginalized in the Senegalese public space, which is largely dominated by a French-speaking élite who have a comprehensible interest in limiting the initiatives of those who espouse the religion of </w:t>
      </w:r>
      <w:proofErr w:type="gramStart"/>
      <w:r w:rsidRPr="0092091A">
        <w:rPr>
          <w:rFonts w:asciiTheme="majorBidi" w:hAnsiTheme="majorBidi" w:cstheme="majorBidi"/>
          <w:color w:val="000000" w:themeColor="text1"/>
        </w:rPr>
        <w:t>the majority of</w:t>
      </w:r>
      <w:proofErr w:type="gramEnd"/>
      <w:r w:rsidRPr="0092091A">
        <w:rPr>
          <w:rFonts w:asciiTheme="majorBidi" w:hAnsiTheme="majorBidi" w:cstheme="majorBidi"/>
          <w:color w:val="000000" w:themeColor="text1"/>
        </w:rPr>
        <w:t xml:space="preserve"> Senegalese.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color w:val="000000" w:themeColor="text1"/>
        </w:rPr>
        <w:t xml:space="preserve"> intellectuals such as </w:t>
      </w:r>
      <w:proofErr w:type="spellStart"/>
      <w:r w:rsidRPr="0092091A">
        <w:rPr>
          <w:rFonts w:asciiTheme="majorBidi" w:hAnsiTheme="majorBidi" w:cstheme="majorBidi"/>
          <w:color w:val="000000" w:themeColor="text1"/>
        </w:rPr>
        <w:t>Mame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Matar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of the Islamic NGO </w:t>
      </w:r>
      <w:proofErr w:type="spellStart"/>
      <w:r w:rsidRPr="00C662EB">
        <w:rPr>
          <w:rFonts w:asciiTheme="majorBidi" w:hAnsiTheme="majorBidi" w:cstheme="majorBidi"/>
          <w:iCs/>
          <w:color w:val="000000" w:themeColor="text1"/>
        </w:rPr>
        <w:t>Jamra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which is engaged in cleansing </w:t>
      </w:r>
      <w:r w:rsidR="00A2516B" w:rsidRPr="0092091A">
        <w:rPr>
          <w:rFonts w:asciiTheme="majorBidi" w:hAnsiTheme="majorBidi" w:cstheme="majorBidi"/>
          <w:color w:val="000000" w:themeColor="text1"/>
        </w:rPr>
        <w:t xml:space="preserve">“bad” values from </w:t>
      </w:r>
      <w:r w:rsidRPr="0092091A">
        <w:rPr>
          <w:rFonts w:asciiTheme="majorBidi" w:hAnsiTheme="majorBidi" w:cstheme="majorBidi"/>
          <w:color w:val="000000" w:themeColor="text1"/>
        </w:rPr>
        <w:t xml:space="preserve">society, or </w:t>
      </w:r>
      <w:proofErr w:type="spellStart"/>
      <w:r w:rsidRPr="0092091A">
        <w:rPr>
          <w:rFonts w:asciiTheme="majorBidi" w:hAnsiTheme="majorBidi" w:cstheme="majorBidi"/>
          <w:color w:val="000000" w:themeColor="text1"/>
        </w:rPr>
        <w:t>Sidy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(1950–2018), in their public discourses </w:t>
      </w:r>
      <w:r w:rsidR="00DE33C0" w:rsidRPr="0092091A">
        <w:rPr>
          <w:rFonts w:asciiTheme="majorBidi" w:hAnsiTheme="majorBidi" w:cstheme="majorBidi"/>
          <w:color w:val="000000" w:themeColor="text1"/>
        </w:rPr>
        <w:t>have exploited a trilingual</w:t>
      </w:r>
      <w:r w:rsidR="006C0968" w:rsidRPr="0092091A">
        <w:rPr>
          <w:rFonts w:asciiTheme="majorBidi" w:hAnsiTheme="majorBidi" w:cstheme="majorBidi"/>
          <w:color w:val="000000" w:themeColor="text1"/>
        </w:rPr>
        <w:t xml:space="preserve"> message strategy in</w:t>
      </w:r>
      <w:r w:rsidRPr="0092091A">
        <w:rPr>
          <w:rFonts w:asciiTheme="majorBidi" w:hAnsiTheme="majorBidi" w:cstheme="majorBidi"/>
          <w:color w:val="000000" w:themeColor="text1"/>
        </w:rPr>
        <w:t xml:space="preserve"> French, Arabic, </w:t>
      </w:r>
      <w:r w:rsidR="006C0968"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Wolof.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was a press patron (Group </w:t>
      </w:r>
      <w:proofErr w:type="spellStart"/>
      <w:r w:rsidRPr="00C662EB">
        <w:rPr>
          <w:rFonts w:asciiTheme="majorBidi" w:hAnsiTheme="majorBidi" w:cstheme="majorBidi"/>
          <w:iCs/>
          <w:color w:val="000000" w:themeColor="text1"/>
        </w:rPr>
        <w:t>Walfadjri</w:t>
      </w:r>
      <w:proofErr w:type="spellEnd"/>
      <w:r w:rsidRPr="0092091A">
        <w:rPr>
          <w:rFonts w:asciiTheme="majorBidi" w:hAnsiTheme="majorBidi" w:cstheme="majorBidi"/>
          <w:color w:val="000000" w:themeColor="text1"/>
        </w:rPr>
        <w:t xml:space="preserve">) and preacher who graduated from </w:t>
      </w:r>
      <w:r w:rsidR="001608B2" w:rsidRPr="0092091A">
        <w:rPr>
          <w:rFonts w:asciiTheme="majorBidi" w:hAnsiTheme="majorBidi" w:cstheme="majorBidi"/>
          <w:color w:val="000000" w:themeColor="text1"/>
        </w:rPr>
        <w:t xml:space="preserve">Cairo’s </w:t>
      </w:r>
      <w:r w:rsidRPr="0092091A">
        <w:rPr>
          <w:rFonts w:asciiTheme="majorBidi" w:hAnsiTheme="majorBidi" w:cstheme="majorBidi"/>
          <w:color w:val="000000" w:themeColor="text1"/>
        </w:rPr>
        <w:t>Al-Azhar University.</w:t>
      </w:r>
    </w:p>
    <w:p w14:paraId="0F9613FA" w14:textId="6C7539EE" w:rsidR="00D936CB" w:rsidRPr="0092091A" w:rsidRDefault="00191EFF" w:rsidP="00D40260">
      <w:pPr>
        <w:widowControl w:val="0"/>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In recruiting preacher</w:t>
      </w:r>
      <w:r w:rsidR="001608B2"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such as Ustaz </w:t>
      </w:r>
      <w:proofErr w:type="spellStart"/>
      <w:r w:rsidRPr="0092091A">
        <w:rPr>
          <w:rFonts w:asciiTheme="majorBidi" w:hAnsiTheme="majorBidi" w:cstheme="majorBidi"/>
          <w:color w:val="000000" w:themeColor="text1"/>
        </w:rPr>
        <w:t>Tayyib</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Socé</w:t>
      </w:r>
      <w:proofErr w:type="spellEnd"/>
      <w:r w:rsidRPr="0092091A">
        <w:rPr>
          <w:rFonts w:asciiTheme="majorBidi" w:hAnsiTheme="majorBidi" w:cstheme="majorBidi"/>
          <w:color w:val="000000" w:themeColor="text1"/>
        </w:rPr>
        <w:t xml:space="preserve">, Ustaz Cheikh Ahmad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and Ustaz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radio stations have allowed their listeners to better understand the Islamic religion through broadcasts in Wolof on Sud FM, </w:t>
      </w:r>
      <w:proofErr w:type="spellStart"/>
      <w:r w:rsidRPr="0092091A">
        <w:rPr>
          <w:rFonts w:asciiTheme="majorBidi" w:hAnsiTheme="majorBidi" w:cstheme="majorBidi"/>
          <w:color w:val="000000" w:themeColor="text1"/>
        </w:rPr>
        <w:t>Dunya</w:t>
      </w:r>
      <w:proofErr w:type="spellEnd"/>
      <w:r w:rsidRPr="0092091A">
        <w:rPr>
          <w:rFonts w:asciiTheme="majorBidi" w:hAnsiTheme="majorBidi" w:cstheme="majorBidi"/>
          <w:color w:val="000000" w:themeColor="text1"/>
        </w:rPr>
        <w:t xml:space="preserve"> FM, and Set FM radios from the 1990s onward. Brian Larkin has argued that in</w:t>
      </w:r>
      <w:r w:rsidR="003B217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Northern Nigeria, reformists such as Abubakar Gumi (1924–1992) have separated themselves from the </w:t>
      </w:r>
      <w:r w:rsidR="003B2176" w:rsidRPr="0092091A">
        <w:rPr>
          <w:rFonts w:asciiTheme="majorBidi" w:hAnsiTheme="majorBidi" w:cstheme="majorBidi"/>
          <w:color w:val="000000" w:themeColor="text1"/>
        </w:rPr>
        <w:t>“</w:t>
      </w:r>
      <w:r w:rsidRPr="0092091A">
        <w:rPr>
          <w:rFonts w:asciiTheme="majorBidi" w:hAnsiTheme="majorBidi" w:cstheme="majorBidi"/>
          <w:color w:val="000000" w:themeColor="text1"/>
        </w:rPr>
        <w:t>traditional</w:t>
      </w:r>
      <w:r w:rsidR="003B217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model of preaching of their predecessors in the 1960s and 1970s.</w:t>
      </w:r>
      <w:r w:rsidRPr="0092091A">
        <w:rPr>
          <w:rFonts w:asciiTheme="majorBidi" w:hAnsiTheme="majorBidi" w:cstheme="majorBidi"/>
          <w:color w:val="000000" w:themeColor="text1"/>
          <w:vertAlign w:val="superscript"/>
        </w:rPr>
        <w:footnoteReference w:id="194"/>
      </w:r>
      <w:r w:rsidRPr="0092091A">
        <w:rPr>
          <w:rFonts w:asciiTheme="majorBidi" w:hAnsiTheme="majorBidi" w:cstheme="majorBidi"/>
          <w:color w:val="000000" w:themeColor="text1"/>
        </w:rPr>
        <w:t xml:space="preserve"> Through </w:t>
      </w:r>
      <w:r w:rsidR="00C76D30" w:rsidRPr="0092091A">
        <w:rPr>
          <w:rFonts w:asciiTheme="majorBidi" w:hAnsiTheme="majorBidi" w:cstheme="majorBidi"/>
          <w:color w:val="000000" w:themeColor="text1"/>
        </w:rPr>
        <w:t>R</w:t>
      </w:r>
      <w:r w:rsidRPr="0092091A">
        <w:rPr>
          <w:rFonts w:asciiTheme="majorBidi" w:hAnsiTheme="majorBidi" w:cstheme="majorBidi"/>
          <w:color w:val="000000" w:themeColor="text1"/>
        </w:rPr>
        <w:t xml:space="preserve">adio Kaduna, Gumi has organized religious, political, and broadcast statements by using Hausa, Arabic, and English, to make his speech accessible to the Muslim masses. Gumi, who graduated from the University of </w:t>
      </w:r>
      <w:proofErr w:type="spellStart"/>
      <w:r w:rsidRPr="0092091A">
        <w:rPr>
          <w:rFonts w:asciiTheme="majorBidi" w:hAnsiTheme="majorBidi" w:cstheme="majorBidi"/>
          <w:color w:val="000000" w:themeColor="text1"/>
        </w:rPr>
        <w:t>Madina</w:t>
      </w:r>
      <w:proofErr w:type="spellEnd"/>
      <w:r w:rsidRPr="0092091A">
        <w:rPr>
          <w:rFonts w:asciiTheme="majorBidi" w:hAnsiTheme="majorBidi" w:cstheme="majorBidi"/>
          <w:color w:val="000000" w:themeColor="text1"/>
        </w:rPr>
        <w:t xml:space="preserve">, has also criticized </w:t>
      </w:r>
      <w:r w:rsidR="00B96869" w:rsidRPr="0092091A">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leaders on methodological, pedagogical, and eschatological </w:t>
      </w:r>
      <w:r w:rsidRPr="0092091A">
        <w:rPr>
          <w:rFonts w:asciiTheme="majorBidi" w:hAnsiTheme="majorBidi" w:cstheme="majorBidi"/>
          <w:color w:val="000000" w:themeColor="text1"/>
        </w:rPr>
        <w:lastRenderedPageBreak/>
        <w:t>grounds.</w:t>
      </w:r>
      <w:r w:rsidRPr="0092091A">
        <w:rPr>
          <w:rFonts w:asciiTheme="majorBidi" w:hAnsiTheme="majorBidi" w:cstheme="majorBidi"/>
          <w:color w:val="000000" w:themeColor="text1"/>
          <w:vertAlign w:val="superscript"/>
        </w:rPr>
        <w:footnoteReference w:id="195"/>
      </w:r>
      <w:r w:rsidRPr="0092091A">
        <w:rPr>
          <w:rFonts w:asciiTheme="majorBidi" w:hAnsiTheme="majorBidi" w:cstheme="majorBidi"/>
          <w:color w:val="000000" w:themeColor="text1"/>
        </w:rPr>
        <w:t xml:space="preserve"> In Senegal, the argument for using Wolof as a </w:t>
      </w:r>
      <w:r w:rsidRPr="00C662EB">
        <w:rPr>
          <w:rFonts w:asciiTheme="majorBidi" w:hAnsiTheme="majorBidi" w:cstheme="majorBidi"/>
          <w:i/>
          <w:iCs/>
          <w:color w:val="000000" w:themeColor="text1"/>
        </w:rPr>
        <w:t>lingua franca</w:t>
      </w:r>
      <w:r w:rsidRPr="0092091A">
        <w:rPr>
          <w:rFonts w:asciiTheme="majorBidi" w:hAnsiTheme="majorBidi" w:cstheme="majorBidi"/>
          <w:color w:val="000000" w:themeColor="text1"/>
        </w:rPr>
        <w:t xml:space="preserve">, and the fact that in the country </w:t>
      </w:r>
      <w:proofErr w:type="spellStart"/>
      <w:r w:rsidRPr="0092091A">
        <w:rPr>
          <w:rFonts w:asciiTheme="majorBidi" w:hAnsiTheme="majorBidi" w:cstheme="majorBidi"/>
          <w:i/>
          <w:color w:val="000000" w:themeColor="text1"/>
        </w:rPr>
        <w:t>waaraatekat</w:t>
      </w:r>
      <w:proofErr w:type="spellEnd"/>
      <w:r w:rsidRPr="0092091A">
        <w:rPr>
          <w:rFonts w:asciiTheme="majorBidi" w:hAnsiTheme="majorBidi" w:cstheme="majorBidi"/>
          <w:color w:val="000000" w:themeColor="text1"/>
        </w:rPr>
        <w:t xml:space="preserve"> do not severely criticize </w:t>
      </w:r>
      <w:r w:rsidR="00B96869" w:rsidRPr="0092091A">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figures, inspired my research on Senegalese preachers and the </w:t>
      </w:r>
      <w:proofErr w:type="spellStart"/>
      <w:r w:rsidRPr="0092091A">
        <w:rPr>
          <w:rFonts w:asciiTheme="majorBidi" w:hAnsiTheme="majorBidi" w:cstheme="majorBidi"/>
          <w:color w:val="000000" w:themeColor="text1"/>
        </w:rPr>
        <w:t>mediasphere</w:t>
      </w:r>
      <w:proofErr w:type="spellEnd"/>
      <w:r w:rsidRPr="0092091A">
        <w:rPr>
          <w:rFonts w:asciiTheme="majorBidi" w:hAnsiTheme="majorBidi" w:cstheme="majorBidi"/>
          <w:color w:val="000000" w:themeColor="text1"/>
        </w:rPr>
        <w:t>. The</w:t>
      </w:r>
      <w:r w:rsidR="004505B9" w:rsidRPr="0092091A">
        <w:rPr>
          <w:rFonts w:asciiTheme="majorBidi" w:hAnsiTheme="majorBidi" w:cstheme="majorBidi"/>
          <w:color w:val="000000" w:themeColor="text1"/>
        </w:rPr>
        <w:t>se</w:t>
      </w:r>
      <w:r w:rsidRPr="0092091A">
        <w:rPr>
          <w:rFonts w:asciiTheme="majorBidi" w:hAnsiTheme="majorBidi" w:cstheme="majorBidi"/>
          <w:color w:val="000000" w:themeColor="text1"/>
        </w:rPr>
        <w:t xml:space="preserve"> preachers use Wolof to further promote their vision of Islam among listeners without directly confronting the </w:t>
      </w:r>
      <w:proofErr w:type="spellStart"/>
      <w:r w:rsidRPr="0092091A">
        <w:rPr>
          <w:rFonts w:asciiTheme="majorBidi" w:hAnsiTheme="majorBidi" w:cstheme="majorBidi"/>
          <w:i/>
          <w:color w:val="000000" w:themeColor="text1"/>
        </w:rPr>
        <w:t>Sëriñ</w:t>
      </w:r>
      <w:proofErr w:type="spellEnd"/>
      <w:r w:rsidRPr="0092091A">
        <w:rPr>
          <w:rFonts w:asciiTheme="majorBidi" w:hAnsiTheme="majorBidi" w:cstheme="majorBidi"/>
          <w:color w:val="000000" w:themeColor="text1"/>
        </w:rPr>
        <w:t xml:space="preserve"> monopoly of Islamic expertise and interpretation.  </w:t>
      </w:r>
    </w:p>
    <w:p w14:paraId="0F9613FB" w14:textId="6DA3A0B0" w:rsidR="00D936CB" w:rsidRPr="0092091A" w:rsidRDefault="00191EFF" w:rsidP="00D40260">
      <w:pPr>
        <w:spacing w:after="16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With more radios and televisions </w:t>
      </w:r>
      <w:r w:rsidR="00CF29B1"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public </w:t>
      </w:r>
      <w:r w:rsidR="00CF29B1" w:rsidRPr="0092091A">
        <w:rPr>
          <w:rFonts w:asciiTheme="majorBidi" w:hAnsiTheme="majorBidi" w:cstheme="majorBidi"/>
          <w:color w:val="000000" w:themeColor="text1"/>
        </w:rPr>
        <w:t>sphere</w:t>
      </w:r>
      <w:r w:rsidRPr="0092091A">
        <w:rPr>
          <w:rFonts w:asciiTheme="majorBidi" w:hAnsiTheme="majorBidi" w:cstheme="majorBidi"/>
          <w:color w:val="000000" w:themeColor="text1"/>
        </w:rPr>
        <w:t xml:space="preserve">, media patrons are forced to recruit preachers able to meet their demands </w:t>
      </w:r>
      <w:proofErr w:type="gramStart"/>
      <w:r w:rsidR="00ED2089"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the subject of Islam</w:t>
      </w:r>
      <w:proofErr w:type="gramEnd"/>
      <w:r w:rsidRPr="0092091A">
        <w:rPr>
          <w:rFonts w:asciiTheme="majorBidi" w:hAnsiTheme="majorBidi" w:cstheme="majorBidi"/>
          <w:color w:val="000000" w:themeColor="text1"/>
        </w:rPr>
        <w:t xml:space="preserve">, since religion is very important to the Senegalese. Ustaz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Ustaz Pape Hann, and others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i/>
          <w:color w:val="000000" w:themeColor="text1"/>
        </w:rPr>
        <w:t xml:space="preserve"> </w:t>
      </w:r>
      <w:r w:rsidR="00ED2089" w:rsidRPr="0092091A">
        <w:rPr>
          <w:rFonts w:asciiTheme="majorBidi" w:hAnsiTheme="majorBidi" w:cstheme="majorBidi"/>
          <w:iCs/>
          <w:color w:val="000000" w:themeColor="text1"/>
        </w:rPr>
        <w:t xml:space="preserve">have </w:t>
      </w:r>
      <w:r w:rsidRPr="0092091A">
        <w:rPr>
          <w:rFonts w:asciiTheme="majorBidi" w:hAnsiTheme="majorBidi" w:cstheme="majorBidi"/>
          <w:color w:val="000000" w:themeColor="text1"/>
        </w:rPr>
        <w:t>entered the televisual scene with popular shows and sizeable listening audiences. Of all these preachers</w:t>
      </w:r>
      <w:r w:rsidR="00ED208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are the most visible</w:t>
      </w:r>
      <w:r w:rsidR="00D320EA" w:rsidRPr="0092091A">
        <w:rPr>
          <w:rFonts w:asciiTheme="majorBidi" w:hAnsiTheme="majorBidi" w:cstheme="majorBidi"/>
          <w:color w:val="000000" w:themeColor="text1"/>
        </w:rPr>
        <w:t>. However</w:t>
      </w:r>
      <w:r w:rsidRPr="0092091A">
        <w:rPr>
          <w:rFonts w:asciiTheme="majorBidi" w:hAnsiTheme="majorBidi" w:cstheme="majorBidi"/>
          <w:color w:val="000000" w:themeColor="text1"/>
        </w:rPr>
        <w:t>, they were not trained in Arab countries but rather by local marabouts</w:t>
      </w:r>
      <w:r w:rsidR="00D320EA" w:rsidRPr="0092091A">
        <w:rPr>
          <w:rFonts w:asciiTheme="majorBidi" w:hAnsiTheme="majorBidi" w:cstheme="majorBidi"/>
          <w:color w:val="000000" w:themeColor="text1"/>
        </w:rPr>
        <w:t xml:space="preserve"> and so are</w:t>
      </w:r>
      <w:r w:rsidRPr="0092091A">
        <w:rPr>
          <w:rFonts w:asciiTheme="majorBidi" w:hAnsiTheme="majorBidi" w:cstheme="majorBidi"/>
          <w:color w:val="000000" w:themeColor="text1"/>
        </w:rPr>
        <w:t xml:space="preserve"> not violently critical of the </w:t>
      </w:r>
      <w:r w:rsidR="00055004" w:rsidRPr="0092091A">
        <w:rPr>
          <w:rFonts w:asciiTheme="majorBidi" w:hAnsiTheme="majorBidi" w:cstheme="majorBidi"/>
          <w:color w:val="000000" w:themeColor="text1"/>
        </w:rPr>
        <w:t>latter</w:t>
      </w:r>
      <w:r w:rsidRPr="0092091A">
        <w:rPr>
          <w:rFonts w:asciiTheme="majorBidi" w:hAnsiTheme="majorBidi" w:cstheme="majorBidi"/>
          <w:color w:val="000000" w:themeColor="text1"/>
        </w:rPr>
        <w:t xml:space="preserve">. Their </w:t>
      </w:r>
      <w:r w:rsidR="00055004" w:rsidRPr="0092091A">
        <w:rPr>
          <w:rFonts w:asciiTheme="majorBidi" w:hAnsiTheme="majorBidi" w:cstheme="majorBidi"/>
          <w:color w:val="000000" w:themeColor="text1"/>
        </w:rPr>
        <w:t>strategy is to</w:t>
      </w:r>
      <w:r w:rsidRPr="0092091A">
        <w:rPr>
          <w:rFonts w:asciiTheme="majorBidi" w:hAnsiTheme="majorBidi" w:cstheme="majorBidi"/>
          <w:color w:val="000000" w:themeColor="text1"/>
        </w:rPr>
        <w:t xml:space="preserve"> satisfy the demands of religion without </w:t>
      </w:r>
      <w:r w:rsidR="00A63771" w:rsidRPr="0092091A">
        <w:rPr>
          <w:rFonts w:asciiTheme="majorBidi" w:hAnsiTheme="majorBidi" w:cstheme="majorBidi"/>
          <w:color w:val="000000" w:themeColor="text1"/>
        </w:rPr>
        <w:t xml:space="preserve">impinging upon </w:t>
      </w:r>
      <w:r w:rsidRPr="0092091A">
        <w:rPr>
          <w:rFonts w:asciiTheme="majorBidi" w:hAnsiTheme="majorBidi" w:cstheme="majorBidi"/>
          <w:color w:val="000000" w:themeColor="text1"/>
        </w:rPr>
        <w:t xml:space="preserve">the </w:t>
      </w:r>
      <w:r w:rsidR="00A63771" w:rsidRPr="0092091A">
        <w:rPr>
          <w:rFonts w:asciiTheme="majorBidi" w:hAnsiTheme="majorBidi" w:cstheme="majorBidi"/>
          <w:color w:val="000000" w:themeColor="text1"/>
        </w:rPr>
        <w:t xml:space="preserve">sensitivities </w:t>
      </w:r>
      <w:r w:rsidRPr="0092091A">
        <w:rPr>
          <w:rFonts w:asciiTheme="majorBidi" w:hAnsiTheme="majorBidi" w:cstheme="majorBidi"/>
          <w:color w:val="000000" w:themeColor="text1"/>
        </w:rPr>
        <w:t xml:space="preserve">of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leaders, </w:t>
      </w:r>
      <w:r w:rsidR="00A63771" w:rsidRPr="0092091A">
        <w:rPr>
          <w:rFonts w:asciiTheme="majorBidi" w:hAnsiTheme="majorBidi" w:cstheme="majorBidi"/>
          <w:color w:val="000000" w:themeColor="text1"/>
        </w:rPr>
        <w:t>and</w:t>
      </w:r>
      <w:r w:rsidRPr="0092091A">
        <w:rPr>
          <w:rFonts w:asciiTheme="majorBidi" w:hAnsiTheme="majorBidi" w:cstheme="majorBidi"/>
          <w:color w:val="000000" w:themeColor="text1"/>
        </w:rPr>
        <w:t xml:space="preserve"> disciples. To do otherwise would threaten the Senegalese social contract </w:t>
      </w:r>
      <w:r w:rsidR="00C1296C" w:rsidRPr="0092091A">
        <w:rPr>
          <w:rFonts w:asciiTheme="majorBidi" w:hAnsiTheme="majorBidi" w:cstheme="majorBidi"/>
          <w:color w:val="000000" w:themeColor="text1"/>
        </w:rPr>
        <w:t xml:space="preserve">that furnishes </w:t>
      </w:r>
      <w:r w:rsidRPr="0092091A">
        <w:rPr>
          <w:rFonts w:asciiTheme="majorBidi" w:hAnsiTheme="majorBidi" w:cstheme="majorBidi"/>
          <w:color w:val="000000" w:themeColor="text1"/>
        </w:rPr>
        <w:t>stability and good relations between religions, confessions, and the state. By not criticizing the marabouts or the central state</w:t>
      </w:r>
      <w:r w:rsidR="00C429C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or at least </w:t>
      </w:r>
      <w:r w:rsidR="00C429CE" w:rsidRPr="0092091A">
        <w:rPr>
          <w:rFonts w:asciiTheme="majorBidi" w:hAnsiTheme="majorBidi" w:cstheme="majorBidi"/>
          <w:color w:val="000000" w:themeColor="text1"/>
        </w:rPr>
        <w:t>only lightly</w:t>
      </w:r>
      <w:r w:rsidRPr="0092091A">
        <w:rPr>
          <w:rFonts w:asciiTheme="majorBidi" w:hAnsiTheme="majorBidi" w:cstheme="majorBidi"/>
          <w:color w:val="000000" w:themeColor="text1"/>
        </w:rPr>
        <w:t xml:space="preserve">, they have been able to create an interstitial space between marabouts and Muslims. It was this space </w:t>
      </w:r>
      <w:r w:rsidR="00656235" w:rsidRPr="0092091A">
        <w:rPr>
          <w:rFonts w:asciiTheme="majorBidi" w:hAnsiTheme="majorBidi" w:cstheme="majorBidi"/>
          <w:color w:val="000000" w:themeColor="text1"/>
        </w:rPr>
        <w:t>for exploring</w:t>
      </w:r>
      <w:r w:rsidRPr="0092091A">
        <w:rPr>
          <w:rFonts w:asciiTheme="majorBidi" w:hAnsiTheme="majorBidi" w:cstheme="majorBidi"/>
          <w:color w:val="000000" w:themeColor="text1"/>
        </w:rPr>
        <w:t xml:space="preserve"> new ideas about religion that gave them legitimate tools to assert </w:t>
      </w:r>
      <w:r w:rsidR="001248DA" w:rsidRPr="0092091A">
        <w:rPr>
          <w:rFonts w:asciiTheme="majorBidi" w:hAnsiTheme="majorBidi" w:cstheme="majorBidi"/>
          <w:color w:val="000000" w:themeColor="text1"/>
        </w:rPr>
        <w:t>their</w:t>
      </w:r>
      <w:r w:rsidRPr="0092091A">
        <w:rPr>
          <w:rFonts w:asciiTheme="majorBidi" w:hAnsiTheme="majorBidi" w:cstheme="majorBidi"/>
          <w:color w:val="000000" w:themeColor="text1"/>
        </w:rPr>
        <w:t xml:space="preserve"> </w:t>
      </w:r>
      <w:r w:rsidR="001248DA" w:rsidRPr="0092091A">
        <w:rPr>
          <w:rFonts w:asciiTheme="majorBidi" w:hAnsiTheme="majorBidi" w:cstheme="majorBidi"/>
          <w:color w:val="000000" w:themeColor="text1"/>
        </w:rPr>
        <w:t xml:space="preserve">influence as </w:t>
      </w:r>
      <w:r w:rsidRPr="0092091A">
        <w:rPr>
          <w:rFonts w:asciiTheme="majorBidi" w:hAnsiTheme="majorBidi" w:cstheme="majorBidi"/>
          <w:color w:val="000000" w:themeColor="text1"/>
        </w:rPr>
        <w:t xml:space="preserve">preachers. In addition to occupying </w:t>
      </w:r>
      <w:r w:rsidR="001248DA" w:rsidRPr="0092091A">
        <w:rPr>
          <w:rFonts w:asciiTheme="majorBidi" w:hAnsiTheme="majorBidi" w:cstheme="majorBidi"/>
          <w:color w:val="000000" w:themeColor="text1"/>
        </w:rPr>
        <w:t xml:space="preserve">this </w:t>
      </w:r>
      <w:r w:rsidRPr="0092091A">
        <w:rPr>
          <w:rFonts w:asciiTheme="majorBidi" w:hAnsiTheme="majorBidi" w:cstheme="majorBidi"/>
          <w:color w:val="000000" w:themeColor="text1"/>
        </w:rPr>
        <w:t xml:space="preserve">space, “the Web 2.0 Revolution which occurred between 2005 and 2015 has [also] facilitated the construction of virtual </w:t>
      </w:r>
      <w:r w:rsidRPr="0092091A">
        <w:rPr>
          <w:rFonts w:asciiTheme="majorBidi" w:hAnsiTheme="majorBidi" w:cstheme="majorBidi"/>
          <w:color w:val="000000" w:themeColor="text1"/>
        </w:rPr>
        <w:lastRenderedPageBreak/>
        <w:t>communities through YouTube, Facebook and Twitter.”</w:t>
      </w:r>
      <w:r w:rsidRPr="0092091A">
        <w:rPr>
          <w:rFonts w:asciiTheme="majorBidi" w:hAnsiTheme="majorBidi" w:cstheme="majorBidi"/>
          <w:color w:val="000000" w:themeColor="text1"/>
          <w:vertAlign w:val="superscript"/>
        </w:rPr>
        <w:footnoteReference w:id="196"/>
      </w:r>
      <w:r w:rsidRPr="0092091A">
        <w:rPr>
          <w:rFonts w:asciiTheme="majorBidi" w:hAnsiTheme="majorBidi" w:cstheme="majorBidi"/>
          <w:color w:val="000000" w:themeColor="text1"/>
        </w:rPr>
        <w:t xml:space="preserve"> After their shows</w:t>
      </w:r>
      <w:r w:rsidR="00091C84" w:rsidRPr="0092091A">
        <w:rPr>
          <w:rFonts w:asciiTheme="majorBidi" w:hAnsiTheme="majorBidi" w:cstheme="majorBidi"/>
          <w:color w:val="000000" w:themeColor="text1"/>
        </w:rPr>
        <w:t xml:space="preserve"> have been aired</w:t>
      </w:r>
      <w:r w:rsidRPr="0092091A">
        <w:rPr>
          <w:rFonts w:asciiTheme="majorBidi" w:hAnsiTheme="majorBidi" w:cstheme="majorBidi"/>
          <w:color w:val="000000" w:themeColor="text1"/>
        </w:rPr>
        <w:t xml:space="preserve">, preachers’ videos are uploaded to </w:t>
      </w:r>
      <w:r w:rsidR="00091C84" w:rsidRPr="0092091A">
        <w:rPr>
          <w:rFonts w:asciiTheme="majorBidi" w:hAnsiTheme="majorBidi" w:cstheme="majorBidi"/>
          <w:color w:val="000000" w:themeColor="text1"/>
        </w:rPr>
        <w:t xml:space="preserve">various online </w:t>
      </w:r>
      <w:r w:rsidRPr="0092091A">
        <w:rPr>
          <w:rFonts w:asciiTheme="majorBidi" w:hAnsiTheme="majorBidi" w:cstheme="majorBidi"/>
          <w:color w:val="000000" w:themeColor="text1"/>
        </w:rPr>
        <w:t>platforms and shared</w:t>
      </w:r>
      <w:r w:rsidR="00091C8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mostly through WhatsApp</w:t>
      </w:r>
      <w:r w:rsidR="00091C8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w:t>
      </w:r>
      <w:r w:rsidR="00B248AF" w:rsidRPr="0092091A">
        <w:rPr>
          <w:rFonts w:asciiTheme="majorBidi" w:hAnsiTheme="majorBidi" w:cstheme="majorBidi"/>
          <w:color w:val="000000" w:themeColor="text1"/>
        </w:rPr>
        <w:t xml:space="preserve">both </w:t>
      </w:r>
      <w:r w:rsidRPr="0092091A">
        <w:rPr>
          <w:rFonts w:asciiTheme="majorBidi" w:hAnsiTheme="majorBidi" w:cstheme="majorBidi"/>
          <w:color w:val="000000" w:themeColor="text1"/>
        </w:rPr>
        <w:t>Senegal and the Senegalese diaspora.</w:t>
      </w:r>
    </w:p>
    <w:p w14:paraId="0F9613FC" w14:textId="3E78A376"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Islam is </w:t>
      </w:r>
      <w:r w:rsidR="00D239AC" w:rsidRPr="0092091A">
        <w:rPr>
          <w:rFonts w:asciiTheme="majorBidi" w:hAnsiTheme="majorBidi" w:cstheme="majorBidi"/>
          <w:color w:val="000000" w:themeColor="text1"/>
        </w:rPr>
        <w:t xml:space="preserve">currently </w:t>
      </w:r>
      <w:r w:rsidRPr="0092091A">
        <w:rPr>
          <w:rFonts w:asciiTheme="majorBidi" w:hAnsiTheme="majorBidi" w:cstheme="majorBidi"/>
          <w:color w:val="000000" w:themeColor="text1"/>
        </w:rPr>
        <w:t xml:space="preserve">one of the most visible religious expressions in the </w:t>
      </w:r>
      <w:r w:rsidR="00D239AC" w:rsidRPr="0092091A">
        <w:rPr>
          <w:rFonts w:asciiTheme="majorBidi" w:hAnsiTheme="majorBidi" w:cstheme="majorBidi"/>
          <w:color w:val="000000" w:themeColor="text1"/>
        </w:rPr>
        <w:t xml:space="preserve">in Senegal </w:t>
      </w:r>
      <w:r w:rsidRPr="0092091A">
        <w:rPr>
          <w:rFonts w:asciiTheme="majorBidi" w:hAnsiTheme="majorBidi" w:cstheme="majorBidi"/>
          <w:color w:val="000000" w:themeColor="text1"/>
        </w:rPr>
        <w:t xml:space="preserve">public sphere. By drawing upon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principles, preachers use them pedagogical</w:t>
      </w:r>
      <w:r w:rsidR="00484D3A" w:rsidRPr="0092091A">
        <w:rPr>
          <w:rFonts w:asciiTheme="majorBidi" w:hAnsiTheme="majorBidi" w:cstheme="majorBidi"/>
          <w:color w:val="000000" w:themeColor="text1"/>
        </w:rPr>
        <w:t>ly</w:t>
      </w:r>
      <w:r w:rsidRPr="0092091A">
        <w:rPr>
          <w:rFonts w:asciiTheme="majorBidi" w:hAnsiTheme="majorBidi" w:cstheme="majorBidi"/>
          <w:color w:val="000000" w:themeColor="text1"/>
        </w:rPr>
        <w:t xml:space="preserve"> to tie their moral message directly to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the life of Prophet Muhammad, and his four </w:t>
      </w:r>
      <w:r w:rsidR="00B248AF" w:rsidRPr="0092091A">
        <w:rPr>
          <w:rFonts w:asciiTheme="majorBidi" w:hAnsiTheme="majorBidi" w:cstheme="majorBidi"/>
          <w:color w:val="000000" w:themeColor="text1"/>
        </w:rPr>
        <w:t>caliphs</w:t>
      </w:r>
      <w:r w:rsidRPr="0092091A">
        <w:rPr>
          <w:rFonts w:asciiTheme="majorBidi" w:hAnsiTheme="majorBidi" w:cstheme="majorBidi"/>
          <w:color w:val="000000" w:themeColor="text1"/>
        </w:rPr>
        <w:t xml:space="preserve">, while placing less </w:t>
      </w:r>
      <w:r w:rsidR="00484D3A" w:rsidRPr="0092091A">
        <w:rPr>
          <w:rFonts w:asciiTheme="majorBidi" w:hAnsiTheme="majorBidi" w:cstheme="majorBidi"/>
          <w:color w:val="000000" w:themeColor="text1"/>
        </w:rPr>
        <w:t xml:space="preserve">emphasis </w:t>
      </w:r>
      <w:r w:rsidRPr="0092091A">
        <w:rPr>
          <w:rFonts w:asciiTheme="majorBidi" w:hAnsiTheme="majorBidi" w:cstheme="majorBidi"/>
          <w:color w:val="000000" w:themeColor="text1"/>
        </w:rPr>
        <w:t xml:space="preserve">on the contributions of contemporary Arab intellectuals. </w:t>
      </w:r>
      <w:r w:rsidR="00FE5668"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 rise to prominence of modern preachers is </w:t>
      </w:r>
      <w:r w:rsidR="00FE5668" w:rsidRPr="0092091A">
        <w:rPr>
          <w:rFonts w:asciiTheme="majorBidi" w:hAnsiTheme="majorBidi" w:cstheme="majorBidi"/>
          <w:color w:val="000000" w:themeColor="text1"/>
        </w:rPr>
        <w:t xml:space="preserve">thus </w:t>
      </w:r>
      <w:r w:rsidRPr="0092091A">
        <w:rPr>
          <w:rFonts w:asciiTheme="majorBidi" w:hAnsiTheme="majorBidi" w:cstheme="majorBidi"/>
          <w:color w:val="000000" w:themeColor="text1"/>
        </w:rPr>
        <w:t>due, in part, to their ability to read and interpret the religious needs of the general public, comprised large</w:t>
      </w:r>
      <w:r w:rsidR="00E874E1" w:rsidRPr="0092091A">
        <w:rPr>
          <w:rFonts w:asciiTheme="majorBidi" w:hAnsiTheme="majorBidi" w:cstheme="majorBidi"/>
          <w:color w:val="000000" w:themeColor="text1"/>
        </w:rPr>
        <w:t>ly</w:t>
      </w:r>
      <w:r w:rsidRPr="0092091A">
        <w:rPr>
          <w:rFonts w:asciiTheme="majorBidi" w:hAnsiTheme="majorBidi" w:cstheme="majorBidi"/>
          <w:color w:val="000000" w:themeColor="text1"/>
        </w:rPr>
        <w:t xml:space="preserve"> </w:t>
      </w:r>
      <w:r w:rsidR="00FE5668" w:rsidRPr="0092091A">
        <w:rPr>
          <w:rFonts w:asciiTheme="majorBidi" w:hAnsiTheme="majorBidi" w:cstheme="majorBidi"/>
          <w:color w:val="000000" w:themeColor="text1"/>
        </w:rPr>
        <w:t xml:space="preserve">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-affiliated followers navigating the </w:t>
      </w:r>
      <w:r w:rsidR="00FE5668" w:rsidRPr="0092091A">
        <w:rPr>
          <w:rFonts w:asciiTheme="majorBidi" w:hAnsiTheme="majorBidi" w:cstheme="majorBidi"/>
          <w:color w:val="000000" w:themeColor="text1"/>
        </w:rPr>
        <w:t>“</w:t>
      </w:r>
      <w:proofErr w:type="spellStart"/>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scape</w:t>
      </w:r>
      <w:proofErr w:type="spellEnd"/>
      <w:r w:rsidRPr="0092091A">
        <w:rPr>
          <w:rFonts w:asciiTheme="majorBidi" w:hAnsiTheme="majorBidi" w:cstheme="majorBidi"/>
          <w:color w:val="000000" w:themeColor="text1"/>
        </w:rPr>
        <w:t>.</w:t>
      </w:r>
      <w:r w:rsidR="00FE566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
    <w:p w14:paraId="0F9613FD" w14:textId="211903B0" w:rsidR="00D936CB" w:rsidRPr="0092091A" w:rsidRDefault="00E54B41" w:rsidP="00D40260">
      <w:pPr>
        <w:spacing w:after="16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Donald C. </w:t>
      </w:r>
      <w:r w:rsidR="00191EFF" w:rsidRPr="0092091A">
        <w:rPr>
          <w:rFonts w:asciiTheme="majorBidi" w:hAnsiTheme="majorBidi" w:cstheme="majorBidi"/>
          <w:color w:val="000000" w:themeColor="text1"/>
        </w:rPr>
        <w:t xml:space="preserve">O’Brien has </w:t>
      </w:r>
      <w:r w:rsidR="009B5694" w:rsidRPr="0092091A">
        <w:rPr>
          <w:rFonts w:asciiTheme="majorBidi" w:hAnsiTheme="majorBidi" w:cstheme="majorBidi"/>
          <w:color w:val="000000" w:themeColor="text1"/>
        </w:rPr>
        <w:t xml:space="preserve">argued </w:t>
      </w:r>
      <w:r w:rsidR="00191EFF" w:rsidRPr="0092091A">
        <w:rPr>
          <w:rFonts w:asciiTheme="majorBidi" w:hAnsiTheme="majorBidi" w:cstheme="majorBidi"/>
          <w:color w:val="000000" w:themeColor="text1"/>
        </w:rPr>
        <w:t xml:space="preserve">that the Senegalese social contract between the state and the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orders was first conceived </w:t>
      </w:r>
      <w:r w:rsidR="009B5694" w:rsidRPr="0092091A">
        <w:rPr>
          <w:rFonts w:asciiTheme="majorBidi" w:hAnsiTheme="majorBidi" w:cstheme="majorBidi"/>
          <w:color w:val="000000" w:themeColor="text1"/>
        </w:rPr>
        <w:t xml:space="preserve">of </w:t>
      </w:r>
      <w:r w:rsidR="00191EFF" w:rsidRPr="0092091A">
        <w:rPr>
          <w:rFonts w:asciiTheme="majorBidi" w:hAnsiTheme="majorBidi" w:cstheme="majorBidi"/>
          <w:color w:val="000000" w:themeColor="text1"/>
        </w:rPr>
        <w:t>by the colonial administrator.</w:t>
      </w:r>
      <w:r w:rsidR="00191EFF" w:rsidRPr="0092091A">
        <w:rPr>
          <w:rFonts w:asciiTheme="majorBidi" w:hAnsiTheme="majorBidi" w:cstheme="majorBidi"/>
          <w:color w:val="000000" w:themeColor="text1"/>
          <w:vertAlign w:val="superscript"/>
        </w:rPr>
        <w:footnoteReference w:id="197"/>
      </w:r>
      <w:r w:rsidR="00191EFF" w:rsidRPr="0092091A">
        <w:rPr>
          <w:rFonts w:asciiTheme="majorBidi" w:hAnsiTheme="majorBidi" w:cstheme="majorBidi"/>
          <w:color w:val="000000" w:themeColor="text1"/>
        </w:rPr>
        <w:t xml:space="preserve"> However, the contract between the State and the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orders has been revised by the visible role that the Catholic Church plays in the Senegalese democratic </w:t>
      </w:r>
      <w:r w:rsidR="0073613C" w:rsidRPr="0092091A">
        <w:rPr>
          <w:rFonts w:asciiTheme="majorBidi" w:hAnsiTheme="majorBidi" w:cstheme="majorBidi"/>
          <w:color w:val="000000" w:themeColor="text1"/>
        </w:rPr>
        <w:t>process</w:t>
      </w:r>
      <w:r w:rsidR="00191EFF" w:rsidRPr="0092091A">
        <w:rPr>
          <w:rFonts w:asciiTheme="majorBidi" w:hAnsiTheme="majorBidi" w:cstheme="majorBidi"/>
          <w:color w:val="000000" w:themeColor="text1"/>
        </w:rPr>
        <w:t xml:space="preserve">. There has </w:t>
      </w:r>
      <w:proofErr w:type="gramStart"/>
      <w:r w:rsidR="00191EFF" w:rsidRPr="0092091A">
        <w:rPr>
          <w:rFonts w:asciiTheme="majorBidi" w:hAnsiTheme="majorBidi" w:cstheme="majorBidi"/>
          <w:color w:val="000000" w:themeColor="text1"/>
        </w:rPr>
        <w:t>actually been</w:t>
      </w:r>
      <w:proofErr w:type="gramEnd"/>
      <w:r w:rsidR="00191EFF" w:rsidRPr="0092091A">
        <w:rPr>
          <w:rFonts w:asciiTheme="majorBidi" w:hAnsiTheme="majorBidi" w:cstheme="majorBidi"/>
          <w:color w:val="000000" w:themeColor="text1"/>
        </w:rPr>
        <w:t xml:space="preserve"> a blurring of the rapport between the State and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orders. Who is the patron, the head of the Senegalese state or the Caliph of a particular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order? Formerly characterized as a semi- or quasi-democracy, </w:t>
      </w:r>
      <w:r w:rsidR="00AF776D" w:rsidRPr="0092091A">
        <w:rPr>
          <w:rFonts w:asciiTheme="majorBidi" w:hAnsiTheme="majorBidi" w:cstheme="majorBidi"/>
          <w:color w:val="000000" w:themeColor="text1"/>
        </w:rPr>
        <w:t xml:space="preserve">the Senegalese democratic model is distinct </w:t>
      </w:r>
      <w:r w:rsidR="00071341" w:rsidRPr="0092091A">
        <w:rPr>
          <w:rFonts w:asciiTheme="majorBidi" w:hAnsiTheme="majorBidi" w:cstheme="majorBidi"/>
          <w:color w:val="000000" w:themeColor="text1"/>
        </w:rPr>
        <w:t>from</w:t>
      </w:r>
      <w:r w:rsidR="00191EFF" w:rsidRPr="0092091A">
        <w:rPr>
          <w:rFonts w:asciiTheme="majorBidi" w:hAnsiTheme="majorBidi" w:cstheme="majorBidi"/>
          <w:color w:val="000000" w:themeColor="text1"/>
        </w:rPr>
        <w:t xml:space="preserve"> the Nig</w:t>
      </w:r>
      <w:r w:rsidR="00642448" w:rsidRPr="0092091A">
        <w:rPr>
          <w:rFonts w:asciiTheme="majorBidi" w:hAnsiTheme="majorBidi" w:cstheme="majorBidi"/>
          <w:color w:val="000000" w:themeColor="text1"/>
        </w:rPr>
        <w:t>e</w:t>
      </w:r>
      <w:r w:rsidR="00191EFF" w:rsidRPr="0092091A">
        <w:rPr>
          <w:rFonts w:asciiTheme="majorBidi" w:hAnsiTheme="majorBidi" w:cstheme="majorBidi"/>
          <w:color w:val="000000" w:themeColor="text1"/>
        </w:rPr>
        <w:t>rien and Malian models. For me, the most interesting difference is that</w:t>
      </w:r>
      <w:r w:rsidR="003A608C"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so far</w:t>
      </w:r>
      <w:r w:rsidR="003A608C"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Senegal has escaped the terrorist attacks in West Africa which have plagued Mali, Niger, Côte d’Ivoire, and Burkina Faso.</w:t>
      </w:r>
      <w:r w:rsidR="00191EFF" w:rsidRPr="0092091A">
        <w:rPr>
          <w:rFonts w:asciiTheme="majorBidi" w:hAnsiTheme="majorBidi" w:cstheme="majorBidi"/>
          <w:color w:val="000000" w:themeColor="text1"/>
          <w:vertAlign w:val="superscript"/>
        </w:rPr>
        <w:footnoteReference w:id="198"/>
      </w:r>
      <w:r w:rsidR="00191EFF" w:rsidRPr="0092091A">
        <w:rPr>
          <w:rFonts w:asciiTheme="majorBidi" w:hAnsiTheme="majorBidi" w:cstheme="majorBidi"/>
          <w:color w:val="000000" w:themeColor="text1"/>
        </w:rPr>
        <w:t xml:space="preserve"> The </w:t>
      </w:r>
      <w:r w:rsidR="00191EFF" w:rsidRPr="00C662EB">
        <w:rPr>
          <w:rFonts w:asciiTheme="majorBidi" w:hAnsiTheme="majorBidi" w:cstheme="majorBidi"/>
          <w:iCs/>
          <w:color w:val="000000" w:themeColor="text1"/>
        </w:rPr>
        <w:t>Salaf</w:t>
      </w:r>
      <w:r w:rsidR="00EC4928" w:rsidRPr="0092091A">
        <w:rPr>
          <w:rFonts w:asciiTheme="majorBidi" w:hAnsiTheme="majorBidi" w:cstheme="majorBidi"/>
          <w:iCs/>
          <w:color w:val="000000" w:themeColor="text1"/>
        </w:rPr>
        <w:t xml:space="preserve">ist </w:t>
      </w:r>
      <w:r w:rsidR="00CD2935" w:rsidRPr="00C662EB">
        <w:rPr>
          <w:rFonts w:asciiTheme="majorBidi" w:hAnsiTheme="majorBidi" w:cstheme="majorBidi"/>
          <w:iCs/>
          <w:color w:val="000000" w:themeColor="text1"/>
        </w:rPr>
        <w:t>jihad</w:t>
      </w:r>
      <w:r w:rsidR="00191EFF" w:rsidRPr="00C662EB">
        <w:rPr>
          <w:rFonts w:asciiTheme="majorBidi" w:hAnsiTheme="majorBidi" w:cstheme="majorBidi"/>
          <w:iCs/>
          <w:color w:val="000000" w:themeColor="text1"/>
        </w:rPr>
        <w:t>ist</w:t>
      </w:r>
      <w:r w:rsidR="00191EFF" w:rsidRPr="0092091A">
        <w:rPr>
          <w:rFonts w:asciiTheme="majorBidi" w:hAnsiTheme="majorBidi" w:cstheme="majorBidi"/>
          <w:color w:val="000000" w:themeColor="text1"/>
        </w:rPr>
        <w:t xml:space="preserve"> trend has not gained traction yet in Senegal.</w:t>
      </w:r>
      <w:r w:rsidR="00191EFF" w:rsidRPr="0092091A">
        <w:rPr>
          <w:rFonts w:asciiTheme="majorBidi" w:hAnsiTheme="majorBidi" w:cstheme="majorBidi"/>
          <w:color w:val="000000" w:themeColor="text1"/>
          <w:vertAlign w:val="superscript"/>
        </w:rPr>
        <w:footnoteReference w:id="199"/>
      </w:r>
      <w:r w:rsidR="00191EFF" w:rsidRPr="0092091A">
        <w:rPr>
          <w:rFonts w:asciiTheme="majorBidi" w:hAnsiTheme="majorBidi" w:cstheme="majorBidi"/>
          <w:color w:val="000000" w:themeColor="text1"/>
        </w:rPr>
        <w:t xml:space="preserve"> </w:t>
      </w:r>
      <w:r w:rsidR="00EC4928"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Senegalese are deeply committed to their </w:t>
      </w:r>
      <w:r w:rsidR="00EC4928" w:rsidRPr="00C662EB">
        <w:rPr>
          <w:rFonts w:asciiTheme="majorBidi" w:hAnsiTheme="majorBidi" w:cstheme="majorBidi"/>
          <w:iCs/>
          <w:color w:val="000000" w:themeColor="text1"/>
        </w:rPr>
        <w:lastRenderedPageBreak/>
        <w:t>tariqas</w:t>
      </w:r>
      <w:r w:rsidR="00EC4928" w:rsidRPr="0092091A">
        <w:rPr>
          <w:rFonts w:asciiTheme="majorBidi" w:hAnsiTheme="majorBidi" w:cstheme="majorBidi"/>
          <w:iCs/>
          <w:color w:val="000000" w:themeColor="text1"/>
        </w:rPr>
        <w:t>,</w:t>
      </w:r>
      <w:r w:rsidR="00EC4928"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values</w:t>
      </w:r>
      <w:r w:rsidR="00EC4928"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and beliefs </w:t>
      </w:r>
      <w:r w:rsidR="00EC4928" w:rsidRPr="0092091A">
        <w:rPr>
          <w:rFonts w:asciiTheme="majorBidi" w:hAnsiTheme="majorBidi" w:cstheme="majorBidi"/>
          <w:color w:val="000000" w:themeColor="text1"/>
        </w:rPr>
        <w:t xml:space="preserve">that </w:t>
      </w:r>
      <w:r w:rsidR="00191EFF" w:rsidRPr="0092091A">
        <w:rPr>
          <w:rFonts w:asciiTheme="majorBidi" w:hAnsiTheme="majorBidi" w:cstheme="majorBidi"/>
          <w:color w:val="000000" w:themeColor="text1"/>
        </w:rPr>
        <w:t xml:space="preserve">teach tolerance and </w:t>
      </w:r>
      <w:r w:rsidR="00EC4928" w:rsidRPr="0092091A">
        <w:rPr>
          <w:rFonts w:asciiTheme="majorBidi" w:hAnsiTheme="majorBidi" w:cstheme="majorBidi"/>
          <w:color w:val="000000" w:themeColor="text1"/>
        </w:rPr>
        <w:t xml:space="preserve">respect for </w:t>
      </w:r>
      <w:r w:rsidR="00191EFF" w:rsidRPr="0092091A">
        <w:rPr>
          <w:rFonts w:asciiTheme="majorBidi" w:hAnsiTheme="majorBidi" w:cstheme="majorBidi"/>
          <w:color w:val="000000" w:themeColor="text1"/>
        </w:rPr>
        <w:t xml:space="preserve">diversity, although </w:t>
      </w:r>
      <w:r w:rsidR="00B96869" w:rsidRPr="0092091A">
        <w:rPr>
          <w:rFonts w:asciiTheme="majorBidi" w:hAnsiTheme="majorBidi" w:cstheme="majorBidi"/>
          <w:color w:val="000000" w:themeColor="text1"/>
        </w:rPr>
        <w:t>Sufi</w:t>
      </w:r>
      <w:r w:rsidR="00642448"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are not always pacifist</w:t>
      </w:r>
      <w:r w:rsidR="00071341"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w:t>
      </w:r>
    </w:p>
    <w:p w14:paraId="0F9613FE" w14:textId="7813C837"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modern Senegalese religious history, the debate over intolerance and blasphemy started with the Rushdie Affair, which caused uproar in the mosques in Senegal in 1989. </w:t>
      </w:r>
      <w:r w:rsidR="00673B2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Even the </w:t>
      </w:r>
      <w:r w:rsidR="00673B27" w:rsidRPr="0092091A">
        <w:rPr>
          <w:rFonts w:asciiTheme="majorBidi" w:hAnsiTheme="majorBidi" w:cstheme="majorBidi"/>
          <w:color w:val="000000" w:themeColor="text1"/>
        </w:rPr>
        <w:t>normally</w:t>
      </w:r>
      <w:r w:rsidRPr="0092091A">
        <w:rPr>
          <w:rFonts w:asciiTheme="majorBidi" w:hAnsiTheme="majorBidi" w:cstheme="majorBidi"/>
          <w:color w:val="000000" w:themeColor="text1"/>
        </w:rPr>
        <w:t xml:space="preserve"> pacific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shaykh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(1904–1997)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called for Salman Rushdie </w:t>
      </w:r>
      <w:r w:rsidR="006D562A" w:rsidRPr="0092091A">
        <w:rPr>
          <w:rFonts w:asciiTheme="majorBidi" w:hAnsiTheme="majorBidi" w:cstheme="majorBidi"/>
          <w:color w:val="000000" w:themeColor="text1"/>
        </w:rPr>
        <w:t xml:space="preserve">to be killed </w:t>
      </w:r>
      <w:r w:rsidRPr="0092091A">
        <w:rPr>
          <w:rFonts w:asciiTheme="majorBidi" w:hAnsiTheme="majorBidi" w:cstheme="majorBidi"/>
          <w:color w:val="000000" w:themeColor="text1"/>
        </w:rPr>
        <w:t xml:space="preserve">for </w:t>
      </w:r>
      <w:r w:rsidR="006D562A" w:rsidRPr="0092091A">
        <w:rPr>
          <w:rFonts w:asciiTheme="majorBidi" w:hAnsiTheme="majorBidi" w:cstheme="majorBidi"/>
          <w:color w:val="000000" w:themeColor="text1"/>
        </w:rPr>
        <w:t xml:space="preserve">denigrating </w:t>
      </w:r>
      <w:r w:rsidRPr="0092091A">
        <w:rPr>
          <w:rFonts w:asciiTheme="majorBidi" w:hAnsiTheme="majorBidi" w:cstheme="majorBidi"/>
          <w:color w:val="000000" w:themeColor="text1"/>
        </w:rPr>
        <w:t>the Prophet of Islam. The KGT ask</w:t>
      </w:r>
      <w:r w:rsidR="00416515"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the following question: </w:t>
      </w:r>
      <w:r w:rsidR="00076256" w:rsidRPr="0092091A">
        <w:rPr>
          <w:rFonts w:asciiTheme="majorBidi" w:hAnsiTheme="majorBidi" w:cstheme="majorBidi"/>
          <w:color w:val="000000" w:themeColor="text1"/>
        </w:rPr>
        <w:t>“</w:t>
      </w:r>
      <w:r w:rsidRPr="0092091A">
        <w:rPr>
          <w:rFonts w:asciiTheme="majorBidi" w:hAnsiTheme="majorBidi" w:cstheme="majorBidi"/>
          <w:color w:val="000000" w:themeColor="text1"/>
        </w:rPr>
        <w:t>Does freedom of expression make sense if it gives the individuals the right to offend innocent people and ‘tarnish their human dignity’?</w:t>
      </w:r>
      <w:r w:rsidR="00076256"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00"/>
      </w:r>
      <w:r w:rsidRPr="0092091A">
        <w:rPr>
          <w:rFonts w:asciiTheme="majorBidi" w:hAnsiTheme="majorBidi" w:cstheme="majorBidi"/>
          <w:color w:val="000000" w:themeColor="text1"/>
        </w:rPr>
        <w:t xml:space="preserve"> The Caliph urged the </w:t>
      </w:r>
      <w:r w:rsidR="00076256" w:rsidRPr="0092091A">
        <w:rPr>
          <w:rFonts w:asciiTheme="majorBidi" w:hAnsiTheme="majorBidi" w:cstheme="majorBidi"/>
          <w:color w:val="000000" w:themeColor="text1"/>
        </w:rPr>
        <w:t xml:space="preserve">socialist </w:t>
      </w:r>
      <w:r w:rsidRPr="0092091A">
        <w:rPr>
          <w:rFonts w:asciiTheme="majorBidi" w:hAnsiTheme="majorBidi" w:cstheme="majorBidi"/>
          <w:color w:val="000000" w:themeColor="text1"/>
        </w:rPr>
        <w:t xml:space="preserve">government to ban </w:t>
      </w:r>
      <w:r w:rsidRPr="0092091A">
        <w:rPr>
          <w:rFonts w:asciiTheme="majorBidi" w:hAnsiTheme="majorBidi" w:cstheme="majorBidi"/>
          <w:i/>
          <w:color w:val="000000" w:themeColor="text1"/>
        </w:rPr>
        <w:t>The</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Satanic Verses</w:t>
      </w:r>
      <w:r w:rsidRPr="0092091A">
        <w:rPr>
          <w:rFonts w:asciiTheme="majorBidi" w:hAnsiTheme="majorBidi" w:cstheme="majorBidi"/>
          <w:color w:val="000000" w:themeColor="text1"/>
        </w:rPr>
        <w:t xml:space="preserve"> in Senegal.</w:t>
      </w:r>
      <w:r w:rsidRPr="0092091A">
        <w:rPr>
          <w:rFonts w:asciiTheme="majorBidi" w:hAnsiTheme="majorBidi" w:cstheme="majorBidi"/>
          <w:color w:val="000000" w:themeColor="text1"/>
          <w:vertAlign w:val="superscript"/>
        </w:rPr>
        <w:footnoteReference w:id="201"/>
      </w:r>
      <w:r w:rsidRPr="0092091A">
        <w:rPr>
          <w:rFonts w:asciiTheme="majorBidi" w:hAnsiTheme="majorBidi" w:cstheme="majorBidi"/>
          <w:color w:val="000000" w:themeColor="text1"/>
        </w:rPr>
        <w:t xml:space="preserve"> </w:t>
      </w:r>
    </w:p>
    <w:p w14:paraId="0F9613FF" w14:textId="114AC58E"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Two decades later, on 30 September 2005, when the Danish newspaper </w:t>
      </w:r>
      <w:r w:rsidRPr="00C662EB">
        <w:rPr>
          <w:rFonts w:asciiTheme="majorBidi" w:hAnsiTheme="majorBidi" w:cstheme="majorBidi"/>
          <w:i/>
          <w:iCs/>
          <w:color w:val="000000" w:themeColor="text1"/>
        </w:rPr>
        <w:t xml:space="preserve">Jyllands-Posten </w:t>
      </w:r>
      <w:r w:rsidRPr="0092091A">
        <w:rPr>
          <w:rFonts w:asciiTheme="majorBidi" w:hAnsiTheme="majorBidi" w:cstheme="majorBidi"/>
          <w:color w:val="000000" w:themeColor="text1"/>
        </w:rPr>
        <w:t xml:space="preserve">published an article entitled </w:t>
      </w:r>
      <w:r w:rsidR="003B018D" w:rsidRPr="0092091A">
        <w:rPr>
          <w:rFonts w:asciiTheme="majorBidi" w:hAnsiTheme="majorBidi" w:cstheme="majorBidi"/>
          <w:color w:val="000000" w:themeColor="text1"/>
        </w:rPr>
        <w:t>“</w:t>
      </w:r>
      <w:r w:rsidRPr="0092091A">
        <w:rPr>
          <w:rFonts w:asciiTheme="majorBidi" w:hAnsiTheme="majorBidi" w:cstheme="majorBidi"/>
          <w:color w:val="000000" w:themeColor="text1"/>
        </w:rPr>
        <w:t>The Face of Muhammad</w:t>
      </w:r>
      <w:r w:rsidR="003B018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3B018D" w:rsidRPr="0092091A">
        <w:rPr>
          <w:rFonts w:asciiTheme="majorBidi" w:hAnsiTheme="majorBidi" w:cstheme="majorBidi"/>
          <w:color w:val="000000" w:themeColor="text1"/>
        </w:rPr>
        <w:t>The KGT,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Mansour Sy (1925–2012), responded with a poem cursing the cartoonists for their impious, dastardly act. Muslims organized prayer ceremonies in mosques and asked Allah for protection from the enemies of Islam and from their perceived plans to destroy it. When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offices were attacked, following similar mobilizations, some Muslims gathered around the </w:t>
      </w:r>
      <w:r w:rsidRPr="00C662EB">
        <w:rPr>
          <w:rFonts w:asciiTheme="majorBidi" w:hAnsiTheme="majorBidi" w:cstheme="majorBidi"/>
          <w:iCs/>
          <w:color w:val="000000" w:themeColor="text1"/>
        </w:rPr>
        <w:t xml:space="preserve">Place de </w:t>
      </w:r>
      <w:proofErr w:type="spellStart"/>
      <w:r w:rsidRPr="00C662EB">
        <w:rPr>
          <w:rFonts w:asciiTheme="majorBidi" w:hAnsiTheme="majorBidi" w:cstheme="majorBidi"/>
          <w:iCs/>
          <w:color w:val="000000" w:themeColor="text1"/>
        </w:rPr>
        <w:t>l’Obélisque</w:t>
      </w:r>
      <w:proofErr w:type="spellEnd"/>
      <w:r w:rsidRPr="0092091A">
        <w:rPr>
          <w:rFonts w:asciiTheme="majorBidi" w:hAnsiTheme="majorBidi" w:cstheme="majorBidi"/>
          <w:color w:val="000000" w:themeColor="text1"/>
        </w:rPr>
        <w:t xml:space="preserve"> in Dakar to denounce the attacks against their faith. As Senegalese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w:t>
      </w:r>
      <w:r w:rsidRPr="0092091A">
        <w:rPr>
          <w:rFonts w:asciiTheme="majorBidi" w:hAnsiTheme="majorBidi" w:cstheme="majorBidi"/>
          <w:color w:val="000000" w:themeColor="text1"/>
        </w:rPr>
        <w:lastRenderedPageBreak/>
        <w:t>had</w:t>
      </w:r>
      <w:r w:rsidR="008B0F7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on occasion</w:t>
      </w:r>
      <w:r w:rsidR="008B0F7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responded to non-Muslim and </w:t>
      </w:r>
      <w:r w:rsidR="008B0F71" w:rsidRPr="0092091A">
        <w:rPr>
          <w:rFonts w:asciiTheme="majorBidi" w:hAnsiTheme="majorBidi" w:cstheme="majorBidi"/>
          <w:color w:val="000000" w:themeColor="text1"/>
        </w:rPr>
        <w:t xml:space="preserve">Salafist </w:t>
      </w:r>
      <w:r w:rsidRPr="0092091A">
        <w:rPr>
          <w:rFonts w:asciiTheme="majorBidi" w:hAnsiTheme="majorBidi" w:cstheme="majorBidi"/>
          <w:color w:val="000000" w:themeColor="text1"/>
        </w:rPr>
        <w:t xml:space="preserve">ideological attacks, Muslim preachers did the same during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attack. </w:t>
      </w:r>
    </w:p>
    <w:p w14:paraId="0F961400"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France in Senegal: The Dialectic of Local and Global Islam</w:t>
      </w:r>
    </w:p>
    <w:p w14:paraId="0F961401" w14:textId="5959A1DE"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Omar </w:t>
      </w:r>
      <w:proofErr w:type="spellStart"/>
      <w:r w:rsidRPr="0092091A">
        <w:rPr>
          <w:rFonts w:asciiTheme="majorBidi" w:hAnsiTheme="majorBidi" w:cstheme="majorBidi"/>
          <w:color w:val="000000" w:themeColor="text1"/>
        </w:rPr>
        <w:t>Diaby</w:t>
      </w:r>
      <w:proofErr w:type="spellEnd"/>
      <w:r w:rsidRPr="0092091A">
        <w:rPr>
          <w:rFonts w:asciiTheme="majorBidi" w:hAnsiTheme="majorBidi" w:cstheme="majorBidi"/>
          <w:color w:val="000000" w:themeColor="text1"/>
        </w:rPr>
        <w:t xml:space="preserve"> epitomizes best what a </w:t>
      </w:r>
      <w:proofErr w:type="spellStart"/>
      <w:r w:rsidRPr="0092091A">
        <w:rPr>
          <w:rFonts w:asciiTheme="majorBidi" w:hAnsiTheme="majorBidi" w:cstheme="majorBidi"/>
          <w:color w:val="000000" w:themeColor="text1"/>
        </w:rPr>
        <w:t>translocal</w:t>
      </w:r>
      <w:proofErr w:type="spellEnd"/>
      <w:r w:rsidRPr="0092091A">
        <w:rPr>
          <w:rFonts w:asciiTheme="majorBidi" w:hAnsiTheme="majorBidi" w:cstheme="majorBidi"/>
          <w:color w:val="000000" w:themeColor="text1"/>
        </w:rPr>
        <w:t xml:space="preserve"> </w:t>
      </w:r>
      <w:r w:rsidR="00CD2935" w:rsidRPr="00C662EB">
        <w:rPr>
          <w:rFonts w:asciiTheme="majorBidi" w:hAnsiTheme="majorBidi" w:cstheme="majorBidi"/>
          <w:iCs/>
          <w:color w:val="000000" w:themeColor="text1"/>
        </w:rPr>
        <w:t>jihad</w:t>
      </w:r>
      <w:r w:rsidRPr="00C662EB">
        <w:rPr>
          <w:rFonts w:asciiTheme="majorBidi" w:hAnsiTheme="majorBidi" w:cstheme="majorBidi"/>
          <w:iCs/>
          <w:color w:val="000000" w:themeColor="text1"/>
        </w:rPr>
        <w:t>ist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might look like.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This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young man from Senegal (whence his name </w:t>
      </w:r>
      <w:proofErr w:type="spellStart"/>
      <w:r w:rsidRPr="0092091A">
        <w:rPr>
          <w:rFonts w:asciiTheme="majorBidi" w:hAnsiTheme="majorBidi" w:cstheme="majorBidi"/>
          <w:color w:val="000000" w:themeColor="text1"/>
        </w:rPr>
        <w:t>Omsen</w:t>
      </w:r>
      <w:proofErr w:type="spellEnd"/>
      <w:r w:rsidRPr="0092091A">
        <w:rPr>
          <w:rFonts w:asciiTheme="majorBidi" w:hAnsiTheme="majorBidi" w:cstheme="majorBidi"/>
          <w:color w:val="000000" w:themeColor="text1"/>
        </w:rPr>
        <w:t xml:space="preserve">) traveled to France to join his family and became a French citizen living in Nice. He was arrested several times for </w:t>
      </w:r>
      <w:r w:rsidR="00AF776D" w:rsidRPr="0092091A">
        <w:rPr>
          <w:rFonts w:asciiTheme="majorBidi" w:hAnsiTheme="majorBidi" w:cstheme="majorBidi"/>
          <w:color w:val="000000" w:themeColor="text1"/>
        </w:rPr>
        <w:t>robbery</w:t>
      </w:r>
      <w:r w:rsidR="00C739EC" w:rsidRPr="0092091A">
        <w:rPr>
          <w:rFonts w:asciiTheme="majorBidi" w:hAnsiTheme="majorBidi" w:cstheme="majorBidi"/>
          <w:color w:val="000000" w:themeColor="text1"/>
        </w:rPr>
        <w:t>. However</w:t>
      </w:r>
      <w:r w:rsidRPr="0092091A">
        <w:rPr>
          <w:rFonts w:asciiTheme="majorBidi" w:hAnsiTheme="majorBidi" w:cstheme="majorBidi"/>
          <w:color w:val="000000" w:themeColor="text1"/>
        </w:rPr>
        <w:t xml:space="preserve">, despite a </w:t>
      </w:r>
      <w:r w:rsidR="00C739EC" w:rsidRPr="0092091A">
        <w:rPr>
          <w:rFonts w:asciiTheme="majorBidi" w:hAnsiTheme="majorBidi" w:cstheme="majorBidi"/>
          <w:color w:val="000000" w:themeColor="text1"/>
        </w:rPr>
        <w:t xml:space="preserve">long </w:t>
      </w:r>
      <w:r w:rsidRPr="0092091A">
        <w:rPr>
          <w:rFonts w:asciiTheme="majorBidi" w:hAnsiTheme="majorBidi" w:cstheme="majorBidi"/>
          <w:color w:val="000000" w:themeColor="text1"/>
        </w:rPr>
        <w:t xml:space="preserve">criminal record, he was able to move </w:t>
      </w:r>
      <w:r w:rsidR="00C739EC" w:rsidRPr="0092091A">
        <w:rPr>
          <w:rFonts w:asciiTheme="majorBidi" w:hAnsiTheme="majorBidi" w:cstheme="majorBidi"/>
          <w:color w:val="000000" w:themeColor="text1"/>
        </w:rPr>
        <w:t>with</w:t>
      </w:r>
      <w:r w:rsidRPr="0092091A">
        <w:rPr>
          <w:rFonts w:asciiTheme="majorBidi" w:hAnsiTheme="majorBidi" w:cstheme="majorBidi"/>
          <w:color w:val="000000" w:themeColor="text1"/>
        </w:rPr>
        <w:t xml:space="preserve">in the world </w:t>
      </w:r>
      <w:r w:rsidR="00C739EC" w:rsidRPr="0092091A">
        <w:rPr>
          <w:rFonts w:asciiTheme="majorBidi" w:hAnsiTheme="majorBidi" w:cstheme="majorBidi"/>
          <w:color w:val="000000" w:themeColor="text1"/>
        </w:rPr>
        <w:t xml:space="preserve">of Islamic State </w:t>
      </w:r>
      <w:r w:rsidRPr="0092091A">
        <w:rPr>
          <w:rFonts w:asciiTheme="majorBidi" w:hAnsiTheme="majorBidi" w:cstheme="majorBidi"/>
          <w:color w:val="000000" w:themeColor="text1"/>
        </w:rPr>
        <w:t xml:space="preserve">from Syria to Iraq to </w:t>
      </w:r>
      <w:r w:rsidR="00B43344" w:rsidRPr="0092091A">
        <w:rPr>
          <w:rFonts w:asciiTheme="majorBidi" w:hAnsiTheme="majorBidi" w:cstheme="majorBidi"/>
          <w:color w:val="000000" w:themeColor="text1"/>
        </w:rPr>
        <w:t xml:space="preserve">be trained </w:t>
      </w:r>
      <w:r w:rsidRPr="0092091A">
        <w:rPr>
          <w:rFonts w:asciiTheme="majorBidi" w:hAnsiTheme="majorBidi" w:cstheme="majorBidi"/>
          <w:color w:val="000000" w:themeColor="text1"/>
        </w:rPr>
        <w:t xml:space="preserve">in international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strategies. Back in France, he was convicted of fomenting a terrorist attack and systematically repatriated to Senegal in 2013.</w:t>
      </w:r>
      <w:r w:rsidRPr="0092091A">
        <w:rPr>
          <w:rFonts w:asciiTheme="majorBidi" w:hAnsiTheme="majorBidi" w:cstheme="majorBidi"/>
          <w:color w:val="000000" w:themeColor="text1"/>
          <w:vertAlign w:val="superscript"/>
        </w:rPr>
        <w:footnoteReference w:id="202"/>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Omsen</w:t>
      </w:r>
      <w:proofErr w:type="spellEnd"/>
      <w:r w:rsidRPr="0092091A">
        <w:rPr>
          <w:rFonts w:asciiTheme="majorBidi" w:hAnsiTheme="majorBidi" w:cstheme="majorBidi"/>
          <w:color w:val="000000" w:themeColor="text1"/>
        </w:rPr>
        <w:t xml:space="preserve"> shares characteristics with </w:t>
      </w:r>
      <w:r w:rsidR="00B43344" w:rsidRPr="0092091A">
        <w:rPr>
          <w:rFonts w:asciiTheme="majorBidi" w:hAnsiTheme="majorBidi" w:cstheme="majorBidi"/>
          <w:color w:val="000000" w:themeColor="text1"/>
        </w:rPr>
        <w:t xml:space="preserve">Salafists </w:t>
      </w:r>
      <w:r w:rsidRPr="0092091A">
        <w:rPr>
          <w:rFonts w:asciiTheme="majorBidi" w:hAnsiTheme="majorBidi" w:cstheme="majorBidi"/>
          <w:color w:val="000000" w:themeColor="text1"/>
        </w:rPr>
        <w:t>who frequented the Bellefontaine</w:t>
      </w:r>
      <w:r w:rsidR="00AF776D" w:rsidRPr="0092091A">
        <w:rPr>
          <w:rFonts w:asciiTheme="majorBidi" w:hAnsiTheme="majorBidi" w:cstheme="majorBidi"/>
          <w:color w:val="000000" w:themeColor="text1"/>
        </w:rPr>
        <w:t xml:space="preserve"> </w:t>
      </w:r>
      <w:r w:rsidR="008B0F71" w:rsidRPr="0092091A">
        <w:rPr>
          <w:rFonts w:asciiTheme="majorBidi" w:hAnsiTheme="majorBidi" w:cstheme="majorBidi"/>
          <w:color w:val="000000" w:themeColor="text1"/>
        </w:rPr>
        <w:t xml:space="preserve">Mosque </w:t>
      </w:r>
      <w:r w:rsidRPr="0092091A">
        <w:rPr>
          <w:rFonts w:asciiTheme="majorBidi" w:hAnsiTheme="majorBidi" w:cstheme="majorBidi"/>
          <w:color w:val="000000" w:themeColor="text1"/>
        </w:rPr>
        <w:t>in Toulouse</w:t>
      </w:r>
      <w:r w:rsidR="00AF776D" w:rsidRPr="0092091A">
        <w:rPr>
          <w:rFonts w:asciiTheme="majorBidi" w:hAnsiTheme="majorBidi" w:cstheme="majorBidi"/>
          <w:color w:val="000000" w:themeColor="text1"/>
        </w:rPr>
        <w:t xml:space="preserve">, </w:t>
      </w:r>
      <w:r w:rsidR="00492A13" w:rsidRPr="0092091A">
        <w:rPr>
          <w:rFonts w:asciiTheme="majorBidi" w:hAnsiTheme="majorBidi" w:cstheme="majorBidi"/>
          <w:color w:val="000000" w:themeColor="text1"/>
        </w:rPr>
        <w:t>the same</w:t>
      </w:r>
      <w:r w:rsidR="00AF776D" w:rsidRPr="0092091A">
        <w:rPr>
          <w:rFonts w:asciiTheme="majorBidi" w:hAnsiTheme="majorBidi" w:cstheme="majorBidi"/>
          <w:color w:val="000000" w:themeColor="text1"/>
        </w:rPr>
        <w:t xml:space="preserve"> as</w:t>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Kouachis</w:t>
      </w:r>
      <w:proofErr w:type="spellEnd"/>
      <w:r w:rsidRPr="0092091A">
        <w:rPr>
          <w:rFonts w:asciiTheme="majorBidi" w:hAnsiTheme="majorBidi" w:cstheme="majorBidi"/>
          <w:color w:val="000000" w:themeColor="text1"/>
        </w:rPr>
        <w:t>, two young French brothers of Algerian descent</w:t>
      </w:r>
      <w:r w:rsidR="00492A13" w:rsidRPr="0092091A">
        <w:rPr>
          <w:rFonts w:asciiTheme="majorBidi" w:hAnsiTheme="majorBidi" w:cstheme="majorBidi"/>
          <w:color w:val="000000" w:themeColor="text1"/>
        </w:rPr>
        <w:t xml:space="preserve"> di</w:t>
      </w:r>
      <w:r w:rsidR="008B0F71" w:rsidRPr="0092091A">
        <w:rPr>
          <w:rFonts w:asciiTheme="majorBidi" w:hAnsiTheme="majorBidi" w:cstheme="majorBidi"/>
          <w:color w:val="000000" w:themeColor="text1"/>
        </w:rPr>
        <w:t xml:space="preserve">d </w:t>
      </w:r>
      <w:r w:rsidR="00492A13" w:rsidRPr="0092091A">
        <w:rPr>
          <w:rFonts w:asciiTheme="majorBidi" w:hAnsiTheme="majorBidi" w:cstheme="majorBidi"/>
          <w:color w:val="000000" w:themeColor="text1"/>
        </w:rPr>
        <w:t>before him</w:t>
      </w:r>
      <w:r w:rsidRPr="0092091A">
        <w:rPr>
          <w:rFonts w:asciiTheme="majorBidi" w:hAnsiTheme="majorBidi" w:cstheme="majorBidi"/>
          <w:color w:val="000000" w:themeColor="text1"/>
        </w:rPr>
        <w:t xml:space="preserve">. On 7 January 2015, Saïd and </w:t>
      </w:r>
      <w:proofErr w:type="spellStart"/>
      <w:r w:rsidRPr="0092091A">
        <w:rPr>
          <w:rFonts w:asciiTheme="majorBidi" w:hAnsiTheme="majorBidi" w:cstheme="majorBidi"/>
          <w:color w:val="000000" w:themeColor="text1"/>
        </w:rPr>
        <w:t>Chérif</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Kouachi</w:t>
      </w:r>
      <w:proofErr w:type="spellEnd"/>
      <w:r w:rsidRPr="0092091A">
        <w:rPr>
          <w:rFonts w:asciiTheme="majorBidi" w:hAnsiTheme="majorBidi" w:cstheme="majorBidi"/>
          <w:color w:val="000000" w:themeColor="text1"/>
        </w:rPr>
        <w:t xml:space="preserve"> entered the premises of the satirical magazine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in Paris and opened fire, killing </w:t>
      </w:r>
      <w:r w:rsidR="000F6A31" w:rsidRPr="0092091A">
        <w:rPr>
          <w:rFonts w:asciiTheme="majorBidi" w:hAnsiTheme="majorBidi" w:cstheme="majorBidi"/>
          <w:color w:val="000000" w:themeColor="text1"/>
        </w:rPr>
        <w:t xml:space="preserve">12 </w:t>
      </w:r>
      <w:r w:rsidRPr="0092091A">
        <w:rPr>
          <w:rFonts w:asciiTheme="majorBidi" w:hAnsiTheme="majorBidi" w:cstheme="majorBidi"/>
          <w:color w:val="000000" w:themeColor="text1"/>
        </w:rPr>
        <w:t xml:space="preserve">people and wounding </w:t>
      </w:r>
      <w:r w:rsidR="000F6A31" w:rsidRPr="0092091A">
        <w:rPr>
          <w:rFonts w:asciiTheme="majorBidi" w:hAnsiTheme="majorBidi" w:cstheme="majorBidi"/>
          <w:color w:val="000000" w:themeColor="text1"/>
        </w:rPr>
        <w:t>20</w:t>
      </w:r>
      <w:r w:rsidRPr="0092091A">
        <w:rPr>
          <w:rFonts w:asciiTheme="majorBidi" w:hAnsiTheme="majorBidi" w:cstheme="majorBidi"/>
          <w:color w:val="000000" w:themeColor="text1"/>
        </w:rPr>
        <w:t>. It is worth recalling that this attack happened on the same day that Michel Houellebecq, the French anti-Islamic novelist, releas</w:t>
      </w:r>
      <w:r w:rsidR="000F6A31"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his book</w:t>
      </w:r>
      <w:r w:rsidR="00684A2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Soumission</w:t>
      </w:r>
      <w:proofErr w:type="spellEnd"/>
      <w:r w:rsidRPr="0092091A">
        <w:rPr>
          <w:rFonts w:asciiTheme="majorBidi" w:hAnsiTheme="majorBidi" w:cstheme="majorBidi"/>
          <w:color w:val="000000" w:themeColor="text1"/>
        </w:rPr>
        <w:t>, based on Theo</w:t>
      </w:r>
      <w:r w:rsidR="00AF776D"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Van</w:t>
      </w:r>
      <w:proofErr w:type="gramEnd"/>
      <w:r w:rsidRPr="0092091A">
        <w:rPr>
          <w:rFonts w:asciiTheme="majorBidi" w:hAnsiTheme="majorBidi" w:cstheme="majorBidi"/>
          <w:color w:val="000000" w:themeColor="text1"/>
        </w:rPr>
        <w:t xml:space="preserve"> Gogh’s short film </w:t>
      </w:r>
      <w:r w:rsidR="000E71E6" w:rsidRPr="0092091A">
        <w:rPr>
          <w:rFonts w:asciiTheme="majorBidi" w:hAnsiTheme="majorBidi" w:cstheme="majorBidi"/>
          <w:color w:val="000000" w:themeColor="text1"/>
        </w:rPr>
        <w:t>“</w:t>
      </w:r>
      <w:r w:rsidRPr="00C662EB">
        <w:rPr>
          <w:rFonts w:asciiTheme="majorBidi" w:hAnsiTheme="majorBidi" w:cstheme="majorBidi"/>
          <w:color w:val="000000" w:themeColor="text1"/>
        </w:rPr>
        <w:t>Submission</w:t>
      </w:r>
      <w:r w:rsidR="00173593" w:rsidRPr="0092091A">
        <w:rPr>
          <w:rFonts w:asciiTheme="majorBidi" w:hAnsiTheme="majorBidi" w:cstheme="majorBidi"/>
          <w:color w:val="000000" w:themeColor="text1"/>
        </w:rPr>
        <w:t>: Part 1</w:t>
      </w:r>
      <w:r w:rsidRPr="0092091A">
        <w:rPr>
          <w:rFonts w:asciiTheme="majorBidi" w:hAnsiTheme="majorBidi" w:cstheme="majorBidi"/>
          <w:color w:val="000000" w:themeColor="text1"/>
        </w:rPr>
        <w:t>.</w:t>
      </w:r>
      <w:r w:rsidR="000E71E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Two days later, on 9 January, another young Frenchman of Malian descent shot and killed a policewoman. </w:t>
      </w:r>
      <w:proofErr w:type="spellStart"/>
      <w:r w:rsidRPr="0092091A">
        <w:rPr>
          <w:rFonts w:asciiTheme="majorBidi" w:hAnsiTheme="majorBidi" w:cstheme="majorBidi"/>
          <w:color w:val="000000" w:themeColor="text1"/>
        </w:rPr>
        <w:t>Amedy</w:t>
      </w:r>
      <w:proofErr w:type="spellEnd"/>
      <w:r w:rsidRPr="0092091A">
        <w:rPr>
          <w:rFonts w:asciiTheme="majorBidi" w:hAnsiTheme="majorBidi" w:cstheme="majorBidi"/>
          <w:color w:val="000000" w:themeColor="text1"/>
        </w:rPr>
        <w:t xml:space="preserve"> Coulibaly took hostages in a kosher supermarket </w:t>
      </w:r>
      <w:r w:rsidR="00200F17" w:rsidRPr="0092091A">
        <w:rPr>
          <w:rFonts w:asciiTheme="majorBidi" w:hAnsiTheme="majorBidi" w:cstheme="majorBidi"/>
          <w:color w:val="000000" w:themeColor="text1"/>
        </w:rPr>
        <w:t>in</w:t>
      </w:r>
      <w:r w:rsidRPr="0092091A">
        <w:rPr>
          <w:rFonts w:asciiTheme="majorBidi" w:hAnsiTheme="majorBidi" w:cstheme="majorBidi"/>
          <w:color w:val="000000" w:themeColor="text1"/>
        </w:rPr>
        <w:t xml:space="preserve"> Porte de Vincennes in </w:t>
      </w:r>
      <w:r w:rsidR="00200F17" w:rsidRPr="0092091A">
        <w:rPr>
          <w:rFonts w:asciiTheme="majorBidi" w:hAnsiTheme="majorBidi" w:cstheme="majorBidi"/>
          <w:color w:val="000000" w:themeColor="text1"/>
        </w:rPr>
        <w:t>Paris’s 20th</w:t>
      </w:r>
      <w:r w:rsidRPr="0092091A">
        <w:rPr>
          <w:rFonts w:asciiTheme="majorBidi" w:hAnsiTheme="majorBidi" w:cstheme="majorBidi"/>
          <w:color w:val="000000" w:themeColor="text1"/>
        </w:rPr>
        <w:t xml:space="preserve"> </w:t>
      </w:r>
      <w:r w:rsidR="00200F17" w:rsidRPr="00C662EB">
        <w:rPr>
          <w:rFonts w:asciiTheme="majorBidi" w:hAnsiTheme="majorBidi" w:cstheme="majorBidi"/>
          <w:i/>
          <w:iCs/>
          <w:color w:val="000000" w:themeColor="text1"/>
        </w:rPr>
        <w:t>arrondissement</w:t>
      </w:r>
      <w:r w:rsidRPr="0092091A">
        <w:rPr>
          <w:rFonts w:asciiTheme="majorBidi" w:hAnsiTheme="majorBidi" w:cstheme="majorBidi"/>
          <w:color w:val="000000" w:themeColor="text1"/>
        </w:rPr>
        <w:t xml:space="preserve">. He killed four people of Jewish origin. The French police fatally shot </w:t>
      </w:r>
      <w:proofErr w:type="gramStart"/>
      <w:r w:rsidRPr="0092091A">
        <w:rPr>
          <w:rFonts w:asciiTheme="majorBidi" w:hAnsiTheme="majorBidi" w:cstheme="majorBidi"/>
          <w:color w:val="000000" w:themeColor="text1"/>
        </w:rPr>
        <w:t>all of</w:t>
      </w:r>
      <w:proofErr w:type="gramEnd"/>
      <w:r w:rsidRPr="0092091A">
        <w:rPr>
          <w:rFonts w:asciiTheme="majorBidi" w:hAnsiTheme="majorBidi" w:cstheme="majorBidi"/>
          <w:color w:val="000000" w:themeColor="text1"/>
        </w:rPr>
        <w:t xml:space="preserve"> the</w:t>
      </w:r>
      <w:r w:rsidR="004D2344" w:rsidRPr="0092091A">
        <w:rPr>
          <w:rFonts w:asciiTheme="majorBidi" w:hAnsiTheme="majorBidi" w:cstheme="majorBidi"/>
          <w:color w:val="000000" w:themeColor="text1"/>
        </w:rPr>
        <w:t>se</w:t>
      </w:r>
      <w:r w:rsidRPr="0092091A">
        <w:rPr>
          <w:rFonts w:asciiTheme="majorBidi" w:hAnsiTheme="majorBidi" w:cstheme="majorBidi"/>
          <w:color w:val="000000" w:themeColor="text1"/>
        </w:rPr>
        <w:t xml:space="preserve"> suspected assailants, who were French </w:t>
      </w:r>
      <w:r w:rsidR="009E124E" w:rsidRPr="0092091A">
        <w:rPr>
          <w:rFonts w:asciiTheme="majorBidi" w:hAnsiTheme="majorBidi" w:cstheme="majorBidi"/>
          <w:color w:val="000000" w:themeColor="text1"/>
        </w:rPr>
        <w:t xml:space="preserve">citizens </w:t>
      </w:r>
      <w:r w:rsidRPr="0092091A">
        <w:rPr>
          <w:rFonts w:asciiTheme="majorBidi" w:hAnsiTheme="majorBidi" w:cstheme="majorBidi"/>
          <w:color w:val="000000" w:themeColor="text1"/>
        </w:rPr>
        <w:t>from two minority groups: Black</w:t>
      </w:r>
      <w:r w:rsidR="000B7F3B"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and </w:t>
      </w:r>
      <w:r w:rsidR="003066D8" w:rsidRPr="0092091A">
        <w:rPr>
          <w:rFonts w:asciiTheme="majorBidi" w:hAnsiTheme="majorBidi" w:cstheme="majorBidi"/>
          <w:color w:val="000000" w:themeColor="text1"/>
        </w:rPr>
        <w:t xml:space="preserve">those of </w:t>
      </w:r>
      <w:r w:rsidRPr="0092091A">
        <w:rPr>
          <w:rFonts w:asciiTheme="majorBidi" w:hAnsiTheme="majorBidi" w:cstheme="majorBidi"/>
          <w:color w:val="000000" w:themeColor="text1"/>
        </w:rPr>
        <w:t xml:space="preserve">Arab </w:t>
      </w:r>
      <w:r w:rsidR="003066D8" w:rsidRPr="0092091A">
        <w:rPr>
          <w:rFonts w:asciiTheme="majorBidi" w:hAnsiTheme="majorBidi" w:cstheme="majorBidi"/>
          <w:color w:val="000000" w:themeColor="text1"/>
        </w:rPr>
        <w:t>and</w:t>
      </w:r>
      <w:r w:rsidR="000B7F3B" w:rsidRPr="0092091A">
        <w:rPr>
          <w:rFonts w:asciiTheme="majorBidi" w:hAnsiTheme="majorBidi" w:cstheme="majorBidi"/>
          <w:color w:val="000000" w:themeColor="text1"/>
        </w:rPr>
        <w:t xml:space="preserve"> North African</w:t>
      </w:r>
      <w:r w:rsidR="003066D8" w:rsidRPr="0092091A">
        <w:rPr>
          <w:rFonts w:asciiTheme="majorBidi" w:hAnsiTheme="majorBidi" w:cstheme="majorBidi"/>
          <w:color w:val="000000" w:themeColor="text1"/>
        </w:rPr>
        <w:t xml:space="preserve"> </w:t>
      </w:r>
      <w:r w:rsidR="000B7F3B" w:rsidRPr="0092091A">
        <w:rPr>
          <w:rFonts w:asciiTheme="majorBidi" w:hAnsiTheme="majorBidi" w:cstheme="majorBidi"/>
          <w:color w:val="000000" w:themeColor="text1"/>
        </w:rPr>
        <w:t>descent</w:t>
      </w:r>
      <w:r w:rsidRPr="0092091A">
        <w:rPr>
          <w:rFonts w:asciiTheme="majorBidi" w:hAnsiTheme="majorBidi" w:cstheme="majorBidi"/>
          <w:color w:val="000000" w:themeColor="text1"/>
        </w:rPr>
        <w:t xml:space="preserve">. </w:t>
      </w:r>
      <w:r w:rsidR="008B5E1B"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 </w:t>
      </w:r>
      <w:r w:rsidR="00AF776D" w:rsidRPr="0092091A">
        <w:rPr>
          <w:rFonts w:asciiTheme="majorBidi" w:hAnsiTheme="majorBidi" w:cstheme="majorBidi"/>
          <w:color w:val="000000" w:themeColor="text1"/>
        </w:rPr>
        <w:t xml:space="preserve">attacks </w:t>
      </w:r>
      <w:r w:rsidR="008B5E1B" w:rsidRPr="0092091A">
        <w:rPr>
          <w:rFonts w:asciiTheme="majorBidi" w:hAnsiTheme="majorBidi" w:cstheme="majorBidi"/>
          <w:color w:val="000000" w:themeColor="text1"/>
        </w:rPr>
        <w:t xml:space="preserve">of </w:t>
      </w:r>
      <w:r w:rsidR="00AF776D" w:rsidRPr="0092091A">
        <w:rPr>
          <w:rFonts w:asciiTheme="majorBidi" w:hAnsiTheme="majorBidi" w:cstheme="majorBidi"/>
          <w:color w:val="000000" w:themeColor="text1"/>
        </w:rPr>
        <w:t xml:space="preserve">the </w:t>
      </w:r>
      <w:r w:rsidR="008B5E1B" w:rsidRPr="0092091A">
        <w:rPr>
          <w:rFonts w:asciiTheme="majorBidi" w:hAnsiTheme="majorBidi" w:cstheme="majorBidi"/>
          <w:color w:val="000000" w:themeColor="text1"/>
        </w:rPr>
        <w:t xml:space="preserve">7-9 January </w:t>
      </w:r>
      <w:r w:rsidR="008B5E1B" w:rsidRPr="0092091A">
        <w:rPr>
          <w:rFonts w:asciiTheme="majorBidi" w:hAnsiTheme="majorBidi" w:cstheme="majorBidi"/>
          <w:color w:val="000000" w:themeColor="text1"/>
        </w:rPr>
        <w:lastRenderedPageBreak/>
        <w:t xml:space="preserve">2015 </w:t>
      </w:r>
      <w:r w:rsidRPr="0092091A">
        <w:rPr>
          <w:rFonts w:asciiTheme="majorBidi" w:hAnsiTheme="majorBidi" w:cstheme="majorBidi"/>
          <w:color w:val="000000" w:themeColor="text1"/>
        </w:rPr>
        <w:t xml:space="preserve">in Paris </w:t>
      </w:r>
      <w:r w:rsidR="00787144" w:rsidRPr="0092091A">
        <w:rPr>
          <w:rFonts w:asciiTheme="majorBidi" w:hAnsiTheme="majorBidi" w:cstheme="majorBidi"/>
          <w:color w:val="000000" w:themeColor="text1"/>
        </w:rPr>
        <w:t>had</w:t>
      </w:r>
      <w:r w:rsidRPr="0092091A">
        <w:rPr>
          <w:rFonts w:asciiTheme="majorBidi" w:hAnsiTheme="majorBidi" w:cstheme="majorBidi"/>
          <w:color w:val="000000" w:themeColor="text1"/>
        </w:rPr>
        <w:t xml:space="preserve"> a traumatic </w:t>
      </w:r>
      <w:r w:rsidR="00787144" w:rsidRPr="0092091A">
        <w:rPr>
          <w:rFonts w:asciiTheme="majorBidi" w:hAnsiTheme="majorBidi" w:cstheme="majorBidi"/>
          <w:color w:val="000000" w:themeColor="text1"/>
        </w:rPr>
        <w:t xml:space="preserve">impact </w:t>
      </w:r>
      <w:r w:rsidRPr="0092091A">
        <w:rPr>
          <w:rFonts w:asciiTheme="majorBidi" w:hAnsiTheme="majorBidi" w:cstheme="majorBidi"/>
          <w:color w:val="000000" w:themeColor="text1"/>
        </w:rPr>
        <w:t>on people</w:t>
      </w:r>
      <w:r w:rsidR="00787144" w:rsidRPr="0092091A">
        <w:rPr>
          <w:rFonts w:asciiTheme="majorBidi" w:hAnsiTheme="majorBidi" w:cstheme="majorBidi"/>
          <w:color w:val="000000" w:themeColor="text1"/>
        </w:rPr>
        <w:t xml:space="preserve"> in</w:t>
      </w:r>
      <w:r w:rsidRPr="0092091A">
        <w:rPr>
          <w:rFonts w:asciiTheme="majorBidi" w:hAnsiTheme="majorBidi" w:cstheme="majorBidi"/>
          <w:color w:val="000000" w:themeColor="text1"/>
        </w:rPr>
        <w:t xml:space="preserve"> France </w:t>
      </w:r>
      <w:r w:rsidR="00787144" w:rsidRPr="0092091A">
        <w:rPr>
          <w:rFonts w:asciiTheme="majorBidi" w:hAnsiTheme="majorBidi" w:cstheme="majorBidi"/>
          <w:color w:val="000000" w:themeColor="text1"/>
        </w:rPr>
        <w:t xml:space="preserve">and </w:t>
      </w:r>
      <w:r w:rsidR="00AF776D" w:rsidRPr="0092091A">
        <w:rPr>
          <w:rFonts w:asciiTheme="majorBidi" w:hAnsiTheme="majorBidi" w:cstheme="majorBidi"/>
          <w:color w:val="000000" w:themeColor="text1"/>
        </w:rPr>
        <w:t>around the world</w:t>
      </w:r>
      <w:r w:rsidRPr="0092091A">
        <w:rPr>
          <w:rFonts w:asciiTheme="majorBidi" w:hAnsiTheme="majorBidi" w:cstheme="majorBidi"/>
          <w:color w:val="000000" w:themeColor="text1"/>
        </w:rPr>
        <w:t xml:space="preserve">. </w:t>
      </w:r>
      <w:r w:rsidR="009C585F" w:rsidRPr="0092091A">
        <w:rPr>
          <w:rFonts w:asciiTheme="majorBidi" w:hAnsiTheme="majorBidi" w:cstheme="majorBidi"/>
          <w:color w:val="000000" w:themeColor="text1"/>
        </w:rPr>
        <w:t>P</w:t>
      </w:r>
      <w:r w:rsidRPr="0092091A">
        <w:rPr>
          <w:rFonts w:asciiTheme="majorBidi" w:hAnsiTheme="majorBidi" w:cstheme="majorBidi"/>
          <w:color w:val="000000" w:themeColor="text1"/>
        </w:rPr>
        <w:t xml:space="preserve">olitical scientist </w:t>
      </w:r>
      <w:proofErr w:type="spellStart"/>
      <w:r w:rsidRPr="0092091A">
        <w:rPr>
          <w:rFonts w:asciiTheme="majorBidi" w:hAnsiTheme="majorBidi" w:cstheme="majorBidi"/>
          <w:color w:val="000000" w:themeColor="text1"/>
        </w:rPr>
        <w:t>Kepel</w:t>
      </w:r>
      <w:proofErr w:type="spellEnd"/>
      <w:r w:rsidRPr="0092091A">
        <w:rPr>
          <w:rFonts w:asciiTheme="majorBidi" w:hAnsiTheme="majorBidi" w:cstheme="majorBidi"/>
          <w:color w:val="000000" w:themeColor="text1"/>
        </w:rPr>
        <w:t xml:space="preserve"> called</w:t>
      </w:r>
      <w:r w:rsidR="009C585F" w:rsidRPr="0092091A">
        <w:rPr>
          <w:rFonts w:asciiTheme="majorBidi" w:hAnsiTheme="majorBidi" w:cstheme="majorBidi"/>
          <w:color w:val="000000" w:themeColor="text1"/>
        </w:rPr>
        <w:t xml:space="preserve"> it</w:t>
      </w:r>
      <w:r w:rsidRPr="0092091A">
        <w:rPr>
          <w:rFonts w:asciiTheme="majorBidi" w:hAnsiTheme="majorBidi" w:cstheme="majorBidi"/>
          <w:color w:val="000000" w:themeColor="text1"/>
        </w:rPr>
        <w:t xml:space="preserve"> “the European equivalent of the ‘double raid’ of September 11.”</w:t>
      </w:r>
      <w:r w:rsidRPr="0092091A">
        <w:rPr>
          <w:rFonts w:asciiTheme="majorBidi" w:hAnsiTheme="majorBidi" w:cstheme="majorBidi"/>
          <w:color w:val="000000" w:themeColor="text1"/>
          <w:vertAlign w:val="superscript"/>
        </w:rPr>
        <w:footnoteReference w:id="203"/>
      </w:r>
    </w:p>
    <w:p w14:paraId="0F961402" w14:textId="07B74A58"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Muslim and non-Muslim communities around the world were stunned by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attack, and it led to </w:t>
      </w:r>
      <w:r w:rsidR="00411768" w:rsidRPr="0092091A">
        <w:rPr>
          <w:rFonts w:asciiTheme="majorBidi" w:hAnsiTheme="majorBidi" w:cstheme="majorBidi"/>
          <w:color w:val="000000" w:themeColor="text1"/>
        </w:rPr>
        <w:t>expressions</w:t>
      </w:r>
      <w:r w:rsidRPr="0092091A">
        <w:rPr>
          <w:rFonts w:asciiTheme="majorBidi" w:hAnsiTheme="majorBidi" w:cstheme="majorBidi"/>
          <w:color w:val="000000" w:themeColor="text1"/>
        </w:rPr>
        <w:t xml:space="preserve"> of sympathy for the victims </w:t>
      </w:r>
      <w:r w:rsidR="00411768" w:rsidRPr="0092091A">
        <w:rPr>
          <w:rFonts w:asciiTheme="majorBidi" w:hAnsiTheme="majorBidi" w:cstheme="majorBidi"/>
          <w:color w:val="000000" w:themeColor="text1"/>
        </w:rPr>
        <w:t xml:space="preserve">across </w:t>
      </w:r>
      <w:r w:rsidRPr="0092091A">
        <w:rPr>
          <w:rFonts w:asciiTheme="majorBidi" w:hAnsiTheme="majorBidi" w:cstheme="majorBidi"/>
          <w:color w:val="000000" w:themeColor="text1"/>
        </w:rPr>
        <w:t>the media. In countries such as Pakistan, Iraq, Somalia, Algeria, Sudan, Niger,</w:t>
      </w:r>
      <w:r w:rsidRPr="0092091A">
        <w:rPr>
          <w:rFonts w:asciiTheme="majorBidi" w:hAnsiTheme="majorBidi" w:cstheme="majorBidi"/>
          <w:color w:val="000000" w:themeColor="text1"/>
          <w:vertAlign w:val="superscript"/>
        </w:rPr>
        <w:footnoteReference w:id="204"/>
      </w:r>
      <w:r w:rsidRPr="0092091A">
        <w:rPr>
          <w:rFonts w:asciiTheme="majorBidi" w:hAnsiTheme="majorBidi" w:cstheme="majorBidi"/>
          <w:color w:val="000000" w:themeColor="text1"/>
        </w:rPr>
        <w:t xml:space="preserve"> and Senegal, very few Muslims celebrated the killings of the cartoonists, but they</w:t>
      </w:r>
      <w:r w:rsidR="002A570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paradoxically</w:t>
      </w:r>
      <w:r w:rsidR="002A570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welcomed the highly symbolic and honorable act of suppressing the enemies of Islam. In this case, the difference between secular and religious terrorism became blurred. Secular terrorism comes from a state, an official authority</w:t>
      </w:r>
      <w:r w:rsidR="00816A5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or an individual. Religious terrorism derives from a religious institution or a religiously motivated actor. If we define terrorism as </w:t>
      </w:r>
      <w:r w:rsidR="00AF776D"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political scientists</w:t>
      </w:r>
      <w:r w:rsidR="00772705" w:rsidRPr="0092091A">
        <w:rPr>
          <w:rFonts w:asciiTheme="majorBidi" w:hAnsiTheme="majorBidi" w:cstheme="majorBidi"/>
          <w:color w:val="000000" w:themeColor="text1"/>
        </w:rPr>
        <w:t xml:space="preserve"> do</w:t>
      </w:r>
      <w:r w:rsidRPr="0092091A">
        <w:rPr>
          <w:rFonts w:asciiTheme="majorBidi" w:hAnsiTheme="majorBidi" w:cstheme="majorBidi"/>
          <w:color w:val="000000" w:themeColor="text1"/>
        </w:rPr>
        <w:t xml:space="preserve">, it is an act of </w:t>
      </w:r>
      <w:r w:rsidR="00772705" w:rsidRPr="0092091A">
        <w:rPr>
          <w:rFonts w:asciiTheme="majorBidi" w:hAnsiTheme="majorBidi" w:cstheme="majorBidi"/>
          <w:color w:val="000000" w:themeColor="text1"/>
        </w:rPr>
        <w:t>“</w:t>
      </w:r>
      <w:r w:rsidRPr="0092091A">
        <w:rPr>
          <w:rFonts w:asciiTheme="majorBidi" w:hAnsiTheme="majorBidi" w:cstheme="majorBidi"/>
          <w:color w:val="000000" w:themeColor="text1"/>
        </w:rPr>
        <w:t>killing of civilians for political purposes.</w:t>
      </w:r>
      <w:r w:rsidR="00772705"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05"/>
      </w:r>
      <w:r w:rsidRPr="0092091A">
        <w:rPr>
          <w:rFonts w:asciiTheme="majorBidi" w:hAnsiTheme="majorBidi" w:cstheme="majorBidi"/>
          <w:color w:val="000000" w:themeColor="text1"/>
        </w:rPr>
        <w:t xml:space="preserve"> Thus, for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killers and their sympathizers in the Muslim world, there is no distinction between political, religious, and secular terrorism. Some Muslim extremists think that they have the right to protect their religion, their honor, human dignity, and reputation for the Islamic community</w:t>
      </w:r>
      <w:r w:rsidR="00556CCA" w:rsidRPr="0092091A">
        <w:rPr>
          <w:rFonts w:asciiTheme="majorBidi" w:hAnsiTheme="majorBidi" w:cstheme="majorBidi"/>
          <w:color w:val="000000" w:themeColor="text1"/>
        </w:rPr>
        <w:t xml:space="preserve"> to survive</w:t>
      </w:r>
      <w:r w:rsidRPr="0092091A">
        <w:rPr>
          <w:rFonts w:asciiTheme="majorBidi" w:hAnsiTheme="majorBidi" w:cstheme="majorBidi"/>
          <w:color w:val="000000" w:themeColor="text1"/>
        </w:rPr>
        <w:t xml:space="preserve">. This lack of distinction between secular and religious in Islam is something that most French </w:t>
      </w:r>
      <w:proofErr w:type="spellStart"/>
      <w:r w:rsidR="00270E32" w:rsidRPr="0092091A">
        <w:rPr>
          <w:rFonts w:asciiTheme="majorBidi" w:hAnsiTheme="majorBidi" w:cstheme="majorBidi"/>
          <w:color w:val="000000" w:themeColor="text1"/>
        </w:rPr>
        <w:t>laicists</w:t>
      </w:r>
      <w:proofErr w:type="spellEnd"/>
      <w:r w:rsidR="00270E3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do not understand. Nevertheless, the separation between the secular, the public, and the political is not always effective or practicable in any religion.</w:t>
      </w:r>
    </w:p>
    <w:p w14:paraId="0F961403" w14:textId="25F9E3BA"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 French secular model does not condemn blasphemy, but it does criminalize hate speech. Having been sued several times by individuals and notably by two French Islamic associations</w:t>
      </w:r>
      <w:r w:rsidR="008B05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w:t>
      </w:r>
      <w:r w:rsidRPr="00C662EB">
        <w:rPr>
          <w:rFonts w:asciiTheme="majorBidi" w:hAnsiTheme="majorBidi" w:cstheme="majorBidi"/>
          <w:iCs/>
          <w:color w:val="000000" w:themeColor="text1"/>
        </w:rPr>
        <w:t>Union of Islamic Organization of France and The Grand Mosque of Paris</w:t>
      </w:r>
      <w:r w:rsidRPr="0092091A">
        <w:rPr>
          <w:rFonts w:asciiTheme="majorBidi" w:hAnsiTheme="majorBidi" w:cstheme="majorBidi"/>
          <w:color w:val="000000" w:themeColor="text1"/>
        </w:rPr>
        <w:t xml:space="preserve">, </w:t>
      </w:r>
      <w:r w:rsidRPr="00C662EB">
        <w:rPr>
          <w:rFonts w:asciiTheme="majorBidi" w:hAnsiTheme="majorBidi" w:cstheme="majorBidi"/>
          <w:i/>
          <w:iCs/>
          <w:color w:val="000000" w:themeColor="text1"/>
        </w:rPr>
        <w:lastRenderedPageBreak/>
        <w:t>Charlie Hebdo</w:t>
      </w:r>
      <w:r w:rsidRPr="0092091A">
        <w:rPr>
          <w:rFonts w:asciiTheme="majorBidi" w:hAnsiTheme="majorBidi" w:cstheme="majorBidi"/>
          <w:color w:val="000000" w:themeColor="text1"/>
        </w:rPr>
        <w:t xml:space="preserve"> has never been convicted by the French courts for blasphemy.</w:t>
      </w:r>
      <w:r w:rsidRPr="0092091A">
        <w:rPr>
          <w:rFonts w:asciiTheme="majorBidi" w:hAnsiTheme="majorBidi" w:cstheme="majorBidi"/>
          <w:color w:val="000000" w:themeColor="text1"/>
          <w:vertAlign w:val="superscript"/>
        </w:rPr>
        <w:footnoteReference w:id="206"/>
      </w:r>
      <w:r w:rsidRPr="0092091A">
        <w:rPr>
          <w:rFonts w:asciiTheme="majorBidi" w:hAnsiTheme="majorBidi" w:cstheme="majorBidi"/>
          <w:color w:val="000000" w:themeColor="text1"/>
        </w:rPr>
        <w:t xml:space="preserve"> According to the French court decisions and the French law, cartoons are not considered either blasphemous acts or ones that can incite violence; they are </w:t>
      </w:r>
      <w:r w:rsidR="003451C8" w:rsidRPr="0092091A">
        <w:rPr>
          <w:rFonts w:asciiTheme="majorBidi" w:hAnsiTheme="majorBidi" w:cstheme="majorBidi"/>
          <w:color w:val="000000" w:themeColor="text1"/>
        </w:rPr>
        <w:t xml:space="preserve">simply </w:t>
      </w:r>
      <w:r w:rsidRPr="0092091A">
        <w:rPr>
          <w:rFonts w:asciiTheme="majorBidi" w:hAnsiTheme="majorBidi" w:cstheme="majorBidi"/>
          <w:color w:val="000000" w:themeColor="text1"/>
        </w:rPr>
        <w:t xml:space="preserve">part of freedom of the press and artistic speech in France. </w:t>
      </w:r>
      <w:r w:rsidR="003451C8" w:rsidRPr="0092091A">
        <w:rPr>
          <w:rFonts w:asciiTheme="majorBidi" w:hAnsiTheme="majorBidi" w:cstheme="majorBidi"/>
          <w:color w:val="000000" w:themeColor="text1"/>
        </w:rPr>
        <w:t xml:space="preserve">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w:t>
      </w:r>
      <w:r w:rsidR="003451C8" w:rsidRPr="0092091A">
        <w:rPr>
          <w:rFonts w:asciiTheme="majorBidi" w:hAnsiTheme="majorBidi" w:cstheme="majorBidi"/>
          <w:color w:val="000000" w:themeColor="text1"/>
        </w:rPr>
        <w:t xml:space="preserve">offices were </w:t>
      </w:r>
      <w:r w:rsidRPr="0092091A">
        <w:rPr>
          <w:rFonts w:asciiTheme="majorBidi" w:hAnsiTheme="majorBidi" w:cstheme="majorBidi"/>
          <w:color w:val="000000" w:themeColor="text1"/>
        </w:rPr>
        <w:t>firebombed in September 2011, because terrorist</w:t>
      </w:r>
      <w:r w:rsidR="003451C8"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believed that the magazine had debased their Prophet only to sell copies and to try to revive a bankrupt </w:t>
      </w:r>
      <w:r w:rsidR="002967DD" w:rsidRPr="0092091A">
        <w:rPr>
          <w:rFonts w:asciiTheme="majorBidi" w:hAnsiTheme="majorBidi" w:cstheme="majorBidi"/>
          <w:color w:val="000000" w:themeColor="text1"/>
        </w:rPr>
        <w:t>magazine</w:t>
      </w:r>
      <w:r w:rsidRPr="0092091A">
        <w:rPr>
          <w:rFonts w:asciiTheme="majorBidi" w:hAnsiTheme="majorBidi" w:cstheme="majorBidi"/>
          <w:color w:val="000000" w:themeColor="text1"/>
        </w:rPr>
        <w:t>; there were probably political motives as well.</w:t>
      </w:r>
      <w:r w:rsidRPr="0092091A">
        <w:rPr>
          <w:rFonts w:asciiTheme="majorBidi" w:hAnsiTheme="majorBidi" w:cstheme="majorBidi"/>
          <w:color w:val="000000" w:themeColor="text1"/>
          <w:vertAlign w:val="superscript"/>
        </w:rPr>
        <w:footnoteReference w:id="207"/>
      </w:r>
    </w:p>
    <w:p w14:paraId="0F961404" w14:textId="3A8198C6"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On 11 January 2015, French President François Hollande called for an international march in Paris to show support for the Republic and its fundamental right to free speech.</w:t>
      </w:r>
      <w:r w:rsidR="00F05D3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It was an opportunity for world leaders to denounce religious intolerance. The slogan </w:t>
      </w:r>
      <w:r w:rsidR="00F05D3C" w:rsidRPr="0092091A">
        <w:rPr>
          <w:rFonts w:asciiTheme="majorBidi" w:hAnsiTheme="majorBidi" w:cstheme="majorBidi"/>
          <w:color w:val="000000" w:themeColor="text1"/>
        </w:rPr>
        <w:t xml:space="preserve">“Je </w:t>
      </w:r>
      <w:proofErr w:type="spellStart"/>
      <w:r w:rsidR="00F05D3C" w:rsidRPr="0092091A">
        <w:rPr>
          <w:rFonts w:asciiTheme="majorBidi" w:hAnsiTheme="majorBidi" w:cstheme="majorBidi"/>
          <w:color w:val="000000" w:themeColor="text1"/>
        </w:rPr>
        <w:t>suis</w:t>
      </w:r>
      <w:proofErr w:type="spellEnd"/>
      <w:r w:rsidR="00F05D3C" w:rsidRPr="0092091A">
        <w:rPr>
          <w:rFonts w:asciiTheme="majorBidi" w:hAnsiTheme="majorBidi" w:cstheme="majorBidi"/>
          <w:color w:val="000000" w:themeColor="text1"/>
        </w:rPr>
        <w:t xml:space="preserve"> Charlie” </w:t>
      </w:r>
      <w:r w:rsidRPr="0092091A">
        <w:rPr>
          <w:rFonts w:asciiTheme="majorBidi" w:hAnsiTheme="majorBidi" w:cstheme="majorBidi"/>
          <w:color w:val="000000" w:themeColor="text1"/>
        </w:rPr>
        <w:t xml:space="preserve">was launched on 7 January 2015 at 12:52 p.m. by Joachim </w:t>
      </w:r>
      <w:proofErr w:type="spellStart"/>
      <w:r w:rsidRPr="0092091A">
        <w:rPr>
          <w:rFonts w:asciiTheme="majorBidi" w:hAnsiTheme="majorBidi" w:cstheme="majorBidi"/>
          <w:color w:val="000000" w:themeColor="text1"/>
        </w:rPr>
        <w:t>Roncin</w:t>
      </w:r>
      <w:proofErr w:type="spellEnd"/>
      <w:r w:rsidRPr="0092091A">
        <w:rPr>
          <w:rFonts w:asciiTheme="majorBidi" w:hAnsiTheme="majorBidi" w:cstheme="majorBidi"/>
          <w:color w:val="000000" w:themeColor="text1"/>
        </w:rPr>
        <w:t xml:space="preserve">, the artistic director of the free magazine </w:t>
      </w:r>
      <w:r w:rsidRPr="0092091A">
        <w:rPr>
          <w:rFonts w:asciiTheme="majorBidi" w:hAnsiTheme="majorBidi" w:cstheme="majorBidi"/>
          <w:i/>
          <w:color w:val="000000" w:themeColor="text1"/>
        </w:rPr>
        <w:t>Stylist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08"/>
      </w:r>
      <w:r w:rsidRPr="0092091A">
        <w:rPr>
          <w:rFonts w:asciiTheme="majorBidi" w:hAnsiTheme="majorBidi" w:cstheme="majorBidi"/>
          <w:color w:val="000000" w:themeColor="text1"/>
        </w:rPr>
        <w:t xml:space="preserve"> At the same time, </w:t>
      </w:r>
      <w:r w:rsidR="000E727C" w:rsidRPr="0092091A">
        <w:rPr>
          <w:rFonts w:asciiTheme="majorBidi" w:hAnsiTheme="majorBidi" w:cstheme="majorBidi"/>
          <w:color w:val="000000" w:themeColor="text1"/>
        </w:rPr>
        <w:t>certain</w:t>
      </w:r>
      <w:r w:rsidR="0053362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Muslims</w:t>
      </w:r>
      <w:r w:rsidR="000E727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such as the French feminist activist </w:t>
      </w:r>
      <w:proofErr w:type="spellStart"/>
      <w:r w:rsidRPr="0092091A">
        <w:rPr>
          <w:rFonts w:asciiTheme="majorBidi" w:hAnsiTheme="majorBidi" w:cstheme="majorBidi"/>
          <w:color w:val="000000" w:themeColor="text1"/>
        </w:rPr>
        <w:t>Rokhaya</w:t>
      </w:r>
      <w:proofErr w:type="spellEnd"/>
      <w:r w:rsidRPr="0092091A">
        <w:rPr>
          <w:rFonts w:asciiTheme="majorBidi" w:hAnsiTheme="majorBidi" w:cstheme="majorBidi"/>
          <w:color w:val="000000" w:themeColor="text1"/>
        </w:rPr>
        <w:t xml:space="preserve"> Diallo and the Swiss public intellectual and Oxford University </w:t>
      </w:r>
      <w:r w:rsidR="008D0FD1" w:rsidRPr="0092091A">
        <w:rPr>
          <w:rFonts w:asciiTheme="majorBidi" w:hAnsiTheme="majorBidi" w:cstheme="majorBidi"/>
          <w:color w:val="000000" w:themeColor="text1"/>
        </w:rPr>
        <w:t xml:space="preserve">professor, </w:t>
      </w:r>
      <w:r w:rsidRPr="0092091A">
        <w:rPr>
          <w:rFonts w:asciiTheme="majorBidi" w:hAnsiTheme="majorBidi" w:cstheme="majorBidi"/>
          <w:color w:val="000000" w:themeColor="text1"/>
        </w:rPr>
        <w:t>Tariq Ramadan</w:t>
      </w:r>
      <w:r w:rsidR="000E727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0E727C" w:rsidRPr="0092091A">
        <w:rPr>
          <w:rFonts w:asciiTheme="majorBidi" w:hAnsiTheme="majorBidi" w:cstheme="majorBidi"/>
          <w:color w:val="000000" w:themeColor="text1"/>
        </w:rPr>
        <w:t>rejected</w:t>
      </w:r>
      <w:r w:rsidRPr="0092091A">
        <w:rPr>
          <w:rFonts w:asciiTheme="majorBidi" w:hAnsiTheme="majorBidi" w:cstheme="majorBidi"/>
          <w:color w:val="000000" w:themeColor="text1"/>
        </w:rPr>
        <w:t xml:space="preserve"> the slogan but vehemently condemned the </w:t>
      </w:r>
      <w:r w:rsidR="000E727C" w:rsidRPr="00C662EB">
        <w:rPr>
          <w:rFonts w:asciiTheme="majorBidi" w:hAnsiTheme="majorBidi" w:cstheme="majorBidi"/>
          <w:i/>
          <w:iCs/>
          <w:color w:val="000000" w:themeColor="text1"/>
        </w:rPr>
        <w:t>Charlie Hebdo</w:t>
      </w:r>
      <w:r w:rsidR="000E727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attack. Apart from </w:t>
      </w:r>
      <w:r w:rsidR="0053362D" w:rsidRPr="0092091A">
        <w:rPr>
          <w:rFonts w:asciiTheme="majorBidi" w:hAnsiTheme="majorBidi" w:cstheme="majorBidi"/>
          <w:color w:val="000000" w:themeColor="text1"/>
        </w:rPr>
        <w:t xml:space="preserve">this </w:t>
      </w:r>
      <w:r w:rsidRPr="0092091A">
        <w:rPr>
          <w:rFonts w:asciiTheme="majorBidi" w:hAnsiTheme="majorBidi" w:cstheme="majorBidi"/>
          <w:color w:val="000000" w:themeColor="text1"/>
        </w:rPr>
        <w:t xml:space="preserve">small group, millions of demonstrators from around the world showed their anger toward the act of killing the cartoonists and journalists. </w:t>
      </w:r>
      <w:r w:rsidR="0053362D" w:rsidRPr="0092091A">
        <w:rPr>
          <w:rFonts w:asciiTheme="majorBidi" w:hAnsiTheme="majorBidi" w:cstheme="majorBidi"/>
          <w:color w:val="000000" w:themeColor="text1"/>
        </w:rPr>
        <w:t>A total of 42</w:t>
      </w:r>
      <w:r w:rsidRPr="0092091A">
        <w:rPr>
          <w:rFonts w:asciiTheme="majorBidi" w:hAnsiTheme="majorBidi" w:cstheme="majorBidi"/>
          <w:color w:val="000000" w:themeColor="text1"/>
        </w:rPr>
        <w:t xml:space="preserve"> world leaders </w:t>
      </w:r>
      <w:r w:rsidR="0053362D" w:rsidRPr="0092091A">
        <w:rPr>
          <w:rFonts w:asciiTheme="majorBidi" w:hAnsiTheme="majorBidi" w:cstheme="majorBidi"/>
          <w:color w:val="000000" w:themeColor="text1"/>
        </w:rPr>
        <w:t>attended the</w:t>
      </w:r>
      <w:r w:rsidRPr="0092091A">
        <w:rPr>
          <w:rFonts w:asciiTheme="majorBidi" w:hAnsiTheme="majorBidi" w:cstheme="majorBidi"/>
          <w:color w:val="000000" w:themeColor="text1"/>
        </w:rPr>
        <w:t xml:space="preserve"> Paris “march in support of Republican values.” The heads of state</w:t>
      </w:r>
      <w:r w:rsidR="006062BD"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from the United Kingdom and the United States,</w:t>
      </w:r>
      <w:r w:rsidRPr="0092091A">
        <w:rPr>
          <w:rFonts w:asciiTheme="majorBidi" w:hAnsiTheme="majorBidi" w:cstheme="majorBidi"/>
          <w:color w:val="000000" w:themeColor="text1"/>
          <w:vertAlign w:val="superscript"/>
        </w:rPr>
        <w:footnoteReference w:id="209"/>
      </w:r>
      <w:r w:rsidRPr="0092091A">
        <w:rPr>
          <w:rFonts w:asciiTheme="majorBidi" w:hAnsiTheme="majorBidi" w:cstheme="majorBidi"/>
          <w:color w:val="000000" w:themeColor="text1"/>
        </w:rPr>
        <w:t xml:space="preserve"> who generally recognize religious values in a society, did not attend because they were not sure whether the march was to caution the offensive cartoons </w:t>
      </w:r>
      <w:r w:rsidRPr="0092091A">
        <w:rPr>
          <w:rFonts w:asciiTheme="majorBidi" w:hAnsiTheme="majorBidi" w:cstheme="majorBidi"/>
          <w:color w:val="000000" w:themeColor="text1"/>
        </w:rPr>
        <w:lastRenderedPageBreak/>
        <w:t xml:space="preserve">or to support free speech. However, to denounce the terrorist attacks, six African presidents from Niger, Gabon, Togo, Benin, Mali, and Senegal, along with the Chadian Prime minister made the trip to Paris to demonstrate sympathy for the victims of the crimes. Senegalese President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took part in the march,</w:t>
      </w:r>
      <w:r w:rsidRPr="0092091A">
        <w:rPr>
          <w:rFonts w:asciiTheme="majorBidi" w:hAnsiTheme="majorBidi" w:cstheme="majorBidi"/>
          <w:color w:val="000000" w:themeColor="text1"/>
          <w:vertAlign w:val="superscript"/>
        </w:rPr>
        <w:footnoteReference w:id="210"/>
      </w:r>
      <w:r w:rsidRPr="0092091A">
        <w:rPr>
          <w:rFonts w:asciiTheme="majorBidi" w:hAnsiTheme="majorBidi" w:cstheme="majorBidi"/>
          <w:color w:val="000000" w:themeColor="text1"/>
        </w:rPr>
        <w:t xml:space="preserve"> and, on prime-time national television, denounced what he called a </w:t>
      </w:r>
      <w:r w:rsidR="00354383" w:rsidRPr="0092091A">
        <w:rPr>
          <w:rFonts w:asciiTheme="majorBidi" w:hAnsiTheme="majorBidi" w:cstheme="majorBidi"/>
          <w:color w:val="000000" w:themeColor="text1"/>
        </w:rPr>
        <w:t>“</w:t>
      </w:r>
      <w:r w:rsidRPr="0092091A">
        <w:rPr>
          <w:rFonts w:asciiTheme="majorBidi" w:hAnsiTheme="majorBidi" w:cstheme="majorBidi"/>
          <w:color w:val="000000" w:themeColor="text1"/>
        </w:rPr>
        <w:t>barbaric aggression.</w:t>
      </w:r>
      <w:r w:rsidR="0035438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
    <w:p w14:paraId="0F961405"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Global Islamic Awareness and Radicalization in Public Speech</w:t>
      </w:r>
      <w:r w:rsidRPr="0092091A">
        <w:rPr>
          <w:rFonts w:asciiTheme="majorBidi" w:hAnsiTheme="majorBidi" w:cstheme="majorBidi"/>
          <w:b/>
          <w:color w:val="000000" w:themeColor="text1"/>
        </w:rPr>
        <w:tab/>
      </w:r>
    </w:p>
    <w:p w14:paraId="0F961406" w14:textId="5605B296" w:rsidR="00D936CB" w:rsidRPr="0092091A" w:rsidRDefault="00F7011B" w:rsidP="00C662EB">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21 January 2015, </w:t>
      </w:r>
      <w:r w:rsidR="00F63A30" w:rsidRPr="0092091A">
        <w:rPr>
          <w:rFonts w:asciiTheme="majorBidi" w:hAnsiTheme="majorBidi" w:cstheme="majorBidi"/>
          <w:color w:val="000000" w:themeColor="text1"/>
        </w:rPr>
        <w:t xml:space="preserve">14 </w:t>
      </w:r>
      <w:r w:rsidRPr="0092091A">
        <w:rPr>
          <w:rFonts w:asciiTheme="majorBidi" w:hAnsiTheme="majorBidi" w:cstheme="majorBidi"/>
          <w:color w:val="000000" w:themeColor="text1"/>
        </w:rPr>
        <w:t xml:space="preserve">days after the attack on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w:t>
      </w:r>
      <w:r w:rsidR="004C5B84" w:rsidRPr="0092091A">
        <w:rPr>
          <w:rFonts w:asciiTheme="majorBidi" w:hAnsiTheme="majorBidi" w:cstheme="majorBidi"/>
          <w:color w:val="000000" w:themeColor="text1"/>
        </w:rPr>
        <w:t xml:space="preserve">Supreme Leader of Iran </w:t>
      </w:r>
      <w:r w:rsidR="00191EFF" w:rsidRPr="0092091A">
        <w:rPr>
          <w:rFonts w:asciiTheme="majorBidi" w:hAnsiTheme="majorBidi" w:cstheme="majorBidi"/>
          <w:color w:val="000000" w:themeColor="text1"/>
        </w:rPr>
        <w:t xml:space="preserve">Imam Ali Khamenei addressed a first letter to Western youth, especially those in Europe and North America. I draw two important lessons from </w:t>
      </w:r>
      <w:r w:rsidR="00FB135E" w:rsidRPr="0092091A">
        <w:rPr>
          <w:rFonts w:asciiTheme="majorBidi" w:hAnsiTheme="majorBidi" w:cstheme="majorBidi"/>
          <w:color w:val="000000" w:themeColor="text1"/>
        </w:rPr>
        <w:t xml:space="preserve">this </w:t>
      </w:r>
      <w:r w:rsidR="00191EFF" w:rsidRPr="0092091A">
        <w:rPr>
          <w:rFonts w:asciiTheme="majorBidi" w:hAnsiTheme="majorBidi" w:cstheme="majorBidi"/>
          <w:color w:val="000000" w:themeColor="text1"/>
        </w:rPr>
        <w:t xml:space="preserve">first letter: young people must refuse to be confined </w:t>
      </w:r>
      <w:r w:rsidR="00950B32" w:rsidRPr="0092091A">
        <w:rPr>
          <w:rFonts w:asciiTheme="majorBidi" w:hAnsiTheme="majorBidi" w:cstheme="majorBidi"/>
          <w:color w:val="000000" w:themeColor="text1"/>
        </w:rPr>
        <w:t xml:space="preserve">by </w:t>
      </w:r>
      <w:r w:rsidR="00191EFF" w:rsidRPr="0092091A">
        <w:rPr>
          <w:rFonts w:asciiTheme="majorBidi" w:hAnsiTheme="majorBidi" w:cstheme="majorBidi"/>
          <w:color w:val="000000" w:themeColor="text1"/>
        </w:rPr>
        <w:t xml:space="preserve">geographic and mental borders, as he put it, and young Muslims may resort to violence to solve a problem, but they are not inherently violent. Briefly said, violence is not exclusive to any </w:t>
      </w:r>
      <w:proofErr w:type="gramStart"/>
      <w:r w:rsidR="00191EFF" w:rsidRPr="0092091A">
        <w:rPr>
          <w:rFonts w:asciiTheme="majorBidi" w:hAnsiTheme="majorBidi" w:cstheme="majorBidi"/>
          <w:color w:val="000000" w:themeColor="text1"/>
        </w:rPr>
        <w:t>particular religion</w:t>
      </w:r>
      <w:proofErr w:type="gramEnd"/>
      <w:r w:rsidR="00191EFF" w:rsidRPr="0092091A">
        <w:rPr>
          <w:rFonts w:asciiTheme="majorBidi" w:hAnsiTheme="majorBidi" w:cstheme="majorBidi"/>
          <w:color w:val="000000" w:themeColor="text1"/>
        </w:rPr>
        <w:t xml:space="preserve">, race, or ethnicity. </w:t>
      </w:r>
      <w:r w:rsidRPr="0092091A">
        <w:rPr>
          <w:rFonts w:asciiTheme="majorBidi" w:hAnsiTheme="majorBidi" w:cstheme="majorBidi"/>
          <w:color w:val="000000" w:themeColor="text1"/>
        </w:rPr>
        <w:t xml:space="preserve">His </w:t>
      </w:r>
      <w:r w:rsidR="00191EFF" w:rsidRPr="0092091A">
        <w:rPr>
          <w:rFonts w:asciiTheme="majorBidi" w:hAnsiTheme="majorBidi" w:cstheme="majorBidi"/>
          <w:color w:val="000000" w:themeColor="text1"/>
        </w:rPr>
        <w:t xml:space="preserve">second letter </w:t>
      </w:r>
      <w:r w:rsidR="00950B32" w:rsidRPr="0092091A">
        <w:rPr>
          <w:rFonts w:asciiTheme="majorBidi" w:hAnsiTheme="majorBidi" w:cstheme="majorBidi"/>
          <w:color w:val="000000" w:themeColor="text1"/>
        </w:rPr>
        <w:t xml:space="preserve">dated </w:t>
      </w:r>
      <w:r w:rsidR="00191EFF" w:rsidRPr="0092091A">
        <w:rPr>
          <w:rFonts w:asciiTheme="majorBidi" w:hAnsiTheme="majorBidi" w:cstheme="majorBidi"/>
          <w:color w:val="000000" w:themeColor="text1"/>
        </w:rPr>
        <w:t>30 November 2015</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is more sociological</w:t>
      </w:r>
      <w:r w:rsidRPr="0092091A">
        <w:rPr>
          <w:rFonts w:asciiTheme="majorBidi" w:hAnsiTheme="majorBidi" w:cstheme="majorBidi"/>
          <w:color w:val="000000" w:themeColor="text1"/>
        </w:rPr>
        <w:t>, as i</w:t>
      </w:r>
      <w:r w:rsidR="00191EFF" w:rsidRPr="0092091A">
        <w:rPr>
          <w:rFonts w:asciiTheme="majorBidi" w:hAnsiTheme="majorBidi" w:cstheme="majorBidi"/>
          <w:color w:val="000000" w:themeColor="text1"/>
        </w:rPr>
        <w:t xml:space="preserve">t distinguishes different forms of violence, the most important being state violence. States and their leaders organize various forms of violence, be it terrorist attacks—and Khamenei </w:t>
      </w:r>
      <w:r w:rsidR="00E92A3C" w:rsidRPr="0092091A">
        <w:rPr>
          <w:rFonts w:asciiTheme="majorBidi" w:hAnsiTheme="majorBidi" w:cstheme="majorBidi"/>
          <w:color w:val="000000" w:themeColor="text1"/>
        </w:rPr>
        <w:t xml:space="preserve">delved </w:t>
      </w:r>
      <w:r w:rsidRPr="0092091A">
        <w:rPr>
          <w:rFonts w:asciiTheme="majorBidi" w:hAnsiTheme="majorBidi" w:cstheme="majorBidi"/>
          <w:color w:val="000000" w:themeColor="text1"/>
        </w:rPr>
        <w:t xml:space="preserve">deeply </w:t>
      </w:r>
      <w:r w:rsidR="00191EFF" w:rsidRPr="0092091A">
        <w:rPr>
          <w:rFonts w:asciiTheme="majorBidi" w:hAnsiTheme="majorBidi" w:cstheme="majorBidi"/>
          <w:color w:val="000000" w:themeColor="text1"/>
        </w:rPr>
        <w:t xml:space="preserve">into that matter—or the exclusion of certain categories of citizens from existing in the world. The letters are from a Muslim religious leader’s perspective. The Ayatollah recalls a verse from the </w:t>
      </w:r>
      <w:r w:rsidR="00B96869" w:rsidRPr="00C662EB">
        <w:rPr>
          <w:rFonts w:asciiTheme="majorBidi" w:hAnsiTheme="majorBidi" w:cstheme="majorBidi"/>
          <w:iCs/>
          <w:color w:val="000000" w:themeColor="text1"/>
        </w:rPr>
        <w:t>Qur’an</w:t>
      </w:r>
      <w:r w:rsidR="00E92A3C" w:rsidRPr="0092091A">
        <w:rPr>
          <w:rFonts w:asciiTheme="majorBidi" w:hAnsiTheme="majorBidi" w:cstheme="majorBidi"/>
          <w:i/>
          <w:color w:val="000000" w:themeColor="text1"/>
        </w:rPr>
        <w:t>’s</w:t>
      </w:r>
      <w:r w:rsidR="00191EFF" w:rsidRPr="0092091A">
        <w:rPr>
          <w:rFonts w:asciiTheme="majorBidi" w:hAnsiTheme="majorBidi" w:cstheme="majorBidi"/>
          <w:i/>
          <w:color w:val="000000" w:themeColor="text1"/>
        </w:rPr>
        <w:t xml:space="preserve"> Surat al-</w:t>
      </w:r>
      <w:proofErr w:type="spellStart"/>
      <w:r w:rsidR="00191EFF" w:rsidRPr="0092091A">
        <w:rPr>
          <w:rFonts w:asciiTheme="majorBidi" w:hAnsiTheme="majorBidi" w:cstheme="majorBidi"/>
          <w:i/>
          <w:color w:val="000000" w:themeColor="text1"/>
        </w:rPr>
        <w:t>Mā’idah</w:t>
      </w:r>
      <w:proofErr w:type="spellEnd"/>
      <w:r w:rsidR="00191EFF" w:rsidRPr="0092091A">
        <w:rPr>
          <w:rFonts w:asciiTheme="majorBidi" w:hAnsiTheme="majorBidi" w:cstheme="majorBidi"/>
          <w:color w:val="000000" w:themeColor="text1"/>
        </w:rPr>
        <w:t xml:space="preserve"> 5</w:t>
      </w:r>
      <w:r w:rsidR="005543B7"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verse 32 </w:t>
      </w:r>
      <w:r w:rsidR="005543B7" w:rsidRPr="0092091A">
        <w:rPr>
          <w:rFonts w:asciiTheme="majorBidi" w:hAnsiTheme="majorBidi" w:cstheme="majorBidi"/>
          <w:color w:val="000000" w:themeColor="text1"/>
        </w:rPr>
        <w:t xml:space="preserve">that states </w:t>
      </w:r>
      <w:r w:rsidR="00191EFF" w:rsidRPr="0092091A">
        <w:rPr>
          <w:rFonts w:asciiTheme="majorBidi" w:hAnsiTheme="majorBidi" w:cstheme="majorBidi"/>
          <w:color w:val="000000" w:themeColor="text1"/>
        </w:rPr>
        <w:t>that</w:t>
      </w:r>
      <w:r w:rsidR="00484FAE" w:rsidRPr="0092091A">
        <w:rPr>
          <w:rFonts w:asciiTheme="majorBidi" w:hAnsiTheme="majorBidi" w:cstheme="majorBidi"/>
          <w:color w:val="000000" w:themeColor="text1"/>
        </w:rPr>
        <w:t xml:space="preserve"> “On account of [his deed], We decreed to the Children of Israel that anyone kills a person–unless in retribution for murder or spreading corruption in the land–it is as if he kills all mankind…”</w:t>
      </w:r>
      <w:r w:rsidR="005543B7" w:rsidRPr="0092091A">
        <w:rPr>
          <w:rFonts w:asciiTheme="majorBidi" w:hAnsiTheme="majorBidi" w:cstheme="majorBidi"/>
          <w:color w:val="000000" w:themeColor="text1"/>
        </w:rPr>
        <w:t xml:space="preserve"> </w:t>
      </w:r>
      <w:r w:rsidR="00484FAE" w:rsidRPr="0092091A">
        <w:rPr>
          <w:rFonts w:asciiTheme="majorBidi" w:hAnsiTheme="majorBidi" w:cstheme="majorBidi"/>
          <w:color w:val="000000" w:themeColor="text1"/>
        </w:rPr>
        <w:t>b</w:t>
      </w:r>
      <w:r w:rsidR="00191EFF" w:rsidRPr="0092091A">
        <w:rPr>
          <w:rFonts w:asciiTheme="majorBidi" w:hAnsiTheme="majorBidi" w:cstheme="majorBidi"/>
          <w:color w:val="000000" w:themeColor="text1"/>
        </w:rPr>
        <w:t>ut it was worth adding the following clause that “</w:t>
      </w:r>
      <w:r w:rsidR="00484FAE" w:rsidRPr="0092091A">
        <w:rPr>
          <w:rFonts w:asciiTheme="majorBidi" w:hAnsiTheme="majorBidi" w:cstheme="majorBidi"/>
          <w:color w:val="000000" w:themeColor="text1"/>
        </w:rPr>
        <w:t>while if any saves a life it is as if he saves the lives of all mankind</w:t>
      </w:r>
      <w:r w:rsidR="00191EFF" w:rsidRPr="0092091A">
        <w:rPr>
          <w:rFonts w:asciiTheme="majorBidi" w:hAnsiTheme="majorBidi" w:cstheme="majorBidi"/>
          <w:color w:val="000000" w:themeColor="text1"/>
        </w:rPr>
        <w:t>”</w:t>
      </w:r>
      <w:r w:rsidR="00484FAE" w:rsidRPr="0092091A">
        <w:rPr>
          <w:rFonts w:asciiTheme="majorBidi" w:hAnsiTheme="majorBidi" w:cstheme="majorBidi"/>
          <w:color w:val="000000" w:themeColor="text1"/>
        </w:rPr>
        <w:t>.</w:t>
      </w:r>
    </w:p>
    <w:p w14:paraId="0F961407" w14:textId="3069DF0B" w:rsidR="00D936CB" w:rsidRPr="0092091A" w:rsidRDefault="005543B7"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 famous Senegalese preacher Ustaz </w:t>
      </w:r>
      <w:proofErr w:type="spellStart"/>
      <w:r w:rsidR="00191EFF" w:rsidRPr="0092091A">
        <w:rPr>
          <w:rFonts w:asciiTheme="majorBidi" w:hAnsiTheme="majorBidi" w:cstheme="majorBidi"/>
          <w:color w:val="000000" w:themeColor="text1"/>
        </w:rPr>
        <w:t>Alioune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condemned the Muslim aggression against the </w:t>
      </w:r>
      <w:r w:rsidR="00191EFF" w:rsidRPr="00C662EB">
        <w:rPr>
          <w:rFonts w:asciiTheme="majorBidi" w:hAnsiTheme="majorBidi" w:cstheme="majorBidi"/>
          <w:i/>
          <w:iCs/>
          <w:color w:val="000000" w:themeColor="text1"/>
        </w:rPr>
        <w:t>Charlie Hebdo</w:t>
      </w:r>
      <w:r w:rsidR="00191EFF" w:rsidRPr="0092091A">
        <w:rPr>
          <w:rFonts w:asciiTheme="majorBidi" w:hAnsiTheme="majorBidi" w:cstheme="majorBidi"/>
          <w:color w:val="000000" w:themeColor="text1"/>
        </w:rPr>
        <w:t xml:space="preserve"> staff. Not only did he make his position clear on radio and television, </w:t>
      </w:r>
      <w:r w:rsidR="00191EFF" w:rsidRPr="0092091A">
        <w:rPr>
          <w:rFonts w:asciiTheme="majorBidi" w:hAnsiTheme="majorBidi" w:cstheme="majorBidi"/>
          <w:color w:val="000000" w:themeColor="text1"/>
        </w:rPr>
        <w:lastRenderedPageBreak/>
        <w:t>but he also participated in a protest in Dakar</w:t>
      </w:r>
      <w:r w:rsidR="00970E62"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along with </w:t>
      </w:r>
      <w:r w:rsidR="00F7011B" w:rsidRPr="0092091A">
        <w:rPr>
          <w:rFonts w:asciiTheme="majorBidi" w:hAnsiTheme="majorBidi" w:cstheme="majorBidi"/>
          <w:color w:val="000000" w:themeColor="text1"/>
        </w:rPr>
        <w:t xml:space="preserve">several </w:t>
      </w:r>
      <w:r w:rsidR="00191EFF" w:rsidRPr="0092091A">
        <w:rPr>
          <w:rFonts w:asciiTheme="majorBidi" w:hAnsiTheme="majorBidi" w:cstheme="majorBidi"/>
          <w:color w:val="000000" w:themeColor="text1"/>
        </w:rPr>
        <w:t>veiled Muslim women. In an interview, he asked me the following question: “How can you caricature someone you’ve never seen?” For him, one person’s freedom ends where another’s begins: “</w:t>
      </w:r>
      <w:proofErr w:type="spellStart"/>
      <w:r w:rsidR="00191EFF" w:rsidRPr="0092091A">
        <w:rPr>
          <w:rFonts w:asciiTheme="majorBidi" w:hAnsiTheme="majorBidi" w:cstheme="majorBidi"/>
          <w:i/>
          <w:color w:val="000000" w:themeColor="text1"/>
        </w:rPr>
        <w:t>ku</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nekk</w:t>
      </w:r>
      <w:proofErr w:type="spellEnd"/>
      <w:r w:rsidR="00191EFF" w:rsidRPr="0092091A">
        <w:rPr>
          <w:rFonts w:asciiTheme="majorBidi" w:hAnsiTheme="majorBidi" w:cstheme="majorBidi"/>
          <w:i/>
          <w:color w:val="000000" w:themeColor="text1"/>
        </w:rPr>
        <w:t xml:space="preserve"> fa </w:t>
      </w:r>
      <w:proofErr w:type="spellStart"/>
      <w:r w:rsidR="00191EFF" w:rsidRPr="0092091A">
        <w:rPr>
          <w:rFonts w:asciiTheme="majorBidi" w:hAnsiTheme="majorBidi" w:cstheme="majorBidi"/>
          <w:i/>
          <w:color w:val="000000" w:themeColor="text1"/>
        </w:rPr>
        <w:t>sa</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loxo</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yem</w:t>
      </w:r>
      <w:proofErr w:type="spellEnd"/>
      <w:r w:rsidR="00191EFF" w:rsidRPr="0092091A">
        <w:rPr>
          <w:rFonts w:asciiTheme="majorBidi" w:hAnsiTheme="majorBidi" w:cstheme="majorBidi"/>
          <w:i/>
          <w:color w:val="000000" w:themeColor="text1"/>
        </w:rPr>
        <w:t xml:space="preserve">, la </w:t>
      </w:r>
      <w:proofErr w:type="spellStart"/>
      <w:r w:rsidR="00191EFF" w:rsidRPr="0092091A">
        <w:rPr>
          <w:rFonts w:asciiTheme="majorBidi" w:hAnsiTheme="majorBidi" w:cstheme="majorBidi"/>
          <w:i/>
          <w:color w:val="000000" w:themeColor="text1"/>
        </w:rPr>
        <w:t>sa</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liberte</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yem</w:t>
      </w:r>
      <w:proofErr w:type="spellEnd"/>
      <w:r w:rsidR="00191EFF" w:rsidRPr="0092091A">
        <w:rPr>
          <w:rFonts w:asciiTheme="majorBidi" w:hAnsiTheme="majorBidi" w:cstheme="majorBidi"/>
          <w:color w:val="000000" w:themeColor="text1"/>
        </w:rPr>
        <w:t>.” He explained the notion of offense (</w:t>
      </w:r>
      <w:proofErr w:type="spellStart"/>
      <w:r w:rsidR="00191EFF" w:rsidRPr="0092091A">
        <w:rPr>
          <w:rFonts w:asciiTheme="majorBidi" w:hAnsiTheme="majorBidi" w:cstheme="majorBidi"/>
          <w:i/>
          <w:color w:val="000000" w:themeColor="text1"/>
        </w:rPr>
        <w:t>tooñ</w:t>
      </w:r>
      <w:proofErr w:type="spellEnd"/>
      <w:r w:rsidR="00191EFF" w:rsidRPr="0092091A">
        <w:rPr>
          <w:rFonts w:asciiTheme="majorBidi" w:hAnsiTheme="majorBidi" w:cstheme="majorBidi"/>
          <w:color w:val="000000" w:themeColor="text1"/>
        </w:rPr>
        <w:t>), stating that often an offense does not warrant the magnitude of the response</w:t>
      </w:r>
      <w:r w:rsidR="0028404D" w:rsidRPr="0092091A">
        <w:rPr>
          <w:rFonts w:asciiTheme="majorBidi" w:hAnsiTheme="majorBidi" w:cstheme="majorBidi"/>
          <w:color w:val="000000" w:themeColor="text1"/>
        </w:rPr>
        <w:t xml:space="preserve"> to it</w:t>
      </w:r>
      <w:r w:rsidR="00191EFF" w:rsidRPr="0092091A">
        <w:rPr>
          <w:rFonts w:asciiTheme="majorBidi" w:hAnsiTheme="majorBidi" w:cstheme="majorBidi"/>
          <w:color w:val="000000" w:themeColor="text1"/>
        </w:rPr>
        <w:t xml:space="preserve">: “Some Muslims want to die for </w:t>
      </w:r>
      <w:r w:rsidR="0028404D"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Prophet Muhammad, if it is the best way to save his heritage. They think that it is thanks to </w:t>
      </w:r>
      <w:r w:rsidR="0028404D"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Prophet Muhammad that they were created and brought to life.”</w:t>
      </w:r>
      <w:r w:rsidR="00191EFF" w:rsidRPr="0092091A">
        <w:rPr>
          <w:rFonts w:asciiTheme="majorBidi" w:hAnsiTheme="majorBidi" w:cstheme="majorBidi"/>
          <w:color w:val="000000" w:themeColor="text1"/>
          <w:vertAlign w:val="superscript"/>
        </w:rPr>
        <w:footnoteReference w:id="211"/>
      </w:r>
      <w:r w:rsidR="00191EFF" w:rsidRPr="0092091A">
        <w:rPr>
          <w:rFonts w:asciiTheme="majorBidi" w:hAnsiTheme="majorBidi" w:cstheme="majorBidi"/>
          <w:color w:val="000000" w:themeColor="text1"/>
        </w:rPr>
        <w:t xml:space="preserve"> Ustaz </w:t>
      </w:r>
      <w:proofErr w:type="spellStart"/>
      <w:r w:rsidR="00191EFF" w:rsidRPr="0092091A">
        <w:rPr>
          <w:rFonts w:asciiTheme="majorBidi" w:hAnsiTheme="majorBidi" w:cstheme="majorBidi"/>
          <w:color w:val="000000" w:themeColor="text1"/>
        </w:rPr>
        <w:t>Alioune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concluded by distinguishing freedom of expression from freedom to offend. For him, there is no democracy in Senegal because the Republic prohibits the organization of religious political parties, while such religiously</w:t>
      </w:r>
      <w:r w:rsidR="004115FB"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oriented political parties are possible in other Muslim-majority democracies.</w:t>
      </w:r>
      <w:r w:rsidR="00191EFF" w:rsidRPr="0092091A">
        <w:rPr>
          <w:rFonts w:asciiTheme="majorBidi" w:hAnsiTheme="majorBidi" w:cstheme="majorBidi"/>
          <w:color w:val="000000" w:themeColor="text1"/>
          <w:vertAlign w:val="superscript"/>
        </w:rPr>
        <w:footnoteReference w:id="212"/>
      </w:r>
      <w:r w:rsidR="00191EFF" w:rsidRPr="0092091A">
        <w:rPr>
          <w:rFonts w:asciiTheme="majorBidi" w:hAnsiTheme="majorBidi" w:cstheme="majorBidi"/>
          <w:color w:val="000000" w:themeColor="text1"/>
        </w:rPr>
        <w:t xml:space="preserve"> As a member of the </w:t>
      </w:r>
      <w:r w:rsidR="00191EFF" w:rsidRPr="00C662EB">
        <w:rPr>
          <w:rFonts w:asciiTheme="majorBidi" w:hAnsiTheme="majorBidi" w:cstheme="majorBidi"/>
          <w:iCs/>
          <w:color w:val="000000" w:themeColor="text1"/>
        </w:rPr>
        <w:t>Environmental, Economic and Social Council of Senegal,</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and as </w:t>
      </w:r>
      <w:r w:rsidR="00F44CDA" w:rsidRPr="0092091A">
        <w:rPr>
          <w:rFonts w:asciiTheme="majorBidi" w:hAnsiTheme="majorBidi" w:cstheme="majorBidi"/>
          <w:color w:val="000000" w:themeColor="text1"/>
        </w:rPr>
        <w:t xml:space="preserve">an </w:t>
      </w:r>
      <w:r w:rsidR="00191EFF" w:rsidRPr="0092091A">
        <w:rPr>
          <w:rFonts w:asciiTheme="majorBidi" w:hAnsiTheme="majorBidi" w:cstheme="majorBidi"/>
          <w:color w:val="000000" w:themeColor="text1"/>
        </w:rPr>
        <w:t xml:space="preserve">adviser to President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he claims that the Senegalese state should </w:t>
      </w:r>
      <w:r w:rsidR="00F44CDA" w:rsidRPr="0092091A">
        <w:rPr>
          <w:rFonts w:asciiTheme="majorBidi" w:hAnsiTheme="majorBidi" w:cstheme="majorBidi"/>
          <w:color w:val="000000" w:themeColor="text1"/>
        </w:rPr>
        <w:t xml:space="preserve">adopt </w:t>
      </w:r>
      <w:r w:rsidR="00191EFF" w:rsidRPr="0092091A">
        <w:rPr>
          <w:rFonts w:asciiTheme="majorBidi" w:hAnsiTheme="majorBidi" w:cstheme="majorBidi"/>
          <w:color w:val="000000" w:themeColor="text1"/>
        </w:rPr>
        <w:t>a mode of governance grounded in the Islamic values of politics and education</w:t>
      </w:r>
      <w:r w:rsidR="00F44CD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not the French model of </w:t>
      </w:r>
      <w:proofErr w:type="spellStart"/>
      <w:r w:rsidR="00191EFF" w:rsidRPr="0092091A">
        <w:rPr>
          <w:rFonts w:asciiTheme="majorBidi" w:hAnsiTheme="majorBidi" w:cstheme="majorBidi"/>
          <w:i/>
          <w:color w:val="000000" w:themeColor="text1"/>
        </w:rPr>
        <w:t>laïcité</w:t>
      </w:r>
      <w:proofErr w:type="spellEnd"/>
      <w:r w:rsidR="00191EFF" w:rsidRPr="0092091A">
        <w:rPr>
          <w:rFonts w:asciiTheme="majorBidi" w:hAnsiTheme="majorBidi" w:cstheme="majorBidi"/>
          <w:color w:val="000000" w:themeColor="text1"/>
        </w:rPr>
        <w:t xml:space="preserve">. Although Ustaz </w:t>
      </w:r>
      <w:proofErr w:type="spellStart"/>
      <w:r w:rsidR="00191EFF" w:rsidRPr="0092091A">
        <w:rPr>
          <w:rFonts w:asciiTheme="majorBidi" w:hAnsiTheme="majorBidi" w:cstheme="majorBidi"/>
          <w:color w:val="000000" w:themeColor="text1"/>
        </w:rPr>
        <w:t>Alioune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criticized the cartoonists and the modern state, he never implied in public or in my interview with him that the journalists and cartoonists should </w:t>
      </w:r>
      <w:r w:rsidR="000F78C7" w:rsidRPr="0092091A">
        <w:rPr>
          <w:rFonts w:asciiTheme="majorBidi" w:hAnsiTheme="majorBidi" w:cstheme="majorBidi"/>
          <w:color w:val="000000" w:themeColor="text1"/>
        </w:rPr>
        <w:t xml:space="preserve">have </w:t>
      </w:r>
      <w:r w:rsidR="00191EFF" w:rsidRPr="0092091A">
        <w:rPr>
          <w:rFonts w:asciiTheme="majorBidi" w:hAnsiTheme="majorBidi" w:cstheme="majorBidi"/>
          <w:color w:val="000000" w:themeColor="text1"/>
        </w:rPr>
        <w:t>be</w:t>
      </w:r>
      <w:r w:rsidR="000F78C7" w:rsidRPr="0092091A">
        <w:rPr>
          <w:rFonts w:asciiTheme="majorBidi" w:hAnsiTheme="majorBidi" w:cstheme="majorBidi"/>
          <w:color w:val="000000" w:themeColor="text1"/>
        </w:rPr>
        <w:t>en</w:t>
      </w:r>
      <w:r w:rsidR="00191EFF" w:rsidRPr="0092091A">
        <w:rPr>
          <w:rFonts w:asciiTheme="majorBidi" w:hAnsiTheme="majorBidi" w:cstheme="majorBidi"/>
          <w:color w:val="000000" w:themeColor="text1"/>
        </w:rPr>
        <w:t xml:space="preserve"> killed.</w:t>
      </w:r>
      <w:r w:rsidR="00191EFF" w:rsidRPr="0092091A">
        <w:rPr>
          <w:rFonts w:asciiTheme="majorBidi" w:hAnsiTheme="majorBidi" w:cstheme="majorBidi"/>
          <w:color w:val="000000" w:themeColor="text1"/>
          <w:vertAlign w:val="superscript"/>
        </w:rPr>
        <w:footnoteReference w:id="213"/>
      </w:r>
      <w:r w:rsidR="00191EFF" w:rsidRPr="0092091A">
        <w:rPr>
          <w:rFonts w:asciiTheme="majorBidi" w:hAnsiTheme="majorBidi" w:cstheme="majorBidi"/>
          <w:color w:val="000000" w:themeColor="text1"/>
        </w:rPr>
        <w:t xml:space="preserve">  In using pure speech</w:t>
      </w:r>
      <w:r w:rsidR="000F78C7"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simple and not harmful to anyone</w:t>
      </w:r>
      <w:r w:rsidR="000F78C7"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he respected the Senegalese </w:t>
      </w:r>
      <w:r w:rsidR="00191EFF" w:rsidRPr="0092091A">
        <w:rPr>
          <w:rFonts w:asciiTheme="majorBidi" w:hAnsiTheme="majorBidi" w:cstheme="majorBidi"/>
          <w:color w:val="000000" w:themeColor="text1"/>
        </w:rPr>
        <w:lastRenderedPageBreak/>
        <w:t xml:space="preserve">cultural norms </w:t>
      </w:r>
      <w:r w:rsidR="00F7011B" w:rsidRPr="0092091A">
        <w:rPr>
          <w:rFonts w:asciiTheme="majorBidi" w:hAnsiTheme="majorBidi" w:cstheme="majorBidi"/>
          <w:color w:val="000000" w:themeColor="text1"/>
        </w:rPr>
        <w:t xml:space="preserve">for </w:t>
      </w:r>
      <w:r w:rsidR="00191EFF" w:rsidRPr="0092091A">
        <w:rPr>
          <w:rFonts w:asciiTheme="majorBidi" w:hAnsiTheme="majorBidi" w:cstheme="majorBidi"/>
          <w:color w:val="000000" w:themeColor="text1"/>
        </w:rPr>
        <w:t xml:space="preserve">public discourse. This </w:t>
      </w:r>
      <w:proofErr w:type="gramStart"/>
      <w:r w:rsidR="00191EFF" w:rsidRPr="0092091A">
        <w:rPr>
          <w:rFonts w:asciiTheme="majorBidi" w:hAnsiTheme="majorBidi" w:cstheme="majorBidi"/>
          <w:color w:val="000000" w:themeColor="text1"/>
        </w:rPr>
        <w:t>was in contrast to</w:t>
      </w:r>
      <w:proofErr w:type="gram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Badiane or Ustaz Iran </w:t>
      </w:r>
      <w:proofErr w:type="spellStart"/>
      <w:r w:rsidR="00191EFF" w:rsidRPr="0092091A">
        <w:rPr>
          <w:rFonts w:asciiTheme="majorBidi" w:hAnsiTheme="majorBidi" w:cstheme="majorBidi"/>
          <w:color w:val="000000" w:themeColor="text1"/>
        </w:rPr>
        <w:t>Ndao</w:t>
      </w:r>
      <w:proofErr w:type="spellEnd"/>
      <w:r w:rsidR="00191EFF" w:rsidRPr="0092091A">
        <w:rPr>
          <w:rFonts w:asciiTheme="majorBidi" w:hAnsiTheme="majorBidi" w:cstheme="majorBidi"/>
          <w:color w:val="000000" w:themeColor="text1"/>
        </w:rPr>
        <w:t xml:space="preserve">, the most famous </w:t>
      </w:r>
      <w:proofErr w:type="spellStart"/>
      <w:r w:rsidR="00191EFF" w:rsidRPr="0092091A">
        <w:rPr>
          <w:rFonts w:asciiTheme="majorBidi" w:hAnsiTheme="majorBidi" w:cstheme="majorBidi"/>
          <w:i/>
          <w:color w:val="000000" w:themeColor="text1"/>
        </w:rPr>
        <w:t>waaraatekat</w:t>
      </w:r>
      <w:proofErr w:type="spellEnd"/>
      <w:r w:rsidR="00191EFF" w:rsidRPr="0092091A">
        <w:rPr>
          <w:rFonts w:asciiTheme="majorBidi" w:hAnsiTheme="majorBidi" w:cstheme="majorBidi"/>
          <w:color w:val="000000" w:themeColor="text1"/>
        </w:rPr>
        <w:t xml:space="preserve"> in Senegal. </w:t>
      </w:r>
    </w:p>
    <w:p w14:paraId="0F961409" w14:textId="567EBAB9"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15 January 2015, during a religious TV program called </w:t>
      </w:r>
      <w:r w:rsidR="00E83810" w:rsidRPr="0092091A">
        <w:rPr>
          <w:rFonts w:asciiTheme="majorBidi" w:hAnsiTheme="majorBidi" w:cstheme="majorBidi"/>
          <w:color w:val="000000" w:themeColor="text1"/>
        </w:rPr>
        <w:t>“</w:t>
      </w:r>
      <w:r w:rsidRPr="00C662EB">
        <w:rPr>
          <w:rFonts w:asciiTheme="majorBidi" w:hAnsiTheme="majorBidi" w:cstheme="majorBidi"/>
          <w:iCs/>
          <w:color w:val="000000" w:themeColor="text1"/>
        </w:rPr>
        <w:t>Sen Dine</w:t>
      </w:r>
      <w:r w:rsidR="00E83810"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on</w:t>
      </w:r>
      <w:r w:rsidRPr="0092091A">
        <w:rPr>
          <w:rFonts w:asciiTheme="majorBidi" w:hAnsiTheme="majorBidi" w:cstheme="majorBidi"/>
          <w:i/>
          <w:color w:val="000000" w:themeColor="text1"/>
        </w:rPr>
        <w:t xml:space="preserve"> </w:t>
      </w:r>
      <w:r w:rsidR="00FA2CAD" w:rsidRPr="0092091A">
        <w:rPr>
          <w:rFonts w:asciiTheme="majorBidi" w:hAnsiTheme="majorBidi" w:cstheme="majorBidi"/>
          <w:iCs/>
          <w:color w:val="000000" w:themeColor="text1"/>
        </w:rPr>
        <w:t xml:space="preserve">the </w:t>
      </w:r>
      <w:r w:rsidR="00FA2CAD" w:rsidRPr="0092091A">
        <w:rPr>
          <w:rFonts w:asciiTheme="majorBidi" w:hAnsiTheme="majorBidi" w:cstheme="majorBidi"/>
          <w:color w:val="000000" w:themeColor="text1"/>
        </w:rPr>
        <w:t>private</w:t>
      </w:r>
      <w:r w:rsidR="00FA2CAD" w:rsidRPr="0092091A">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SenTV</w:t>
      </w:r>
      <w:proofErr w:type="spellEnd"/>
      <w:r w:rsidRPr="0092091A">
        <w:rPr>
          <w:rFonts w:asciiTheme="majorBidi" w:hAnsiTheme="majorBidi" w:cstheme="majorBidi"/>
          <w:color w:val="000000" w:themeColor="text1"/>
        </w:rPr>
        <w:t xml:space="preserve"> station,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cursed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cartoonists and eulogized </w:t>
      </w:r>
      <w:proofErr w:type="spellStart"/>
      <w:r w:rsidRPr="0092091A">
        <w:rPr>
          <w:rFonts w:asciiTheme="majorBidi" w:hAnsiTheme="majorBidi" w:cstheme="majorBidi"/>
          <w:color w:val="000000" w:themeColor="text1"/>
        </w:rPr>
        <w:t>Chérif</w:t>
      </w:r>
      <w:proofErr w:type="spellEnd"/>
      <w:r w:rsidRPr="0092091A">
        <w:rPr>
          <w:rFonts w:asciiTheme="majorBidi" w:hAnsiTheme="majorBidi" w:cstheme="majorBidi"/>
          <w:color w:val="000000" w:themeColor="text1"/>
        </w:rPr>
        <w:t xml:space="preserve"> and Saïd </w:t>
      </w:r>
      <w:proofErr w:type="spellStart"/>
      <w:r w:rsidRPr="0092091A">
        <w:rPr>
          <w:rFonts w:asciiTheme="majorBidi" w:hAnsiTheme="majorBidi" w:cstheme="majorBidi"/>
          <w:color w:val="000000" w:themeColor="text1"/>
        </w:rPr>
        <w:t>Kouachi</w:t>
      </w:r>
      <w:proofErr w:type="spellEnd"/>
      <w:r w:rsidRPr="0092091A">
        <w:rPr>
          <w:rFonts w:asciiTheme="majorBidi" w:hAnsiTheme="majorBidi" w:cstheme="majorBidi"/>
          <w:color w:val="000000" w:themeColor="text1"/>
        </w:rPr>
        <w:t>. In a persuasive but not always coherent speech, he inspired both admiration from his listeners and contempt from his opponents. The point he was trying to make was that ordinary Senegalese</w:t>
      </w:r>
      <w:r w:rsidR="00AB1125" w:rsidRPr="0092091A">
        <w:rPr>
          <w:rFonts w:asciiTheme="majorBidi" w:hAnsiTheme="majorBidi" w:cstheme="majorBidi"/>
          <w:color w:val="000000" w:themeColor="text1"/>
        </w:rPr>
        <w:t xml:space="preserve"> people</w:t>
      </w:r>
      <w:r w:rsidRPr="0092091A">
        <w:rPr>
          <w:rFonts w:asciiTheme="majorBidi" w:hAnsiTheme="majorBidi" w:cstheme="majorBidi"/>
          <w:color w:val="000000" w:themeColor="text1"/>
        </w:rPr>
        <w:t xml:space="preserve">, human rights activists, and state officials do not openly publicly condemn </w:t>
      </w:r>
      <w:r w:rsidR="00AB1125" w:rsidRPr="0092091A">
        <w:rPr>
          <w:rFonts w:asciiTheme="majorBidi" w:hAnsiTheme="majorBidi" w:cstheme="majorBidi"/>
          <w:color w:val="000000" w:themeColor="text1"/>
        </w:rPr>
        <w:t>state-</w:t>
      </w:r>
      <w:r w:rsidR="00F7011B" w:rsidRPr="0092091A">
        <w:rPr>
          <w:rFonts w:asciiTheme="majorBidi" w:hAnsiTheme="majorBidi" w:cstheme="majorBidi"/>
          <w:color w:val="000000" w:themeColor="text1"/>
        </w:rPr>
        <w:t xml:space="preserve">led </w:t>
      </w:r>
      <w:r w:rsidRPr="0092091A">
        <w:rPr>
          <w:rFonts w:asciiTheme="majorBidi" w:hAnsiTheme="majorBidi" w:cstheme="majorBidi"/>
          <w:color w:val="000000" w:themeColor="text1"/>
        </w:rPr>
        <w:t xml:space="preserve">violent acts </w:t>
      </w:r>
      <w:r w:rsidR="00F7011B" w:rsidRPr="0092091A">
        <w:rPr>
          <w:rFonts w:asciiTheme="majorBidi" w:hAnsiTheme="majorBidi" w:cstheme="majorBidi"/>
          <w:color w:val="000000" w:themeColor="text1"/>
        </w:rPr>
        <w:t xml:space="preserve">directed against potential Muslim opponents by </w:t>
      </w:r>
      <w:r w:rsidRPr="0092091A">
        <w:rPr>
          <w:rFonts w:asciiTheme="majorBidi" w:hAnsiTheme="majorBidi" w:cstheme="majorBidi"/>
          <w:color w:val="000000" w:themeColor="text1"/>
        </w:rPr>
        <w:t>certain enthusiastic marabouts or their zealous followers</w:t>
      </w:r>
      <w:r w:rsidR="00F7011B" w:rsidRPr="0092091A">
        <w:rPr>
          <w:rFonts w:asciiTheme="majorBidi" w:hAnsiTheme="majorBidi" w:cstheme="majorBidi"/>
          <w:color w:val="000000" w:themeColor="text1"/>
        </w:rPr>
        <w:t>.</w:t>
      </w:r>
      <w:r w:rsidR="00D3308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referenced some facts that </w:t>
      </w:r>
      <w:r w:rsidR="009259C5" w:rsidRPr="0092091A">
        <w:rPr>
          <w:rFonts w:asciiTheme="majorBidi" w:hAnsiTheme="majorBidi" w:cstheme="majorBidi"/>
          <w:color w:val="000000" w:themeColor="text1"/>
        </w:rPr>
        <w:t>suggest</w:t>
      </w:r>
      <w:r w:rsidRPr="0092091A">
        <w:rPr>
          <w:rFonts w:asciiTheme="majorBidi" w:hAnsiTheme="majorBidi" w:cstheme="majorBidi"/>
          <w:color w:val="000000" w:themeColor="text1"/>
        </w:rPr>
        <w:t xml:space="preserve"> the rise of religious intolerance in Senegal, but he did not mention the names of the people who were implicated.  For some, I will disclose their names for the sake of clarity</w:t>
      </w:r>
      <w:r w:rsidR="009259C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for others, I will apply the principle of anonymity and civility to protect their personal safety.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addressed human rights activists who defended free speech by reminding them that they were silent when the headquarters of </w:t>
      </w:r>
      <w:proofErr w:type="spellStart"/>
      <w:r w:rsidR="00EA5A3C" w:rsidRPr="0092091A">
        <w:rPr>
          <w:rFonts w:asciiTheme="majorBidi" w:hAnsiTheme="majorBidi" w:cstheme="majorBidi"/>
          <w:color w:val="000000" w:themeColor="text1"/>
        </w:rPr>
        <w:t>Sidy</w:t>
      </w:r>
      <w:proofErr w:type="spellEnd"/>
      <w:r w:rsidR="00EA5A3C" w:rsidRPr="0092091A">
        <w:rPr>
          <w:rFonts w:asciiTheme="majorBidi" w:hAnsiTheme="majorBidi" w:cstheme="majorBidi"/>
          <w:color w:val="000000" w:themeColor="text1"/>
        </w:rPr>
        <w:t xml:space="preserve"> </w:t>
      </w:r>
      <w:proofErr w:type="spellStart"/>
      <w:r w:rsidR="00EA5A3C" w:rsidRPr="0092091A">
        <w:rPr>
          <w:rFonts w:asciiTheme="majorBidi" w:hAnsiTheme="majorBidi" w:cstheme="majorBidi"/>
          <w:color w:val="000000" w:themeColor="text1"/>
        </w:rPr>
        <w:t>Lamine</w:t>
      </w:r>
      <w:proofErr w:type="spellEnd"/>
      <w:r w:rsidR="00EA5A3C" w:rsidRPr="0092091A">
        <w:rPr>
          <w:rFonts w:asciiTheme="majorBidi" w:hAnsiTheme="majorBidi" w:cstheme="majorBidi"/>
          <w:color w:val="000000" w:themeColor="text1"/>
        </w:rPr>
        <w:t xml:space="preserve"> </w:t>
      </w:r>
      <w:proofErr w:type="spellStart"/>
      <w:r w:rsidR="00EA5A3C" w:rsidRPr="0092091A">
        <w:rPr>
          <w:rFonts w:asciiTheme="majorBidi" w:hAnsiTheme="majorBidi" w:cstheme="majorBidi"/>
          <w:color w:val="000000" w:themeColor="text1"/>
        </w:rPr>
        <w:t>Niasse’s</w:t>
      </w:r>
      <w:proofErr w:type="spellEnd"/>
      <w:r w:rsidR="00EA5A3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television station</w:t>
      </w:r>
      <w:r w:rsidR="00EA5A3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was sacked by the </w:t>
      </w:r>
      <w:proofErr w:type="spellStart"/>
      <w:r w:rsidRPr="0092091A">
        <w:rPr>
          <w:rFonts w:asciiTheme="majorBidi" w:hAnsiTheme="majorBidi" w:cstheme="majorBidi"/>
          <w:i/>
          <w:color w:val="000000" w:themeColor="text1"/>
        </w:rPr>
        <w:t>taalibe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Mame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Thierno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Birahim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in 2009. </w:t>
      </w:r>
      <w:proofErr w:type="spellStart"/>
      <w:r w:rsidRPr="0092091A">
        <w:rPr>
          <w:rFonts w:asciiTheme="majorBidi" w:hAnsiTheme="majorBidi" w:cstheme="majorBidi"/>
          <w:color w:val="000000" w:themeColor="text1"/>
        </w:rPr>
        <w:t>Mame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Thierno</w:t>
      </w:r>
      <w:proofErr w:type="spellEnd"/>
      <w:r w:rsidRPr="0092091A">
        <w:rPr>
          <w:rFonts w:asciiTheme="majorBidi" w:hAnsiTheme="majorBidi" w:cstheme="majorBidi"/>
          <w:color w:val="000000" w:themeColor="text1"/>
        </w:rPr>
        <w:t xml:space="preserve"> is the younger brother of the </w:t>
      </w:r>
      <w:proofErr w:type="spellStart"/>
      <w:r w:rsidR="00846801" w:rsidRPr="00C662EB">
        <w:rPr>
          <w:rFonts w:asciiTheme="majorBidi" w:hAnsiTheme="majorBidi" w:cstheme="majorBidi"/>
          <w:i/>
          <w:iCs/>
          <w:color w:val="000000" w:themeColor="text1"/>
        </w:rPr>
        <w:t>Murīd</w:t>
      </w:r>
      <w:proofErr w:type="spellEnd"/>
      <w:r w:rsidR="0084680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leader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Modou</w:t>
      </w:r>
      <w:proofErr w:type="spellEnd"/>
      <w:r w:rsidRPr="0092091A">
        <w:rPr>
          <w:rFonts w:asciiTheme="majorBidi" w:hAnsiTheme="majorBidi" w:cstheme="majorBidi"/>
          <w:color w:val="000000" w:themeColor="text1"/>
        </w:rPr>
        <w:t xml:space="preserve"> Kara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who, </w:t>
      </w:r>
      <w:r w:rsidR="00846801"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a TV program and in the </w:t>
      </w:r>
      <w:proofErr w:type="spellStart"/>
      <w:r w:rsidR="00846801" w:rsidRPr="0092091A">
        <w:rPr>
          <w:rFonts w:asciiTheme="majorBidi" w:hAnsiTheme="majorBidi" w:cstheme="majorBidi"/>
          <w:i/>
          <w:color w:val="000000" w:themeColor="text1"/>
        </w:rPr>
        <w:t>Walfadjri</w:t>
      </w:r>
      <w:proofErr w:type="spellEnd"/>
      <w:r w:rsidR="0084680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newspaper was </w:t>
      </w:r>
      <w:r w:rsidR="00846801"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object of criticism from his half-brother living in Italy.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w:t>
      </w:r>
      <w:r w:rsidR="004D1218" w:rsidRPr="0092091A">
        <w:rPr>
          <w:rFonts w:asciiTheme="majorBidi" w:hAnsiTheme="majorBidi" w:cstheme="majorBidi"/>
          <w:color w:val="000000" w:themeColor="text1"/>
        </w:rPr>
        <w:t xml:space="preserve">went </w:t>
      </w:r>
      <w:r w:rsidRPr="0092091A">
        <w:rPr>
          <w:rFonts w:asciiTheme="majorBidi" w:hAnsiTheme="majorBidi" w:cstheme="majorBidi"/>
          <w:color w:val="000000" w:themeColor="text1"/>
        </w:rPr>
        <w:t>further by recalling that</w:t>
      </w:r>
      <w:r w:rsidR="004D121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when Senegalese </w:t>
      </w:r>
      <w:r w:rsidR="004D1218" w:rsidRPr="0092091A">
        <w:rPr>
          <w:rFonts w:asciiTheme="majorBidi" w:hAnsiTheme="majorBidi" w:cstheme="majorBidi"/>
          <w:color w:val="000000" w:themeColor="text1"/>
        </w:rPr>
        <w:t xml:space="preserve">people </w:t>
      </w:r>
      <w:r w:rsidRPr="0092091A">
        <w:rPr>
          <w:rFonts w:asciiTheme="majorBidi" w:hAnsiTheme="majorBidi" w:cstheme="majorBidi"/>
          <w:color w:val="000000" w:themeColor="text1"/>
        </w:rPr>
        <w:t xml:space="preserve">criticized the secular stance of Abdoulaye Wade’s </w:t>
      </w:r>
      <w:r w:rsidRPr="00C662EB">
        <w:rPr>
          <w:rFonts w:asciiTheme="majorBidi" w:hAnsiTheme="majorBidi" w:cstheme="majorBidi"/>
          <w:iCs/>
          <w:color w:val="000000" w:themeColor="text1"/>
        </w:rPr>
        <w:t xml:space="preserve">Monument of the African Renaissance, </w:t>
      </w:r>
      <w:r w:rsidRPr="0092091A">
        <w:rPr>
          <w:rFonts w:asciiTheme="majorBidi" w:hAnsiTheme="majorBidi" w:cstheme="majorBidi"/>
          <w:color w:val="000000" w:themeColor="text1"/>
        </w:rPr>
        <w:t xml:space="preserve">the former President of Senegal replied that Christians revere someone who is not God: </w:t>
      </w:r>
      <w:r w:rsidR="003B7042" w:rsidRPr="0092091A">
        <w:rPr>
          <w:rFonts w:asciiTheme="majorBidi" w:hAnsiTheme="majorBidi" w:cstheme="majorBidi"/>
          <w:color w:val="000000" w:themeColor="text1"/>
        </w:rPr>
        <w:t>“</w:t>
      </w:r>
      <w:r w:rsidRPr="0092091A">
        <w:rPr>
          <w:rFonts w:asciiTheme="majorBidi" w:hAnsiTheme="majorBidi" w:cstheme="majorBidi"/>
          <w:color w:val="000000" w:themeColor="text1"/>
        </w:rPr>
        <w:t>If the Senegalese were at that time willing to express solidarity with offended Christians, why not today with Muslims who are equally committed to their religious beliefs?</w:t>
      </w:r>
      <w:r w:rsidR="003B7042" w:rsidRPr="0092091A">
        <w:rPr>
          <w:rFonts w:asciiTheme="majorBidi" w:hAnsiTheme="majorBidi" w:cstheme="majorBidi"/>
          <w:color w:val="000000" w:themeColor="text1"/>
        </w:rPr>
        <w:t xml:space="preserve">” </w:t>
      </w:r>
    </w:p>
    <w:p w14:paraId="483E9F00" w14:textId="62CA484C" w:rsidR="00986C54" w:rsidRDefault="00191EFF" w:rsidP="0035757F">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When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authorized </w:t>
      </w:r>
      <w:r w:rsidR="00000F3A" w:rsidRPr="0092091A">
        <w:rPr>
          <w:rFonts w:asciiTheme="majorBidi" w:hAnsiTheme="majorBidi" w:cstheme="majorBidi"/>
          <w:color w:val="000000" w:themeColor="text1"/>
        </w:rPr>
        <w:t xml:space="preserve">the issue of </w:t>
      </w:r>
      <w:r w:rsidRPr="0092091A">
        <w:rPr>
          <w:rFonts w:asciiTheme="majorBidi" w:hAnsiTheme="majorBidi" w:cstheme="majorBidi"/>
          <w:color w:val="000000" w:themeColor="text1"/>
        </w:rPr>
        <w:t xml:space="preserve">diplomatic passports to protect famous Senegalese gay men, the political and religious leader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Modou</w:t>
      </w:r>
      <w:proofErr w:type="spellEnd"/>
      <w:r w:rsidRPr="0092091A">
        <w:rPr>
          <w:rFonts w:asciiTheme="majorBidi" w:hAnsiTheme="majorBidi" w:cstheme="majorBidi"/>
          <w:color w:val="000000" w:themeColor="text1"/>
        </w:rPr>
        <w:t xml:space="preserve"> Bousso Dieng, who leaked the information to the press, was sent to jail for defamation.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also quoted the </w:t>
      </w:r>
      <w:r w:rsidRPr="0092091A">
        <w:rPr>
          <w:rFonts w:asciiTheme="majorBidi" w:hAnsiTheme="majorBidi" w:cstheme="majorBidi"/>
          <w:color w:val="000000" w:themeColor="text1"/>
        </w:rPr>
        <w:lastRenderedPageBreak/>
        <w:t>case of one journalist</w:t>
      </w:r>
      <w:r w:rsidR="00000F3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Souleymane Jules Diop</w:t>
      </w:r>
      <w:r w:rsidR="00000F3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who made critical remarks </w:t>
      </w:r>
      <w:r w:rsidR="00000F3A" w:rsidRPr="0092091A">
        <w:rPr>
          <w:rFonts w:asciiTheme="majorBidi" w:hAnsiTheme="majorBidi" w:cstheme="majorBidi"/>
          <w:color w:val="000000" w:themeColor="text1"/>
        </w:rPr>
        <w:t xml:space="preserve">about </w:t>
      </w:r>
      <w:r w:rsidRPr="0092091A">
        <w:rPr>
          <w:rFonts w:asciiTheme="majorBidi" w:hAnsiTheme="majorBidi" w:cstheme="majorBidi"/>
          <w:color w:val="000000" w:themeColor="text1"/>
        </w:rPr>
        <w:t>a marabout. Diop stated that a politician</w:t>
      </w:r>
      <w:r w:rsidR="00483EC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Jean-Paul Diaz</w:t>
      </w:r>
      <w:r w:rsidR="00483EC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had revealed that the marabout drinks alcohol. Once appointed by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as his communications advisor, Diop</w:t>
      </w:r>
      <w:r w:rsidR="002302F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had been a refugee in Canada for a few years under Wade, was obliged to make the trek to a holy city in Senegal to apologize to the marabout.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additionally cited other cases of offenses </w:t>
      </w:r>
      <w:r w:rsidR="00483EC6" w:rsidRPr="0092091A">
        <w:rPr>
          <w:rFonts w:asciiTheme="majorBidi" w:hAnsiTheme="majorBidi" w:cstheme="majorBidi"/>
          <w:color w:val="000000" w:themeColor="text1"/>
        </w:rPr>
        <w:t xml:space="preserve">against </w:t>
      </w:r>
      <w:r w:rsidRPr="0092091A">
        <w:rPr>
          <w:rFonts w:asciiTheme="majorBidi" w:hAnsiTheme="majorBidi" w:cstheme="majorBidi"/>
          <w:color w:val="000000" w:themeColor="text1"/>
        </w:rPr>
        <w:t xml:space="preserve">a Murid marabout. </w:t>
      </w:r>
      <w:r w:rsidR="00483EC6" w:rsidRPr="0092091A">
        <w:rPr>
          <w:rFonts w:asciiTheme="majorBidi" w:hAnsiTheme="majorBidi" w:cstheme="majorBidi"/>
          <w:color w:val="000000" w:themeColor="text1"/>
        </w:rPr>
        <w:t>T</w:t>
      </w:r>
      <w:r w:rsidRPr="0092091A">
        <w:rPr>
          <w:rFonts w:asciiTheme="majorBidi" w:hAnsiTheme="majorBidi" w:cstheme="majorBidi"/>
          <w:color w:val="000000" w:themeColor="text1"/>
        </w:rPr>
        <w:t>he House representative</w:t>
      </w:r>
      <w:r w:rsidR="00483EC6"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Lô</w:t>
      </w:r>
      <w:r w:rsidR="00483EC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has </w:t>
      </w:r>
      <w:r w:rsidR="00483EC6"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accused a marabout of drinking alcohol and spending time with prostitutes in Dakar. The </w:t>
      </w:r>
      <w:proofErr w:type="spellStart"/>
      <w:r w:rsidR="00483EC6" w:rsidRPr="00C662EB">
        <w:rPr>
          <w:rFonts w:asciiTheme="majorBidi" w:hAnsiTheme="majorBidi" w:cstheme="majorBidi"/>
          <w:i/>
          <w:iCs/>
          <w:color w:val="000000" w:themeColor="text1"/>
        </w:rPr>
        <w:t>Murīd</w:t>
      </w:r>
      <w:proofErr w:type="spellEnd"/>
      <w:r w:rsidR="00483EC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deputy unsuspectingly revealed </w:t>
      </w:r>
      <w:r w:rsidR="004E4F93" w:rsidRPr="0092091A">
        <w:rPr>
          <w:rFonts w:asciiTheme="majorBidi" w:hAnsiTheme="majorBidi" w:cstheme="majorBidi"/>
          <w:color w:val="000000" w:themeColor="text1"/>
        </w:rPr>
        <w:t>this</w:t>
      </w:r>
      <w:r w:rsidRPr="0092091A">
        <w:rPr>
          <w:rFonts w:asciiTheme="majorBidi" w:hAnsiTheme="majorBidi" w:cstheme="majorBidi"/>
          <w:color w:val="000000" w:themeColor="text1"/>
        </w:rPr>
        <w:t xml:space="preserve"> during a telephone conversation recorded by his political rivals in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One of the houses of the deputy in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was ransacked and his cars burned by a group of enraged </w:t>
      </w:r>
      <w:proofErr w:type="spellStart"/>
      <w:r w:rsidR="004E4F93" w:rsidRPr="00C662EB">
        <w:rPr>
          <w:rFonts w:asciiTheme="majorBidi" w:hAnsiTheme="majorBidi" w:cstheme="majorBidi"/>
          <w:i/>
          <w:iCs/>
          <w:color w:val="000000" w:themeColor="text1"/>
        </w:rPr>
        <w:t>Murīd</w:t>
      </w:r>
      <w:proofErr w:type="spellEnd"/>
      <w:r w:rsidR="004E4F9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looters.</w:t>
      </w:r>
    </w:p>
    <w:p w14:paraId="0F96140B" w14:textId="5447669E"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Finally, when the late Dakar </w:t>
      </w:r>
      <w:r w:rsidR="00927804" w:rsidRPr="0092091A">
        <w:rPr>
          <w:rFonts w:asciiTheme="majorBidi" w:hAnsiTheme="majorBidi" w:cstheme="majorBidi"/>
          <w:color w:val="000000" w:themeColor="text1"/>
        </w:rPr>
        <w:t xml:space="preserve">University </w:t>
      </w:r>
      <w:r w:rsidRPr="0092091A">
        <w:rPr>
          <w:rFonts w:asciiTheme="majorBidi" w:hAnsiTheme="majorBidi" w:cstheme="majorBidi"/>
          <w:color w:val="000000" w:themeColor="text1"/>
        </w:rPr>
        <w:t>professor</w:t>
      </w:r>
      <w:r w:rsidR="0092780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Sankharé</w:t>
      </w:r>
      <w:proofErr w:type="spellEnd"/>
      <w:r w:rsidR="0092780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927804" w:rsidRPr="0092091A">
        <w:rPr>
          <w:rFonts w:asciiTheme="majorBidi" w:hAnsiTheme="majorBidi" w:cstheme="majorBidi"/>
          <w:color w:val="000000" w:themeColor="text1"/>
        </w:rPr>
        <w:t xml:space="preserve">was subjected to threats, especially from the spokesmen of the </w:t>
      </w:r>
      <w:proofErr w:type="spellStart"/>
      <w:r w:rsidR="00927804" w:rsidRPr="0092091A">
        <w:rPr>
          <w:rFonts w:asciiTheme="majorBidi" w:hAnsiTheme="majorBidi" w:cstheme="majorBidi"/>
          <w:i/>
          <w:color w:val="000000" w:themeColor="text1"/>
        </w:rPr>
        <w:t>Tijāniyya</w:t>
      </w:r>
      <w:proofErr w:type="spellEnd"/>
      <w:r w:rsidR="00927804" w:rsidRPr="0092091A">
        <w:rPr>
          <w:rFonts w:asciiTheme="majorBidi" w:hAnsiTheme="majorBidi" w:cstheme="majorBidi"/>
          <w:color w:val="000000" w:themeColor="text1"/>
        </w:rPr>
        <w:t xml:space="preserve"> (</w:t>
      </w:r>
      <w:proofErr w:type="spellStart"/>
      <w:r w:rsidR="00927804" w:rsidRPr="0092091A">
        <w:rPr>
          <w:rFonts w:asciiTheme="majorBidi" w:hAnsiTheme="majorBidi" w:cstheme="majorBidi"/>
          <w:color w:val="000000" w:themeColor="text1"/>
        </w:rPr>
        <w:t>Serigne</w:t>
      </w:r>
      <w:proofErr w:type="spellEnd"/>
      <w:r w:rsidR="00927804" w:rsidRPr="0092091A">
        <w:rPr>
          <w:rFonts w:asciiTheme="majorBidi" w:hAnsiTheme="majorBidi" w:cstheme="majorBidi"/>
          <w:color w:val="000000" w:themeColor="text1"/>
        </w:rPr>
        <w:t xml:space="preserve"> </w:t>
      </w:r>
      <w:proofErr w:type="spellStart"/>
      <w:r w:rsidR="00927804" w:rsidRPr="0092091A">
        <w:rPr>
          <w:rFonts w:asciiTheme="majorBidi" w:hAnsiTheme="majorBidi" w:cstheme="majorBidi"/>
          <w:color w:val="000000" w:themeColor="text1"/>
        </w:rPr>
        <w:t>Abdoul</w:t>
      </w:r>
      <w:proofErr w:type="spellEnd"/>
      <w:r w:rsidR="00927804" w:rsidRPr="0092091A">
        <w:rPr>
          <w:rFonts w:asciiTheme="majorBidi" w:hAnsiTheme="majorBidi" w:cstheme="majorBidi"/>
          <w:color w:val="000000" w:themeColor="text1"/>
        </w:rPr>
        <w:t xml:space="preserve"> Aziz Sy “Junior” and </w:t>
      </w:r>
      <w:proofErr w:type="spellStart"/>
      <w:r w:rsidR="00927804" w:rsidRPr="0092091A">
        <w:rPr>
          <w:rFonts w:asciiTheme="majorBidi" w:hAnsiTheme="majorBidi" w:cstheme="majorBidi"/>
          <w:color w:val="000000" w:themeColor="text1"/>
        </w:rPr>
        <w:t>Serigne</w:t>
      </w:r>
      <w:proofErr w:type="spellEnd"/>
      <w:r w:rsidR="00927804" w:rsidRPr="0092091A">
        <w:rPr>
          <w:rFonts w:asciiTheme="majorBidi" w:hAnsiTheme="majorBidi" w:cstheme="majorBidi"/>
          <w:color w:val="000000" w:themeColor="text1"/>
        </w:rPr>
        <w:t xml:space="preserve"> </w:t>
      </w:r>
      <w:proofErr w:type="spellStart"/>
      <w:r w:rsidR="00927804" w:rsidRPr="0092091A">
        <w:rPr>
          <w:rFonts w:asciiTheme="majorBidi" w:hAnsiTheme="majorBidi" w:cstheme="majorBidi"/>
          <w:color w:val="000000" w:themeColor="text1"/>
        </w:rPr>
        <w:t>Bassirou</w:t>
      </w:r>
      <w:proofErr w:type="spellEnd"/>
      <w:r w:rsidR="00927804" w:rsidRPr="0092091A">
        <w:rPr>
          <w:rFonts w:asciiTheme="majorBidi" w:hAnsiTheme="majorBidi" w:cstheme="majorBidi"/>
          <w:color w:val="000000" w:themeColor="text1"/>
        </w:rPr>
        <w:t xml:space="preserve"> Abdou </w:t>
      </w:r>
      <w:proofErr w:type="spellStart"/>
      <w:r w:rsidR="00927804" w:rsidRPr="0092091A">
        <w:rPr>
          <w:rFonts w:asciiTheme="majorBidi" w:hAnsiTheme="majorBidi" w:cstheme="majorBidi"/>
          <w:color w:val="000000" w:themeColor="text1"/>
        </w:rPr>
        <w:t>Khadre</w:t>
      </w:r>
      <w:proofErr w:type="spellEnd"/>
      <w:r w:rsidR="00927804" w:rsidRPr="0092091A">
        <w:rPr>
          <w:rFonts w:asciiTheme="majorBidi" w:hAnsiTheme="majorBidi" w:cstheme="majorBidi"/>
          <w:color w:val="000000" w:themeColor="text1"/>
        </w:rPr>
        <w:t xml:space="preserve"> </w:t>
      </w:r>
      <w:proofErr w:type="spellStart"/>
      <w:r w:rsidR="00927804" w:rsidRPr="0092091A">
        <w:rPr>
          <w:rFonts w:asciiTheme="majorBidi" w:hAnsiTheme="majorBidi" w:cstheme="majorBidi"/>
          <w:color w:val="000000" w:themeColor="text1"/>
        </w:rPr>
        <w:t>Mbacké</w:t>
      </w:r>
      <w:proofErr w:type="spellEnd"/>
      <w:r w:rsidR="00927804" w:rsidRPr="0092091A">
        <w:rPr>
          <w:rFonts w:asciiTheme="majorBidi" w:hAnsiTheme="majorBidi" w:cstheme="majorBidi"/>
          <w:color w:val="000000" w:themeColor="text1"/>
        </w:rPr>
        <w:t xml:space="preserve">) when </w:t>
      </w:r>
      <w:r w:rsidRPr="0092091A">
        <w:rPr>
          <w:rFonts w:asciiTheme="majorBidi" w:hAnsiTheme="majorBidi" w:cstheme="majorBidi"/>
          <w:color w:val="000000" w:themeColor="text1"/>
        </w:rPr>
        <w:t xml:space="preserve">published a book in 2014 which examined the ancient Greek contribution to the edification of the </w:t>
      </w:r>
      <w:r w:rsidR="00B96869" w:rsidRPr="00C662EB">
        <w:rPr>
          <w:rFonts w:asciiTheme="majorBidi" w:hAnsiTheme="majorBidi" w:cstheme="majorBidi"/>
          <w:iCs/>
          <w:color w:val="000000" w:themeColor="text1"/>
        </w:rPr>
        <w:t>Qur’an</w:t>
      </w:r>
      <w:r w:rsidR="005841CE" w:rsidRPr="0092091A">
        <w:rPr>
          <w:rFonts w:asciiTheme="majorBidi" w:hAnsiTheme="majorBidi" w:cstheme="majorBidi"/>
          <w:color w:val="000000" w:themeColor="text1"/>
        </w:rPr>
        <w:t>.</w:t>
      </w:r>
      <w:r w:rsidR="00927804" w:rsidRPr="0092091A">
        <w:rPr>
          <w:rFonts w:asciiTheme="majorBidi" w:hAnsiTheme="majorBidi" w:cstheme="majorBidi"/>
          <w:color w:val="000000" w:themeColor="text1"/>
          <w:vertAlign w:val="superscript"/>
        </w:rPr>
        <w:footnoteReference w:id="214"/>
      </w:r>
      <w:r w:rsidRPr="0092091A">
        <w:rPr>
          <w:rFonts w:asciiTheme="majorBidi" w:hAnsiTheme="majorBidi" w:cstheme="majorBidi"/>
          <w:color w:val="000000" w:themeColor="text1"/>
        </w:rPr>
        <w:t xml:space="preserve"> </w:t>
      </w:r>
      <w:proofErr w:type="spellStart"/>
      <w:r w:rsidR="005841CE" w:rsidRPr="0092091A">
        <w:rPr>
          <w:rFonts w:asciiTheme="majorBidi" w:hAnsiTheme="majorBidi" w:cstheme="majorBidi"/>
          <w:color w:val="000000" w:themeColor="text1"/>
        </w:rPr>
        <w:t>Sankharé</w:t>
      </w:r>
      <w:proofErr w:type="spellEnd"/>
      <w:r w:rsidR="005841CE" w:rsidRPr="0092091A" w:rsidDel="005841CE">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had to publicly apologize for having offended Muslim sensitivities. According to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if Senegalese were </w:t>
      </w:r>
      <w:r w:rsidR="00B9285D" w:rsidRPr="0092091A">
        <w:rPr>
          <w:rFonts w:asciiTheme="majorBidi" w:hAnsiTheme="majorBidi" w:cstheme="majorBidi"/>
          <w:color w:val="000000" w:themeColor="text1"/>
        </w:rPr>
        <w:t>proactive</w:t>
      </w:r>
      <w:r w:rsidRPr="0092091A">
        <w:rPr>
          <w:rFonts w:asciiTheme="majorBidi" w:hAnsiTheme="majorBidi" w:cstheme="majorBidi"/>
          <w:color w:val="000000" w:themeColor="text1"/>
        </w:rPr>
        <w:t xml:space="preserve"> in </w:t>
      </w:r>
      <w:r w:rsidR="008D0648" w:rsidRPr="0092091A">
        <w:rPr>
          <w:rFonts w:asciiTheme="majorBidi" w:hAnsiTheme="majorBidi" w:cstheme="majorBidi"/>
          <w:color w:val="000000" w:themeColor="text1"/>
        </w:rPr>
        <w:t xml:space="preserve">those </w:t>
      </w:r>
      <w:r w:rsidRPr="0092091A">
        <w:rPr>
          <w:rFonts w:asciiTheme="majorBidi" w:hAnsiTheme="majorBidi" w:cstheme="majorBidi"/>
          <w:color w:val="000000" w:themeColor="text1"/>
        </w:rPr>
        <w:t xml:space="preserve">situations </w:t>
      </w:r>
      <w:r w:rsidR="008D0648" w:rsidRPr="0092091A">
        <w:rPr>
          <w:rFonts w:asciiTheme="majorBidi" w:hAnsiTheme="majorBidi" w:cstheme="majorBidi"/>
          <w:color w:val="000000" w:themeColor="text1"/>
        </w:rPr>
        <w:t xml:space="preserve">concerning </w:t>
      </w:r>
      <w:r w:rsidRPr="0092091A">
        <w:rPr>
          <w:rFonts w:asciiTheme="majorBidi" w:hAnsiTheme="majorBidi" w:cstheme="majorBidi"/>
          <w:color w:val="000000" w:themeColor="text1"/>
        </w:rPr>
        <w:t>ordinary citizens and the marabouts, why should</w:t>
      </w:r>
      <w:r w:rsidR="008D0648" w:rsidRPr="0092091A">
        <w:rPr>
          <w:rFonts w:asciiTheme="majorBidi" w:hAnsiTheme="majorBidi" w:cstheme="majorBidi"/>
          <w:color w:val="000000" w:themeColor="text1"/>
        </w:rPr>
        <w:t>n’t</w:t>
      </w:r>
      <w:r w:rsidRPr="0092091A">
        <w:rPr>
          <w:rFonts w:asciiTheme="majorBidi" w:hAnsiTheme="majorBidi" w:cstheme="majorBidi"/>
          <w:color w:val="000000" w:themeColor="text1"/>
        </w:rPr>
        <w:t xml:space="preserve"> they be when Muhammad was under attack. For him, </w:t>
      </w:r>
      <w:r w:rsidR="008D064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what people did to </w:t>
      </w:r>
      <w:r w:rsidR="008D0648"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Prophet Muhammad, caricatured him, if it was done to a marabout in Senegal, there would be the end of the world’: “</w:t>
      </w:r>
      <w:proofErr w:type="spellStart"/>
      <w:r w:rsidRPr="0092091A">
        <w:rPr>
          <w:rFonts w:asciiTheme="majorBidi" w:hAnsiTheme="majorBidi" w:cstheme="majorBidi"/>
          <w:i/>
          <w:color w:val="000000" w:themeColor="text1"/>
        </w:rPr>
        <w:t>Loolu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ñu</w:t>
      </w:r>
      <w:proofErr w:type="spellEnd"/>
      <w:r w:rsidRPr="0092091A">
        <w:rPr>
          <w:rFonts w:asciiTheme="majorBidi" w:hAnsiTheme="majorBidi" w:cstheme="majorBidi"/>
          <w:i/>
          <w:color w:val="000000" w:themeColor="text1"/>
        </w:rPr>
        <w:t xml:space="preserve"> def </w:t>
      </w:r>
      <w:proofErr w:type="spellStart"/>
      <w:r w:rsidRPr="0092091A">
        <w:rPr>
          <w:rFonts w:asciiTheme="majorBidi" w:hAnsiTheme="majorBidi" w:cstheme="majorBidi"/>
          <w:i/>
          <w:color w:val="000000" w:themeColor="text1"/>
        </w:rPr>
        <w:t>Seydina</w:t>
      </w:r>
      <w:proofErr w:type="spellEnd"/>
      <w:r w:rsidRPr="0092091A">
        <w:rPr>
          <w:rFonts w:asciiTheme="majorBidi" w:hAnsiTheme="majorBidi" w:cstheme="majorBidi"/>
          <w:i/>
          <w:color w:val="000000" w:themeColor="text1"/>
        </w:rPr>
        <w:t xml:space="preserve"> Muhammad, </w:t>
      </w:r>
      <w:proofErr w:type="spellStart"/>
      <w:r w:rsidRPr="0092091A">
        <w:rPr>
          <w:rFonts w:asciiTheme="majorBidi" w:hAnsiTheme="majorBidi" w:cstheme="majorBidi"/>
          <w:i/>
          <w:color w:val="000000" w:themeColor="text1"/>
        </w:rPr>
        <w:t>desine</w:t>
      </w:r>
      <w:proofErr w:type="spellEnd"/>
      <w:r w:rsidRPr="0092091A">
        <w:rPr>
          <w:rFonts w:asciiTheme="majorBidi" w:hAnsiTheme="majorBidi" w:cstheme="majorBidi"/>
          <w:i/>
          <w:color w:val="000000" w:themeColor="text1"/>
        </w:rPr>
        <w:t xml:space="preserve"> ko, </w:t>
      </w:r>
      <w:proofErr w:type="spellStart"/>
      <w:r w:rsidRPr="0092091A">
        <w:rPr>
          <w:rFonts w:asciiTheme="majorBidi" w:hAnsiTheme="majorBidi" w:cstheme="majorBidi"/>
          <w:i/>
          <w:color w:val="000000" w:themeColor="text1"/>
        </w:rPr>
        <w:t>suñu</w:t>
      </w:r>
      <w:proofErr w:type="spellEnd"/>
      <w:r w:rsidRPr="0092091A">
        <w:rPr>
          <w:rFonts w:asciiTheme="majorBidi" w:hAnsiTheme="majorBidi" w:cstheme="majorBidi"/>
          <w:i/>
          <w:color w:val="000000" w:themeColor="text1"/>
        </w:rPr>
        <w:t xml:space="preserve"> ko </w:t>
      </w:r>
      <w:proofErr w:type="spellStart"/>
      <w:r w:rsidRPr="0092091A">
        <w:rPr>
          <w:rFonts w:asciiTheme="majorBidi" w:hAnsiTheme="majorBidi" w:cstheme="majorBidi"/>
          <w:i/>
          <w:color w:val="000000" w:themeColor="text1"/>
        </w:rPr>
        <w:t>defoon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benn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sëriñ</w:t>
      </w:r>
      <w:proofErr w:type="spellEnd"/>
      <w:r w:rsidRPr="0092091A">
        <w:rPr>
          <w:rFonts w:asciiTheme="majorBidi" w:hAnsiTheme="majorBidi" w:cstheme="majorBidi"/>
          <w:i/>
          <w:color w:val="000000" w:themeColor="text1"/>
        </w:rPr>
        <w:t xml:space="preserve"> ci </w:t>
      </w:r>
      <w:proofErr w:type="spellStart"/>
      <w:r w:rsidRPr="0092091A">
        <w:rPr>
          <w:rFonts w:asciiTheme="majorBidi" w:hAnsiTheme="majorBidi" w:cstheme="majorBidi"/>
          <w:i/>
          <w:color w:val="000000" w:themeColor="text1"/>
        </w:rPr>
        <w:t>Senegaal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àdduna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tukki</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15"/>
      </w:r>
      <w:r w:rsidRPr="0092091A">
        <w:rPr>
          <w:rFonts w:asciiTheme="majorBidi" w:hAnsiTheme="majorBidi" w:cstheme="majorBidi"/>
          <w:color w:val="000000" w:themeColor="text1"/>
        </w:rPr>
        <w:t xml:space="preserve"> This </w:t>
      </w:r>
      <w:r w:rsidR="00502D81"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 xml:space="preserve">mean that Senegalese </w:t>
      </w:r>
      <w:r w:rsidR="00502D81" w:rsidRPr="0092091A">
        <w:rPr>
          <w:rFonts w:asciiTheme="majorBidi" w:hAnsiTheme="majorBidi" w:cstheme="majorBidi"/>
          <w:color w:val="000000" w:themeColor="text1"/>
        </w:rPr>
        <w:t xml:space="preserve">people </w:t>
      </w:r>
      <w:r w:rsidRPr="0092091A">
        <w:rPr>
          <w:rFonts w:asciiTheme="majorBidi" w:hAnsiTheme="majorBidi" w:cstheme="majorBidi"/>
          <w:color w:val="000000" w:themeColor="text1"/>
        </w:rPr>
        <w:t xml:space="preserve">are more careful about </w:t>
      </w:r>
      <w:r w:rsidRPr="0092091A">
        <w:rPr>
          <w:rFonts w:asciiTheme="majorBidi" w:hAnsiTheme="majorBidi" w:cstheme="majorBidi"/>
          <w:color w:val="000000" w:themeColor="text1"/>
        </w:rPr>
        <w:lastRenderedPageBreak/>
        <w:t xml:space="preserve">their local saints than other religious figures across the Muslim world. </w:t>
      </w:r>
      <w:r w:rsidR="00502D81"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 preacher </w:t>
      </w:r>
      <w:r w:rsidR="00502D81" w:rsidRPr="0092091A">
        <w:rPr>
          <w:rFonts w:asciiTheme="majorBidi" w:hAnsiTheme="majorBidi" w:cstheme="majorBidi"/>
          <w:color w:val="000000" w:themeColor="text1"/>
        </w:rPr>
        <w:t xml:space="preserve">went on then to </w:t>
      </w:r>
      <w:r w:rsidRPr="0092091A">
        <w:rPr>
          <w:rFonts w:asciiTheme="majorBidi" w:hAnsiTheme="majorBidi" w:cstheme="majorBidi"/>
          <w:color w:val="000000" w:themeColor="text1"/>
        </w:rPr>
        <w:t>adopt a more radical argumentation and tone:</w:t>
      </w:r>
    </w:p>
    <w:p w14:paraId="0F96140C" w14:textId="6109C816" w:rsidR="00D936CB" w:rsidRPr="0092091A" w:rsidRDefault="00191EFF" w:rsidP="00D40260">
      <w:pPr>
        <w:spacing w:after="20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“Why would they accept it when it is done to Prophet Muhammad? Even though Muhammad would forgive them, Muslims are not actually pardoning them. These transgressors</w:t>
      </w:r>
      <w:r w:rsidRPr="0092091A">
        <w:rPr>
          <w:rFonts w:asciiTheme="majorBidi" w:hAnsiTheme="majorBidi" w:cstheme="majorBidi"/>
          <w:color w:val="000000" w:themeColor="text1"/>
          <w:vertAlign w:val="superscript"/>
        </w:rPr>
        <w:footnoteReference w:id="216"/>
      </w:r>
      <w:r w:rsidRPr="0092091A">
        <w:rPr>
          <w:rFonts w:asciiTheme="majorBidi" w:hAnsiTheme="majorBidi" w:cstheme="majorBidi"/>
          <w:color w:val="000000" w:themeColor="text1"/>
        </w:rPr>
        <w:t xml:space="preserve"> and bandits should be killed. They assaulted our hearts… The prophet is the heart of Muslims, and they prefer him to their lives. (…) Any person insulting Prophet Muhammad should be killed.” ‘</w:t>
      </w:r>
      <w:proofErr w:type="spellStart"/>
      <w:r w:rsidRPr="0092091A">
        <w:rPr>
          <w:rFonts w:asciiTheme="majorBidi" w:hAnsiTheme="majorBidi" w:cstheme="majorBidi"/>
          <w:i/>
          <w:color w:val="000000" w:themeColor="text1"/>
        </w:rPr>
        <w:t>Kepp</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saaga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yonent</w:t>
      </w:r>
      <w:proofErr w:type="spellEnd"/>
      <w:r w:rsidRPr="0092091A">
        <w:rPr>
          <w:rFonts w:asciiTheme="majorBidi" w:hAnsiTheme="majorBidi" w:cstheme="majorBidi"/>
          <w:i/>
          <w:color w:val="000000" w:themeColor="text1"/>
        </w:rPr>
        <w:t xml:space="preserve"> bi dan </w:t>
      </w:r>
      <w:proofErr w:type="spellStart"/>
      <w:r w:rsidRPr="0092091A">
        <w:rPr>
          <w:rFonts w:asciiTheme="majorBidi" w:hAnsiTheme="majorBidi" w:cstheme="majorBidi"/>
          <w:i/>
          <w:color w:val="000000" w:themeColor="text1"/>
        </w:rPr>
        <w:t>laa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wara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rey</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kepp</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ŋaañ</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yonent</w:t>
      </w:r>
      <w:proofErr w:type="spellEnd"/>
      <w:r w:rsidRPr="0092091A">
        <w:rPr>
          <w:rFonts w:asciiTheme="majorBidi" w:hAnsiTheme="majorBidi" w:cstheme="majorBidi"/>
          <w:i/>
          <w:color w:val="000000" w:themeColor="text1"/>
        </w:rPr>
        <w:t xml:space="preserve"> bi dan </w:t>
      </w:r>
      <w:proofErr w:type="spellStart"/>
      <w:r w:rsidRPr="0092091A">
        <w:rPr>
          <w:rFonts w:asciiTheme="majorBidi" w:hAnsiTheme="majorBidi" w:cstheme="majorBidi"/>
          <w:i/>
          <w:color w:val="000000" w:themeColor="text1"/>
        </w:rPr>
        <w:t>laa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wara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rey</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w:t>
      </w:r>
    </w:p>
    <w:p w14:paraId="0DCAA960" w14:textId="77777777" w:rsidR="00986C54" w:rsidRDefault="00986C54" w:rsidP="00D40260">
      <w:pPr>
        <w:spacing w:line="480" w:lineRule="auto"/>
        <w:ind w:firstLine="720"/>
        <w:jc w:val="both"/>
        <w:rPr>
          <w:rFonts w:asciiTheme="majorBidi" w:hAnsiTheme="majorBidi" w:cstheme="majorBidi"/>
          <w:color w:val="000000" w:themeColor="text1"/>
        </w:rPr>
      </w:pPr>
    </w:p>
    <w:p w14:paraId="0F96140E" w14:textId="11E79F85" w:rsidR="00D936C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emphasized </w:t>
      </w:r>
      <w:r w:rsidR="000B2F77" w:rsidRPr="0092091A">
        <w:rPr>
          <w:rFonts w:asciiTheme="majorBidi" w:hAnsiTheme="majorBidi" w:cstheme="majorBidi"/>
          <w:color w:val="000000" w:themeColor="text1"/>
        </w:rPr>
        <w:t xml:space="preserve">his view </w:t>
      </w:r>
      <w:r w:rsidRPr="0092091A">
        <w:rPr>
          <w:rFonts w:asciiTheme="majorBidi" w:hAnsiTheme="majorBidi" w:cstheme="majorBidi"/>
          <w:color w:val="000000" w:themeColor="text1"/>
        </w:rPr>
        <w:t xml:space="preserve">that whoever insults </w:t>
      </w:r>
      <w:r w:rsidRPr="00C662EB">
        <w:rPr>
          <w:rFonts w:asciiTheme="majorBidi" w:hAnsiTheme="majorBidi" w:cstheme="majorBidi"/>
          <w:iCs/>
          <w:color w:val="000000" w:themeColor="text1"/>
        </w:rPr>
        <w:t>any</w:t>
      </w:r>
      <w:r w:rsidRPr="0092091A">
        <w:rPr>
          <w:rFonts w:asciiTheme="majorBidi" w:hAnsiTheme="majorBidi" w:cstheme="majorBidi"/>
          <w:color w:val="000000" w:themeColor="text1"/>
        </w:rPr>
        <w:t xml:space="preserve"> prophet should be killed.</w:t>
      </w:r>
      <w:r w:rsidRPr="0092091A">
        <w:rPr>
          <w:rFonts w:asciiTheme="majorBidi" w:hAnsiTheme="majorBidi" w:cstheme="majorBidi"/>
          <w:color w:val="000000" w:themeColor="text1"/>
          <w:vertAlign w:val="superscript"/>
        </w:rPr>
        <w:footnoteReference w:id="217"/>
      </w:r>
      <w:r w:rsidRPr="0092091A">
        <w:rPr>
          <w:rFonts w:asciiTheme="majorBidi" w:hAnsiTheme="majorBidi" w:cstheme="majorBidi"/>
          <w:color w:val="000000" w:themeColor="text1"/>
        </w:rPr>
        <w:t xml:space="preserve"> For him, </w:t>
      </w:r>
      <w:r w:rsidR="000B2F7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French authorities should apologize to Muslims because not only did they turn a blind eye to the cartoonists for a long time, </w:t>
      </w:r>
      <w:r w:rsidR="008B402D" w:rsidRPr="0092091A">
        <w:rPr>
          <w:rFonts w:asciiTheme="majorBidi" w:hAnsiTheme="majorBidi" w:cstheme="majorBidi"/>
          <w:color w:val="000000" w:themeColor="text1"/>
        </w:rPr>
        <w:t xml:space="preserve">but </w:t>
      </w:r>
      <w:r w:rsidRPr="0092091A">
        <w:rPr>
          <w:rFonts w:asciiTheme="majorBidi" w:hAnsiTheme="majorBidi" w:cstheme="majorBidi"/>
          <w:color w:val="000000" w:themeColor="text1"/>
        </w:rPr>
        <w:t xml:space="preserve">they also protected Salman Rushdie.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further </w:t>
      </w:r>
      <w:r w:rsidR="008B402D" w:rsidRPr="0092091A">
        <w:rPr>
          <w:rFonts w:asciiTheme="majorBidi" w:hAnsiTheme="majorBidi" w:cstheme="majorBidi"/>
          <w:color w:val="000000" w:themeColor="text1"/>
        </w:rPr>
        <w:t xml:space="preserve">stated his belief </w:t>
      </w:r>
      <w:r w:rsidRPr="0092091A">
        <w:rPr>
          <w:rFonts w:asciiTheme="majorBidi" w:hAnsiTheme="majorBidi" w:cstheme="majorBidi"/>
          <w:color w:val="000000" w:themeColor="text1"/>
        </w:rPr>
        <w:t>that human rights activists should denounce attacks against Muslims: ‘What does freedom mean? Where does freedom of cursing exist?’ or “</w:t>
      </w:r>
      <w:r w:rsidRPr="0092091A">
        <w:rPr>
          <w:rFonts w:asciiTheme="majorBidi" w:hAnsiTheme="majorBidi" w:cstheme="majorBidi"/>
          <w:i/>
          <w:color w:val="000000" w:themeColor="text1"/>
        </w:rPr>
        <w:t xml:space="preserve">Lan </w:t>
      </w:r>
      <w:proofErr w:type="spellStart"/>
      <w:r w:rsidRPr="0092091A">
        <w:rPr>
          <w:rFonts w:asciiTheme="majorBidi" w:hAnsiTheme="majorBidi" w:cstheme="majorBidi"/>
          <w:i/>
          <w:color w:val="000000" w:themeColor="text1"/>
        </w:rPr>
        <w:t>moy</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liberté</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liberté</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xaste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fumu</w:t>
      </w:r>
      <w:proofErr w:type="spellEnd"/>
      <w:r w:rsidRPr="0092091A">
        <w:rPr>
          <w:rFonts w:asciiTheme="majorBidi" w:hAnsiTheme="majorBidi" w:cstheme="majorBidi"/>
          <w:i/>
          <w:color w:val="000000" w:themeColor="text1"/>
        </w:rPr>
        <w:t xml:space="preserve"> am</w:t>
      </w:r>
      <w:r w:rsidRPr="0092091A">
        <w:rPr>
          <w:rFonts w:asciiTheme="majorBidi" w:hAnsiTheme="majorBidi" w:cstheme="majorBidi"/>
          <w:color w:val="000000" w:themeColor="text1"/>
        </w:rPr>
        <w:t xml:space="preserve">?” For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even if the right of free speech is protected by </w:t>
      </w:r>
      <w:r w:rsidR="00F823ED" w:rsidRPr="0092091A">
        <w:rPr>
          <w:rFonts w:asciiTheme="majorBidi" w:hAnsiTheme="majorBidi" w:cstheme="majorBidi"/>
          <w:color w:val="000000" w:themeColor="text1"/>
        </w:rPr>
        <w:t xml:space="preserve">France’s </w:t>
      </w:r>
      <w:r w:rsidRPr="0092091A">
        <w:rPr>
          <w:rFonts w:asciiTheme="majorBidi" w:hAnsiTheme="majorBidi" w:cstheme="majorBidi"/>
          <w:color w:val="000000" w:themeColor="text1"/>
        </w:rPr>
        <w:t>laws, that does not mean that the citizens can abuse that right and offend others. He condemns the silence of some imams for fear of losing their job</w:t>
      </w:r>
      <w:r w:rsidR="00CB5D64"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at radio </w:t>
      </w:r>
      <w:r w:rsidR="00CB5D64"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television stations: “because himself works for free, only for Allah’s sake,” he used to say. Finally,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congratulated the </w:t>
      </w:r>
      <w:proofErr w:type="spellStart"/>
      <w:r w:rsidRPr="0092091A">
        <w:rPr>
          <w:rFonts w:asciiTheme="majorBidi" w:hAnsiTheme="majorBidi" w:cstheme="majorBidi"/>
          <w:color w:val="000000" w:themeColor="text1"/>
        </w:rPr>
        <w:t>Kouachi</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brothers who became martyrs </w:t>
      </w:r>
      <w:r w:rsidR="00150BD1" w:rsidRPr="0092091A">
        <w:rPr>
          <w:rFonts w:asciiTheme="majorBidi" w:hAnsiTheme="majorBidi" w:cstheme="majorBidi"/>
          <w:color w:val="000000" w:themeColor="text1"/>
        </w:rPr>
        <w:t>(</w:t>
      </w:r>
      <w:proofErr w:type="spellStart"/>
      <w:r w:rsidR="00150BD1" w:rsidRPr="0092091A">
        <w:rPr>
          <w:rFonts w:asciiTheme="majorBidi" w:hAnsiTheme="majorBidi" w:cstheme="majorBidi"/>
          <w:i/>
          <w:color w:val="000000" w:themeColor="text1"/>
        </w:rPr>
        <w:t>shuhadā</w:t>
      </w:r>
      <w:proofErr w:type="spellEnd"/>
      <w:r w:rsidR="00150BD1" w:rsidRPr="0092091A">
        <w:rPr>
          <w:rFonts w:asciiTheme="majorBidi" w:hAnsiTheme="majorBidi" w:cstheme="majorBidi"/>
          <w:i/>
          <w:color w:val="000000" w:themeColor="text1"/>
        </w:rPr>
        <w:t>’</w:t>
      </w:r>
      <w:r w:rsidR="00150BD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he </w:t>
      </w:r>
      <w:r w:rsidR="00E65441" w:rsidRPr="0092091A">
        <w:rPr>
          <w:rFonts w:asciiTheme="majorBidi" w:hAnsiTheme="majorBidi" w:cstheme="majorBidi"/>
          <w:color w:val="000000" w:themeColor="text1"/>
        </w:rPr>
        <w:t>gave assurances that they would</w:t>
      </w:r>
      <w:r w:rsidR="00BB2589" w:rsidRPr="0092091A">
        <w:rPr>
          <w:rFonts w:asciiTheme="majorBidi" w:hAnsiTheme="majorBidi" w:cstheme="majorBidi"/>
          <w:color w:val="000000" w:themeColor="text1"/>
        </w:rPr>
        <w:t xml:space="preserve"> reside in</w:t>
      </w:r>
      <w:r w:rsidRPr="0092091A">
        <w:rPr>
          <w:rFonts w:asciiTheme="majorBidi" w:hAnsiTheme="majorBidi" w:cstheme="majorBidi"/>
          <w:color w:val="000000" w:themeColor="text1"/>
        </w:rPr>
        <w:t xml:space="preserve"> eternal Paradise </w:t>
      </w:r>
      <w:r w:rsidR="00BB2589" w:rsidRPr="0092091A">
        <w:rPr>
          <w:rFonts w:asciiTheme="majorBidi" w:hAnsiTheme="majorBidi" w:cstheme="majorBidi"/>
          <w:color w:val="000000" w:themeColor="text1"/>
        </w:rPr>
        <w:t>in line with</w:t>
      </w:r>
      <w:r w:rsidRPr="0092091A">
        <w:rPr>
          <w:rFonts w:asciiTheme="majorBidi" w:hAnsiTheme="majorBidi" w:cstheme="majorBidi"/>
          <w:color w:val="000000" w:themeColor="text1"/>
        </w:rPr>
        <w:t xml:space="preserve"> the </w:t>
      </w:r>
      <w:r w:rsidR="00E65441" w:rsidRPr="00C662EB">
        <w:rPr>
          <w:rFonts w:asciiTheme="majorBidi" w:hAnsiTheme="majorBidi" w:cstheme="majorBidi"/>
          <w:iCs/>
          <w:color w:val="000000" w:themeColor="text1"/>
        </w:rPr>
        <w:t>hadiths</w:t>
      </w:r>
      <w:r w:rsidR="00BB2589" w:rsidRPr="0092091A">
        <w:rPr>
          <w:rFonts w:asciiTheme="majorBidi" w:hAnsiTheme="majorBidi" w:cstheme="majorBidi"/>
          <w:iCs/>
          <w:color w:val="000000" w:themeColor="text1"/>
        </w:rPr>
        <w:t>,</w:t>
      </w:r>
      <w:r w:rsidR="00E65441" w:rsidRPr="0092091A">
        <w:rPr>
          <w:rFonts w:asciiTheme="majorBidi" w:hAnsiTheme="majorBidi" w:cstheme="majorBidi"/>
          <w:color w:val="000000" w:themeColor="text1"/>
        </w:rPr>
        <w:t xml:space="preserve"> </w:t>
      </w:r>
      <w:r w:rsidR="00BB2589" w:rsidRPr="0092091A">
        <w:rPr>
          <w:rFonts w:asciiTheme="majorBidi" w:hAnsiTheme="majorBidi" w:cstheme="majorBidi"/>
          <w:color w:val="000000" w:themeColor="text1"/>
        </w:rPr>
        <w:t xml:space="preserve">though </w:t>
      </w:r>
      <w:r w:rsidRPr="0092091A">
        <w:rPr>
          <w:rFonts w:asciiTheme="majorBidi" w:hAnsiTheme="majorBidi" w:cstheme="majorBidi"/>
          <w:color w:val="000000" w:themeColor="text1"/>
        </w:rPr>
        <w:t>he did not say which ones. Here, I emphasize that</w:t>
      </w:r>
      <w:r w:rsidR="00BB258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Islam</w:t>
      </w:r>
      <w:r w:rsidR="00BB258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it is a duty for Muslims to denounce injustice for the sake of truth, and </w:t>
      </w:r>
      <w:r w:rsidR="00DF771F" w:rsidRPr="0092091A">
        <w:rPr>
          <w:rFonts w:asciiTheme="majorBidi" w:hAnsiTheme="majorBidi" w:cstheme="majorBidi"/>
          <w:color w:val="000000" w:themeColor="text1"/>
        </w:rPr>
        <w:t>thence</w:t>
      </w:r>
      <w:r w:rsidRPr="0092091A">
        <w:rPr>
          <w:rFonts w:asciiTheme="majorBidi" w:hAnsiTheme="majorBidi" w:cstheme="majorBidi"/>
          <w:color w:val="000000" w:themeColor="text1"/>
        </w:rPr>
        <w:t xml:space="preserve"> for a better society and the common good.</w:t>
      </w:r>
    </w:p>
    <w:p w14:paraId="4506D0A0" w14:textId="087B4547" w:rsidR="00986C54" w:rsidRPr="0092091A" w:rsidRDefault="00191EFF" w:rsidP="0035757F">
      <w:pPr>
        <w:tabs>
          <w:tab w:val="left" w:pos="900"/>
        </w:tabs>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b/>
        <w:t xml:space="preserve">The </w:t>
      </w:r>
      <w:proofErr w:type="spellStart"/>
      <w:r w:rsidRPr="0092091A">
        <w:rPr>
          <w:rFonts w:asciiTheme="majorBidi" w:hAnsiTheme="majorBidi" w:cstheme="majorBidi"/>
          <w:color w:val="000000" w:themeColor="text1"/>
        </w:rPr>
        <w:t>Kouachi</w:t>
      </w:r>
      <w:proofErr w:type="spellEnd"/>
      <w:r w:rsidRPr="0092091A">
        <w:rPr>
          <w:rFonts w:asciiTheme="majorBidi" w:hAnsiTheme="majorBidi" w:cstheme="majorBidi"/>
          <w:color w:val="000000" w:themeColor="text1"/>
        </w:rPr>
        <w:t xml:space="preserve"> brothers were also honored at a rally organized by </w:t>
      </w:r>
      <w:proofErr w:type="spellStart"/>
      <w:r w:rsidR="00D4599A" w:rsidRPr="00C662EB">
        <w:rPr>
          <w:rFonts w:asciiTheme="majorBidi" w:hAnsiTheme="majorBidi" w:cstheme="majorBidi"/>
          <w:i/>
          <w:iCs/>
          <w:color w:val="000000" w:themeColor="text1"/>
        </w:rPr>
        <w:t>Murīd</w:t>
      </w:r>
      <w:proofErr w:type="spellEnd"/>
      <w:r w:rsidR="00D4599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leaders in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The spokesman,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started off by using the same accusatory </w:t>
      </w:r>
      <w:r w:rsidR="00D44E78" w:rsidRPr="0092091A">
        <w:rPr>
          <w:rFonts w:asciiTheme="majorBidi" w:hAnsiTheme="majorBidi" w:cstheme="majorBidi"/>
          <w:color w:val="000000" w:themeColor="text1"/>
        </w:rPr>
        <w:t xml:space="preserve">argument </w:t>
      </w:r>
      <w:r w:rsidRPr="0092091A">
        <w:rPr>
          <w:rFonts w:asciiTheme="majorBidi" w:hAnsiTheme="majorBidi" w:cstheme="majorBidi"/>
          <w:color w:val="000000" w:themeColor="text1"/>
        </w:rPr>
        <w:t xml:space="preserve">as Iran </w:t>
      </w:r>
      <w:proofErr w:type="spellStart"/>
      <w:r w:rsidRPr="0092091A">
        <w:rPr>
          <w:rFonts w:asciiTheme="majorBidi" w:hAnsiTheme="majorBidi" w:cstheme="majorBidi"/>
          <w:color w:val="000000" w:themeColor="text1"/>
        </w:rPr>
        <w:t>Ndao</w:t>
      </w:r>
      <w:proofErr w:type="spellEnd"/>
      <w:r w:rsidRPr="0092091A">
        <w:rPr>
          <w:rFonts w:asciiTheme="majorBidi" w:hAnsiTheme="majorBidi" w:cstheme="majorBidi"/>
          <w:color w:val="000000" w:themeColor="text1"/>
        </w:rPr>
        <w:t xml:space="preserve">, when he talked about Salman Rushdie and the Danish cartoons. The spokesman argued </w:t>
      </w:r>
      <w:r w:rsidR="00D44E78" w:rsidRPr="0092091A">
        <w:rPr>
          <w:rFonts w:asciiTheme="majorBidi" w:hAnsiTheme="majorBidi" w:cstheme="majorBidi"/>
          <w:color w:val="000000" w:themeColor="text1"/>
        </w:rPr>
        <w:t xml:space="preserve">in radical fashion that </w:t>
      </w:r>
      <w:r w:rsidRPr="00C662EB">
        <w:rPr>
          <w:rFonts w:asciiTheme="majorBidi" w:hAnsiTheme="majorBidi" w:cstheme="majorBidi"/>
          <w:iCs/>
          <w:color w:val="000000" w:themeColor="text1"/>
        </w:rPr>
        <w:t>any</w:t>
      </w:r>
      <w:r w:rsidRPr="0092091A">
        <w:rPr>
          <w:rFonts w:asciiTheme="majorBidi" w:hAnsiTheme="majorBidi" w:cstheme="majorBidi"/>
          <w:color w:val="000000" w:themeColor="text1"/>
        </w:rPr>
        <w:t xml:space="preserve"> person insulting the Prophet—obviously including </w:t>
      </w:r>
      <w:r w:rsidRPr="00C662EB">
        <w:rPr>
          <w:rFonts w:asciiTheme="majorBidi" w:hAnsiTheme="majorBidi" w:cstheme="majorBidi"/>
          <w:i/>
          <w:iCs/>
          <w:color w:val="000000" w:themeColor="text1"/>
        </w:rPr>
        <w:t>Charlie</w:t>
      </w:r>
      <w:r w:rsidR="002302F2" w:rsidRPr="00C662EB">
        <w:rPr>
          <w:rFonts w:asciiTheme="majorBidi" w:hAnsiTheme="majorBidi" w:cstheme="majorBidi"/>
          <w:i/>
          <w:iCs/>
          <w:color w:val="000000" w:themeColor="text1"/>
        </w:rPr>
        <w:t xml:space="preserve"> </w:t>
      </w:r>
      <w:r w:rsidRPr="00C662EB">
        <w:rPr>
          <w:rFonts w:asciiTheme="majorBidi" w:hAnsiTheme="majorBidi" w:cstheme="majorBidi"/>
          <w:i/>
          <w:iCs/>
          <w:color w:val="000000" w:themeColor="text1"/>
        </w:rPr>
        <w:t>Hebdo</w:t>
      </w:r>
      <w:r w:rsidRPr="0092091A">
        <w:rPr>
          <w:rFonts w:asciiTheme="majorBidi" w:hAnsiTheme="majorBidi" w:cstheme="majorBidi"/>
          <w:color w:val="000000" w:themeColor="text1"/>
        </w:rPr>
        <w:t xml:space="preserve"> journalists and cartoonists</w:t>
      </w:r>
      <w:proofErr w:type="gramStart"/>
      <w:r w:rsidR="002302F2" w:rsidRPr="0092091A">
        <w:rPr>
          <w:rFonts w:asciiTheme="majorBidi" w:hAnsiTheme="majorBidi" w:cstheme="majorBidi"/>
          <w:color w:val="000000" w:themeColor="text1"/>
        </w:rPr>
        <w:t>—“</w:t>
      </w:r>
      <w:proofErr w:type="gramEnd"/>
      <w:r w:rsidRPr="0092091A">
        <w:rPr>
          <w:rFonts w:asciiTheme="majorBidi" w:hAnsiTheme="majorBidi" w:cstheme="majorBidi"/>
          <w:color w:val="000000" w:themeColor="text1"/>
        </w:rPr>
        <w:t xml:space="preserve">should be killed,” even if the insulter begs for forgiveness: </w:t>
      </w:r>
      <w:r w:rsidR="002C3BE7" w:rsidRPr="0092091A">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ku</w:t>
      </w:r>
      <w:proofErr w:type="spellEnd"/>
      <w:r w:rsidRPr="0092091A">
        <w:rPr>
          <w:rFonts w:asciiTheme="majorBidi" w:hAnsiTheme="majorBidi" w:cstheme="majorBidi"/>
          <w:i/>
          <w:color w:val="000000" w:themeColor="text1"/>
        </w:rPr>
        <w:t xml:space="preserve"> ko </w:t>
      </w:r>
      <w:proofErr w:type="spellStart"/>
      <w:r w:rsidRPr="0092091A">
        <w:rPr>
          <w:rFonts w:asciiTheme="majorBidi" w:hAnsiTheme="majorBidi" w:cstheme="majorBidi"/>
          <w:i/>
          <w:color w:val="000000" w:themeColor="text1"/>
        </w:rPr>
        <w:t>ŋaañi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danu</w:t>
      </w:r>
      <w:proofErr w:type="spellEnd"/>
      <w:r w:rsidRPr="0092091A">
        <w:rPr>
          <w:rFonts w:asciiTheme="majorBidi" w:hAnsiTheme="majorBidi" w:cstheme="majorBidi"/>
          <w:i/>
          <w:color w:val="000000" w:themeColor="text1"/>
        </w:rPr>
        <w:t xml:space="preserve"> lay </w:t>
      </w:r>
      <w:proofErr w:type="spellStart"/>
      <w:r w:rsidRPr="0092091A">
        <w:rPr>
          <w:rFonts w:asciiTheme="majorBidi" w:hAnsiTheme="majorBidi" w:cstheme="majorBidi"/>
          <w:i/>
          <w:color w:val="000000" w:themeColor="text1"/>
        </w:rPr>
        <w:t>rey</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dónte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tubb</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nga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boroom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xam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xam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yee</w:t>
      </w:r>
      <w:proofErr w:type="spellEnd"/>
      <w:r w:rsidRPr="0092091A">
        <w:rPr>
          <w:rFonts w:asciiTheme="majorBidi" w:hAnsiTheme="majorBidi" w:cstheme="majorBidi"/>
          <w:i/>
          <w:color w:val="000000" w:themeColor="text1"/>
        </w:rPr>
        <w:t xml:space="preserve"> ko wax</w:t>
      </w:r>
      <w:r w:rsidR="002C3BE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(“any person insulting him the Prophet should be killed, even if he begs for forgiveness, it is what Islamic scholars say”). According to him, Jews created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for financial gain. He called the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xml:space="preserve"> </w:t>
      </w:r>
      <w:r w:rsidR="00916174" w:rsidRPr="0092091A">
        <w:rPr>
          <w:rFonts w:asciiTheme="majorBidi" w:hAnsiTheme="majorBidi" w:cstheme="majorBidi"/>
          <w:color w:val="000000" w:themeColor="text1"/>
        </w:rPr>
        <w:t xml:space="preserve">events </w:t>
      </w:r>
      <w:r w:rsidRPr="0092091A">
        <w:rPr>
          <w:rFonts w:asciiTheme="majorBidi" w:hAnsiTheme="majorBidi" w:cstheme="majorBidi"/>
          <w:color w:val="000000" w:themeColor="text1"/>
        </w:rPr>
        <w:t xml:space="preserve">the </w:t>
      </w:r>
      <w:r w:rsidR="002C3BE7" w:rsidRPr="0092091A">
        <w:rPr>
          <w:rFonts w:asciiTheme="majorBidi" w:hAnsiTheme="majorBidi" w:cstheme="majorBidi"/>
          <w:color w:val="000000" w:themeColor="text1"/>
        </w:rPr>
        <w:t>“</w:t>
      </w:r>
      <w:proofErr w:type="spellStart"/>
      <w:r w:rsidRPr="00C662EB">
        <w:rPr>
          <w:rFonts w:asciiTheme="majorBidi" w:hAnsiTheme="majorBidi" w:cstheme="majorBidi"/>
          <w:iCs/>
          <w:color w:val="000000" w:themeColor="text1"/>
        </w:rPr>
        <w:t>Jahiliyya</w:t>
      </w:r>
      <w:proofErr w:type="spellEnd"/>
      <w:r w:rsidRPr="00C662EB">
        <w:rPr>
          <w:rFonts w:asciiTheme="majorBidi" w:hAnsiTheme="majorBidi" w:cstheme="majorBidi"/>
          <w:iCs/>
          <w:color w:val="000000" w:themeColor="text1"/>
        </w:rPr>
        <w:t xml:space="preserve"> affair</w:t>
      </w:r>
      <w:r w:rsidR="002C3BE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916174" w:rsidRPr="0092091A">
        <w:rPr>
          <w:rFonts w:asciiTheme="majorBidi" w:hAnsiTheme="majorBidi" w:cstheme="majorBidi"/>
          <w:color w:val="000000" w:themeColor="text1"/>
        </w:rPr>
        <w:t>and</w:t>
      </w:r>
      <w:r w:rsidRPr="0092091A">
        <w:rPr>
          <w:rFonts w:asciiTheme="majorBidi" w:hAnsiTheme="majorBidi" w:cstheme="majorBidi"/>
          <w:color w:val="000000" w:themeColor="text1"/>
        </w:rPr>
        <w:t xml:space="preserve"> condemned all </w:t>
      </w:r>
      <w:r w:rsidR="00916174" w:rsidRPr="0092091A">
        <w:rPr>
          <w:rFonts w:asciiTheme="majorBidi" w:hAnsiTheme="majorBidi" w:cstheme="majorBidi"/>
          <w:color w:val="000000" w:themeColor="text1"/>
        </w:rPr>
        <w:t xml:space="preserve">of the </w:t>
      </w:r>
      <w:r w:rsidRPr="0092091A">
        <w:rPr>
          <w:rFonts w:asciiTheme="majorBidi" w:hAnsiTheme="majorBidi" w:cstheme="majorBidi"/>
          <w:color w:val="000000" w:themeColor="text1"/>
        </w:rPr>
        <w:t>activists and supporters of freedom of speech who were involved: “May Allah kill them all” (‘</w:t>
      </w:r>
      <w:r w:rsidRPr="0092091A">
        <w:rPr>
          <w:rFonts w:asciiTheme="majorBidi" w:hAnsiTheme="majorBidi" w:cstheme="majorBidi"/>
          <w:i/>
          <w:color w:val="000000" w:themeColor="text1"/>
        </w:rPr>
        <w:t xml:space="preserve">dee </w:t>
      </w:r>
      <w:proofErr w:type="spellStart"/>
      <w:r w:rsidRPr="0092091A">
        <w:rPr>
          <w:rFonts w:asciiTheme="majorBidi" w:hAnsiTheme="majorBidi" w:cstheme="majorBidi"/>
          <w:i/>
          <w:color w:val="000000" w:themeColor="text1"/>
        </w:rPr>
        <w:t>akub</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nasah</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ñeel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noonub</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color w:val="000000" w:themeColor="text1"/>
        </w:rPr>
        <w:t xml:space="preserve">’). He also asked local media </w:t>
      </w:r>
      <w:r w:rsidR="00815810" w:rsidRPr="0092091A">
        <w:rPr>
          <w:rFonts w:asciiTheme="majorBidi" w:hAnsiTheme="majorBidi" w:cstheme="majorBidi"/>
          <w:color w:val="000000" w:themeColor="text1"/>
        </w:rPr>
        <w:t xml:space="preserve">companies not </w:t>
      </w:r>
      <w:r w:rsidRPr="0092091A">
        <w:rPr>
          <w:rFonts w:asciiTheme="majorBidi" w:hAnsiTheme="majorBidi" w:cstheme="majorBidi"/>
          <w:color w:val="000000" w:themeColor="text1"/>
        </w:rPr>
        <w:t xml:space="preserve">to publish the cartoons in Senegal. Finally, he called for the creation of a national association </w:t>
      </w:r>
      <w:r w:rsidR="00815810"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defend Islam. </w:t>
      </w:r>
      <w:r w:rsidR="00815810" w:rsidRPr="0092091A">
        <w:rPr>
          <w:rFonts w:asciiTheme="majorBidi" w:hAnsiTheme="majorBidi" w:cstheme="majorBidi"/>
          <w:color w:val="000000" w:themeColor="text1"/>
        </w:rPr>
        <w:t>M</w:t>
      </w:r>
      <w:r w:rsidRPr="0092091A">
        <w:rPr>
          <w:rFonts w:asciiTheme="majorBidi" w:hAnsiTheme="majorBidi" w:cstheme="majorBidi"/>
          <w:color w:val="000000" w:themeColor="text1"/>
        </w:rPr>
        <w:t>ost importantly, he called for a revision of the concept</w:t>
      </w:r>
      <w:r w:rsidR="006A51FD"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of free speech, its limits, and the type of democracy which enabled these excesses in Senegal. </w:t>
      </w:r>
    </w:p>
    <w:p w14:paraId="0F961410" w14:textId="06FA4110"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Following him to the microphone, the famous </w:t>
      </w:r>
      <w:proofErr w:type="spellStart"/>
      <w:r w:rsidR="006A51FD" w:rsidRPr="00C662EB">
        <w:rPr>
          <w:rFonts w:asciiTheme="majorBidi" w:hAnsiTheme="majorBidi" w:cstheme="majorBidi"/>
          <w:i/>
          <w:iCs/>
          <w:color w:val="000000" w:themeColor="text1"/>
        </w:rPr>
        <w:t>Murīd</w:t>
      </w:r>
      <w:proofErr w:type="spellEnd"/>
      <w:r w:rsidR="006A51F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preacher and imam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Ahmad </w:t>
      </w:r>
      <w:proofErr w:type="spellStart"/>
      <w:r w:rsidRPr="0092091A">
        <w:rPr>
          <w:rFonts w:asciiTheme="majorBidi" w:hAnsiTheme="majorBidi" w:cstheme="majorBidi"/>
          <w:color w:val="000000" w:themeColor="text1"/>
        </w:rPr>
        <w:t>Rafai</w:t>
      </w:r>
      <w:proofErr w:type="spellEnd"/>
      <w:r w:rsidRPr="0092091A">
        <w:rPr>
          <w:rFonts w:asciiTheme="majorBidi" w:hAnsiTheme="majorBidi" w:cstheme="majorBidi"/>
          <w:color w:val="000000" w:themeColor="text1"/>
        </w:rPr>
        <w:t xml:space="preserve"> ibn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reiterated </w:t>
      </w:r>
      <w:r w:rsidR="008451B3"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 xml:space="preserve">words by </w:t>
      </w:r>
      <w:r w:rsidRPr="00C662EB">
        <w:rPr>
          <w:rFonts w:asciiTheme="majorBidi" w:hAnsiTheme="majorBidi" w:cstheme="majorBidi"/>
          <w:iCs/>
          <w:color w:val="000000" w:themeColor="text1"/>
        </w:rPr>
        <w:t>praising</w:t>
      </w:r>
      <w:r w:rsidRPr="0092091A">
        <w:rPr>
          <w:rFonts w:asciiTheme="majorBidi" w:hAnsiTheme="majorBidi" w:cstheme="majorBidi"/>
          <w:color w:val="000000" w:themeColor="text1"/>
        </w:rPr>
        <w:t xml:space="preserve"> the killing of the cartoonists: “</w:t>
      </w:r>
      <w:proofErr w:type="spellStart"/>
      <w:r w:rsidRPr="0092091A">
        <w:rPr>
          <w:rFonts w:asciiTheme="majorBidi" w:hAnsiTheme="majorBidi" w:cstheme="majorBidi"/>
          <w:i/>
          <w:color w:val="000000" w:themeColor="text1"/>
        </w:rPr>
        <w:t>nungi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rafetlu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baax</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rey</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gi</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He criticized freedom of speech and called the march in Paris the “march of shame</w:t>
      </w:r>
      <w:r w:rsidR="008451B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He called on Muslims to leave France because they could not be spared from further attacks if Muslims were </w:t>
      </w:r>
      <w:r w:rsidR="00AA4B1B" w:rsidRPr="0092091A">
        <w:rPr>
          <w:rFonts w:asciiTheme="majorBidi" w:hAnsiTheme="majorBidi" w:cstheme="majorBidi"/>
          <w:color w:val="000000" w:themeColor="text1"/>
        </w:rPr>
        <w:t xml:space="preserve">ever </w:t>
      </w:r>
      <w:r w:rsidRPr="0092091A">
        <w:rPr>
          <w:rFonts w:asciiTheme="majorBidi" w:hAnsiTheme="majorBidi" w:cstheme="majorBidi"/>
          <w:color w:val="000000" w:themeColor="text1"/>
        </w:rPr>
        <w:t xml:space="preserve">attacked again. His stance raises the problem of </w:t>
      </w:r>
      <w:r w:rsidR="00F22CC0"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limits of public speech that some marabouts in Senegal (ab)use while ordinary citizens </w:t>
      </w:r>
      <w:r w:rsidR="00F22CC0"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civil activists may not. </w:t>
      </w:r>
      <w:r w:rsidR="00F22CC0" w:rsidRPr="0092091A">
        <w:rPr>
          <w:rFonts w:asciiTheme="majorBidi" w:hAnsiTheme="majorBidi" w:cstheme="majorBidi"/>
          <w:color w:val="000000" w:themeColor="text1"/>
        </w:rPr>
        <w:t xml:space="preserve">The security </w:t>
      </w:r>
      <w:r w:rsidRPr="0092091A">
        <w:rPr>
          <w:rFonts w:asciiTheme="majorBidi" w:hAnsiTheme="majorBidi" w:cstheme="majorBidi"/>
          <w:color w:val="000000" w:themeColor="text1"/>
        </w:rPr>
        <w:t xml:space="preserve">services sometimes have difficulties supervising what </w:t>
      </w:r>
      <w:r w:rsidR="00F22CC0" w:rsidRPr="0092091A">
        <w:rPr>
          <w:rFonts w:asciiTheme="majorBidi" w:hAnsiTheme="majorBidi" w:cstheme="majorBidi"/>
          <w:color w:val="000000" w:themeColor="text1"/>
        </w:rPr>
        <w:t xml:space="preserve">are </w:t>
      </w:r>
      <w:r w:rsidRPr="0092091A">
        <w:rPr>
          <w:rFonts w:asciiTheme="majorBidi" w:hAnsiTheme="majorBidi" w:cstheme="majorBidi"/>
          <w:color w:val="000000" w:themeColor="text1"/>
        </w:rPr>
        <w:lastRenderedPageBreak/>
        <w:t xml:space="preserve">known as “speech plus” activities, </w:t>
      </w:r>
      <w:r w:rsidR="00F22CC0" w:rsidRPr="00C662EB">
        <w:rPr>
          <w:rFonts w:asciiTheme="majorBidi" w:hAnsiTheme="majorBidi" w:cstheme="majorBidi"/>
          <w:iCs/>
          <w:color w:val="000000" w:themeColor="text1"/>
        </w:rPr>
        <w:t>that is,</w:t>
      </w:r>
      <w:r w:rsidRPr="0092091A">
        <w:rPr>
          <w:rFonts w:asciiTheme="majorBidi" w:hAnsiTheme="majorBidi" w:cstheme="majorBidi"/>
          <w:color w:val="000000" w:themeColor="text1"/>
        </w:rPr>
        <w:t xml:space="preserve"> marches, protests, demonstrations, and sit-ins. In closing, I want to emphasize the fact that those preachers and their marabouts supporters do not represent all Senegalese Muslims. Now let me turn to the state</w:t>
      </w:r>
      <w:r w:rsidR="00411837"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411837" w:rsidRPr="0092091A">
        <w:rPr>
          <w:rFonts w:asciiTheme="majorBidi" w:hAnsiTheme="majorBidi" w:cstheme="majorBidi"/>
          <w:color w:val="000000" w:themeColor="text1"/>
        </w:rPr>
        <w:t xml:space="preserve">perspective on these issues </w:t>
      </w:r>
      <w:r w:rsidRPr="0092091A">
        <w:rPr>
          <w:rFonts w:asciiTheme="majorBidi" w:hAnsiTheme="majorBidi" w:cstheme="majorBidi"/>
          <w:color w:val="000000" w:themeColor="text1"/>
        </w:rPr>
        <w:t xml:space="preserve">and analyze President </w:t>
      </w:r>
      <w:proofErr w:type="spellStart"/>
      <w:r w:rsidRPr="0092091A">
        <w:rPr>
          <w:rFonts w:asciiTheme="majorBidi" w:hAnsiTheme="majorBidi" w:cstheme="majorBidi"/>
          <w:color w:val="000000" w:themeColor="text1"/>
        </w:rPr>
        <w:t>Sall’s</w:t>
      </w:r>
      <w:proofErr w:type="spellEnd"/>
      <w:r w:rsidRPr="0092091A">
        <w:rPr>
          <w:rFonts w:asciiTheme="majorBidi" w:hAnsiTheme="majorBidi" w:cstheme="majorBidi"/>
          <w:color w:val="000000" w:themeColor="text1"/>
        </w:rPr>
        <w:t xml:space="preserve"> justification for his participation in the Paris march and his “official” perception</w:t>
      </w:r>
      <w:r w:rsidR="00D44EDF"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D44EDF"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the debate. </w:t>
      </w:r>
    </w:p>
    <w:p w14:paraId="0F961411" w14:textId="212F2BB6"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22 January 2015, during a press conference at the Presidential House in Dakar,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spoke </w:t>
      </w:r>
      <w:r w:rsidR="00D44EDF" w:rsidRPr="0092091A">
        <w:rPr>
          <w:rFonts w:asciiTheme="majorBidi" w:hAnsiTheme="majorBidi" w:cstheme="majorBidi"/>
          <w:color w:val="000000" w:themeColor="text1"/>
        </w:rPr>
        <w:t xml:space="preserve">on national TV </w:t>
      </w:r>
      <w:r w:rsidRPr="0092091A">
        <w:rPr>
          <w:rFonts w:asciiTheme="majorBidi" w:hAnsiTheme="majorBidi" w:cstheme="majorBidi"/>
          <w:color w:val="000000" w:themeColor="text1"/>
        </w:rPr>
        <w:t>about the trip</w:t>
      </w:r>
      <w:r w:rsidR="00E84D12" w:rsidRPr="0092091A">
        <w:rPr>
          <w:rFonts w:asciiTheme="majorBidi" w:hAnsiTheme="majorBidi" w:cstheme="majorBidi"/>
          <w:color w:val="000000" w:themeColor="text1"/>
        </w:rPr>
        <w:t xml:space="preserve"> to Paris</w:t>
      </w:r>
      <w:r w:rsidR="00D44EDF" w:rsidRPr="0092091A">
        <w:rPr>
          <w:rFonts w:asciiTheme="majorBidi" w:hAnsiTheme="majorBidi" w:cstheme="majorBidi"/>
          <w:color w:val="000000" w:themeColor="text1"/>
        </w:rPr>
        <w:t xml:space="preserve"> in Wolof</w:t>
      </w:r>
      <w:r w:rsidRPr="0092091A">
        <w:rPr>
          <w:rFonts w:asciiTheme="majorBidi" w:hAnsiTheme="majorBidi" w:cstheme="majorBidi"/>
          <w:color w:val="000000" w:themeColor="text1"/>
        </w:rPr>
        <w:t>, to reach a broader audience. He recalled that</w:t>
      </w:r>
      <w:r w:rsidR="00E84D1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when terrorists attacked Northern Mali in 2012, at a very difficult time for both Africa and France, the French </w:t>
      </w:r>
      <w:r w:rsidR="00E84D12" w:rsidRPr="0092091A">
        <w:rPr>
          <w:rFonts w:asciiTheme="majorBidi" w:hAnsiTheme="majorBidi" w:cstheme="majorBidi"/>
          <w:color w:val="000000" w:themeColor="text1"/>
        </w:rPr>
        <w:t xml:space="preserve">government </w:t>
      </w:r>
      <w:r w:rsidRPr="0092091A">
        <w:rPr>
          <w:rFonts w:asciiTheme="majorBidi" w:hAnsiTheme="majorBidi" w:cstheme="majorBidi"/>
          <w:color w:val="000000" w:themeColor="text1"/>
        </w:rPr>
        <w:t xml:space="preserve">intervened with the greatest efficiency by driving the Islamists out of power and re-establishing peace.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presented a global view of the issue by linking the instability of a country with global terrorism. For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terrorism is not Islamic, and if terrorists </w:t>
      </w:r>
      <w:r w:rsidR="00A203A5" w:rsidRPr="0092091A">
        <w:rPr>
          <w:rFonts w:asciiTheme="majorBidi" w:hAnsiTheme="majorBidi" w:cstheme="majorBidi"/>
          <w:color w:val="000000" w:themeColor="text1"/>
        </w:rPr>
        <w:t xml:space="preserve">were to </w:t>
      </w:r>
      <w:r w:rsidR="00D54B04" w:rsidRPr="0092091A">
        <w:rPr>
          <w:rFonts w:asciiTheme="majorBidi" w:hAnsiTheme="majorBidi" w:cstheme="majorBidi"/>
          <w:color w:val="000000" w:themeColor="text1"/>
        </w:rPr>
        <w:t xml:space="preserve">ever </w:t>
      </w:r>
      <w:r w:rsidRPr="0092091A">
        <w:rPr>
          <w:rFonts w:asciiTheme="majorBidi" w:hAnsiTheme="majorBidi" w:cstheme="majorBidi"/>
          <w:color w:val="000000" w:themeColor="text1"/>
        </w:rPr>
        <w:t xml:space="preserve">enter Senegal, they </w:t>
      </w:r>
      <w:r w:rsidR="00A203A5"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 xml:space="preserve">first attack local Islamic practices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By taking a pro-</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approach,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gained </w:t>
      </w:r>
      <w:r w:rsidR="00D54B04"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credibility with a larger audience.  For him, local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are at the center of Islamic practices and Senegalese political stability. However, he reminded his audience that Senegal is a secular country: “The role of government is to protect all citizens, without exception, be they Muslims, Christians, or Polytheists. </w:t>
      </w:r>
      <w:r w:rsidR="00103E6A"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 xml:space="preserve">that </w:t>
      </w:r>
      <w:r w:rsidR="00103E6A" w:rsidRPr="0092091A">
        <w:rPr>
          <w:rFonts w:asciiTheme="majorBidi" w:hAnsiTheme="majorBidi" w:cstheme="majorBidi"/>
          <w:color w:val="000000" w:themeColor="text1"/>
        </w:rPr>
        <w:t>d</w:t>
      </w:r>
      <w:r w:rsidR="00C56E2D" w:rsidRPr="0092091A">
        <w:rPr>
          <w:rFonts w:asciiTheme="majorBidi" w:hAnsiTheme="majorBidi" w:cstheme="majorBidi"/>
          <w:color w:val="000000" w:themeColor="text1"/>
        </w:rPr>
        <w:t>oes</w:t>
      </w:r>
      <w:r w:rsidR="00103E6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not mean and has never meant that we will support a newspaper that fights Islam.”</w:t>
      </w:r>
      <w:r w:rsidRPr="0092091A">
        <w:rPr>
          <w:rFonts w:asciiTheme="majorBidi" w:hAnsiTheme="majorBidi" w:cstheme="majorBidi"/>
          <w:color w:val="000000" w:themeColor="text1"/>
          <w:vertAlign w:val="superscript"/>
        </w:rPr>
        <w:footnoteReference w:id="218"/>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w:t>
      </w:r>
      <w:r w:rsidR="00C56E2D" w:rsidRPr="0092091A">
        <w:rPr>
          <w:rFonts w:asciiTheme="majorBidi" w:hAnsiTheme="majorBidi" w:cstheme="majorBidi"/>
          <w:color w:val="000000" w:themeColor="text1"/>
        </w:rPr>
        <w:t xml:space="preserve">a </w:t>
      </w:r>
      <w:proofErr w:type="spellStart"/>
      <w:r w:rsidR="00C56E2D" w:rsidRPr="0092091A">
        <w:rPr>
          <w:rFonts w:asciiTheme="majorBidi" w:hAnsiTheme="majorBidi" w:cstheme="majorBidi"/>
          <w:color w:val="000000" w:themeColor="text1"/>
        </w:rPr>
        <w:t>dopted</w:t>
      </w:r>
      <w:proofErr w:type="spellEnd"/>
      <w:r w:rsidR="00C56E2D" w:rsidRPr="0092091A">
        <w:rPr>
          <w:rFonts w:asciiTheme="majorBidi" w:hAnsiTheme="majorBidi" w:cstheme="majorBidi"/>
          <w:color w:val="000000" w:themeColor="text1"/>
        </w:rPr>
        <w:t xml:space="preserve"> a</w:t>
      </w:r>
      <w:r w:rsidRPr="0092091A">
        <w:rPr>
          <w:rFonts w:asciiTheme="majorBidi" w:hAnsiTheme="majorBidi" w:cstheme="majorBidi"/>
          <w:color w:val="000000" w:themeColor="text1"/>
        </w:rPr>
        <w:t xml:space="preserve"> tone </w:t>
      </w:r>
      <w:r w:rsidR="00C56E2D" w:rsidRPr="0092091A">
        <w:rPr>
          <w:rFonts w:asciiTheme="majorBidi" w:hAnsiTheme="majorBidi" w:cstheme="majorBidi"/>
          <w:color w:val="000000" w:themeColor="text1"/>
        </w:rPr>
        <w:t xml:space="preserve">matching </w:t>
      </w:r>
      <w:r w:rsidR="00A203A5" w:rsidRPr="0092091A">
        <w:rPr>
          <w:rFonts w:asciiTheme="majorBidi" w:hAnsiTheme="majorBidi" w:cstheme="majorBidi"/>
          <w:color w:val="000000" w:themeColor="text1"/>
        </w:rPr>
        <w:t xml:space="preserve">the underlying principles of </w:t>
      </w:r>
      <w:r w:rsidR="00C56E2D"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Senegalese secular state, arguing that freedom of </w:t>
      </w:r>
      <w:r w:rsidR="00C56E2D"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press and free speech do not mean freedom to offend </w:t>
      </w:r>
      <w:proofErr w:type="gramStart"/>
      <w:r w:rsidRPr="0092091A">
        <w:rPr>
          <w:rFonts w:asciiTheme="majorBidi" w:hAnsiTheme="majorBidi" w:cstheme="majorBidi"/>
          <w:color w:val="000000" w:themeColor="text1"/>
        </w:rPr>
        <w:t>the majority of</w:t>
      </w:r>
      <w:proofErr w:type="gramEnd"/>
      <w:r w:rsidRPr="0092091A">
        <w:rPr>
          <w:rFonts w:asciiTheme="majorBidi" w:hAnsiTheme="majorBidi" w:cstheme="majorBidi"/>
          <w:color w:val="000000" w:themeColor="text1"/>
        </w:rPr>
        <w:t xml:space="preserve"> citizens. France </w:t>
      </w:r>
      <w:r w:rsidR="003A1AC4" w:rsidRPr="0092091A">
        <w:rPr>
          <w:rFonts w:asciiTheme="majorBidi" w:hAnsiTheme="majorBidi" w:cstheme="majorBidi"/>
          <w:color w:val="000000" w:themeColor="text1"/>
        </w:rPr>
        <w:t>‘</w:t>
      </w:r>
      <w:proofErr w:type="spellStart"/>
      <w:r w:rsidR="003A1AC4" w:rsidRPr="0092091A">
        <w:rPr>
          <w:rFonts w:asciiTheme="majorBidi" w:hAnsiTheme="majorBidi" w:cstheme="majorBidi"/>
          <w:color w:val="000000" w:themeColor="text1"/>
        </w:rPr>
        <w:t>s</w:t>
      </w:r>
      <w:r w:rsidRPr="0092091A">
        <w:rPr>
          <w:rFonts w:asciiTheme="majorBidi" w:hAnsiTheme="majorBidi" w:cstheme="majorBidi"/>
          <w:color w:val="000000" w:themeColor="text1"/>
        </w:rPr>
        <w:t>ambassador</w:t>
      </w:r>
      <w:proofErr w:type="spellEnd"/>
      <w:r w:rsidRPr="0092091A">
        <w:rPr>
          <w:rFonts w:asciiTheme="majorBidi" w:hAnsiTheme="majorBidi" w:cstheme="majorBidi"/>
          <w:color w:val="000000" w:themeColor="text1"/>
        </w:rPr>
        <w:t xml:space="preserve"> in Dakar reacted by denouncing the ban on the commemorative issue of </w:t>
      </w:r>
      <w:r w:rsidRPr="0092091A">
        <w:rPr>
          <w:rFonts w:asciiTheme="majorBidi" w:hAnsiTheme="majorBidi" w:cstheme="majorBidi"/>
          <w:i/>
          <w:color w:val="000000" w:themeColor="text1"/>
        </w:rPr>
        <w:t xml:space="preserve">Charlie Hebdo </w:t>
      </w:r>
      <w:r w:rsidRPr="0092091A">
        <w:rPr>
          <w:rFonts w:asciiTheme="majorBidi" w:hAnsiTheme="majorBidi" w:cstheme="majorBidi"/>
          <w:color w:val="000000" w:themeColor="text1"/>
        </w:rPr>
        <w:t>and</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Libération</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Senegal and announcing that France would take note</w:t>
      </w:r>
      <w:r w:rsidR="003A1AC4" w:rsidRPr="0092091A">
        <w:rPr>
          <w:rFonts w:asciiTheme="majorBidi" w:hAnsiTheme="majorBidi" w:cstheme="majorBidi"/>
          <w:color w:val="000000" w:themeColor="text1"/>
        </w:rPr>
        <w:t xml:space="preserve"> of th</w:t>
      </w:r>
      <w:r w:rsidR="001D7CC3" w:rsidRPr="0092091A">
        <w:rPr>
          <w:rFonts w:asciiTheme="majorBidi" w:hAnsiTheme="majorBidi" w:cstheme="majorBidi"/>
          <w:color w:val="000000" w:themeColor="text1"/>
        </w:rPr>
        <w:t>ose</w:t>
      </w:r>
      <w:r w:rsidR="003A1AC4" w:rsidRPr="0092091A">
        <w:rPr>
          <w:rFonts w:asciiTheme="majorBidi" w:hAnsiTheme="majorBidi" w:cstheme="majorBidi"/>
          <w:color w:val="000000" w:themeColor="text1"/>
        </w:rPr>
        <w:t xml:space="preserve"> action</w:t>
      </w:r>
      <w:r w:rsidR="001D7CC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He notably recognized Senegal </w:t>
      </w:r>
      <w:r w:rsidRPr="0092091A">
        <w:rPr>
          <w:rFonts w:asciiTheme="majorBidi" w:hAnsiTheme="majorBidi" w:cstheme="majorBidi"/>
          <w:color w:val="000000" w:themeColor="text1"/>
        </w:rPr>
        <w:lastRenderedPageBreak/>
        <w:t>as a sovereign state</w:t>
      </w:r>
      <w:r w:rsidR="001D7CC3"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emphasized that the French Republic must respect that principle of sovereignty.</w:t>
      </w:r>
      <w:r w:rsidRPr="0092091A">
        <w:rPr>
          <w:rFonts w:asciiTheme="majorBidi" w:hAnsiTheme="majorBidi" w:cstheme="majorBidi"/>
          <w:color w:val="000000" w:themeColor="text1"/>
          <w:vertAlign w:val="superscript"/>
        </w:rPr>
        <w:t xml:space="preserve"> </w:t>
      </w:r>
      <w:r w:rsidRPr="0092091A">
        <w:rPr>
          <w:rFonts w:asciiTheme="majorBidi" w:hAnsiTheme="majorBidi" w:cstheme="majorBidi"/>
          <w:color w:val="000000" w:themeColor="text1"/>
        </w:rPr>
        <w:t xml:space="preserve">It is worth emphasizing that two months before the attack, the </w:t>
      </w:r>
      <w:proofErr w:type="spellStart"/>
      <w:r w:rsidRPr="00C662EB">
        <w:rPr>
          <w:rFonts w:asciiTheme="majorBidi" w:hAnsiTheme="majorBidi" w:cstheme="majorBidi"/>
          <w:iCs/>
          <w:color w:val="000000" w:themeColor="text1"/>
        </w:rPr>
        <w:t>Organisation</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Internationale</w:t>
      </w:r>
      <w:proofErr w:type="spellEnd"/>
      <w:r w:rsidRPr="00C662EB">
        <w:rPr>
          <w:rFonts w:asciiTheme="majorBidi" w:hAnsiTheme="majorBidi" w:cstheme="majorBidi"/>
          <w:iCs/>
          <w:color w:val="000000" w:themeColor="text1"/>
        </w:rPr>
        <w:t xml:space="preserve"> de la Francophonie</w:t>
      </w:r>
      <w:r w:rsidR="00F90A9B" w:rsidRPr="0092091A">
        <w:rPr>
          <w:rFonts w:asciiTheme="majorBidi" w:hAnsiTheme="majorBidi" w:cstheme="majorBidi"/>
          <w:iCs/>
          <w:color w:val="000000" w:themeColor="text1"/>
        </w:rPr>
        <w:t xml:space="preserve"> </w:t>
      </w:r>
      <w:r w:rsidR="00F90A9B" w:rsidRPr="0092091A">
        <w:rPr>
          <w:rFonts w:asciiTheme="majorBidi" w:hAnsiTheme="majorBidi" w:cstheme="majorBidi"/>
          <w:color w:val="000000" w:themeColor="text1"/>
        </w:rPr>
        <w:t>(OIF</w:t>
      </w:r>
      <w:r w:rsidRPr="0092091A">
        <w:rPr>
          <w:rFonts w:asciiTheme="majorBidi" w:hAnsiTheme="majorBidi" w:cstheme="majorBidi"/>
          <w:color w:val="000000" w:themeColor="text1"/>
        </w:rPr>
        <w:t xml:space="preserve">) </w:t>
      </w:r>
      <w:r w:rsidR="00F90A9B" w:rsidRPr="0092091A">
        <w:rPr>
          <w:rFonts w:asciiTheme="majorBidi" w:hAnsiTheme="majorBidi" w:cstheme="majorBidi"/>
          <w:color w:val="000000" w:themeColor="text1"/>
        </w:rPr>
        <w:t xml:space="preserve">summit </w:t>
      </w:r>
      <w:r w:rsidRPr="0092091A">
        <w:rPr>
          <w:rFonts w:asciiTheme="majorBidi" w:hAnsiTheme="majorBidi" w:cstheme="majorBidi"/>
          <w:color w:val="000000" w:themeColor="text1"/>
        </w:rPr>
        <w:t xml:space="preserve">was held in Dakar, and the Senegalese state spent a lot of money </w:t>
      </w:r>
      <w:r w:rsidR="00F90A9B"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a new venue for the event to please the French </w:t>
      </w:r>
      <w:r w:rsidR="00B719CD" w:rsidRPr="0092091A">
        <w:rPr>
          <w:rFonts w:asciiTheme="majorBidi" w:hAnsiTheme="majorBidi" w:cstheme="majorBidi"/>
          <w:color w:val="000000" w:themeColor="text1"/>
        </w:rPr>
        <w:t xml:space="preserve">socialist </w:t>
      </w:r>
      <w:r w:rsidRPr="0092091A">
        <w:rPr>
          <w:rFonts w:asciiTheme="majorBidi" w:hAnsiTheme="majorBidi" w:cstheme="majorBidi"/>
          <w:color w:val="000000" w:themeColor="text1"/>
        </w:rPr>
        <w:t xml:space="preserve">government. French neocolonial domination through </w:t>
      </w:r>
      <w:r w:rsidR="00B719CD" w:rsidRPr="0092091A">
        <w:rPr>
          <w:rFonts w:asciiTheme="majorBidi" w:hAnsiTheme="majorBidi" w:cstheme="majorBidi"/>
          <w:color w:val="000000" w:themeColor="text1"/>
        </w:rPr>
        <w:t>“</w:t>
      </w:r>
      <w:r w:rsidRPr="00C662EB">
        <w:rPr>
          <w:rFonts w:asciiTheme="majorBidi" w:hAnsiTheme="majorBidi" w:cstheme="majorBidi"/>
          <w:iCs/>
          <w:color w:val="000000" w:themeColor="text1"/>
        </w:rPr>
        <w:t xml:space="preserve">La </w:t>
      </w:r>
      <w:proofErr w:type="spellStart"/>
      <w:r w:rsidRPr="00C662EB">
        <w:rPr>
          <w:rFonts w:asciiTheme="majorBidi" w:hAnsiTheme="majorBidi" w:cstheme="majorBidi"/>
          <w:iCs/>
          <w:color w:val="000000" w:themeColor="text1"/>
        </w:rPr>
        <w:t>Françafrique</w:t>
      </w:r>
      <w:proofErr w:type="spellEnd"/>
      <w:r w:rsidR="00B719CD"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—France’s everlasting presence in </w:t>
      </w:r>
      <w:r w:rsidR="002710E9" w:rsidRPr="0092091A">
        <w:rPr>
          <w:rFonts w:asciiTheme="majorBidi" w:hAnsiTheme="majorBidi" w:cstheme="majorBidi"/>
          <w:color w:val="000000" w:themeColor="text1"/>
        </w:rPr>
        <w:t xml:space="preserve">an </w:t>
      </w:r>
      <w:r w:rsidRPr="0092091A">
        <w:rPr>
          <w:rFonts w:asciiTheme="majorBidi" w:hAnsiTheme="majorBidi" w:cstheme="majorBidi"/>
          <w:color w:val="000000" w:themeColor="text1"/>
        </w:rPr>
        <w:t xml:space="preserve">Africa represented by its African presidents—stirred </w:t>
      </w:r>
      <w:r w:rsidR="00B719CD" w:rsidRPr="0092091A">
        <w:rPr>
          <w:rFonts w:asciiTheme="majorBidi" w:hAnsiTheme="majorBidi" w:cstheme="majorBidi"/>
          <w:color w:val="000000" w:themeColor="text1"/>
        </w:rPr>
        <w:t xml:space="preserve">up </w:t>
      </w:r>
      <w:r w:rsidRPr="0092091A">
        <w:rPr>
          <w:rFonts w:asciiTheme="majorBidi" w:hAnsiTheme="majorBidi" w:cstheme="majorBidi"/>
          <w:color w:val="000000" w:themeColor="text1"/>
        </w:rPr>
        <w:t xml:space="preserve">anti-French sentiment, mostly among </w:t>
      </w:r>
      <w:r w:rsidR="0011772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youth. For Muslims, it was the French model of secularity that was denounced, because French officials were appearing to tolerate unrestrained offenses against Muslims. </w:t>
      </w:r>
    </w:p>
    <w:p w14:paraId="0F961412" w14:textId="5029B639"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Islamic, African, and Senegalese Models of Free Speech Limitations </w:t>
      </w:r>
    </w:p>
    <w:p w14:paraId="0F961413" w14:textId="7E2BA762"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Universal Islamic Declaration of Human Rights (UIDHR) is grounded in the </w:t>
      </w:r>
      <w:r w:rsidR="00B96869" w:rsidRPr="00C662EB">
        <w:rPr>
          <w:rFonts w:asciiTheme="majorBidi" w:hAnsiTheme="majorBidi" w:cstheme="majorBidi"/>
          <w:iCs/>
          <w:color w:val="000000" w:themeColor="text1"/>
        </w:rPr>
        <w:t>Qur’an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and the Sunna</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Article XII</w:t>
      </w:r>
      <w:r w:rsidR="00117727" w:rsidRPr="0092091A">
        <w:rPr>
          <w:rFonts w:asciiTheme="majorBidi" w:hAnsiTheme="majorBidi" w:cstheme="majorBidi"/>
          <w:color w:val="000000" w:themeColor="text1"/>
        </w:rPr>
        <w:t xml:space="preserve"> states</w:t>
      </w:r>
      <w:r w:rsidRPr="0092091A">
        <w:rPr>
          <w:rFonts w:asciiTheme="majorBidi" w:hAnsiTheme="majorBidi" w:cstheme="majorBidi"/>
          <w:color w:val="000000" w:themeColor="text1"/>
        </w:rPr>
        <w:t xml:space="preserve">: “No one shall </w:t>
      </w:r>
      <w:r w:rsidRPr="00C662EB">
        <w:rPr>
          <w:rFonts w:asciiTheme="majorBidi" w:hAnsiTheme="majorBidi" w:cstheme="majorBidi"/>
          <w:iCs/>
          <w:color w:val="000000" w:themeColor="text1"/>
        </w:rPr>
        <w:t>hold in contempt or ridicule the religious beliefs of others or incite public hostility against them</w:t>
      </w:r>
      <w:r w:rsidRPr="0092091A">
        <w:rPr>
          <w:rFonts w:asciiTheme="majorBidi" w:hAnsiTheme="majorBidi" w:cstheme="majorBidi"/>
          <w:color w:val="000000" w:themeColor="text1"/>
        </w:rPr>
        <w:t>; respect for the religious feelings of others is obligatory on all Muslims.”</w:t>
      </w:r>
      <w:r w:rsidRPr="0092091A">
        <w:rPr>
          <w:rFonts w:asciiTheme="majorBidi" w:hAnsiTheme="majorBidi" w:cstheme="majorBidi"/>
          <w:color w:val="000000" w:themeColor="text1"/>
          <w:vertAlign w:val="superscript"/>
        </w:rPr>
        <w:footnoteReference w:id="219"/>
      </w:r>
      <w:r w:rsidRPr="0092091A">
        <w:rPr>
          <w:rFonts w:asciiTheme="majorBidi" w:hAnsiTheme="majorBidi" w:cstheme="majorBidi"/>
          <w:color w:val="000000" w:themeColor="text1"/>
        </w:rPr>
        <w:t xml:space="preserve"> The UIDHR</w:t>
      </w:r>
      <w:r w:rsidRPr="0092091A">
        <w:rPr>
          <w:rFonts w:asciiTheme="majorBidi" w:hAnsiTheme="majorBidi" w:cstheme="majorBidi"/>
          <w:i/>
          <w:color w:val="000000" w:themeColor="text1"/>
        </w:rPr>
        <w:t xml:space="preserve"> </w:t>
      </w:r>
      <w:r w:rsidR="00022FB8" w:rsidRPr="0092091A">
        <w:rPr>
          <w:rFonts w:asciiTheme="majorBidi" w:hAnsiTheme="majorBidi" w:cstheme="majorBidi"/>
          <w:color w:val="000000" w:themeColor="text1"/>
        </w:rPr>
        <w:t xml:space="preserve">proposes </w:t>
      </w:r>
      <w:r w:rsidRPr="0092091A">
        <w:rPr>
          <w:rFonts w:asciiTheme="majorBidi" w:hAnsiTheme="majorBidi" w:cstheme="majorBidi"/>
          <w:color w:val="000000" w:themeColor="text1"/>
        </w:rPr>
        <w:t>limitations on public speech as well</w:t>
      </w:r>
      <w:r w:rsidR="00FF054C" w:rsidRPr="0092091A">
        <w:rPr>
          <w:rFonts w:asciiTheme="majorBidi" w:hAnsiTheme="majorBidi" w:cstheme="majorBidi"/>
          <w:color w:val="000000" w:themeColor="text1"/>
        </w:rPr>
        <w:t xml:space="preserve">. Likewise, </w:t>
      </w:r>
      <w:r w:rsidRPr="0092091A">
        <w:rPr>
          <w:rFonts w:asciiTheme="majorBidi" w:hAnsiTheme="majorBidi" w:cstheme="majorBidi"/>
          <w:color w:val="000000" w:themeColor="text1"/>
        </w:rPr>
        <w:t xml:space="preserve">the Declaration of Principles on Freedom of Expression in Africa </w:t>
      </w:r>
      <w:r w:rsidR="00A203A5"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addresses free speech as it is related to democracy. </w:t>
      </w:r>
      <w:r w:rsidR="00C06B24" w:rsidRPr="0092091A">
        <w:rPr>
          <w:rFonts w:asciiTheme="majorBidi" w:hAnsiTheme="majorBidi" w:cstheme="majorBidi"/>
          <w:color w:val="000000" w:themeColor="text1"/>
        </w:rPr>
        <w:t xml:space="preserve">Article 2 of the </w:t>
      </w:r>
      <w:r w:rsidRPr="0092091A">
        <w:rPr>
          <w:rFonts w:asciiTheme="majorBidi" w:hAnsiTheme="majorBidi" w:cstheme="majorBidi"/>
          <w:color w:val="000000" w:themeColor="text1"/>
        </w:rPr>
        <w:t>DPFEA states: “Any</w:t>
      </w:r>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 xml:space="preserve">restrictions </w:t>
      </w:r>
      <w:r w:rsidRPr="0092091A">
        <w:rPr>
          <w:rFonts w:asciiTheme="majorBidi" w:hAnsiTheme="majorBidi" w:cstheme="majorBidi"/>
          <w:color w:val="000000" w:themeColor="text1"/>
        </w:rPr>
        <w:t xml:space="preserve">on freedom of expression shall be provided by law, serve a legitimate interest and be necessary and in a </w:t>
      </w:r>
      <w:r w:rsidRPr="00C662EB">
        <w:rPr>
          <w:rFonts w:asciiTheme="majorBidi" w:hAnsiTheme="majorBidi" w:cstheme="majorBidi"/>
          <w:iCs/>
          <w:color w:val="000000" w:themeColor="text1"/>
        </w:rPr>
        <w:t xml:space="preserve">democratic </w:t>
      </w:r>
      <w:r w:rsidRPr="0092091A">
        <w:rPr>
          <w:rFonts w:asciiTheme="majorBidi" w:hAnsiTheme="majorBidi" w:cstheme="majorBidi"/>
          <w:color w:val="000000" w:themeColor="text1"/>
        </w:rPr>
        <w:t>society.”</w:t>
      </w:r>
      <w:r w:rsidRPr="0092091A">
        <w:rPr>
          <w:rFonts w:asciiTheme="majorBidi" w:hAnsiTheme="majorBidi" w:cstheme="majorBidi"/>
          <w:color w:val="000000" w:themeColor="text1"/>
          <w:vertAlign w:val="superscript"/>
        </w:rPr>
        <w:footnoteReference w:id="220"/>
      </w:r>
      <w:r w:rsidRPr="0092091A">
        <w:rPr>
          <w:rFonts w:asciiTheme="majorBidi" w:hAnsiTheme="majorBidi" w:cstheme="majorBidi"/>
          <w:color w:val="000000" w:themeColor="text1"/>
        </w:rPr>
        <w:t xml:space="preserve"> In Senegal</w:t>
      </w:r>
      <w:r w:rsidR="00A203A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A203A5" w:rsidRPr="0092091A">
        <w:rPr>
          <w:rFonts w:asciiTheme="majorBidi" w:hAnsiTheme="majorBidi" w:cstheme="majorBidi"/>
          <w:color w:val="000000" w:themeColor="text1"/>
        </w:rPr>
        <w:t xml:space="preserve">Article 10 in </w:t>
      </w:r>
      <w:r w:rsidRPr="0092091A">
        <w:rPr>
          <w:rFonts w:asciiTheme="majorBidi" w:hAnsiTheme="majorBidi" w:cstheme="majorBidi"/>
          <w:color w:val="000000" w:themeColor="text1"/>
        </w:rPr>
        <w:t xml:space="preserve">the Constitution of 2001 </w:t>
      </w:r>
      <w:r w:rsidR="00A203A5" w:rsidRPr="0092091A">
        <w:rPr>
          <w:rFonts w:asciiTheme="majorBidi" w:hAnsiTheme="majorBidi" w:cstheme="majorBidi"/>
          <w:color w:val="000000" w:themeColor="text1"/>
        </w:rPr>
        <w:t xml:space="preserve">guarantees </w:t>
      </w:r>
      <w:r w:rsidRPr="0092091A">
        <w:rPr>
          <w:rFonts w:asciiTheme="majorBidi" w:hAnsiTheme="majorBidi" w:cstheme="majorBidi"/>
          <w:color w:val="000000" w:themeColor="text1"/>
        </w:rPr>
        <w:t xml:space="preserve">the right to free speech and caricature, but these rights are limited by other related laws: “Each one has the right of expression and to disseminate his/her opinion freely by word, pen, </w:t>
      </w:r>
      <w:r w:rsidRPr="00C662EB">
        <w:rPr>
          <w:rFonts w:asciiTheme="majorBidi" w:hAnsiTheme="majorBidi" w:cstheme="majorBidi"/>
          <w:color w:val="000000" w:themeColor="text1"/>
        </w:rPr>
        <w:t>image</w:t>
      </w:r>
      <w:r w:rsidRPr="0092091A">
        <w:rPr>
          <w:rFonts w:asciiTheme="majorBidi" w:hAnsiTheme="majorBidi" w:cstheme="majorBidi"/>
          <w:color w:val="000000" w:themeColor="text1"/>
        </w:rPr>
        <w:t xml:space="preserve">, and peaceful march provided that the exercise of </w:t>
      </w:r>
      <w:r w:rsidRPr="00C662EB">
        <w:rPr>
          <w:rFonts w:asciiTheme="majorBidi" w:hAnsiTheme="majorBidi" w:cstheme="majorBidi"/>
          <w:color w:val="000000" w:themeColor="text1"/>
        </w:rPr>
        <w:t>these rights does not infringe</w:t>
      </w:r>
      <w:r w:rsidRPr="0092091A">
        <w:rPr>
          <w:rFonts w:asciiTheme="majorBidi" w:hAnsiTheme="majorBidi" w:cstheme="majorBidi"/>
          <w:color w:val="000000" w:themeColor="text1"/>
        </w:rPr>
        <w:t xml:space="preserve"> the honor and </w:t>
      </w:r>
      <w:r w:rsidRPr="0092091A">
        <w:rPr>
          <w:rFonts w:asciiTheme="majorBidi" w:hAnsiTheme="majorBidi" w:cstheme="majorBidi"/>
          <w:color w:val="000000" w:themeColor="text1"/>
        </w:rPr>
        <w:lastRenderedPageBreak/>
        <w:t xml:space="preserve">the consideration of others, or </w:t>
      </w:r>
      <w:r w:rsidRPr="00C662EB">
        <w:rPr>
          <w:rFonts w:asciiTheme="majorBidi" w:hAnsiTheme="majorBidi" w:cstheme="majorBidi"/>
          <w:color w:val="000000" w:themeColor="text1"/>
        </w:rPr>
        <w:t>the public order</w:t>
      </w:r>
      <w:r w:rsidRPr="0092091A">
        <w:rPr>
          <w:rFonts w:asciiTheme="majorBidi" w:hAnsiTheme="majorBidi" w:cstheme="majorBidi"/>
          <w:color w:val="000000" w:themeColor="text1"/>
        </w:rPr>
        <w:t xml:space="preserve">” (translation mine). This article means that free speech has its limits in </w:t>
      </w:r>
      <w:proofErr w:type="gramStart"/>
      <w:r w:rsidRPr="0092091A">
        <w:rPr>
          <w:rFonts w:asciiTheme="majorBidi" w:hAnsiTheme="majorBidi" w:cstheme="majorBidi"/>
          <w:color w:val="000000" w:themeColor="text1"/>
        </w:rPr>
        <w:t>Senegal</w:t>
      </w:r>
      <w:proofErr w:type="gramEnd"/>
      <w:r w:rsidRPr="0092091A">
        <w:rPr>
          <w:rFonts w:asciiTheme="majorBidi" w:hAnsiTheme="majorBidi" w:cstheme="majorBidi"/>
          <w:color w:val="000000" w:themeColor="text1"/>
        </w:rPr>
        <w:t xml:space="preserve"> and</w:t>
      </w:r>
      <w:r w:rsidR="004F681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4F681E"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that </w:t>
      </w:r>
      <w:r w:rsidR="00A203A5" w:rsidRPr="0092091A">
        <w:rPr>
          <w:rFonts w:asciiTheme="majorBidi" w:hAnsiTheme="majorBidi" w:cstheme="majorBidi"/>
          <w:color w:val="000000" w:themeColor="text1"/>
        </w:rPr>
        <w:t>perspective,</w:t>
      </w:r>
      <w:r w:rsidRPr="0092091A">
        <w:rPr>
          <w:rFonts w:asciiTheme="majorBidi" w:hAnsiTheme="majorBidi" w:cstheme="majorBidi"/>
          <w:color w:val="000000" w:themeColor="text1"/>
        </w:rPr>
        <w:t xml:space="preserve"> I echo Gifford’s point of view.</w:t>
      </w:r>
      <w:r w:rsidRPr="0092091A">
        <w:rPr>
          <w:rFonts w:asciiTheme="majorBidi" w:hAnsiTheme="majorBidi" w:cstheme="majorBidi"/>
          <w:color w:val="000000" w:themeColor="text1"/>
          <w:vertAlign w:val="superscript"/>
        </w:rPr>
        <w:footnoteReference w:id="221"/>
      </w:r>
    </w:p>
    <w:p w14:paraId="22F4E4EC" w14:textId="77777777" w:rsidR="001A3610" w:rsidRPr="0092091A" w:rsidRDefault="001A3610" w:rsidP="00D40260">
      <w:pPr>
        <w:spacing w:line="480" w:lineRule="auto"/>
        <w:ind w:firstLine="720"/>
        <w:jc w:val="both"/>
        <w:rPr>
          <w:rFonts w:asciiTheme="majorBidi" w:hAnsiTheme="majorBidi" w:cstheme="majorBidi"/>
          <w:color w:val="000000" w:themeColor="text1"/>
        </w:rPr>
      </w:pPr>
    </w:p>
    <w:p w14:paraId="0F961415" w14:textId="0593C64D"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lack of distinction between the cultural, secular, and religious aspects of life looms large in Senegalese perception of politics. For example, when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attended the march in Paris, he did not perceive this as a religious act</w:t>
      </w:r>
      <w:r w:rsidR="008B689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 a political and diplomatic one. Consequently, his presence at the march was not a criticism of Islam. </w:t>
      </w:r>
      <w:r w:rsidR="00A41123"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the contrary,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argued that the King of Saudi Arabia had sent his son to represent him at the </w:t>
      </w:r>
      <w:r w:rsidR="00A41123" w:rsidRPr="0092091A">
        <w:rPr>
          <w:rFonts w:asciiTheme="majorBidi" w:hAnsiTheme="majorBidi" w:cstheme="majorBidi"/>
          <w:color w:val="000000" w:themeColor="text1"/>
        </w:rPr>
        <w:t xml:space="preserve">march </w:t>
      </w:r>
      <w:r w:rsidRPr="0092091A">
        <w:rPr>
          <w:rFonts w:asciiTheme="majorBidi" w:hAnsiTheme="majorBidi" w:cstheme="majorBidi"/>
          <w:color w:val="000000" w:themeColor="text1"/>
        </w:rPr>
        <w:t>in Paris, and that the King of Jordan</w:t>
      </w:r>
      <w:proofErr w:type="gramStart"/>
      <w:r w:rsidRPr="0092091A">
        <w:rPr>
          <w:rFonts w:asciiTheme="majorBidi" w:hAnsiTheme="majorBidi" w:cstheme="majorBidi"/>
          <w:color w:val="000000" w:themeColor="text1"/>
        </w:rPr>
        <w:t>—“</w:t>
      </w:r>
      <w:proofErr w:type="gramEnd"/>
      <w:r w:rsidRPr="0092091A">
        <w:rPr>
          <w:rFonts w:asciiTheme="majorBidi" w:hAnsiTheme="majorBidi" w:cstheme="majorBidi"/>
          <w:color w:val="000000" w:themeColor="text1"/>
        </w:rPr>
        <w:t xml:space="preserve">who is a direct descendant of Prophet Muhammad”—was also present with his wife. Thus, most Muslim countries, including Turkey and Morocco, were represented in Paris. The Senegalese president obviously does not endorse the anti-religious ideas of </w:t>
      </w:r>
      <w:r w:rsidRPr="00C662EB">
        <w:rPr>
          <w:rFonts w:asciiTheme="majorBidi" w:hAnsiTheme="majorBidi" w:cstheme="majorBidi"/>
          <w:i/>
          <w:iCs/>
          <w:color w:val="000000" w:themeColor="text1"/>
        </w:rPr>
        <w:t>Charlie Hebdo</w:t>
      </w:r>
      <w:r w:rsidRPr="0092091A">
        <w:rPr>
          <w:rFonts w:asciiTheme="majorBidi" w:hAnsiTheme="majorBidi" w:cstheme="majorBidi"/>
          <w:color w:val="000000" w:themeColor="text1"/>
        </w:rPr>
        <w:t>, nor did his presence signify that he “is Charlie.” To those who said that the President was not a good Muslim, or that he was an apostate (</w:t>
      </w:r>
      <w:r w:rsidR="007F68A7" w:rsidRPr="0092091A">
        <w:rPr>
          <w:rFonts w:asciiTheme="majorBidi" w:hAnsiTheme="majorBidi" w:cstheme="majorBidi"/>
          <w:color w:val="000000" w:themeColor="text1"/>
        </w:rPr>
        <w:t xml:space="preserve">as </w:t>
      </w:r>
      <w:proofErr w:type="spellStart"/>
      <w:r w:rsidRPr="0092091A">
        <w:rPr>
          <w:rFonts w:asciiTheme="majorBidi" w:hAnsiTheme="majorBidi" w:cstheme="majorBidi"/>
          <w:color w:val="000000" w:themeColor="text1"/>
        </w:rPr>
        <w:t>Sidy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007F68A7" w:rsidRPr="0092091A">
        <w:rPr>
          <w:rFonts w:asciiTheme="majorBidi" w:hAnsiTheme="majorBidi" w:cstheme="majorBidi"/>
          <w:color w:val="000000" w:themeColor="text1"/>
        </w:rPr>
        <w:t xml:space="preserve"> claimed</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responded by stating that Allah is the </w:t>
      </w:r>
      <w:r w:rsidR="007F68A7" w:rsidRPr="0092091A">
        <w:rPr>
          <w:rFonts w:asciiTheme="majorBidi" w:hAnsiTheme="majorBidi" w:cstheme="majorBidi"/>
          <w:color w:val="000000" w:themeColor="text1"/>
        </w:rPr>
        <w:t>best judge</w:t>
      </w:r>
      <w:r w:rsidRPr="0092091A">
        <w:rPr>
          <w:rFonts w:asciiTheme="majorBidi" w:hAnsiTheme="majorBidi" w:cstheme="majorBidi"/>
          <w:color w:val="000000" w:themeColor="text1"/>
        </w:rPr>
        <w:t xml:space="preserve">, which suggests that no one has a monopoly on deciding proper Islamic practice.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believed that politicians who hoped to garner political support against his regime </w:t>
      </w:r>
      <w:r w:rsidR="004A77E8" w:rsidRPr="0092091A">
        <w:rPr>
          <w:rFonts w:asciiTheme="majorBidi" w:hAnsiTheme="majorBidi" w:cstheme="majorBidi"/>
          <w:color w:val="000000" w:themeColor="text1"/>
        </w:rPr>
        <w:t xml:space="preserve">cultivated </w:t>
      </w:r>
      <w:r w:rsidRPr="0092091A">
        <w:rPr>
          <w:rFonts w:asciiTheme="majorBidi" w:hAnsiTheme="majorBidi" w:cstheme="majorBidi"/>
          <w:color w:val="000000" w:themeColor="text1"/>
        </w:rPr>
        <w:t xml:space="preserve">this </w:t>
      </w:r>
      <w:r w:rsidR="004A77E8" w:rsidRPr="0092091A">
        <w:rPr>
          <w:rFonts w:asciiTheme="majorBidi" w:hAnsiTheme="majorBidi" w:cstheme="majorBidi"/>
          <w:color w:val="000000" w:themeColor="text1"/>
        </w:rPr>
        <w:t xml:space="preserve">discourse </w:t>
      </w:r>
      <w:r w:rsidRPr="0092091A">
        <w:rPr>
          <w:rFonts w:asciiTheme="majorBidi" w:hAnsiTheme="majorBidi" w:cstheme="majorBidi"/>
          <w:color w:val="000000" w:themeColor="text1"/>
        </w:rPr>
        <w:t xml:space="preserve">on his trip </w:t>
      </w:r>
      <w:r w:rsidR="004A77E8" w:rsidRPr="0092091A">
        <w:rPr>
          <w:rFonts w:asciiTheme="majorBidi" w:hAnsiTheme="majorBidi" w:cstheme="majorBidi"/>
          <w:color w:val="000000" w:themeColor="text1"/>
        </w:rPr>
        <w:t xml:space="preserve">in order </w:t>
      </w:r>
      <w:r w:rsidRPr="0092091A">
        <w:rPr>
          <w:rFonts w:asciiTheme="majorBidi" w:hAnsiTheme="majorBidi" w:cstheme="majorBidi"/>
          <w:color w:val="000000" w:themeColor="text1"/>
        </w:rPr>
        <w:t xml:space="preserve">to discredit him. As a </w:t>
      </w:r>
      <w:proofErr w:type="spellStart"/>
      <w:r w:rsidRPr="00C662EB">
        <w:rPr>
          <w:rFonts w:asciiTheme="majorBidi" w:hAnsiTheme="majorBidi" w:cstheme="majorBidi"/>
          <w:i/>
          <w:iCs/>
          <w:color w:val="000000" w:themeColor="text1"/>
        </w:rPr>
        <w:t>Mur</w:t>
      </w:r>
      <w:r w:rsidR="004A77E8" w:rsidRPr="00C662EB">
        <w:rPr>
          <w:rFonts w:asciiTheme="majorBidi" w:hAnsiTheme="majorBidi" w:cstheme="majorBidi"/>
          <w:i/>
          <w:iCs/>
          <w:color w:val="000000" w:themeColor="text1"/>
        </w:rPr>
        <w:t>ī</w:t>
      </w:r>
      <w:r w:rsidRPr="00C662EB">
        <w:rPr>
          <w:rFonts w:asciiTheme="majorBidi" w:hAnsiTheme="majorBidi" w:cstheme="majorBidi"/>
          <w:i/>
          <w:iCs/>
          <w:color w:val="000000" w:themeColor="text1"/>
        </w:rPr>
        <w:t>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took advantage of his trip to Algeria to visit the head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Aïn </w:t>
      </w:r>
      <w:proofErr w:type="spellStart"/>
      <w:r w:rsidRPr="0092091A">
        <w:rPr>
          <w:rFonts w:asciiTheme="majorBidi" w:hAnsiTheme="majorBidi" w:cstheme="majorBidi"/>
          <w:color w:val="000000" w:themeColor="text1"/>
        </w:rPr>
        <w:t>Madhi</w:t>
      </w:r>
      <w:proofErr w:type="spellEnd"/>
      <w:r w:rsidRPr="0092091A">
        <w:rPr>
          <w:rFonts w:asciiTheme="majorBidi" w:hAnsiTheme="majorBidi" w:cstheme="majorBidi"/>
          <w:color w:val="000000" w:themeColor="text1"/>
        </w:rPr>
        <w:t xml:space="preserve">. In doing so, </w:t>
      </w:r>
      <w:r w:rsidR="00006B6A" w:rsidRPr="0092091A">
        <w:rPr>
          <w:rFonts w:asciiTheme="majorBidi" w:hAnsiTheme="majorBidi" w:cstheme="majorBidi"/>
          <w:color w:val="000000" w:themeColor="text1"/>
        </w:rPr>
        <w:t>accompanied by</w:t>
      </w:r>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compatriots, he </w:t>
      </w:r>
      <w:r w:rsidR="00006B6A" w:rsidRPr="0092091A">
        <w:rPr>
          <w:rFonts w:asciiTheme="majorBidi" w:hAnsiTheme="majorBidi" w:cstheme="majorBidi"/>
          <w:color w:val="000000" w:themeColor="text1"/>
        </w:rPr>
        <w:t>indicated</w:t>
      </w:r>
      <w:r w:rsidRPr="0092091A">
        <w:rPr>
          <w:rFonts w:asciiTheme="majorBidi" w:hAnsiTheme="majorBidi" w:cstheme="majorBidi"/>
          <w:color w:val="000000" w:themeColor="text1"/>
        </w:rPr>
        <w:t xml:space="preserve"> that he supports the Senegalese tolerant form of Islam.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have influenced the Senegalese model of democracy. It is not John Stuart Mill’s </w:t>
      </w:r>
      <w:proofErr w:type="gramStart"/>
      <w:r w:rsidRPr="0092091A">
        <w:rPr>
          <w:rFonts w:asciiTheme="majorBidi" w:hAnsiTheme="majorBidi" w:cstheme="majorBidi"/>
          <w:i/>
          <w:color w:val="000000" w:themeColor="text1"/>
        </w:rPr>
        <w:t>On</w:t>
      </w:r>
      <w:proofErr w:type="gramEnd"/>
      <w:r w:rsidRPr="0092091A">
        <w:rPr>
          <w:rFonts w:asciiTheme="majorBidi" w:hAnsiTheme="majorBidi" w:cstheme="majorBidi"/>
          <w:i/>
          <w:color w:val="000000" w:themeColor="text1"/>
        </w:rPr>
        <w:t xml:space="preserve"> Liberty</w:t>
      </w:r>
      <w:r w:rsidR="0014526D" w:rsidRPr="0092091A">
        <w:rPr>
          <w:rFonts w:asciiTheme="majorBidi" w:hAnsiTheme="majorBidi" w:cstheme="majorBidi"/>
          <w:i/>
          <w:color w:val="000000" w:themeColor="text1"/>
        </w:rPr>
        <w:t>,</w:t>
      </w:r>
      <w:r w:rsidR="0014526D" w:rsidRPr="0092091A" w:rsidDel="0014526D">
        <w:rPr>
          <w:rFonts w:asciiTheme="majorBidi" w:hAnsiTheme="majorBidi" w:cstheme="majorBidi"/>
          <w:color w:val="000000" w:themeColor="text1"/>
        </w:rPr>
        <w:t xml:space="preserve"> </w:t>
      </w:r>
      <w:r w:rsidRPr="0092091A">
        <w:rPr>
          <w:rFonts w:asciiTheme="majorBidi" w:hAnsiTheme="majorBidi" w:cstheme="majorBidi"/>
          <w:color w:val="000000" w:themeColor="text1"/>
        </w:rPr>
        <w:t>which inspired most laws regarding free speech in the West</w:t>
      </w:r>
      <w:r w:rsidR="0014526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France</w:t>
      </w:r>
      <w:r w:rsidR="0014526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that inspires </w:t>
      </w:r>
      <w:r w:rsidR="0057047F"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Senegalese when they think of politics</w:t>
      </w:r>
      <w:r w:rsidR="0057047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religio</w:t>
      </w:r>
      <w:r w:rsidR="0057047F" w:rsidRPr="0092091A">
        <w:rPr>
          <w:rFonts w:asciiTheme="majorBidi" w:hAnsiTheme="majorBidi" w:cstheme="majorBidi"/>
          <w:color w:val="000000" w:themeColor="text1"/>
        </w:rPr>
        <w:t>n,</w:t>
      </w:r>
      <w:r w:rsidRPr="0092091A">
        <w:rPr>
          <w:rFonts w:asciiTheme="majorBidi" w:hAnsiTheme="majorBidi" w:cstheme="majorBidi"/>
          <w:color w:val="000000" w:themeColor="text1"/>
        </w:rPr>
        <w:t xml:space="preserve"> or free speech. Senegalese cultures do not even have words for secularism in the</w:t>
      </w:r>
      <w:r w:rsidR="005D2AFA" w:rsidRPr="0092091A">
        <w:rPr>
          <w:rFonts w:asciiTheme="majorBidi" w:hAnsiTheme="majorBidi" w:cstheme="majorBidi"/>
          <w:color w:val="000000" w:themeColor="text1"/>
        </w:rPr>
        <w:t>ir</w:t>
      </w:r>
      <w:r w:rsidRPr="0092091A">
        <w:rPr>
          <w:rFonts w:asciiTheme="majorBidi" w:hAnsiTheme="majorBidi" w:cstheme="majorBidi"/>
          <w:color w:val="000000" w:themeColor="text1"/>
        </w:rPr>
        <w:t xml:space="preserve"> local languages</w:t>
      </w:r>
      <w:r w:rsidR="005D2AFA" w:rsidRPr="0092091A">
        <w:rPr>
          <w:rFonts w:asciiTheme="majorBidi" w:hAnsiTheme="majorBidi" w:cstheme="majorBidi"/>
          <w:color w:val="000000" w:themeColor="text1"/>
        </w:rPr>
        <w:t xml:space="preserve">. This </w:t>
      </w:r>
      <w:r w:rsidRPr="0092091A">
        <w:rPr>
          <w:rFonts w:asciiTheme="majorBidi" w:hAnsiTheme="majorBidi" w:cstheme="majorBidi"/>
          <w:color w:val="000000" w:themeColor="text1"/>
        </w:rPr>
        <w:t xml:space="preserve">does not, however, mean that they do not </w:t>
      </w:r>
      <w:r w:rsidR="005D2AFA" w:rsidRPr="0092091A">
        <w:rPr>
          <w:rFonts w:asciiTheme="majorBidi" w:hAnsiTheme="majorBidi" w:cstheme="majorBidi"/>
          <w:color w:val="000000" w:themeColor="text1"/>
        </w:rPr>
        <w:t xml:space="preserve">support </w:t>
      </w:r>
      <w:r w:rsidRPr="0092091A">
        <w:rPr>
          <w:rFonts w:asciiTheme="majorBidi" w:hAnsiTheme="majorBidi" w:cstheme="majorBidi"/>
          <w:color w:val="000000" w:themeColor="text1"/>
        </w:rPr>
        <w:t xml:space="preserve">a principled distance </w:t>
      </w:r>
      <w:r w:rsidRPr="00C662EB">
        <w:rPr>
          <w:rFonts w:asciiTheme="majorBidi" w:hAnsiTheme="majorBidi" w:cstheme="majorBidi"/>
          <w:i/>
          <w:iCs/>
          <w:color w:val="000000" w:themeColor="text1"/>
        </w:rPr>
        <w:t>vis-à-vis</w:t>
      </w:r>
      <w:r w:rsidRPr="0092091A">
        <w:rPr>
          <w:rFonts w:asciiTheme="majorBidi" w:hAnsiTheme="majorBidi" w:cstheme="majorBidi"/>
          <w:color w:val="000000" w:themeColor="text1"/>
        </w:rPr>
        <w:t xml:space="preserve"> politics or the state (see next </w:t>
      </w:r>
      <w:r w:rsidR="005D2AFA" w:rsidRPr="0092091A">
        <w:rPr>
          <w:rFonts w:asciiTheme="majorBidi" w:hAnsiTheme="majorBidi" w:cstheme="majorBidi"/>
          <w:color w:val="000000" w:themeColor="text1"/>
        </w:rPr>
        <w:t>chapter</w:t>
      </w:r>
      <w:r w:rsidRPr="0092091A">
        <w:rPr>
          <w:rFonts w:asciiTheme="majorBidi" w:hAnsiTheme="majorBidi" w:cstheme="majorBidi"/>
          <w:color w:val="000000" w:themeColor="text1"/>
        </w:rPr>
        <w:t xml:space="preserve">). </w:t>
      </w:r>
    </w:p>
    <w:p w14:paraId="0F961416" w14:textId="77777777" w:rsidR="00D936CB" w:rsidRPr="0092091A" w:rsidRDefault="00D936CB" w:rsidP="00D40260">
      <w:pPr>
        <w:spacing w:line="480" w:lineRule="auto"/>
        <w:jc w:val="both"/>
        <w:rPr>
          <w:rFonts w:asciiTheme="majorBidi" w:hAnsiTheme="majorBidi" w:cstheme="majorBidi"/>
          <w:color w:val="000000" w:themeColor="text1"/>
        </w:rPr>
      </w:pPr>
    </w:p>
    <w:p w14:paraId="0F961417" w14:textId="77777777" w:rsidR="00D936CB" w:rsidRPr="0092091A" w:rsidRDefault="00191EFF" w:rsidP="00D40260">
      <w:pPr>
        <w:spacing w:after="2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Conclusion</w:t>
      </w:r>
    </w:p>
    <w:p w14:paraId="0F961418" w14:textId="7E40BEDD"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All public speech must have limits. However, these limits can never be explicitly written or enacted into law, because </w:t>
      </w:r>
      <w:r w:rsidR="00A203A5" w:rsidRPr="0092091A">
        <w:rPr>
          <w:rFonts w:asciiTheme="majorBidi" w:hAnsiTheme="majorBidi" w:cstheme="majorBidi"/>
          <w:color w:val="000000" w:themeColor="text1"/>
        </w:rPr>
        <w:t xml:space="preserve">they </w:t>
      </w:r>
      <w:r w:rsidRPr="0092091A">
        <w:rPr>
          <w:rFonts w:asciiTheme="majorBidi" w:hAnsiTheme="majorBidi" w:cstheme="majorBidi"/>
          <w:color w:val="000000" w:themeColor="text1"/>
        </w:rPr>
        <w:t xml:space="preserve">will weaken the principle of free speech </w:t>
      </w:r>
      <w:r w:rsidRPr="00C662EB">
        <w:rPr>
          <w:rFonts w:asciiTheme="majorBidi" w:hAnsiTheme="majorBidi" w:cstheme="majorBidi"/>
          <w:i/>
          <w:iCs/>
          <w:color w:val="000000" w:themeColor="text1"/>
        </w:rPr>
        <w:t>per se</w:t>
      </w:r>
      <w:r w:rsidRPr="0092091A">
        <w:rPr>
          <w:rFonts w:asciiTheme="majorBidi" w:hAnsiTheme="majorBidi" w:cstheme="majorBidi"/>
          <w:color w:val="000000" w:themeColor="text1"/>
        </w:rPr>
        <w:t xml:space="preserve">. Critical speech must be held in public to be free. </w:t>
      </w:r>
      <w:r w:rsidR="0024323C"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 xml:space="preserve">the way it is carried out and expressed will be different, depending on people and the specificities of their cultures. </w:t>
      </w:r>
      <w:r w:rsidR="0024323C" w:rsidRPr="0092091A">
        <w:rPr>
          <w:rFonts w:asciiTheme="majorBidi" w:hAnsiTheme="majorBidi" w:cstheme="majorBidi"/>
          <w:color w:val="000000" w:themeColor="text1"/>
        </w:rPr>
        <w:t>L</w:t>
      </w:r>
      <w:r w:rsidRPr="0092091A">
        <w:rPr>
          <w:rFonts w:asciiTheme="majorBidi" w:hAnsiTheme="majorBidi" w:cstheme="majorBidi"/>
          <w:color w:val="000000" w:themeColor="text1"/>
        </w:rPr>
        <w:t xml:space="preserve">imits are almost non-existent in secular </w:t>
      </w:r>
      <w:r w:rsidR="0024323C" w:rsidRPr="0092091A">
        <w:rPr>
          <w:rFonts w:asciiTheme="majorBidi" w:hAnsiTheme="majorBidi" w:cstheme="majorBidi"/>
          <w:color w:val="000000" w:themeColor="text1"/>
        </w:rPr>
        <w:t xml:space="preserve">France in matters of religion </w:t>
      </w:r>
      <w:r w:rsidRPr="0092091A">
        <w:rPr>
          <w:rFonts w:asciiTheme="majorBidi" w:hAnsiTheme="majorBidi" w:cstheme="majorBidi"/>
          <w:color w:val="000000" w:themeColor="text1"/>
        </w:rPr>
        <w:t xml:space="preserve">and </w:t>
      </w:r>
      <w:r w:rsidR="0024323C" w:rsidRPr="0092091A">
        <w:rPr>
          <w:rFonts w:asciiTheme="majorBidi" w:hAnsiTheme="majorBidi" w:cstheme="majorBidi"/>
          <w:color w:val="000000" w:themeColor="text1"/>
        </w:rPr>
        <w:t>politics</w:t>
      </w:r>
      <w:r w:rsidR="005214BD" w:rsidRPr="0092091A">
        <w:rPr>
          <w:rFonts w:asciiTheme="majorBidi" w:hAnsiTheme="majorBidi" w:cstheme="majorBidi"/>
          <w:color w:val="000000" w:themeColor="text1"/>
        </w:rPr>
        <w:t>, b</w:t>
      </w:r>
      <w:r w:rsidRPr="0092091A">
        <w:rPr>
          <w:rFonts w:asciiTheme="majorBidi" w:hAnsiTheme="majorBidi" w:cstheme="majorBidi"/>
          <w:color w:val="000000" w:themeColor="text1"/>
        </w:rPr>
        <w:t xml:space="preserve">ut even </w:t>
      </w:r>
      <w:r w:rsidR="005214BD" w:rsidRPr="0092091A">
        <w:rPr>
          <w:rFonts w:asciiTheme="majorBidi" w:hAnsiTheme="majorBidi" w:cstheme="majorBidi"/>
          <w:color w:val="000000" w:themeColor="text1"/>
        </w:rPr>
        <w:t>there</w:t>
      </w:r>
      <w:r w:rsidRPr="0092091A">
        <w:rPr>
          <w:rFonts w:asciiTheme="majorBidi" w:hAnsiTheme="majorBidi" w:cstheme="majorBidi"/>
          <w:color w:val="000000" w:themeColor="text1"/>
        </w:rPr>
        <w:t>, the free speech is not absolute</w:t>
      </w:r>
      <w:r w:rsidR="005214BD" w:rsidRPr="0092091A">
        <w:rPr>
          <w:rFonts w:asciiTheme="majorBidi" w:hAnsiTheme="majorBidi" w:cstheme="majorBidi"/>
          <w:color w:val="000000" w:themeColor="text1"/>
        </w:rPr>
        <w:t xml:space="preserve"> legally</w:t>
      </w:r>
      <w:r w:rsidRPr="0092091A">
        <w:rPr>
          <w:rFonts w:asciiTheme="majorBidi" w:hAnsiTheme="majorBidi" w:cstheme="majorBidi"/>
          <w:color w:val="000000" w:themeColor="text1"/>
        </w:rPr>
        <w:t xml:space="preserve">, as its interpretation often depends on the judges who may be seen as making Islamophobic decisions. The solution employed by some young Muslims living in France </w:t>
      </w:r>
      <w:r w:rsidR="00E82D7A" w:rsidRPr="0092091A">
        <w:rPr>
          <w:rFonts w:asciiTheme="majorBidi" w:hAnsiTheme="majorBidi" w:cstheme="majorBidi"/>
          <w:color w:val="000000" w:themeColor="text1"/>
        </w:rPr>
        <w:t xml:space="preserve">has been </w:t>
      </w:r>
      <w:r w:rsidRPr="0092091A">
        <w:rPr>
          <w:rFonts w:asciiTheme="majorBidi" w:hAnsiTheme="majorBidi" w:cstheme="majorBidi"/>
          <w:color w:val="000000" w:themeColor="text1"/>
        </w:rPr>
        <w:t>to use counter-violence to restore social justice. According to Emmanuel Todd, it is rather Islamophobia in French society that explains the religious radicalization of certain young Muslim urbanites. French Islamophobia breeds more anti-Semitism amongst marginalized Muslim youngsters.</w:t>
      </w:r>
      <w:r w:rsidRPr="0092091A">
        <w:rPr>
          <w:rFonts w:asciiTheme="majorBidi" w:hAnsiTheme="majorBidi" w:cstheme="majorBidi"/>
          <w:color w:val="000000" w:themeColor="text1"/>
          <w:vertAlign w:val="superscript"/>
        </w:rPr>
        <w:footnoteReference w:id="222"/>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Kepel</w:t>
      </w:r>
      <w:proofErr w:type="spellEnd"/>
      <w:r w:rsidRPr="0092091A">
        <w:rPr>
          <w:rFonts w:asciiTheme="majorBidi" w:hAnsiTheme="majorBidi" w:cstheme="majorBidi"/>
          <w:color w:val="000000" w:themeColor="text1"/>
        </w:rPr>
        <w:t xml:space="preserve"> criticizes Todd for dismissing the role of the 7–9 January attacks in Paris and their causes. For him, Todd just focuses on their aftermath</w:t>
      </w:r>
      <w:r w:rsidR="00E214D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what happened on 11 January</w:t>
      </w:r>
      <w:r w:rsidR="00E214D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which Todd sees as a result of Islamophobia in French society.</w:t>
      </w:r>
      <w:r w:rsidRPr="0092091A">
        <w:rPr>
          <w:rFonts w:asciiTheme="majorBidi" w:hAnsiTheme="majorBidi" w:cstheme="majorBidi"/>
          <w:color w:val="000000" w:themeColor="text1"/>
          <w:vertAlign w:val="superscript"/>
        </w:rPr>
        <w:footnoteReference w:id="223"/>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Kepels</w:t>
      </w:r>
      <w:proofErr w:type="spellEnd"/>
      <w:r w:rsidRPr="0092091A">
        <w:rPr>
          <w:rFonts w:asciiTheme="majorBidi" w:hAnsiTheme="majorBidi" w:cstheme="majorBidi"/>
          <w:color w:val="000000" w:themeColor="text1"/>
        </w:rPr>
        <w:t xml:space="preserve"> also underlines how the high rate of unemployment in the area where people of North and Sub-Saharan Africa descent live</w:t>
      </w:r>
      <w:r w:rsidR="00A203A5" w:rsidRPr="0092091A">
        <w:rPr>
          <w:rFonts w:asciiTheme="majorBidi" w:hAnsiTheme="majorBidi" w:cstheme="majorBidi"/>
          <w:color w:val="000000" w:themeColor="text1"/>
        </w:rPr>
        <w:t xml:space="preserve"> directly affects</w:t>
      </w:r>
      <w:r w:rsidRPr="0092091A">
        <w:rPr>
          <w:rFonts w:asciiTheme="majorBidi" w:hAnsiTheme="majorBidi" w:cstheme="majorBidi"/>
          <w:color w:val="000000" w:themeColor="text1"/>
        </w:rPr>
        <w:t xml:space="preserve"> its inhabitants. Ongoing migration flows and the growth of Islam in France call for the revision by officials and decision-makers of certain amendments regarding freedom of belief (the religious signs problem), free speech, and censorship laws. </w:t>
      </w:r>
    </w:p>
    <w:p w14:paraId="5E66623B" w14:textId="75C7166B" w:rsidR="00BB4CF5" w:rsidRPr="0092091A" w:rsidRDefault="00191EFF" w:rsidP="00D40260">
      <w:pPr>
        <w:spacing w:after="200" w:line="480" w:lineRule="auto"/>
        <w:ind w:firstLine="720"/>
        <w:jc w:val="both"/>
        <w:rPr>
          <w:rFonts w:asciiTheme="majorBidi" w:hAnsiTheme="majorBidi" w:cstheme="majorBidi"/>
          <w:color w:val="000000" w:themeColor="text1"/>
        </w:rPr>
        <w:sectPr w:rsidR="00BB4CF5" w:rsidRPr="0092091A" w:rsidSect="001D5C6B">
          <w:footnotePr>
            <w:numRestart w:val="eachSect"/>
          </w:footnotePr>
          <w:pgSz w:w="11900" w:h="16820"/>
          <w:pgMar w:top="1440" w:right="1440" w:bottom="1440" w:left="1440" w:header="720" w:footer="720" w:gutter="0"/>
          <w:cols w:space="720"/>
          <w:titlePg/>
          <w:docGrid w:linePitch="326"/>
        </w:sectPr>
      </w:pPr>
      <w:r w:rsidRPr="0092091A">
        <w:rPr>
          <w:rFonts w:asciiTheme="majorBidi" w:hAnsiTheme="majorBidi" w:cstheme="majorBidi"/>
          <w:color w:val="000000" w:themeColor="text1"/>
        </w:rPr>
        <w:t xml:space="preserve">A large percentage of Senegal’s population is illiterate in French, which is unexpectedly the language of the laws that most people do not understand. The élite use the colonial language for self-legitimation, social empowerment, control, and conservation of </w:t>
      </w:r>
      <w:r w:rsidR="00EE5BF2" w:rsidRPr="0092091A">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 xml:space="preserve">political power. </w:t>
      </w:r>
      <w:r w:rsidRPr="0092091A">
        <w:rPr>
          <w:rFonts w:asciiTheme="majorBidi" w:hAnsiTheme="majorBidi" w:cstheme="majorBidi"/>
          <w:color w:val="000000" w:themeColor="text1"/>
        </w:rPr>
        <w:lastRenderedPageBreak/>
        <w:t xml:space="preserve">Ordinary citizens use other cultural-lingual resources to participate in the public debate. Senegalese preachers or </w:t>
      </w:r>
      <w:proofErr w:type="spellStart"/>
      <w:r w:rsidRPr="0092091A">
        <w:rPr>
          <w:rFonts w:asciiTheme="majorBidi" w:hAnsiTheme="majorBidi" w:cstheme="majorBidi"/>
          <w:i/>
          <w:color w:val="000000" w:themeColor="text1"/>
        </w:rPr>
        <w:t>waaraatekat</w:t>
      </w:r>
      <w:proofErr w:type="spellEnd"/>
      <w:r w:rsidRPr="0092091A">
        <w:rPr>
          <w:rFonts w:asciiTheme="majorBidi" w:hAnsiTheme="majorBidi" w:cstheme="majorBidi"/>
          <w:color w:val="000000" w:themeColor="text1"/>
        </w:rPr>
        <w:t xml:space="preserve"> who use Wolof as a means of communication are among the most visible social actors in the society. Freedom of expression is guaranteed in Senegal, but the supreme law and public opinion limit public speech, whether from fear of being socially blamed or physically attacked, or just out of respect for social rules of civility (‘</w:t>
      </w:r>
      <w:r w:rsidRPr="0092091A">
        <w:rPr>
          <w:rFonts w:asciiTheme="majorBidi" w:hAnsiTheme="majorBidi" w:cstheme="majorBidi"/>
          <w:i/>
          <w:color w:val="000000" w:themeColor="text1"/>
        </w:rPr>
        <w:t xml:space="preserve">am </w:t>
      </w:r>
      <w:proofErr w:type="spellStart"/>
      <w:r w:rsidRPr="0092091A">
        <w:rPr>
          <w:rFonts w:asciiTheme="majorBidi" w:hAnsiTheme="majorBidi" w:cstheme="majorBidi"/>
          <w:i/>
          <w:color w:val="000000" w:themeColor="text1"/>
        </w:rPr>
        <w:t>kersa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walla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lu</w:t>
      </w:r>
      <w:proofErr w:type="spellEnd"/>
      <w:r w:rsidRPr="0092091A">
        <w:rPr>
          <w:rFonts w:asciiTheme="majorBidi" w:hAnsiTheme="majorBidi" w:cstheme="majorBidi"/>
          <w:i/>
          <w:color w:val="000000" w:themeColor="text1"/>
        </w:rPr>
        <w:t xml:space="preserve"> nit </w:t>
      </w:r>
      <w:proofErr w:type="spellStart"/>
      <w:r w:rsidRPr="0092091A">
        <w:rPr>
          <w:rFonts w:asciiTheme="majorBidi" w:hAnsiTheme="majorBidi" w:cstheme="majorBidi"/>
          <w:i/>
          <w:color w:val="000000" w:themeColor="text1"/>
        </w:rPr>
        <w:t>jomb</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w:t>
      </w:r>
      <w:r w:rsidR="00752C5D"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Senegalese are prone to moralization, more during tragic events that might destabilize society. </w:t>
      </w:r>
      <w:r w:rsidRPr="00C662EB">
        <w:rPr>
          <w:rFonts w:asciiTheme="majorBidi" w:hAnsiTheme="majorBidi" w:cstheme="majorBidi"/>
          <w:iCs/>
          <w:color w:val="000000" w:themeColor="text1"/>
        </w:rPr>
        <w:t>Intolerant</w:t>
      </w:r>
      <w:r w:rsidR="00752C5D" w:rsidRPr="0092091A">
        <w:rPr>
          <w:rFonts w:asciiTheme="majorBidi" w:hAnsiTheme="majorBidi" w:cstheme="majorBidi"/>
          <w:iCs/>
          <w:color w:val="000000" w:themeColor="text1"/>
        </w:rPr>
        <w:t xml:space="preserve"> and h</w:t>
      </w:r>
      <w:r w:rsidR="00752C5D" w:rsidRPr="00C662EB">
        <w:rPr>
          <w:rFonts w:asciiTheme="majorBidi" w:hAnsiTheme="majorBidi" w:cstheme="majorBidi"/>
          <w:iCs/>
          <w:color w:val="000000" w:themeColor="text1"/>
        </w:rPr>
        <w:t>ate</w:t>
      </w:r>
      <w:r w:rsidR="00752C5D" w:rsidRPr="0092091A">
        <w:rPr>
          <w:rFonts w:asciiTheme="majorBidi" w:hAnsiTheme="majorBidi" w:cstheme="majorBidi"/>
          <w:iCs/>
          <w:color w:val="000000" w:themeColor="text1"/>
        </w:rPr>
        <w:t>-filled</w:t>
      </w:r>
      <w:r w:rsidR="00752C5D"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expressions </w:t>
      </w:r>
      <w:r w:rsidR="00752C5D" w:rsidRPr="00C662EB">
        <w:rPr>
          <w:rFonts w:asciiTheme="majorBidi" w:hAnsiTheme="majorBidi" w:cstheme="majorBidi"/>
          <w:iCs/>
          <w:color w:val="000000" w:themeColor="text1"/>
        </w:rPr>
        <w:t>o</w:t>
      </w:r>
      <w:r w:rsidR="00752C5D" w:rsidRPr="0092091A">
        <w:rPr>
          <w:rFonts w:asciiTheme="majorBidi" w:hAnsiTheme="majorBidi" w:cstheme="majorBidi"/>
          <w:iCs/>
          <w:color w:val="000000" w:themeColor="text1"/>
        </w:rPr>
        <w:t>n</w:t>
      </w:r>
      <w:r w:rsidR="00752C5D"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Islam are fortunately sporadic</w:t>
      </w:r>
      <w:r w:rsidR="00752C5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Senegalese citizens </w:t>
      </w:r>
      <w:r w:rsidR="00FA5C41" w:rsidRPr="0092091A">
        <w:rPr>
          <w:rFonts w:asciiTheme="majorBidi" w:hAnsiTheme="majorBidi" w:cstheme="majorBidi"/>
          <w:color w:val="000000" w:themeColor="text1"/>
        </w:rPr>
        <w:t xml:space="preserve">place </w:t>
      </w:r>
      <w:r w:rsidR="00752C5D" w:rsidRPr="0092091A">
        <w:rPr>
          <w:rFonts w:asciiTheme="majorBidi" w:hAnsiTheme="majorBidi" w:cstheme="majorBidi"/>
          <w:color w:val="000000" w:themeColor="text1"/>
        </w:rPr>
        <w:t>an overriding</w:t>
      </w:r>
      <w:r w:rsidRPr="0092091A">
        <w:rPr>
          <w:rFonts w:asciiTheme="majorBidi" w:hAnsiTheme="majorBidi" w:cstheme="majorBidi"/>
          <w:color w:val="000000" w:themeColor="text1"/>
        </w:rPr>
        <w:t xml:space="preserve"> </w:t>
      </w:r>
      <w:r w:rsidR="00FA5C41" w:rsidRPr="0092091A">
        <w:rPr>
          <w:rFonts w:asciiTheme="majorBidi" w:hAnsiTheme="majorBidi" w:cstheme="majorBidi"/>
          <w:color w:val="000000" w:themeColor="text1"/>
        </w:rPr>
        <w:t>value on</w:t>
      </w:r>
      <w:r w:rsidRPr="0092091A">
        <w:rPr>
          <w:rFonts w:asciiTheme="majorBidi" w:hAnsiTheme="majorBidi" w:cstheme="majorBidi"/>
          <w:color w:val="000000" w:themeColor="text1"/>
        </w:rPr>
        <w:t xml:space="preserve"> peace and tolerance. The country is underdeveloped with a high rate of </w:t>
      </w:r>
      <w:proofErr w:type="gramStart"/>
      <w:r w:rsidRPr="0092091A">
        <w:rPr>
          <w:rFonts w:asciiTheme="majorBidi" w:hAnsiTheme="majorBidi" w:cstheme="majorBidi"/>
          <w:color w:val="000000" w:themeColor="text1"/>
        </w:rPr>
        <w:t>poverty, but</w:t>
      </w:r>
      <w:proofErr w:type="gramEnd"/>
      <w:r w:rsidRPr="0092091A">
        <w:rPr>
          <w:rFonts w:asciiTheme="majorBidi" w:hAnsiTheme="majorBidi" w:cstheme="majorBidi"/>
          <w:color w:val="000000" w:themeColor="text1"/>
        </w:rPr>
        <w:t xml:space="preserve"> </w:t>
      </w:r>
      <w:r w:rsidR="00FA5C41"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stable and democratic. To maintain that stability, </w:t>
      </w:r>
      <w:r w:rsidR="00FA5C41" w:rsidRPr="0092091A">
        <w:rPr>
          <w:rFonts w:asciiTheme="majorBidi" w:hAnsiTheme="majorBidi" w:cstheme="majorBidi"/>
          <w:color w:val="000000" w:themeColor="text1"/>
        </w:rPr>
        <w:t xml:space="preserve">all </w:t>
      </w:r>
      <w:r w:rsidRPr="0092091A">
        <w:rPr>
          <w:rFonts w:asciiTheme="majorBidi" w:hAnsiTheme="majorBidi" w:cstheme="majorBidi"/>
          <w:color w:val="000000" w:themeColor="text1"/>
        </w:rPr>
        <w:t>people, not just state officials and religious leaders</w:t>
      </w:r>
      <w:r w:rsidR="005C11E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should not say everything in public (‘</w:t>
      </w:r>
      <w:r w:rsidRPr="0092091A">
        <w:rPr>
          <w:rFonts w:asciiTheme="majorBidi" w:hAnsiTheme="majorBidi" w:cstheme="majorBidi"/>
          <w:i/>
          <w:color w:val="000000" w:themeColor="text1"/>
        </w:rPr>
        <w:t xml:space="preserve">Du </w:t>
      </w:r>
      <w:proofErr w:type="spellStart"/>
      <w:r w:rsidRPr="0092091A">
        <w:rPr>
          <w:rFonts w:asciiTheme="majorBidi" w:hAnsiTheme="majorBidi" w:cstheme="majorBidi"/>
          <w:i/>
          <w:color w:val="000000" w:themeColor="text1"/>
        </w:rPr>
        <w:t>lëpp</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lañuy</w:t>
      </w:r>
      <w:proofErr w:type="spellEnd"/>
      <w:r w:rsidRPr="0092091A">
        <w:rPr>
          <w:rFonts w:asciiTheme="majorBidi" w:hAnsiTheme="majorBidi" w:cstheme="majorBidi"/>
          <w:i/>
          <w:color w:val="000000" w:themeColor="text1"/>
        </w:rPr>
        <w:t xml:space="preserve"> wax ci </w:t>
      </w:r>
      <w:proofErr w:type="spellStart"/>
      <w:r w:rsidRPr="0092091A">
        <w:rPr>
          <w:rFonts w:asciiTheme="majorBidi" w:hAnsiTheme="majorBidi" w:cstheme="majorBidi"/>
          <w:i/>
          <w:color w:val="000000" w:themeColor="text1"/>
        </w:rPr>
        <w:t>mbedd</w:t>
      </w:r>
      <w:proofErr w:type="spellEnd"/>
      <w:r w:rsidRPr="0092091A">
        <w:rPr>
          <w:rFonts w:asciiTheme="majorBidi" w:hAnsiTheme="majorBidi" w:cstheme="majorBidi"/>
          <w:i/>
          <w:color w:val="000000" w:themeColor="text1"/>
        </w:rPr>
        <w:t xml:space="preserve"> mi’</w:t>
      </w:r>
      <w:r w:rsidRPr="0092091A">
        <w:rPr>
          <w:rFonts w:asciiTheme="majorBidi" w:hAnsiTheme="majorBidi" w:cstheme="majorBidi"/>
          <w:color w:val="000000" w:themeColor="text1"/>
        </w:rPr>
        <w:t xml:space="preserve">). Nevertheless, it is to be expected that intolerant sentiments and radicalization will be </w:t>
      </w:r>
      <w:r w:rsidR="00FA5C41" w:rsidRPr="0092091A">
        <w:rPr>
          <w:rFonts w:asciiTheme="majorBidi" w:hAnsiTheme="majorBidi" w:cstheme="majorBidi"/>
          <w:color w:val="000000" w:themeColor="text1"/>
        </w:rPr>
        <w:t xml:space="preserve">increasingly </w:t>
      </w:r>
      <w:r w:rsidRPr="0092091A">
        <w:rPr>
          <w:rFonts w:asciiTheme="majorBidi" w:hAnsiTheme="majorBidi" w:cstheme="majorBidi"/>
          <w:color w:val="000000" w:themeColor="text1"/>
        </w:rPr>
        <w:t xml:space="preserve">evident in years to come due to the high </w:t>
      </w:r>
      <w:r w:rsidR="00C66CDE" w:rsidRPr="0092091A">
        <w:rPr>
          <w:rFonts w:asciiTheme="majorBidi" w:hAnsiTheme="majorBidi" w:cstheme="majorBidi"/>
          <w:color w:val="000000" w:themeColor="text1"/>
        </w:rPr>
        <w:t xml:space="preserve">degree of </w:t>
      </w:r>
      <w:r w:rsidRPr="0092091A">
        <w:rPr>
          <w:rFonts w:asciiTheme="majorBidi" w:hAnsiTheme="majorBidi" w:cstheme="majorBidi"/>
          <w:color w:val="000000" w:themeColor="text1"/>
        </w:rPr>
        <w:t xml:space="preserve">interconnectivity </w:t>
      </w:r>
      <w:r w:rsidR="00C66CDE" w:rsidRPr="0092091A">
        <w:rPr>
          <w:rFonts w:asciiTheme="majorBidi" w:hAnsiTheme="majorBidi" w:cstheme="majorBidi"/>
          <w:color w:val="000000" w:themeColor="text1"/>
        </w:rPr>
        <w:t xml:space="preserve">between </w:t>
      </w:r>
      <w:r w:rsidRPr="0092091A">
        <w:rPr>
          <w:rFonts w:asciiTheme="majorBidi" w:hAnsiTheme="majorBidi" w:cstheme="majorBidi"/>
          <w:color w:val="000000" w:themeColor="text1"/>
        </w:rPr>
        <w:t>Muslim societies</w:t>
      </w:r>
      <w:commentRangeStart w:id="63"/>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24"/>
      </w:r>
      <w:commentRangeEnd w:id="63"/>
      <w:r w:rsidR="00581AB2">
        <w:rPr>
          <w:rStyle w:val="CommentReference"/>
          <w:rFonts w:ascii="Arial" w:hAnsi="Arial" w:cs="Arial"/>
          <w:lang w:val="en"/>
        </w:rPr>
        <w:commentReference w:id="63"/>
      </w:r>
      <w:r w:rsidRPr="0092091A">
        <w:rPr>
          <w:rFonts w:asciiTheme="majorBidi" w:hAnsiTheme="majorBidi" w:cstheme="majorBidi"/>
          <w:color w:val="000000" w:themeColor="text1"/>
        </w:rPr>
        <w:t xml:space="preserve"> </w:t>
      </w:r>
    </w:p>
    <w:p w14:paraId="76F0421A" w14:textId="77777777" w:rsidR="00FF077C" w:rsidRPr="0092091A" w:rsidRDefault="00FF077C" w:rsidP="0035757F">
      <w:pPr>
        <w:spacing w:before="28" w:line="480" w:lineRule="auto"/>
        <w:jc w:val="both"/>
        <w:rPr>
          <w:rFonts w:asciiTheme="majorBidi" w:hAnsiTheme="majorBidi" w:cstheme="majorBidi"/>
          <w:color w:val="000000" w:themeColor="text1"/>
        </w:rPr>
      </w:pPr>
    </w:p>
    <w:p w14:paraId="45B3FC24" w14:textId="46A7C000" w:rsidR="00FF077C" w:rsidRPr="0092091A" w:rsidRDefault="00FF077C" w:rsidP="00D40260">
      <w:pPr>
        <w:spacing w:line="480" w:lineRule="auto"/>
        <w:ind w:left="4320" w:firstLine="720"/>
        <w:jc w:val="both"/>
        <w:rPr>
          <w:rFonts w:asciiTheme="majorBidi" w:hAnsiTheme="majorBidi" w:cstheme="majorBidi"/>
          <w:b/>
          <w:color w:val="000000" w:themeColor="text1"/>
        </w:rPr>
      </w:pPr>
      <w:r w:rsidRPr="0092091A">
        <w:rPr>
          <w:rFonts w:asciiTheme="majorBidi" w:hAnsiTheme="majorBidi" w:cstheme="majorBidi"/>
          <w:b/>
          <w:color w:val="000000" w:themeColor="text1"/>
        </w:rPr>
        <w:t>Part II</w:t>
      </w:r>
    </w:p>
    <w:p w14:paraId="44D77140" w14:textId="77777777" w:rsidR="00FF077C" w:rsidRPr="0092091A" w:rsidRDefault="00FF077C" w:rsidP="00D40260">
      <w:pPr>
        <w:spacing w:line="480" w:lineRule="auto"/>
        <w:ind w:left="4320" w:firstLine="720"/>
        <w:jc w:val="both"/>
        <w:rPr>
          <w:rFonts w:asciiTheme="majorBidi" w:hAnsiTheme="majorBidi" w:cstheme="majorBidi"/>
          <w:b/>
          <w:color w:val="000000" w:themeColor="text1"/>
        </w:rPr>
      </w:pPr>
    </w:p>
    <w:p w14:paraId="7511C4B3" w14:textId="24DCC753" w:rsidR="00FF077C" w:rsidRPr="0092091A" w:rsidRDefault="00FF077C" w:rsidP="0035757F">
      <w:pPr>
        <w:spacing w:line="480" w:lineRule="auto"/>
        <w:jc w:val="center"/>
        <w:rPr>
          <w:rFonts w:asciiTheme="majorBidi" w:hAnsiTheme="majorBidi" w:cstheme="majorBidi"/>
          <w:b/>
          <w:color w:val="000000" w:themeColor="text1"/>
        </w:rPr>
      </w:pPr>
      <w:r w:rsidRPr="0092091A">
        <w:rPr>
          <w:rFonts w:asciiTheme="majorBidi" w:hAnsiTheme="majorBidi" w:cstheme="majorBidi"/>
          <w:b/>
          <w:color w:val="000000" w:themeColor="text1"/>
        </w:rPr>
        <w:t>The Historical Tradition of Democracy in Senegal</w:t>
      </w:r>
    </w:p>
    <w:p w14:paraId="7A24E929" w14:textId="7BAD9321" w:rsidR="00523CBD" w:rsidRPr="0092091A" w:rsidRDefault="00523CBD"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br w:type="page"/>
      </w:r>
    </w:p>
    <w:p w14:paraId="0F96141E" w14:textId="77777777" w:rsidR="00D936CB" w:rsidRPr="0092091A" w:rsidRDefault="00191EFF" w:rsidP="00D40260">
      <w:pPr>
        <w:shd w:val="clear" w:color="auto" w:fill="FFFFFF"/>
        <w:spacing w:after="28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CHAPTER 5</w:t>
      </w:r>
    </w:p>
    <w:p w14:paraId="0F96141F" w14:textId="71B4105D" w:rsidR="00D936CB" w:rsidRPr="0092091A" w:rsidRDefault="00191EFF" w:rsidP="00D40260">
      <w:pPr>
        <w:shd w:val="clear" w:color="auto" w:fill="FFFFFF"/>
        <w:spacing w:before="280" w:after="280" w:line="480" w:lineRule="auto"/>
        <w:jc w:val="both"/>
        <w:rPr>
          <w:rFonts w:asciiTheme="majorBidi" w:hAnsiTheme="majorBidi" w:cstheme="majorBidi"/>
          <w:b/>
          <w:i/>
          <w:color w:val="000000" w:themeColor="text1"/>
        </w:rPr>
      </w:pPr>
      <w:r w:rsidRPr="0092091A">
        <w:rPr>
          <w:rFonts w:asciiTheme="majorBidi" w:hAnsiTheme="majorBidi" w:cstheme="majorBidi"/>
          <w:b/>
          <w:color w:val="000000" w:themeColor="text1"/>
        </w:rPr>
        <w:t xml:space="preserve">On Religion, Politics, and Society in Africa: How </w:t>
      </w:r>
      <w:r w:rsidR="00B96869" w:rsidRPr="0092091A">
        <w:rPr>
          <w:rFonts w:asciiTheme="majorBidi" w:hAnsiTheme="majorBidi" w:cstheme="majorBidi"/>
          <w:b/>
          <w:color w:val="000000" w:themeColor="text1"/>
        </w:rPr>
        <w:t>Sufi</w:t>
      </w:r>
      <w:r w:rsidRPr="0092091A">
        <w:rPr>
          <w:rFonts w:asciiTheme="majorBidi" w:hAnsiTheme="majorBidi" w:cstheme="majorBidi"/>
          <w:b/>
          <w:color w:val="000000" w:themeColor="text1"/>
        </w:rPr>
        <w:t xml:space="preserve"> Leaders Contribute to Democratization in West Africa</w:t>
      </w:r>
    </w:p>
    <w:p w14:paraId="0F961420" w14:textId="77777777" w:rsidR="00D936CB" w:rsidRPr="0035757F" w:rsidRDefault="00191EFF" w:rsidP="00C662EB">
      <w:pPr>
        <w:spacing w:line="480" w:lineRule="auto"/>
        <w:jc w:val="both"/>
        <w:rPr>
          <w:rFonts w:asciiTheme="majorBidi" w:hAnsiTheme="majorBidi" w:cstheme="majorBidi"/>
          <w:i/>
          <w:iCs/>
          <w:color w:val="000000" w:themeColor="text1"/>
        </w:rPr>
      </w:pPr>
      <w:r w:rsidRPr="0035757F">
        <w:rPr>
          <w:rFonts w:asciiTheme="majorBidi" w:hAnsiTheme="majorBidi" w:cstheme="majorBidi"/>
          <w:i/>
          <w:iCs/>
          <w:color w:val="000000" w:themeColor="text1"/>
        </w:rPr>
        <w:t>Those who thought that religion could be separate from politics understand neither religion nor politics.</w:t>
      </w:r>
      <w:r w:rsidRPr="0035757F">
        <w:rPr>
          <w:rFonts w:asciiTheme="majorBidi" w:hAnsiTheme="majorBidi" w:cstheme="majorBidi"/>
          <w:i/>
          <w:iCs/>
          <w:color w:val="000000" w:themeColor="text1"/>
          <w:vertAlign w:val="superscript"/>
        </w:rPr>
        <w:footnoteReference w:id="225"/>
      </w:r>
    </w:p>
    <w:p w14:paraId="0F961421" w14:textId="77777777" w:rsidR="00D936CB" w:rsidRPr="0035757F" w:rsidRDefault="00D936CB" w:rsidP="00C662EB">
      <w:pPr>
        <w:spacing w:line="480" w:lineRule="auto"/>
        <w:ind w:left="4320"/>
        <w:jc w:val="both"/>
        <w:rPr>
          <w:rFonts w:asciiTheme="majorBidi" w:hAnsiTheme="majorBidi" w:cstheme="majorBidi"/>
          <w:i/>
          <w:iCs/>
          <w:color w:val="000000" w:themeColor="text1"/>
        </w:rPr>
      </w:pPr>
    </w:p>
    <w:p w14:paraId="0F961422" w14:textId="3399A36E" w:rsidR="00D936CB" w:rsidRPr="0035757F" w:rsidRDefault="00191EFF" w:rsidP="00C662EB">
      <w:pPr>
        <w:spacing w:line="480" w:lineRule="auto"/>
        <w:jc w:val="both"/>
        <w:rPr>
          <w:rFonts w:asciiTheme="majorBidi" w:hAnsiTheme="majorBidi" w:cstheme="majorBidi"/>
          <w:b/>
          <w:i/>
          <w:iCs/>
          <w:color w:val="000000" w:themeColor="text1"/>
        </w:rPr>
      </w:pPr>
      <w:r w:rsidRPr="0035757F">
        <w:rPr>
          <w:rFonts w:asciiTheme="majorBidi" w:hAnsiTheme="majorBidi" w:cstheme="majorBidi"/>
          <w:i/>
          <w:iCs/>
          <w:color w:val="000000" w:themeColor="text1"/>
        </w:rPr>
        <w:t>More than ever, the building of democracy in Africa is a bottom-up affair.</w:t>
      </w:r>
      <w:r w:rsidRPr="0035757F">
        <w:rPr>
          <w:rFonts w:asciiTheme="majorBidi" w:hAnsiTheme="majorBidi" w:cstheme="majorBidi"/>
          <w:i/>
          <w:iCs/>
          <w:color w:val="000000" w:themeColor="text1"/>
          <w:vertAlign w:val="superscript"/>
        </w:rPr>
        <w:footnoteReference w:id="226"/>
      </w:r>
    </w:p>
    <w:p w14:paraId="0F961423" w14:textId="77777777" w:rsidR="00D936CB" w:rsidRPr="0092091A" w:rsidRDefault="00191EFF" w:rsidP="00D40260">
      <w:pPr>
        <w:shd w:val="clear" w:color="auto" w:fill="FFFFFF"/>
        <w:spacing w:before="280" w:after="28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Introduction</w:t>
      </w:r>
    </w:p>
    <w:p w14:paraId="0F961424" w14:textId="740584E8" w:rsidR="00D936CB" w:rsidRPr="0092091A" w:rsidRDefault="00B96869" w:rsidP="00D40260">
      <w:pPr>
        <w:shd w:val="clear" w:color="auto" w:fill="FFFFFF"/>
        <w:spacing w:before="280" w:after="28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sm is understood by untrained people as a form of misinterpretation of Islam: the term “</w:t>
      </w:r>
      <w:r w:rsidRPr="00C662EB">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is neither in the </w:t>
      </w:r>
      <w:r w:rsidRPr="00C662EB">
        <w:rPr>
          <w:rFonts w:asciiTheme="majorBidi" w:hAnsiTheme="majorBidi" w:cstheme="majorBidi"/>
          <w:iCs/>
          <w:color w:val="000000" w:themeColor="text1"/>
        </w:rPr>
        <w:t>Qur’an</w:t>
      </w:r>
      <w:r w:rsidR="00191EFF" w:rsidRPr="0092091A">
        <w:rPr>
          <w:rFonts w:asciiTheme="majorBidi" w:hAnsiTheme="majorBidi" w:cstheme="majorBidi"/>
          <w:color w:val="000000" w:themeColor="text1"/>
        </w:rPr>
        <w:t xml:space="preserve"> nor in the sayings of Prophet Muhammad. Non-</w:t>
      </w:r>
      <w:r w:rsidRPr="00C662EB">
        <w:rPr>
          <w:rFonts w:asciiTheme="majorBidi" w:hAnsiTheme="majorBidi" w:cstheme="majorBidi"/>
          <w:iCs/>
          <w:color w:val="000000" w:themeColor="text1"/>
        </w:rPr>
        <w:t>Sufi</w:t>
      </w:r>
      <w:r w:rsidR="00191EFF" w:rsidRPr="00C662EB">
        <w:rPr>
          <w:rFonts w:asciiTheme="majorBidi" w:hAnsiTheme="majorBidi" w:cstheme="majorBidi"/>
          <w:iCs/>
          <w:color w:val="000000" w:themeColor="text1"/>
        </w:rPr>
        <w:t>s</w:t>
      </w:r>
      <w:r w:rsidR="00191EFF" w:rsidRPr="0092091A">
        <w:rPr>
          <w:rFonts w:asciiTheme="majorBidi" w:hAnsiTheme="majorBidi" w:cstheme="majorBidi"/>
          <w:color w:val="000000" w:themeColor="text1"/>
        </w:rPr>
        <w:t xml:space="preserve"> criticize mystical Islam most likely because of its extra-worldly ideas and practices. That is why </w:t>
      </w:r>
      <w:r w:rsidRPr="0092091A">
        <w:rPr>
          <w:rFonts w:asciiTheme="majorBidi" w:hAnsiTheme="majorBidi" w:cstheme="majorBidi"/>
          <w:iCs/>
          <w:color w:val="000000" w:themeColor="text1"/>
        </w:rPr>
        <w:t>Sufi</w:t>
      </w:r>
      <w:r w:rsidR="00191EFF" w:rsidRPr="0092091A">
        <w:rPr>
          <w:rFonts w:asciiTheme="majorBidi" w:hAnsiTheme="majorBidi" w:cstheme="majorBidi"/>
          <w:iCs/>
          <w:color w:val="000000" w:themeColor="text1"/>
        </w:rPr>
        <w:t>s</w:t>
      </w:r>
      <w:r w:rsidR="00191EFF" w:rsidRPr="0092091A">
        <w:rPr>
          <w:rFonts w:asciiTheme="majorBidi" w:hAnsiTheme="majorBidi" w:cstheme="majorBidi"/>
          <w:color w:val="000000" w:themeColor="text1"/>
        </w:rPr>
        <w:t xml:space="preserve"> are often </w:t>
      </w:r>
      <w:r w:rsidR="008D3FE2" w:rsidRPr="0092091A">
        <w:rPr>
          <w:rFonts w:asciiTheme="majorBidi" w:hAnsiTheme="majorBidi" w:cstheme="majorBidi"/>
          <w:color w:val="000000" w:themeColor="text1"/>
        </w:rPr>
        <w:t xml:space="preserve">deemed </w:t>
      </w:r>
      <w:r w:rsidR="00191EFF" w:rsidRPr="0092091A">
        <w:rPr>
          <w:rFonts w:asciiTheme="majorBidi" w:hAnsiTheme="majorBidi" w:cstheme="majorBidi"/>
          <w:color w:val="000000" w:themeColor="text1"/>
        </w:rPr>
        <w:t xml:space="preserve">as a </w:t>
      </w:r>
      <w:r w:rsidR="008D3FE2" w:rsidRPr="0092091A">
        <w:rPr>
          <w:rFonts w:asciiTheme="majorBidi" w:hAnsiTheme="majorBidi" w:cstheme="majorBidi"/>
          <w:color w:val="000000" w:themeColor="text1"/>
        </w:rPr>
        <w:t xml:space="preserve">heretic </w:t>
      </w:r>
      <w:r w:rsidR="00191EFF" w:rsidRPr="0092091A">
        <w:rPr>
          <w:rFonts w:asciiTheme="majorBidi" w:hAnsiTheme="majorBidi" w:cstheme="majorBidi"/>
          <w:color w:val="000000" w:themeColor="text1"/>
        </w:rPr>
        <w:t>Muslim</w:t>
      </w:r>
      <w:r w:rsidR="008D3FE2"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an Islamic sect, or a syncretic </w:t>
      </w:r>
      <w:r w:rsidR="00403697" w:rsidRPr="0092091A">
        <w:rPr>
          <w:rFonts w:asciiTheme="majorBidi" w:hAnsiTheme="majorBidi" w:cstheme="majorBidi"/>
          <w:color w:val="000000" w:themeColor="text1"/>
        </w:rPr>
        <w:t xml:space="preserve">and apolitical </w:t>
      </w:r>
      <w:r w:rsidR="00191EFF" w:rsidRPr="0092091A">
        <w:rPr>
          <w:rFonts w:asciiTheme="majorBidi" w:hAnsiTheme="majorBidi" w:cstheme="majorBidi"/>
          <w:color w:val="000000" w:themeColor="text1"/>
        </w:rPr>
        <w:t xml:space="preserve">community. However,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leaders have long participated in politics by inculcating moral values in their disciples for the sake of this world and the next.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s</w:t>
      </w:r>
      <w:r w:rsidR="00921B6E"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engagement in politics can be democratically </w:t>
      </w:r>
      <w:r w:rsidR="00191EFF" w:rsidRPr="00C662EB">
        <w:rPr>
          <w:rFonts w:asciiTheme="majorBidi" w:hAnsiTheme="majorBidi" w:cstheme="majorBidi"/>
          <w:iCs/>
          <w:color w:val="000000" w:themeColor="text1"/>
        </w:rPr>
        <w:t>constructive, destructive or obstructive,</w:t>
      </w:r>
      <w:r w:rsidR="00191EFF" w:rsidRPr="0092091A">
        <w:rPr>
          <w:rFonts w:asciiTheme="majorBidi" w:hAnsiTheme="majorBidi" w:cstheme="majorBidi"/>
          <w:color w:val="000000" w:themeColor="text1"/>
        </w:rPr>
        <w:t xml:space="preserve"> </w:t>
      </w:r>
      <w:r w:rsidR="00926093" w:rsidRPr="0092091A">
        <w:rPr>
          <w:rFonts w:asciiTheme="majorBidi" w:hAnsiTheme="majorBidi" w:cstheme="majorBidi"/>
          <w:color w:val="000000" w:themeColor="text1"/>
        </w:rPr>
        <w:t>according to</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Mirjam</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Künkler</w:t>
      </w:r>
      <w:proofErr w:type="spellEnd"/>
      <w:r w:rsidR="00191EFF" w:rsidRPr="0092091A">
        <w:rPr>
          <w:rFonts w:asciiTheme="majorBidi" w:hAnsiTheme="majorBidi" w:cstheme="majorBidi"/>
          <w:color w:val="000000" w:themeColor="text1"/>
        </w:rPr>
        <w:t xml:space="preserve"> and Julia Leininger’s groundbreaking work on democratization and religion.</w:t>
      </w:r>
      <w:r w:rsidR="00191EFF" w:rsidRPr="0092091A">
        <w:rPr>
          <w:rFonts w:asciiTheme="majorBidi" w:hAnsiTheme="majorBidi" w:cstheme="majorBidi"/>
          <w:color w:val="000000" w:themeColor="text1"/>
          <w:vertAlign w:val="superscript"/>
        </w:rPr>
        <w:footnoteReference w:id="227"/>
      </w:r>
      <w:r w:rsidR="00191EFF" w:rsidRPr="0092091A">
        <w:rPr>
          <w:rFonts w:asciiTheme="majorBidi" w:hAnsiTheme="majorBidi" w:cstheme="majorBidi"/>
          <w:color w:val="000000" w:themeColor="text1"/>
        </w:rPr>
        <w:t xml:space="preserve"> In this chapter, I exclusively focus on the constructive trend. Taking a fresh</w:t>
      </w:r>
      <w:r w:rsidR="00DB427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perspective on Islam and African studies, I contend that </w:t>
      </w:r>
      <w:r w:rsidRPr="0092091A">
        <w:rPr>
          <w:rFonts w:asciiTheme="majorBidi" w:hAnsiTheme="majorBidi" w:cstheme="majorBidi"/>
          <w:iCs/>
          <w:color w:val="000000" w:themeColor="text1"/>
        </w:rPr>
        <w:t>Sufi</w:t>
      </w:r>
      <w:r w:rsidR="00191EFF" w:rsidRPr="0092091A">
        <w:rPr>
          <w:rFonts w:asciiTheme="majorBidi" w:hAnsiTheme="majorBidi" w:cstheme="majorBidi"/>
          <w:color w:val="000000" w:themeColor="text1"/>
        </w:rPr>
        <w:t xml:space="preserve"> guides</w:t>
      </w:r>
      <w:r w:rsidR="00F91A86" w:rsidRPr="0092091A">
        <w:rPr>
          <w:rFonts w:asciiTheme="majorBidi" w:hAnsiTheme="majorBidi" w:cstheme="majorBidi"/>
          <w:color w:val="000000" w:themeColor="text1"/>
        </w:rPr>
        <w:t xml:space="preserve"> and </w:t>
      </w:r>
      <w:r w:rsidR="00191EFF" w:rsidRPr="0092091A">
        <w:rPr>
          <w:rFonts w:asciiTheme="majorBidi" w:hAnsiTheme="majorBidi" w:cstheme="majorBidi"/>
          <w:color w:val="000000" w:themeColor="text1"/>
        </w:rPr>
        <w:t>leaders—marabouts in French parlance—do promote peace and social justice during their religious gatherings (</w:t>
      </w:r>
      <w:proofErr w:type="spellStart"/>
      <w:r w:rsidR="00191EFF" w:rsidRPr="0092091A">
        <w:rPr>
          <w:rFonts w:asciiTheme="majorBidi" w:hAnsiTheme="majorBidi" w:cstheme="majorBidi"/>
          <w:i/>
          <w:color w:val="000000" w:themeColor="text1"/>
        </w:rPr>
        <w:t>Gàmmu</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Ziarra</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Màggal</w:t>
      </w:r>
      <w:proofErr w:type="spellEnd"/>
      <w:r w:rsidR="00A43059" w:rsidRPr="0092091A">
        <w:rPr>
          <w:rFonts w:asciiTheme="majorBidi" w:hAnsiTheme="majorBidi" w:cstheme="majorBidi"/>
          <w:iCs/>
          <w:color w:val="000000" w:themeColor="text1"/>
        </w:rPr>
        <w:t>,</w:t>
      </w:r>
      <w:r w:rsidR="00191EFF" w:rsidRPr="0092091A">
        <w:rPr>
          <w:rFonts w:asciiTheme="majorBidi" w:hAnsiTheme="majorBidi" w:cstheme="majorBidi"/>
          <w:i/>
          <w:color w:val="000000" w:themeColor="text1"/>
        </w:rPr>
        <w:t xml:space="preserve"> </w:t>
      </w:r>
      <w:r w:rsidR="00A43059" w:rsidRPr="0092091A">
        <w:rPr>
          <w:rFonts w:asciiTheme="majorBidi" w:hAnsiTheme="majorBidi" w:cstheme="majorBidi"/>
          <w:color w:val="000000" w:themeColor="text1"/>
        </w:rPr>
        <w:t>and so on</w:t>
      </w:r>
      <w:r w:rsidR="00191EFF"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lastRenderedPageBreak/>
        <w:t xml:space="preserve">By addressing their </w:t>
      </w:r>
      <w:r w:rsidR="00D56471" w:rsidRPr="0092091A">
        <w:rPr>
          <w:rFonts w:asciiTheme="majorBidi" w:hAnsiTheme="majorBidi" w:cstheme="majorBidi"/>
          <w:color w:val="000000" w:themeColor="text1"/>
        </w:rPr>
        <w:t xml:space="preserve">citizen </w:t>
      </w:r>
      <w:r w:rsidR="00191EFF" w:rsidRPr="0092091A">
        <w:rPr>
          <w:rFonts w:asciiTheme="majorBidi" w:hAnsiTheme="majorBidi" w:cstheme="majorBidi"/>
          <w:color w:val="000000" w:themeColor="text1"/>
        </w:rPr>
        <w:t xml:space="preserve">constituents and enjoining them to follow their political injunctions,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actors foster democracy in West Africa.  </w:t>
      </w:r>
    </w:p>
    <w:p w14:paraId="0F961425" w14:textId="5BFDD4B4" w:rsidR="00D936CB" w:rsidRPr="0092091A" w:rsidRDefault="00B96869" w:rsidP="00D40260">
      <w:pPr>
        <w:shd w:val="clear" w:color="auto" w:fill="FFFFFF"/>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iCs/>
          <w:color w:val="000000" w:themeColor="text1"/>
        </w:rPr>
        <w:t>Sufi</w:t>
      </w:r>
      <w:r w:rsidR="00191EFF" w:rsidRPr="0092091A">
        <w:rPr>
          <w:rFonts w:asciiTheme="majorBidi" w:hAnsiTheme="majorBidi" w:cstheme="majorBidi"/>
          <w:iCs/>
          <w:color w:val="000000" w:themeColor="text1"/>
        </w:rPr>
        <w:t>s</w:t>
      </w:r>
      <w:r w:rsidR="00191EFF" w:rsidRPr="0092091A">
        <w:rPr>
          <w:rFonts w:asciiTheme="majorBidi" w:hAnsiTheme="majorBidi" w:cstheme="majorBidi"/>
          <w:color w:val="000000" w:themeColor="text1"/>
        </w:rPr>
        <w:t>’</w:t>
      </w:r>
      <w:r w:rsidR="00926093"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engagement in politics </w:t>
      </w:r>
      <w:proofErr w:type="spellStart"/>
      <w:r w:rsidR="00A43059" w:rsidRPr="0092091A">
        <w:rPr>
          <w:rFonts w:asciiTheme="majorBidi" w:hAnsiTheme="majorBidi" w:cstheme="majorBidi"/>
          <w:color w:val="000000" w:themeColor="text1"/>
        </w:rPr>
        <w:t>ise</w:t>
      </w:r>
      <w:proofErr w:type="spellEnd"/>
      <w:r w:rsidR="00A4305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overlooked in African Islam, </w:t>
      </w:r>
      <w:r w:rsidR="00FC6130" w:rsidRPr="0092091A">
        <w:rPr>
          <w:rFonts w:asciiTheme="majorBidi" w:hAnsiTheme="majorBidi" w:cstheme="majorBidi"/>
          <w:color w:val="000000" w:themeColor="text1"/>
        </w:rPr>
        <w:t xml:space="preserve">toward </w:t>
      </w:r>
      <w:r w:rsidR="00191EFF" w:rsidRPr="0092091A">
        <w:rPr>
          <w:rFonts w:asciiTheme="majorBidi" w:hAnsiTheme="majorBidi" w:cstheme="majorBidi"/>
          <w:color w:val="000000" w:themeColor="text1"/>
        </w:rPr>
        <w:t xml:space="preserve">which political scholars and journalists have frequently </w:t>
      </w:r>
      <w:r w:rsidR="00FC6130" w:rsidRPr="0092091A">
        <w:rPr>
          <w:rFonts w:asciiTheme="majorBidi" w:hAnsiTheme="majorBidi" w:cstheme="majorBidi"/>
          <w:color w:val="000000" w:themeColor="text1"/>
        </w:rPr>
        <w:t>propounded</w:t>
      </w:r>
      <w:r w:rsidR="00191EFF" w:rsidRPr="0092091A">
        <w:rPr>
          <w:rFonts w:asciiTheme="majorBidi" w:hAnsiTheme="majorBidi" w:cstheme="majorBidi"/>
          <w:color w:val="000000" w:themeColor="text1"/>
        </w:rPr>
        <w:t xml:space="preserve"> a Weberian approach to religion. Some social scientists</w:t>
      </w:r>
      <w:r w:rsidR="007F0FEE" w:rsidRPr="0092091A">
        <w:rPr>
          <w:rFonts w:asciiTheme="majorBidi" w:hAnsiTheme="majorBidi" w:cstheme="majorBidi"/>
          <w:color w:val="000000" w:themeColor="text1"/>
        </w:rPr>
        <w:t xml:space="preserve"> and</w:t>
      </w:r>
      <w:r w:rsidR="00191EFF" w:rsidRPr="0092091A">
        <w:rPr>
          <w:rFonts w:asciiTheme="majorBidi" w:hAnsiTheme="majorBidi" w:cstheme="majorBidi"/>
          <w:color w:val="000000" w:themeColor="text1"/>
        </w:rPr>
        <w:t xml:space="preserve"> Orientalists contend that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sm in Africa is a form of popular devotion, </w:t>
      </w:r>
      <w:r w:rsidR="00064E51" w:rsidRPr="0092091A">
        <w:rPr>
          <w:rFonts w:asciiTheme="majorBidi" w:hAnsiTheme="majorBidi" w:cstheme="majorBidi"/>
          <w:color w:val="000000" w:themeColor="text1"/>
        </w:rPr>
        <w:t>an un</w:t>
      </w:r>
      <w:r w:rsidR="00191EFF" w:rsidRPr="0092091A">
        <w:rPr>
          <w:rFonts w:asciiTheme="majorBidi" w:hAnsiTheme="majorBidi" w:cstheme="majorBidi"/>
          <w:color w:val="000000" w:themeColor="text1"/>
        </w:rPr>
        <w:t xml:space="preserve">lettered Islam whose internal principles are incompatible with Western-inspired “modern” democracy. </w:t>
      </w:r>
      <w:r w:rsidR="00064E51" w:rsidRPr="0092091A">
        <w:rPr>
          <w:rFonts w:asciiTheme="majorBidi" w:hAnsiTheme="majorBidi" w:cstheme="majorBidi"/>
          <w:color w:val="000000" w:themeColor="text1"/>
        </w:rPr>
        <w:t xml:space="preserve">However, </w:t>
      </w:r>
      <w:r w:rsidR="00191EFF" w:rsidRPr="0092091A">
        <w:rPr>
          <w:rFonts w:asciiTheme="majorBidi" w:hAnsiTheme="majorBidi" w:cstheme="majorBidi"/>
          <w:color w:val="000000" w:themeColor="text1"/>
        </w:rPr>
        <w:t xml:space="preserve">the theory that religion in general, and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sm in this case are politically impotent, contradicts the</w:t>
      </w:r>
      <w:r w:rsidR="00064E51" w:rsidRPr="0092091A">
        <w:rPr>
          <w:rFonts w:asciiTheme="majorBidi" w:hAnsiTheme="majorBidi" w:cstheme="majorBidi"/>
          <w:color w:val="000000" w:themeColor="text1"/>
        </w:rPr>
        <w:t xml:space="preserve"> findings of the</w:t>
      </w:r>
      <w:r w:rsidR="00191EFF" w:rsidRPr="0092091A">
        <w:rPr>
          <w:rFonts w:asciiTheme="majorBidi" w:hAnsiTheme="majorBidi" w:cstheme="majorBidi"/>
          <w:color w:val="000000" w:themeColor="text1"/>
        </w:rPr>
        <w:t xml:space="preserve"> </w:t>
      </w:r>
      <w:r w:rsidR="00191EFF" w:rsidRPr="00C662EB">
        <w:rPr>
          <w:rFonts w:asciiTheme="majorBidi" w:hAnsiTheme="majorBidi" w:cstheme="majorBidi"/>
          <w:iCs/>
          <w:color w:val="000000" w:themeColor="text1"/>
        </w:rPr>
        <w:t>Harvard Research Project on Religion and Global Affairs</w:t>
      </w:r>
      <w:r w:rsidR="00191EFF" w:rsidRPr="0092091A">
        <w:rPr>
          <w:rFonts w:asciiTheme="majorBidi" w:hAnsiTheme="majorBidi" w:cstheme="majorBidi"/>
          <w:color w:val="000000" w:themeColor="text1"/>
        </w:rPr>
        <w:t xml:space="preserve"> published in 2011</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as</w:t>
      </w:r>
      <w:r w:rsidR="00191EFF" w:rsidRPr="0092091A">
        <w:rPr>
          <w:rFonts w:asciiTheme="majorBidi" w:hAnsiTheme="majorBidi" w:cstheme="majorBidi"/>
          <w:i/>
          <w:color w:val="000000" w:themeColor="text1"/>
        </w:rPr>
        <w:t xml:space="preserve"> God’s Century: Resurgent Religion and Global Politics</w:t>
      </w:r>
      <w:r w:rsidR="00915732" w:rsidRPr="0092091A">
        <w:rPr>
          <w:rFonts w:asciiTheme="majorBidi" w:hAnsiTheme="majorBidi" w:cstheme="majorBidi"/>
          <w:iCs/>
          <w:color w:val="000000" w:themeColor="text1"/>
        </w:rPr>
        <w:t>.</w:t>
      </w:r>
      <w:r w:rsidR="00191EFF" w:rsidRPr="0092091A">
        <w:rPr>
          <w:rFonts w:asciiTheme="majorBidi" w:hAnsiTheme="majorBidi" w:cstheme="majorBidi"/>
          <w:i/>
          <w:color w:val="000000" w:themeColor="text1"/>
        </w:rPr>
        <w:t xml:space="preserve"> </w:t>
      </w:r>
      <w:r w:rsidR="00915732" w:rsidRPr="0092091A">
        <w:rPr>
          <w:rFonts w:asciiTheme="majorBidi" w:hAnsiTheme="majorBidi" w:cstheme="majorBidi"/>
          <w:color w:val="000000" w:themeColor="text1"/>
        </w:rPr>
        <w:t xml:space="preserve">The book </w:t>
      </w:r>
      <w:r w:rsidR="00191EFF" w:rsidRPr="0092091A">
        <w:rPr>
          <w:rFonts w:asciiTheme="majorBidi" w:hAnsiTheme="majorBidi" w:cstheme="majorBidi"/>
          <w:color w:val="000000" w:themeColor="text1"/>
        </w:rPr>
        <w:t>“examines all democratic transitions that occurred between 1972 and 2000, and discovers that in about a third of all 82 identified cases, religious actors played a significant and constructive role towards democratization.”</w:t>
      </w:r>
      <w:r w:rsidR="00191EFF" w:rsidRPr="0092091A">
        <w:rPr>
          <w:rFonts w:asciiTheme="majorBidi" w:hAnsiTheme="majorBidi" w:cstheme="majorBidi"/>
          <w:color w:val="000000" w:themeColor="text1"/>
          <w:vertAlign w:val="superscript"/>
        </w:rPr>
        <w:footnoteReference w:id="228"/>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Mirjam</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Künkler</w:t>
      </w:r>
      <w:proofErr w:type="spellEnd"/>
      <w:r w:rsidR="00191EFF" w:rsidRPr="0092091A">
        <w:rPr>
          <w:rFonts w:asciiTheme="majorBidi" w:hAnsiTheme="majorBidi" w:cstheme="majorBidi"/>
          <w:color w:val="000000" w:themeColor="text1"/>
        </w:rPr>
        <w:t xml:space="preserve"> and Julia Leininger</w:t>
      </w:r>
      <w:r w:rsidR="00191EFF" w:rsidRPr="0092091A">
        <w:rPr>
          <w:rFonts w:asciiTheme="majorBidi" w:hAnsiTheme="majorBidi" w:cstheme="majorBidi"/>
          <w:color w:val="000000" w:themeColor="text1"/>
          <w:vertAlign w:val="superscript"/>
        </w:rPr>
        <w:footnoteReference w:id="229"/>
      </w:r>
      <w:r w:rsidR="00191EFF" w:rsidRPr="0092091A">
        <w:rPr>
          <w:rFonts w:asciiTheme="majorBidi" w:hAnsiTheme="majorBidi" w:cstheme="majorBidi"/>
          <w:color w:val="000000" w:themeColor="text1"/>
        </w:rPr>
        <w:t xml:space="preserve"> observed that the </w:t>
      </w:r>
      <w:r w:rsidR="00191EFF" w:rsidRPr="00C662EB">
        <w:rPr>
          <w:rFonts w:asciiTheme="majorBidi" w:hAnsiTheme="majorBidi" w:cstheme="majorBidi"/>
          <w:iCs/>
          <w:color w:val="000000" w:themeColor="text1"/>
        </w:rPr>
        <w:t>Harvard Research Project</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did not examine the role of religious actors in “deepening and consolidating” democratic rule. Building upon these authors’ findings, I show that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teachings and rituals </w:t>
      </w:r>
      <w:r w:rsidR="000B354E" w:rsidRPr="0092091A">
        <w:rPr>
          <w:rFonts w:asciiTheme="majorBidi" w:hAnsiTheme="majorBidi" w:cstheme="majorBidi"/>
          <w:color w:val="000000" w:themeColor="text1"/>
        </w:rPr>
        <w:t xml:space="preserve">encompass </w:t>
      </w:r>
      <w:r w:rsidR="00191EFF" w:rsidRPr="0092091A">
        <w:rPr>
          <w:rFonts w:asciiTheme="majorBidi" w:hAnsiTheme="majorBidi" w:cstheme="majorBidi"/>
          <w:color w:val="000000" w:themeColor="text1"/>
        </w:rPr>
        <w:t>moral values, higher</w:t>
      </w:r>
      <w:r w:rsidR="000B354E" w:rsidRPr="0092091A">
        <w:rPr>
          <w:rFonts w:asciiTheme="majorBidi" w:hAnsiTheme="majorBidi" w:cstheme="majorBidi"/>
          <w:color w:val="000000" w:themeColor="text1"/>
        </w:rPr>
        <w:t>-level</w:t>
      </w:r>
      <w:r w:rsidR="00191EFF" w:rsidRPr="0092091A">
        <w:rPr>
          <w:rFonts w:asciiTheme="majorBidi" w:hAnsiTheme="majorBidi" w:cstheme="majorBidi"/>
          <w:color w:val="000000" w:themeColor="text1"/>
        </w:rPr>
        <w:t xml:space="preserve"> debates on citizenship, political engagement, social justice, equity, good governance, and mutual respect. Their teaching deals with questions </w:t>
      </w:r>
      <w:r w:rsidR="008A7C80" w:rsidRPr="0092091A">
        <w:rPr>
          <w:rFonts w:asciiTheme="majorBidi" w:hAnsiTheme="majorBidi" w:cstheme="majorBidi"/>
          <w:color w:val="000000" w:themeColor="text1"/>
        </w:rPr>
        <w:t>of</w:t>
      </w:r>
      <w:r w:rsidR="00191EFF" w:rsidRPr="0092091A">
        <w:rPr>
          <w:rFonts w:asciiTheme="majorBidi" w:hAnsiTheme="majorBidi" w:cstheme="majorBidi"/>
          <w:color w:val="000000" w:themeColor="text1"/>
        </w:rPr>
        <w:t xml:space="preserve"> how to </w:t>
      </w:r>
      <w:r w:rsidR="00191EFF" w:rsidRPr="00C662EB">
        <w:rPr>
          <w:rFonts w:asciiTheme="majorBidi" w:hAnsiTheme="majorBidi" w:cstheme="majorBidi"/>
          <w:iCs/>
          <w:color w:val="000000" w:themeColor="text1"/>
        </w:rPr>
        <w:t>live</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Sufism. </w:t>
      </w:r>
    </w:p>
    <w:p w14:paraId="0F961426" w14:textId="4D0A7942" w:rsidR="00D936CB" w:rsidRPr="0092091A" w:rsidRDefault="003F12C5"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M</w:t>
      </w:r>
      <w:r w:rsidR="00191EFF" w:rsidRPr="0092091A">
        <w:rPr>
          <w:rFonts w:asciiTheme="majorBidi" w:hAnsiTheme="majorBidi" w:cstheme="majorBidi"/>
          <w:color w:val="000000" w:themeColor="text1"/>
        </w:rPr>
        <w:t>ost liberal secularists in the world today, such as Jürgen Habermas, recognize Christianity as the source of Europe’s values of human rights, tolerance, and democracy.</w:t>
      </w:r>
      <w:r w:rsidR="00191EFF" w:rsidRPr="0092091A">
        <w:rPr>
          <w:rFonts w:asciiTheme="majorBidi" w:hAnsiTheme="majorBidi" w:cstheme="majorBidi"/>
          <w:color w:val="000000" w:themeColor="text1"/>
          <w:vertAlign w:val="superscript"/>
        </w:rPr>
        <w:footnoteReference w:id="230"/>
      </w:r>
      <w:r w:rsidR="00191EFF" w:rsidRPr="0092091A">
        <w:rPr>
          <w:rFonts w:asciiTheme="majorBidi" w:hAnsiTheme="majorBidi" w:cstheme="majorBidi"/>
          <w:color w:val="000000" w:themeColor="text1"/>
        </w:rPr>
        <w:t xml:space="preserve"> If Christian theology led to democratic values in the West, Islam can also be a source of such values in West Africa. </w:t>
      </w:r>
      <w:r w:rsidR="0029546D" w:rsidRPr="0092091A">
        <w:rPr>
          <w:rFonts w:asciiTheme="majorBidi" w:hAnsiTheme="majorBidi" w:cstheme="majorBidi"/>
          <w:color w:val="000000" w:themeColor="text1"/>
        </w:rPr>
        <w:t xml:space="preserve">Contemporary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political </w:t>
      </w:r>
      <w:r w:rsidR="0029546D" w:rsidRPr="0092091A">
        <w:rPr>
          <w:rFonts w:asciiTheme="majorBidi" w:hAnsiTheme="majorBidi" w:cstheme="majorBidi"/>
          <w:color w:val="000000" w:themeColor="text1"/>
        </w:rPr>
        <w:t xml:space="preserve">ideas </w:t>
      </w:r>
      <w:r w:rsidR="00191EFF" w:rsidRPr="0092091A">
        <w:rPr>
          <w:rFonts w:asciiTheme="majorBidi" w:hAnsiTheme="majorBidi" w:cstheme="majorBidi"/>
          <w:color w:val="000000" w:themeColor="text1"/>
        </w:rPr>
        <w:t xml:space="preserve">were showcased at the </w:t>
      </w:r>
      <w:r w:rsidR="00191EFF" w:rsidRPr="00C662EB">
        <w:rPr>
          <w:rFonts w:asciiTheme="majorBidi" w:hAnsiTheme="majorBidi" w:cstheme="majorBidi"/>
          <w:iCs/>
          <w:color w:val="000000" w:themeColor="text1"/>
        </w:rPr>
        <w:t xml:space="preserve">International </w:t>
      </w:r>
      <w:r w:rsidR="00191EFF" w:rsidRPr="00C662EB">
        <w:rPr>
          <w:rFonts w:asciiTheme="majorBidi" w:hAnsiTheme="majorBidi" w:cstheme="majorBidi"/>
          <w:iCs/>
          <w:color w:val="000000" w:themeColor="text1"/>
        </w:rPr>
        <w:lastRenderedPageBreak/>
        <w:t>Conference on Peace</w:t>
      </w:r>
      <w:r w:rsidR="00191EFF" w:rsidRPr="0092091A">
        <w:rPr>
          <w:rFonts w:asciiTheme="majorBidi" w:hAnsiTheme="majorBidi" w:cstheme="majorBidi"/>
          <w:color w:val="000000" w:themeColor="text1"/>
        </w:rPr>
        <w:t xml:space="preserve"> held in Dakar in July 2015. The </w:t>
      </w:r>
      <w:proofErr w:type="spellStart"/>
      <w:r w:rsidR="00191EFF" w:rsidRPr="00C662EB">
        <w:rPr>
          <w:rFonts w:asciiTheme="majorBidi" w:hAnsiTheme="majorBidi" w:cstheme="majorBidi"/>
          <w:i/>
          <w:iCs/>
          <w:color w:val="000000" w:themeColor="text1"/>
        </w:rPr>
        <w:t>Tijānī</w:t>
      </w:r>
      <w:proofErr w:type="spellEnd"/>
      <w:r w:rsidR="00191EFF"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association </w:t>
      </w:r>
      <w:proofErr w:type="spellStart"/>
      <w:r w:rsidR="00191EFF" w:rsidRPr="00C662EB">
        <w:rPr>
          <w:rFonts w:asciiTheme="majorBidi" w:hAnsiTheme="majorBidi" w:cstheme="majorBidi"/>
          <w:iCs/>
          <w:color w:val="000000" w:themeColor="text1"/>
        </w:rPr>
        <w:t>Jamhiyatu</w:t>
      </w:r>
      <w:proofErr w:type="spellEnd"/>
      <w:r w:rsidR="00191EFF" w:rsidRPr="00C662EB">
        <w:rPr>
          <w:rFonts w:asciiTheme="majorBidi" w:hAnsiTheme="majorBidi" w:cstheme="majorBidi"/>
          <w:iCs/>
          <w:color w:val="000000" w:themeColor="text1"/>
        </w:rPr>
        <w:t xml:space="preserve"> </w:t>
      </w:r>
      <w:proofErr w:type="spellStart"/>
      <w:r w:rsidR="00191EFF" w:rsidRPr="00C662EB">
        <w:rPr>
          <w:rFonts w:asciiTheme="majorBidi" w:hAnsiTheme="majorBidi" w:cstheme="majorBidi"/>
          <w:iCs/>
          <w:color w:val="000000" w:themeColor="text1"/>
        </w:rPr>
        <w:t>Anssarud</w:t>
      </w:r>
      <w:proofErr w:type="spellEnd"/>
      <w:r w:rsidR="00191EFF" w:rsidRPr="00C662EB">
        <w:rPr>
          <w:rFonts w:asciiTheme="majorBidi" w:hAnsiTheme="majorBidi" w:cstheme="majorBidi"/>
          <w:iCs/>
          <w:color w:val="000000" w:themeColor="text1"/>
        </w:rPr>
        <w:t xml:space="preserve"> Din</w:t>
      </w:r>
      <w:r w:rsidR="00191EFF" w:rsidRPr="0092091A">
        <w:rPr>
          <w:rFonts w:asciiTheme="majorBidi" w:hAnsiTheme="majorBidi" w:cstheme="majorBidi"/>
          <w:color w:val="000000" w:themeColor="text1"/>
        </w:rPr>
        <w:t xml:space="preserve"> of Medina </w:t>
      </w:r>
      <w:proofErr w:type="spellStart"/>
      <w:r w:rsidR="00191EFF" w:rsidRPr="0092091A">
        <w:rPr>
          <w:rFonts w:asciiTheme="majorBidi" w:hAnsiTheme="majorBidi" w:cstheme="majorBidi"/>
          <w:color w:val="000000" w:themeColor="text1"/>
        </w:rPr>
        <w:t>Baay</w:t>
      </w:r>
      <w:proofErr w:type="spellEnd"/>
      <w:r w:rsidR="00191EFF" w:rsidRPr="0092091A">
        <w:rPr>
          <w:rFonts w:asciiTheme="majorBidi" w:hAnsiTheme="majorBidi" w:cstheme="majorBidi"/>
          <w:color w:val="000000" w:themeColor="text1"/>
        </w:rPr>
        <w:t xml:space="preserve"> was the primary sponsor and organizer of the event, along with the Moroccan and Senegalese states. Many </w:t>
      </w:r>
      <w:r w:rsidR="005A2D13" w:rsidRPr="0092091A">
        <w:rPr>
          <w:rFonts w:asciiTheme="majorBidi" w:hAnsiTheme="majorBidi" w:cstheme="majorBidi"/>
          <w:color w:val="000000" w:themeColor="text1"/>
        </w:rPr>
        <w:t xml:space="preserve">participants </w:t>
      </w:r>
      <w:r w:rsidR="00191EFF" w:rsidRPr="0092091A">
        <w:rPr>
          <w:rFonts w:asciiTheme="majorBidi" w:hAnsiTheme="majorBidi" w:cstheme="majorBidi"/>
          <w:color w:val="000000" w:themeColor="text1"/>
        </w:rPr>
        <w:t>presented on Islam</w:t>
      </w:r>
      <w:r w:rsidR="00926093" w:rsidRPr="0092091A">
        <w:rPr>
          <w:rFonts w:asciiTheme="majorBidi" w:hAnsiTheme="majorBidi" w:cstheme="majorBidi"/>
          <w:color w:val="000000" w:themeColor="text1"/>
        </w:rPr>
        <w:t xml:space="preserve"> and</w:t>
      </w:r>
      <w:r w:rsidR="00191EFF" w:rsidRPr="0092091A">
        <w:rPr>
          <w:rFonts w:asciiTheme="majorBidi" w:hAnsiTheme="majorBidi" w:cstheme="majorBidi"/>
          <w:color w:val="000000" w:themeColor="text1"/>
        </w:rPr>
        <w:t xml:space="preserve"> tolerance and democracy. Those in attendance </w:t>
      </w:r>
      <w:r w:rsidR="00F10E93" w:rsidRPr="0092091A">
        <w:rPr>
          <w:rFonts w:asciiTheme="majorBidi" w:hAnsiTheme="majorBidi" w:cstheme="majorBidi"/>
          <w:color w:val="000000" w:themeColor="text1"/>
        </w:rPr>
        <w:t xml:space="preserve">included representatives from the </w:t>
      </w:r>
      <w:r w:rsidR="00191EFF" w:rsidRPr="0092091A">
        <w:rPr>
          <w:rFonts w:asciiTheme="majorBidi" w:hAnsiTheme="majorBidi" w:cstheme="majorBidi"/>
          <w:color w:val="000000" w:themeColor="text1"/>
        </w:rPr>
        <w:t xml:space="preserve">Christian and Muslim faiths, academics, political leaders from West Africa, North Africa, and </w:t>
      </w:r>
      <w:r w:rsidR="00620070" w:rsidRPr="0092091A">
        <w:rPr>
          <w:rFonts w:asciiTheme="majorBidi" w:hAnsiTheme="majorBidi" w:cstheme="majorBidi"/>
          <w:color w:val="000000" w:themeColor="text1"/>
        </w:rPr>
        <w:t xml:space="preserve">leading figures in </w:t>
      </w:r>
      <w:r w:rsidR="00191EFF" w:rsidRPr="0092091A">
        <w:rPr>
          <w:rFonts w:asciiTheme="majorBidi" w:hAnsiTheme="majorBidi" w:cstheme="majorBidi"/>
          <w:color w:val="000000" w:themeColor="text1"/>
        </w:rPr>
        <w:t xml:space="preserve">international NGOs such as the Jimmy Carter Foundation. President </w:t>
      </w:r>
      <w:proofErr w:type="spellStart"/>
      <w:r w:rsidR="00620070" w:rsidRPr="0092091A">
        <w:rPr>
          <w:rFonts w:asciiTheme="majorBidi" w:hAnsiTheme="majorBidi" w:cstheme="majorBidi"/>
          <w:color w:val="000000" w:themeColor="text1"/>
        </w:rPr>
        <w:t>Macky</w:t>
      </w:r>
      <w:proofErr w:type="spellEnd"/>
      <w:r w:rsidR="00620070" w:rsidRPr="0092091A">
        <w:rPr>
          <w:rFonts w:asciiTheme="majorBidi" w:hAnsiTheme="majorBidi" w:cstheme="majorBidi"/>
          <w:color w:val="000000" w:themeColor="text1"/>
        </w:rPr>
        <w:t xml:space="preserve"> </w:t>
      </w:r>
      <w:proofErr w:type="spellStart"/>
      <w:r w:rsidR="00620070" w:rsidRPr="0092091A">
        <w:rPr>
          <w:rFonts w:asciiTheme="majorBidi" w:hAnsiTheme="majorBidi" w:cstheme="majorBidi"/>
          <w:color w:val="000000" w:themeColor="text1"/>
        </w:rPr>
        <w:t>Sall</w:t>
      </w:r>
      <w:proofErr w:type="spellEnd"/>
      <w:r w:rsidR="00620070"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of Senegal opened the </w:t>
      </w:r>
      <w:r w:rsidR="00620070" w:rsidRPr="0092091A">
        <w:rPr>
          <w:rFonts w:asciiTheme="majorBidi" w:hAnsiTheme="majorBidi" w:cstheme="majorBidi"/>
          <w:color w:val="000000" w:themeColor="text1"/>
        </w:rPr>
        <w:t>conference</w:t>
      </w:r>
      <w:r w:rsidR="00191EFF" w:rsidRPr="0092091A">
        <w:rPr>
          <w:rFonts w:asciiTheme="majorBidi" w:hAnsiTheme="majorBidi" w:cstheme="majorBidi"/>
          <w:color w:val="000000" w:themeColor="text1"/>
        </w:rPr>
        <w:t>,</w:t>
      </w:r>
      <w:r w:rsidR="0045424A" w:rsidRPr="0092091A">
        <w:rPr>
          <w:rFonts w:asciiTheme="majorBidi" w:hAnsiTheme="majorBidi" w:cstheme="majorBidi"/>
          <w:color w:val="000000" w:themeColor="text1"/>
        </w:rPr>
        <w:t xml:space="preserve"> and </w:t>
      </w:r>
      <w:r w:rsidR="00191EFF" w:rsidRPr="0092091A">
        <w:rPr>
          <w:rFonts w:asciiTheme="majorBidi" w:hAnsiTheme="majorBidi" w:cstheme="majorBidi"/>
          <w:color w:val="000000" w:themeColor="text1"/>
        </w:rPr>
        <w:t xml:space="preserve">Ahmad </w:t>
      </w:r>
      <w:proofErr w:type="spellStart"/>
      <w:r w:rsidR="00191EFF" w:rsidRPr="0092091A">
        <w:rPr>
          <w:rFonts w:asciiTheme="majorBidi" w:hAnsiTheme="majorBidi" w:cstheme="majorBidi"/>
          <w:color w:val="000000" w:themeColor="text1"/>
        </w:rPr>
        <w:t>Tawfiq</w:t>
      </w:r>
      <w:proofErr w:type="spellEnd"/>
      <w:r w:rsidR="00191EFF" w:rsidRPr="0092091A">
        <w:rPr>
          <w:rFonts w:asciiTheme="majorBidi" w:hAnsiTheme="majorBidi" w:cstheme="majorBidi"/>
          <w:color w:val="000000" w:themeColor="text1"/>
        </w:rPr>
        <w:t xml:space="preserve">, the Moroccan </w:t>
      </w:r>
      <w:r w:rsidR="0045424A" w:rsidRPr="0092091A">
        <w:rPr>
          <w:rFonts w:asciiTheme="majorBidi" w:hAnsiTheme="majorBidi" w:cstheme="majorBidi"/>
          <w:color w:val="000000" w:themeColor="text1"/>
        </w:rPr>
        <w:t xml:space="preserve">Religious Affairs </w:t>
      </w:r>
      <w:r w:rsidR="00191EFF" w:rsidRPr="0092091A">
        <w:rPr>
          <w:rFonts w:asciiTheme="majorBidi" w:hAnsiTheme="majorBidi" w:cstheme="majorBidi"/>
          <w:color w:val="000000" w:themeColor="text1"/>
        </w:rPr>
        <w:t>minister</w:t>
      </w:r>
      <w:r w:rsidR="0045424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also known as a historian and for his affiliation to the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branch of the </w:t>
      </w:r>
      <w:proofErr w:type="spellStart"/>
      <w:r w:rsidR="00191EFF" w:rsidRPr="0092091A">
        <w:rPr>
          <w:rFonts w:asciiTheme="majorBidi" w:hAnsiTheme="majorBidi" w:cstheme="majorBidi"/>
          <w:i/>
          <w:color w:val="000000" w:themeColor="text1"/>
        </w:rPr>
        <w:t>Qādiriyya</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Butshishiyya</w:t>
      </w:r>
      <w:proofErr w:type="spellEnd"/>
      <w:r w:rsidR="00191EFF" w:rsidRPr="0092091A">
        <w:rPr>
          <w:rFonts w:asciiTheme="majorBidi" w:hAnsiTheme="majorBidi" w:cstheme="majorBidi"/>
          <w:i/>
          <w:color w:val="000000" w:themeColor="text1"/>
        </w:rPr>
        <w:t>,</w:t>
      </w:r>
      <w:r w:rsidR="00191EFF" w:rsidRPr="0092091A">
        <w:rPr>
          <w:rFonts w:asciiTheme="majorBidi" w:hAnsiTheme="majorBidi" w:cstheme="majorBidi"/>
          <w:color w:val="000000" w:themeColor="text1"/>
        </w:rPr>
        <w:t xml:space="preserve"> gave an official address</w:t>
      </w:r>
      <w:r w:rsidR="006A069B" w:rsidRPr="0092091A">
        <w:rPr>
          <w:rFonts w:asciiTheme="majorBidi" w:hAnsiTheme="majorBidi" w:cstheme="majorBidi"/>
          <w:color w:val="000000" w:themeColor="text1"/>
        </w:rPr>
        <w:t>. F</w:t>
      </w:r>
      <w:r w:rsidR="00191EFF" w:rsidRPr="0092091A">
        <w:rPr>
          <w:rFonts w:asciiTheme="majorBidi" w:hAnsiTheme="majorBidi" w:cstheme="majorBidi"/>
          <w:color w:val="000000" w:themeColor="text1"/>
        </w:rPr>
        <w:t xml:space="preserve">inally, Professor Ousmane Kane of Harvard University gave the inaugural </w:t>
      </w:r>
      <w:r w:rsidR="00926093" w:rsidRPr="0092091A">
        <w:rPr>
          <w:rFonts w:asciiTheme="majorBidi" w:hAnsiTheme="majorBidi" w:cstheme="majorBidi"/>
          <w:color w:val="000000" w:themeColor="text1"/>
        </w:rPr>
        <w:t>speech on</w:t>
      </w:r>
      <w:r w:rsidR="00191EFF" w:rsidRPr="0092091A">
        <w:rPr>
          <w:rFonts w:asciiTheme="majorBidi" w:hAnsiTheme="majorBidi" w:cstheme="majorBidi"/>
          <w:color w:val="000000" w:themeColor="text1"/>
        </w:rPr>
        <w:t>: “Islam, Tolerance</w:t>
      </w:r>
      <w:r w:rsidR="006A069B"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and Democracy: Reflections on the Trajectory of Postcolonial Senegal.” Roundtables and </w:t>
      </w:r>
      <w:r w:rsidR="00BA04DE" w:rsidRPr="0092091A">
        <w:rPr>
          <w:rFonts w:asciiTheme="majorBidi" w:hAnsiTheme="majorBidi" w:cstheme="majorBidi"/>
          <w:color w:val="000000" w:themeColor="text1"/>
        </w:rPr>
        <w:t xml:space="preserve">other </w:t>
      </w:r>
      <w:r w:rsidR="00191EFF" w:rsidRPr="0092091A">
        <w:rPr>
          <w:rFonts w:asciiTheme="majorBidi" w:hAnsiTheme="majorBidi" w:cstheme="majorBidi"/>
          <w:color w:val="000000" w:themeColor="text1"/>
        </w:rPr>
        <w:t xml:space="preserve">sessions focused on topics </w:t>
      </w:r>
      <w:r w:rsidR="00926093" w:rsidRPr="0092091A">
        <w:rPr>
          <w:rFonts w:asciiTheme="majorBidi" w:hAnsiTheme="majorBidi" w:cstheme="majorBidi"/>
          <w:color w:val="000000" w:themeColor="text1"/>
        </w:rPr>
        <w:t>such as</w:t>
      </w:r>
      <w:r w:rsidR="00191EFF" w:rsidRPr="0092091A">
        <w:rPr>
          <w:rFonts w:asciiTheme="majorBidi" w:hAnsiTheme="majorBidi" w:cstheme="majorBidi"/>
          <w:color w:val="000000" w:themeColor="text1"/>
        </w:rPr>
        <w:t xml:space="preserve"> the philosophy of peace in Cheikh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Niasse’s</w:t>
      </w:r>
      <w:proofErr w:type="spellEnd"/>
      <w:r w:rsidR="00191EFF" w:rsidRPr="0092091A">
        <w:rPr>
          <w:rFonts w:asciiTheme="majorBidi" w:hAnsiTheme="majorBidi" w:cstheme="majorBidi"/>
          <w:color w:val="000000" w:themeColor="text1"/>
        </w:rPr>
        <w:t xml:space="preserve"> teaching</w:t>
      </w:r>
      <w:r w:rsidR="00BA04D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peace</w:t>
      </w:r>
      <w:r w:rsidR="00BA04DE" w:rsidRPr="0092091A">
        <w:rPr>
          <w:rFonts w:asciiTheme="majorBidi" w:hAnsiTheme="majorBidi" w:cstheme="majorBidi"/>
          <w:color w:val="000000" w:themeColor="text1"/>
        </w:rPr>
        <w:t xml:space="preserve"> as a </w:t>
      </w:r>
      <w:r w:rsidR="00191EFF" w:rsidRPr="0092091A">
        <w:rPr>
          <w:rFonts w:asciiTheme="majorBidi" w:hAnsiTheme="majorBidi" w:cstheme="majorBidi"/>
          <w:i/>
          <w:color w:val="000000" w:themeColor="text1"/>
        </w:rPr>
        <w:t>sine qua non</w:t>
      </w:r>
      <w:r w:rsidR="00191EFF" w:rsidRPr="0092091A">
        <w:rPr>
          <w:rFonts w:asciiTheme="majorBidi" w:hAnsiTheme="majorBidi" w:cstheme="majorBidi"/>
          <w:color w:val="000000" w:themeColor="text1"/>
        </w:rPr>
        <w:t xml:space="preserve"> for progress and development</w:t>
      </w:r>
      <w:r w:rsidR="00BA04D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interreligious dialogue and peace</w:t>
      </w:r>
      <w:r w:rsidR="00BA04D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the role of women and youth in peacemaking</w:t>
      </w:r>
      <w:r w:rsidR="00BA04D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and global terrorism. </w:t>
      </w:r>
      <w:r w:rsidR="00AB1F2E" w:rsidRPr="0092091A">
        <w:rPr>
          <w:rFonts w:asciiTheme="majorBidi" w:hAnsiTheme="majorBidi" w:cstheme="majorBidi"/>
          <w:color w:val="000000" w:themeColor="text1"/>
        </w:rPr>
        <w:t xml:space="preserve">The </w:t>
      </w:r>
      <w:r w:rsidR="00F04E39" w:rsidRPr="0092091A">
        <w:rPr>
          <w:rFonts w:asciiTheme="majorBidi" w:hAnsiTheme="majorBidi" w:cstheme="majorBidi"/>
          <w:color w:val="000000" w:themeColor="text1"/>
        </w:rPr>
        <w:t>values and princip</w:t>
      </w:r>
      <w:r w:rsidR="00926093" w:rsidRPr="0092091A">
        <w:rPr>
          <w:rFonts w:asciiTheme="majorBidi" w:hAnsiTheme="majorBidi" w:cstheme="majorBidi"/>
          <w:color w:val="000000" w:themeColor="text1"/>
        </w:rPr>
        <w:t>l</w:t>
      </w:r>
      <w:r w:rsidR="00F04E39" w:rsidRPr="0092091A">
        <w:rPr>
          <w:rFonts w:asciiTheme="majorBidi" w:hAnsiTheme="majorBidi" w:cstheme="majorBidi"/>
          <w:color w:val="000000" w:themeColor="text1"/>
        </w:rPr>
        <w:t>e</w:t>
      </w:r>
      <w:r w:rsidR="00926093" w:rsidRPr="0092091A">
        <w:rPr>
          <w:rFonts w:asciiTheme="majorBidi" w:hAnsiTheme="majorBidi" w:cstheme="majorBidi"/>
          <w:color w:val="000000" w:themeColor="text1"/>
        </w:rPr>
        <w:t xml:space="preserve">s </w:t>
      </w:r>
      <w:r w:rsidR="00AB1F2E" w:rsidRPr="0092091A">
        <w:rPr>
          <w:rFonts w:asciiTheme="majorBidi" w:hAnsiTheme="majorBidi" w:cstheme="majorBidi"/>
          <w:color w:val="000000" w:themeColor="text1"/>
        </w:rPr>
        <w:t xml:space="preserve">arising out of these discussions </w:t>
      </w:r>
      <w:r w:rsidR="00926093" w:rsidRPr="0092091A">
        <w:rPr>
          <w:rFonts w:asciiTheme="majorBidi" w:hAnsiTheme="majorBidi" w:cstheme="majorBidi"/>
          <w:color w:val="000000" w:themeColor="text1"/>
        </w:rPr>
        <w:t xml:space="preserve">are further </w:t>
      </w:r>
      <w:r w:rsidR="00AB1F2E" w:rsidRPr="0092091A">
        <w:rPr>
          <w:rFonts w:asciiTheme="majorBidi" w:hAnsiTheme="majorBidi" w:cstheme="majorBidi"/>
          <w:color w:val="000000" w:themeColor="text1"/>
        </w:rPr>
        <w:t xml:space="preserve">spread </w:t>
      </w:r>
      <w:r w:rsidR="00926093" w:rsidRPr="0092091A">
        <w:rPr>
          <w:rFonts w:asciiTheme="majorBidi" w:hAnsiTheme="majorBidi" w:cstheme="majorBidi"/>
          <w:color w:val="000000" w:themeColor="text1"/>
        </w:rPr>
        <w:t xml:space="preserve">by </w:t>
      </w:r>
      <w:r w:rsidR="00B96869" w:rsidRPr="00C662EB">
        <w:rPr>
          <w:rFonts w:asciiTheme="majorBidi" w:hAnsiTheme="majorBidi" w:cstheme="majorBidi"/>
          <w:iCs/>
          <w:color w:val="000000" w:themeColor="text1"/>
        </w:rPr>
        <w:t>Sufi</w:t>
      </w:r>
      <w:r w:rsidR="00926093" w:rsidRPr="00C662EB">
        <w:rPr>
          <w:rFonts w:asciiTheme="majorBidi" w:hAnsiTheme="majorBidi" w:cstheme="majorBidi"/>
          <w:iCs/>
          <w:color w:val="000000" w:themeColor="text1"/>
        </w:rPr>
        <w:t xml:space="preserve"> </w:t>
      </w:r>
      <w:r w:rsidR="00191EFF" w:rsidRPr="0092091A">
        <w:rPr>
          <w:rFonts w:asciiTheme="majorBidi" w:hAnsiTheme="majorBidi" w:cstheme="majorBidi"/>
          <w:color w:val="000000" w:themeColor="text1"/>
        </w:rPr>
        <w:t xml:space="preserve">orders who organize religious events </w:t>
      </w:r>
      <w:r w:rsidR="000A4914" w:rsidRPr="0092091A">
        <w:rPr>
          <w:rFonts w:asciiTheme="majorBidi" w:hAnsiTheme="majorBidi" w:cstheme="majorBidi"/>
          <w:color w:val="000000" w:themeColor="text1"/>
        </w:rPr>
        <w:t xml:space="preserve">who also </w:t>
      </w:r>
      <w:r w:rsidR="00191EFF" w:rsidRPr="0092091A">
        <w:rPr>
          <w:rFonts w:asciiTheme="majorBidi" w:hAnsiTheme="majorBidi" w:cstheme="majorBidi"/>
          <w:color w:val="000000" w:themeColor="text1"/>
        </w:rPr>
        <w:t xml:space="preserve">know how to reach a national audience (by text-messaging) and an international one </w:t>
      </w:r>
      <w:r w:rsidR="00510E67" w:rsidRPr="0092091A">
        <w:rPr>
          <w:rFonts w:asciiTheme="majorBidi" w:hAnsiTheme="majorBidi" w:cstheme="majorBidi"/>
          <w:color w:val="000000" w:themeColor="text1"/>
        </w:rPr>
        <w:t xml:space="preserve">via </w:t>
      </w:r>
      <w:r w:rsidR="00191EFF" w:rsidRPr="0092091A">
        <w:rPr>
          <w:rFonts w:asciiTheme="majorBidi" w:hAnsiTheme="majorBidi" w:cstheme="majorBidi"/>
          <w:color w:val="000000" w:themeColor="text1"/>
        </w:rPr>
        <w:t>the Internet and satellite television.</w:t>
      </w:r>
      <w:r w:rsidR="00191EFF" w:rsidRPr="0092091A">
        <w:rPr>
          <w:rFonts w:asciiTheme="majorBidi" w:hAnsiTheme="majorBidi" w:cstheme="majorBidi"/>
          <w:color w:val="000000" w:themeColor="text1"/>
          <w:vertAlign w:val="superscript"/>
        </w:rPr>
        <w:footnoteReference w:id="231"/>
      </w:r>
    </w:p>
    <w:p w14:paraId="7D560D9B" w14:textId="77777777" w:rsidR="00BB4CF5"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noProof/>
          <w:color w:val="000000" w:themeColor="text1"/>
        </w:rPr>
        <w:lastRenderedPageBreak/>
        <w:drawing>
          <wp:inline distT="0" distB="0" distL="0" distR="0" wp14:anchorId="0F96188D" wp14:editId="094A87A6">
            <wp:extent cx="5507302" cy="2839453"/>
            <wp:effectExtent l="0" t="0" r="5080" b="5715"/>
            <wp:docPr id="26" name="image11.jpg" descr="IMG_1706.jpg"/>
            <wp:cNvGraphicFramePr/>
            <a:graphic xmlns:a="http://schemas.openxmlformats.org/drawingml/2006/main">
              <a:graphicData uri="http://schemas.openxmlformats.org/drawingml/2006/picture">
                <pic:pic xmlns:pic="http://schemas.openxmlformats.org/drawingml/2006/picture">
                  <pic:nvPicPr>
                    <pic:cNvPr id="0" name="image11.jpg" descr="IMG_1706.jpg"/>
                    <pic:cNvPicPr preferRelativeResize="0"/>
                  </pic:nvPicPr>
                  <pic:blipFill>
                    <a:blip r:embed="rId27"/>
                    <a:srcRect t="15884" b="15883"/>
                    <a:stretch>
                      <a:fillRect/>
                    </a:stretch>
                  </pic:blipFill>
                  <pic:spPr>
                    <a:xfrm>
                      <a:off x="0" y="0"/>
                      <a:ext cx="5580592" cy="2877240"/>
                    </a:xfrm>
                    <a:prstGeom prst="rect">
                      <a:avLst/>
                    </a:prstGeom>
                    <a:ln/>
                  </pic:spPr>
                </pic:pic>
              </a:graphicData>
            </a:graphic>
          </wp:inline>
        </w:drawing>
      </w:r>
    </w:p>
    <w:p w14:paraId="0F961428" w14:textId="557D45E5" w:rsidR="00D936CB" w:rsidRPr="00C662EB" w:rsidRDefault="00191EFF" w:rsidP="00C662EB">
      <w:pPr>
        <w:spacing w:before="280" w:after="280"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 xml:space="preserve">International Conference on Peace, </w:t>
      </w:r>
      <w:r w:rsidR="00BB4CF5" w:rsidRPr="00C662EB">
        <w:rPr>
          <w:rFonts w:asciiTheme="majorBidi" w:hAnsiTheme="majorBidi" w:cstheme="majorBidi"/>
          <w:bCs/>
          <w:i/>
          <w:iCs/>
          <w:color w:val="000000" w:themeColor="text1"/>
        </w:rPr>
        <w:t xml:space="preserve">Dakar on 28-29 July 2015 </w:t>
      </w:r>
      <w:r w:rsidRPr="00C662EB">
        <w:rPr>
          <w:rFonts w:asciiTheme="majorBidi" w:hAnsiTheme="majorBidi" w:cstheme="majorBidi"/>
          <w:bCs/>
          <w:i/>
          <w:iCs/>
          <w:color w:val="000000" w:themeColor="text1"/>
        </w:rPr>
        <w:t>(</w:t>
      </w:r>
      <w:r w:rsidR="002269AC">
        <w:rPr>
          <w:rFonts w:asciiTheme="majorBidi" w:hAnsiTheme="majorBidi" w:cstheme="majorBidi"/>
          <w:bCs/>
          <w:i/>
          <w:iCs/>
          <w:color w:val="000000" w:themeColor="text1"/>
        </w:rPr>
        <w:t xml:space="preserve">image taken </w:t>
      </w:r>
      <w:r w:rsidRPr="00C662EB">
        <w:rPr>
          <w:rFonts w:asciiTheme="majorBidi" w:hAnsiTheme="majorBidi" w:cstheme="majorBidi"/>
          <w:bCs/>
          <w:i/>
          <w:iCs/>
          <w:color w:val="000000" w:themeColor="text1"/>
        </w:rPr>
        <w:t xml:space="preserve">by </w:t>
      </w:r>
      <w:r w:rsidR="00510E67" w:rsidRPr="00C662EB">
        <w:rPr>
          <w:rFonts w:asciiTheme="majorBidi" w:hAnsiTheme="majorBidi" w:cstheme="majorBidi"/>
          <w:bCs/>
          <w:i/>
          <w:iCs/>
          <w:color w:val="000000" w:themeColor="text1"/>
        </w:rPr>
        <w:t xml:space="preserve">the </w:t>
      </w:r>
      <w:r w:rsidRPr="00C662EB">
        <w:rPr>
          <w:rFonts w:asciiTheme="majorBidi" w:hAnsiTheme="majorBidi" w:cstheme="majorBidi"/>
          <w:bCs/>
          <w:i/>
          <w:iCs/>
          <w:color w:val="000000" w:themeColor="text1"/>
        </w:rPr>
        <w:t>author).</w:t>
      </w:r>
    </w:p>
    <w:p w14:paraId="0F961429" w14:textId="380B37D0"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this </w:t>
      </w:r>
      <w:r w:rsidR="000F7F34" w:rsidRPr="0092091A">
        <w:rPr>
          <w:rFonts w:asciiTheme="majorBidi" w:hAnsiTheme="majorBidi" w:cstheme="majorBidi"/>
          <w:color w:val="000000" w:themeColor="text1"/>
        </w:rPr>
        <w:t>chapter</w:t>
      </w:r>
      <w:r w:rsidRPr="0092091A">
        <w:rPr>
          <w:rFonts w:asciiTheme="majorBidi" w:hAnsiTheme="majorBidi" w:cstheme="majorBidi"/>
          <w:color w:val="000000" w:themeColor="text1"/>
        </w:rPr>
        <w:t xml:space="preserve">, I explore three intertwined </w:t>
      </w:r>
      <w:r w:rsidR="000F7F34" w:rsidRPr="0092091A">
        <w:rPr>
          <w:rFonts w:asciiTheme="majorBidi" w:hAnsiTheme="majorBidi" w:cstheme="majorBidi"/>
          <w:color w:val="000000" w:themeColor="text1"/>
        </w:rPr>
        <w:t>arguments</w:t>
      </w:r>
      <w:r w:rsidR="00072D6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072D67" w:rsidRPr="0092091A">
        <w:rPr>
          <w:rFonts w:asciiTheme="majorBidi" w:hAnsiTheme="majorBidi" w:cstheme="majorBidi"/>
          <w:color w:val="000000" w:themeColor="text1"/>
        </w:rPr>
        <w:t>Firstly</w:t>
      </w:r>
      <w:r w:rsidRPr="0092091A">
        <w:rPr>
          <w:rFonts w:asciiTheme="majorBidi" w:hAnsiTheme="majorBidi" w:cstheme="majorBidi"/>
          <w:color w:val="000000" w:themeColor="text1"/>
        </w:rPr>
        <w:t xml:space="preserve">, I </w:t>
      </w:r>
      <w:r w:rsidR="00665B16" w:rsidRPr="0092091A">
        <w:rPr>
          <w:rFonts w:asciiTheme="majorBidi" w:hAnsiTheme="majorBidi" w:cstheme="majorBidi"/>
          <w:color w:val="000000" w:themeColor="text1"/>
        </w:rPr>
        <w:t xml:space="preserve">conduct </w:t>
      </w:r>
      <w:r w:rsidRPr="0092091A">
        <w:rPr>
          <w:rFonts w:asciiTheme="majorBidi" w:hAnsiTheme="majorBidi" w:cstheme="majorBidi"/>
          <w:color w:val="000000" w:themeColor="text1"/>
        </w:rPr>
        <w:t xml:space="preserve">a descriptive and comparative analysis on countries such as Indonesia, India, Egypt, and Morocco to briefly show how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have played and continue to play a </w:t>
      </w:r>
      <w:r w:rsidR="00072D67" w:rsidRPr="0092091A">
        <w:rPr>
          <w:rFonts w:asciiTheme="majorBidi" w:hAnsiTheme="majorBidi" w:cstheme="majorBidi"/>
          <w:color w:val="000000" w:themeColor="text1"/>
        </w:rPr>
        <w:t xml:space="preserve">powerful </w:t>
      </w:r>
      <w:r w:rsidRPr="0092091A">
        <w:rPr>
          <w:rFonts w:asciiTheme="majorBidi" w:hAnsiTheme="majorBidi" w:cstheme="majorBidi"/>
          <w:color w:val="000000" w:themeColor="text1"/>
        </w:rPr>
        <w:t>role in political mobilization. Second</w:t>
      </w:r>
      <w:r w:rsidR="00072D67" w:rsidRPr="0092091A">
        <w:rPr>
          <w:rFonts w:asciiTheme="majorBidi" w:hAnsiTheme="majorBidi" w:cstheme="majorBidi"/>
          <w:color w:val="000000" w:themeColor="text1"/>
        </w:rPr>
        <w:t>ly</w:t>
      </w:r>
      <w:r w:rsidRPr="0092091A">
        <w:rPr>
          <w:rFonts w:asciiTheme="majorBidi" w:hAnsiTheme="majorBidi" w:cstheme="majorBidi"/>
          <w:color w:val="000000" w:themeColor="text1"/>
        </w:rPr>
        <w:t xml:space="preserve">, I </w:t>
      </w:r>
      <w:r w:rsidR="00072D67" w:rsidRPr="0092091A">
        <w:rPr>
          <w:rFonts w:asciiTheme="majorBidi" w:hAnsiTheme="majorBidi" w:cstheme="majorBidi"/>
          <w:color w:val="000000" w:themeColor="text1"/>
        </w:rPr>
        <w:t xml:space="preserve">provide </w:t>
      </w:r>
      <w:r w:rsidRPr="0092091A">
        <w:rPr>
          <w:rFonts w:asciiTheme="majorBidi" w:hAnsiTheme="majorBidi" w:cstheme="majorBidi"/>
          <w:color w:val="000000" w:themeColor="text1"/>
        </w:rPr>
        <w:t>a historical perspective on the role of Islam in shaping a better</w:t>
      </w:r>
      <w:r w:rsidR="00072D6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w:t>
      </w:r>
      <w:r w:rsidR="00072D67" w:rsidRPr="0092091A">
        <w:rPr>
          <w:rFonts w:asciiTheme="majorBidi" w:hAnsiTheme="majorBidi" w:cstheme="majorBidi"/>
          <w:color w:val="000000" w:themeColor="text1"/>
        </w:rPr>
        <w:t xml:space="preserve">more </w:t>
      </w:r>
      <w:r w:rsidRPr="0092091A">
        <w:rPr>
          <w:rFonts w:asciiTheme="majorBidi" w:hAnsiTheme="majorBidi" w:cstheme="majorBidi"/>
          <w:color w:val="000000" w:themeColor="text1"/>
        </w:rPr>
        <w:t>stable society during the pre-colonial, colonial</w:t>
      </w:r>
      <w:r w:rsidR="00383DD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post-independence eras. In doing so, I borrow from </w:t>
      </w:r>
      <w:r w:rsidR="00383DD9" w:rsidRPr="0092091A">
        <w:rPr>
          <w:rFonts w:asciiTheme="majorBidi" w:hAnsiTheme="majorBidi" w:cstheme="majorBidi"/>
          <w:color w:val="000000" w:themeColor="text1"/>
        </w:rPr>
        <w:t xml:space="preserve">works by </w:t>
      </w:r>
      <w:r w:rsidRPr="0092091A">
        <w:rPr>
          <w:rFonts w:asciiTheme="majorBidi" w:hAnsiTheme="majorBidi" w:cstheme="majorBidi"/>
          <w:color w:val="000000" w:themeColor="text1"/>
        </w:rPr>
        <w:t xml:space="preserve">historians of Islam in West Africa such as David Robinson (2000), Cheikh Babou (2007), Mohamed </w:t>
      </w:r>
      <w:proofErr w:type="spellStart"/>
      <w:r w:rsidRPr="0092091A">
        <w:rPr>
          <w:rFonts w:asciiTheme="majorBidi" w:hAnsiTheme="majorBidi" w:cstheme="majorBidi"/>
          <w:color w:val="000000" w:themeColor="text1"/>
        </w:rPr>
        <w:t>Nouhi</w:t>
      </w:r>
      <w:proofErr w:type="spellEnd"/>
      <w:r w:rsidRPr="0092091A">
        <w:rPr>
          <w:rFonts w:asciiTheme="majorBidi" w:hAnsiTheme="majorBidi" w:cstheme="majorBidi"/>
          <w:color w:val="000000" w:themeColor="text1"/>
        </w:rPr>
        <w:t xml:space="preserve"> (2011), Bruce Hall (2011), Constant </w:t>
      </w:r>
      <w:proofErr w:type="spellStart"/>
      <w:r w:rsidRPr="0092091A">
        <w:rPr>
          <w:rFonts w:asciiTheme="majorBidi" w:hAnsiTheme="majorBidi" w:cstheme="majorBidi"/>
          <w:color w:val="000000" w:themeColor="text1"/>
        </w:rPr>
        <w:t>Hamès</w:t>
      </w:r>
      <w:proofErr w:type="spellEnd"/>
      <w:r w:rsidRPr="0092091A">
        <w:rPr>
          <w:rFonts w:asciiTheme="majorBidi" w:hAnsiTheme="majorBidi" w:cstheme="majorBidi"/>
          <w:color w:val="000000" w:themeColor="text1"/>
        </w:rPr>
        <w:t xml:space="preserve"> (2011), Rudolph Ware III (2014), and Zachary Wright (2015). Finally, using a more sociological </w:t>
      </w:r>
      <w:r w:rsidR="005D5A1D" w:rsidRPr="0092091A">
        <w:rPr>
          <w:rFonts w:asciiTheme="majorBidi" w:hAnsiTheme="majorBidi" w:cstheme="majorBidi"/>
          <w:color w:val="000000" w:themeColor="text1"/>
        </w:rPr>
        <w:t>approach</w:t>
      </w:r>
      <w:r w:rsidRPr="0092091A">
        <w:rPr>
          <w:rFonts w:asciiTheme="majorBidi" w:hAnsiTheme="majorBidi" w:cstheme="majorBidi"/>
          <w:color w:val="000000" w:themeColor="text1"/>
        </w:rPr>
        <w:t>, I scrutinize politics in post-independence West Africa by taking examples of religious actors and institutions that epitomize the process of democratization from below.</w:t>
      </w:r>
    </w:p>
    <w:p w14:paraId="0F96142A" w14:textId="2168EA4D" w:rsidR="00D936CB" w:rsidRPr="0092091A" w:rsidRDefault="00191EFF" w:rsidP="00D40260">
      <w:pPr>
        <w:spacing w:before="280" w:after="28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Past and Present </w:t>
      </w:r>
      <w:r w:rsidR="00B96869" w:rsidRPr="0092091A">
        <w:rPr>
          <w:rFonts w:asciiTheme="majorBidi" w:hAnsiTheme="majorBidi" w:cstheme="majorBidi"/>
          <w:b/>
          <w:color w:val="000000" w:themeColor="text1"/>
        </w:rPr>
        <w:t>Sufi</w:t>
      </w:r>
      <w:r w:rsidRPr="0092091A">
        <w:rPr>
          <w:rFonts w:asciiTheme="majorBidi" w:hAnsiTheme="majorBidi" w:cstheme="majorBidi"/>
          <w:b/>
          <w:color w:val="000000" w:themeColor="text1"/>
        </w:rPr>
        <w:t xml:space="preserve"> Influences on Islamic Politics: A Comparative Perspective</w:t>
      </w:r>
    </w:p>
    <w:p w14:paraId="0F96142B" w14:textId="3C9F97B5" w:rsidR="00D936CB" w:rsidRPr="0092091A" w:rsidRDefault="00191EFF" w:rsidP="00D40260">
      <w:pPr>
        <w:spacing w:before="280" w:after="280" w:line="480" w:lineRule="auto"/>
        <w:ind w:firstLine="720"/>
        <w:jc w:val="both"/>
        <w:rPr>
          <w:rFonts w:asciiTheme="majorBidi" w:hAnsiTheme="majorBidi" w:cstheme="majorBidi"/>
          <w:b/>
          <w:color w:val="000000" w:themeColor="text1"/>
        </w:rPr>
      </w:pPr>
      <w:r w:rsidRPr="0092091A">
        <w:rPr>
          <w:rFonts w:asciiTheme="majorBidi" w:hAnsiTheme="majorBidi" w:cstheme="majorBidi"/>
          <w:color w:val="000000" w:themeColor="text1"/>
        </w:rPr>
        <w:lastRenderedPageBreak/>
        <w:t xml:space="preserve">Kamran </w:t>
      </w:r>
      <w:proofErr w:type="spellStart"/>
      <w:r w:rsidRPr="0092091A">
        <w:rPr>
          <w:rFonts w:asciiTheme="majorBidi" w:hAnsiTheme="majorBidi" w:cstheme="majorBidi"/>
          <w:color w:val="000000" w:themeColor="text1"/>
        </w:rPr>
        <w:t>Bokhari</w:t>
      </w:r>
      <w:proofErr w:type="spellEnd"/>
      <w:r w:rsidRPr="0092091A">
        <w:rPr>
          <w:rFonts w:asciiTheme="majorBidi" w:hAnsiTheme="majorBidi" w:cstheme="majorBidi"/>
          <w:color w:val="000000" w:themeColor="text1"/>
        </w:rPr>
        <w:t xml:space="preserve"> and Farid </w:t>
      </w:r>
      <w:proofErr w:type="spellStart"/>
      <w:r w:rsidRPr="0092091A">
        <w:rPr>
          <w:rFonts w:asciiTheme="majorBidi" w:hAnsiTheme="majorBidi" w:cstheme="majorBidi"/>
          <w:color w:val="000000" w:themeColor="text1"/>
        </w:rPr>
        <w:t>Senzai</w:t>
      </w:r>
      <w:proofErr w:type="spellEnd"/>
      <w:r w:rsidRPr="0092091A">
        <w:rPr>
          <w:rFonts w:asciiTheme="majorBidi" w:hAnsiTheme="majorBidi" w:cstheme="majorBidi"/>
          <w:color w:val="000000" w:themeColor="text1"/>
          <w:vertAlign w:val="superscript"/>
        </w:rPr>
        <w:footnoteReference w:id="232"/>
      </w:r>
      <w:r w:rsidRPr="0092091A">
        <w:rPr>
          <w:rFonts w:asciiTheme="majorBidi" w:hAnsiTheme="majorBidi" w:cstheme="majorBidi"/>
          <w:color w:val="000000" w:themeColor="text1"/>
        </w:rPr>
        <w:t xml:space="preserve"> completely ignored the political dimension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beliefs in their book </w:t>
      </w:r>
      <w:r w:rsidRPr="0092091A">
        <w:rPr>
          <w:rFonts w:asciiTheme="majorBidi" w:hAnsiTheme="majorBidi" w:cstheme="majorBidi"/>
          <w:i/>
          <w:color w:val="000000" w:themeColor="text1"/>
        </w:rPr>
        <w:t>Political Islam in the Age of Democratization</w:t>
      </w:r>
      <w:r w:rsidRPr="0092091A">
        <w:rPr>
          <w:rFonts w:asciiTheme="majorBidi" w:hAnsiTheme="majorBidi" w:cstheme="majorBidi"/>
          <w:color w:val="000000" w:themeColor="text1"/>
        </w:rPr>
        <w:t xml:space="preserve">. </w:t>
      </w:r>
      <w:r w:rsidR="00B42479" w:rsidRPr="0092091A">
        <w:rPr>
          <w:rFonts w:asciiTheme="majorBidi" w:hAnsiTheme="majorBidi" w:cstheme="majorBidi"/>
          <w:color w:val="000000" w:themeColor="text1"/>
        </w:rPr>
        <w:t>Unlike</w:t>
      </w:r>
      <w:r w:rsidRPr="0092091A">
        <w:rPr>
          <w:rFonts w:asciiTheme="majorBidi" w:hAnsiTheme="majorBidi" w:cstheme="majorBidi"/>
          <w:color w:val="000000" w:themeColor="text1"/>
        </w:rPr>
        <w:t xml:space="preserve"> these authors, </w:t>
      </w:r>
      <w:proofErr w:type="spellStart"/>
      <w:r w:rsidRPr="0092091A">
        <w:rPr>
          <w:rFonts w:asciiTheme="majorBidi" w:hAnsiTheme="majorBidi" w:cstheme="majorBidi"/>
          <w:color w:val="000000" w:themeColor="text1"/>
        </w:rPr>
        <w:t>Kubicek’s</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Political Islam and Democracy in the Muslim World </w:t>
      </w:r>
      <w:r w:rsidRPr="0092091A">
        <w:rPr>
          <w:rFonts w:asciiTheme="majorBidi" w:hAnsiTheme="majorBidi" w:cstheme="majorBidi"/>
          <w:color w:val="000000" w:themeColor="text1"/>
        </w:rPr>
        <w:t xml:space="preserve">(2015) takes </w:t>
      </w:r>
      <w:r w:rsidR="00A43523" w:rsidRPr="0092091A">
        <w:rPr>
          <w:rFonts w:asciiTheme="majorBidi" w:hAnsiTheme="majorBidi" w:cstheme="majorBidi"/>
          <w:color w:val="000000" w:themeColor="text1"/>
        </w:rPr>
        <w:t xml:space="preserve">Sufi politics of political Islam into </w:t>
      </w:r>
      <w:r w:rsidRPr="0092091A">
        <w:rPr>
          <w:rFonts w:asciiTheme="majorBidi" w:hAnsiTheme="majorBidi" w:cstheme="majorBidi"/>
          <w:color w:val="000000" w:themeColor="text1"/>
        </w:rPr>
        <w:t>consideration in Muslim-majority countries from Senegal, Mali, Pakistan</w:t>
      </w:r>
      <w:r w:rsidR="00A45A87"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33"/>
      </w:r>
      <w:r w:rsidRPr="0092091A">
        <w:rPr>
          <w:rFonts w:asciiTheme="majorBidi" w:hAnsiTheme="majorBidi" w:cstheme="majorBidi"/>
          <w:color w:val="000000" w:themeColor="text1"/>
        </w:rPr>
        <w:t xml:space="preserve"> to Indonesia.  Later, I will demonstrate how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w:t>
      </w:r>
      <w:r w:rsidR="0017252E" w:rsidRPr="0092091A">
        <w:rPr>
          <w:rFonts w:asciiTheme="majorBidi" w:hAnsiTheme="majorBidi" w:cstheme="majorBidi"/>
          <w:color w:val="000000" w:themeColor="text1"/>
        </w:rPr>
        <w:t xml:space="preserve">drawing on </w:t>
      </w:r>
      <w:r w:rsidRPr="0092091A">
        <w:rPr>
          <w:rFonts w:asciiTheme="majorBidi" w:hAnsiTheme="majorBidi" w:cstheme="majorBidi"/>
          <w:color w:val="000000" w:themeColor="text1"/>
        </w:rPr>
        <w:t>their pedagogical ethics, mobilize their adherents towards political ends. For example</w:t>
      </w:r>
      <w:r w:rsidR="0017252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Indonesia, the central government is supported by a strong group of secular Muslims with tens of millions of members organized around the </w:t>
      </w:r>
      <w:proofErr w:type="spellStart"/>
      <w:r w:rsidRPr="00C662EB">
        <w:rPr>
          <w:rFonts w:asciiTheme="majorBidi" w:hAnsiTheme="majorBidi" w:cstheme="majorBidi"/>
          <w:iCs/>
          <w:color w:val="000000" w:themeColor="text1"/>
        </w:rPr>
        <w:t>Nahdlatul</w:t>
      </w:r>
      <w:proofErr w:type="spellEnd"/>
      <w:r w:rsidRPr="00C662EB">
        <w:rPr>
          <w:rFonts w:asciiTheme="majorBidi" w:hAnsiTheme="majorBidi" w:cstheme="majorBidi"/>
          <w:iCs/>
          <w:color w:val="000000" w:themeColor="text1"/>
        </w:rPr>
        <w:t xml:space="preserve"> Ulama’</w:t>
      </w:r>
      <w:r w:rsidRPr="0092091A">
        <w:rPr>
          <w:rFonts w:asciiTheme="majorBidi" w:hAnsiTheme="majorBidi" w:cstheme="majorBidi"/>
          <w:color w:val="000000" w:themeColor="text1"/>
        </w:rPr>
        <w:t xml:space="preserve"> (</w:t>
      </w:r>
      <w:r w:rsidR="002B0E6A" w:rsidRPr="0092091A">
        <w:rPr>
          <w:rFonts w:asciiTheme="majorBidi" w:hAnsiTheme="majorBidi" w:cstheme="majorBidi"/>
          <w:color w:val="000000" w:themeColor="text1"/>
        </w:rPr>
        <w:t>“</w:t>
      </w:r>
      <w:r w:rsidRPr="00C662EB">
        <w:rPr>
          <w:rFonts w:asciiTheme="majorBidi" w:hAnsiTheme="majorBidi" w:cstheme="majorBidi"/>
          <w:color w:val="000000" w:themeColor="text1"/>
        </w:rPr>
        <w:t>The Rise of the ‘Ulama</w:t>
      </w:r>
      <w:r w:rsidR="002B0E6A" w:rsidRPr="00C662EB">
        <w:rPr>
          <w:rFonts w:asciiTheme="majorBidi" w:hAnsiTheme="majorBidi" w:cstheme="majorBidi"/>
          <w:color w:val="000000" w:themeColor="text1"/>
        </w:rPr>
        <w:t>”</w:t>
      </w:r>
      <w:r w:rsidR="003033E8" w:rsidRPr="0092091A">
        <w:rPr>
          <w:rFonts w:asciiTheme="majorBidi" w:hAnsiTheme="majorBidi" w:cstheme="majorBidi"/>
          <w:color w:val="000000" w:themeColor="text1"/>
        </w:rPr>
        <w:t>; NU</w:t>
      </w:r>
      <w:r w:rsidRPr="0092091A">
        <w:rPr>
          <w:rFonts w:asciiTheme="majorBidi" w:hAnsiTheme="majorBidi" w:cstheme="majorBidi"/>
          <w:color w:val="000000" w:themeColor="text1"/>
        </w:rPr>
        <w:t>)</w:t>
      </w:r>
      <w:r w:rsidR="0017252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 Islamic civil society </w:t>
      </w:r>
      <w:r w:rsidR="0017252E" w:rsidRPr="0092091A">
        <w:rPr>
          <w:rFonts w:asciiTheme="majorBidi" w:hAnsiTheme="majorBidi" w:cstheme="majorBidi"/>
          <w:color w:val="000000" w:themeColor="text1"/>
        </w:rPr>
        <w:t xml:space="preserve">group </w:t>
      </w:r>
      <w:r w:rsidRPr="0092091A">
        <w:rPr>
          <w:rFonts w:asciiTheme="majorBidi" w:hAnsiTheme="majorBidi" w:cstheme="majorBidi"/>
          <w:color w:val="000000" w:themeColor="text1"/>
        </w:rPr>
        <w:t xml:space="preserve">that incorporates Buddhist, animistic,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traditions, as well as the thought</w:t>
      </w:r>
      <w:r w:rsidR="0017252E"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of intellectuals who have studied in Arab countries and the United States.</w:t>
      </w:r>
      <w:r w:rsidRPr="0092091A">
        <w:rPr>
          <w:rFonts w:asciiTheme="majorBidi" w:hAnsiTheme="majorBidi" w:cstheme="majorBidi"/>
          <w:color w:val="000000" w:themeColor="text1"/>
          <w:vertAlign w:val="superscript"/>
        </w:rPr>
        <w:footnoteReference w:id="234"/>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Sociologist Julia Howell has convincingly shown that </w:t>
      </w:r>
      <w:proofErr w:type="spellStart"/>
      <w:r w:rsidRPr="0092091A">
        <w:rPr>
          <w:rFonts w:asciiTheme="majorBidi" w:hAnsiTheme="majorBidi" w:cstheme="majorBidi"/>
          <w:color w:val="000000" w:themeColor="text1"/>
        </w:rPr>
        <w:t>Nurcholish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Madjid</w:t>
      </w:r>
      <w:proofErr w:type="spellEnd"/>
      <w:r w:rsidRPr="0092091A">
        <w:rPr>
          <w:rFonts w:asciiTheme="majorBidi" w:hAnsiTheme="majorBidi" w:cstheme="majorBidi"/>
          <w:color w:val="000000" w:themeColor="text1"/>
        </w:rPr>
        <w:t xml:space="preserve"> and Abdurrahman Wahid, leaders of the NU</w:t>
      </w:r>
      <w:r w:rsidR="003033E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r w:rsidR="003033E8"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former president of Indonesia, both encouraged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proofErr w:type="spellStart"/>
      <w:r w:rsidR="005C273D" w:rsidRPr="0092091A">
        <w:rPr>
          <w:rFonts w:asciiTheme="majorBidi" w:hAnsiTheme="majorBidi" w:cstheme="majorBidi"/>
          <w:color w:val="000000" w:themeColor="text1"/>
        </w:rPr>
        <w:t>approachs</w:t>
      </w:r>
      <w:proofErr w:type="spellEnd"/>
      <w:r w:rsidR="005C273D" w:rsidRPr="0092091A">
        <w:rPr>
          <w:rFonts w:asciiTheme="majorBidi" w:hAnsiTheme="majorBidi" w:cstheme="majorBidi"/>
          <w:color w:val="000000" w:themeColor="text1"/>
        </w:rPr>
        <w:t xml:space="preserve"> to</w:t>
      </w:r>
      <w:r w:rsidRPr="0092091A">
        <w:rPr>
          <w:rFonts w:asciiTheme="majorBidi" w:hAnsiTheme="majorBidi" w:cstheme="majorBidi"/>
          <w:color w:val="000000" w:themeColor="text1"/>
        </w:rPr>
        <w:t xml:space="preserve"> spiritual development.</w:t>
      </w:r>
      <w:r w:rsidRPr="0092091A">
        <w:rPr>
          <w:rFonts w:asciiTheme="majorBidi" w:hAnsiTheme="majorBidi" w:cstheme="majorBidi"/>
          <w:color w:val="000000" w:themeColor="text1"/>
          <w:vertAlign w:val="superscript"/>
        </w:rPr>
        <w:footnoteReference w:id="235"/>
      </w:r>
      <w:r w:rsidRPr="0092091A">
        <w:rPr>
          <w:rFonts w:asciiTheme="majorBidi" w:hAnsiTheme="majorBidi" w:cstheme="majorBidi"/>
          <w:color w:val="000000" w:themeColor="text1"/>
        </w:rPr>
        <w:t xml:space="preserve"> </w:t>
      </w:r>
      <w:r w:rsidR="005C273D" w:rsidRPr="0092091A">
        <w:rPr>
          <w:rFonts w:asciiTheme="majorBidi" w:hAnsiTheme="majorBidi" w:cstheme="majorBidi"/>
          <w:color w:val="000000" w:themeColor="text1"/>
        </w:rPr>
        <w:t xml:space="preserve">Howell </w:t>
      </w:r>
      <w:r w:rsidRPr="0092091A">
        <w:rPr>
          <w:rFonts w:asciiTheme="majorBidi" w:hAnsiTheme="majorBidi" w:cstheme="majorBidi"/>
          <w:color w:val="000000" w:themeColor="text1"/>
        </w:rPr>
        <w:t xml:space="preserve">also </w:t>
      </w:r>
      <w:r w:rsidR="005C273D" w:rsidRPr="0092091A">
        <w:rPr>
          <w:rFonts w:asciiTheme="majorBidi" w:hAnsiTheme="majorBidi" w:cstheme="majorBidi"/>
          <w:color w:val="000000" w:themeColor="text1"/>
        </w:rPr>
        <w:t xml:space="preserve">states </w:t>
      </w:r>
      <w:r w:rsidRPr="0092091A">
        <w:rPr>
          <w:rFonts w:asciiTheme="majorBidi" w:hAnsiTheme="majorBidi" w:cstheme="majorBidi"/>
          <w:color w:val="000000" w:themeColor="text1"/>
        </w:rPr>
        <w:t xml:space="preserve">that Haji Abdul Malik </w:t>
      </w:r>
      <w:proofErr w:type="spellStart"/>
      <w:r w:rsidRPr="0092091A">
        <w:rPr>
          <w:rFonts w:asciiTheme="majorBidi" w:hAnsiTheme="majorBidi" w:cstheme="majorBidi"/>
          <w:color w:val="000000" w:themeColor="text1"/>
        </w:rPr>
        <w:t>Amrullah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Hamka</w:t>
      </w:r>
      <w:proofErr w:type="spellEnd"/>
      <w:r w:rsidRPr="0092091A">
        <w:rPr>
          <w:rFonts w:asciiTheme="majorBidi" w:hAnsiTheme="majorBidi" w:cstheme="majorBidi"/>
          <w:color w:val="000000" w:themeColor="text1"/>
        </w:rPr>
        <w:t xml:space="preserve">) and Arifin Ilham, who are rightfully placed in the category of </w:t>
      </w:r>
      <w:proofErr w:type="spellStart"/>
      <w:r w:rsidR="008E1408" w:rsidRPr="0092091A">
        <w:rPr>
          <w:rFonts w:asciiTheme="majorBidi" w:hAnsiTheme="majorBidi" w:cstheme="majorBidi"/>
          <w:i/>
          <w:color w:val="000000" w:themeColor="text1"/>
        </w:rPr>
        <w:t>Muhammadiyya</w:t>
      </w:r>
      <w:proofErr w:type="spellEnd"/>
      <w:r w:rsidR="008E1408"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Islamists, are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as well, but “</w:t>
      </w:r>
      <w:r w:rsidR="001328DA" w:rsidRPr="0092091A">
        <w:rPr>
          <w:rFonts w:asciiTheme="majorBidi" w:hAnsiTheme="majorBidi" w:cstheme="majorBidi"/>
          <w:color w:val="000000" w:themeColor="text1"/>
        </w:rPr>
        <w:t>text-</w:t>
      </w:r>
      <w:r w:rsidRPr="00C662EB">
        <w:rPr>
          <w:rFonts w:asciiTheme="majorBidi" w:hAnsiTheme="majorBidi" w:cstheme="majorBidi"/>
          <w:color w:val="000000" w:themeColor="text1"/>
        </w:rPr>
        <w:t xml:space="preserve">based </w:t>
      </w:r>
      <w:r w:rsidR="00B96869" w:rsidRPr="00C662EB">
        <w:rPr>
          <w:rFonts w:asciiTheme="majorBidi" w:hAnsiTheme="majorBidi" w:cstheme="majorBidi"/>
          <w:color w:val="000000" w:themeColor="text1"/>
        </w:rPr>
        <w:t>Sufi</w:t>
      </w:r>
      <w:r w:rsidRPr="00C662EB">
        <w:rPr>
          <w:rFonts w:asciiTheme="majorBidi" w:hAnsiTheme="majorBidi" w:cstheme="majorBidi"/>
          <w:color w:val="000000" w:themeColor="text1"/>
        </w:rPr>
        <w:t>s</w:t>
      </w:r>
      <w:r w:rsidRPr="0092091A">
        <w:rPr>
          <w:rFonts w:asciiTheme="majorBidi" w:hAnsiTheme="majorBidi" w:cstheme="majorBidi"/>
          <w:color w:val="000000" w:themeColor="text1"/>
        </w:rPr>
        <w:t xml:space="preserve">” (those who </w:t>
      </w:r>
      <w:r w:rsidR="001328DA" w:rsidRPr="0092091A">
        <w:rPr>
          <w:rFonts w:asciiTheme="majorBidi" w:hAnsiTheme="majorBidi" w:cstheme="majorBidi"/>
          <w:color w:val="000000" w:themeColor="text1"/>
        </w:rPr>
        <w:t xml:space="preserve">find </w:t>
      </w:r>
      <w:r w:rsidRPr="0092091A">
        <w:rPr>
          <w:rFonts w:asciiTheme="majorBidi" w:hAnsiTheme="majorBidi" w:cstheme="majorBidi"/>
          <w:color w:val="000000" w:themeColor="text1"/>
        </w:rPr>
        <w:t>their teaching from the text), and not “</w:t>
      </w:r>
      <w:r w:rsidR="001328DA" w:rsidRPr="00C662EB">
        <w:rPr>
          <w:rFonts w:asciiTheme="majorBidi" w:hAnsiTheme="majorBidi" w:cstheme="majorBidi"/>
          <w:color w:val="000000" w:themeColor="text1"/>
        </w:rPr>
        <w:t>saints-</w:t>
      </w:r>
      <w:r w:rsidRPr="00C662EB">
        <w:rPr>
          <w:rFonts w:asciiTheme="majorBidi" w:hAnsiTheme="majorBidi" w:cstheme="majorBidi"/>
          <w:color w:val="000000" w:themeColor="text1"/>
        </w:rPr>
        <w:t>based </w:t>
      </w:r>
      <w:r w:rsidR="00B96869" w:rsidRPr="00C662EB">
        <w:rPr>
          <w:rFonts w:asciiTheme="majorBidi" w:hAnsiTheme="majorBidi" w:cstheme="majorBidi"/>
          <w:color w:val="000000" w:themeColor="text1"/>
        </w:rPr>
        <w:t>Sufi</w:t>
      </w:r>
      <w:r w:rsidRPr="00C662EB">
        <w:rPr>
          <w:rFonts w:asciiTheme="majorBidi" w:hAnsiTheme="majorBidi" w:cstheme="majorBidi"/>
          <w:color w:val="000000" w:themeColor="text1"/>
        </w:rPr>
        <w:t>s</w:t>
      </w:r>
      <w:r w:rsidRPr="0092091A">
        <w:rPr>
          <w:rFonts w:asciiTheme="majorBidi" w:hAnsiTheme="majorBidi" w:cstheme="majorBidi"/>
          <w:color w:val="000000" w:themeColor="text1"/>
        </w:rPr>
        <w:t>” (those who insist more on the transmission of spiritual genealogies by blood).</w:t>
      </w:r>
      <w:r w:rsidRPr="0092091A">
        <w:rPr>
          <w:rFonts w:asciiTheme="majorBidi" w:hAnsiTheme="majorBidi" w:cstheme="majorBidi"/>
          <w:color w:val="000000" w:themeColor="text1"/>
          <w:vertAlign w:val="superscript"/>
        </w:rPr>
        <w:footnoteReference w:id="236"/>
      </w:r>
      <w:r w:rsidRPr="0092091A">
        <w:rPr>
          <w:rFonts w:asciiTheme="majorBidi" w:hAnsiTheme="majorBidi" w:cstheme="majorBidi"/>
          <w:color w:val="000000" w:themeColor="text1"/>
        </w:rPr>
        <w:t xml:space="preserve"> </w:t>
      </w:r>
    </w:p>
    <w:p w14:paraId="0F96142D" w14:textId="43001EF7" w:rsidR="00D936CB" w:rsidRPr="0092091A" w:rsidRDefault="00B96869"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orders and their leaders continue to play a very significant role in </w:t>
      </w:r>
      <w:r w:rsidR="003E42D1" w:rsidRPr="0092091A">
        <w:rPr>
          <w:rFonts w:asciiTheme="majorBidi" w:hAnsiTheme="majorBidi" w:cstheme="majorBidi"/>
          <w:color w:val="000000" w:themeColor="text1"/>
        </w:rPr>
        <w:t xml:space="preserve">both </w:t>
      </w:r>
      <w:r w:rsidR="00191EFF" w:rsidRPr="0092091A">
        <w:rPr>
          <w:rFonts w:asciiTheme="majorBidi" w:hAnsiTheme="majorBidi" w:cstheme="majorBidi"/>
          <w:color w:val="000000" w:themeColor="text1"/>
        </w:rPr>
        <w:t xml:space="preserve">democracies and secularisms. In India, sociologist Rajeev Bhargava finds in traditional religions the roots of what he calls </w:t>
      </w:r>
      <w:r w:rsidR="00191BCD" w:rsidRPr="0092091A">
        <w:rPr>
          <w:rFonts w:asciiTheme="majorBidi" w:hAnsiTheme="majorBidi" w:cstheme="majorBidi"/>
          <w:color w:val="000000" w:themeColor="text1"/>
        </w:rPr>
        <w:t>“modern Indian constitutional secularism</w:t>
      </w:r>
      <w:r w:rsidR="00191EFF" w:rsidRPr="0092091A">
        <w:rPr>
          <w:rFonts w:asciiTheme="majorBidi" w:hAnsiTheme="majorBidi" w:cstheme="majorBidi"/>
          <w:color w:val="000000" w:themeColor="text1"/>
        </w:rPr>
        <w:t>.</w:t>
      </w:r>
      <w:r w:rsidR="00191BCD"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He traces </w:t>
      </w:r>
      <w:r w:rsidR="00191BCD" w:rsidRPr="0092091A">
        <w:rPr>
          <w:rFonts w:asciiTheme="majorBidi" w:hAnsiTheme="majorBidi" w:cstheme="majorBidi"/>
          <w:color w:val="000000" w:themeColor="text1"/>
        </w:rPr>
        <w:t xml:space="preserve">its </w:t>
      </w:r>
      <w:r w:rsidR="00191EFF" w:rsidRPr="0092091A">
        <w:rPr>
          <w:rFonts w:asciiTheme="majorBidi" w:hAnsiTheme="majorBidi" w:cstheme="majorBidi"/>
          <w:color w:val="000000" w:themeColor="text1"/>
        </w:rPr>
        <w:t xml:space="preserve">origin </w:t>
      </w:r>
      <w:r w:rsidR="00191BCD" w:rsidRPr="0092091A">
        <w:rPr>
          <w:rFonts w:asciiTheme="majorBidi" w:hAnsiTheme="majorBidi" w:cstheme="majorBidi"/>
          <w:color w:val="000000" w:themeColor="text1"/>
        </w:rPr>
        <w:t xml:space="preserve">particularly to </w:t>
      </w:r>
      <w:r w:rsidR="00191EFF" w:rsidRPr="0092091A">
        <w:rPr>
          <w:rFonts w:asciiTheme="majorBidi" w:hAnsiTheme="majorBidi" w:cstheme="majorBidi"/>
          <w:color w:val="000000" w:themeColor="text1"/>
        </w:rPr>
        <w:t xml:space="preserve">the social and political philosophy of the </w:t>
      </w:r>
      <w:r w:rsidR="00D674D1" w:rsidRPr="0092091A">
        <w:rPr>
          <w:rFonts w:asciiTheme="majorBidi" w:hAnsiTheme="majorBidi" w:cstheme="majorBidi"/>
          <w:color w:val="000000" w:themeColor="text1"/>
        </w:rPr>
        <w:t xml:space="preserve">Muslim </w:t>
      </w:r>
      <w:r w:rsidR="00191EFF" w:rsidRPr="0092091A">
        <w:rPr>
          <w:rFonts w:asciiTheme="majorBidi" w:hAnsiTheme="majorBidi" w:cstheme="majorBidi"/>
          <w:color w:val="000000" w:themeColor="text1"/>
        </w:rPr>
        <w:t>Mughal Emperor Akbar (1543–1603)</w:t>
      </w:r>
      <w:r w:rsidR="009D5CC9"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who preached religious tolerance by mixing the practices of his disciples with Hinduism.</w:t>
      </w:r>
      <w:r w:rsidR="00191EFF" w:rsidRPr="0092091A">
        <w:rPr>
          <w:rFonts w:asciiTheme="majorBidi" w:hAnsiTheme="majorBidi" w:cstheme="majorBidi"/>
          <w:color w:val="000000" w:themeColor="text1"/>
          <w:vertAlign w:val="superscript"/>
        </w:rPr>
        <w:footnoteReference w:id="237"/>
      </w:r>
      <w:r w:rsidR="00191EFF" w:rsidRPr="0092091A">
        <w:rPr>
          <w:rFonts w:asciiTheme="majorBidi" w:hAnsiTheme="majorBidi" w:cstheme="majorBidi"/>
          <w:color w:val="000000" w:themeColor="text1"/>
        </w:rPr>
        <w:t xml:space="preserve"> For Bhargava, modern Indian secularism drew its conceptual resources from within the </w:t>
      </w:r>
      <w:proofErr w:type="spellStart"/>
      <w:r w:rsidR="00191EFF" w:rsidRPr="0092091A">
        <w:rPr>
          <w:rFonts w:asciiTheme="majorBidi" w:hAnsiTheme="majorBidi" w:cstheme="majorBidi"/>
          <w:i/>
          <w:color w:val="000000" w:themeColor="text1"/>
        </w:rPr>
        <w:t>pîr</w:t>
      </w:r>
      <w:proofErr w:type="spellEnd"/>
      <w:r w:rsidR="00191EFF" w:rsidRPr="0092091A">
        <w:rPr>
          <w:rFonts w:asciiTheme="majorBidi" w:hAnsiTheme="majorBidi" w:cstheme="majorBidi"/>
          <w:i/>
          <w:color w:val="000000" w:themeColor="text1"/>
        </w:rPr>
        <w:t xml:space="preserve">-guru </w:t>
      </w:r>
      <w:r w:rsidR="00191EFF" w:rsidRPr="00C662EB">
        <w:rPr>
          <w:rFonts w:asciiTheme="majorBidi" w:hAnsiTheme="majorBidi" w:cstheme="majorBidi"/>
          <w:iCs/>
          <w:color w:val="000000" w:themeColor="text1"/>
        </w:rPr>
        <w:t>tradition</w:t>
      </w:r>
      <w:r w:rsidR="00191EFF" w:rsidRPr="0092091A">
        <w:rPr>
          <w:rFonts w:asciiTheme="majorBidi" w:hAnsiTheme="majorBidi" w:cstheme="majorBidi"/>
          <w:color w:val="000000" w:themeColor="text1"/>
        </w:rPr>
        <w:t xml:space="preserve">, which revolves around the figurehead of the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shaykh.</w:t>
      </w:r>
      <w:r w:rsidR="00191EFF" w:rsidRPr="0092091A">
        <w:rPr>
          <w:rFonts w:asciiTheme="majorBidi" w:hAnsiTheme="majorBidi" w:cstheme="majorBidi"/>
          <w:color w:val="000000" w:themeColor="text1"/>
          <w:vertAlign w:val="superscript"/>
        </w:rPr>
        <w:footnoteReference w:id="238"/>
      </w:r>
      <w:r w:rsidR="00191EFF" w:rsidRPr="0092091A">
        <w:rPr>
          <w:rFonts w:asciiTheme="majorBidi" w:hAnsiTheme="majorBidi" w:cstheme="majorBidi"/>
          <w:color w:val="000000" w:themeColor="text1"/>
        </w:rPr>
        <w:t xml:space="preserve"> This Indian model of secularism also resona</w:t>
      </w:r>
      <w:r w:rsidR="007A04CF" w:rsidRPr="0092091A">
        <w:rPr>
          <w:rFonts w:asciiTheme="majorBidi" w:hAnsiTheme="majorBidi" w:cstheme="majorBidi"/>
          <w:color w:val="000000" w:themeColor="text1"/>
        </w:rPr>
        <w:t>ted</w:t>
      </w:r>
      <w:r w:rsidR="00191EFF" w:rsidRPr="0092091A">
        <w:rPr>
          <w:rFonts w:asciiTheme="majorBidi" w:hAnsiTheme="majorBidi" w:cstheme="majorBidi"/>
          <w:color w:val="000000" w:themeColor="text1"/>
        </w:rPr>
        <w:t xml:space="preserve"> in the philosophies of leaders such as Nehru and Gandhi. </w:t>
      </w:r>
      <w:r w:rsidR="0033630F" w:rsidRPr="0092091A">
        <w:rPr>
          <w:rFonts w:asciiTheme="majorBidi" w:hAnsiTheme="majorBidi" w:cstheme="majorBidi"/>
          <w:color w:val="000000" w:themeColor="text1"/>
        </w:rPr>
        <w:t>This</w:t>
      </w:r>
      <w:r w:rsidR="00191EFF" w:rsidRPr="0092091A">
        <w:rPr>
          <w:rFonts w:asciiTheme="majorBidi" w:hAnsiTheme="majorBidi" w:cstheme="majorBidi"/>
          <w:color w:val="000000" w:themeColor="text1"/>
        </w:rPr>
        <w:t xml:space="preserve"> tolerant approach to </w:t>
      </w:r>
      <w:r w:rsidR="009D5CC9" w:rsidRPr="0092091A">
        <w:rPr>
          <w:rFonts w:asciiTheme="majorBidi" w:hAnsiTheme="majorBidi" w:cstheme="majorBidi"/>
          <w:color w:val="000000" w:themeColor="text1"/>
        </w:rPr>
        <w:t>interreligious relations helped</w:t>
      </w:r>
      <w:r w:rsidR="00191EFF" w:rsidRPr="0092091A">
        <w:rPr>
          <w:rFonts w:asciiTheme="majorBidi" w:hAnsiTheme="majorBidi" w:cstheme="majorBidi"/>
          <w:color w:val="000000" w:themeColor="text1"/>
        </w:rPr>
        <w:t xml:space="preserve"> Indian Muslims who immigrated to South Africa in the second half of the </w:t>
      </w:r>
      <w:r w:rsidR="009D5CC9" w:rsidRPr="0092091A">
        <w:rPr>
          <w:rFonts w:asciiTheme="majorBidi" w:hAnsiTheme="majorBidi" w:cstheme="majorBidi"/>
          <w:color w:val="000000" w:themeColor="text1"/>
        </w:rPr>
        <w:t>20</w:t>
      </w:r>
      <w:r w:rsidR="009D5CC9" w:rsidRPr="00C662EB">
        <w:rPr>
          <w:rFonts w:asciiTheme="majorBidi" w:hAnsiTheme="majorBidi" w:cstheme="majorBidi"/>
          <w:color w:val="000000" w:themeColor="text1"/>
          <w:vertAlign w:val="superscript"/>
        </w:rPr>
        <w:t>th</w:t>
      </w:r>
      <w:r w:rsidR="009D5CC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century. Ghulam Muhammad (d. 1911) of the </w:t>
      </w:r>
      <w:proofErr w:type="spellStart"/>
      <w:r w:rsidR="00191EFF" w:rsidRPr="0092091A">
        <w:rPr>
          <w:rFonts w:asciiTheme="majorBidi" w:hAnsiTheme="majorBidi" w:cstheme="majorBidi"/>
          <w:i/>
          <w:color w:val="000000" w:themeColor="text1"/>
        </w:rPr>
        <w:t>Chishtiyya</w:t>
      </w:r>
      <w:proofErr w:type="spellEnd"/>
      <w:r w:rsidR="00191E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order is a case in point. He was the saint who eventually helped form a collective Muslim identity for South Africa’s Indian migrants. He was able to do so by adapting </w:t>
      </w:r>
      <w:proofErr w:type="spellStart"/>
      <w:r w:rsidR="00191EFF" w:rsidRPr="0092091A">
        <w:rPr>
          <w:rFonts w:asciiTheme="majorBidi" w:hAnsiTheme="majorBidi" w:cstheme="majorBidi"/>
          <w:i/>
          <w:color w:val="000000" w:themeColor="text1"/>
        </w:rPr>
        <w:t>Chishtī</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principles</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to colonial laws in place while, subtly </w:t>
      </w:r>
      <w:r w:rsidR="003F1420" w:rsidRPr="0092091A">
        <w:rPr>
          <w:rFonts w:asciiTheme="majorBidi" w:hAnsiTheme="majorBidi" w:cstheme="majorBidi"/>
          <w:color w:val="000000" w:themeColor="text1"/>
        </w:rPr>
        <w:t>and effectively</w:t>
      </w:r>
      <w:r w:rsidR="00191EFF" w:rsidRPr="0092091A">
        <w:rPr>
          <w:rFonts w:asciiTheme="majorBidi" w:hAnsiTheme="majorBidi" w:cstheme="majorBidi"/>
          <w:color w:val="000000" w:themeColor="text1"/>
        </w:rPr>
        <w:t xml:space="preserve">, he worked with a young lawyer </w:t>
      </w:r>
      <w:r w:rsidR="0033630F" w:rsidRPr="0092091A">
        <w:rPr>
          <w:rFonts w:asciiTheme="majorBidi" w:hAnsiTheme="majorBidi" w:cstheme="majorBidi"/>
          <w:color w:val="000000" w:themeColor="text1"/>
        </w:rPr>
        <w:t xml:space="preserve">by </w:t>
      </w:r>
      <w:r w:rsidR="00191EFF"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lastRenderedPageBreak/>
        <w:t xml:space="preserve">name of Mohandas </w:t>
      </w:r>
      <w:r w:rsidR="006C306E" w:rsidRPr="0092091A">
        <w:rPr>
          <w:rFonts w:asciiTheme="majorBidi" w:hAnsiTheme="majorBidi" w:cstheme="majorBidi"/>
          <w:color w:val="000000" w:themeColor="text1"/>
        </w:rPr>
        <w:t xml:space="preserve">K. </w:t>
      </w:r>
      <w:r w:rsidR="00191EFF" w:rsidRPr="0092091A">
        <w:rPr>
          <w:rFonts w:asciiTheme="majorBidi" w:hAnsiTheme="majorBidi" w:cstheme="majorBidi"/>
          <w:color w:val="000000" w:themeColor="text1"/>
        </w:rPr>
        <w:t>Gandhi</w:t>
      </w:r>
      <w:r w:rsidR="003F1420" w:rsidRPr="0092091A">
        <w:rPr>
          <w:rFonts w:asciiTheme="majorBidi" w:hAnsiTheme="majorBidi" w:cstheme="majorBidi"/>
          <w:color w:val="000000" w:themeColor="text1"/>
        </w:rPr>
        <w:t xml:space="preserve"> in Durban</w:t>
      </w:r>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239"/>
      </w:r>
      <w:r w:rsidR="00191EFF" w:rsidRPr="0092091A">
        <w:rPr>
          <w:rFonts w:asciiTheme="majorBidi" w:hAnsiTheme="majorBidi" w:cstheme="majorBidi"/>
          <w:color w:val="000000" w:themeColor="text1"/>
        </w:rPr>
        <w:t xml:space="preserve"> In being flexible, the saint ensured that </w:t>
      </w:r>
      <w:r w:rsidR="00C93C74" w:rsidRPr="0092091A">
        <w:rPr>
          <w:rFonts w:asciiTheme="majorBidi" w:hAnsiTheme="majorBidi" w:cstheme="majorBidi"/>
          <w:color w:val="000000" w:themeColor="text1"/>
        </w:rPr>
        <w:t xml:space="preserve">ownership of </w:t>
      </w:r>
      <w:r w:rsidR="00191EFF" w:rsidRPr="0092091A">
        <w:rPr>
          <w:rFonts w:asciiTheme="majorBidi" w:hAnsiTheme="majorBidi" w:cstheme="majorBidi"/>
          <w:color w:val="000000" w:themeColor="text1"/>
        </w:rPr>
        <w:t xml:space="preserve">land, schools, mosques, and other Islamic buildings were passed down through his family. He also extended his </w:t>
      </w:r>
      <w:r w:rsidR="00191EFF" w:rsidRPr="0092091A">
        <w:rPr>
          <w:rFonts w:asciiTheme="majorBidi" w:hAnsiTheme="majorBidi" w:cstheme="majorBidi"/>
          <w:i/>
          <w:color w:val="000000" w:themeColor="text1"/>
        </w:rPr>
        <w:t>baraka</w:t>
      </w:r>
      <w:r w:rsidR="00191EFF" w:rsidRPr="0092091A">
        <w:rPr>
          <w:rFonts w:asciiTheme="majorBidi" w:hAnsiTheme="majorBidi" w:cstheme="majorBidi"/>
          <w:color w:val="000000" w:themeColor="text1"/>
        </w:rPr>
        <w:t xml:space="preserve"> to the more marginalized and forgotten populations among the indentured Indian workers. Today, his community has one of the most vibrant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circles in South Africa, </w:t>
      </w:r>
      <w:r w:rsidR="00073E96" w:rsidRPr="0092091A">
        <w:rPr>
          <w:rFonts w:asciiTheme="majorBidi" w:hAnsiTheme="majorBidi" w:cstheme="majorBidi"/>
          <w:color w:val="000000" w:themeColor="text1"/>
        </w:rPr>
        <w:t xml:space="preserve">one </w:t>
      </w:r>
      <w:r w:rsidR="00191EFF" w:rsidRPr="0092091A">
        <w:rPr>
          <w:rFonts w:asciiTheme="majorBidi" w:hAnsiTheme="majorBidi" w:cstheme="majorBidi"/>
          <w:color w:val="000000" w:themeColor="text1"/>
        </w:rPr>
        <w:t xml:space="preserve">where researchers </w:t>
      </w:r>
      <w:r w:rsidR="00073E96" w:rsidRPr="0092091A">
        <w:rPr>
          <w:rFonts w:asciiTheme="majorBidi" w:hAnsiTheme="majorBidi" w:cstheme="majorBidi"/>
          <w:color w:val="000000" w:themeColor="text1"/>
        </w:rPr>
        <w:t xml:space="preserve">have </w:t>
      </w:r>
      <w:r w:rsidR="00191EFF" w:rsidRPr="0092091A">
        <w:rPr>
          <w:rFonts w:asciiTheme="majorBidi" w:hAnsiTheme="majorBidi" w:cstheme="majorBidi"/>
          <w:color w:val="000000" w:themeColor="text1"/>
        </w:rPr>
        <w:t xml:space="preserve">noted a resurgence of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sm</w:t>
      </w:r>
      <w:r w:rsidR="00073E96" w:rsidRPr="0092091A">
        <w:rPr>
          <w:rFonts w:asciiTheme="majorBidi" w:hAnsiTheme="majorBidi" w:cstheme="majorBidi"/>
          <w:color w:val="000000" w:themeColor="text1"/>
        </w:rPr>
        <w:t>.</w:t>
      </w:r>
      <w:r w:rsidR="00073E96" w:rsidRPr="0092091A">
        <w:rPr>
          <w:rFonts w:asciiTheme="majorBidi" w:hAnsiTheme="majorBidi" w:cstheme="majorBidi"/>
          <w:color w:val="000000" w:themeColor="text1"/>
          <w:vertAlign w:val="superscript"/>
        </w:rPr>
        <w:footnoteReference w:id="240"/>
      </w:r>
      <w:r w:rsidR="00073E96" w:rsidRPr="0092091A">
        <w:rPr>
          <w:rFonts w:asciiTheme="majorBidi" w:hAnsiTheme="majorBidi" w:cstheme="majorBidi"/>
          <w:color w:val="000000" w:themeColor="text1"/>
        </w:rPr>
        <w:t xml:space="preserve"> However, </w:t>
      </w:r>
      <w:r w:rsidR="00191EFF" w:rsidRPr="0092091A">
        <w:rPr>
          <w:rFonts w:asciiTheme="majorBidi" w:hAnsiTheme="majorBidi" w:cstheme="majorBidi"/>
          <w:color w:val="000000" w:themeColor="text1"/>
        </w:rPr>
        <w:t xml:space="preserve">it is important to remember that local Muslim leaders were rather ambivalent towards the apartheid system. Furthermore, ordinary Muslims saw the foreign </w:t>
      </w:r>
      <w:r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shaykhs who emerged later in a more positive light. For example</w:t>
      </w:r>
      <w:r w:rsidR="0033630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Shaykh Yusuf da Costa of the </w:t>
      </w:r>
      <w:proofErr w:type="spellStart"/>
      <w:r w:rsidR="00191EFF" w:rsidRPr="00C662EB">
        <w:rPr>
          <w:rFonts w:asciiTheme="majorBidi" w:hAnsiTheme="majorBidi" w:cstheme="majorBidi"/>
          <w:iCs/>
          <w:color w:val="000000" w:themeColor="text1"/>
        </w:rPr>
        <w:t>Naqshbandī-Haqqaniyya</w:t>
      </w:r>
      <w:proofErr w:type="spellEnd"/>
      <w:r w:rsidR="00191EFF" w:rsidRPr="00C662EB">
        <w:rPr>
          <w:rFonts w:asciiTheme="majorBidi" w:hAnsiTheme="majorBidi" w:cstheme="majorBidi"/>
          <w:iCs/>
          <w:color w:val="000000" w:themeColor="text1"/>
        </w:rPr>
        <w:t xml:space="preserve"> order adopted modern and innovative practices to appeal to a wider audience.</w:t>
      </w:r>
      <w:r w:rsidR="00191EFF" w:rsidRPr="00C662EB">
        <w:rPr>
          <w:rFonts w:asciiTheme="majorBidi" w:hAnsiTheme="majorBidi" w:cstheme="majorBidi"/>
          <w:iCs/>
          <w:color w:val="000000" w:themeColor="text1"/>
          <w:vertAlign w:val="superscript"/>
        </w:rPr>
        <w:footnoteReference w:id="241"/>
      </w:r>
      <w:r w:rsidR="00191EFF" w:rsidRPr="00C662EB">
        <w:rPr>
          <w:rFonts w:asciiTheme="majorBidi" w:hAnsiTheme="majorBidi" w:cstheme="majorBidi"/>
          <w:iCs/>
          <w:color w:val="000000" w:themeColor="text1"/>
        </w:rPr>
        <w:t xml:space="preserve"> This </w:t>
      </w:r>
      <w:r w:rsidR="00CD40A2" w:rsidRPr="00C662EB">
        <w:rPr>
          <w:rFonts w:asciiTheme="majorBidi" w:hAnsiTheme="majorBidi" w:cstheme="majorBidi"/>
          <w:iCs/>
          <w:color w:val="000000" w:themeColor="text1"/>
        </w:rPr>
        <w:t>tar</w:t>
      </w:r>
      <w:r w:rsidR="00CD40A2" w:rsidRPr="0092091A">
        <w:rPr>
          <w:rFonts w:asciiTheme="majorBidi" w:hAnsiTheme="majorBidi" w:cstheme="majorBidi"/>
          <w:iCs/>
          <w:color w:val="000000" w:themeColor="text1"/>
        </w:rPr>
        <w:t>i</w:t>
      </w:r>
      <w:r w:rsidR="00CD40A2" w:rsidRPr="00C662EB">
        <w:rPr>
          <w:rFonts w:asciiTheme="majorBidi" w:hAnsiTheme="majorBidi" w:cstheme="majorBidi"/>
          <w:iCs/>
          <w:color w:val="000000" w:themeColor="text1"/>
        </w:rPr>
        <w:t xml:space="preserve">qa </w:t>
      </w:r>
      <w:r w:rsidR="00191EFF" w:rsidRPr="00C662EB">
        <w:rPr>
          <w:rFonts w:asciiTheme="majorBidi" w:hAnsiTheme="majorBidi" w:cstheme="majorBidi"/>
          <w:iCs/>
          <w:color w:val="000000" w:themeColor="text1"/>
        </w:rPr>
        <w:t>ha</w:t>
      </w:r>
      <w:r w:rsidR="00191EFF" w:rsidRPr="0092091A">
        <w:rPr>
          <w:rFonts w:asciiTheme="majorBidi" w:hAnsiTheme="majorBidi" w:cstheme="majorBidi"/>
          <w:color w:val="000000" w:themeColor="text1"/>
        </w:rPr>
        <w:t xml:space="preserve">s empowered women in their lives with decision-making, renovated schools and other social structures, </w:t>
      </w:r>
      <w:r w:rsidR="00525FD5" w:rsidRPr="0092091A">
        <w:rPr>
          <w:rFonts w:asciiTheme="majorBidi" w:hAnsiTheme="majorBidi" w:cstheme="majorBidi"/>
          <w:color w:val="000000" w:themeColor="text1"/>
        </w:rPr>
        <w:t xml:space="preserve">thus </w:t>
      </w:r>
      <w:r w:rsidR="00191EFF" w:rsidRPr="0092091A">
        <w:rPr>
          <w:rFonts w:asciiTheme="majorBidi" w:hAnsiTheme="majorBidi" w:cstheme="majorBidi"/>
          <w:color w:val="000000" w:themeColor="text1"/>
        </w:rPr>
        <w:t>help</w:t>
      </w:r>
      <w:r w:rsidR="0033630F" w:rsidRPr="0092091A">
        <w:rPr>
          <w:rFonts w:asciiTheme="majorBidi" w:hAnsiTheme="majorBidi" w:cstheme="majorBidi"/>
          <w:color w:val="000000" w:themeColor="text1"/>
        </w:rPr>
        <w:t>ing</w:t>
      </w:r>
      <w:r w:rsidR="00191EFF" w:rsidRPr="0092091A">
        <w:rPr>
          <w:rFonts w:asciiTheme="majorBidi" w:hAnsiTheme="majorBidi" w:cstheme="majorBidi"/>
          <w:color w:val="000000" w:themeColor="text1"/>
        </w:rPr>
        <w:t xml:space="preserve"> hundreds of thousands of black South Africans in need. </w:t>
      </w:r>
    </w:p>
    <w:p w14:paraId="0F96142E" w14:textId="0947DE38"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Egypt, political Islam </w:t>
      </w:r>
      <w:r w:rsidR="00226064" w:rsidRPr="0092091A">
        <w:rPr>
          <w:rFonts w:asciiTheme="majorBidi" w:hAnsiTheme="majorBidi" w:cstheme="majorBidi"/>
          <w:color w:val="000000" w:themeColor="text1"/>
        </w:rPr>
        <w:t xml:space="preserve">has been </w:t>
      </w:r>
      <w:r w:rsidRPr="0092091A">
        <w:rPr>
          <w:rFonts w:asciiTheme="majorBidi" w:hAnsiTheme="majorBidi" w:cstheme="majorBidi"/>
          <w:color w:val="000000" w:themeColor="text1"/>
        </w:rPr>
        <w:t>best epitomized by the Muslim Brotherhood</w:t>
      </w:r>
      <w:r w:rsidR="00231E93" w:rsidRPr="0092091A">
        <w:rPr>
          <w:rFonts w:asciiTheme="majorBidi" w:hAnsiTheme="majorBidi" w:cstheme="majorBidi"/>
          <w:color w:val="000000" w:themeColor="text1"/>
        </w:rPr>
        <w:t>, which</w:t>
      </w:r>
      <w:r w:rsidRPr="0092091A">
        <w:rPr>
          <w:rFonts w:asciiTheme="majorBidi" w:hAnsiTheme="majorBidi" w:cstheme="majorBidi"/>
          <w:color w:val="000000" w:themeColor="text1"/>
        </w:rPr>
        <w:t xml:space="preserve"> has borrowed from Sufism. From inception, Hassan al-</w:t>
      </w:r>
      <w:proofErr w:type="spellStart"/>
      <w:r w:rsidRPr="0092091A">
        <w:rPr>
          <w:rFonts w:asciiTheme="majorBidi" w:hAnsiTheme="majorBidi" w:cstheme="majorBidi"/>
          <w:color w:val="000000" w:themeColor="text1"/>
        </w:rPr>
        <w:t>Banna</w:t>
      </w:r>
      <w:proofErr w:type="spellEnd"/>
      <w:r w:rsidRPr="0092091A">
        <w:rPr>
          <w:rFonts w:asciiTheme="majorBidi" w:hAnsiTheme="majorBidi" w:cstheme="majorBidi"/>
          <w:color w:val="000000" w:themeColor="text1"/>
        </w:rPr>
        <w:t xml:space="preserve"> has defined the group as “a </w:t>
      </w:r>
      <w:proofErr w:type="spellStart"/>
      <w:r w:rsidRPr="0092091A">
        <w:rPr>
          <w:rFonts w:asciiTheme="majorBidi" w:hAnsiTheme="majorBidi" w:cstheme="majorBidi"/>
          <w:i/>
          <w:color w:val="000000" w:themeColor="text1"/>
        </w:rPr>
        <w:t>Salafīyya</w:t>
      </w:r>
      <w:proofErr w:type="spellEnd"/>
      <w:r w:rsidRPr="0092091A">
        <w:rPr>
          <w:rFonts w:asciiTheme="majorBidi" w:hAnsiTheme="majorBidi" w:cstheme="majorBidi"/>
          <w:color w:val="000000" w:themeColor="text1"/>
        </w:rPr>
        <w:t xml:space="preserve"> message, a Sunni way, a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truth, a political organization, an athletic group, a cultural-educational union, an economic company, and a social idea.”</w:t>
      </w:r>
      <w:r w:rsidRPr="0092091A">
        <w:rPr>
          <w:rFonts w:asciiTheme="majorBidi" w:hAnsiTheme="majorBidi" w:cstheme="majorBidi"/>
          <w:color w:val="000000" w:themeColor="text1"/>
          <w:vertAlign w:val="superscript"/>
        </w:rPr>
        <w:footnoteReference w:id="242"/>
      </w:r>
      <w:r w:rsidRPr="0092091A">
        <w:rPr>
          <w:rFonts w:asciiTheme="majorBidi" w:hAnsiTheme="majorBidi" w:cstheme="majorBidi"/>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institutions are some of the oldest and most prominent religious centers in Egypt. For example, many professors at Al-Azhar, a </w:t>
      </w:r>
      <w:proofErr w:type="gramStart"/>
      <w:r w:rsidRPr="00C662EB">
        <w:rPr>
          <w:rFonts w:asciiTheme="majorBidi" w:hAnsiTheme="majorBidi" w:cstheme="majorBidi"/>
          <w:iCs/>
          <w:color w:val="000000" w:themeColor="text1"/>
        </w:rPr>
        <w:t>world</w:t>
      </w:r>
      <w:r w:rsidR="00301046" w:rsidRPr="0092091A">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renowned</w:t>
      </w:r>
      <w:proofErr w:type="gramEnd"/>
      <w:r w:rsidRPr="00C662EB">
        <w:rPr>
          <w:rFonts w:asciiTheme="majorBidi" w:hAnsiTheme="majorBidi" w:cstheme="majorBidi"/>
          <w:iCs/>
          <w:color w:val="000000" w:themeColor="text1"/>
        </w:rPr>
        <w:t xml:space="preserve"> Islamic </w:t>
      </w:r>
      <w:r w:rsidR="00301046" w:rsidRPr="0092091A">
        <w:rPr>
          <w:rFonts w:asciiTheme="majorBidi" w:hAnsiTheme="majorBidi" w:cstheme="majorBidi"/>
          <w:iCs/>
          <w:color w:val="000000" w:themeColor="text1"/>
        </w:rPr>
        <w:t>u</w:t>
      </w:r>
      <w:r w:rsidR="00301046" w:rsidRPr="00C662EB">
        <w:rPr>
          <w:rFonts w:asciiTheme="majorBidi" w:hAnsiTheme="majorBidi" w:cstheme="majorBidi"/>
          <w:iCs/>
          <w:color w:val="000000" w:themeColor="text1"/>
        </w:rPr>
        <w:t>niversity</w:t>
      </w:r>
      <w:r w:rsidRPr="00C662EB">
        <w:rPr>
          <w:rFonts w:asciiTheme="majorBidi" w:hAnsiTheme="majorBidi" w:cstheme="majorBidi"/>
          <w:iCs/>
          <w:color w:val="000000" w:themeColor="text1"/>
        </w:rPr>
        <w:t xml:space="preserve">, are associated with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orders. </w:t>
      </w:r>
      <w:r w:rsidRPr="00C662EB">
        <w:rPr>
          <w:rFonts w:asciiTheme="majorBidi" w:hAnsiTheme="majorBidi" w:cstheme="majorBidi"/>
          <w:iCs/>
          <w:color w:val="000000" w:themeColor="text1"/>
        </w:rPr>
        <w:lastRenderedPageBreak/>
        <w:t xml:space="preserve">Egypt has </w:t>
      </w:r>
      <w:r w:rsidR="006B0220" w:rsidRPr="0092091A">
        <w:rPr>
          <w:rFonts w:asciiTheme="majorBidi" w:hAnsiTheme="majorBidi" w:cstheme="majorBidi"/>
          <w:iCs/>
          <w:color w:val="000000" w:themeColor="text1"/>
        </w:rPr>
        <w:t>at least</w:t>
      </w:r>
      <w:r w:rsidR="006B0220" w:rsidRPr="00C662EB">
        <w:rPr>
          <w:rFonts w:asciiTheme="majorBidi" w:hAnsiTheme="majorBidi" w:cstheme="majorBidi"/>
          <w:iCs/>
          <w:color w:val="000000" w:themeColor="text1"/>
        </w:rPr>
        <w:t xml:space="preserve"> </w:t>
      </w:r>
      <w:r w:rsidR="0052482D" w:rsidRPr="0092091A">
        <w:rPr>
          <w:rFonts w:asciiTheme="majorBidi" w:hAnsiTheme="majorBidi" w:cstheme="majorBidi"/>
          <w:iCs/>
          <w:color w:val="000000" w:themeColor="text1"/>
        </w:rPr>
        <w:t>77</w:t>
      </w:r>
      <w:r w:rsidRPr="00C662EB">
        <w:rPr>
          <w:rFonts w:asciiTheme="majorBidi" w:hAnsiTheme="majorBidi" w:cstheme="majorBidi"/>
          <w:iCs/>
          <w:color w:val="000000" w:themeColor="text1"/>
        </w:rPr>
        <w:t xml:space="preserve"> officially recognized </w:t>
      </w:r>
      <w:r w:rsidR="00CD40A2" w:rsidRPr="0092091A">
        <w:rPr>
          <w:rFonts w:asciiTheme="majorBidi" w:hAnsiTheme="majorBidi" w:cstheme="majorBidi"/>
          <w:iCs/>
          <w:color w:val="000000" w:themeColor="text1"/>
        </w:rPr>
        <w:t>tariqas</w:t>
      </w:r>
      <w:r w:rsidRPr="00C662EB">
        <w:rPr>
          <w:rFonts w:asciiTheme="majorBidi" w:hAnsiTheme="majorBidi" w:cstheme="majorBidi"/>
          <w:iCs/>
          <w:color w:val="000000" w:themeColor="text1"/>
        </w:rPr>
        <w:t xml:space="preserve">, </w:t>
      </w:r>
      <w:r w:rsidR="006B0220" w:rsidRPr="0092091A">
        <w:rPr>
          <w:rFonts w:asciiTheme="majorBidi" w:hAnsiTheme="majorBidi" w:cstheme="majorBidi"/>
          <w:iCs/>
          <w:color w:val="000000" w:themeColor="text1"/>
        </w:rPr>
        <w:t>with</w:t>
      </w:r>
      <w:r w:rsidRPr="00C662EB">
        <w:rPr>
          <w:rFonts w:asciiTheme="majorBidi" w:hAnsiTheme="majorBidi" w:cstheme="majorBidi"/>
          <w:iCs/>
          <w:color w:val="000000" w:themeColor="text1"/>
        </w:rPr>
        <w:t xml:space="preserve"> roughly </w:t>
      </w:r>
      <w:r w:rsidR="00301046" w:rsidRPr="0092091A">
        <w:rPr>
          <w:rFonts w:asciiTheme="majorBidi" w:hAnsiTheme="majorBidi" w:cstheme="majorBidi"/>
          <w:iCs/>
          <w:color w:val="000000" w:themeColor="text1"/>
        </w:rPr>
        <w:t>15</w:t>
      </w:r>
      <w:r w:rsidR="00301046"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million disciples</w:t>
      </w:r>
      <w:r w:rsidR="006B0220" w:rsidRPr="0092091A">
        <w:rPr>
          <w:rFonts w:asciiTheme="majorBidi" w:hAnsiTheme="majorBidi" w:cstheme="majorBidi"/>
          <w:iCs/>
          <w:color w:val="000000" w:themeColor="text1"/>
        </w:rPr>
        <w:t xml:space="preserve"> between them</w:t>
      </w:r>
      <w:r w:rsidRPr="00C662EB">
        <w:rPr>
          <w:rFonts w:asciiTheme="majorBidi" w:hAnsiTheme="majorBidi" w:cstheme="majorBidi"/>
          <w:iCs/>
          <w:color w:val="000000" w:themeColor="text1"/>
        </w:rPr>
        <w:t>.</w:t>
      </w:r>
      <w:r w:rsidRPr="00C662EB">
        <w:rPr>
          <w:rFonts w:asciiTheme="majorBidi" w:hAnsiTheme="majorBidi" w:cstheme="majorBidi"/>
          <w:iCs/>
          <w:color w:val="000000" w:themeColor="text1"/>
          <w:vertAlign w:val="superscript"/>
        </w:rPr>
        <w:footnoteReference w:id="243"/>
      </w:r>
      <w:r w:rsidRPr="00C662EB">
        <w:rPr>
          <w:rFonts w:asciiTheme="majorBidi" w:hAnsiTheme="majorBidi" w:cstheme="majorBidi"/>
          <w:iCs/>
          <w:color w:val="000000" w:themeColor="text1"/>
        </w:rPr>
        <w:t xml:space="preserve"> The formal organization of the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orders is the Supreme Council of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Orders led by the president-appointed Supreme Leader. Egyptian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s </w:t>
      </w:r>
      <w:r w:rsidR="006B0220" w:rsidRPr="0092091A">
        <w:rPr>
          <w:rFonts w:asciiTheme="majorBidi" w:hAnsiTheme="majorBidi" w:cstheme="majorBidi"/>
          <w:iCs/>
          <w:color w:val="000000" w:themeColor="text1"/>
        </w:rPr>
        <w:t xml:space="preserve">have </w:t>
      </w:r>
      <w:r w:rsidRPr="00C662EB">
        <w:rPr>
          <w:rFonts w:asciiTheme="majorBidi" w:hAnsiTheme="majorBidi" w:cstheme="majorBidi"/>
          <w:iCs/>
          <w:color w:val="000000" w:themeColor="text1"/>
        </w:rPr>
        <w:t xml:space="preserve">usually </w:t>
      </w:r>
      <w:r w:rsidR="006B0220" w:rsidRPr="0092091A">
        <w:rPr>
          <w:rFonts w:asciiTheme="majorBidi" w:hAnsiTheme="majorBidi" w:cstheme="majorBidi"/>
          <w:iCs/>
          <w:color w:val="000000" w:themeColor="text1"/>
        </w:rPr>
        <w:t>kept</w:t>
      </w:r>
      <w:r w:rsidRPr="00C662EB">
        <w:rPr>
          <w:rFonts w:asciiTheme="majorBidi" w:hAnsiTheme="majorBidi" w:cstheme="majorBidi"/>
          <w:iCs/>
          <w:color w:val="000000" w:themeColor="text1"/>
        </w:rPr>
        <w:t xml:space="preserve"> their distance from the central state, </w:t>
      </w:r>
      <w:r w:rsidR="0006609B" w:rsidRPr="0092091A">
        <w:rPr>
          <w:rFonts w:asciiTheme="majorBidi" w:hAnsiTheme="majorBidi" w:cstheme="majorBidi"/>
          <w:iCs/>
          <w:color w:val="000000" w:themeColor="text1"/>
        </w:rPr>
        <w:t>though</w:t>
      </w:r>
      <w:r w:rsidRPr="00C662EB">
        <w:rPr>
          <w:rFonts w:asciiTheme="majorBidi" w:hAnsiTheme="majorBidi" w:cstheme="majorBidi"/>
          <w:iCs/>
          <w:color w:val="000000" w:themeColor="text1"/>
        </w:rPr>
        <w:t xml:space="preserve"> they </w:t>
      </w:r>
      <w:r w:rsidR="0006609B" w:rsidRPr="0092091A">
        <w:rPr>
          <w:rFonts w:asciiTheme="majorBidi" w:hAnsiTheme="majorBidi" w:cstheme="majorBidi"/>
          <w:iCs/>
          <w:color w:val="000000" w:themeColor="text1"/>
        </w:rPr>
        <w:t>have begun to</w:t>
      </w:r>
      <w:r w:rsidR="0006609B"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gradually </w:t>
      </w:r>
      <w:r w:rsidR="0006609B" w:rsidRPr="00C662EB">
        <w:rPr>
          <w:rFonts w:asciiTheme="majorBidi" w:hAnsiTheme="majorBidi" w:cstheme="majorBidi"/>
          <w:iCs/>
          <w:color w:val="000000" w:themeColor="text1"/>
        </w:rPr>
        <w:t>participat</w:t>
      </w:r>
      <w:r w:rsidR="0006609B" w:rsidRPr="0092091A">
        <w:rPr>
          <w:rFonts w:asciiTheme="majorBidi" w:hAnsiTheme="majorBidi" w:cstheme="majorBidi"/>
          <w:iCs/>
          <w:color w:val="000000" w:themeColor="text1"/>
        </w:rPr>
        <w:t>e</w:t>
      </w:r>
      <w:r w:rsidR="0006609B"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in politics </w:t>
      </w:r>
      <w:r w:rsidR="0006609B" w:rsidRPr="0092091A">
        <w:rPr>
          <w:rFonts w:asciiTheme="majorBidi" w:hAnsiTheme="majorBidi" w:cstheme="majorBidi"/>
          <w:iCs/>
          <w:color w:val="000000" w:themeColor="text1"/>
        </w:rPr>
        <w:t>through</w:t>
      </w:r>
      <w:r w:rsidR="0006609B"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founding a political party: the Egyptian Liberation Party </w:t>
      </w:r>
      <w:r w:rsidR="00A02C5B" w:rsidRPr="0092091A">
        <w:rPr>
          <w:rFonts w:asciiTheme="majorBidi" w:hAnsiTheme="majorBidi" w:cstheme="majorBidi"/>
          <w:iCs/>
          <w:color w:val="000000" w:themeColor="text1"/>
        </w:rPr>
        <w:t>(</w:t>
      </w:r>
      <w:proofErr w:type="spellStart"/>
      <w:r w:rsidR="00CE7414" w:rsidRPr="00C662EB">
        <w:rPr>
          <w:rFonts w:asciiTheme="majorBidi" w:hAnsiTheme="majorBidi" w:cstheme="majorBidi"/>
          <w:i/>
          <w:color w:val="000000" w:themeColor="text1"/>
        </w:rPr>
        <w:t>Hizb</w:t>
      </w:r>
      <w:proofErr w:type="spellEnd"/>
      <w:r w:rsidR="00CE7414" w:rsidRPr="00C662EB">
        <w:rPr>
          <w:rFonts w:asciiTheme="majorBidi" w:hAnsiTheme="majorBidi" w:cstheme="majorBidi"/>
          <w:i/>
          <w:color w:val="000000" w:themeColor="text1"/>
        </w:rPr>
        <w:t xml:space="preserve"> al-</w:t>
      </w:r>
      <w:r w:rsidRPr="0092091A">
        <w:rPr>
          <w:rFonts w:asciiTheme="majorBidi" w:hAnsiTheme="majorBidi" w:cstheme="majorBidi"/>
          <w:i/>
          <w:color w:val="000000" w:themeColor="text1"/>
        </w:rPr>
        <w:t>Tahrir al-</w:t>
      </w:r>
      <w:proofErr w:type="spellStart"/>
      <w:r w:rsidRPr="0092091A">
        <w:rPr>
          <w:rFonts w:asciiTheme="majorBidi" w:hAnsiTheme="majorBidi" w:cstheme="majorBidi"/>
          <w:i/>
          <w:color w:val="000000" w:themeColor="text1"/>
        </w:rPr>
        <w:t>Misri</w:t>
      </w:r>
      <w:proofErr w:type="spellEnd"/>
      <w:r w:rsidR="0006609B" w:rsidRPr="0092091A">
        <w:rPr>
          <w:rFonts w:asciiTheme="majorBidi" w:hAnsiTheme="majorBidi" w:cstheme="majorBidi"/>
          <w:iCs/>
          <w:color w:val="000000" w:themeColor="text1"/>
        </w:rPr>
        <w:t xml:space="preserve">) </w:t>
      </w:r>
      <w:r w:rsidR="00147ACA" w:rsidRPr="0092091A">
        <w:rPr>
          <w:rFonts w:asciiTheme="majorBidi" w:hAnsiTheme="majorBidi" w:cstheme="majorBidi"/>
          <w:iCs/>
          <w:color w:val="000000" w:themeColor="text1"/>
        </w:rPr>
        <w:t xml:space="preserve">was </w:t>
      </w:r>
      <w:r w:rsidR="0006609B" w:rsidRPr="0092091A">
        <w:rPr>
          <w:rFonts w:asciiTheme="majorBidi" w:hAnsiTheme="majorBidi" w:cstheme="majorBidi"/>
          <w:iCs/>
          <w:color w:val="000000" w:themeColor="text1"/>
        </w:rPr>
        <w:t>established</w:t>
      </w:r>
      <w:r w:rsidRPr="0092091A">
        <w:rPr>
          <w:rFonts w:asciiTheme="majorBidi" w:hAnsiTheme="majorBidi" w:cstheme="majorBidi"/>
          <w:color w:val="000000" w:themeColor="text1"/>
        </w:rPr>
        <w:t xml:space="preserve"> </w:t>
      </w:r>
      <w:r w:rsidR="00147ACA" w:rsidRPr="0092091A">
        <w:rPr>
          <w:rFonts w:asciiTheme="majorBidi" w:hAnsiTheme="majorBidi" w:cstheme="majorBidi"/>
          <w:color w:val="000000" w:themeColor="text1"/>
        </w:rPr>
        <w:t xml:space="preserve">by 17 Sufi orders </w:t>
      </w:r>
      <w:r w:rsidRPr="0092091A">
        <w:rPr>
          <w:rFonts w:asciiTheme="majorBidi" w:hAnsiTheme="majorBidi" w:cstheme="majorBidi"/>
          <w:color w:val="000000" w:themeColor="text1"/>
        </w:rPr>
        <w:t>“in order to fight for equal citizenship, human rights, pluralism, and fundamental freedoms</w:t>
      </w:r>
      <w:r w:rsidR="00147ACA" w:rsidRPr="0092091A">
        <w:rPr>
          <w:rFonts w:asciiTheme="majorBidi" w:hAnsiTheme="majorBidi" w:cstheme="majorBidi"/>
          <w:color w:val="000000" w:themeColor="text1"/>
        </w:rPr>
        <w:t>,”</w:t>
      </w:r>
      <w:r w:rsidR="00147ACA" w:rsidRPr="0092091A">
        <w:rPr>
          <w:rFonts w:asciiTheme="majorBidi" w:hAnsiTheme="majorBidi" w:cstheme="majorBidi"/>
          <w:color w:val="000000" w:themeColor="text1"/>
          <w:vertAlign w:val="superscript"/>
        </w:rPr>
        <w:footnoteReference w:id="244"/>
      </w:r>
      <w:r w:rsidR="00147ACA" w:rsidRPr="0092091A">
        <w:rPr>
          <w:rFonts w:asciiTheme="majorBidi" w:hAnsiTheme="majorBidi" w:cstheme="majorBidi"/>
          <w:color w:val="000000" w:themeColor="text1"/>
        </w:rPr>
        <w:t xml:space="preserve"> thus distancing </w:t>
      </w:r>
      <w:r w:rsidRPr="0092091A">
        <w:rPr>
          <w:rFonts w:asciiTheme="majorBidi" w:hAnsiTheme="majorBidi" w:cstheme="majorBidi"/>
          <w:color w:val="000000" w:themeColor="text1"/>
        </w:rPr>
        <w:t xml:space="preserve">themselves from </w:t>
      </w:r>
      <w:r w:rsidR="00147ACA" w:rsidRPr="0092091A">
        <w:rPr>
          <w:rFonts w:asciiTheme="majorBidi" w:hAnsiTheme="majorBidi" w:cstheme="majorBidi"/>
          <w:color w:val="000000" w:themeColor="text1"/>
        </w:rPr>
        <w:t>then-President</w:t>
      </w:r>
      <w:r w:rsidRPr="0092091A">
        <w:rPr>
          <w:rFonts w:asciiTheme="majorBidi" w:hAnsiTheme="majorBidi" w:cstheme="majorBidi"/>
          <w:color w:val="000000" w:themeColor="text1"/>
        </w:rPr>
        <w:t xml:space="preserve"> Hosni Mubarak. As the country’s first official </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political party, it contained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and the </w:t>
      </w:r>
      <w:r w:rsidR="004C1822" w:rsidRPr="0092091A">
        <w:rPr>
          <w:rFonts w:asciiTheme="majorBidi" w:hAnsiTheme="majorBidi" w:cstheme="majorBidi"/>
          <w:i/>
          <w:color w:val="000000" w:themeColor="text1"/>
        </w:rPr>
        <w:t>Al</w:t>
      </w:r>
      <w:proofErr w:type="gramStart"/>
      <w:r w:rsidRPr="0092091A">
        <w:rPr>
          <w:rFonts w:asciiTheme="majorBidi" w:hAnsiTheme="majorBidi" w:cstheme="majorBidi"/>
          <w:i/>
          <w:color w:val="000000" w:themeColor="text1"/>
        </w:rPr>
        <w:t>-‘</w:t>
      </w:r>
      <w:proofErr w:type="spellStart"/>
      <w:proofErr w:type="gramEnd"/>
      <w:r w:rsidRPr="0092091A">
        <w:rPr>
          <w:rFonts w:asciiTheme="majorBidi" w:hAnsiTheme="majorBidi" w:cstheme="majorBidi"/>
          <w:i/>
          <w:color w:val="000000" w:themeColor="text1"/>
        </w:rPr>
        <w:t>Azmiyya</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45"/>
      </w:r>
      <w:r w:rsidRPr="0092091A">
        <w:rPr>
          <w:rFonts w:asciiTheme="majorBidi" w:hAnsiTheme="majorBidi" w:cstheme="majorBidi"/>
          <w:color w:val="000000" w:themeColor="text1"/>
        </w:rPr>
        <w:t xml:space="preserve"> The military </w:t>
      </w:r>
      <w:r w:rsidR="00615ED8" w:rsidRPr="0092091A">
        <w:rPr>
          <w:rFonts w:asciiTheme="majorBidi" w:hAnsiTheme="majorBidi" w:cstheme="majorBidi"/>
          <w:color w:val="000000" w:themeColor="text1"/>
        </w:rPr>
        <w:t xml:space="preserve">under </w:t>
      </w:r>
      <w:r w:rsidR="008E61D3" w:rsidRPr="0092091A">
        <w:rPr>
          <w:rFonts w:asciiTheme="majorBidi" w:hAnsiTheme="majorBidi" w:cstheme="majorBidi"/>
          <w:color w:val="000000" w:themeColor="text1"/>
        </w:rPr>
        <w:t xml:space="preserve">then </w:t>
      </w:r>
      <w:r w:rsidRPr="0092091A">
        <w:rPr>
          <w:rFonts w:asciiTheme="majorBidi" w:hAnsiTheme="majorBidi" w:cstheme="majorBidi"/>
          <w:color w:val="000000" w:themeColor="text1"/>
        </w:rPr>
        <w:t xml:space="preserve">General </w:t>
      </w:r>
      <w:r w:rsidR="0057664F" w:rsidRPr="0092091A">
        <w:rPr>
          <w:rFonts w:asciiTheme="majorBidi" w:hAnsiTheme="majorBidi" w:cstheme="majorBidi"/>
          <w:color w:val="000000" w:themeColor="text1"/>
        </w:rPr>
        <w:t>El</w:t>
      </w:r>
      <w:r w:rsidRPr="0092091A">
        <w:rPr>
          <w:rFonts w:asciiTheme="majorBidi" w:hAnsiTheme="majorBidi" w:cstheme="majorBidi"/>
          <w:color w:val="000000" w:themeColor="text1"/>
        </w:rPr>
        <w:t>-Sisi received widespread backing from the general population</w:t>
      </w:r>
      <w:r w:rsidR="0057664F" w:rsidRPr="0092091A">
        <w:rPr>
          <w:rFonts w:asciiTheme="majorBidi" w:hAnsiTheme="majorBidi" w:cstheme="majorBidi"/>
          <w:color w:val="000000" w:themeColor="text1"/>
        </w:rPr>
        <w:t xml:space="preserve"> frustrated with the policies of Mohammed Morsi and the Muslim Brotherhood-controlled government</w:t>
      </w:r>
      <w:r w:rsidRPr="0092091A">
        <w:rPr>
          <w:rFonts w:asciiTheme="majorBidi" w:hAnsiTheme="majorBidi" w:cstheme="majorBidi"/>
          <w:color w:val="000000" w:themeColor="text1"/>
        </w:rPr>
        <w:t xml:space="preserve">, especially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s</w:t>
      </w:r>
      <w:r w:rsidRPr="0092091A">
        <w:rPr>
          <w:rFonts w:asciiTheme="majorBidi" w:hAnsiTheme="majorBidi" w:cstheme="majorBidi"/>
          <w:color w:val="000000" w:themeColor="text1"/>
        </w:rPr>
        <w:t xml:space="preserve">. </w:t>
      </w:r>
      <w:r w:rsidR="00BE7ECA" w:rsidRPr="0092091A">
        <w:rPr>
          <w:rFonts w:asciiTheme="majorBidi" w:hAnsiTheme="majorBidi" w:cstheme="majorBidi"/>
          <w:color w:val="000000" w:themeColor="text1"/>
        </w:rPr>
        <w:t>Just as</w:t>
      </w:r>
      <w:r w:rsidRPr="0092091A">
        <w:rPr>
          <w:rFonts w:asciiTheme="majorBidi" w:hAnsiTheme="majorBidi" w:cstheme="majorBidi"/>
          <w:color w:val="000000" w:themeColor="text1"/>
        </w:rPr>
        <w:t xml:space="preserve"> Saudi Arabian Salafis</w:t>
      </w:r>
      <w:r w:rsidR="00BE7ECA" w:rsidRPr="0092091A">
        <w:rPr>
          <w:rFonts w:asciiTheme="majorBidi" w:hAnsiTheme="majorBidi" w:cstheme="majorBidi"/>
          <w:color w:val="000000" w:themeColor="text1"/>
        </w:rPr>
        <w:t>ts do</w:t>
      </w:r>
      <w:r w:rsidRPr="0092091A">
        <w:rPr>
          <w:rFonts w:asciiTheme="majorBidi" w:hAnsiTheme="majorBidi" w:cstheme="majorBidi"/>
          <w:color w:val="000000" w:themeColor="text1"/>
        </w:rPr>
        <w:t xml:space="preserve">, members of </w:t>
      </w:r>
      <w:proofErr w:type="spellStart"/>
      <w:r w:rsidRPr="00C662EB">
        <w:rPr>
          <w:rFonts w:asciiTheme="majorBidi" w:hAnsiTheme="majorBidi" w:cstheme="majorBidi"/>
          <w:iCs/>
          <w:color w:val="000000" w:themeColor="text1"/>
        </w:rPr>
        <w:t>Jama’at</w:t>
      </w:r>
      <w:proofErr w:type="spellEnd"/>
      <w:r w:rsidRPr="00C662EB">
        <w:rPr>
          <w:rFonts w:asciiTheme="majorBidi" w:hAnsiTheme="majorBidi" w:cstheme="majorBidi"/>
          <w:iCs/>
          <w:color w:val="000000" w:themeColor="text1"/>
        </w:rPr>
        <w:t xml:space="preserve"> Ansar al-Sunnah al-</w:t>
      </w:r>
      <w:proofErr w:type="spellStart"/>
      <w:r w:rsidRPr="00C662EB">
        <w:rPr>
          <w:rFonts w:asciiTheme="majorBidi" w:hAnsiTheme="majorBidi" w:cstheme="majorBidi"/>
          <w:iCs/>
          <w:color w:val="000000" w:themeColor="text1"/>
        </w:rPr>
        <w:t>Muhammaddiya</w:t>
      </w:r>
      <w:r w:rsidR="004C1822" w:rsidRPr="00C662EB">
        <w:rPr>
          <w:rFonts w:asciiTheme="majorBidi" w:hAnsiTheme="majorBidi" w:cstheme="majorBidi"/>
          <w:iCs/>
          <w:color w:val="000000" w:themeColor="text1"/>
        </w:rPr>
        <w:t>h</w:t>
      </w:r>
      <w:proofErr w:type="spellEnd"/>
      <w:r w:rsidRPr="00C662EB">
        <w:rPr>
          <w:rFonts w:asciiTheme="majorBidi" w:hAnsiTheme="majorBidi" w:cstheme="majorBidi"/>
          <w:iCs/>
          <w:color w:val="000000" w:themeColor="text1"/>
        </w:rPr>
        <w:t xml:space="preserve"> strongly opposed Sufism</w:t>
      </w:r>
      <w:r w:rsidRPr="0092091A">
        <w:rPr>
          <w:rFonts w:asciiTheme="majorBidi" w:hAnsiTheme="majorBidi" w:cstheme="majorBidi"/>
          <w:color w:val="000000" w:themeColor="text1"/>
        </w:rPr>
        <w:t xml:space="preserve">. </w:t>
      </w:r>
      <w:r w:rsidR="00E164AA" w:rsidRPr="0092091A">
        <w:rPr>
          <w:rFonts w:asciiTheme="majorBidi" w:hAnsiTheme="majorBidi" w:cstheme="majorBidi"/>
          <w:color w:val="000000" w:themeColor="text1"/>
        </w:rPr>
        <w:t>This contrasts with the situation in Maghreb countries such as Morocco, where</w:t>
      </w:r>
      <w:r w:rsidR="00ED42E1" w:rsidRPr="0092091A">
        <w:rPr>
          <w:rFonts w:asciiTheme="majorBidi" w:hAnsiTheme="majorBidi" w:cstheme="majorBidi"/>
          <w:color w:val="000000" w:themeColor="text1"/>
        </w:rPr>
        <w:t xml:space="preserve"> </w:t>
      </w:r>
      <w:r w:rsidR="00492A13" w:rsidRPr="0092091A">
        <w:rPr>
          <w:rFonts w:asciiTheme="majorBidi" w:hAnsiTheme="majorBidi" w:cstheme="majorBidi"/>
          <w:color w:val="000000" w:themeColor="text1"/>
        </w:rPr>
        <w:t>a</w:t>
      </w:r>
      <w:r w:rsidRPr="0092091A">
        <w:rPr>
          <w:rFonts w:asciiTheme="majorBidi" w:hAnsiTheme="majorBidi" w:cstheme="majorBidi"/>
          <w:color w:val="000000" w:themeColor="text1"/>
        </w:rPr>
        <w:t>nti-</w:t>
      </w:r>
      <w:r w:rsidR="00B96869" w:rsidRPr="00C662EB">
        <w:rPr>
          <w:rFonts w:asciiTheme="majorBidi" w:hAnsiTheme="majorBidi" w:cstheme="majorBidi"/>
          <w:iCs/>
          <w:color w:val="000000" w:themeColor="text1"/>
        </w:rPr>
        <w:t>Sufi</w:t>
      </w:r>
      <w:r w:rsidRPr="0092091A">
        <w:rPr>
          <w:rFonts w:asciiTheme="majorBidi" w:hAnsiTheme="majorBidi" w:cstheme="majorBidi"/>
          <w:color w:val="000000" w:themeColor="text1"/>
        </w:rPr>
        <w:t xml:space="preserve"> hardliners </w:t>
      </w:r>
      <w:r w:rsidR="00E164AA" w:rsidRPr="0092091A">
        <w:rPr>
          <w:rFonts w:asciiTheme="majorBidi" w:hAnsiTheme="majorBidi" w:cstheme="majorBidi"/>
          <w:color w:val="000000" w:themeColor="text1"/>
        </w:rPr>
        <w:t xml:space="preserve">are unable to </w:t>
      </w:r>
      <w:r w:rsidRPr="0092091A">
        <w:rPr>
          <w:rFonts w:asciiTheme="majorBidi" w:hAnsiTheme="majorBidi" w:cstheme="majorBidi"/>
          <w:color w:val="000000" w:themeColor="text1"/>
        </w:rPr>
        <w:t>prosper.</w:t>
      </w:r>
    </w:p>
    <w:p w14:paraId="0F96142F" w14:textId="0CC0E7F7"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During and after the civil wars, both the Kings of Morocco (Hassan II and his son), along with Algerian political leaders</w:t>
      </w:r>
      <w:r w:rsidR="00640F5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have encouraged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thought as ways to counter Islamic extremism. They organize and attend conferences on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sm</w:t>
      </w:r>
      <w:r w:rsidR="0053321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inviting experts and followers, finance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diverse projects, and pragmatically connect them to their peers around the world.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play a diplomatic role between the Maghreb </w:t>
      </w:r>
      <w:r w:rsidR="00A9475B" w:rsidRPr="0092091A">
        <w:rPr>
          <w:rFonts w:asciiTheme="majorBidi" w:hAnsiTheme="majorBidi" w:cstheme="majorBidi"/>
          <w:color w:val="000000" w:themeColor="text1"/>
        </w:rPr>
        <w:t xml:space="preserve">and the West African </w:t>
      </w:r>
      <w:r w:rsidRPr="0092091A">
        <w:rPr>
          <w:rFonts w:asciiTheme="majorBidi" w:hAnsiTheme="majorBidi" w:cstheme="majorBidi"/>
          <w:color w:val="000000" w:themeColor="text1"/>
        </w:rPr>
        <w:t>states</w:t>
      </w:r>
      <w:r w:rsidR="00A9475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where citizens identify themselves with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such as the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Qādiriyya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w:t>
      </w:r>
      <w:proofErr w:type="spellStart"/>
      <w:r w:rsidR="003C6CB5"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w:t>
      </w:r>
      <w:r w:rsidR="00A9475B" w:rsidRPr="0092091A">
        <w:rPr>
          <w:rFonts w:asciiTheme="majorBidi" w:hAnsiTheme="majorBidi" w:cstheme="majorBidi"/>
          <w:color w:val="000000" w:themeColor="text1"/>
        </w:rPr>
        <w:t xml:space="preserve">other, </w:t>
      </w:r>
      <w:r w:rsidRPr="0092091A">
        <w:rPr>
          <w:rFonts w:asciiTheme="majorBidi" w:hAnsiTheme="majorBidi" w:cstheme="majorBidi"/>
          <w:color w:val="000000" w:themeColor="text1"/>
        </w:rPr>
        <w:t>more invisible</w:t>
      </w:r>
      <w:r w:rsidR="00A9475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A9475B" w:rsidRPr="00C662EB">
        <w:rPr>
          <w:rFonts w:asciiTheme="majorBidi" w:hAnsiTheme="majorBidi" w:cstheme="majorBidi"/>
          <w:iCs/>
          <w:color w:val="000000" w:themeColor="text1"/>
        </w:rPr>
        <w:t>tariqas like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Sanusiyya</w:t>
      </w:r>
      <w:proofErr w:type="spellEnd"/>
      <w:r w:rsidRPr="0092091A">
        <w:rPr>
          <w:rFonts w:asciiTheme="majorBidi" w:hAnsiTheme="majorBidi" w:cstheme="majorBidi"/>
          <w:color w:val="000000" w:themeColor="text1"/>
        </w:rPr>
        <w:t xml:space="preserve"> and the </w:t>
      </w:r>
      <w:proofErr w:type="spellStart"/>
      <w:r w:rsidRPr="0092091A">
        <w:rPr>
          <w:rFonts w:asciiTheme="majorBidi" w:hAnsiTheme="majorBidi" w:cstheme="majorBidi"/>
          <w:i/>
          <w:color w:val="000000" w:themeColor="text1"/>
        </w:rPr>
        <w:t>Shādhīliyya</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46"/>
      </w:r>
      <w:r w:rsidRPr="0092091A">
        <w:rPr>
          <w:rFonts w:asciiTheme="majorBidi" w:hAnsiTheme="majorBidi" w:cstheme="majorBidi"/>
          <w:color w:val="000000" w:themeColor="text1"/>
        </w:rPr>
        <w:t xml:space="preserve"> In Morocco, the </w:t>
      </w:r>
      <w:r w:rsidRPr="00C662EB">
        <w:rPr>
          <w:rFonts w:asciiTheme="majorBidi" w:hAnsiTheme="majorBidi" w:cstheme="majorBidi"/>
          <w:iCs/>
          <w:color w:val="000000" w:themeColor="text1"/>
        </w:rPr>
        <w:t xml:space="preserve">Justice and </w:t>
      </w:r>
      <w:r w:rsidRPr="00C662EB">
        <w:rPr>
          <w:rFonts w:asciiTheme="majorBidi" w:hAnsiTheme="majorBidi" w:cstheme="majorBidi"/>
          <w:iCs/>
          <w:color w:val="000000" w:themeColor="text1"/>
        </w:rPr>
        <w:lastRenderedPageBreak/>
        <w:t>Development Party</w:t>
      </w:r>
      <w:r w:rsidRPr="0092091A">
        <w:rPr>
          <w:rFonts w:asciiTheme="majorBidi" w:hAnsiTheme="majorBidi" w:cstheme="majorBidi"/>
          <w:color w:val="000000" w:themeColor="text1"/>
        </w:rPr>
        <w:t xml:space="preserve"> founded by </w:t>
      </w:r>
      <w:proofErr w:type="spellStart"/>
      <w:r w:rsidRPr="0092091A">
        <w:rPr>
          <w:rFonts w:asciiTheme="majorBidi" w:hAnsiTheme="majorBidi" w:cstheme="majorBidi"/>
          <w:color w:val="000000" w:themeColor="text1"/>
        </w:rPr>
        <w:t>Abdelssalam</w:t>
      </w:r>
      <w:proofErr w:type="spellEnd"/>
      <w:r w:rsidRPr="0092091A">
        <w:rPr>
          <w:rFonts w:asciiTheme="majorBidi" w:hAnsiTheme="majorBidi" w:cstheme="majorBidi"/>
          <w:color w:val="000000" w:themeColor="text1"/>
        </w:rPr>
        <w:t xml:space="preserve"> Yassin </w:t>
      </w:r>
      <w:r w:rsidR="00A9475B" w:rsidRPr="0092091A">
        <w:rPr>
          <w:rFonts w:asciiTheme="majorBidi" w:hAnsiTheme="majorBidi" w:cstheme="majorBidi"/>
          <w:color w:val="000000" w:themeColor="text1"/>
        </w:rPr>
        <w:t xml:space="preserve">combines </w:t>
      </w:r>
      <w:r w:rsidRPr="0092091A">
        <w:rPr>
          <w:rFonts w:asciiTheme="majorBidi" w:hAnsiTheme="majorBidi" w:cstheme="majorBidi"/>
          <w:color w:val="000000" w:themeColor="text1"/>
        </w:rPr>
        <w:t xml:space="preserve">Muslims </w:t>
      </w:r>
      <w:r w:rsidR="00A9475B" w:rsidRPr="0092091A">
        <w:rPr>
          <w:rFonts w:asciiTheme="majorBidi" w:hAnsiTheme="majorBidi" w:cstheme="majorBidi"/>
          <w:color w:val="000000" w:themeColor="text1"/>
        </w:rPr>
        <w:t xml:space="preserve">Brotherhood </w:t>
      </w:r>
      <w:r w:rsidRPr="0092091A">
        <w:rPr>
          <w:rFonts w:asciiTheme="majorBidi" w:hAnsiTheme="majorBidi" w:cstheme="majorBidi"/>
          <w:color w:val="000000" w:themeColor="text1"/>
        </w:rPr>
        <w:t xml:space="preserve">political </w:t>
      </w:r>
      <w:r w:rsidR="00A9475B" w:rsidRPr="0092091A">
        <w:rPr>
          <w:rFonts w:asciiTheme="majorBidi" w:hAnsiTheme="majorBidi" w:cstheme="majorBidi"/>
          <w:color w:val="000000" w:themeColor="text1"/>
        </w:rPr>
        <w:t xml:space="preserve">and religious </w:t>
      </w:r>
      <w:r w:rsidRPr="0092091A">
        <w:rPr>
          <w:rFonts w:asciiTheme="majorBidi" w:hAnsiTheme="majorBidi" w:cstheme="majorBidi"/>
          <w:color w:val="000000" w:themeColor="text1"/>
        </w:rPr>
        <w:t>view</w:t>
      </w:r>
      <w:r w:rsidR="00A9475B"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A9475B" w:rsidRPr="0092091A">
        <w:rPr>
          <w:rFonts w:asciiTheme="majorBidi" w:hAnsiTheme="majorBidi" w:cstheme="majorBidi"/>
          <w:color w:val="000000" w:themeColor="text1"/>
        </w:rPr>
        <w:t>with</w:t>
      </w:r>
      <w:r w:rsidRPr="0092091A">
        <w:rPr>
          <w:rFonts w:asciiTheme="majorBidi" w:hAnsiTheme="majorBidi" w:cstheme="majorBidi"/>
          <w:color w:val="000000" w:themeColor="text1"/>
        </w:rPr>
        <w:t xml:space="preserve"> the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Qādiriyya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Butshishiyya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non-violence tradition. </w:t>
      </w:r>
      <w:r w:rsidR="00A9475B" w:rsidRPr="0092091A">
        <w:rPr>
          <w:rFonts w:asciiTheme="majorBidi" w:hAnsiTheme="majorBidi" w:cstheme="majorBidi"/>
          <w:color w:val="000000" w:themeColor="text1"/>
        </w:rPr>
        <w:t>Rather than</w:t>
      </w:r>
      <w:r w:rsidRPr="0092091A">
        <w:rPr>
          <w:rFonts w:asciiTheme="majorBidi" w:hAnsiTheme="majorBidi" w:cstheme="majorBidi"/>
          <w:color w:val="000000" w:themeColor="text1"/>
        </w:rPr>
        <w:t xml:space="preserve"> engaging in political action, Sufis tend to practice </w:t>
      </w:r>
      <w:proofErr w:type="spellStart"/>
      <w:r w:rsidRPr="0092091A">
        <w:rPr>
          <w:rFonts w:asciiTheme="majorBidi" w:hAnsiTheme="majorBidi" w:cstheme="majorBidi"/>
          <w:color w:val="000000" w:themeColor="text1"/>
        </w:rPr>
        <w:t>kryptopolitics</w:t>
      </w:r>
      <w:proofErr w:type="spellEnd"/>
      <w:r w:rsidRPr="0092091A">
        <w:rPr>
          <w:rFonts w:asciiTheme="majorBidi" w:hAnsiTheme="majorBidi" w:cstheme="majorBidi"/>
          <w:color w:val="000000" w:themeColor="text1"/>
        </w:rPr>
        <w:t xml:space="preserve">, as demonstrated by the </w:t>
      </w:r>
      <w:proofErr w:type="spellStart"/>
      <w:r w:rsidRPr="0092091A">
        <w:rPr>
          <w:rFonts w:asciiTheme="majorBidi" w:hAnsiTheme="majorBidi" w:cstheme="majorBidi"/>
          <w:color w:val="000000" w:themeColor="text1"/>
        </w:rPr>
        <w:t>Boutchichi</w:t>
      </w:r>
      <w:proofErr w:type="spellEnd"/>
      <w:r w:rsidRPr="0092091A">
        <w:rPr>
          <w:rFonts w:asciiTheme="majorBidi" w:hAnsiTheme="majorBidi" w:cstheme="majorBidi"/>
          <w:color w:val="000000" w:themeColor="text1"/>
        </w:rPr>
        <w:t xml:space="preserve"> order in Morocco.</w:t>
      </w:r>
      <w:r w:rsidRPr="0092091A">
        <w:rPr>
          <w:rFonts w:asciiTheme="majorBidi" w:hAnsiTheme="majorBidi" w:cstheme="majorBidi"/>
          <w:color w:val="000000" w:themeColor="text1"/>
          <w:vertAlign w:val="superscript"/>
        </w:rPr>
        <w:footnoteReference w:id="247"/>
      </w:r>
      <w:r w:rsidRPr="0092091A">
        <w:rPr>
          <w:rFonts w:asciiTheme="majorBidi" w:hAnsiTheme="majorBidi" w:cstheme="majorBidi"/>
          <w:color w:val="000000" w:themeColor="text1"/>
        </w:rPr>
        <w:t xml:space="preserve"> This </w:t>
      </w:r>
      <w:r w:rsidR="00C71D5F" w:rsidRPr="0092091A">
        <w:rPr>
          <w:rFonts w:asciiTheme="majorBidi" w:hAnsiTheme="majorBidi" w:cstheme="majorBidi"/>
          <w:color w:val="000000" w:themeColor="text1"/>
        </w:rPr>
        <w:t>typifies</w:t>
      </w:r>
      <w:r w:rsidRPr="0092091A">
        <w:rPr>
          <w:rFonts w:asciiTheme="majorBidi" w:hAnsiTheme="majorBidi" w:cstheme="majorBidi"/>
          <w:color w:val="000000" w:themeColor="text1"/>
        </w:rPr>
        <w:t xml:space="preserve"> the usual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hesitancy </w:t>
      </w:r>
      <w:r w:rsidR="00C71D5F"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openly </w:t>
      </w:r>
      <w:r w:rsidR="00C71D5F" w:rsidRPr="0092091A">
        <w:rPr>
          <w:rFonts w:asciiTheme="majorBidi" w:hAnsiTheme="majorBidi" w:cstheme="majorBidi"/>
          <w:color w:val="000000" w:themeColor="text1"/>
        </w:rPr>
        <w:t xml:space="preserve">engage </w:t>
      </w:r>
      <w:r w:rsidRPr="0092091A">
        <w:rPr>
          <w:rFonts w:asciiTheme="majorBidi" w:hAnsiTheme="majorBidi" w:cstheme="majorBidi"/>
          <w:color w:val="000000" w:themeColor="text1"/>
        </w:rPr>
        <w:t xml:space="preserve">in politics, </w:t>
      </w:r>
      <w:r w:rsidR="007258C9" w:rsidRPr="0092091A">
        <w:rPr>
          <w:rFonts w:asciiTheme="majorBidi" w:hAnsiTheme="majorBidi" w:cstheme="majorBidi"/>
          <w:color w:val="000000" w:themeColor="text1"/>
        </w:rPr>
        <w:t>even though they may</w:t>
      </w:r>
      <w:r w:rsidRPr="0092091A">
        <w:rPr>
          <w:rFonts w:asciiTheme="majorBidi" w:hAnsiTheme="majorBidi" w:cstheme="majorBidi"/>
          <w:color w:val="000000" w:themeColor="text1"/>
        </w:rPr>
        <w:t xml:space="preserve"> co-opt certain ideologies, political leaders</w:t>
      </w:r>
      <w:r w:rsidR="007258C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7258C9"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parties.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the most important spiritual </w:t>
      </w:r>
      <w:r w:rsidR="007258C9" w:rsidRPr="0092091A">
        <w:rPr>
          <w:rFonts w:asciiTheme="majorBidi" w:hAnsiTheme="majorBidi" w:cstheme="majorBidi"/>
          <w:color w:val="000000" w:themeColor="text1"/>
        </w:rPr>
        <w:t xml:space="preserve">bridge </w:t>
      </w:r>
      <w:r w:rsidRPr="0092091A">
        <w:rPr>
          <w:rFonts w:asciiTheme="majorBidi" w:hAnsiTheme="majorBidi" w:cstheme="majorBidi"/>
          <w:color w:val="000000" w:themeColor="text1"/>
        </w:rPr>
        <w:t>between Morocco and the rest of the continent</w:t>
      </w:r>
      <w:r w:rsidR="007258C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stretching </w:t>
      </w:r>
      <w:r w:rsidR="00ED42E1" w:rsidRPr="0092091A">
        <w:rPr>
          <w:rFonts w:asciiTheme="majorBidi" w:hAnsiTheme="majorBidi" w:cstheme="majorBidi"/>
          <w:color w:val="000000" w:themeColor="text1"/>
        </w:rPr>
        <w:t>from</w:t>
      </w:r>
      <w:r w:rsidRPr="0092091A">
        <w:rPr>
          <w:rFonts w:asciiTheme="majorBidi" w:hAnsiTheme="majorBidi" w:cstheme="majorBidi"/>
          <w:color w:val="000000" w:themeColor="text1"/>
        </w:rPr>
        <w:t xml:space="preserve"> Egypt </w:t>
      </w:r>
      <w:r w:rsidR="00ED42E1"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South Africa. </w:t>
      </w:r>
    </w:p>
    <w:p w14:paraId="0F961432" w14:textId="3720B231"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Among African, and more precisely West African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has the largest membership.  A Pew Research poll conducted in </w:t>
      </w:r>
      <w:proofErr w:type="spellStart"/>
      <w:r w:rsidRPr="0092091A">
        <w:rPr>
          <w:rFonts w:asciiTheme="majorBidi" w:hAnsiTheme="majorBidi" w:cstheme="majorBidi"/>
          <w:color w:val="000000" w:themeColor="text1"/>
        </w:rPr>
        <w:t>Sub</w:t>
      </w:r>
      <w:r w:rsidR="00F10983">
        <w:rPr>
          <w:rFonts w:asciiTheme="majorBidi" w:hAnsiTheme="majorBidi" w:cstheme="majorBidi"/>
          <w:color w:val="000000" w:themeColor="text1"/>
        </w:rPr>
        <w:t>-</w:t>
      </w:r>
      <w:r w:rsidRPr="0092091A">
        <w:rPr>
          <w:rFonts w:asciiTheme="majorBidi" w:hAnsiTheme="majorBidi" w:cstheme="majorBidi"/>
          <w:color w:val="000000" w:themeColor="text1"/>
        </w:rPr>
        <w:t>saharan</w:t>
      </w:r>
      <w:proofErr w:type="spellEnd"/>
      <w:r w:rsidRPr="0092091A">
        <w:rPr>
          <w:rFonts w:asciiTheme="majorBidi" w:hAnsiTheme="majorBidi" w:cstheme="majorBidi"/>
          <w:color w:val="000000" w:themeColor="text1"/>
        </w:rPr>
        <w:t xml:space="preserve"> Africa in 2008–9</w:t>
      </w:r>
      <w:r w:rsidR="009B1FFC" w:rsidRPr="0092091A">
        <w:rPr>
          <w:rFonts w:asciiTheme="majorBidi" w:hAnsiTheme="majorBidi" w:cstheme="majorBidi"/>
          <w:color w:val="000000" w:themeColor="text1"/>
        </w:rPr>
        <w:t xml:space="preserve"> reported that</w:t>
      </w:r>
      <w:r w:rsidRPr="0092091A">
        <w:rPr>
          <w:rFonts w:asciiTheme="majorBidi" w:hAnsiTheme="majorBidi" w:cstheme="majorBidi"/>
          <w:color w:val="000000" w:themeColor="text1"/>
        </w:rPr>
        <w:t xml:space="preserve"> “11 of the 15 countries surveyed have a quarter or more Muslims who identify themselves with a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w:t>
      </w:r>
      <w:r w:rsidRPr="0092091A">
        <w:rPr>
          <w:rFonts w:asciiTheme="majorBidi" w:hAnsiTheme="majorBidi" w:cstheme="majorBidi"/>
          <w:color w:val="000000" w:themeColor="text1"/>
          <w:vertAlign w:val="superscript"/>
        </w:rPr>
        <w:footnoteReference w:id="248"/>
      </w:r>
      <w:r w:rsidRPr="0092091A">
        <w:rPr>
          <w:rFonts w:asciiTheme="majorBidi" w:hAnsiTheme="majorBidi" w:cstheme="majorBidi"/>
          <w:color w:val="000000" w:themeColor="text1"/>
        </w:rPr>
        <w:t xml:space="preserve"> including Senegal with the highest rate of 92%. If Africa is the world’s youngest continent</w:t>
      </w:r>
      <w:r w:rsidR="00FA59A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with the highest fertility rate in countries such as Niger, Mali, and Chad, </w:t>
      </w:r>
      <w:r w:rsidR="001933DE" w:rsidRPr="0092091A">
        <w:rPr>
          <w:rFonts w:asciiTheme="majorBidi" w:hAnsiTheme="majorBidi" w:cstheme="majorBidi"/>
          <w:color w:val="000000" w:themeColor="text1"/>
        </w:rPr>
        <w:t>according to a</w:t>
      </w:r>
      <w:r w:rsidRPr="0092091A">
        <w:rPr>
          <w:rFonts w:asciiTheme="majorBidi" w:hAnsiTheme="majorBidi" w:cstheme="majorBidi"/>
          <w:color w:val="000000" w:themeColor="text1"/>
        </w:rPr>
        <w:t xml:space="preserve"> UNICEF study</w:t>
      </w:r>
      <w:r w:rsidR="00FC2156"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49"/>
      </w:r>
      <w:r w:rsidRPr="0092091A">
        <w:rPr>
          <w:rFonts w:asciiTheme="majorBidi" w:hAnsiTheme="majorBidi" w:cstheme="majorBidi"/>
          <w:color w:val="000000" w:themeColor="text1"/>
        </w:rPr>
        <w:t xml:space="preserve"> one can predict that th</w:t>
      </w:r>
      <w:r w:rsidR="00FA59AD" w:rsidRPr="0092091A">
        <w:rPr>
          <w:rFonts w:asciiTheme="majorBidi" w:hAnsiTheme="majorBidi" w:cstheme="majorBidi"/>
          <w:color w:val="000000" w:themeColor="text1"/>
        </w:rPr>
        <w:t>e</w:t>
      </w:r>
      <w:r w:rsidRPr="0092091A">
        <w:rPr>
          <w:rFonts w:asciiTheme="majorBidi" w:hAnsiTheme="majorBidi" w:cstheme="majorBidi"/>
          <w:color w:val="000000" w:themeColor="text1"/>
        </w:rPr>
        <w:t xml:space="preserve"> region will be a </w:t>
      </w:r>
      <w:r w:rsidR="00FC2156" w:rsidRPr="0092091A">
        <w:rPr>
          <w:rFonts w:asciiTheme="majorBidi" w:hAnsiTheme="majorBidi" w:cstheme="majorBidi"/>
          <w:color w:val="000000" w:themeColor="text1"/>
        </w:rPr>
        <w:t>foremost location</w:t>
      </w:r>
      <w:r w:rsidRPr="0092091A">
        <w:rPr>
          <w:rFonts w:asciiTheme="majorBidi" w:hAnsiTheme="majorBidi" w:cstheme="majorBidi"/>
          <w:color w:val="000000" w:themeColor="text1"/>
        </w:rPr>
        <w:t xml:space="preserve"> </w:t>
      </w:r>
      <w:r w:rsidR="00FC2156" w:rsidRPr="0092091A">
        <w:rPr>
          <w:rFonts w:asciiTheme="majorBidi" w:hAnsiTheme="majorBidi" w:cstheme="majorBidi"/>
          <w:color w:val="000000" w:themeColor="text1"/>
        </w:rPr>
        <w:t xml:space="preserve">for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revivalism in years to come. The following table, which is a combination of data drawn from the Pew Center, UNICEF, and Freedom House, </w:t>
      </w:r>
      <w:r w:rsidR="00907463" w:rsidRPr="0092091A">
        <w:rPr>
          <w:rFonts w:asciiTheme="majorBidi" w:hAnsiTheme="majorBidi" w:cstheme="majorBidi"/>
          <w:color w:val="000000" w:themeColor="text1"/>
        </w:rPr>
        <w:t>shows</w:t>
      </w:r>
      <w:r w:rsidR="00CB2122" w:rsidRPr="0092091A">
        <w:rPr>
          <w:rFonts w:asciiTheme="majorBidi" w:hAnsiTheme="majorBidi" w:cstheme="majorBidi"/>
          <w:color w:val="000000" w:themeColor="text1"/>
        </w:rPr>
        <w:t xml:space="preserve"> the</w:t>
      </w:r>
      <w:r w:rsidR="00907463"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recrudescence in West Africa. One can infer that, in countries where democracy is lacking, weakened, or </w:t>
      </w:r>
      <w:r w:rsidR="0079113D" w:rsidRPr="0092091A">
        <w:rPr>
          <w:rFonts w:asciiTheme="majorBidi" w:hAnsiTheme="majorBidi" w:cstheme="majorBidi"/>
          <w:color w:val="000000" w:themeColor="text1"/>
        </w:rPr>
        <w:t>absent</w:t>
      </w:r>
      <w:r w:rsidRPr="0092091A">
        <w:rPr>
          <w:rFonts w:asciiTheme="majorBidi" w:hAnsiTheme="majorBidi" w:cstheme="majorBidi"/>
          <w:color w:val="000000" w:themeColor="text1"/>
        </w:rPr>
        <w:t xml:space="preserve">, a portion of notable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could be used to instill notions of tolerance and non-violence </w:t>
      </w:r>
      <w:r w:rsidR="0079113D"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lastRenderedPageBreak/>
        <w:t xml:space="preserve">both the rural and </w:t>
      </w:r>
      <w:r w:rsidR="0079113D"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urban masses. As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are close to the</w:t>
      </w:r>
      <w:r w:rsidR="00DB2866" w:rsidRPr="0092091A">
        <w:rPr>
          <w:rFonts w:asciiTheme="majorBidi" w:hAnsiTheme="majorBidi" w:cstheme="majorBidi"/>
          <w:color w:val="000000" w:themeColor="text1"/>
        </w:rPr>
        <w:t>ir</w:t>
      </w:r>
      <w:r w:rsidRPr="0092091A">
        <w:rPr>
          <w:rFonts w:asciiTheme="majorBidi" w:hAnsiTheme="majorBidi" w:cstheme="majorBidi"/>
          <w:color w:val="000000" w:themeColor="text1"/>
        </w:rPr>
        <w:t xml:space="preserve"> disciples and </w:t>
      </w:r>
      <w:r w:rsidR="00DB2866"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ordinary citizens, they can serve </w:t>
      </w:r>
      <w:r w:rsidR="00907463" w:rsidRPr="0092091A">
        <w:rPr>
          <w:rFonts w:asciiTheme="majorBidi" w:hAnsiTheme="majorBidi" w:cstheme="majorBidi"/>
          <w:color w:val="000000" w:themeColor="text1"/>
        </w:rPr>
        <w:t>as intermediaries</w:t>
      </w:r>
      <w:r w:rsidRPr="0092091A">
        <w:rPr>
          <w:rFonts w:asciiTheme="majorBidi" w:hAnsiTheme="majorBidi" w:cstheme="majorBidi"/>
          <w:color w:val="000000" w:themeColor="text1"/>
        </w:rPr>
        <w:t xml:space="preserve"> </w:t>
      </w:r>
      <w:r w:rsidR="00907463"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governments </w:t>
      </w:r>
      <w:r w:rsidR="00907463" w:rsidRPr="0092091A">
        <w:rPr>
          <w:rFonts w:asciiTheme="majorBidi" w:hAnsiTheme="majorBidi" w:cstheme="majorBidi"/>
          <w:color w:val="000000" w:themeColor="text1"/>
        </w:rPr>
        <w:t xml:space="preserve">with </w:t>
      </w:r>
      <w:r w:rsidRPr="0092091A">
        <w:rPr>
          <w:rFonts w:asciiTheme="majorBidi" w:hAnsiTheme="majorBidi" w:cstheme="majorBidi"/>
          <w:color w:val="000000" w:themeColor="text1"/>
        </w:rPr>
        <w:t xml:space="preserve">the populace. </w:t>
      </w:r>
    </w:p>
    <w:tbl>
      <w:tblPr>
        <w:tblStyle w:val="a2"/>
        <w:tblW w:w="100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691"/>
        <w:gridCol w:w="1320"/>
        <w:gridCol w:w="1601"/>
        <w:gridCol w:w="1318"/>
        <w:gridCol w:w="2070"/>
        <w:gridCol w:w="2070"/>
      </w:tblGrid>
      <w:tr w:rsidR="00703C8B" w:rsidRPr="0092091A" w14:paraId="0F96143D" w14:textId="77777777" w:rsidTr="00C662EB">
        <w:trPr>
          <w:trHeight w:val="348"/>
        </w:trPr>
        <w:tc>
          <w:tcPr>
            <w:tcW w:w="1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961437" w14:textId="77777777" w:rsidR="00D936CB" w:rsidRPr="0092091A" w:rsidRDefault="00191EFF" w:rsidP="00C662EB">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COUNTRY</w:t>
            </w:r>
          </w:p>
        </w:tc>
        <w:tc>
          <w:tcPr>
            <w:tcW w:w="13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8" w14:textId="7C60E634" w:rsidR="00D936CB" w:rsidRPr="0092091A" w:rsidRDefault="00191EFF" w:rsidP="00C662EB">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2008-</w:t>
            </w:r>
            <w:r w:rsidR="007309A5" w:rsidRPr="0092091A">
              <w:rPr>
                <w:rFonts w:asciiTheme="majorBidi" w:hAnsiTheme="majorBidi" w:cstheme="majorBidi"/>
                <w:b/>
                <w:color w:val="000000" w:themeColor="text1"/>
              </w:rPr>
              <w:t>200</w:t>
            </w:r>
            <w:r w:rsidRPr="0092091A">
              <w:rPr>
                <w:rFonts w:asciiTheme="majorBidi" w:hAnsiTheme="majorBidi" w:cstheme="majorBidi"/>
                <w:b/>
                <w:color w:val="000000" w:themeColor="text1"/>
              </w:rPr>
              <w:t>9</w:t>
            </w:r>
          </w:p>
        </w:tc>
        <w:tc>
          <w:tcPr>
            <w:tcW w:w="160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9" w14:textId="2C6C4204" w:rsidR="00D936CB" w:rsidRPr="0092091A" w:rsidRDefault="00191EFF" w:rsidP="00C662EB">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2008-</w:t>
            </w:r>
            <w:r w:rsidR="007309A5" w:rsidRPr="0092091A">
              <w:rPr>
                <w:rFonts w:asciiTheme="majorBidi" w:hAnsiTheme="majorBidi" w:cstheme="majorBidi"/>
                <w:b/>
                <w:color w:val="000000" w:themeColor="text1"/>
              </w:rPr>
              <w:t>200</w:t>
            </w:r>
            <w:r w:rsidRPr="0092091A">
              <w:rPr>
                <w:rFonts w:asciiTheme="majorBidi" w:hAnsiTheme="majorBidi" w:cstheme="majorBidi"/>
                <w:b/>
                <w:color w:val="000000" w:themeColor="text1"/>
              </w:rPr>
              <w:t>9</w:t>
            </w:r>
          </w:p>
        </w:tc>
        <w:tc>
          <w:tcPr>
            <w:tcW w:w="131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A" w14:textId="502D674C" w:rsidR="00D936CB" w:rsidRPr="0092091A" w:rsidRDefault="00191EFF" w:rsidP="00C662EB">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2015</w:t>
            </w:r>
          </w:p>
        </w:tc>
        <w:tc>
          <w:tcPr>
            <w:tcW w:w="207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B" w14:textId="77777777" w:rsidR="00D936CB" w:rsidRPr="0092091A" w:rsidRDefault="00191EFF" w:rsidP="00C662EB">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AS OF </w:t>
            </w:r>
            <w:proofErr w:type="gramStart"/>
            <w:r w:rsidRPr="0092091A">
              <w:rPr>
                <w:rFonts w:asciiTheme="majorBidi" w:hAnsiTheme="majorBidi" w:cstheme="majorBidi"/>
                <w:b/>
                <w:color w:val="000000" w:themeColor="text1"/>
              </w:rPr>
              <w:t>MAY 2016</w:t>
            </w:r>
            <w:proofErr w:type="gramEnd"/>
          </w:p>
        </w:tc>
        <w:tc>
          <w:tcPr>
            <w:tcW w:w="207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F96143C" w14:textId="77777777" w:rsidR="00D936CB" w:rsidRPr="0092091A" w:rsidRDefault="00191EFF" w:rsidP="00C662EB">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AS OF </w:t>
            </w:r>
            <w:proofErr w:type="gramStart"/>
            <w:r w:rsidRPr="0092091A">
              <w:rPr>
                <w:rFonts w:asciiTheme="majorBidi" w:hAnsiTheme="majorBidi" w:cstheme="majorBidi"/>
                <w:b/>
                <w:color w:val="000000" w:themeColor="text1"/>
              </w:rPr>
              <w:t>APRIL 2020</w:t>
            </w:r>
            <w:proofErr w:type="gramEnd"/>
          </w:p>
        </w:tc>
      </w:tr>
      <w:tr w:rsidR="00703C8B" w:rsidRPr="0092091A" w14:paraId="0F961447" w14:textId="77777777" w:rsidTr="00C662EB">
        <w:trPr>
          <w:trHeight w:val="1046"/>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41" w14:textId="33EA7D7A" w:rsidR="00D936CB" w:rsidRPr="00C662EB" w:rsidRDefault="00ED42E1" w:rsidP="00C662EB">
            <w:pPr>
              <w:spacing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Muslims/Total Sample</w:t>
            </w:r>
          </w:p>
        </w:tc>
        <w:tc>
          <w:tcPr>
            <w:tcW w:w="1320" w:type="dxa"/>
            <w:tcBorders>
              <w:bottom w:val="single" w:sz="8" w:space="0" w:color="000000"/>
              <w:right w:val="single" w:sz="8" w:space="0" w:color="000000"/>
            </w:tcBorders>
            <w:tcMar>
              <w:top w:w="100" w:type="dxa"/>
              <w:left w:w="100" w:type="dxa"/>
              <w:bottom w:w="100" w:type="dxa"/>
              <w:right w:w="100" w:type="dxa"/>
            </w:tcMar>
          </w:tcPr>
          <w:p w14:paraId="0F961442" w14:textId="5F23A482" w:rsidR="00D936CB" w:rsidRPr="00C662EB" w:rsidRDefault="00D5649F" w:rsidP="00C662EB">
            <w:pPr>
              <w:spacing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 xml:space="preserve">Percentage </w:t>
            </w:r>
            <w:proofErr w:type="gramStart"/>
            <w:r w:rsidRPr="00C662EB">
              <w:rPr>
                <w:rFonts w:asciiTheme="majorBidi" w:hAnsiTheme="majorBidi" w:cstheme="majorBidi"/>
                <w:bCs/>
                <w:i/>
                <w:iCs/>
                <w:color w:val="000000" w:themeColor="text1"/>
              </w:rPr>
              <w:t>saying</w:t>
            </w:r>
            <w:proofErr w:type="gramEnd"/>
            <w:r w:rsidRPr="00C662EB">
              <w:rPr>
                <w:rFonts w:asciiTheme="majorBidi" w:hAnsiTheme="majorBidi" w:cstheme="majorBidi"/>
                <w:bCs/>
                <w:i/>
                <w:iCs/>
                <w:color w:val="000000" w:themeColor="text1"/>
              </w:rPr>
              <w:t xml:space="preserve"> </w:t>
            </w:r>
            <w:r w:rsidR="00ED42E1" w:rsidRPr="00C662EB">
              <w:rPr>
                <w:rFonts w:asciiTheme="majorBidi" w:hAnsiTheme="majorBidi" w:cstheme="majorBidi"/>
                <w:bCs/>
                <w:i/>
                <w:iCs/>
                <w:color w:val="000000" w:themeColor="text1"/>
              </w:rPr>
              <w:t>they belong to a Sufi order</w:t>
            </w:r>
          </w:p>
        </w:tc>
        <w:tc>
          <w:tcPr>
            <w:tcW w:w="1601" w:type="dxa"/>
            <w:tcBorders>
              <w:bottom w:val="single" w:sz="8" w:space="0" w:color="000000"/>
              <w:right w:val="single" w:sz="8" w:space="0" w:color="000000"/>
            </w:tcBorders>
            <w:tcMar>
              <w:top w:w="100" w:type="dxa"/>
              <w:left w:w="100" w:type="dxa"/>
              <w:bottom w:w="100" w:type="dxa"/>
              <w:right w:w="100" w:type="dxa"/>
            </w:tcMar>
          </w:tcPr>
          <w:p w14:paraId="0F961443" w14:textId="15F8B8D1" w:rsidR="00D936CB" w:rsidRPr="00C662EB" w:rsidRDefault="00D5649F" w:rsidP="00C662EB">
            <w:pPr>
              <w:spacing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 xml:space="preserve">Percentage </w:t>
            </w:r>
            <w:proofErr w:type="gramStart"/>
            <w:r w:rsidRPr="00C662EB">
              <w:rPr>
                <w:rFonts w:asciiTheme="majorBidi" w:hAnsiTheme="majorBidi" w:cstheme="majorBidi"/>
                <w:bCs/>
                <w:i/>
                <w:iCs/>
                <w:color w:val="000000" w:themeColor="text1"/>
              </w:rPr>
              <w:t>saying</w:t>
            </w:r>
            <w:proofErr w:type="gramEnd"/>
            <w:r w:rsidRPr="00C662EB">
              <w:rPr>
                <w:rFonts w:asciiTheme="majorBidi" w:hAnsiTheme="majorBidi" w:cstheme="majorBidi"/>
                <w:bCs/>
                <w:i/>
                <w:iCs/>
                <w:color w:val="000000" w:themeColor="text1"/>
              </w:rPr>
              <w:t xml:space="preserve"> </w:t>
            </w:r>
            <w:r w:rsidR="00ED42E1" w:rsidRPr="00C662EB">
              <w:rPr>
                <w:rFonts w:asciiTheme="majorBidi" w:hAnsiTheme="majorBidi" w:cstheme="majorBidi"/>
                <w:bCs/>
                <w:i/>
                <w:iCs/>
                <w:color w:val="000000" w:themeColor="text1"/>
              </w:rPr>
              <w:t xml:space="preserve">they belong to the </w:t>
            </w:r>
            <w:proofErr w:type="spellStart"/>
            <w:r w:rsidRPr="00C662EB">
              <w:rPr>
                <w:rFonts w:asciiTheme="majorBidi" w:hAnsiTheme="majorBidi" w:cstheme="majorBidi"/>
                <w:bCs/>
                <w:i/>
                <w:iCs/>
                <w:color w:val="000000" w:themeColor="text1"/>
              </w:rPr>
              <w:t>Tijāniyya</w:t>
            </w:r>
            <w:proofErr w:type="spellEnd"/>
          </w:p>
        </w:tc>
        <w:tc>
          <w:tcPr>
            <w:tcW w:w="1318" w:type="dxa"/>
            <w:tcBorders>
              <w:bottom w:val="single" w:sz="8" w:space="0" w:color="000000"/>
              <w:right w:val="single" w:sz="8" w:space="0" w:color="000000"/>
            </w:tcBorders>
            <w:tcMar>
              <w:top w:w="100" w:type="dxa"/>
              <w:left w:w="100" w:type="dxa"/>
              <w:bottom w:w="100" w:type="dxa"/>
              <w:right w:w="100" w:type="dxa"/>
            </w:tcMar>
          </w:tcPr>
          <w:p w14:paraId="0F961444" w14:textId="3F29B107" w:rsidR="00D936CB" w:rsidRPr="00C662EB" w:rsidRDefault="00191EFF" w:rsidP="00C662EB">
            <w:pPr>
              <w:spacing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N</w:t>
            </w:r>
            <w:r w:rsidR="00ED42E1" w:rsidRPr="00C662EB">
              <w:rPr>
                <w:rFonts w:asciiTheme="majorBidi" w:hAnsiTheme="majorBidi" w:cstheme="majorBidi"/>
                <w:bCs/>
                <w:i/>
                <w:iCs/>
                <w:color w:val="000000" w:themeColor="text1"/>
              </w:rPr>
              <w:t>umber of children per woman</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5" w14:textId="6E453BAC" w:rsidR="00D936CB" w:rsidRPr="00C662EB" w:rsidRDefault="001F6E2A" w:rsidP="00C662EB">
            <w:pPr>
              <w:spacing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Freedom House</w:t>
            </w:r>
            <w:r w:rsidRPr="00C662EB" w:rsidDel="001F6E2A">
              <w:rPr>
                <w:rFonts w:asciiTheme="majorBidi" w:hAnsiTheme="majorBidi" w:cstheme="majorBidi"/>
                <w:bCs/>
                <w:i/>
                <w:iCs/>
                <w:color w:val="000000" w:themeColor="text1"/>
              </w:rPr>
              <w:t xml:space="preserve"> </w:t>
            </w:r>
            <w:r w:rsidRPr="00C662EB">
              <w:rPr>
                <w:rFonts w:asciiTheme="majorBidi" w:hAnsiTheme="majorBidi" w:cstheme="majorBidi"/>
                <w:bCs/>
                <w:i/>
                <w:iCs/>
                <w:color w:val="000000" w:themeColor="text1"/>
              </w:rPr>
              <w:t>classification</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6" w14:textId="06338FFD" w:rsidR="00D936CB" w:rsidRPr="00C662EB" w:rsidRDefault="001F6E2A" w:rsidP="00C662EB">
            <w:pPr>
              <w:spacing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Freedom House</w:t>
            </w:r>
            <w:r w:rsidRPr="00C662EB" w:rsidDel="001F6E2A">
              <w:rPr>
                <w:rFonts w:asciiTheme="majorBidi" w:hAnsiTheme="majorBidi" w:cstheme="majorBidi"/>
                <w:bCs/>
                <w:i/>
                <w:iCs/>
                <w:color w:val="000000" w:themeColor="text1"/>
              </w:rPr>
              <w:t xml:space="preserve"> </w:t>
            </w:r>
            <w:r w:rsidRPr="00C662EB">
              <w:rPr>
                <w:rFonts w:asciiTheme="majorBidi" w:hAnsiTheme="majorBidi" w:cstheme="majorBidi"/>
                <w:bCs/>
                <w:i/>
                <w:iCs/>
                <w:color w:val="000000" w:themeColor="text1"/>
              </w:rPr>
              <w:t>c</w:t>
            </w:r>
            <w:r w:rsidR="00ED42E1" w:rsidRPr="00C662EB">
              <w:rPr>
                <w:rFonts w:asciiTheme="majorBidi" w:hAnsiTheme="majorBidi" w:cstheme="majorBidi"/>
                <w:bCs/>
                <w:i/>
                <w:iCs/>
                <w:color w:val="000000" w:themeColor="text1"/>
              </w:rPr>
              <w:t>lassifi</w:t>
            </w:r>
            <w:r w:rsidRPr="00C662EB">
              <w:rPr>
                <w:rFonts w:asciiTheme="majorBidi" w:hAnsiTheme="majorBidi" w:cstheme="majorBidi"/>
                <w:bCs/>
                <w:i/>
                <w:iCs/>
                <w:color w:val="000000" w:themeColor="text1"/>
              </w:rPr>
              <w:t>cation</w:t>
            </w:r>
          </w:p>
        </w:tc>
      </w:tr>
      <w:tr w:rsidR="00703C8B" w:rsidRPr="0092091A" w14:paraId="0F96144F" w14:textId="77777777" w:rsidTr="00C662EB">
        <w:trPr>
          <w:trHeight w:val="497"/>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48"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SENEGAL</w:t>
            </w:r>
          </w:p>
          <w:p w14:paraId="0F961449"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891 / 1000</w:t>
            </w:r>
          </w:p>
        </w:tc>
        <w:tc>
          <w:tcPr>
            <w:tcW w:w="1320" w:type="dxa"/>
            <w:tcBorders>
              <w:bottom w:val="single" w:sz="8" w:space="0" w:color="000000"/>
              <w:right w:val="single" w:sz="8" w:space="0" w:color="000000"/>
            </w:tcBorders>
            <w:tcMar>
              <w:top w:w="100" w:type="dxa"/>
              <w:left w:w="100" w:type="dxa"/>
              <w:bottom w:w="100" w:type="dxa"/>
              <w:right w:w="100" w:type="dxa"/>
            </w:tcMar>
          </w:tcPr>
          <w:p w14:paraId="0F96144A"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92%</w:t>
            </w:r>
          </w:p>
        </w:tc>
        <w:tc>
          <w:tcPr>
            <w:tcW w:w="1601" w:type="dxa"/>
            <w:tcBorders>
              <w:bottom w:val="single" w:sz="8" w:space="0" w:color="000000"/>
              <w:right w:val="single" w:sz="8" w:space="0" w:color="000000"/>
            </w:tcBorders>
            <w:tcMar>
              <w:top w:w="100" w:type="dxa"/>
              <w:left w:w="100" w:type="dxa"/>
              <w:bottom w:w="100" w:type="dxa"/>
              <w:right w:w="100" w:type="dxa"/>
            </w:tcMar>
          </w:tcPr>
          <w:p w14:paraId="0F96144B"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51%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4C"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4.8</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D"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4E" w14:textId="03279C01"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Partly </w:t>
            </w:r>
            <w:r w:rsidR="004641D1" w:rsidRPr="0092091A">
              <w:rPr>
                <w:rFonts w:asciiTheme="majorBidi" w:hAnsiTheme="majorBidi" w:cstheme="majorBidi"/>
                <w:bCs/>
                <w:color w:val="000000" w:themeColor="text1"/>
              </w:rPr>
              <w:t>f</w:t>
            </w:r>
            <w:r w:rsidR="004641D1" w:rsidRPr="00C662EB">
              <w:rPr>
                <w:rFonts w:asciiTheme="majorBidi" w:hAnsiTheme="majorBidi" w:cstheme="majorBidi"/>
                <w:bCs/>
                <w:color w:val="000000" w:themeColor="text1"/>
              </w:rPr>
              <w:t>ree</w:t>
            </w:r>
          </w:p>
        </w:tc>
      </w:tr>
      <w:tr w:rsidR="00703C8B" w:rsidRPr="0092091A" w14:paraId="0F961458" w14:textId="77777777" w:rsidTr="00C662EB">
        <w:trPr>
          <w:trHeight w:val="497"/>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50"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CHAD</w:t>
            </w:r>
          </w:p>
          <w:p w14:paraId="0F961451"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811 / 1503</w:t>
            </w:r>
          </w:p>
        </w:tc>
        <w:tc>
          <w:tcPr>
            <w:tcW w:w="1320" w:type="dxa"/>
            <w:tcBorders>
              <w:bottom w:val="single" w:sz="8" w:space="0" w:color="000000"/>
              <w:right w:val="single" w:sz="8" w:space="0" w:color="000000"/>
            </w:tcBorders>
            <w:tcMar>
              <w:top w:w="100" w:type="dxa"/>
              <w:left w:w="100" w:type="dxa"/>
              <w:bottom w:w="100" w:type="dxa"/>
              <w:right w:w="100" w:type="dxa"/>
            </w:tcMar>
          </w:tcPr>
          <w:p w14:paraId="0F961452"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55%</w:t>
            </w:r>
          </w:p>
        </w:tc>
        <w:tc>
          <w:tcPr>
            <w:tcW w:w="1601" w:type="dxa"/>
            <w:tcBorders>
              <w:bottom w:val="single" w:sz="8" w:space="0" w:color="000000"/>
              <w:right w:val="single" w:sz="8" w:space="0" w:color="000000"/>
            </w:tcBorders>
            <w:tcMar>
              <w:top w:w="100" w:type="dxa"/>
              <w:left w:w="100" w:type="dxa"/>
              <w:bottom w:w="100" w:type="dxa"/>
              <w:right w:w="100" w:type="dxa"/>
            </w:tcMar>
          </w:tcPr>
          <w:p w14:paraId="0F961453"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35%</w:t>
            </w:r>
          </w:p>
          <w:p w14:paraId="0F961454"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55"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6</w:t>
            </w:r>
          </w:p>
        </w:tc>
        <w:tc>
          <w:tcPr>
            <w:tcW w:w="2070" w:type="dxa"/>
            <w:tcBorders>
              <w:bottom w:val="single" w:sz="8" w:space="0" w:color="000000"/>
              <w:right w:val="single" w:sz="8" w:space="0" w:color="000000"/>
            </w:tcBorders>
            <w:tcMar>
              <w:top w:w="100" w:type="dxa"/>
              <w:left w:w="100" w:type="dxa"/>
              <w:bottom w:w="100" w:type="dxa"/>
              <w:right w:w="100" w:type="dxa"/>
            </w:tcMar>
          </w:tcPr>
          <w:p w14:paraId="0F961456"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Not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57"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Not free</w:t>
            </w:r>
          </w:p>
        </w:tc>
      </w:tr>
      <w:tr w:rsidR="00703C8B" w:rsidRPr="0092091A" w14:paraId="0F961461" w14:textId="77777777" w:rsidTr="00C662EB">
        <w:trPr>
          <w:trHeight w:val="488"/>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59"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CAMEROON</w:t>
            </w:r>
          </w:p>
          <w:p w14:paraId="0F96145A"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245 / 503</w:t>
            </w:r>
          </w:p>
        </w:tc>
        <w:tc>
          <w:tcPr>
            <w:tcW w:w="1320" w:type="dxa"/>
            <w:tcBorders>
              <w:bottom w:val="single" w:sz="8" w:space="0" w:color="000000"/>
              <w:right w:val="single" w:sz="8" w:space="0" w:color="000000"/>
            </w:tcBorders>
            <w:tcMar>
              <w:top w:w="100" w:type="dxa"/>
              <w:left w:w="100" w:type="dxa"/>
              <w:bottom w:w="100" w:type="dxa"/>
              <w:right w:w="100" w:type="dxa"/>
            </w:tcMar>
          </w:tcPr>
          <w:p w14:paraId="0F96145B"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48%</w:t>
            </w:r>
          </w:p>
        </w:tc>
        <w:tc>
          <w:tcPr>
            <w:tcW w:w="1601" w:type="dxa"/>
            <w:tcBorders>
              <w:bottom w:val="single" w:sz="8" w:space="0" w:color="000000"/>
              <w:right w:val="single" w:sz="8" w:space="0" w:color="000000"/>
            </w:tcBorders>
            <w:tcMar>
              <w:top w:w="100" w:type="dxa"/>
              <w:left w:w="100" w:type="dxa"/>
              <w:bottom w:w="100" w:type="dxa"/>
              <w:right w:w="100" w:type="dxa"/>
            </w:tcMar>
          </w:tcPr>
          <w:p w14:paraId="0F96145C"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31% </w:t>
            </w:r>
          </w:p>
          <w:p w14:paraId="0F96145D"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5E"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4.6</w:t>
            </w:r>
          </w:p>
        </w:tc>
        <w:tc>
          <w:tcPr>
            <w:tcW w:w="2070" w:type="dxa"/>
            <w:tcBorders>
              <w:bottom w:val="single" w:sz="8" w:space="0" w:color="000000"/>
              <w:right w:val="single" w:sz="8" w:space="0" w:color="000000"/>
            </w:tcBorders>
            <w:tcMar>
              <w:top w:w="100" w:type="dxa"/>
              <w:left w:w="100" w:type="dxa"/>
              <w:bottom w:w="100" w:type="dxa"/>
              <w:right w:w="100" w:type="dxa"/>
            </w:tcMar>
          </w:tcPr>
          <w:p w14:paraId="0F96145F"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Not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60"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Not free</w:t>
            </w:r>
          </w:p>
        </w:tc>
      </w:tr>
      <w:tr w:rsidR="00703C8B" w:rsidRPr="0092091A" w14:paraId="0F96146A" w14:textId="77777777" w:rsidTr="00C662EB">
        <w:trPr>
          <w:trHeight w:val="488"/>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62"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NIGER</w:t>
            </w:r>
          </w:p>
          <w:p w14:paraId="0F961463"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N/A</w:t>
            </w:r>
          </w:p>
        </w:tc>
        <w:tc>
          <w:tcPr>
            <w:tcW w:w="1320" w:type="dxa"/>
            <w:tcBorders>
              <w:bottom w:val="single" w:sz="8" w:space="0" w:color="000000"/>
              <w:right w:val="single" w:sz="8" w:space="0" w:color="000000"/>
            </w:tcBorders>
            <w:tcMar>
              <w:top w:w="100" w:type="dxa"/>
              <w:left w:w="100" w:type="dxa"/>
              <w:bottom w:w="100" w:type="dxa"/>
              <w:right w:w="100" w:type="dxa"/>
            </w:tcMar>
          </w:tcPr>
          <w:p w14:paraId="0F961464"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 47%</w:t>
            </w:r>
          </w:p>
        </w:tc>
        <w:tc>
          <w:tcPr>
            <w:tcW w:w="1601" w:type="dxa"/>
            <w:tcBorders>
              <w:bottom w:val="single" w:sz="8" w:space="0" w:color="000000"/>
              <w:right w:val="single" w:sz="8" w:space="0" w:color="000000"/>
            </w:tcBorders>
            <w:tcMar>
              <w:top w:w="100" w:type="dxa"/>
              <w:left w:w="100" w:type="dxa"/>
              <w:bottom w:w="100" w:type="dxa"/>
              <w:right w:w="100" w:type="dxa"/>
            </w:tcMar>
          </w:tcPr>
          <w:p w14:paraId="0F961465"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34%</w:t>
            </w:r>
          </w:p>
          <w:p w14:paraId="0F961466"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67"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7.5</w:t>
            </w:r>
          </w:p>
        </w:tc>
        <w:tc>
          <w:tcPr>
            <w:tcW w:w="2070" w:type="dxa"/>
            <w:tcBorders>
              <w:bottom w:val="single" w:sz="8" w:space="0" w:color="000000"/>
              <w:right w:val="single" w:sz="8" w:space="0" w:color="000000"/>
            </w:tcBorders>
            <w:tcMar>
              <w:top w:w="100" w:type="dxa"/>
              <w:left w:w="100" w:type="dxa"/>
              <w:bottom w:w="100" w:type="dxa"/>
              <w:right w:w="100" w:type="dxa"/>
            </w:tcMar>
          </w:tcPr>
          <w:p w14:paraId="0F961468"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69"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r>
      <w:tr w:rsidR="00703C8B" w:rsidRPr="0092091A" w14:paraId="0F961472" w14:textId="77777777" w:rsidTr="00C662EB">
        <w:trPr>
          <w:trHeight w:val="569"/>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6B"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LIBERIA</w:t>
            </w:r>
          </w:p>
          <w:p w14:paraId="0F96146C"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279 / 1500</w:t>
            </w:r>
          </w:p>
        </w:tc>
        <w:tc>
          <w:tcPr>
            <w:tcW w:w="1320" w:type="dxa"/>
            <w:tcBorders>
              <w:bottom w:val="single" w:sz="8" w:space="0" w:color="000000"/>
              <w:right w:val="single" w:sz="8" w:space="0" w:color="000000"/>
            </w:tcBorders>
            <w:tcMar>
              <w:top w:w="100" w:type="dxa"/>
              <w:left w:w="100" w:type="dxa"/>
              <w:bottom w:w="100" w:type="dxa"/>
              <w:right w:w="100" w:type="dxa"/>
            </w:tcMar>
          </w:tcPr>
          <w:p w14:paraId="0F96146D"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45%</w:t>
            </w:r>
          </w:p>
        </w:tc>
        <w:tc>
          <w:tcPr>
            <w:tcW w:w="1601" w:type="dxa"/>
            <w:tcBorders>
              <w:bottom w:val="single" w:sz="8" w:space="0" w:color="000000"/>
              <w:right w:val="single" w:sz="8" w:space="0" w:color="000000"/>
            </w:tcBorders>
            <w:tcMar>
              <w:top w:w="100" w:type="dxa"/>
              <w:left w:w="100" w:type="dxa"/>
              <w:bottom w:w="100" w:type="dxa"/>
              <w:right w:w="100" w:type="dxa"/>
            </w:tcMar>
          </w:tcPr>
          <w:p w14:paraId="0F96146E"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25%</w:t>
            </w:r>
          </w:p>
        </w:tc>
        <w:tc>
          <w:tcPr>
            <w:tcW w:w="1318" w:type="dxa"/>
            <w:tcBorders>
              <w:bottom w:val="single" w:sz="8" w:space="0" w:color="000000"/>
              <w:right w:val="single" w:sz="8" w:space="0" w:color="000000"/>
            </w:tcBorders>
            <w:tcMar>
              <w:top w:w="100" w:type="dxa"/>
              <w:left w:w="100" w:type="dxa"/>
              <w:bottom w:w="100" w:type="dxa"/>
              <w:right w:w="100" w:type="dxa"/>
            </w:tcMar>
          </w:tcPr>
          <w:p w14:paraId="0F96146F"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4.6</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0"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1"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r>
      <w:tr w:rsidR="00703C8B" w:rsidRPr="0092091A" w14:paraId="0F96147B" w14:textId="77777777" w:rsidTr="00C662EB">
        <w:trPr>
          <w:trHeight w:val="659"/>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73"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GUINEA </w:t>
            </w:r>
          </w:p>
          <w:p w14:paraId="0F961474" w14:textId="77777777" w:rsidR="00D936CB" w:rsidRPr="00C662EB" w:rsidRDefault="00191EFF" w:rsidP="00D40260">
            <w:pPr>
              <w:spacing w:line="480" w:lineRule="auto"/>
              <w:jc w:val="both"/>
              <w:rPr>
                <w:rFonts w:asciiTheme="majorBidi" w:hAnsiTheme="majorBidi" w:cstheme="majorBidi"/>
                <w:bCs/>
                <w:color w:val="000000" w:themeColor="text1"/>
              </w:rPr>
            </w:pPr>
            <w:r w:rsidRPr="0092091A">
              <w:rPr>
                <w:rFonts w:asciiTheme="majorBidi" w:hAnsiTheme="majorBidi" w:cstheme="majorBidi"/>
                <w:b/>
                <w:color w:val="000000" w:themeColor="text1"/>
              </w:rPr>
              <w:t>BISSAU</w:t>
            </w:r>
          </w:p>
          <w:p w14:paraId="0F961475"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373 / 1000</w:t>
            </w:r>
          </w:p>
        </w:tc>
        <w:tc>
          <w:tcPr>
            <w:tcW w:w="1320" w:type="dxa"/>
            <w:tcBorders>
              <w:bottom w:val="single" w:sz="8" w:space="0" w:color="000000"/>
              <w:right w:val="single" w:sz="8" w:space="0" w:color="000000"/>
            </w:tcBorders>
            <w:tcMar>
              <w:top w:w="100" w:type="dxa"/>
              <w:left w:w="100" w:type="dxa"/>
              <w:bottom w:w="100" w:type="dxa"/>
              <w:right w:w="100" w:type="dxa"/>
            </w:tcMar>
          </w:tcPr>
          <w:p w14:paraId="0F961476"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40%</w:t>
            </w:r>
          </w:p>
        </w:tc>
        <w:tc>
          <w:tcPr>
            <w:tcW w:w="1601" w:type="dxa"/>
            <w:tcBorders>
              <w:bottom w:val="single" w:sz="8" w:space="0" w:color="000000"/>
              <w:right w:val="single" w:sz="8" w:space="0" w:color="000000"/>
            </w:tcBorders>
            <w:tcMar>
              <w:top w:w="100" w:type="dxa"/>
              <w:left w:w="100" w:type="dxa"/>
              <w:bottom w:w="100" w:type="dxa"/>
              <w:right w:w="100" w:type="dxa"/>
            </w:tcMar>
          </w:tcPr>
          <w:p w14:paraId="0F961477"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20%</w:t>
            </w:r>
          </w:p>
        </w:tc>
        <w:tc>
          <w:tcPr>
            <w:tcW w:w="1318" w:type="dxa"/>
            <w:tcBorders>
              <w:bottom w:val="single" w:sz="8" w:space="0" w:color="000000"/>
              <w:right w:val="single" w:sz="8" w:space="0" w:color="000000"/>
            </w:tcBorders>
            <w:tcMar>
              <w:top w:w="100" w:type="dxa"/>
              <w:left w:w="100" w:type="dxa"/>
              <w:bottom w:w="100" w:type="dxa"/>
              <w:right w:w="100" w:type="dxa"/>
            </w:tcMar>
          </w:tcPr>
          <w:p w14:paraId="0F961478"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4.8</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9"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7A"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r>
      <w:tr w:rsidR="00703C8B" w:rsidRPr="0092091A" w14:paraId="0F961484" w14:textId="77777777" w:rsidTr="00C662EB">
        <w:trPr>
          <w:trHeight w:val="488"/>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7C"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GHANA</w:t>
            </w:r>
          </w:p>
          <w:p w14:paraId="0F96147D"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339 / 1500</w:t>
            </w:r>
          </w:p>
        </w:tc>
        <w:tc>
          <w:tcPr>
            <w:tcW w:w="1320" w:type="dxa"/>
            <w:tcBorders>
              <w:bottom w:val="single" w:sz="8" w:space="0" w:color="000000"/>
              <w:right w:val="single" w:sz="8" w:space="0" w:color="000000"/>
            </w:tcBorders>
            <w:tcMar>
              <w:top w:w="100" w:type="dxa"/>
              <w:left w:w="100" w:type="dxa"/>
              <w:bottom w:w="100" w:type="dxa"/>
              <w:right w:w="100" w:type="dxa"/>
            </w:tcMar>
          </w:tcPr>
          <w:p w14:paraId="0F96147E"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37% </w:t>
            </w:r>
          </w:p>
        </w:tc>
        <w:tc>
          <w:tcPr>
            <w:tcW w:w="1601" w:type="dxa"/>
            <w:tcBorders>
              <w:bottom w:val="single" w:sz="8" w:space="0" w:color="000000"/>
              <w:right w:val="single" w:sz="8" w:space="0" w:color="000000"/>
            </w:tcBorders>
            <w:tcMar>
              <w:top w:w="100" w:type="dxa"/>
              <w:left w:w="100" w:type="dxa"/>
              <w:bottom w:w="100" w:type="dxa"/>
              <w:right w:w="100" w:type="dxa"/>
            </w:tcMar>
          </w:tcPr>
          <w:p w14:paraId="0F96147F"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27%</w:t>
            </w:r>
          </w:p>
          <w:p w14:paraId="0F961480"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 </w:t>
            </w:r>
          </w:p>
        </w:tc>
        <w:tc>
          <w:tcPr>
            <w:tcW w:w="1318" w:type="dxa"/>
            <w:tcBorders>
              <w:bottom w:val="single" w:sz="8" w:space="0" w:color="000000"/>
              <w:right w:val="single" w:sz="8" w:space="0" w:color="000000"/>
            </w:tcBorders>
            <w:tcMar>
              <w:top w:w="100" w:type="dxa"/>
              <w:left w:w="100" w:type="dxa"/>
              <w:bottom w:w="100" w:type="dxa"/>
              <w:right w:w="100" w:type="dxa"/>
            </w:tcMar>
          </w:tcPr>
          <w:p w14:paraId="0F961481"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3.7</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2"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3"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Free</w:t>
            </w:r>
          </w:p>
        </w:tc>
      </w:tr>
      <w:tr w:rsidR="00703C8B" w:rsidRPr="0092091A" w14:paraId="0F96148C" w14:textId="77777777" w:rsidTr="00C662EB">
        <w:trPr>
          <w:trHeight w:val="815"/>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85"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NIGERIA</w:t>
            </w:r>
          </w:p>
          <w:p w14:paraId="0F961486"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818 / 1516</w:t>
            </w:r>
          </w:p>
        </w:tc>
        <w:tc>
          <w:tcPr>
            <w:tcW w:w="1320" w:type="dxa"/>
            <w:tcBorders>
              <w:bottom w:val="single" w:sz="8" w:space="0" w:color="000000"/>
              <w:right w:val="single" w:sz="8" w:space="0" w:color="000000"/>
            </w:tcBorders>
            <w:tcMar>
              <w:top w:w="100" w:type="dxa"/>
              <w:left w:w="100" w:type="dxa"/>
              <w:bottom w:w="100" w:type="dxa"/>
              <w:right w:w="100" w:type="dxa"/>
            </w:tcMar>
          </w:tcPr>
          <w:p w14:paraId="0F961487"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 xml:space="preserve">37% </w:t>
            </w:r>
          </w:p>
        </w:tc>
        <w:tc>
          <w:tcPr>
            <w:tcW w:w="1601" w:type="dxa"/>
            <w:tcBorders>
              <w:bottom w:val="single" w:sz="8" w:space="0" w:color="000000"/>
              <w:right w:val="single" w:sz="8" w:space="0" w:color="000000"/>
            </w:tcBorders>
            <w:tcMar>
              <w:top w:w="100" w:type="dxa"/>
              <w:left w:w="100" w:type="dxa"/>
              <w:bottom w:w="100" w:type="dxa"/>
              <w:right w:w="100" w:type="dxa"/>
            </w:tcMar>
          </w:tcPr>
          <w:p w14:paraId="0F961488"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19%</w:t>
            </w:r>
          </w:p>
        </w:tc>
        <w:tc>
          <w:tcPr>
            <w:tcW w:w="1318" w:type="dxa"/>
            <w:tcBorders>
              <w:bottom w:val="single" w:sz="8" w:space="0" w:color="000000"/>
              <w:right w:val="single" w:sz="8" w:space="0" w:color="000000"/>
            </w:tcBorders>
            <w:tcMar>
              <w:top w:w="100" w:type="dxa"/>
              <w:left w:w="100" w:type="dxa"/>
              <w:bottom w:w="100" w:type="dxa"/>
              <w:right w:w="100" w:type="dxa"/>
            </w:tcMar>
          </w:tcPr>
          <w:p w14:paraId="0F961489"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5.9</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A"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8B"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r>
      <w:tr w:rsidR="00703C8B" w:rsidRPr="0092091A" w14:paraId="0F961494" w14:textId="77777777" w:rsidTr="00C662EB">
        <w:trPr>
          <w:trHeight w:val="425"/>
        </w:trPr>
        <w:tc>
          <w:tcPr>
            <w:tcW w:w="169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96148D"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MALI</w:t>
            </w:r>
          </w:p>
          <w:p w14:paraId="0F96148E"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901 / 1000</w:t>
            </w:r>
          </w:p>
        </w:tc>
        <w:tc>
          <w:tcPr>
            <w:tcW w:w="1320" w:type="dxa"/>
            <w:tcBorders>
              <w:bottom w:val="single" w:sz="8" w:space="0" w:color="000000"/>
              <w:right w:val="single" w:sz="8" w:space="0" w:color="000000"/>
            </w:tcBorders>
            <w:tcMar>
              <w:top w:w="100" w:type="dxa"/>
              <w:left w:w="100" w:type="dxa"/>
              <w:bottom w:w="100" w:type="dxa"/>
              <w:right w:w="100" w:type="dxa"/>
            </w:tcMar>
          </w:tcPr>
          <w:p w14:paraId="0F96148F"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8%</w:t>
            </w:r>
          </w:p>
        </w:tc>
        <w:tc>
          <w:tcPr>
            <w:tcW w:w="1601" w:type="dxa"/>
            <w:tcBorders>
              <w:bottom w:val="single" w:sz="8" w:space="0" w:color="000000"/>
              <w:right w:val="single" w:sz="8" w:space="0" w:color="000000"/>
            </w:tcBorders>
            <w:tcMar>
              <w:top w:w="100" w:type="dxa"/>
              <w:left w:w="100" w:type="dxa"/>
              <w:bottom w:w="100" w:type="dxa"/>
              <w:right w:w="100" w:type="dxa"/>
            </w:tcMar>
          </w:tcPr>
          <w:p w14:paraId="0F961490" w14:textId="77777777" w:rsidR="00D936CB" w:rsidRPr="00C662EB" w:rsidRDefault="00191EFF" w:rsidP="00D40260">
            <w:pPr>
              <w:spacing w:line="480" w:lineRule="auto"/>
              <w:jc w:val="both"/>
              <w:rPr>
                <w:rFonts w:asciiTheme="majorBidi" w:hAnsiTheme="majorBidi" w:cstheme="majorBidi"/>
                <w:bCs/>
                <w:color w:val="000000" w:themeColor="text1"/>
                <w:vertAlign w:val="superscript"/>
              </w:rPr>
            </w:pPr>
            <w:r w:rsidRPr="00C662EB">
              <w:rPr>
                <w:rFonts w:asciiTheme="majorBidi" w:hAnsiTheme="majorBidi" w:cstheme="majorBidi"/>
                <w:bCs/>
                <w:color w:val="000000" w:themeColor="text1"/>
              </w:rPr>
              <w:t>N/A*</w:t>
            </w:r>
          </w:p>
        </w:tc>
        <w:tc>
          <w:tcPr>
            <w:tcW w:w="1318" w:type="dxa"/>
            <w:tcBorders>
              <w:bottom w:val="single" w:sz="8" w:space="0" w:color="000000"/>
              <w:right w:val="single" w:sz="8" w:space="0" w:color="000000"/>
            </w:tcBorders>
            <w:tcMar>
              <w:top w:w="100" w:type="dxa"/>
              <w:left w:w="100" w:type="dxa"/>
              <w:bottom w:w="100" w:type="dxa"/>
              <w:right w:w="100" w:type="dxa"/>
            </w:tcMar>
          </w:tcPr>
          <w:p w14:paraId="0F961491"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6.8</w:t>
            </w:r>
          </w:p>
        </w:tc>
        <w:tc>
          <w:tcPr>
            <w:tcW w:w="2070" w:type="dxa"/>
            <w:tcBorders>
              <w:bottom w:val="single" w:sz="8" w:space="0" w:color="000000"/>
              <w:right w:val="single" w:sz="8" w:space="0" w:color="000000"/>
            </w:tcBorders>
            <w:tcMar>
              <w:top w:w="100" w:type="dxa"/>
              <w:left w:w="100" w:type="dxa"/>
              <w:bottom w:w="100" w:type="dxa"/>
              <w:right w:w="100" w:type="dxa"/>
            </w:tcMar>
          </w:tcPr>
          <w:p w14:paraId="0F961492"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c>
          <w:tcPr>
            <w:tcW w:w="2070" w:type="dxa"/>
            <w:tcBorders>
              <w:bottom w:val="single" w:sz="8" w:space="0" w:color="000000"/>
              <w:right w:val="single" w:sz="8" w:space="0" w:color="000000"/>
            </w:tcBorders>
            <w:tcMar>
              <w:top w:w="100" w:type="dxa"/>
              <w:left w:w="100" w:type="dxa"/>
              <w:bottom w:w="100" w:type="dxa"/>
              <w:right w:w="100" w:type="dxa"/>
            </w:tcMar>
          </w:tcPr>
          <w:p w14:paraId="0F961493" w14:textId="77777777" w:rsidR="00D936CB" w:rsidRPr="00C662EB" w:rsidRDefault="00191EFF" w:rsidP="00D40260">
            <w:pPr>
              <w:spacing w:line="480" w:lineRule="auto"/>
              <w:jc w:val="both"/>
              <w:rPr>
                <w:rFonts w:asciiTheme="majorBidi" w:hAnsiTheme="majorBidi" w:cstheme="majorBidi"/>
                <w:bCs/>
                <w:color w:val="000000" w:themeColor="text1"/>
              </w:rPr>
            </w:pPr>
            <w:r w:rsidRPr="00C662EB">
              <w:rPr>
                <w:rFonts w:asciiTheme="majorBidi" w:hAnsiTheme="majorBidi" w:cstheme="majorBidi"/>
                <w:bCs/>
                <w:color w:val="000000" w:themeColor="text1"/>
              </w:rPr>
              <w:t>Partly free</w:t>
            </w:r>
          </w:p>
        </w:tc>
      </w:tr>
    </w:tbl>
    <w:p w14:paraId="2513F599" w14:textId="387C9630" w:rsidR="003A6FF2" w:rsidRPr="0092091A" w:rsidRDefault="00191EFF" w:rsidP="00D40260">
      <w:pPr>
        <w:spacing w:before="280" w:after="280" w:line="480" w:lineRule="auto"/>
        <w:jc w:val="both"/>
        <w:rPr>
          <w:rFonts w:asciiTheme="majorBidi" w:hAnsiTheme="majorBidi" w:cstheme="majorBidi"/>
          <w:b/>
          <w:color w:val="000000" w:themeColor="text1"/>
        </w:rPr>
      </w:pPr>
      <w:r w:rsidRPr="00C662EB">
        <w:rPr>
          <w:rFonts w:asciiTheme="majorBidi" w:hAnsiTheme="majorBidi" w:cstheme="majorBidi"/>
          <w:bCs/>
          <w:i/>
          <w:iCs/>
          <w:color w:val="000000" w:themeColor="text1"/>
        </w:rPr>
        <w:t xml:space="preserve">Percentage of </w:t>
      </w:r>
      <w:r w:rsidR="00B96869" w:rsidRPr="00C662EB">
        <w:rPr>
          <w:rFonts w:asciiTheme="majorBidi" w:hAnsiTheme="majorBidi" w:cstheme="majorBidi"/>
          <w:bCs/>
          <w:i/>
          <w:iCs/>
          <w:color w:val="000000" w:themeColor="text1"/>
        </w:rPr>
        <w:t>Sufi</w:t>
      </w:r>
      <w:r w:rsidRPr="00C662EB">
        <w:rPr>
          <w:rFonts w:asciiTheme="majorBidi" w:hAnsiTheme="majorBidi" w:cstheme="majorBidi"/>
          <w:bCs/>
          <w:i/>
          <w:iCs/>
          <w:color w:val="000000" w:themeColor="text1"/>
        </w:rPr>
        <w:t xml:space="preserve"> orders, demographic growth rates, and democratic performance in some West African countries </w:t>
      </w:r>
      <w:r w:rsidR="00AF6608" w:rsidRPr="0092091A">
        <w:rPr>
          <w:rStyle w:val="FootnoteReference"/>
          <w:rFonts w:asciiTheme="majorBidi" w:hAnsiTheme="majorBidi" w:cstheme="majorBidi"/>
          <w:bCs/>
          <w:i/>
          <w:iCs/>
          <w:color w:val="000000" w:themeColor="text1"/>
        </w:rPr>
        <w:footnoteReference w:id="250"/>
      </w:r>
    </w:p>
    <w:p w14:paraId="0F961496" w14:textId="2BF9B14F" w:rsidR="00D936CB" w:rsidRPr="0092091A" w:rsidRDefault="00191EFF" w:rsidP="00D40260">
      <w:pPr>
        <w:spacing w:before="280" w:after="28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Historical Roots of Muslim Democratic Communities in West Africa</w:t>
      </w:r>
    </w:p>
    <w:p w14:paraId="10B129BC" w14:textId="34268301" w:rsidR="00DF73F2" w:rsidRPr="0092091A" w:rsidRDefault="00191EFF"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Pre</w:t>
      </w:r>
      <w:r w:rsidR="00F10983">
        <w:rPr>
          <w:rFonts w:asciiTheme="majorBidi" w:hAnsiTheme="majorBidi" w:cstheme="majorBidi"/>
          <w:color w:val="000000" w:themeColor="text1"/>
        </w:rPr>
        <w:t>-</w:t>
      </w:r>
      <w:r w:rsidRPr="0092091A">
        <w:rPr>
          <w:rFonts w:asciiTheme="majorBidi" w:hAnsiTheme="majorBidi" w:cstheme="majorBidi"/>
          <w:color w:val="000000" w:themeColor="text1"/>
        </w:rPr>
        <w:t xml:space="preserve">colonial marabouts founded madrasas and developed initiatory chains not only to enroll more disciples to convert </w:t>
      </w:r>
      <w:r w:rsidR="00DF73F2" w:rsidRPr="0092091A">
        <w:rPr>
          <w:rFonts w:asciiTheme="majorBidi" w:hAnsiTheme="majorBidi" w:cstheme="majorBidi"/>
          <w:color w:val="000000" w:themeColor="text1"/>
        </w:rPr>
        <w:t xml:space="preserve">them </w:t>
      </w:r>
      <w:r w:rsidRPr="0092091A">
        <w:rPr>
          <w:rFonts w:asciiTheme="majorBidi" w:hAnsiTheme="majorBidi" w:cstheme="majorBidi"/>
          <w:color w:val="000000" w:themeColor="text1"/>
        </w:rPr>
        <w:t xml:space="preserve">to Islam, but also to change behavior and </w:t>
      </w:r>
      <w:proofErr w:type="spellStart"/>
      <w:r w:rsidR="00DF73F2" w:rsidRPr="0092091A">
        <w:rPr>
          <w:rFonts w:asciiTheme="majorBidi" w:hAnsiTheme="majorBidi" w:cstheme="majorBidi"/>
          <w:color w:val="000000" w:themeColor="text1"/>
        </w:rPr>
        <w:t>bringe</w:t>
      </w:r>
      <w:proofErr w:type="spellEnd"/>
      <w:r w:rsidR="00DF73F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members together in a Muslim community, all belonging to the </w:t>
      </w:r>
      <w:r w:rsidR="00AF6608" w:rsidRPr="0092091A">
        <w:rPr>
          <w:rFonts w:asciiTheme="majorBidi" w:hAnsiTheme="majorBidi" w:cstheme="majorBidi"/>
          <w:i/>
          <w:color w:val="000000" w:themeColor="text1"/>
        </w:rPr>
        <w:t>umma</w:t>
      </w:r>
      <w:r w:rsidRPr="0092091A">
        <w:rPr>
          <w:rFonts w:asciiTheme="majorBidi" w:hAnsiTheme="majorBidi" w:cstheme="majorBidi"/>
          <w:color w:val="000000" w:themeColor="text1"/>
        </w:rPr>
        <w:t>.</w:t>
      </w:r>
    </w:p>
    <w:p w14:paraId="0F96149A" w14:textId="3CD08671" w:rsidR="00D936C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It should be remembered first that a Muslim</w:t>
      </w:r>
      <w:r w:rsidR="00FF1DB4">
        <w:rPr>
          <w:rFonts w:asciiTheme="majorBidi" w:hAnsiTheme="majorBidi" w:cstheme="majorBidi"/>
          <w:color w:val="000000" w:themeColor="text1"/>
        </w:rPr>
        <w:t>-</w:t>
      </w:r>
      <w:r w:rsidRPr="0092091A">
        <w:rPr>
          <w:rFonts w:asciiTheme="majorBidi" w:hAnsiTheme="majorBidi" w:cstheme="majorBidi"/>
          <w:color w:val="000000" w:themeColor="text1"/>
        </w:rPr>
        <w:t xml:space="preserve">majority </w:t>
      </w:r>
      <w:r w:rsidR="004256B4" w:rsidRPr="0092091A">
        <w:rPr>
          <w:rFonts w:asciiTheme="majorBidi" w:hAnsiTheme="majorBidi" w:cstheme="majorBidi"/>
          <w:color w:val="000000" w:themeColor="text1"/>
        </w:rPr>
        <w:t xml:space="preserve">in one country </w:t>
      </w:r>
      <w:r w:rsidRPr="0092091A">
        <w:rPr>
          <w:rFonts w:asciiTheme="majorBidi" w:hAnsiTheme="majorBidi" w:cstheme="majorBidi"/>
          <w:color w:val="000000" w:themeColor="text1"/>
        </w:rPr>
        <w:t xml:space="preserve">does not </w:t>
      </w:r>
      <w:r w:rsidR="004256B4" w:rsidRPr="0092091A">
        <w:rPr>
          <w:rFonts w:asciiTheme="majorBidi" w:hAnsiTheme="majorBidi" w:cstheme="majorBidi"/>
          <w:color w:val="000000" w:themeColor="text1"/>
        </w:rPr>
        <w:t xml:space="preserve">automatically </w:t>
      </w:r>
      <w:r w:rsidRPr="0092091A">
        <w:rPr>
          <w:rFonts w:asciiTheme="majorBidi" w:hAnsiTheme="majorBidi" w:cstheme="majorBidi"/>
          <w:color w:val="000000" w:themeColor="text1"/>
        </w:rPr>
        <w:t>translate into an Islamic state or imping</w:t>
      </w:r>
      <w:r w:rsidR="003A6FF2" w:rsidRPr="0092091A">
        <w:rPr>
          <w:rFonts w:asciiTheme="majorBidi" w:hAnsiTheme="majorBidi" w:cstheme="majorBidi"/>
          <w:color w:val="000000" w:themeColor="text1"/>
        </w:rPr>
        <w:t>e</w:t>
      </w:r>
      <w:r w:rsidRPr="0092091A">
        <w:rPr>
          <w:rFonts w:asciiTheme="majorBidi" w:hAnsiTheme="majorBidi" w:cstheme="majorBidi"/>
          <w:color w:val="000000" w:themeColor="text1"/>
        </w:rPr>
        <w:t xml:space="preserve"> upon religious authorities or political leaders in the </w:t>
      </w:r>
      <w:r w:rsidR="004256B4" w:rsidRPr="0092091A">
        <w:rPr>
          <w:rFonts w:asciiTheme="majorBidi" w:hAnsiTheme="majorBidi" w:cstheme="majorBidi"/>
          <w:i/>
          <w:color w:val="000000" w:themeColor="text1"/>
        </w:rPr>
        <w:t>u</w:t>
      </w:r>
      <w:r w:rsidRPr="0092091A">
        <w:rPr>
          <w:rFonts w:asciiTheme="majorBidi" w:hAnsiTheme="majorBidi" w:cstheme="majorBidi"/>
          <w:i/>
          <w:color w:val="000000" w:themeColor="text1"/>
        </w:rPr>
        <w:t>mma</w:t>
      </w:r>
      <w:r w:rsidRPr="0092091A">
        <w:rPr>
          <w:rFonts w:asciiTheme="majorBidi" w:hAnsiTheme="majorBidi" w:cstheme="majorBidi"/>
          <w:color w:val="000000" w:themeColor="text1"/>
        </w:rPr>
        <w:t xml:space="preserve">. Each current in Islam has its vision of what </w:t>
      </w:r>
      <w:proofErr w:type="spellStart"/>
      <w:r w:rsidRPr="0092091A">
        <w:rPr>
          <w:rFonts w:asciiTheme="majorBidi" w:hAnsiTheme="majorBidi" w:cstheme="majorBidi"/>
          <w:i/>
          <w:color w:val="000000" w:themeColor="text1"/>
        </w:rPr>
        <w:t>dawla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caliphate mean in the global </w:t>
      </w:r>
      <w:r w:rsidR="009850E9" w:rsidRPr="0092091A">
        <w:rPr>
          <w:rFonts w:asciiTheme="majorBidi" w:hAnsiTheme="majorBidi" w:cstheme="majorBidi"/>
          <w:i/>
          <w:color w:val="000000" w:themeColor="text1"/>
        </w:rPr>
        <w:t>umma</w:t>
      </w:r>
      <w:r w:rsidRPr="0092091A">
        <w:rPr>
          <w:rFonts w:asciiTheme="majorBidi" w:hAnsiTheme="majorBidi" w:cstheme="majorBidi"/>
          <w:color w:val="000000" w:themeColor="text1"/>
        </w:rPr>
        <w:t xml:space="preserve">. Conceptions and constructions of </w:t>
      </w:r>
      <w:r w:rsidR="009850E9" w:rsidRPr="00C662EB">
        <w:rPr>
          <w:rFonts w:asciiTheme="majorBidi" w:hAnsiTheme="majorBidi" w:cstheme="majorBidi"/>
          <w:i/>
          <w:iCs/>
          <w:color w:val="000000" w:themeColor="text1"/>
        </w:rPr>
        <w:t>umma</w:t>
      </w:r>
      <w:r w:rsidRPr="0092091A">
        <w:rPr>
          <w:rFonts w:asciiTheme="majorBidi" w:hAnsiTheme="majorBidi" w:cstheme="majorBidi"/>
          <w:color w:val="000000" w:themeColor="text1"/>
        </w:rPr>
        <w:t xml:space="preserve"> vary within Muslim communities: Sunni, Shi’i, the Islamic Stat</w:t>
      </w:r>
      <w:r w:rsidR="00F60AF1" w:rsidRPr="0092091A">
        <w:rPr>
          <w:rFonts w:asciiTheme="majorBidi" w:hAnsiTheme="majorBidi" w:cstheme="majorBidi"/>
          <w:color w:val="000000" w:themeColor="text1"/>
        </w:rPr>
        <w:t>e</w:t>
      </w:r>
      <w:r w:rsidRPr="0092091A">
        <w:rPr>
          <w:rFonts w:asciiTheme="majorBidi" w:hAnsiTheme="majorBidi" w:cstheme="majorBidi"/>
          <w:color w:val="000000" w:themeColor="text1"/>
        </w:rPr>
        <w:t xml:space="preserve"> Salafist version</w:t>
      </w:r>
      <w:r w:rsidR="00BD3CC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Saudi authorities of Mecca</w:t>
      </w:r>
      <w:r w:rsidR="00BD3CCC" w:rsidRPr="0092091A">
        <w:rPr>
          <w:rFonts w:asciiTheme="majorBidi" w:hAnsiTheme="majorBidi" w:cstheme="majorBidi"/>
          <w:color w:val="000000" w:themeColor="text1"/>
        </w:rPr>
        <w:t>’s</w:t>
      </w:r>
      <w:r w:rsidR="00AF22B1"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Wahhabi</w:t>
      </w:r>
      <w:r w:rsidR="00AF22B1" w:rsidRPr="0092091A">
        <w:rPr>
          <w:rFonts w:asciiTheme="majorBidi" w:hAnsiTheme="majorBidi" w:cstheme="majorBidi"/>
          <w:color w:val="000000" w:themeColor="text1"/>
        </w:rPr>
        <w:t>st</w:t>
      </w:r>
      <w:proofErr w:type="spellEnd"/>
      <w:r w:rsidRPr="0092091A">
        <w:rPr>
          <w:rFonts w:asciiTheme="majorBidi" w:hAnsiTheme="majorBidi" w:cstheme="majorBidi"/>
          <w:color w:val="000000" w:themeColor="text1"/>
        </w:rPr>
        <w:t xml:space="preserve"> interpretation</w:t>
      </w:r>
      <w:r w:rsidR="00AF22B1" w:rsidRPr="0092091A">
        <w:rPr>
          <w:rFonts w:asciiTheme="majorBidi" w:hAnsiTheme="majorBidi" w:cstheme="majorBidi"/>
          <w:color w:val="000000" w:themeColor="text1"/>
        </w:rPr>
        <w:t>, and so on</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Piscatori</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Saikal</w:t>
      </w:r>
      <w:proofErr w:type="spellEnd"/>
      <w:r w:rsidRPr="0092091A">
        <w:rPr>
          <w:rFonts w:asciiTheme="majorBidi" w:hAnsiTheme="majorBidi" w:cstheme="majorBidi"/>
          <w:color w:val="000000" w:themeColor="text1"/>
        </w:rPr>
        <w:t xml:space="preserve"> return to the old theme of fragmentation of religious authority in Islam, but still recognize the interconnectivity between Muslim believers, what these authors call a </w:t>
      </w:r>
      <w:r w:rsidR="000A256E" w:rsidRPr="0092091A">
        <w:rPr>
          <w:rFonts w:asciiTheme="majorBidi" w:hAnsiTheme="majorBidi" w:cstheme="majorBidi"/>
          <w:color w:val="000000" w:themeColor="text1"/>
        </w:rPr>
        <w:t>“</w:t>
      </w:r>
      <w:proofErr w:type="spellStart"/>
      <w:r w:rsidRPr="00C662EB">
        <w:rPr>
          <w:rFonts w:asciiTheme="majorBidi" w:hAnsiTheme="majorBidi" w:cstheme="majorBidi"/>
          <w:iCs/>
          <w:color w:val="000000" w:themeColor="text1"/>
        </w:rPr>
        <w:t>fideistic</w:t>
      </w:r>
      <w:proofErr w:type="spellEnd"/>
      <w:r w:rsidRPr="00C662EB">
        <w:rPr>
          <w:rFonts w:asciiTheme="majorBidi" w:hAnsiTheme="majorBidi" w:cstheme="majorBidi"/>
          <w:iCs/>
          <w:color w:val="000000" w:themeColor="text1"/>
        </w:rPr>
        <w:t xml:space="preserve"> community</w:t>
      </w:r>
      <w:r w:rsidRPr="0092091A">
        <w:rPr>
          <w:rFonts w:asciiTheme="majorBidi" w:hAnsiTheme="majorBidi" w:cstheme="majorBidi"/>
          <w:color w:val="000000" w:themeColor="text1"/>
        </w:rPr>
        <w:t>.</w:t>
      </w:r>
      <w:r w:rsidR="000A256E"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51"/>
      </w:r>
      <w:r w:rsidRPr="0092091A">
        <w:rPr>
          <w:rFonts w:asciiTheme="majorBidi" w:hAnsiTheme="majorBidi" w:cstheme="majorBidi"/>
          <w:color w:val="000000" w:themeColor="text1"/>
        </w:rPr>
        <w:t xml:space="preserve"> The </w:t>
      </w:r>
      <w:r w:rsidR="009850E9" w:rsidRPr="00C662EB">
        <w:rPr>
          <w:rFonts w:asciiTheme="majorBidi" w:hAnsiTheme="majorBidi" w:cstheme="majorBidi"/>
          <w:i/>
          <w:iCs/>
          <w:color w:val="000000" w:themeColor="text1"/>
        </w:rPr>
        <w:t>umma</w:t>
      </w:r>
      <w:r w:rsidRPr="0092091A">
        <w:rPr>
          <w:rFonts w:asciiTheme="majorBidi" w:hAnsiTheme="majorBidi" w:cstheme="majorBidi"/>
          <w:color w:val="000000" w:themeColor="text1"/>
        </w:rPr>
        <w:t xml:space="preserve"> has an ancient history </w:t>
      </w:r>
      <w:r w:rsidR="00C931A7" w:rsidRPr="0092091A">
        <w:rPr>
          <w:rFonts w:asciiTheme="majorBidi" w:hAnsiTheme="majorBidi" w:cstheme="majorBidi"/>
          <w:color w:val="000000" w:themeColor="text1"/>
        </w:rPr>
        <w:t xml:space="preserve">as a </w:t>
      </w:r>
      <w:r w:rsidR="00C931A7" w:rsidRPr="0092091A">
        <w:rPr>
          <w:rFonts w:asciiTheme="majorBidi" w:hAnsiTheme="majorBidi" w:cstheme="majorBidi"/>
          <w:color w:val="000000" w:themeColor="text1"/>
        </w:rPr>
        <w:lastRenderedPageBreak/>
        <w:t xml:space="preserve">concept, </w:t>
      </w:r>
      <w:r w:rsidRPr="0092091A">
        <w:rPr>
          <w:rFonts w:asciiTheme="majorBidi" w:hAnsiTheme="majorBidi" w:cstheme="majorBidi"/>
          <w:color w:val="000000" w:themeColor="text1"/>
        </w:rPr>
        <w:t xml:space="preserve">with </w:t>
      </w:r>
      <w:r w:rsidR="00C931A7" w:rsidRPr="0092091A">
        <w:rPr>
          <w:rFonts w:asciiTheme="majorBidi" w:hAnsiTheme="majorBidi" w:cstheme="majorBidi"/>
          <w:color w:val="000000" w:themeColor="text1"/>
        </w:rPr>
        <w:t xml:space="preserve">changing </w:t>
      </w:r>
      <w:r w:rsidRPr="0092091A">
        <w:rPr>
          <w:rFonts w:asciiTheme="majorBidi" w:hAnsiTheme="majorBidi" w:cstheme="majorBidi"/>
          <w:color w:val="000000" w:themeColor="text1"/>
        </w:rPr>
        <w:t>definition</w:t>
      </w:r>
      <w:r w:rsidR="00C931A7"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does it mean </w:t>
      </w:r>
      <w:r w:rsidR="004505D9" w:rsidRPr="0092091A">
        <w:rPr>
          <w:rFonts w:asciiTheme="majorBidi" w:hAnsiTheme="majorBidi" w:cstheme="majorBidi"/>
          <w:color w:val="000000" w:themeColor="text1"/>
        </w:rPr>
        <w:t>“</w:t>
      </w:r>
      <w:r w:rsidRPr="0092091A">
        <w:rPr>
          <w:rFonts w:asciiTheme="majorBidi" w:hAnsiTheme="majorBidi" w:cstheme="majorBidi"/>
          <w:color w:val="000000" w:themeColor="text1"/>
        </w:rPr>
        <w:t>the</w:t>
      </w:r>
      <w:r w:rsidR="004505D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mother</w:t>
      </w:r>
      <w:r w:rsidR="004505D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 would rather say </w:t>
      </w:r>
      <w:r w:rsidR="004505D9" w:rsidRPr="0092091A">
        <w:rPr>
          <w:rFonts w:asciiTheme="majorBidi" w:hAnsiTheme="majorBidi" w:cstheme="majorBidi"/>
          <w:color w:val="000000" w:themeColor="text1"/>
        </w:rPr>
        <w:t>“</w:t>
      </w:r>
      <w:r w:rsidRPr="0092091A">
        <w:rPr>
          <w:rFonts w:asciiTheme="majorBidi" w:hAnsiTheme="majorBidi" w:cstheme="majorBidi"/>
          <w:color w:val="000000" w:themeColor="text1"/>
        </w:rPr>
        <w:t>the womb</w:t>
      </w:r>
      <w:r w:rsidR="00156F10" w:rsidRPr="0092091A">
        <w:rPr>
          <w:rFonts w:asciiTheme="majorBidi" w:hAnsiTheme="majorBidi" w:cstheme="majorBidi"/>
          <w:color w:val="000000" w:themeColor="text1"/>
        </w:rPr>
        <w:t>.</w:t>
      </w:r>
      <w:r w:rsidR="004505D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156F10" w:rsidRPr="0092091A">
        <w:rPr>
          <w:rFonts w:asciiTheme="majorBidi" w:hAnsiTheme="majorBidi" w:cstheme="majorBidi"/>
          <w:color w:val="000000" w:themeColor="text1"/>
        </w:rPr>
        <w:t xml:space="preserve">Does it mean </w:t>
      </w:r>
      <w:r w:rsidRPr="0092091A">
        <w:rPr>
          <w:rFonts w:asciiTheme="majorBidi" w:hAnsiTheme="majorBidi" w:cstheme="majorBidi"/>
          <w:color w:val="000000" w:themeColor="text1"/>
        </w:rPr>
        <w:t>the people (</w:t>
      </w:r>
      <w:proofErr w:type="spellStart"/>
      <w:r w:rsidRPr="0092091A">
        <w:rPr>
          <w:rFonts w:asciiTheme="majorBidi" w:hAnsiTheme="majorBidi" w:cstheme="majorBidi"/>
          <w:i/>
          <w:color w:val="000000" w:themeColor="text1"/>
        </w:rPr>
        <w:t>qawm</w:t>
      </w:r>
      <w:proofErr w:type="spellEnd"/>
      <w:r w:rsidRPr="0092091A">
        <w:rPr>
          <w:rFonts w:asciiTheme="majorBidi" w:hAnsiTheme="majorBidi" w:cstheme="majorBidi"/>
          <w:color w:val="000000" w:themeColor="text1"/>
        </w:rPr>
        <w:t>), a way forward, a given period, a way of behaving</w:t>
      </w:r>
      <w:r w:rsidR="00156F10" w:rsidRPr="0092091A">
        <w:rPr>
          <w:rFonts w:asciiTheme="majorBidi" w:hAnsiTheme="majorBidi" w:cstheme="majorBidi"/>
          <w:color w:val="000000" w:themeColor="text1"/>
        </w:rPr>
        <w:t>, or other definitions</w:t>
      </w:r>
      <w:r w:rsidRPr="0092091A">
        <w:rPr>
          <w:rFonts w:asciiTheme="majorBidi" w:hAnsiTheme="majorBidi" w:cstheme="majorBidi"/>
          <w:color w:val="000000" w:themeColor="text1"/>
        </w:rPr>
        <w:t xml:space="preserve">. In the </w:t>
      </w:r>
      <w:r w:rsidR="00B96869"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 xml:space="preserve">, there are </w:t>
      </w:r>
      <w:r w:rsidR="00156F10" w:rsidRPr="0092091A">
        <w:rPr>
          <w:rFonts w:asciiTheme="majorBidi" w:hAnsiTheme="majorBidi" w:cstheme="majorBidi"/>
          <w:color w:val="000000" w:themeColor="text1"/>
        </w:rPr>
        <w:t>64</w:t>
      </w:r>
      <w:r w:rsidRPr="0092091A">
        <w:rPr>
          <w:rFonts w:asciiTheme="majorBidi" w:hAnsiTheme="majorBidi" w:cstheme="majorBidi"/>
          <w:color w:val="000000" w:themeColor="text1"/>
        </w:rPr>
        <w:t xml:space="preserve"> references to the </w:t>
      </w:r>
      <w:r w:rsidR="009850E9" w:rsidRPr="00C662EB">
        <w:rPr>
          <w:rFonts w:asciiTheme="majorBidi" w:hAnsiTheme="majorBidi" w:cstheme="majorBidi"/>
          <w:i/>
          <w:iCs/>
          <w:color w:val="000000" w:themeColor="text1"/>
        </w:rPr>
        <w:t>umma</w:t>
      </w:r>
      <w:r w:rsidRPr="0092091A">
        <w:rPr>
          <w:rFonts w:asciiTheme="majorBidi" w:hAnsiTheme="majorBidi" w:cstheme="majorBidi"/>
          <w:color w:val="000000" w:themeColor="text1"/>
        </w:rPr>
        <w:t xml:space="preserve">, most of them </w:t>
      </w:r>
      <w:r w:rsidR="00156F10" w:rsidRPr="0092091A">
        <w:rPr>
          <w:rFonts w:asciiTheme="majorBidi" w:hAnsiTheme="majorBidi" w:cstheme="majorBidi"/>
          <w:color w:val="000000" w:themeColor="text1"/>
        </w:rPr>
        <w:t xml:space="preserve">indicating </w:t>
      </w:r>
      <w:r w:rsidRPr="0092091A">
        <w:rPr>
          <w:rFonts w:asciiTheme="majorBidi" w:hAnsiTheme="majorBidi" w:cstheme="majorBidi"/>
          <w:color w:val="000000" w:themeColor="text1"/>
        </w:rPr>
        <w:t>a community</w:t>
      </w:r>
      <w:r w:rsidR="00156F10" w:rsidRPr="0092091A">
        <w:rPr>
          <w:rFonts w:asciiTheme="majorBidi" w:hAnsiTheme="majorBidi" w:cstheme="majorBidi"/>
          <w:color w:val="000000" w:themeColor="text1"/>
        </w:rPr>
        <w:t xml:space="preserve"> that </w:t>
      </w:r>
      <w:proofErr w:type="gramStart"/>
      <w:r w:rsidR="00156F10" w:rsidRPr="0092091A">
        <w:rPr>
          <w:rFonts w:asciiTheme="majorBidi" w:hAnsiTheme="majorBidi" w:cstheme="majorBidi"/>
          <w:color w:val="000000" w:themeColor="text1"/>
        </w:rPr>
        <w:t>is</w:t>
      </w:r>
      <w:r w:rsidRPr="0092091A">
        <w:rPr>
          <w:rFonts w:asciiTheme="majorBidi" w:hAnsiTheme="majorBidi" w:cstheme="majorBidi"/>
          <w:color w:val="000000" w:themeColor="text1"/>
        </w:rPr>
        <w:t xml:space="preserve">  “</w:t>
      </w:r>
      <w:proofErr w:type="gramEnd"/>
      <w:r w:rsidRPr="0092091A">
        <w:rPr>
          <w:rFonts w:asciiTheme="majorBidi" w:hAnsiTheme="majorBidi" w:cstheme="majorBidi"/>
          <w:color w:val="000000" w:themeColor="text1"/>
        </w:rPr>
        <w:t>the original condition and the end of humanity.”</w:t>
      </w:r>
      <w:r w:rsidRPr="0092091A">
        <w:rPr>
          <w:rFonts w:asciiTheme="majorBidi" w:hAnsiTheme="majorBidi" w:cstheme="majorBidi"/>
          <w:color w:val="000000" w:themeColor="text1"/>
          <w:vertAlign w:val="superscript"/>
        </w:rPr>
        <w:footnoteReference w:id="252"/>
      </w:r>
      <w:r w:rsidRPr="0092091A">
        <w:rPr>
          <w:rFonts w:asciiTheme="majorBidi" w:hAnsiTheme="majorBidi" w:cstheme="majorBidi"/>
          <w:color w:val="000000" w:themeColor="text1"/>
        </w:rPr>
        <w:t xml:space="preserve"> </w:t>
      </w:r>
      <w:r w:rsidR="00D24B19" w:rsidRPr="0092091A">
        <w:rPr>
          <w:rFonts w:asciiTheme="majorBidi" w:hAnsiTheme="majorBidi" w:cstheme="majorBidi"/>
          <w:color w:val="000000" w:themeColor="text1"/>
        </w:rPr>
        <w:t>Authors and scholars of Islam from Hassan al-</w:t>
      </w:r>
      <w:proofErr w:type="spellStart"/>
      <w:r w:rsidR="00D24B19" w:rsidRPr="0092091A">
        <w:rPr>
          <w:rFonts w:asciiTheme="majorBidi" w:hAnsiTheme="majorBidi" w:cstheme="majorBidi"/>
          <w:color w:val="000000" w:themeColor="text1"/>
        </w:rPr>
        <w:t>Banna</w:t>
      </w:r>
      <w:proofErr w:type="spellEnd"/>
      <w:r w:rsidR="00D24B19" w:rsidRPr="0092091A">
        <w:rPr>
          <w:rFonts w:asciiTheme="majorBidi" w:hAnsiTheme="majorBidi" w:cstheme="majorBidi"/>
          <w:color w:val="000000" w:themeColor="text1"/>
        </w:rPr>
        <w:t xml:space="preserve"> and Sayyid </w:t>
      </w:r>
      <w:proofErr w:type="spellStart"/>
      <w:r w:rsidR="00D24B19" w:rsidRPr="0092091A">
        <w:rPr>
          <w:rFonts w:asciiTheme="majorBidi" w:hAnsiTheme="majorBidi" w:cstheme="majorBidi"/>
          <w:color w:val="000000" w:themeColor="text1"/>
        </w:rPr>
        <w:t>Qutb</w:t>
      </w:r>
      <w:proofErr w:type="spellEnd"/>
      <w:r w:rsidR="00D24B19" w:rsidRPr="0092091A">
        <w:rPr>
          <w:rFonts w:asciiTheme="majorBidi" w:hAnsiTheme="majorBidi" w:cstheme="majorBidi"/>
          <w:color w:val="000000" w:themeColor="text1"/>
        </w:rPr>
        <w:t xml:space="preserve"> to Abul ‘Ala </w:t>
      </w:r>
      <w:proofErr w:type="spellStart"/>
      <w:r w:rsidR="00D24B19" w:rsidRPr="0092091A">
        <w:rPr>
          <w:rFonts w:asciiTheme="majorBidi" w:hAnsiTheme="majorBidi" w:cstheme="majorBidi"/>
          <w:color w:val="000000" w:themeColor="text1"/>
        </w:rPr>
        <w:t>Mawdudi</w:t>
      </w:r>
      <w:proofErr w:type="spellEnd"/>
      <w:r w:rsidR="00D24B19" w:rsidRPr="0092091A">
        <w:rPr>
          <w:rFonts w:asciiTheme="majorBidi" w:hAnsiTheme="majorBidi" w:cstheme="majorBidi"/>
          <w:color w:val="000000" w:themeColor="text1"/>
        </w:rPr>
        <w:t xml:space="preserve"> have evolved the </w:t>
      </w:r>
      <w:r w:rsidRPr="0092091A">
        <w:rPr>
          <w:rFonts w:asciiTheme="majorBidi" w:hAnsiTheme="majorBidi" w:cstheme="majorBidi"/>
          <w:color w:val="000000" w:themeColor="text1"/>
        </w:rPr>
        <w:t>definition</w:t>
      </w:r>
      <w:r w:rsidR="003A6FF2" w:rsidRPr="0092091A">
        <w:rPr>
          <w:rFonts w:asciiTheme="majorBidi" w:hAnsiTheme="majorBidi" w:cstheme="majorBidi"/>
          <w:color w:val="000000" w:themeColor="text1"/>
        </w:rPr>
        <w:t xml:space="preserve">, </w:t>
      </w:r>
      <w:r w:rsidR="00D24B19"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 xml:space="preserve">Islamic State </w:t>
      </w:r>
      <w:r w:rsidR="00D24B19" w:rsidRPr="0092091A">
        <w:rPr>
          <w:rFonts w:asciiTheme="majorBidi" w:hAnsiTheme="majorBidi" w:cstheme="majorBidi"/>
          <w:color w:val="000000" w:themeColor="text1"/>
        </w:rPr>
        <w:t>is doing so today</w:t>
      </w:r>
      <w:r w:rsidR="00887AD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along</w:t>
      </w:r>
      <w:r w:rsidR="00887AD2" w:rsidRPr="0092091A">
        <w:rPr>
          <w:rFonts w:asciiTheme="majorBidi" w:hAnsiTheme="majorBidi" w:cstheme="majorBidi"/>
          <w:color w:val="000000" w:themeColor="text1"/>
        </w:rPr>
        <w:t>side</w:t>
      </w:r>
      <w:r w:rsidRPr="0092091A">
        <w:rPr>
          <w:rFonts w:asciiTheme="majorBidi" w:hAnsiTheme="majorBidi" w:cstheme="majorBidi"/>
          <w:color w:val="000000" w:themeColor="text1"/>
        </w:rPr>
        <w:t xml:space="preserve"> </w:t>
      </w:r>
      <w:r w:rsidR="00887AD2" w:rsidRPr="0092091A">
        <w:rPr>
          <w:rFonts w:asciiTheme="majorBidi" w:hAnsiTheme="majorBidi" w:cstheme="majorBidi"/>
          <w:color w:val="000000" w:themeColor="text1"/>
        </w:rPr>
        <w:t xml:space="preserve">other </w:t>
      </w:r>
      <w:r w:rsidRPr="0092091A">
        <w:rPr>
          <w:rFonts w:asciiTheme="majorBidi" w:hAnsiTheme="majorBidi" w:cstheme="majorBidi"/>
          <w:color w:val="000000" w:themeColor="text1"/>
        </w:rPr>
        <w:t xml:space="preserve">more radical interpretations of the </w:t>
      </w:r>
      <w:r w:rsidR="009850E9" w:rsidRPr="00C662EB">
        <w:rPr>
          <w:rFonts w:asciiTheme="majorBidi" w:hAnsiTheme="majorBidi" w:cstheme="majorBidi"/>
          <w:i/>
          <w:iCs/>
          <w:color w:val="000000" w:themeColor="text1"/>
        </w:rPr>
        <w:t>umma</w:t>
      </w:r>
      <w:r w:rsidRPr="0092091A">
        <w:rPr>
          <w:rFonts w:asciiTheme="majorBidi" w:hAnsiTheme="majorBidi" w:cstheme="majorBidi"/>
          <w:color w:val="000000" w:themeColor="text1"/>
        </w:rPr>
        <w:t>, even allowing the use of Islamically legitimized violence.</w:t>
      </w:r>
    </w:p>
    <w:p w14:paraId="0F96149B" w14:textId="685F8EFD"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 use </w:t>
      </w:r>
      <w:r w:rsidR="009850E9" w:rsidRPr="00C662EB">
        <w:rPr>
          <w:rFonts w:asciiTheme="majorBidi" w:hAnsiTheme="majorBidi" w:cstheme="majorBidi"/>
          <w:i/>
          <w:iCs/>
          <w:color w:val="000000" w:themeColor="text1"/>
        </w:rPr>
        <w:t>umma</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the sense of </w:t>
      </w:r>
      <w:proofErr w:type="spellStart"/>
      <w:r w:rsidRPr="0092091A">
        <w:rPr>
          <w:rFonts w:asciiTheme="majorBidi" w:hAnsiTheme="majorBidi" w:cstheme="majorBidi"/>
          <w:color w:val="000000" w:themeColor="text1"/>
        </w:rPr>
        <w:t>fideistic</w:t>
      </w:r>
      <w:proofErr w:type="spellEnd"/>
      <w:r w:rsidRPr="0092091A">
        <w:rPr>
          <w:rFonts w:asciiTheme="majorBidi" w:hAnsiTheme="majorBidi" w:cstheme="majorBidi"/>
          <w:color w:val="000000" w:themeColor="text1"/>
        </w:rPr>
        <w:t xml:space="preserve"> community</w:t>
      </w:r>
      <w:r w:rsidR="00305231" w:rsidRPr="0092091A">
        <w:rPr>
          <w:rFonts w:asciiTheme="majorBidi" w:hAnsiTheme="majorBidi" w:cstheme="majorBidi"/>
          <w:color w:val="000000" w:themeColor="text1"/>
        </w:rPr>
        <w:t xml:space="preserve"> in this study</w:t>
      </w:r>
      <w:r w:rsidRPr="0092091A">
        <w:rPr>
          <w:rFonts w:asciiTheme="majorBidi" w:hAnsiTheme="majorBidi" w:cstheme="majorBidi"/>
          <w:i/>
          <w:color w:val="000000" w:themeColor="text1"/>
        </w:rPr>
        <w:t xml:space="preserve">. </w:t>
      </w:r>
      <w:r w:rsidR="00311BAB" w:rsidRPr="0092091A">
        <w:rPr>
          <w:rFonts w:asciiTheme="majorBidi" w:hAnsiTheme="majorBidi" w:cstheme="majorBidi"/>
          <w:color w:val="000000" w:themeColor="text1"/>
        </w:rPr>
        <w:t>Related to this</w:t>
      </w:r>
      <w:r w:rsidRPr="0092091A">
        <w:rPr>
          <w:rFonts w:asciiTheme="majorBidi" w:hAnsiTheme="majorBidi" w:cstheme="majorBidi"/>
          <w:color w:val="000000" w:themeColor="text1"/>
        </w:rPr>
        <w:t xml:space="preserve">, Muslim intellectuals </w:t>
      </w:r>
      <w:r w:rsidR="00311BAB" w:rsidRPr="0092091A">
        <w:rPr>
          <w:rFonts w:asciiTheme="majorBidi" w:hAnsiTheme="majorBidi" w:cstheme="majorBidi"/>
          <w:color w:val="000000" w:themeColor="text1"/>
        </w:rPr>
        <w:t xml:space="preserve">have </w:t>
      </w:r>
      <w:r w:rsidRPr="0092091A">
        <w:rPr>
          <w:rFonts w:asciiTheme="majorBidi" w:hAnsiTheme="majorBidi" w:cstheme="majorBidi"/>
          <w:color w:val="000000" w:themeColor="text1"/>
        </w:rPr>
        <w:t xml:space="preserve">debated which legal </w:t>
      </w:r>
      <w:r w:rsidR="00311BAB" w:rsidRPr="0092091A">
        <w:rPr>
          <w:rFonts w:asciiTheme="majorBidi" w:hAnsiTheme="majorBidi" w:cstheme="majorBidi"/>
          <w:color w:val="000000" w:themeColor="text1"/>
        </w:rPr>
        <w:t xml:space="preserve">matters </w:t>
      </w:r>
      <w:r w:rsidRPr="0092091A">
        <w:rPr>
          <w:rFonts w:asciiTheme="majorBidi" w:hAnsiTheme="majorBidi" w:cstheme="majorBidi"/>
          <w:color w:val="000000" w:themeColor="text1"/>
        </w:rPr>
        <w:t xml:space="preserve">citizens </w:t>
      </w:r>
      <w:r w:rsidR="00217811" w:rsidRPr="0092091A">
        <w:rPr>
          <w:rFonts w:asciiTheme="majorBidi" w:hAnsiTheme="majorBidi" w:cstheme="majorBidi"/>
          <w:color w:val="000000" w:themeColor="text1"/>
        </w:rPr>
        <w:t xml:space="preserve">should </w:t>
      </w:r>
      <w:r w:rsidRPr="0092091A">
        <w:rPr>
          <w:rFonts w:asciiTheme="majorBidi" w:hAnsiTheme="majorBidi" w:cstheme="majorBidi"/>
          <w:color w:val="000000" w:themeColor="text1"/>
        </w:rPr>
        <w:t>obey a ruler</w:t>
      </w:r>
      <w:r w:rsidR="00217811" w:rsidRPr="0092091A">
        <w:rPr>
          <w:rFonts w:asciiTheme="majorBidi" w:hAnsiTheme="majorBidi" w:cstheme="majorBidi"/>
          <w:color w:val="000000" w:themeColor="text1"/>
        </w:rPr>
        <w:t xml:space="preserve"> on and who </w:t>
      </w:r>
      <w:r w:rsidRPr="0092091A">
        <w:rPr>
          <w:rFonts w:asciiTheme="majorBidi" w:hAnsiTheme="majorBidi" w:cstheme="majorBidi"/>
          <w:color w:val="000000" w:themeColor="text1"/>
        </w:rPr>
        <w:t>has the spiritual authority to decide for the people</w:t>
      </w:r>
      <w:r w:rsidR="0021781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Local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visions of politics</w:t>
      </w:r>
      <w:r w:rsidRPr="0092091A">
        <w:rPr>
          <w:rFonts w:asciiTheme="majorBidi" w:hAnsiTheme="majorBidi" w:cstheme="majorBidi"/>
          <w:color w:val="000000" w:themeColor="text1"/>
          <w:vertAlign w:val="superscript"/>
        </w:rPr>
        <w:footnoteReference w:id="253"/>
      </w:r>
      <w:r w:rsidRPr="0092091A">
        <w:rPr>
          <w:rFonts w:asciiTheme="majorBidi" w:hAnsiTheme="majorBidi" w:cstheme="majorBidi"/>
          <w:color w:val="000000" w:themeColor="text1"/>
        </w:rPr>
        <w:t xml:space="preserve"> were and are deeply</w:t>
      </w:r>
      <w:r w:rsidR="00E6299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rooted in </w:t>
      </w:r>
      <w:r w:rsidR="004C439A"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lived experiences of Islamic </w:t>
      </w:r>
      <w:r w:rsidR="00E62995" w:rsidRPr="0092091A">
        <w:rPr>
          <w:rFonts w:asciiTheme="majorBidi" w:hAnsiTheme="majorBidi" w:cstheme="majorBidi"/>
          <w:color w:val="000000" w:themeColor="text1"/>
        </w:rPr>
        <w:t>compendi</w:t>
      </w:r>
      <w:r w:rsidR="004C439A"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 from teachers </w:t>
      </w:r>
      <w:r w:rsidR="00551590"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North Africa</w:t>
      </w:r>
      <w:r w:rsidR="0055159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Asia</w:t>
      </w:r>
      <w:r w:rsidR="0055159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Andalusia</w:t>
      </w:r>
      <w:r w:rsidR="00551590" w:rsidRPr="0092091A">
        <w:rPr>
          <w:rFonts w:asciiTheme="majorBidi" w:hAnsiTheme="majorBidi" w:cstheme="majorBidi"/>
          <w:color w:val="000000" w:themeColor="text1"/>
        </w:rPr>
        <w:t>, Iraq and elsewhere</w:t>
      </w:r>
      <w:r w:rsidRPr="0092091A">
        <w:rPr>
          <w:rFonts w:asciiTheme="majorBidi" w:hAnsiTheme="majorBidi" w:cstheme="majorBidi"/>
          <w:color w:val="000000" w:themeColor="text1"/>
        </w:rPr>
        <w:t>. At an early age of Islam,</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w:t>
      </w:r>
      <w:r w:rsidR="00FD0928" w:rsidRPr="0092091A">
        <w:rPr>
          <w:rFonts w:asciiTheme="majorBidi" w:hAnsiTheme="majorBidi" w:cstheme="majorBidi"/>
          <w:color w:val="000000" w:themeColor="text1"/>
        </w:rPr>
        <w:t>latest works</w:t>
      </w:r>
      <w:r w:rsidRPr="0092091A">
        <w:rPr>
          <w:rFonts w:asciiTheme="majorBidi" w:hAnsiTheme="majorBidi" w:cstheme="majorBidi"/>
          <w:color w:val="000000" w:themeColor="text1"/>
        </w:rPr>
        <w:t xml:space="preserve"> </w:t>
      </w:r>
      <w:r w:rsidR="00FD0928" w:rsidRPr="0092091A">
        <w:rPr>
          <w:rFonts w:asciiTheme="majorBidi" w:hAnsiTheme="majorBidi" w:cstheme="majorBidi"/>
          <w:color w:val="000000" w:themeColor="text1"/>
        </w:rPr>
        <w:t xml:space="preserve">on </w:t>
      </w:r>
      <w:proofErr w:type="spellStart"/>
      <w:r w:rsidRPr="0092091A">
        <w:rPr>
          <w:rFonts w:asciiTheme="majorBidi" w:hAnsiTheme="majorBidi" w:cstheme="majorBidi"/>
          <w:i/>
          <w:color w:val="000000" w:themeColor="text1"/>
        </w:rPr>
        <w:t>fiqh</w:t>
      </w:r>
      <w:proofErr w:type="spellEnd"/>
      <w:r w:rsidRPr="0092091A">
        <w:rPr>
          <w:rFonts w:asciiTheme="majorBidi" w:hAnsiTheme="majorBidi" w:cstheme="majorBidi"/>
          <w:color w:val="000000" w:themeColor="text1"/>
        </w:rPr>
        <w:t xml:space="preserve"> or </w:t>
      </w:r>
      <w:proofErr w:type="spellStart"/>
      <w:r w:rsidRPr="0092091A">
        <w:rPr>
          <w:rFonts w:asciiTheme="majorBidi" w:hAnsiTheme="majorBidi" w:cstheme="majorBidi"/>
          <w:i/>
          <w:color w:val="000000" w:themeColor="text1"/>
        </w:rPr>
        <w:t>falsafa</w:t>
      </w:r>
      <w:proofErr w:type="spellEnd"/>
      <w:r w:rsidRPr="0092091A">
        <w:rPr>
          <w:rFonts w:asciiTheme="majorBidi" w:hAnsiTheme="majorBidi" w:cstheme="majorBidi"/>
          <w:color w:val="000000" w:themeColor="text1"/>
        </w:rPr>
        <w:t xml:space="preserve"> were debated by scholars from </w:t>
      </w:r>
      <w:proofErr w:type="spellStart"/>
      <w:r w:rsidRPr="0092091A">
        <w:rPr>
          <w:rFonts w:asciiTheme="majorBidi" w:hAnsiTheme="majorBidi" w:cstheme="majorBidi"/>
          <w:color w:val="000000" w:themeColor="text1"/>
        </w:rPr>
        <w:t>Shingītī</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Wālata</w:t>
      </w:r>
      <w:proofErr w:type="spellEnd"/>
      <w:r w:rsidRPr="0092091A">
        <w:rPr>
          <w:rFonts w:asciiTheme="majorBidi" w:hAnsiTheme="majorBidi" w:cstheme="majorBidi"/>
          <w:color w:val="000000" w:themeColor="text1"/>
        </w:rPr>
        <w:t xml:space="preserve">, </w:t>
      </w:r>
      <w:r w:rsidR="00FD0928"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Timbuktu to Agadez. The book and the </w:t>
      </w:r>
      <w:proofErr w:type="spellStart"/>
      <w:r w:rsidRPr="0092091A">
        <w:rPr>
          <w:rFonts w:asciiTheme="majorBidi" w:hAnsiTheme="majorBidi" w:cstheme="majorBidi"/>
          <w:i/>
          <w:color w:val="000000" w:themeColor="text1"/>
        </w:rPr>
        <w:t>silsila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were the vehicles through which </w:t>
      </w:r>
      <w:r w:rsidR="00F71E55"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democratization of socio-political knowledge and spiritual authority were possible in West Africa.</w:t>
      </w:r>
    </w:p>
    <w:p w14:paraId="0F96149C" w14:textId="3C9F0FCC"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pre-colonial West Africa, Islam can be classified into two historical schools: the path </w:t>
      </w:r>
      <w:r w:rsidR="003A5464" w:rsidRPr="0092091A">
        <w:rPr>
          <w:rFonts w:asciiTheme="majorBidi" w:hAnsiTheme="majorBidi" w:cstheme="majorBidi"/>
          <w:color w:val="000000" w:themeColor="text1"/>
        </w:rPr>
        <w:t>of</w:t>
      </w:r>
      <w:r w:rsidRPr="0092091A">
        <w:rPr>
          <w:rFonts w:asciiTheme="majorBidi" w:hAnsiTheme="majorBidi" w:cstheme="majorBidi"/>
          <w:color w:val="000000" w:themeColor="text1"/>
        </w:rPr>
        <w:t xml:space="preserve"> Al-Hajj Salim </w:t>
      </w:r>
      <w:proofErr w:type="spellStart"/>
      <w:r w:rsidRPr="0092091A">
        <w:rPr>
          <w:rFonts w:asciiTheme="majorBidi" w:hAnsiTheme="majorBidi" w:cstheme="majorBidi"/>
          <w:color w:val="000000" w:themeColor="text1"/>
        </w:rPr>
        <w:t>Suware</w:t>
      </w:r>
      <w:proofErr w:type="spellEnd"/>
      <w:r w:rsidRPr="0092091A">
        <w:rPr>
          <w:rFonts w:asciiTheme="majorBidi" w:hAnsiTheme="majorBidi" w:cstheme="majorBidi"/>
          <w:color w:val="000000" w:themeColor="text1"/>
        </w:rPr>
        <w:t xml:space="preserve"> (d.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1525) or the </w:t>
      </w:r>
      <w:proofErr w:type="spellStart"/>
      <w:r w:rsidRPr="00C662EB">
        <w:rPr>
          <w:rFonts w:asciiTheme="majorBidi" w:hAnsiTheme="majorBidi" w:cstheme="majorBidi"/>
          <w:iCs/>
          <w:color w:val="000000" w:themeColor="text1"/>
        </w:rPr>
        <w:t>Suwari</w:t>
      </w:r>
      <w:proofErr w:type="spellEnd"/>
      <w:r w:rsidRPr="00C662EB">
        <w:rPr>
          <w:rFonts w:asciiTheme="majorBidi" w:hAnsiTheme="majorBidi" w:cstheme="majorBidi"/>
          <w:iCs/>
          <w:color w:val="000000" w:themeColor="text1"/>
        </w:rPr>
        <w:t xml:space="preserve"> tradition</w:t>
      </w:r>
      <w:r w:rsidR="00F54D22" w:rsidRPr="0092091A">
        <w:rPr>
          <w:rFonts w:asciiTheme="majorBidi" w:hAnsiTheme="majorBidi" w:cstheme="majorBidi"/>
          <w:iCs/>
          <w:color w:val="000000" w:themeColor="text1"/>
        </w:rPr>
        <w:t>;</w:t>
      </w:r>
      <w:r w:rsidR="009206B9" w:rsidRPr="0092091A">
        <w:rPr>
          <w:rFonts w:asciiTheme="majorBidi" w:hAnsiTheme="majorBidi" w:cstheme="majorBidi"/>
          <w:iCs/>
          <w:color w:val="000000" w:themeColor="text1"/>
          <w:vertAlign w:val="superscript"/>
        </w:rPr>
        <w:footnoteReference w:id="254"/>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w:t>
      </w:r>
      <w:r w:rsidR="003A5464"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initiated by religious combatants such as the Berber scholar</w:t>
      </w:r>
      <w:r w:rsidR="00F54D2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Awbek</w:t>
      </w:r>
      <w:proofErr w:type="spellEnd"/>
      <w:r w:rsidRPr="0092091A">
        <w:rPr>
          <w:rFonts w:asciiTheme="majorBidi" w:hAnsiTheme="majorBidi" w:cstheme="majorBidi"/>
          <w:color w:val="000000" w:themeColor="text1"/>
        </w:rPr>
        <w:t xml:space="preserve"> b. </w:t>
      </w:r>
      <w:proofErr w:type="spellStart"/>
      <w:r w:rsidRPr="0092091A">
        <w:rPr>
          <w:rFonts w:asciiTheme="majorBidi" w:hAnsiTheme="majorBidi" w:cstheme="majorBidi"/>
          <w:color w:val="000000" w:themeColor="text1"/>
        </w:rPr>
        <w:t>Aschfaghu</w:t>
      </w:r>
      <w:proofErr w:type="spellEnd"/>
      <w:r w:rsidR="00F54D2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F54D22" w:rsidRPr="0092091A">
        <w:rPr>
          <w:rFonts w:asciiTheme="majorBidi" w:hAnsiTheme="majorBidi" w:cstheme="majorBidi"/>
          <w:color w:val="000000" w:themeColor="text1"/>
        </w:rPr>
        <w:t xml:space="preserve">better </w:t>
      </w:r>
      <w:r w:rsidRPr="0092091A">
        <w:rPr>
          <w:rFonts w:asciiTheme="majorBidi" w:hAnsiTheme="majorBidi" w:cstheme="majorBidi"/>
          <w:color w:val="000000" w:themeColor="text1"/>
        </w:rPr>
        <w:t xml:space="preserve">known as </w:t>
      </w:r>
      <w:proofErr w:type="spellStart"/>
      <w:r w:rsidRPr="0092091A">
        <w:rPr>
          <w:rFonts w:asciiTheme="majorBidi" w:hAnsiTheme="majorBidi" w:cstheme="majorBidi"/>
          <w:color w:val="000000" w:themeColor="text1"/>
        </w:rPr>
        <w:t>Nāsīr</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Dīn</w:t>
      </w:r>
      <w:proofErr w:type="spellEnd"/>
      <w:r w:rsidRPr="0092091A">
        <w:rPr>
          <w:rFonts w:asciiTheme="majorBidi" w:hAnsiTheme="majorBidi" w:cstheme="majorBidi"/>
          <w:color w:val="000000" w:themeColor="text1"/>
        </w:rPr>
        <w:t xml:space="preserve"> (1668–?)</w:t>
      </w:r>
      <w:r w:rsidR="00F54D22" w:rsidRPr="0092091A">
        <w:rPr>
          <w:rFonts w:asciiTheme="majorBidi" w:hAnsiTheme="majorBidi" w:cstheme="majorBidi"/>
          <w:color w:val="000000" w:themeColor="text1"/>
        </w:rPr>
        <w:t>, known</w:t>
      </w:r>
      <w:r w:rsidRPr="0092091A">
        <w:rPr>
          <w:rFonts w:asciiTheme="majorBidi" w:hAnsiTheme="majorBidi" w:cstheme="majorBidi"/>
          <w:color w:val="000000" w:themeColor="text1"/>
        </w:rPr>
        <w:t xml:space="preserve"> </w:t>
      </w:r>
      <w:r w:rsidR="00F54D22" w:rsidRPr="0092091A">
        <w:rPr>
          <w:rFonts w:asciiTheme="majorBidi" w:hAnsiTheme="majorBidi" w:cstheme="majorBidi"/>
          <w:color w:val="000000" w:themeColor="text1"/>
        </w:rPr>
        <w:t>as</w:t>
      </w:r>
      <w:r w:rsidRPr="0092091A">
        <w:rPr>
          <w:rFonts w:asciiTheme="majorBidi" w:hAnsiTheme="majorBidi" w:cstheme="majorBidi"/>
          <w:color w:val="000000" w:themeColor="text1"/>
        </w:rPr>
        <w:t xml:space="preserve"> the </w:t>
      </w:r>
      <w:r w:rsidR="00CD2935" w:rsidRPr="00C662EB">
        <w:rPr>
          <w:rFonts w:asciiTheme="majorBidi" w:hAnsiTheme="majorBidi" w:cstheme="majorBidi"/>
          <w:color w:val="000000" w:themeColor="text1"/>
        </w:rPr>
        <w:t>jihad</w:t>
      </w:r>
      <w:r w:rsidR="009206B9" w:rsidRPr="00C662EB">
        <w:rPr>
          <w:rFonts w:asciiTheme="majorBidi" w:hAnsiTheme="majorBidi" w:cstheme="majorBidi"/>
          <w:color w:val="000000" w:themeColor="text1"/>
        </w:rPr>
        <w:t>i</w:t>
      </w:r>
      <w:r w:rsidRPr="00C662EB">
        <w:rPr>
          <w:rFonts w:asciiTheme="majorBidi" w:hAnsiTheme="majorBidi" w:cstheme="majorBidi"/>
          <w:color w:val="000000" w:themeColor="text1"/>
        </w:rPr>
        <w:t xml:space="preserve"> tradition</w:t>
      </w:r>
      <w:r w:rsidR="009206B9" w:rsidRPr="00C662EB">
        <w:rPr>
          <w:rFonts w:asciiTheme="majorBidi" w:hAnsiTheme="majorBidi" w:cstheme="majorBidi"/>
          <w:color w:val="000000" w:themeColor="text1"/>
        </w:rPr>
        <w:t>.</w:t>
      </w:r>
      <w:r w:rsidR="005A77C3" w:rsidRPr="0092091A">
        <w:rPr>
          <w:rFonts w:asciiTheme="majorBidi" w:hAnsiTheme="majorBidi" w:cstheme="majorBidi"/>
          <w:color w:val="000000" w:themeColor="text1"/>
        </w:rPr>
        <w:t xml:space="preserve"> However, </w:t>
      </w:r>
      <w:r w:rsidRPr="0092091A">
        <w:rPr>
          <w:rFonts w:asciiTheme="majorBidi" w:hAnsiTheme="majorBidi" w:cstheme="majorBidi"/>
          <w:color w:val="000000" w:themeColor="text1"/>
        </w:rPr>
        <w:t>I do not endorse a dichotomous view of those traditions:</w:t>
      </w:r>
      <w:r w:rsidRPr="0092091A">
        <w:rPr>
          <w:rFonts w:asciiTheme="majorBidi" w:hAnsiTheme="majorBidi" w:cstheme="majorBidi"/>
          <w:i/>
          <w:color w:val="000000" w:themeColor="text1"/>
        </w:rPr>
        <w:t xml:space="preserve"> </w:t>
      </w:r>
      <w:r w:rsidR="00CD2935" w:rsidRPr="00C662EB">
        <w:rPr>
          <w:rFonts w:asciiTheme="majorBidi" w:hAnsiTheme="majorBidi" w:cstheme="majorBidi"/>
          <w:iCs/>
          <w:color w:val="000000" w:themeColor="text1"/>
        </w:rPr>
        <w:t>jihad</w:t>
      </w:r>
      <w:r w:rsidR="009206B9" w:rsidRPr="00C662EB">
        <w:rPr>
          <w:rFonts w:asciiTheme="majorBidi" w:hAnsiTheme="majorBidi" w:cstheme="majorBidi"/>
          <w:iCs/>
          <w:color w:val="000000" w:themeColor="text1"/>
        </w:rPr>
        <w:t>i</w:t>
      </w:r>
      <w:r w:rsidRPr="00C662EB">
        <w:rPr>
          <w:rFonts w:asciiTheme="majorBidi" w:hAnsiTheme="majorBidi" w:cstheme="majorBidi"/>
          <w:iCs/>
          <w:color w:val="000000" w:themeColor="text1"/>
        </w:rPr>
        <w:t xml:space="preserve"> v. </w:t>
      </w:r>
      <w:proofErr w:type="spellStart"/>
      <w:r w:rsidRPr="00C662EB">
        <w:rPr>
          <w:rFonts w:asciiTheme="majorBidi" w:hAnsiTheme="majorBidi" w:cstheme="majorBidi"/>
          <w:iCs/>
          <w:color w:val="000000" w:themeColor="text1"/>
        </w:rPr>
        <w:t>Suwari</w:t>
      </w:r>
      <w:proofErr w:type="spellEnd"/>
      <w:r w:rsidRPr="00C662EB">
        <w:rPr>
          <w:rFonts w:asciiTheme="majorBidi" w:hAnsiTheme="majorBidi" w:cstheme="majorBidi"/>
          <w:iCs/>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v. </w:t>
      </w:r>
      <w:r w:rsidR="009206B9" w:rsidRPr="00C662EB">
        <w:rPr>
          <w:rFonts w:asciiTheme="majorBidi" w:hAnsiTheme="majorBidi" w:cstheme="majorBidi"/>
          <w:iCs/>
          <w:color w:val="000000" w:themeColor="text1"/>
        </w:rPr>
        <w:t>Salafist</w:t>
      </w:r>
      <w:r w:rsidRPr="00C662EB">
        <w:rPr>
          <w:rFonts w:asciiTheme="majorBidi" w:hAnsiTheme="majorBidi" w:cstheme="majorBidi"/>
          <w:iCs/>
          <w:color w:val="000000" w:themeColor="text1"/>
        </w:rPr>
        <w:t>/</w:t>
      </w:r>
      <w:proofErr w:type="spellStart"/>
      <w:r w:rsidR="009206B9" w:rsidRPr="00C662EB">
        <w:rPr>
          <w:rFonts w:asciiTheme="majorBidi" w:hAnsiTheme="majorBidi" w:cstheme="majorBidi"/>
          <w:iCs/>
          <w:color w:val="000000" w:themeColor="text1"/>
        </w:rPr>
        <w:t>Wahhabist</w:t>
      </w:r>
      <w:proofErr w:type="spellEnd"/>
      <w:r w:rsidRPr="00C662EB">
        <w:rPr>
          <w:rFonts w:asciiTheme="majorBidi" w:hAnsiTheme="majorBidi" w:cstheme="majorBidi"/>
          <w:iCs/>
          <w:color w:val="000000" w:themeColor="text1"/>
        </w:rPr>
        <w:t xml:space="preserve">, Arab v. African, Black Islam v. </w:t>
      </w:r>
      <w:r w:rsidRPr="00C662EB">
        <w:rPr>
          <w:rFonts w:asciiTheme="majorBidi" w:hAnsiTheme="majorBidi" w:cstheme="majorBidi"/>
          <w:iCs/>
          <w:color w:val="000000" w:themeColor="text1"/>
        </w:rPr>
        <w:lastRenderedPageBreak/>
        <w:t xml:space="preserve">White Islam, Sunni </w:t>
      </w:r>
      <w:r w:rsidR="009206B9" w:rsidRPr="00C662EB">
        <w:rPr>
          <w:rFonts w:asciiTheme="majorBidi" w:hAnsiTheme="majorBidi" w:cstheme="majorBidi"/>
          <w:iCs/>
          <w:color w:val="000000" w:themeColor="text1"/>
        </w:rPr>
        <w:t>v. Salafist and so on</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55"/>
      </w:r>
      <w:r w:rsidRPr="0092091A">
        <w:rPr>
          <w:rFonts w:asciiTheme="majorBidi" w:hAnsiTheme="majorBidi" w:cstheme="majorBidi"/>
          <w:color w:val="000000" w:themeColor="text1"/>
        </w:rPr>
        <w:t xml:space="preserve"> All of them have coalesced and produced </w:t>
      </w:r>
      <w:r w:rsidR="007C5950"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plural Islam or </w:t>
      </w:r>
      <w:proofErr w:type="spellStart"/>
      <w:r w:rsidR="007C5950" w:rsidRPr="0092091A">
        <w:rPr>
          <w:rFonts w:asciiTheme="majorBidi" w:hAnsiTheme="majorBidi" w:cstheme="majorBidi"/>
          <w:color w:val="000000" w:themeColor="text1"/>
        </w:rPr>
        <w:t>I</w:t>
      </w:r>
      <w:r w:rsidRPr="0092091A">
        <w:rPr>
          <w:rFonts w:asciiTheme="majorBidi" w:hAnsiTheme="majorBidi" w:cstheme="majorBidi"/>
          <w:color w:val="000000" w:themeColor="text1"/>
        </w:rPr>
        <w:t>slams</w:t>
      </w:r>
      <w:proofErr w:type="spellEnd"/>
      <w:r w:rsidRPr="0092091A">
        <w:rPr>
          <w:rFonts w:asciiTheme="majorBidi" w:hAnsiTheme="majorBidi" w:cstheme="majorBidi"/>
          <w:color w:val="000000" w:themeColor="text1"/>
        </w:rPr>
        <w:t xml:space="preserve"> that we have today in West Africa.</w:t>
      </w:r>
    </w:p>
    <w:p w14:paraId="0F96149D" w14:textId="0B03916D"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C662EB">
        <w:rPr>
          <w:rFonts w:asciiTheme="majorBidi" w:hAnsiTheme="majorBidi" w:cstheme="majorBidi"/>
          <w:iCs/>
          <w:color w:val="000000" w:themeColor="text1"/>
        </w:rPr>
        <w:t>Suwari</w:t>
      </w:r>
      <w:proofErr w:type="spellEnd"/>
      <w:r w:rsidRPr="00C662EB">
        <w:rPr>
          <w:rFonts w:asciiTheme="majorBidi" w:hAnsiTheme="majorBidi" w:cstheme="majorBidi"/>
          <w:iCs/>
          <w:color w:val="000000" w:themeColor="text1"/>
        </w:rPr>
        <w:t xml:space="preserve"> tradition</w:t>
      </w:r>
      <w:r w:rsidRPr="0092091A">
        <w:rPr>
          <w:rFonts w:asciiTheme="majorBidi" w:hAnsiTheme="majorBidi" w:cstheme="majorBidi"/>
          <w:color w:val="000000" w:themeColor="text1"/>
        </w:rPr>
        <w:t xml:space="preserve">, emanating from the Maliki school and the </w:t>
      </w:r>
      <w:proofErr w:type="spellStart"/>
      <w:proofErr w:type="gramStart"/>
      <w:r w:rsidRPr="00C662EB">
        <w:rPr>
          <w:rFonts w:asciiTheme="majorBidi" w:hAnsiTheme="majorBidi" w:cstheme="majorBidi"/>
          <w:iCs/>
          <w:color w:val="000000" w:themeColor="text1"/>
        </w:rPr>
        <w:t>Ash‘</w:t>
      </w:r>
      <w:proofErr w:type="gramEnd"/>
      <w:r w:rsidRPr="00C662EB">
        <w:rPr>
          <w:rFonts w:asciiTheme="majorBidi" w:hAnsiTheme="majorBidi" w:cstheme="majorBidi"/>
          <w:iCs/>
          <w:color w:val="000000" w:themeColor="text1"/>
        </w:rPr>
        <w:t>arī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theological doctrine, proposes liv</w:t>
      </w:r>
      <w:r w:rsidR="007C5950"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in peace with non-Muslims, and not </w:t>
      </w:r>
      <w:r w:rsidR="00C73945" w:rsidRPr="0092091A">
        <w:rPr>
          <w:rFonts w:asciiTheme="majorBidi" w:hAnsiTheme="majorBidi" w:cstheme="majorBidi"/>
          <w:color w:val="000000" w:themeColor="text1"/>
        </w:rPr>
        <w:t xml:space="preserve">forcing </w:t>
      </w:r>
      <w:r w:rsidRPr="0092091A">
        <w:rPr>
          <w:rFonts w:asciiTheme="majorBidi" w:hAnsiTheme="majorBidi" w:cstheme="majorBidi"/>
          <w:color w:val="000000" w:themeColor="text1"/>
        </w:rPr>
        <w:t>them into conversion. This tradition started in Western Mali</w:t>
      </w:r>
      <w:r w:rsidR="0061631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Eastern Senegal in the Mande world: in The Gambia, both in Guinea Conakry and Guinea Bissau, Sierra Leone, Mali, Côte d’Ivoire, Burkina Faso, and Ghana, where the </w:t>
      </w:r>
      <w:r w:rsidRPr="00C662EB">
        <w:rPr>
          <w:rFonts w:asciiTheme="majorBidi" w:hAnsiTheme="majorBidi" w:cstheme="majorBidi"/>
          <w:iCs/>
          <w:color w:val="000000" w:themeColor="text1"/>
        </w:rPr>
        <w:t xml:space="preserve">Ashanti </w:t>
      </w:r>
      <w:proofErr w:type="spellStart"/>
      <w:r w:rsidRPr="00C662EB">
        <w:rPr>
          <w:rFonts w:asciiTheme="majorBidi" w:hAnsiTheme="majorBidi" w:cstheme="majorBidi"/>
          <w:iCs/>
          <w:color w:val="000000" w:themeColor="text1"/>
        </w:rPr>
        <w:t>Nkramo</w:t>
      </w:r>
      <w:proofErr w:type="spellEnd"/>
      <w:r w:rsidRPr="0092091A">
        <w:rPr>
          <w:rFonts w:asciiTheme="majorBidi" w:hAnsiTheme="majorBidi" w:cstheme="majorBidi"/>
          <w:color w:val="000000" w:themeColor="text1"/>
        </w:rPr>
        <w:t xml:space="preserve"> was a renowned figure of mediation between religions and a respected adviser to a non-Muslim king</w:t>
      </w:r>
      <w:r w:rsidR="00AD505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Asantehene. The principle of </w:t>
      </w:r>
      <w:proofErr w:type="spellStart"/>
      <w:r w:rsidRPr="0092091A">
        <w:rPr>
          <w:rFonts w:asciiTheme="majorBidi" w:hAnsiTheme="majorBidi" w:cstheme="majorBidi"/>
          <w:i/>
          <w:color w:val="000000" w:themeColor="text1"/>
        </w:rPr>
        <w:t>cuius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regio</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eius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religio</w:t>
      </w:r>
      <w:proofErr w:type="spellEnd"/>
      <w:r w:rsidRPr="0092091A">
        <w:rPr>
          <w:rFonts w:asciiTheme="majorBidi" w:hAnsiTheme="majorBidi" w:cstheme="majorBidi"/>
          <w:color w:val="000000" w:themeColor="text1"/>
        </w:rPr>
        <w:t xml:space="preserve"> </w:t>
      </w:r>
      <w:r w:rsidR="00AD5058" w:rsidRPr="0092091A">
        <w:rPr>
          <w:rFonts w:asciiTheme="majorBidi" w:hAnsiTheme="majorBidi" w:cstheme="majorBidi"/>
          <w:color w:val="000000" w:themeColor="text1"/>
        </w:rPr>
        <w:t>i</w:t>
      </w:r>
      <w:r w:rsidRPr="0092091A">
        <w:rPr>
          <w:rFonts w:asciiTheme="majorBidi" w:hAnsiTheme="majorBidi" w:cstheme="majorBidi"/>
          <w:color w:val="000000" w:themeColor="text1"/>
        </w:rPr>
        <w:t>s respected by the followers of this school of thought</w:t>
      </w:r>
      <w:r w:rsidR="00AD505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4E261B"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hey </w:t>
      </w:r>
      <w:r w:rsidR="004E261B" w:rsidRPr="0092091A">
        <w:rPr>
          <w:rFonts w:asciiTheme="majorBidi" w:hAnsiTheme="majorBidi" w:cstheme="majorBidi"/>
          <w:color w:val="000000" w:themeColor="text1"/>
        </w:rPr>
        <w:t>have even more effectively transmitted</w:t>
      </w:r>
      <w:r w:rsidRPr="0092091A">
        <w:rPr>
          <w:rFonts w:asciiTheme="majorBidi" w:hAnsiTheme="majorBidi" w:cstheme="majorBidi"/>
          <w:color w:val="000000" w:themeColor="text1"/>
        </w:rPr>
        <w:t xml:space="preserve"> a message of mutual respect, comprehensiveness, and religious tolerance based on </w:t>
      </w:r>
      <w:r w:rsidR="00700202" w:rsidRPr="0092091A">
        <w:rPr>
          <w:rFonts w:asciiTheme="majorBidi" w:hAnsiTheme="majorBidi" w:cstheme="majorBidi"/>
          <w:color w:val="000000" w:themeColor="text1"/>
        </w:rPr>
        <w:t xml:space="preserve">not explicitly Sufi, though </w:t>
      </w:r>
      <w:r w:rsidRPr="0092091A">
        <w:rPr>
          <w:rFonts w:asciiTheme="majorBidi" w:hAnsiTheme="majorBidi" w:cstheme="majorBidi"/>
          <w:color w:val="000000" w:themeColor="text1"/>
        </w:rPr>
        <w:t xml:space="preserve">Islamic moralities.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in Guinea became </w:t>
      </w:r>
      <w:r w:rsidR="0053295B" w:rsidRPr="0092091A">
        <w:rPr>
          <w:rFonts w:asciiTheme="majorBidi" w:hAnsiTheme="majorBidi" w:cstheme="majorBidi"/>
          <w:color w:val="000000" w:themeColor="text1"/>
        </w:rPr>
        <w:t xml:space="preserve">an </w:t>
      </w:r>
      <w:r w:rsidRPr="0092091A">
        <w:rPr>
          <w:rFonts w:asciiTheme="majorBidi" w:hAnsiTheme="majorBidi" w:cstheme="majorBidi"/>
          <w:color w:val="000000" w:themeColor="text1"/>
        </w:rPr>
        <w:t xml:space="preserve">important </w:t>
      </w:r>
      <w:r w:rsidR="00B539B4" w:rsidRPr="0092091A">
        <w:rPr>
          <w:rFonts w:asciiTheme="majorBidi" w:hAnsiTheme="majorBidi" w:cstheme="majorBidi"/>
          <w:color w:val="000000" w:themeColor="text1"/>
        </w:rPr>
        <w:t xml:space="preserve">center </w:t>
      </w:r>
      <w:r w:rsidR="0053295B"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the spread of the </w:t>
      </w:r>
      <w:proofErr w:type="spellStart"/>
      <w:r w:rsidRPr="00C662EB">
        <w:rPr>
          <w:rFonts w:asciiTheme="majorBidi" w:hAnsiTheme="majorBidi" w:cstheme="majorBidi"/>
          <w:iCs/>
          <w:color w:val="000000" w:themeColor="text1"/>
        </w:rPr>
        <w:t>Suwari</w:t>
      </w:r>
      <w:proofErr w:type="spellEnd"/>
      <w:r w:rsidRPr="00C662EB">
        <w:rPr>
          <w:rFonts w:asciiTheme="majorBidi" w:hAnsiTheme="majorBidi" w:cstheme="majorBidi"/>
          <w:iCs/>
          <w:color w:val="000000" w:themeColor="text1"/>
        </w:rPr>
        <w:t xml:space="preserve"> tradition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and</w:t>
      </w:r>
      <w:r w:rsidR="004A05A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later</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Qādīriyya</w:t>
      </w:r>
      <w:proofErr w:type="spellEnd"/>
      <w:r w:rsidRPr="0092091A">
        <w:rPr>
          <w:rFonts w:asciiTheme="majorBidi" w:hAnsiTheme="majorBidi" w:cstheme="majorBidi"/>
          <w:color w:val="000000" w:themeColor="text1"/>
        </w:rPr>
        <w:t xml:space="preserve"> </w:t>
      </w:r>
      <w:r w:rsidRPr="00C662EB">
        <w:rPr>
          <w:rFonts w:asciiTheme="majorBidi" w:hAnsiTheme="majorBidi" w:cstheme="majorBidi"/>
          <w:iCs/>
          <w:color w:val="000000" w:themeColor="text1"/>
        </w:rPr>
        <w:t>tar</w:t>
      </w:r>
      <w:r w:rsidR="009206B9" w:rsidRPr="0092091A">
        <w:rPr>
          <w:rFonts w:asciiTheme="majorBidi" w:hAnsiTheme="majorBidi" w:cstheme="majorBidi"/>
          <w:iCs/>
          <w:color w:val="000000" w:themeColor="text1"/>
        </w:rPr>
        <w:t>i</w:t>
      </w:r>
      <w:r w:rsidRPr="00C662EB">
        <w:rPr>
          <w:rFonts w:asciiTheme="majorBidi" w:hAnsiTheme="majorBidi" w:cstheme="majorBidi"/>
          <w:iCs/>
          <w:color w:val="000000" w:themeColor="text1"/>
        </w:rPr>
        <w:t>qa</w:t>
      </w:r>
      <w:r w:rsidRPr="0092091A">
        <w:rPr>
          <w:rFonts w:asciiTheme="majorBidi" w:hAnsiTheme="majorBidi" w:cstheme="majorBidi"/>
          <w:color w:val="000000" w:themeColor="text1"/>
        </w:rPr>
        <w:t xml:space="preserve"> that had </w:t>
      </w:r>
      <w:r w:rsidR="004A05AA" w:rsidRPr="0092091A">
        <w:rPr>
          <w:rFonts w:asciiTheme="majorBidi" w:hAnsiTheme="majorBidi" w:cstheme="majorBidi"/>
          <w:color w:val="000000" w:themeColor="text1"/>
        </w:rPr>
        <w:t xml:space="preserve">spread </w:t>
      </w:r>
      <w:r w:rsidRPr="0092091A">
        <w:rPr>
          <w:rFonts w:asciiTheme="majorBidi" w:hAnsiTheme="majorBidi" w:cstheme="majorBidi"/>
          <w:color w:val="000000" w:themeColor="text1"/>
        </w:rPr>
        <w:t xml:space="preserve">throughout Senegambia. Al-Hajj Kamara, the master of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in Saint</w:t>
      </w:r>
      <w:r w:rsidR="004A05A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Louis, was a fresh product of this </w:t>
      </w:r>
      <w:proofErr w:type="spellStart"/>
      <w:r w:rsidRPr="00C662EB">
        <w:rPr>
          <w:rFonts w:asciiTheme="majorBidi" w:hAnsiTheme="majorBidi" w:cstheme="majorBidi"/>
          <w:i/>
          <w:iCs/>
          <w:color w:val="000000" w:themeColor="text1"/>
        </w:rPr>
        <w:t>Jakhanke</w:t>
      </w:r>
      <w:proofErr w:type="spellEnd"/>
      <w:r w:rsidRPr="0092091A">
        <w:rPr>
          <w:rFonts w:asciiTheme="majorBidi" w:hAnsiTheme="majorBidi" w:cstheme="majorBidi"/>
          <w:color w:val="000000" w:themeColor="text1"/>
        </w:rPr>
        <w:t xml:space="preserve"> </w:t>
      </w:r>
      <w:r w:rsidR="00867802" w:rsidRPr="0092091A">
        <w:rPr>
          <w:rFonts w:asciiTheme="majorBidi" w:hAnsiTheme="majorBidi" w:cstheme="majorBidi"/>
          <w:color w:val="000000" w:themeColor="text1"/>
        </w:rPr>
        <w:t xml:space="preserve">school </w:t>
      </w:r>
      <w:r w:rsidRPr="0092091A">
        <w:rPr>
          <w:rFonts w:asciiTheme="majorBidi" w:hAnsiTheme="majorBidi" w:cstheme="majorBidi"/>
          <w:color w:val="000000" w:themeColor="text1"/>
        </w:rPr>
        <w:t xml:space="preserve">of learning. </w:t>
      </w:r>
      <w:r w:rsidR="007C5CE1" w:rsidRPr="0092091A">
        <w:rPr>
          <w:rFonts w:asciiTheme="majorBidi" w:hAnsiTheme="majorBidi" w:cstheme="majorBidi"/>
          <w:color w:val="000000" w:themeColor="text1"/>
        </w:rPr>
        <w:t>H</w:t>
      </w:r>
      <w:r w:rsidRPr="0092091A">
        <w:rPr>
          <w:rFonts w:asciiTheme="majorBidi" w:hAnsiTheme="majorBidi" w:cstheme="majorBidi"/>
          <w:color w:val="000000" w:themeColor="text1"/>
        </w:rPr>
        <w:t>istorically</w:t>
      </w:r>
      <w:r w:rsidR="007C5CE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w:t>
      </w:r>
      <w:proofErr w:type="spellStart"/>
      <w:r w:rsidRPr="00C662EB">
        <w:rPr>
          <w:rFonts w:asciiTheme="majorBidi" w:hAnsiTheme="majorBidi" w:cstheme="majorBidi"/>
          <w:iCs/>
          <w:color w:val="000000" w:themeColor="text1"/>
        </w:rPr>
        <w:t>Suwari</w:t>
      </w:r>
      <w:proofErr w:type="spellEnd"/>
      <w:r w:rsidRPr="00C662EB">
        <w:rPr>
          <w:rFonts w:asciiTheme="majorBidi" w:hAnsiTheme="majorBidi" w:cstheme="majorBidi"/>
          <w:iCs/>
          <w:color w:val="000000" w:themeColor="text1"/>
        </w:rPr>
        <w:t xml:space="preserve"> tradition </w:t>
      </w:r>
      <w:r w:rsidRPr="0092091A">
        <w:rPr>
          <w:rFonts w:asciiTheme="majorBidi" w:hAnsiTheme="majorBidi" w:cstheme="majorBidi"/>
          <w:color w:val="000000" w:themeColor="text1"/>
        </w:rPr>
        <w:t>laid the foundation of what Alfred Stepan has called the “</w:t>
      </w:r>
      <w:r w:rsidR="00F43789"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win </w:t>
      </w:r>
      <w:r w:rsidR="00F43789" w:rsidRPr="0092091A">
        <w:rPr>
          <w:rFonts w:asciiTheme="majorBidi" w:hAnsiTheme="majorBidi" w:cstheme="majorBidi"/>
          <w:color w:val="000000" w:themeColor="text1"/>
        </w:rPr>
        <w:t>tolerations</w:t>
      </w:r>
      <w:r w:rsidR="003334C0" w:rsidRPr="0092091A">
        <w:rPr>
          <w:rFonts w:asciiTheme="majorBidi" w:hAnsiTheme="majorBidi" w:cstheme="majorBid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56"/>
      </w:r>
      <w:r w:rsidRPr="0092091A">
        <w:rPr>
          <w:rFonts w:asciiTheme="majorBidi" w:hAnsiTheme="majorBidi" w:cstheme="majorBidi"/>
          <w:color w:val="000000" w:themeColor="text1"/>
        </w:rPr>
        <w:t xml:space="preserve"> Senegalese “state/religion policy cooperation” </w:t>
      </w:r>
      <w:r w:rsidR="003334C0" w:rsidRPr="0092091A">
        <w:rPr>
          <w:rFonts w:asciiTheme="majorBidi" w:hAnsiTheme="majorBidi" w:cstheme="majorBidi"/>
          <w:color w:val="000000" w:themeColor="text1"/>
        </w:rPr>
        <w:t xml:space="preserve">being adduced by him </w:t>
      </w:r>
      <w:r w:rsidRPr="0092091A">
        <w:rPr>
          <w:rFonts w:asciiTheme="majorBidi" w:hAnsiTheme="majorBidi" w:cstheme="majorBidi"/>
          <w:color w:val="000000" w:themeColor="text1"/>
        </w:rPr>
        <w:t>as a case</w:t>
      </w:r>
      <w:r w:rsidR="003334C0" w:rsidRPr="0092091A">
        <w:rPr>
          <w:rFonts w:asciiTheme="majorBidi" w:hAnsiTheme="majorBidi" w:cstheme="majorBidi"/>
          <w:color w:val="000000" w:themeColor="text1"/>
        </w:rPr>
        <w:t xml:space="preserve"> in point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57"/>
      </w:r>
      <w:r w:rsidRPr="0092091A">
        <w:rPr>
          <w:rFonts w:asciiTheme="majorBidi" w:hAnsiTheme="majorBidi" w:cstheme="majorBidi"/>
          <w:color w:val="000000" w:themeColor="text1"/>
        </w:rPr>
        <w:t xml:space="preserve"> </w:t>
      </w:r>
    </w:p>
    <w:p w14:paraId="0F96149F" w14:textId="30ACC183" w:rsidR="00D936CB" w:rsidRPr="0092091A" w:rsidRDefault="00191EFF" w:rsidP="00C662EB">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Muslim scholars</w:t>
      </w:r>
      <w:r w:rsidR="00166B6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such as Muhammad </w:t>
      </w:r>
      <w:proofErr w:type="spellStart"/>
      <w:r w:rsidRPr="0092091A">
        <w:rPr>
          <w:rFonts w:asciiTheme="majorBidi" w:hAnsiTheme="majorBidi" w:cstheme="majorBidi"/>
          <w:color w:val="000000" w:themeColor="text1"/>
        </w:rPr>
        <w:t>wuld</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Mukhtār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wuld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Maham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Sa’īd</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Daymānī</w:t>
      </w:r>
      <w:proofErr w:type="spellEnd"/>
      <w:r w:rsidRPr="0092091A">
        <w:rPr>
          <w:rFonts w:asciiTheme="majorBidi" w:hAnsiTheme="majorBidi" w:cstheme="majorBidi"/>
          <w:color w:val="000000" w:themeColor="text1"/>
        </w:rPr>
        <w:t xml:space="preserve"> (1685–1753)—who draws </w:t>
      </w:r>
      <w:r w:rsidR="0026319F"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the writings of saints in the Muslim world, as evidenced in his</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lastRenderedPageBreak/>
        <w:t>Khātimat</w:t>
      </w:r>
      <w:proofErr w:type="spellEnd"/>
      <w:r w:rsidRPr="0092091A">
        <w:rPr>
          <w:rFonts w:asciiTheme="majorBidi" w:hAnsiTheme="majorBidi" w:cstheme="majorBidi"/>
          <w:i/>
          <w:color w:val="000000" w:themeColor="text1"/>
        </w:rPr>
        <w:t xml:space="preserve"> at-</w:t>
      </w:r>
      <w:proofErr w:type="spellStart"/>
      <w:r w:rsidRPr="0092091A">
        <w:rPr>
          <w:rFonts w:asciiTheme="majorBidi" w:hAnsiTheme="majorBidi" w:cstheme="majorBidi"/>
          <w:i/>
          <w:color w:val="000000" w:themeColor="text1"/>
        </w:rPr>
        <w:t>tassawwuf</w:t>
      </w:r>
      <w:proofErr w:type="spellEnd"/>
      <w:r w:rsidRPr="0092091A">
        <w:rPr>
          <w:rFonts w:asciiTheme="majorBidi" w:hAnsiTheme="majorBidi" w:cstheme="majorBidi"/>
          <w:color w:val="000000" w:themeColor="text1"/>
          <w:vertAlign w:val="superscript"/>
        </w:rPr>
        <w:footnoteReference w:id="258"/>
      </w:r>
      <w:r w:rsidRPr="0092091A">
        <w:rPr>
          <w:rFonts w:asciiTheme="majorBidi" w:hAnsiTheme="majorBidi" w:cstheme="majorBidi"/>
          <w:color w:val="000000" w:themeColor="text1"/>
        </w:rPr>
        <w:t>—</w:t>
      </w:r>
      <w:r w:rsidR="00166B6A" w:rsidRPr="0092091A">
        <w:rPr>
          <w:rFonts w:asciiTheme="majorBidi" w:hAnsiTheme="majorBidi" w:cstheme="majorBidi"/>
          <w:color w:val="000000" w:themeColor="text1"/>
        </w:rPr>
        <w:t xml:space="preserve">began </w:t>
      </w:r>
      <w:r w:rsidRPr="0092091A">
        <w:rPr>
          <w:rFonts w:asciiTheme="majorBidi" w:hAnsiTheme="majorBidi" w:cstheme="majorBidi"/>
          <w:color w:val="000000" w:themeColor="text1"/>
        </w:rPr>
        <w:t>his religious proselytism in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his </w:t>
      </w:r>
      <w:r w:rsidR="005F1FAF" w:rsidRPr="0092091A">
        <w:rPr>
          <w:rFonts w:asciiTheme="majorBidi" w:hAnsiTheme="majorBidi" w:cstheme="majorBidi"/>
          <w:color w:val="000000" w:themeColor="text1"/>
        </w:rPr>
        <w:t xml:space="preserve">native </w:t>
      </w:r>
      <w:proofErr w:type="spellStart"/>
      <w:r w:rsidRPr="0092091A">
        <w:rPr>
          <w:rFonts w:asciiTheme="majorBidi" w:hAnsiTheme="majorBidi" w:cstheme="majorBidi"/>
          <w:color w:val="000000" w:themeColor="text1"/>
        </w:rPr>
        <w:t>Gebla</w:t>
      </w:r>
      <w:proofErr w:type="spellEnd"/>
      <w:r w:rsidRPr="0092091A">
        <w:rPr>
          <w:rFonts w:asciiTheme="majorBidi" w:hAnsiTheme="majorBidi" w:cstheme="majorBidi"/>
          <w:color w:val="000000" w:themeColor="text1"/>
        </w:rPr>
        <w:t xml:space="preserve"> </w:t>
      </w:r>
      <w:r w:rsidR="00166B6A" w:rsidRPr="0092091A">
        <w:rPr>
          <w:rFonts w:asciiTheme="majorBidi" w:hAnsiTheme="majorBidi" w:cstheme="majorBidi"/>
          <w:color w:val="000000" w:themeColor="text1"/>
        </w:rPr>
        <w:t xml:space="preserve">in southwestern </w:t>
      </w:r>
      <w:r w:rsidRPr="0092091A">
        <w:rPr>
          <w:rFonts w:asciiTheme="majorBidi" w:hAnsiTheme="majorBidi" w:cstheme="majorBidi"/>
          <w:color w:val="000000" w:themeColor="text1"/>
        </w:rPr>
        <w:t>Mauritania. Al-</w:t>
      </w:r>
      <w:proofErr w:type="spellStart"/>
      <w:r w:rsidRPr="0092091A">
        <w:rPr>
          <w:rFonts w:asciiTheme="majorBidi" w:hAnsiTheme="majorBidi" w:cstheme="majorBidi"/>
          <w:color w:val="000000" w:themeColor="text1"/>
        </w:rPr>
        <w:t>Yadālī</w:t>
      </w:r>
      <w:proofErr w:type="spellEnd"/>
      <w:r w:rsidRPr="0092091A">
        <w:rPr>
          <w:rFonts w:asciiTheme="majorBidi" w:hAnsiTheme="majorBidi" w:cstheme="majorBidi"/>
          <w:color w:val="000000" w:themeColor="text1"/>
        </w:rPr>
        <w:t xml:space="preserve"> </w:t>
      </w:r>
      <w:r w:rsidR="008D455B" w:rsidRPr="0092091A">
        <w:rPr>
          <w:rFonts w:asciiTheme="majorBidi" w:hAnsiTheme="majorBidi" w:cstheme="majorBidi"/>
          <w:color w:val="000000" w:themeColor="text1"/>
        </w:rPr>
        <w:t xml:space="preserve">initiated </w:t>
      </w:r>
      <w:r w:rsidRPr="0092091A">
        <w:rPr>
          <w:rFonts w:asciiTheme="majorBidi" w:hAnsiTheme="majorBidi" w:cstheme="majorBidi"/>
          <w:color w:val="000000" w:themeColor="text1"/>
        </w:rPr>
        <w:t xml:space="preserve">a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r w:rsidR="008D455B" w:rsidRPr="0092091A">
        <w:rPr>
          <w:rFonts w:asciiTheme="majorBidi" w:hAnsiTheme="majorBidi" w:cstheme="majorBidi"/>
          <w:color w:val="000000" w:themeColor="text1"/>
        </w:rPr>
        <w:t xml:space="preserve">teaching </w:t>
      </w:r>
      <w:r w:rsidRPr="0092091A">
        <w:rPr>
          <w:rFonts w:asciiTheme="majorBidi" w:hAnsiTheme="majorBidi" w:cstheme="majorBidi"/>
          <w:color w:val="000000" w:themeColor="text1"/>
        </w:rPr>
        <w:t>tradition that branched out across Western Africa. Inspired by Abu Hasan al-</w:t>
      </w:r>
      <w:proofErr w:type="spellStart"/>
      <w:r w:rsidRPr="0092091A">
        <w:rPr>
          <w:rFonts w:asciiTheme="majorBidi" w:hAnsiTheme="majorBidi" w:cstheme="majorBidi"/>
          <w:color w:val="000000" w:themeColor="text1"/>
        </w:rPr>
        <w:t>Shādhīlī</w:t>
      </w:r>
      <w:proofErr w:type="spellEnd"/>
      <w:r w:rsidRPr="0092091A">
        <w:rPr>
          <w:rFonts w:asciiTheme="majorBidi" w:hAnsiTheme="majorBidi" w:cstheme="majorBidi"/>
          <w:color w:val="000000" w:themeColor="text1"/>
        </w:rPr>
        <w:t xml:space="preserve"> and</w:t>
      </w:r>
      <w:r w:rsidR="009206B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Muhammad ibn </w:t>
      </w:r>
      <w:proofErr w:type="spellStart"/>
      <w:r w:rsidRPr="0092091A">
        <w:rPr>
          <w:rFonts w:asciiTheme="majorBidi" w:hAnsiTheme="majorBidi" w:cstheme="majorBidi"/>
          <w:color w:val="000000" w:themeColor="text1"/>
        </w:rPr>
        <w:t>Nasīr</w:t>
      </w:r>
      <w:proofErr w:type="spellEnd"/>
      <w:r w:rsidRPr="0092091A">
        <w:rPr>
          <w:rFonts w:asciiTheme="majorBidi" w:hAnsiTheme="majorBidi" w:cstheme="majorBidi"/>
          <w:color w:val="000000" w:themeColor="text1"/>
        </w:rPr>
        <w:t xml:space="preserve"> (1603–1674) of the </w:t>
      </w:r>
      <w:proofErr w:type="spellStart"/>
      <w:r w:rsidRPr="0092091A">
        <w:rPr>
          <w:rFonts w:asciiTheme="majorBidi" w:hAnsiTheme="majorBidi" w:cstheme="majorBidi"/>
          <w:color w:val="000000" w:themeColor="text1"/>
        </w:rPr>
        <w:t>Tamgrut</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zawiya</w:t>
      </w:r>
      <w:r w:rsidRPr="0092091A">
        <w:rPr>
          <w:rFonts w:asciiTheme="majorBidi" w:hAnsiTheme="majorBidi" w:cstheme="majorBidi"/>
          <w:color w:val="000000" w:themeColor="text1"/>
        </w:rPr>
        <w:t xml:space="preserve"> in </w:t>
      </w:r>
      <w:r w:rsidR="008D455B" w:rsidRPr="0092091A">
        <w:rPr>
          <w:rFonts w:asciiTheme="majorBidi" w:hAnsiTheme="majorBidi" w:cstheme="majorBidi"/>
          <w:color w:val="000000" w:themeColor="text1"/>
        </w:rPr>
        <w:t xml:space="preserve">southern </w:t>
      </w:r>
      <w:r w:rsidRPr="0092091A">
        <w:rPr>
          <w:rFonts w:asciiTheme="majorBidi" w:hAnsiTheme="majorBidi" w:cstheme="majorBidi"/>
          <w:color w:val="000000" w:themeColor="text1"/>
        </w:rPr>
        <w:t>Morocco, Al-</w:t>
      </w:r>
      <w:proofErr w:type="spellStart"/>
      <w:r w:rsidRPr="0092091A">
        <w:rPr>
          <w:rFonts w:asciiTheme="majorBidi" w:hAnsiTheme="majorBidi" w:cstheme="majorBidi"/>
          <w:color w:val="000000" w:themeColor="text1"/>
        </w:rPr>
        <w:t>Yadālī’s</w:t>
      </w:r>
      <w:proofErr w:type="spellEnd"/>
      <w:r w:rsidRPr="0092091A">
        <w:rPr>
          <w:rFonts w:asciiTheme="majorBidi" w:hAnsiTheme="majorBidi" w:cstheme="majorBidi"/>
          <w:color w:val="000000" w:themeColor="text1"/>
        </w:rPr>
        <w:t xml:space="preserve"> work valoriz</w:t>
      </w:r>
      <w:r w:rsidR="00331A4B" w:rsidRPr="0092091A">
        <w:rPr>
          <w:rFonts w:asciiTheme="majorBidi" w:hAnsiTheme="majorBidi" w:cstheme="majorBidi"/>
          <w:color w:val="000000" w:themeColor="text1"/>
        </w:rPr>
        <w:t>es</w:t>
      </w:r>
      <w:r w:rsidRPr="0092091A">
        <w:rPr>
          <w:rFonts w:asciiTheme="majorBidi" w:hAnsiTheme="majorBidi" w:cstheme="majorBidi"/>
          <w:color w:val="000000" w:themeColor="text1"/>
        </w:rPr>
        <w:t xml:space="preserve"> virtues (</w:t>
      </w:r>
      <w:proofErr w:type="spellStart"/>
      <w:r w:rsidRPr="0092091A">
        <w:rPr>
          <w:rFonts w:asciiTheme="majorBidi" w:hAnsiTheme="majorBidi" w:cstheme="majorBidi"/>
          <w:i/>
          <w:color w:val="000000" w:themeColor="text1"/>
        </w:rPr>
        <w:t>fadā’il</w:t>
      </w:r>
      <w:proofErr w:type="spellEnd"/>
      <w:r w:rsidRPr="0092091A">
        <w:rPr>
          <w:rFonts w:asciiTheme="majorBidi" w:hAnsiTheme="majorBidi" w:cstheme="majorBidi"/>
          <w:color w:val="000000" w:themeColor="text1"/>
        </w:rPr>
        <w:t xml:space="preserve">), </w:t>
      </w:r>
      <w:r w:rsidR="00331A4B" w:rsidRPr="0092091A">
        <w:rPr>
          <w:rFonts w:asciiTheme="majorBidi" w:hAnsiTheme="majorBidi" w:cstheme="majorBidi"/>
          <w:color w:val="000000" w:themeColor="text1"/>
        </w:rPr>
        <w:t>teaches</w:t>
      </w:r>
      <w:r w:rsidR="00E85CA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avoidance of vices (</w:t>
      </w:r>
      <w:proofErr w:type="spellStart"/>
      <w:r w:rsidRPr="0092091A">
        <w:rPr>
          <w:rFonts w:asciiTheme="majorBidi" w:hAnsiTheme="majorBidi" w:cstheme="majorBidi"/>
          <w:i/>
          <w:color w:val="000000" w:themeColor="text1"/>
        </w:rPr>
        <w:t>radhā’il</w:t>
      </w:r>
      <w:proofErr w:type="spellEnd"/>
      <w:r w:rsidRPr="0092091A">
        <w:rPr>
          <w:rFonts w:asciiTheme="majorBidi" w:hAnsiTheme="majorBidi" w:cstheme="majorBidi"/>
          <w:color w:val="000000" w:themeColor="text1"/>
        </w:rPr>
        <w:t xml:space="preserve">), </w:t>
      </w:r>
      <w:r w:rsidR="00E85CAF" w:rsidRPr="0092091A">
        <w:rPr>
          <w:rFonts w:asciiTheme="majorBidi" w:hAnsiTheme="majorBidi" w:cstheme="majorBidi"/>
          <w:color w:val="000000" w:themeColor="text1"/>
        </w:rPr>
        <w:t xml:space="preserve">warns </w:t>
      </w:r>
      <w:r w:rsidRPr="0092091A">
        <w:rPr>
          <w:rFonts w:asciiTheme="majorBidi" w:hAnsiTheme="majorBidi" w:cstheme="majorBidi"/>
          <w:color w:val="000000" w:themeColor="text1"/>
        </w:rPr>
        <w:t xml:space="preserve">against </w:t>
      </w:r>
      <w:r w:rsidR="00E85CAF" w:rsidRPr="0092091A">
        <w:rPr>
          <w:rFonts w:asciiTheme="majorBidi" w:hAnsiTheme="majorBidi" w:cstheme="majorBidi"/>
          <w:color w:val="000000" w:themeColor="text1"/>
        </w:rPr>
        <w:t xml:space="preserve">poor character </w:t>
      </w:r>
      <w:r w:rsidRPr="0092091A">
        <w:rPr>
          <w:rFonts w:asciiTheme="majorBidi" w:hAnsiTheme="majorBidi" w:cstheme="majorBidi"/>
          <w:color w:val="000000" w:themeColor="text1"/>
        </w:rPr>
        <w:t>traits (</w:t>
      </w:r>
      <w:proofErr w:type="spellStart"/>
      <w:r w:rsidRPr="0092091A">
        <w:rPr>
          <w:rFonts w:asciiTheme="majorBidi" w:hAnsiTheme="majorBidi" w:cstheme="majorBidi"/>
          <w:i/>
          <w:color w:val="000000" w:themeColor="text1"/>
        </w:rPr>
        <w:t>tarhib</w:t>
      </w:r>
      <w:proofErr w:type="spellEnd"/>
      <w:r w:rsidRPr="0092091A">
        <w:rPr>
          <w:rFonts w:asciiTheme="majorBidi" w:hAnsiTheme="majorBidi" w:cstheme="majorBidi"/>
          <w:i/>
          <w:color w:val="000000" w:themeColor="text1"/>
        </w:rPr>
        <w:t xml:space="preserve"> min </w:t>
      </w:r>
      <w:proofErr w:type="spellStart"/>
      <w:r w:rsidRPr="0092091A">
        <w:rPr>
          <w:rFonts w:asciiTheme="majorBidi" w:hAnsiTheme="majorBidi" w:cstheme="majorBidi"/>
          <w:i/>
          <w:color w:val="000000" w:themeColor="text1"/>
        </w:rPr>
        <w:t>masawi</w:t>
      </w:r>
      <w:proofErr w:type="spellEnd"/>
      <w:r w:rsidRPr="0092091A">
        <w:rPr>
          <w:rFonts w:asciiTheme="majorBidi" w:hAnsiTheme="majorBidi" w:cstheme="majorBidi"/>
          <w:i/>
          <w:color w:val="000000" w:themeColor="text1"/>
        </w:rPr>
        <w:t>’ al-</w:t>
      </w:r>
      <w:proofErr w:type="spellStart"/>
      <w:r w:rsidRPr="0092091A">
        <w:rPr>
          <w:rFonts w:asciiTheme="majorBidi" w:hAnsiTheme="majorBidi" w:cstheme="majorBidi"/>
          <w:i/>
          <w:color w:val="000000" w:themeColor="text1"/>
        </w:rPr>
        <w:t>akhlāq</w:t>
      </w:r>
      <w:proofErr w:type="spellEnd"/>
      <w:r w:rsidRPr="0092091A">
        <w:rPr>
          <w:rFonts w:asciiTheme="majorBidi" w:hAnsiTheme="majorBidi" w:cstheme="majorBidi"/>
          <w:color w:val="000000" w:themeColor="text1"/>
        </w:rPr>
        <w:t xml:space="preserve">), </w:t>
      </w:r>
      <w:r w:rsidR="00514770" w:rsidRPr="0092091A">
        <w:rPr>
          <w:rFonts w:asciiTheme="majorBidi" w:hAnsiTheme="majorBidi" w:cstheme="majorBidi"/>
          <w:color w:val="000000" w:themeColor="text1"/>
        </w:rPr>
        <w:t xml:space="preserve">endorses </w:t>
      </w:r>
      <w:r w:rsidRPr="0092091A">
        <w:rPr>
          <w:rFonts w:asciiTheme="majorBidi" w:hAnsiTheme="majorBidi" w:cstheme="majorBidi"/>
          <w:color w:val="000000" w:themeColor="text1"/>
        </w:rPr>
        <w:t xml:space="preserve">noble </w:t>
      </w:r>
      <w:r w:rsidR="00514770" w:rsidRPr="0092091A">
        <w:rPr>
          <w:rFonts w:asciiTheme="majorBidi" w:hAnsiTheme="majorBidi" w:cstheme="majorBidi"/>
          <w:color w:val="000000" w:themeColor="text1"/>
        </w:rPr>
        <w:t>ones</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targhīb</w:t>
      </w:r>
      <w:proofErr w:type="spellEnd"/>
      <w:r w:rsidRPr="0092091A">
        <w:rPr>
          <w:rFonts w:asciiTheme="majorBidi" w:hAnsiTheme="majorBidi" w:cstheme="majorBidi"/>
          <w:i/>
          <w:color w:val="000000" w:themeColor="text1"/>
        </w:rPr>
        <w:t xml:space="preserve"> fi </w:t>
      </w:r>
      <w:proofErr w:type="spellStart"/>
      <w:r w:rsidRPr="0092091A">
        <w:rPr>
          <w:rFonts w:asciiTheme="majorBidi" w:hAnsiTheme="majorBidi" w:cstheme="majorBidi"/>
          <w:i/>
          <w:color w:val="000000" w:themeColor="text1"/>
        </w:rPr>
        <w:t>makarim</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akhlāq</w:t>
      </w:r>
      <w:proofErr w:type="spellEnd"/>
      <w:r w:rsidRPr="0092091A">
        <w:rPr>
          <w:rFonts w:asciiTheme="majorBidi" w:hAnsiTheme="majorBidi" w:cstheme="majorBidi"/>
          <w:color w:val="000000" w:themeColor="text1"/>
        </w:rPr>
        <w:t xml:space="preserve">), </w:t>
      </w:r>
      <w:r w:rsidR="00514770" w:rsidRPr="0092091A">
        <w:rPr>
          <w:rFonts w:asciiTheme="majorBidi" w:hAnsiTheme="majorBidi" w:cstheme="majorBidi"/>
          <w:color w:val="000000" w:themeColor="text1"/>
        </w:rPr>
        <w:t xml:space="preserve">advocates </w:t>
      </w:r>
      <w:r w:rsidRPr="0092091A">
        <w:rPr>
          <w:rFonts w:asciiTheme="majorBidi" w:hAnsiTheme="majorBidi" w:cstheme="majorBidi"/>
          <w:color w:val="000000" w:themeColor="text1"/>
        </w:rPr>
        <w:t>good deed</w:t>
      </w:r>
      <w:r w:rsidR="00514770"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al</w:t>
      </w:r>
      <w:r w:rsidR="00514770" w:rsidRPr="0092091A">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a’māl</w:t>
      </w:r>
      <w:proofErr w:type="spellEnd"/>
      <w:r w:rsidRPr="0092091A">
        <w:rPr>
          <w:rFonts w:asciiTheme="majorBidi" w:hAnsiTheme="majorBidi" w:cstheme="majorBidi"/>
          <w:i/>
          <w:color w:val="000000" w:themeColor="text1"/>
        </w:rPr>
        <w:t xml:space="preserve"> as-</w:t>
      </w:r>
      <w:proofErr w:type="spellStart"/>
      <w:r w:rsidRPr="0092091A">
        <w:rPr>
          <w:rFonts w:asciiTheme="majorBidi" w:hAnsiTheme="majorBidi" w:cstheme="majorBidi"/>
          <w:i/>
          <w:color w:val="000000" w:themeColor="text1"/>
        </w:rPr>
        <w:t>sālihah</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00995296" w:rsidRPr="0092091A">
        <w:rPr>
          <w:rFonts w:asciiTheme="majorBidi" w:hAnsiTheme="majorBidi" w:cstheme="majorBidi"/>
          <w:iCs/>
          <w:color w:val="000000" w:themeColor="text1"/>
        </w:rPr>
        <w:t xml:space="preserve">and warns against </w:t>
      </w:r>
      <w:r w:rsidRPr="0092091A">
        <w:rPr>
          <w:rFonts w:asciiTheme="majorBidi" w:hAnsiTheme="majorBidi" w:cstheme="majorBidi"/>
          <w:color w:val="000000" w:themeColor="text1"/>
        </w:rPr>
        <w:t>evil character</w:t>
      </w:r>
      <w:r w:rsidR="00995296" w:rsidRPr="0092091A">
        <w:rPr>
          <w:rFonts w:asciiTheme="majorBidi" w:hAnsiTheme="majorBidi" w:cstheme="majorBidi"/>
          <w:color w:val="000000" w:themeColor="text1"/>
        </w:rPr>
        <w:t>istics</w:t>
      </w:r>
      <w:r w:rsidRPr="0092091A">
        <w:rPr>
          <w:rFonts w:asciiTheme="majorBidi" w:hAnsiTheme="majorBidi" w:cstheme="majorBidi"/>
          <w:color w:val="000000" w:themeColor="text1"/>
        </w:rPr>
        <w:t xml:space="preserve"> such as envy (</w:t>
      </w:r>
      <w:proofErr w:type="spellStart"/>
      <w:r w:rsidRPr="0092091A">
        <w:rPr>
          <w:rFonts w:asciiTheme="majorBidi" w:hAnsiTheme="majorBidi" w:cstheme="majorBidi"/>
          <w:i/>
          <w:color w:val="000000" w:themeColor="text1"/>
        </w:rPr>
        <w:t>hasad</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59"/>
      </w:r>
      <w:r w:rsidRPr="0092091A">
        <w:rPr>
          <w:rFonts w:asciiTheme="majorBidi" w:hAnsiTheme="majorBidi" w:cstheme="majorBidi"/>
          <w:color w:val="000000" w:themeColor="text1"/>
        </w:rPr>
        <w:t xml:space="preserve"> Al- </w:t>
      </w:r>
      <w:proofErr w:type="spellStart"/>
      <w:r w:rsidRPr="0092091A">
        <w:rPr>
          <w:rFonts w:asciiTheme="majorBidi" w:hAnsiTheme="majorBidi" w:cstheme="majorBidi"/>
          <w:color w:val="000000" w:themeColor="text1"/>
        </w:rPr>
        <w:t>Yadālī’s</w:t>
      </w:r>
      <w:proofErr w:type="spellEnd"/>
      <w:r w:rsidRPr="0092091A">
        <w:rPr>
          <w:rFonts w:asciiTheme="majorBidi" w:hAnsiTheme="majorBidi" w:cstheme="majorBidi"/>
          <w:color w:val="000000" w:themeColor="text1"/>
        </w:rPr>
        <w:t xml:space="preserve"> </w:t>
      </w:r>
      <w:r w:rsidR="00D33F09" w:rsidRPr="0092091A">
        <w:rPr>
          <w:rFonts w:asciiTheme="majorBidi" w:hAnsiTheme="majorBidi" w:cstheme="majorBidi"/>
          <w:color w:val="000000" w:themeColor="text1"/>
        </w:rPr>
        <w:t>addresses</w:t>
      </w:r>
      <w:r w:rsidRPr="0092091A">
        <w:rPr>
          <w:rFonts w:asciiTheme="majorBidi" w:hAnsiTheme="majorBidi" w:cstheme="majorBidi"/>
          <w:color w:val="000000" w:themeColor="text1"/>
        </w:rPr>
        <w:t xml:space="preserve"> how to behave or</w:t>
      </w:r>
      <w:r w:rsidR="00D33F0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more precisely</w:t>
      </w:r>
      <w:r w:rsidR="00D33F0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how to </w:t>
      </w:r>
      <w:r w:rsidR="00D34C7D" w:rsidRPr="0092091A">
        <w:rPr>
          <w:rFonts w:asciiTheme="majorBidi" w:hAnsiTheme="majorBidi" w:cstheme="majorBidi"/>
          <w:color w:val="000000" w:themeColor="text1"/>
        </w:rPr>
        <w:t xml:space="preserve">promote </w:t>
      </w:r>
      <w:r w:rsidRPr="0092091A">
        <w:rPr>
          <w:rFonts w:asciiTheme="majorBidi" w:hAnsiTheme="majorBidi" w:cstheme="majorBidi"/>
          <w:color w:val="000000" w:themeColor="text1"/>
        </w:rPr>
        <w:t xml:space="preserve">good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behavior to the general public. </w:t>
      </w:r>
      <w:r w:rsidR="009E75DD" w:rsidRPr="0092091A">
        <w:rPr>
          <w:rFonts w:asciiTheme="majorBidi" w:hAnsiTheme="majorBidi" w:cstheme="majorBidi"/>
          <w:color w:val="000000" w:themeColor="text1"/>
        </w:rPr>
        <w:t xml:space="preserve">Like </w:t>
      </w:r>
      <w:r w:rsidRPr="0092091A">
        <w:rPr>
          <w:rFonts w:asciiTheme="majorBidi" w:hAnsiTheme="majorBidi" w:cstheme="majorBidi"/>
          <w:color w:val="000000" w:themeColor="text1"/>
        </w:rPr>
        <w:t xml:space="preserve">the early </w:t>
      </w:r>
      <w:r w:rsidR="00B96869" w:rsidRPr="0092091A">
        <w:rPr>
          <w:rFonts w:asciiTheme="majorBidi" w:hAnsiTheme="majorBidi" w:cstheme="majorBidi"/>
          <w:color w:val="000000" w:themeColor="text1"/>
        </w:rPr>
        <w:t>Sufi</w:t>
      </w:r>
      <w:r w:rsidR="009E75DD"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of Baghdad and Khurasan, the concept of </w:t>
      </w:r>
      <w:proofErr w:type="spellStart"/>
      <w:r w:rsidRPr="0092091A">
        <w:rPr>
          <w:rFonts w:asciiTheme="majorBidi" w:hAnsiTheme="majorBidi" w:cstheme="majorBidi"/>
          <w:i/>
          <w:color w:val="000000" w:themeColor="text1"/>
        </w:rPr>
        <w:t>adab</w:t>
      </w:r>
      <w:proofErr w:type="spellEnd"/>
      <w:r w:rsidRPr="0092091A">
        <w:rPr>
          <w:rFonts w:asciiTheme="majorBidi" w:hAnsiTheme="majorBidi" w:cstheme="majorBidi"/>
          <w:color w:val="000000" w:themeColor="text1"/>
        </w:rPr>
        <w:t xml:space="preserve"> is central to Al-</w:t>
      </w:r>
      <w:proofErr w:type="spellStart"/>
      <w:r w:rsidRPr="0092091A">
        <w:rPr>
          <w:rFonts w:asciiTheme="majorBidi" w:hAnsiTheme="majorBidi" w:cstheme="majorBidi"/>
          <w:color w:val="000000" w:themeColor="text1"/>
        </w:rPr>
        <w:t>Yadālī’s</w:t>
      </w:r>
      <w:proofErr w:type="spellEnd"/>
      <w:r w:rsidRPr="0092091A">
        <w:rPr>
          <w:rFonts w:asciiTheme="majorBidi" w:hAnsiTheme="majorBidi" w:cstheme="majorBidi"/>
          <w:color w:val="000000" w:themeColor="text1"/>
        </w:rPr>
        <w:t xml:space="preserve"> philosophy of life. </w:t>
      </w:r>
      <w:proofErr w:type="spellStart"/>
      <w:r w:rsidRPr="0092091A">
        <w:rPr>
          <w:rFonts w:asciiTheme="majorBidi" w:hAnsiTheme="majorBidi" w:cstheme="majorBidi"/>
          <w:i/>
          <w:color w:val="000000" w:themeColor="text1"/>
        </w:rPr>
        <w:t>Adab</w:t>
      </w:r>
      <w:proofErr w:type="spellEnd"/>
      <w:r w:rsidRPr="0092091A">
        <w:rPr>
          <w:rFonts w:asciiTheme="majorBidi" w:hAnsiTheme="majorBidi" w:cstheme="majorBidi"/>
          <w:color w:val="000000" w:themeColor="text1"/>
        </w:rPr>
        <w:t xml:space="preserve"> means etiquette, or </w:t>
      </w:r>
      <w:r w:rsidRPr="00C662EB">
        <w:rPr>
          <w:rFonts w:asciiTheme="majorBidi" w:hAnsiTheme="majorBidi" w:cstheme="majorBidi"/>
          <w:iCs/>
          <w:color w:val="000000" w:themeColor="text1"/>
        </w:rPr>
        <w:t xml:space="preserve">good </w:t>
      </w:r>
      <w:r w:rsidRPr="0092091A">
        <w:rPr>
          <w:rFonts w:asciiTheme="majorBidi" w:hAnsiTheme="majorBidi" w:cstheme="majorBidi"/>
          <w:color w:val="000000" w:themeColor="text1"/>
        </w:rPr>
        <w:t>comportment towards Allah and society. For Wright</w:t>
      </w:r>
      <w:r w:rsidR="009E75D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adab</w:t>
      </w:r>
      <w:proofErr w:type="spellEnd"/>
      <w:r w:rsidRPr="0092091A">
        <w:rPr>
          <w:rFonts w:asciiTheme="majorBidi" w:hAnsiTheme="majorBidi" w:cstheme="majorBidi"/>
          <w:color w:val="000000" w:themeColor="text1"/>
        </w:rPr>
        <w:t xml:space="preserve"> (disposition, etiquette, character formation, bodily </w:t>
      </w:r>
      <w:proofErr w:type="spellStart"/>
      <w:r w:rsidRPr="0092091A">
        <w:rPr>
          <w:rFonts w:asciiTheme="majorBidi" w:hAnsiTheme="majorBidi" w:cstheme="majorBidi"/>
          <w:i/>
          <w:color w:val="000000" w:themeColor="text1"/>
        </w:rPr>
        <w:t>hexis</w:t>
      </w:r>
      <w:proofErr w:type="spellEnd"/>
      <w:r w:rsidRPr="0092091A">
        <w:rPr>
          <w:rFonts w:asciiTheme="majorBidi" w:hAnsiTheme="majorBidi" w:cstheme="majorBidi"/>
          <w:color w:val="000000" w:themeColor="text1"/>
        </w:rPr>
        <w:t>, moral refinement) can be translated into the Bourdieu</w:t>
      </w:r>
      <w:r w:rsidR="00857EFD"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concept of </w:t>
      </w:r>
      <w:r w:rsidR="00857EFD" w:rsidRPr="0092091A">
        <w:rPr>
          <w:rFonts w:asciiTheme="majorBidi" w:hAnsiTheme="majorBidi" w:cstheme="majorBidi"/>
          <w:color w:val="000000" w:themeColor="text1"/>
        </w:rPr>
        <w:t>“</w:t>
      </w:r>
      <w:r w:rsidRPr="00C662EB">
        <w:rPr>
          <w:rFonts w:asciiTheme="majorBidi" w:hAnsiTheme="majorBidi" w:cstheme="majorBidi"/>
          <w:iCs/>
          <w:color w:val="000000" w:themeColor="text1"/>
        </w:rPr>
        <w:t>habitus</w:t>
      </w:r>
      <w:r w:rsidRPr="0092091A">
        <w:rPr>
          <w:rFonts w:asciiTheme="majorBidi" w:hAnsiTheme="majorBidi" w:cstheme="majorBidi"/>
          <w:color w:val="000000" w:themeColor="text1"/>
        </w:rPr>
        <w:t>.</w:t>
      </w:r>
      <w:r w:rsidR="00857EFD"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60"/>
      </w:r>
      <w:r w:rsidRPr="0092091A">
        <w:rPr>
          <w:rFonts w:asciiTheme="majorBidi" w:hAnsiTheme="majorBidi" w:cstheme="majorBidi"/>
          <w:color w:val="000000" w:themeColor="text1"/>
        </w:rPr>
        <w:t xml:space="preserve"> Wright uses </w:t>
      </w:r>
      <w:r w:rsidR="00342CE5" w:rsidRPr="0092091A">
        <w:rPr>
          <w:rFonts w:asciiTheme="majorBidi" w:hAnsiTheme="majorBidi" w:cstheme="majorBidi"/>
          <w:color w:val="000000" w:themeColor="text1"/>
        </w:rPr>
        <w:t xml:space="preserve">the term to mean </w:t>
      </w:r>
      <w:r w:rsidRPr="0092091A">
        <w:rPr>
          <w:rFonts w:asciiTheme="majorBidi" w:hAnsiTheme="majorBidi" w:cstheme="majorBidi"/>
          <w:color w:val="000000" w:themeColor="text1"/>
        </w:rPr>
        <w:t xml:space="preserve">“good conduct,” “proper conduct” (169), “good character” (220, 284), </w:t>
      </w:r>
      <w:r w:rsidR="00342CE5"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“good manners” (216). Ware uses the similar concepts of “good conduct,” “education,” and “training”.</w:t>
      </w:r>
      <w:r w:rsidRPr="0092091A">
        <w:rPr>
          <w:rFonts w:asciiTheme="majorBidi" w:hAnsiTheme="majorBidi" w:cstheme="majorBidi"/>
          <w:color w:val="000000" w:themeColor="text1"/>
          <w:vertAlign w:val="superscript"/>
        </w:rPr>
        <w:footnoteReference w:id="261"/>
      </w:r>
      <w:r w:rsidRPr="0092091A">
        <w:rPr>
          <w:rFonts w:asciiTheme="majorBidi" w:hAnsiTheme="majorBidi" w:cstheme="majorBidi"/>
          <w:color w:val="000000" w:themeColor="text1"/>
        </w:rPr>
        <w:t xml:space="preserve"> In my opinion, </w:t>
      </w:r>
      <w:proofErr w:type="spellStart"/>
      <w:r w:rsidR="0025289D" w:rsidRPr="0092091A">
        <w:rPr>
          <w:rFonts w:asciiTheme="majorBidi" w:hAnsiTheme="majorBidi" w:cstheme="majorBidi"/>
          <w:i/>
          <w:color w:val="000000" w:themeColor="text1"/>
        </w:rPr>
        <w:t>adab</w:t>
      </w:r>
      <w:proofErr w:type="spellEnd"/>
      <w:r w:rsidR="0025289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is inscribed in religious moral values</w:t>
      </w:r>
      <w:r w:rsidR="0025289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while </w:t>
      </w:r>
      <w:r w:rsidRPr="00C662EB">
        <w:rPr>
          <w:rFonts w:asciiTheme="majorBidi" w:hAnsiTheme="majorBidi" w:cstheme="majorBidi"/>
          <w:iCs/>
          <w:color w:val="000000" w:themeColor="text1"/>
        </w:rPr>
        <w:t>habitus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a more generic term </w:t>
      </w:r>
      <w:r w:rsidR="001D198D" w:rsidRPr="0092091A">
        <w:rPr>
          <w:rFonts w:asciiTheme="majorBidi" w:hAnsiTheme="majorBidi" w:cstheme="majorBidi"/>
          <w:color w:val="000000" w:themeColor="text1"/>
        </w:rPr>
        <w:t xml:space="preserve">that includes </w:t>
      </w:r>
      <w:r w:rsidRPr="0092091A">
        <w:rPr>
          <w:rFonts w:asciiTheme="majorBidi" w:hAnsiTheme="majorBidi" w:cstheme="majorBidi"/>
          <w:color w:val="000000" w:themeColor="text1"/>
        </w:rPr>
        <w:t xml:space="preserve">what society accepts </w:t>
      </w:r>
      <w:r w:rsidR="001D198D" w:rsidRPr="0092091A">
        <w:rPr>
          <w:rFonts w:asciiTheme="majorBidi" w:hAnsiTheme="majorBidi" w:cstheme="majorBidi"/>
          <w:color w:val="000000" w:themeColor="text1"/>
        </w:rPr>
        <w:t xml:space="preserve">both </w:t>
      </w:r>
      <w:r w:rsidRPr="0092091A">
        <w:rPr>
          <w:rFonts w:asciiTheme="majorBidi" w:hAnsiTheme="majorBidi" w:cstheme="majorBidi"/>
          <w:color w:val="000000" w:themeColor="text1"/>
        </w:rPr>
        <w:t xml:space="preserve">as good and bad manners </w:t>
      </w:r>
      <w:r w:rsidR="001D198D"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habits. </w:t>
      </w:r>
      <w:proofErr w:type="spellStart"/>
      <w:r w:rsidRPr="0092091A">
        <w:rPr>
          <w:rFonts w:asciiTheme="majorBidi" w:hAnsiTheme="majorBidi" w:cstheme="majorBidi"/>
          <w:i/>
          <w:color w:val="000000" w:themeColor="text1"/>
        </w:rPr>
        <w:t>Adab</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can </w:t>
      </w:r>
      <w:r w:rsidRPr="00C662EB">
        <w:rPr>
          <w:rFonts w:asciiTheme="majorBidi" w:hAnsiTheme="majorBidi" w:cstheme="majorBidi"/>
          <w:iCs/>
          <w:color w:val="000000" w:themeColor="text1"/>
        </w:rPr>
        <w:t xml:space="preserve">only </w:t>
      </w:r>
      <w:r w:rsidRPr="0092091A">
        <w:rPr>
          <w:rFonts w:asciiTheme="majorBidi" w:hAnsiTheme="majorBidi" w:cstheme="majorBidi"/>
          <w:color w:val="000000" w:themeColor="text1"/>
        </w:rPr>
        <w:t>be constructive in democratic processes</w:t>
      </w:r>
      <w:r w:rsidR="001D198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while </w:t>
      </w:r>
      <w:r w:rsidRPr="00C662EB">
        <w:rPr>
          <w:rFonts w:asciiTheme="majorBidi" w:hAnsiTheme="majorBidi" w:cstheme="majorBidi"/>
          <w:iCs/>
          <w:color w:val="000000" w:themeColor="text1"/>
        </w:rPr>
        <w:t>habitus</w:t>
      </w:r>
      <w:r w:rsidRPr="0092091A">
        <w:rPr>
          <w:rFonts w:asciiTheme="majorBidi" w:hAnsiTheme="majorBidi" w:cstheme="majorBidi"/>
          <w:color w:val="000000" w:themeColor="text1"/>
        </w:rPr>
        <w:t xml:space="preserve"> can generate destructive</w:t>
      </w:r>
      <w:r w:rsidR="001D198D"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obstructive features that </w:t>
      </w:r>
      <w:r w:rsidRPr="00C662EB">
        <w:rPr>
          <w:rFonts w:asciiTheme="majorBidi" w:hAnsiTheme="majorBidi" w:cstheme="majorBidi"/>
          <w:iCs/>
          <w:color w:val="000000" w:themeColor="text1"/>
        </w:rPr>
        <w:t>de-democratize</w:t>
      </w:r>
      <w:r w:rsidRPr="0092091A">
        <w:rPr>
          <w:rFonts w:asciiTheme="majorBidi" w:hAnsiTheme="majorBidi" w:cstheme="majorBidi"/>
          <w:color w:val="000000" w:themeColor="text1"/>
        </w:rPr>
        <w:t xml:space="preserve"> religious values or</w:t>
      </w:r>
      <w:r w:rsidR="00AB149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the context of this book</w:t>
      </w:r>
      <w:r w:rsidR="00AB149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deconsolidate </w:t>
      </w:r>
      <w:r w:rsidR="00AB149F" w:rsidRPr="0092091A">
        <w:rPr>
          <w:rFonts w:asciiTheme="majorBidi" w:hAnsiTheme="majorBidi" w:cstheme="majorBidi"/>
          <w:color w:val="000000" w:themeColor="text1"/>
        </w:rPr>
        <w:t>an ostensibly</w:t>
      </w:r>
      <w:r w:rsidRPr="0092091A">
        <w:rPr>
          <w:rFonts w:asciiTheme="majorBidi" w:hAnsiTheme="majorBidi" w:cstheme="majorBidi"/>
          <w:color w:val="000000" w:themeColor="text1"/>
        </w:rPr>
        <w:t xml:space="preserve"> well-established democracy. Al-</w:t>
      </w:r>
      <w:proofErr w:type="spellStart"/>
      <w:r w:rsidRPr="0092091A">
        <w:rPr>
          <w:rFonts w:asciiTheme="majorBidi" w:hAnsiTheme="majorBidi" w:cstheme="majorBidi"/>
          <w:color w:val="000000" w:themeColor="text1"/>
        </w:rPr>
        <w:t>Yadālī’s</w:t>
      </w:r>
      <w:proofErr w:type="spellEnd"/>
      <w:r w:rsidRPr="0092091A">
        <w:rPr>
          <w:rFonts w:asciiTheme="majorBidi" w:hAnsiTheme="majorBidi" w:cstheme="majorBidi"/>
          <w:color w:val="000000" w:themeColor="text1"/>
        </w:rPr>
        <w:t xml:space="preserve"> influence on Al-Hajj ‘Umar Tall (1797−1864)</w:t>
      </w:r>
      <w:r w:rsidRPr="0092091A">
        <w:rPr>
          <w:rFonts w:asciiTheme="majorBidi" w:hAnsiTheme="majorBidi" w:cstheme="majorBidi"/>
          <w:color w:val="000000" w:themeColor="text1"/>
          <w:vertAlign w:val="superscript"/>
        </w:rPr>
        <w:footnoteReference w:id="262"/>
      </w:r>
      <w:r w:rsidRPr="0092091A">
        <w:rPr>
          <w:rFonts w:asciiTheme="majorBidi" w:hAnsiTheme="majorBidi" w:cstheme="majorBidi"/>
          <w:color w:val="000000" w:themeColor="text1"/>
        </w:rPr>
        <w:t xml:space="preserve"> </w:t>
      </w:r>
      <w:r w:rsidR="00F960AF" w:rsidRPr="0092091A">
        <w:rPr>
          <w:rFonts w:asciiTheme="majorBidi" w:hAnsiTheme="majorBidi" w:cstheme="majorBidi"/>
          <w:color w:val="000000" w:themeColor="text1"/>
        </w:rPr>
        <w:t xml:space="preserve">is important to note, </w:t>
      </w:r>
      <w:r w:rsidRPr="0092091A">
        <w:rPr>
          <w:rFonts w:asciiTheme="majorBidi" w:hAnsiTheme="majorBidi" w:cstheme="majorBidi"/>
          <w:color w:val="000000" w:themeColor="text1"/>
        </w:rPr>
        <w:t xml:space="preserve">even though the latter saint was also inspired in his famous </w:t>
      </w:r>
      <w:r w:rsidR="00CD2935" w:rsidRPr="00C662EB">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 xml:space="preserve">by </w:t>
      </w:r>
      <w:r w:rsidR="0035757F">
        <w:rPr>
          <w:rFonts w:asciiTheme="majorBidi" w:hAnsiTheme="majorBidi" w:cstheme="majorBidi"/>
          <w:color w:val="000000" w:themeColor="text1"/>
        </w:rPr>
        <w:t xml:space="preserve"> </w:t>
      </w:r>
      <w:r w:rsidR="00A93550" w:rsidRPr="0092091A">
        <w:rPr>
          <w:rFonts w:asciiTheme="majorBidi" w:hAnsiTheme="majorBidi" w:cstheme="majorBidi"/>
          <w:color w:val="000000" w:themeColor="text1"/>
        </w:rPr>
        <w:t>’</w:t>
      </w:r>
      <w:proofErr w:type="spellStart"/>
      <w:proofErr w:type="gramEnd"/>
      <w:r w:rsidRPr="0092091A">
        <w:rPr>
          <w:rFonts w:asciiTheme="majorBidi" w:hAnsiTheme="majorBidi" w:cstheme="majorBidi"/>
          <w:color w:val="000000" w:themeColor="text1"/>
        </w:rPr>
        <w:t>Uthmān</w:t>
      </w:r>
      <w:proofErr w:type="spellEnd"/>
      <w:r w:rsidRPr="0092091A">
        <w:rPr>
          <w:rFonts w:asciiTheme="majorBidi" w:hAnsiTheme="majorBidi" w:cstheme="majorBidi"/>
          <w:color w:val="000000" w:themeColor="text1"/>
        </w:rPr>
        <w:t xml:space="preserve"> Dan Fodio (1754–1817), the founder of the Sokoto Caliphate in 1804. Both Dan Fodio and Tall wr</w:t>
      </w:r>
      <w:r w:rsidR="002423EC" w:rsidRPr="0092091A">
        <w:rPr>
          <w:rFonts w:asciiTheme="majorBidi" w:hAnsiTheme="majorBidi" w:cstheme="majorBidi"/>
          <w:color w:val="000000" w:themeColor="text1"/>
        </w:rPr>
        <w:t>ote about</w:t>
      </w:r>
      <w:r w:rsidRPr="0092091A">
        <w:rPr>
          <w:rFonts w:asciiTheme="majorBidi" w:hAnsiTheme="majorBidi" w:cstheme="majorBidi"/>
          <w:color w:val="000000" w:themeColor="text1"/>
        </w:rPr>
        <w:t xml:space="preserve"> gaining authorization to wage </w:t>
      </w:r>
      <w:r w:rsidR="00CD2935" w:rsidRPr="00C662EB">
        <w:rPr>
          <w:rFonts w:asciiTheme="majorBidi" w:hAnsiTheme="majorBidi" w:cstheme="majorBidi"/>
          <w:iCs/>
          <w:color w:val="000000" w:themeColor="text1"/>
        </w:rPr>
        <w:t>jihad</w:t>
      </w:r>
      <w:r w:rsidRPr="0092091A">
        <w:rPr>
          <w:rFonts w:asciiTheme="majorBidi" w:hAnsiTheme="majorBidi" w:cstheme="majorBidi"/>
          <w:color w:val="000000" w:themeColor="text1"/>
        </w:rPr>
        <w:t xml:space="preserve"> from Prophet Muhammad.</w:t>
      </w:r>
      <w:r w:rsidRPr="0092091A">
        <w:rPr>
          <w:rFonts w:asciiTheme="majorBidi" w:hAnsiTheme="majorBidi" w:cstheme="majorBidi"/>
          <w:color w:val="000000" w:themeColor="text1"/>
          <w:vertAlign w:val="superscript"/>
        </w:rPr>
        <w:footnoteReference w:id="263"/>
      </w:r>
    </w:p>
    <w:p w14:paraId="0F9614A0" w14:textId="6EF128DF"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r w:rsidR="00CD2935" w:rsidRPr="00C662EB">
        <w:rPr>
          <w:rFonts w:asciiTheme="majorBidi" w:hAnsiTheme="majorBidi" w:cstheme="majorBidi"/>
          <w:iCs/>
          <w:color w:val="000000" w:themeColor="text1"/>
        </w:rPr>
        <w:t>jihad</w:t>
      </w:r>
      <w:r w:rsidR="00116FBE" w:rsidRPr="00C662EB">
        <w:rPr>
          <w:rFonts w:asciiTheme="majorBidi" w:hAnsiTheme="majorBidi" w:cstheme="majorBidi"/>
          <w:iCs/>
          <w:color w:val="000000" w:themeColor="text1"/>
        </w:rPr>
        <w:t>i</w:t>
      </w:r>
      <w:r w:rsidR="005342DD" w:rsidRPr="0092091A">
        <w:rPr>
          <w:rFonts w:asciiTheme="majorBidi" w:hAnsiTheme="majorBidi" w:cstheme="majorBidi"/>
          <w:iCs/>
          <w:color w:val="000000" w:themeColor="text1"/>
        </w:rPr>
        <w:t>st</w:t>
      </w:r>
      <w:r w:rsidRPr="00C662EB">
        <w:rPr>
          <w:rFonts w:asciiTheme="majorBidi" w:hAnsiTheme="majorBidi" w:cstheme="majorBidi"/>
          <w:iCs/>
          <w:color w:val="000000" w:themeColor="text1"/>
        </w:rPr>
        <w:t xml:space="preserve"> tradition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related to political resistance spurred against a dominant state. For </w:t>
      </w:r>
      <w:r w:rsidR="009F7E95" w:rsidRPr="0092091A">
        <w:rPr>
          <w:rFonts w:asciiTheme="majorBidi" w:hAnsiTheme="majorBidi" w:cstheme="majorBidi"/>
          <w:color w:val="000000" w:themeColor="text1"/>
        </w:rPr>
        <w:t xml:space="preserve">marabouts in </w:t>
      </w:r>
      <w:r w:rsidRPr="0092091A">
        <w:rPr>
          <w:rFonts w:asciiTheme="majorBidi" w:hAnsiTheme="majorBidi" w:cstheme="majorBidi"/>
          <w:color w:val="000000" w:themeColor="text1"/>
        </w:rPr>
        <w:t xml:space="preserve">this </w:t>
      </w:r>
      <w:r w:rsidR="009F7E95" w:rsidRPr="0092091A">
        <w:rPr>
          <w:rFonts w:asciiTheme="majorBidi" w:hAnsiTheme="majorBidi" w:cstheme="majorBidi"/>
          <w:color w:val="000000" w:themeColor="text1"/>
        </w:rPr>
        <w:t>tradition</w:t>
      </w:r>
      <w:r w:rsidRPr="0092091A">
        <w:rPr>
          <w:rFonts w:asciiTheme="majorBidi" w:hAnsiTheme="majorBidi" w:cstheme="majorBidi"/>
          <w:color w:val="000000" w:themeColor="text1"/>
        </w:rPr>
        <w:t xml:space="preserve">, it is a holy war against non-Muslim kings and landlords for the sake of establishing social justice and stability in West Africa. However, the violence generated by their wars has led to internal migration and </w:t>
      </w:r>
      <w:r w:rsidR="0028005B" w:rsidRPr="0092091A">
        <w:rPr>
          <w:rFonts w:asciiTheme="majorBidi" w:hAnsiTheme="majorBidi" w:cstheme="majorBidi"/>
          <w:color w:val="000000" w:themeColor="text1"/>
        </w:rPr>
        <w:t xml:space="preserve">reshaped </w:t>
      </w:r>
      <w:r w:rsidRPr="0092091A">
        <w:rPr>
          <w:rFonts w:asciiTheme="majorBidi" w:hAnsiTheme="majorBidi" w:cstheme="majorBidi"/>
          <w:color w:val="000000" w:themeColor="text1"/>
        </w:rPr>
        <w:t>ethnic configurations</w:t>
      </w:r>
      <w:r w:rsidR="0028005B" w:rsidRPr="0092091A">
        <w:rPr>
          <w:rFonts w:asciiTheme="majorBidi" w:hAnsiTheme="majorBidi" w:cstheme="majorBidi"/>
          <w:color w:val="000000" w:themeColor="text1"/>
        </w:rPr>
        <w:t xml:space="preserve"> while</w:t>
      </w:r>
      <w:r w:rsidRPr="0092091A">
        <w:rPr>
          <w:rFonts w:asciiTheme="majorBidi" w:hAnsiTheme="majorBidi" w:cstheme="majorBidi"/>
          <w:color w:val="000000" w:themeColor="text1"/>
        </w:rPr>
        <w:t xml:space="preserve"> ultimately not </w:t>
      </w:r>
      <w:r w:rsidR="0028005B" w:rsidRPr="0092091A">
        <w:rPr>
          <w:rFonts w:asciiTheme="majorBidi" w:hAnsiTheme="majorBidi" w:cstheme="majorBidi"/>
          <w:color w:val="000000" w:themeColor="text1"/>
        </w:rPr>
        <w:t xml:space="preserve">resolving </w:t>
      </w:r>
      <w:r w:rsidRPr="0092091A">
        <w:rPr>
          <w:rFonts w:asciiTheme="majorBidi" w:hAnsiTheme="majorBidi" w:cstheme="majorBidi"/>
          <w:color w:val="000000" w:themeColor="text1"/>
        </w:rPr>
        <w:t>the problem of illegal enslavement of Muslims</w:t>
      </w:r>
      <w:r w:rsidR="00924E4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which was one of the causes of Dan Fodio’s </w:t>
      </w:r>
      <w:r w:rsidR="00CD2935" w:rsidRPr="00C662EB">
        <w:rPr>
          <w:rFonts w:asciiTheme="majorBidi" w:hAnsiTheme="majorBidi" w:cstheme="majorBidi"/>
          <w:iCs/>
          <w:color w:val="000000" w:themeColor="text1"/>
        </w:rPr>
        <w:t>jihad</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64"/>
      </w:r>
      <w:r w:rsidRPr="0092091A">
        <w:rPr>
          <w:rFonts w:asciiTheme="majorBidi" w:hAnsiTheme="majorBidi" w:cstheme="majorBidi"/>
          <w:color w:val="000000" w:themeColor="text1"/>
        </w:rPr>
        <w:t xml:space="preserve"> Although the histori</w:t>
      </w:r>
      <w:r w:rsidR="00924E47" w:rsidRPr="0092091A">
        <w:rPr>
          <w:rFonts w:asciiTheme="majorBidi" w:hAnsiTheme="majorBidi" w:cstheme="majorBidi"/>
          <w:color w:val="000000" w:themeColor="text1"/>
        </w:rPr>
        <w:t>ographi</w:t>
      </w:r>
      <w:r w:rsidRPr="0092091A">
        <w:rPr>
          <w:rFonts w:asciiTheme="majorBidi" w:hAnsiTheme="majorBidi" w:cstheme="majorBidi"/>
          <w:color w:val="000000" w:themeColor="text1"/>
        </w:rPr>
        <w:t xml:space="preserve">cal consensus seems to </w:t>
      </w:r>
      <w:r w:rsidR="00924E47" w:rsidRPr="0092091A">
        <w:rPr>
          <w:rFonts w:asciiTheme="majorBidi" w:hAnsiTheme="majorBidi" w:cstheme="majorBidi"/>
          <w:color w:val="000000" w:themeColor="text1"/>
        </w:rPr>
        <w:t xml:space="preserve">be </w:t>
      </w:r>
      <w:r w:rsidRPr="0092091A">
        <w:rPr>
          <w:rFonts w:asciiTheme="majorBidi" w:hAnsiTheme="majorBidi" w:cstheme="majorBidi"/>
          <w:color w:val="000000" w:themeColor="text1"/>
        </w:rPr>
        <w:t xml:space="preserve">that the abolition of slavery </w:t>
      </w:r>
      <w:r w:rsidR="008A3519" w:rsidRPr="0092091A">
        <w:rPr>
          <w:rFonts w:asciiTheme="majorBidi" w:hAnsiTheme="majorBidi" w:cstheme="majorBidi"/>
          <w:color w:val="000000" w:themeColor="text1"/>
        </w:rPr>
        <w:t xml:space="preserve">gained </w:t>
      </w:r>
      <w:r w:rsidRPr="0092091A">
        <w:rPr>
          <w:rFonts w:asciiTheme="majorBidi" w:hAnsiTheme="majorBidi" w:cstheme="majorBidi"/>
          <w:color w:val="000000" w:themeColor="text1"/>
        </w:rPr>
        <w:t xml:space="preserve">its main impetus </w:t>
      </w:r>
      <w:r w:rsidR="008A3519" w:rsidRPr="0092091A">
        <w:rPr>
          <w:rFonts w:asciiTheme="majorBidi" w:hAnsiTheme="majorBidi" w:cstheme="majorBidi"/>
          <w:color w:val="000000" w:themeColor="text1"/>
        </w:rPr>
        <w:t xml:space="preserve">in 1787 </w:t>
      </w:r>
      <w:r w:rsidRPr="0092091A">
        <w:rPr>
          <w:rFonts w:asciiTheme="majorBidi" w:hAnsiTheme="majorBidi" w:cstheme="majorBidi"/>
          <w:color w:val="000000" w:themeColor="text1"/>
        </w:rPr>
        <w:t xml:space="preserve">when the Society for the Abolition of the Slave Trade, founded by Reverend Thomas Clarkson, held its first meeting in London, historical records suggest that such credit should be given to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Kader Kane, </w:t>
      </w:r>
      <w:r w:rsidR="009D3958" w:rsidRPr="0092091A">
        <w:rPr>
          <w:rFonts w:asciiTheme="majorBidi" w:hAnsiTheme="majorBidi" w:cstheme="majorBidi"/>
          <w:color w:val="000000" w:themeColor="text1"/>
        </w:rPr>
        <w:t xml:space="preserve">imam </w:t>
      </w:r>
      <w:r w:rsidRPr="0092091A">
        <w:rPr>
          <w:rFonts w:asciiTheme="majorBidi" w:hAnsiTheme="majorBidi" w:cstheme="majorBidi"/>
          <w:color w:val="000000" w:themeColor="text1"/>
        </w:rPr>
        <w:t xml:space="preserve">of the </w:t>
      </w:r>
      <w:proofErr w:type="spellStart"/>
      <w:r w:rsidRPr="0092091A">
        <w:rPr>
          <w:rFonts w:asciiTheme="majorBidi" w:hAnsiTheme="majorBidi" w:cstheme="majorBidi"/>
          <w:color w:val="000000" w:themeColor="text1"/>
        </w:rPr>
        <w:t>Futa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Tooro</w:t>
      </w:r>
      <w:proofErr w:type="spellEnd"/>
      <w:r w:rsidRPr="0092091A">
        <w:rPr>
          <w:rFonts w:asciiTheme="majorBidi" w:hAnsiTheme="majorBidi" w:cstheme="majorBidi"/>
          <w:color w:val="000000" w:themeColor="text1"/>
        </w:rPr>
        <w:t xml:space="preserve"> kingdom who had already abolished it in Senegambia </w:t>
      </w:r>
      <w:r w:rsidR="005E0303" w:rsidRPr="0092091A">
        <w:rPr>
          <w:rFonts w:asciiTheme="majorBidi" w:hAnsiTheme="majorBidi" w:cstheme="majorBidi"/>
          <w:color w:val="000000" w:themeColor="text1"/>
        </w:rPr>
        <w:t xml:space="preserve">20 </w:t>
      </w:r>
      <w:r w:rsidRPr="0092091A">
        <w:rPr>
          <w:rFonts w:asciiTheme="majorBidi" w:hAnsiTheme="majorBidi" w:cstheme="majorBidi"/>
          <w:color w:val="000000" w:themeColor="text1"/>
        </w:rPr>
        <w:t>years earlier.</w:t>
      </w:r>
      <w:r w:rsidRPr="0092091A">
        <w:rPr>
          <w:rFonts w:asciiTheme="majorBidi" w:hAnsiTheme="majorBidi" w:cstheme="majorBidi"/>
          <w:color w:val="000000" w:themeColor="text1"/>
          <w:vertAlign w:val="superscript"/>
        </w:rPr>
        <w:footnoteReference w:id="265"/>
      </w:r>
      <w:r w:rsidRPr="0092091A">
        <w:rPr>
          <w:rFonts w:asciiTheme="majorBidi" w:hAnsiTheme="majorBidi" w:cstheme="majorBidi"/>
          <w:color w:val="000000" w:themeColor="text1"/>
        </w:rPr>
        <w:t xml:space="preserve"> Ware also indicates that Clarkson, as evidenced by his </w:t>
      </w:r>
      <w:r w:rsidRPr="00C662EB">
        <w:rPr>
          <w:rFonts w:asciiTheme="majorBidi" w:hAnsiTheme="majorBidi" w:cstheme="majorBidi"/>
          <w:iCs/>
          <w:color w:val="000000" w:themeColor="text1"/>
        </w:rPr>
        <w:t xml:space="preserve">Letter on the Slave Trade </w:t>
      </w:r>
      <w:r w:rsidR="00193862"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1791</w:t>
      </w:r>
      <w:r w:rsidR="00193862"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knew of the </w:t>
      </w:r>
      <w:r w:rsidR="00943A26" w:rsidRPr="0092091A">
        <w:rPr>
          <w:rFonts w:asciiTheme="majorBidi" w:hAnsiTheme="majorBidi" w:cstheme="majorBidi"/>
          <w:color w:val="000000" w:themeColor="text1"/>
        </w:rPr>
        <w:t xml:space="preserve">imam’s </w:t>
      </w:r>
      <w:r w:rsidRPr="0092091A">
        <w:rPr>
          <w:rFonts w:asciiTheme="majorBidi" w:hAnsiTheme="majorBidi" w:cstheme="majorBidi"/>
          <w:color w:val="000000" w:themeColor="text1"/>
        </w:rPr>
        <w:t xml:space="preserve">emancipation of </w:t>
      </w:r>
      <w:r w:rsidR="00F32D5A"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slaves and was impressed enough to offer him </w:t>
      </w:r>
      <w:r w:rsidR="00F32D5A" w:rsidRPr="0092091A">
        <w:rPr>
          <w:rFonts w:asciiTheme="majorBidi" w:hAnsiTheme="majorBidi" w:cstheme="majorBidi"/>
          <w:color w:val="000000" w:themeColor="text1"/>
        </w:rPr>
        <w:t xml:space="preserve">up </w:t>
      </w:r>
      <w:r w:rsidRPr="0092091A">
        <w:rPr>
          <w:rFonts w:asciiTheme="majorBidi" w:hAnsiTheme="majorBidi" w:cstheme="majorBidi"/>
          <w:color w:val="000000" w:themeColor="text1"/>
        </w:rPr>
        <w:t>as a role model for “Europe’s Christian kings.”</w:t>
      </w:r>
      <w:r w:rsidRPr="0092091A">
        <w:rPr>
          <w:rFonts w:asciiTheme="majorBidi" w:hAnsiTheme="majorBidi" w:cstheme="majorBidi"/>
          <w:color w:val="000000" w:themeColor="text1"/>
          <w:vertAlign w:val="superscript"/>
        </w:rPr>
        <w:footnoteReference w:id="266"/>
      </w:r>
      <w:r w:rsidRPr="0092091A">
        <w:rPr>
          <w:rFonts w:asciiTheme="majorBidi" w:hAnsiTheme="majorBidi" w:cstheme="majorBidi"/>
          <w:color w:val="000000" w:themeColor="text1"/>
        </w:rPr>
        <w:t xml:space="preserve"> Nonetheless, the question </w:t>
      </w:r>
      <w:r w:rsidR="004971B3"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whether Kane banned the </w:t>
      </w:r>
      <w:r w:rsidRPr="0092091A">
        <w:rPr>
          <w:rFonts w:asciiTheme="majorBidi" w:hAnsiTheme="majorBidi" w:cstheme="majorBidi"/>
          <w:color w:val="000000" w:themeColor="text1"/>
        </w:rPr>
        <w:lastRenderedPageBreak/>
        <w:t>transatlantic slave trade (</w:t>
      </w:r>
      <w:r w:rsidRPr="00C662EB">
        <w:rPr>
          <w:rFonts w:asciiTheme="majorBidi" w:hAnsiTheme="majorBidi" w:cstheme="majorBidi"/>
          <w:iCs/>
          <w:color w:val="000000" w:themeColor="text1"/>
        </w:rPr>
        <w:t>i.e.</w:t>
      </w:r>
      <w:r w:rsidRPr="0092091A">
        <w:rPr>
          <w:rFonts w:asciiTheme="majorBidi" w:hAnsiTheme="majorBidi" w:cstheme="majorBidi"/>
          <w:color w:val="000000" w:themeColor="text1"/>
        </w:rPr>
        <w:t xml:space="preserve"> the commerce with Europeans) or </w:t>
      </w:r>
      <w:r w:rsidR="004971B3" w:rsidRPr="0092091A">
        <w:rPr>
          <w:rFonts w:asciiTheme="majorBidi" w:hAnsiTheme="majorBidi" w:cstheme="majorBidi"/>
          <w:color w:val="000000" w:themeColor="text1"/>
        </w:rPr>
        <w:t xml:space="preserve">whether </w:t>
      </w:r>
      <w:r w:rsidRPr="0092091A">
        <w:rPr>
          <w:rFonts w:asciiTheme="majorBidi" w:hAnsiTheme="majorBidi" w:cstheme="majorBidi"/>
          <w:color w:val="000000" w:themeColor="text1"/>
        </w:rPr>
        <w:t xml:space="preserve">he </w:t>
      </w:r>
      <w:r w:rsidR="004971B3" w:rsidRPr="0092091A">
        <w:rPr>
          <w:rFonts w:asciiTheme="majorBidi" w:hAnsiTheme="majorBidi" w:cstheme="majorBidi"/>
          <w:color w:val="000000" w:themeColor="text1"/>
        </w:rPr>
        <w:t xml:space="preserve">simply </w:t>
      </w:r>
      <w:r w:rsidRPr="0092091A">
        <w:rPr>
          <w:rFonts w:asciiTheme="majorBidi" w:hAnsiTheme="majorBidi" w:cstheme="majorBidi"/>
          <w:color w:val="000000" w:themeColor="text1"/>
        </w:rPr>
        <w:t xml:space="preserve">strongly disapproved </w:t>
      </w:r>
      <w:r w:rsidR="004971B3"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the enslavement of non-Muslim </w:t>
      </w:r>
      <w:r w:rsidR="009D3958" w:rsidRPr="0092091A">
        <w:rPr>
          <w:rFonts w:asciiTheme="majorBidi" w:hAnsiTheme="majorBidi" w:cstheme="majorBidi"/>
          <w:color w:val="000000" w:themeColor="text1"/>
        </w:rPr>
        <w:t xml:space="preserve">blacks </w:t>
      </w:r>
      <w:r w:rsidRPr="0092091A">
        <w:rPr>
          <w:rFonts w:asciiTheme="majorBidi" w:hAnsiTheme="majorBidi" w:cstheme="majorBidi"/>
          <w:color w:val="000000" w:themeColor="text1"/>
        </w:rPr>
        <w:t xml:space="preserve">by the </w:t>
      </w:r>
      <w:proofErr w:type="spellStart"/>
      <w:r w:rsidR="005342DD" w:rsidRPr="00C662EB">
        <w:rPr>
          <w:rFonts w:asciiTheme="majorBidi" w:hAnsiTheme="majorBidi" w:cstheme="majorBidi"/>
          <w:iCs/>
          <w:color w:val="000000" w:themeColor="text1"/>
        </w:rPr>
        <w:t>Toroodo</w:t>
      </w:r>
      <w:proofErr w:type="spellEnd"/>
      <w:r w:rsidR="005342D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clerisy remains unclear </w:t>
      </w:r>
      <w:r w:rsidR="004971B3" w:rsidRPr="0092091A">
        <w:rPr>
          <w:rFonts w:asciiTheme="majorBidi" w:hAnsiTheme="majorBidi" w:cstheme="majorBidi"/>
          <w:color w:val="000000" w:themeColor="text1"/>
        </w:rPr>
        <w:t>to me</w:t>
      </w:r>
      <w:r w:rsidRPr="0092091A">
        <w:rPr>
          <w:rFonts w:asciiTheme="majorBidi" w:hAnsiTheme="majorBidi" w:cstheme="majorBidi"/>
          <w:color w:val="000000" w:themeColor="text1"/>
        </w:rPr>
        <w:t xml:space="preserve">. Be it </w:t>
      </w:r>
      <w:r w:rsidR="004971B3" w:rsidRPr="0092091A">
        <w:rPr>
          <w:rFonts w:asciiTheme="majorBidi" w:hAnsiTheme="majorBidi" w:cstheme="majorBidi"/>
          <w:color w:val="000000" w:themeColor="text1"/>
        </w:rPr>
        <w:t xml:space="preserve">how </w:t>
      </w:r>
      <w:r w:rsidRPr="0092091A">
        <w:rPr>
          <w:rFonts w:asciiTheme="majorBidi" w:hAnsiTheme="majorBidi" w:cstheme="majorBidi"/>
          <w:color w:val="000000" w:themeColor="text1"/>
        </w:rPr>
        <w:t xml:space="preserve">it may, I do think that Kane’s Islamic faith, </w:t>
      </w:r>
      <w:r w:rsidR="00501930" w:rsidRPr="0092091A">
        <w:rPr>
          <w:rFonts w:asciiTheme="majorBidi" w:hAnsiTheme="majorBidi" w:cstheme="majorBidi"/>
          <w:color w:val="000000" w:themeColor="text1"/>
        </w:rPr>
        <w:t xml:space="preserve">blended </w:t>
      </w:r>
      <w:r w:rsidRPr="0092091A">
        <w:rPr>
          <w:rFonts w:asciiTheme="majorBidi" w:hAnsiTheme="majorBidi" w:cstheme="majorBidi"/>
          <w:color w:val="000000" w:themeColor="text1"/>
        </w:rPr>
        <w:t xml:space="preserve">with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proofErr w:type="spellStart"/>
      <w:r w:rsidR="005342DD" w:rsidRPr="0092091A">
        <w:rPr>
          <w:rFonts w:asciiTheme="majorBidi" w:hAnsiTheme="majorBidi" w:cstheme="majorBidi"/>
          <w:i/>
          <w:color w:val="000000" w:themeColor="text1"/>
        </w:rPr>
        <w:t>Q</w:t>
      </w:r>
      <w:r w:rsidRPr="0092091A">
        <w:rPr>
          <w:rFonts w:asciiTheme="majorBidi" w:hAnsiTheme="majorBidi" w:cstheme="majorBidi"/>
          <w:i/>
          <w:color w:val="000000" w:themeColor="text1"/>
        </w:rPr>
        <w:t>ādirī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principles of equity and social justice, helped foster his anti-slavery statements.</w:t>
      </w:r>
    </w:p>
    <w:p w14:paraId="0F9614A3" w14:textId="6694BA0D" w:rsidR="00D936CB" w:rsidRPr="0092091A" w:rsidRDefault="00191EFF" w:rsidP="00D40260">
      <w:pPr>
        <w:spacing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Ciré</w:t>
      </w:r>
      <w:proofErr w:type="spellEnd"/>
      <w:r w:rsidRPr="0092091A">
        <w:rPr>
          <w:rFonts w:asciiTheme="majorBidi" w:hAnsiTheme="majorBidi" w:cstheme="majorBidi"/>
          <w:color w:val="000000" w:themeColor="text1"/>
        </w:rPr>
        <w:t xml:space="preserve"> Ibra Ndiaye has revisited the </w:t>
      </w:r>
      <w:proofErr w:type="spellStart"/>
      <w:r w:rsidRPr="0092091A">
        <w:rPr>
          <w:rFonts w:asciiTheme="majorBidi" w:hAnsiTheme="majorBidi" w:cstheme="majorBidi"/>
          <w:color w:val="000000" w:themeColor="text1"/>
        </w:rPr>
        <w:t>Toroobe</w:t>
      </w:r>
      <w:proofErr w:type="spellEnd"/>
      <w:r w:rsidRPr="0092091A">
        <w:rPr>
          <w:rFonts w:asciiTheme="majorBidi" w:hAnsiTheme="majorBidi" w:cstheme="majorBidi"/>
          <w:color w:val="000000" w:themeColor="text1"/>
        </w:rPr>
        <w:t xml:space="preserve"> Revolution by arguing that there is a reverse political reproduction of the defeated class of the </w:t>
      </w:r>
      <w:proofErr w:type="spellStart"/>
      <w:r w:rsidRPr="0092091A">
        <w:rPr>
          <w:rFonts w:asciiTheme="majorBidi" w:hAnsiTheme="majorBidi" w:cstheme="majorBidi"/>
          <w:color w:val="000000" w:themeColor="text1"/>
        </w:rPr>
        <w:t>Satigi</w:t>
      </w:r>
      <w:proofErr w:type="spellEnd"/>
      <w:r w:rsidRPr="0092091A">
        <w:rPr>
          <w:rFonts w:asciiTheme="majorBidi" w:hAnsiTheme="majorBidi" w:cstheme="majorBidi"/>
          <w:color w:val="000000" w:themeColor="text1"/>
        </w:rPr>
        <w:t xml:space="preserve"> rulers. Once in power, the </w:t>
      </w:r>
      <w:proofErr w:type="spellStart"/>
      <w:r w:rsidRPr="0092091A">
        <w:rPr>
          <w:rFonts w:asciiTheme="majorBidi" w:hAnsiTheme="majorBidi" w:cstheme="majorBidi"/>
          <w:color w:val="000000" w:themeColor="text1"/>
        </w:rPr>
        <w:t>Toroobe</w:t>
      </w:r>
      <w:proofErr w:type="spellEnd"/>
      <w:r w:rsidRPr="0092091A">
        <w:rPr>
          <w:rFonts w:asciiTheme="majorBidi" w:hAnsiTheme="majorBidi" w:cstheme="majorBidi"/>
          <w:color w:val="000000" w:themeColor="text1"/>
        </w:rPr>
        <w:t xml:space="preserve"> </w:t>
      </w:r>
      <w:r w:rsidR="009C4C70" w:rsidRPr="0092091A">
        <w:rPr>
          <w:rFonts w:asciiTheme="majorBidi" w:hAnsiTheme="majorBidi" w:cstheme="majorBidi"/>
          <w:color w:val="000000" w:themeColor="text1"/>
        </w:rPr>
        <w:t>at</w:t>
      </w:r>
      <w:r w:rsidRPr="0092091A">
        <w:rPr>
          <w:rFonts w:asciiTheme="majorBidi" w:hAnsiTheme="majorBidi" w:cstheme="majorBidi"/>
          <w:color w:val="000000" w:themeColor="text1"/>
        </w:rPr>
        <w:t>tempt</w:t>
      </w:r>
      <w:r w:rsidR="009C4C70"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to safeguard their class interests</w:t>
      </w:r>
      <w:r w:rsidR="009C4C70"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w:t>
      </w:r>
      <w:r w:rsidR="005A77C3" w:rsidRPr="0092091A">
        <w:rPr>
          <w:rFonts w:asciiTheme="majorBidi" w:hAnsiTheme="majorBidi" w:cstheme="majorBidi"/>
          <w:color w:val="000000" w:themeColor="text1"/>
        </w:rPr>
        <w:t>subjugate</w:t>
      </w:r>
      <w:r w:rsidR="009C4C70" w:rsidRPr="0092091A">
        <w:rPr>
          <w:rFonts w:asciiTheme="majorBidi" w:hAnsiTheme="majorBidi" w:cstheme="majorBidi"/>
          <w:color w:val="000000" w:themeColor="text1"/>
        </w:rPr>
        <w:t>d</w:t>
      </w:r>
      <w:r w:rsidR="005A77C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those who dominated them </w:t>
      </w:r>
      <w:r w:rsidR="00730573" w:rsidRPr="0092091A">
        <w:rPr>
          <w:rFonts w:asciiTheme="majorBidi" w:hAnsiTheme="majorBidi" w:cstheme="majorBidi"/>
          <w:color w:val="000000" w:themeColor="text1"/>
        </w:rPr>
        <w:t xml:space="preserve">previously and those </w:t>
      </w:r>
      <w:r w:rsidRPr="0092091A">
        <w:rPr>
          <w:rFonts w:asciiTheme="majorBidi" w:hAnsiTheme="majorBidi" w:cstheme="majorBidi"/>
          <w:color w:val="000000" w:themeColor="text1"/>
        </w:rPr>
        <w:t xml:space="preserve">who were opposed to their hegemonic project. Ndiaye even revokes the so-called revolution, because the Baal and Kane regimes reproduced the same type of domination of the </w:t>
      </w:r>
      <w:proofErr w:type="spellStart"/>
      <w:r w:rsidRPr="00C662EB">
        <w:rPr>
          <w:rFonts w:asciiTheme="majorBidi" w:hAnsiTheme="majorBidi" w:cstheme="majorBidi"/>
          <w:iCs/>
          <w:color w:val="000000" w:themeColor="text1"/>
        </w:rPr>
        <w:t>Satigi</w:t>
      </w:r>
      <w:proofErr w:type="spellEnd"/>
      <w:r w:rsidRPr="0092091A">
        <w:rPr>
          <w:rFonts w:asciiTheme="majorBidi" w:hAnsiTheme="majorBidi" w:cstheme="majorBidi"/>
          <w:color w:val="000000" w:themeColor="text1"/>
        </w:rPr>
        <w:t xml:space="preserve">, by hiding themselves behind a religion fraught with Arab-Berber radicalisms. Baal, whose real name </w:t>
      </w:r>
      <w:r w:rsidR="00E615D3" w:rsidRPr="0092091A">
        <w:rPr>
          <w:rFonts w:asciiTheme="majorBidi" w:hAnsiTheme="majorBidi" w:cstheme="majorBidi"/>
          <w:color w:val="000000" w:themeColor="text1"/>
        </w:rPr>
        <w:t>wa</w:t>
      </w:r>
      <w:r w:rsidRPr="0092091A">
        <w:rPr>
          <w:rFonts w:asciiTheme="majorBidi" w:hAnsiTheme="majorBidi" w:cstheme="majorBidi"/>
          <w:color w:val="000000" w:themeColor="text1"/>
        </w:rPr>
        <w:t xml:space="preserve">s Racine Samba Barry, was from </w:t>
      </w:r>
      <w:proofErr w:type="spellStart"/>
      <w:r w:rsidRPr="0092091A">
        <w:rPr>
          <w:rFonts w:asciiTheme="majorBidi" w:hAnsiTheme="majorBidi" w:cstheme="majorBidi"/>
          <w:color w:val="000000" w:themeColor="text1"/>
        </w:rPr>
        <w:t>Macina</w:t>
      </w:r>
      <w:proofErr w:type="spellEnd"/>
      <w:r w:rsidR="00916DF8" w:rsidRPr="0092091A">
        <w:rPr>
          <w:rFonts w:asciiTheme="majorBidi" w:hAnsiTheme="majorBidi" w:cstheme="majorBidi"/>
          <w:color w:val="000000" w:themeColor="text1"/>
        </w:rPr>
        <w:t xml:space="preserve"> and, thus, </w:t>
      </w:r>
      <w:r w:rsidRPr="0092091A">
        <w:rPr>
          <w:rFonts w:asciiTheme="majorBidi" w:hAnsiTheme="majorBidi" w:cstheme="majorBidi"/>
          <w:color w:val="000000" w:themeColor="text1"/>
        </w:rPr>
        <w:t xml:space="preserve">a foreigner in </w:t>
      </w:r>
      <w:proofErr w:type="spellStart"/>
      <w:r w:rsidRPr="0092091A">
        <w:rPr>
          <w:rFonts w:asciiTheme="majorBidi" w:hAnsiTheme="majorBidi" w:cstheme="majorBidi"/>
          <w:color w:val="000000" w:themeColor="text1"/>
        </w:rPr>
        <w:t>Fuuta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Tooro</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67"/>
      </w:r>
      <w:r w:rsidRPr="0092091A">
        <w:rPr>
          <w:rFonts w:asciiTheme="majorBidi" w:hAnsiTheme="majorBidi" w:cstheme="majorBidi"/>
          <w:color w:val="000000" w:themeColor="text1"/>
        </w:rPr>
        <w:t xml:space="preserve"> Baal was killed by his brothers</w:t>
      </w:r>
      <w:r w:rsidR="00916DF8" w:rsidRPr="0092091A">
        <w:rPr>
          <w:rFonts w:asciiTheme="majorBidi" w:hAnsiTheme="majorBidi" w:cstheme="majorBidi"/>
          <w:color w:val="000000" w:themeColor="text1"/>
        </w:rPr>
        <w:t>-</w:t>
      </w:r>
      <w:r w:rsidRPr="0092091A">
        <w:rPr>
          <w:rFonts w:asciiTheme="majorBidi" w:hAnsiTheme="majorBidi" w:cstheme="majorBidi"/>
          <w:color w:val="000000" w:themeColor="text1"/>
        </w:rPr>
        <w:t>in</w:t>
      </w:r>
      <w:r w:rsidR="00916DF8" w:rsidRPr="0092091A">
        <w:rPr>
          <w:rFonts w:asciiTheme="majorBidi" w:hAnsiTheme="majorBidi" w:cstheme="majorBidi"/>
          <w:color w:val="000000" w:themeColor="text1"/>
        </w:rPr>
        <w:t>-</w:t>
      </w:r>
      <w:r w:rsidRPr="0092091A">
        <w:rPr>
          <w:rFonts w:asciiTheme="majorBidi" w:hAnsiTheme="majorBidi" w:cstheme="majorBidi"/>
          <w:color w:val="000000" w:themeColor="text1"/>
        </w:rPr>
        <w:t>arms</w:t>
      </w:r>
      <w:r w:rsidR="00916DF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according to Ndiaye, and by Ali </w:t>
      </w:r>
      <w:proofErr w:type="spellStart"/>
      <w:r w:rsidRPr="0092091A">
        <w:rPr>
          <w:rFonts w:asciiTheme="majorBidi" w:hAnsiTheme="majorBidi" w:cstheme="majorBidi"/>
          <w:color w:val="000000" w:themeColor="text1"/>
        </w:rPr>
        <w:t>Kawri’s</w:t>
      </w:r>
      <w:proofErr w:type="spellEnd"/>
      <w:r w:rsidRPr="0092091A">
        <w:rPr>
          <w:rFonts w:asciiTheme="majorBidi" w:hAnsiTheme="majorBidi" w:cstheme="majorBidi"/>
          <w:color w:val="000000" w:themeColor="text1"/>
        </w:rPr>
        <w:t xml:space="preserve"> Bani Hasan troops</w:t>
      </w:r>
      <w:r w:rsidR="00916DF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916DF8" w:rsidRPr="0092091A">
        <w:rPr>
          <w:rFonts w:asciiTheme="majorBidi" w:hAnsiTheme="majorBidi" w:cstheme="majorBidi"/>
          <w:color w:val="000000" w:themeColor="text1"/>
        </w:rPr>
        <w:t xml:space="preserve">according to </w:t>
      </w:r>
      <w:r w:rsidRPr="0092091A">
        <w:rPr>
          <w:rFonts w:asciiTheme="majorBidi" w:hAnsiTheme="majorBidi" w:cstheme="majorBidi"/>
          <w:color w:val="000000" w:themeColor="text1"/>
        </w:rPr>
        <w:t xml:space="preserve">Ware. </w:t>
      </w:r>
      <w:r w:rsidR="008551E9" w:rsidRPr="0092091A">
        <w:rPr>
          <w:rFonts w:asciiTheme="majorBidi" w:hAnsiTheme="majorBidi" w:cstheme="majorBidi"/>
          <w:color w:val="000000" w:themeColor="text1"/>
        </w:rPr>
        <w:t>Ware</w:t>
      </w:r>
      <w:r w:rsidRPr="0092091A">
        <w:rPr>
          <w:rFonts w:asciiTheme="majorBidi" w:hAnsiTheme="majorBidi" w:cstheme="majorBidi"/>
          <w:color w:val="000000" w:themeColor="text1"/>
        </w:rPr>
        <w:t xml:space="preserve"> defend</w:t>
      </w:r>
      <w:r w:rsidR="005A77C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symbolic aspect of the revolution: the abolition of slavery by African Muslim leaders, long before the British and the French. </w:t>
      </w:r>
      <w:r w:rsidR="00F97328" w:rsidRPr="0092091A">
        <w:rPr>
          <w:rFonts w:asciiTheme="majorBidi" w:hAnsiTheme="majorBidi" w:cstheme="majorBidi"/>
          <w:color w:val="000000" w:themeColor="text1"/>
        </w:rPr>
        <w:t>F</w:t>
      </w:r>
      <w:r w:rsidRPr="0092091A">
        <w:rPr>
          <w:rFonts w:asciiTheme="majorBidi" w:hAnsiTheme="majorBidi" w:cstheme="majorBidi"/>
          <w:color w:val="000000" w:themeColor="text1"/>
        </w:rPr>
        <w:t xml:space="preserve">or example,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Kader Kane signed a treaty with the French in 1785 to prohibit the sale of slaves on his territory and</w:t>
      </w:r>
      <w:r w:rsidR="00F9732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at the same time</w:t>
      </w:r>
      <w:r w:rsidR="00F9732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F97328" w:rsidRPr="0092091A">
        <w:rPr>
          <w:rFonts w:asciiTheme="majorBidi" w:hAnsiTheme="majorBidi" w:cstheme="majorBidi"/>
          <w:color w:val="000000" w:themeColor="text1"/>
        </w:rPr>
        <w:t xml:space="preserve">imposed </w:t>
      </w:r>
      <w:r w:rsidRPr="0092091A">
        <w:rPr>
          <w:rFonts w:asciiTheme="majorBidi" w:hAnsiTheme="majorBidi" w:cstheme="majorBidi"/>
          <w:color w:val="000000" w:themeColor="text1"/>
        </w:rPr>
        <w:t xml:space="preserve">stricter </w:t>
      </w:r>
      <w:r w:rsidR="00F97328" w:rsidRPr="0092091A">
        <w:rPr>
          <w:rFonts w:asciiTheme="majorBidi" w:hAnsiTheme="majorBidi" w:cstheme="majorBidi"/>
          <w:color w:val="000000" w:themeColor="text1"/>
        </w:rPr>
        <w:t xml:space="preserve">taxation of </w:t>
      </w:r>
      <w:r w:rsidRPr="0092091A">
        <w:rPr>
          <w:rFonts w:asciiTheme="majorBidi" w:hAnsiTheme="majorBidi" w:cstheme="majorBidi"/>
          <w:color w:val="000000" w:themeColor="text1"/>
        </w:rPr>
        <w:t>European merchants.</w:t>
      </w:r>
      <w:r w:rsidRPr="0092091A">
        <w:rPr>
          <w:rFonts w:asciiTheme="majorBidi" w:hAnsiTheme="majorBidi" w:cstheme="majorBidi"/>
          <w:color w:val="000000" w:themeColor="text1"/>
          <w:vertAlign w:val="superscript"/>
        </w:rPr>
        <w:footnoteReference w:id="268"/>
      </w:r>
      <w:r w:rsidRPr="0092091A">
        <w:rPr>
          <w:rFonts w:asciiTheme="majorBidi" w:hAnsiTheme="majorBidi" w:cstheme="majorBidi"/>
          <w:color w:val="000000" w:themeColor="text1"/>
        </w:rPr>
        <w:t xml:space="preserve"> Ware recognizes that</w:t>
      </w:r>
      <w:r w:rsidR="000D2BD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from 1776 until 1806, Abdul Kader Kan sought “to end the Atlantic slave trade and to effectively end slavery within the lands he controlled” in the Senegal River Valley provinces of </w:t>
      </w:r>
      <w:proofErr w:type="spellStart"/>
      <w:r w:rsidRPr="0092091A">
        <w:rPr>
          <w:rFonts w:asciiTheme="majorBidi" w:hAnsiTheme="majorBidi" w:cstheme="majorBidi"/>
          <w:color w:val="000000" w:themeColor="text1"/>
        </w:rPr>
        <w:t>Fuuta</w:t>
      </w:r>
      <w:proofErr w:type="spellEnd"/>
      <w:r w:rsidRPr="0092091A">
        <w:rPr>
          <w:rFonts w:asciiTheme="majorBidi" w:hAnsiTheme="majorBidi" w:cstheme="majorBidi"/>
          <w:color w:val="000000" w:themeColor="text1"/>
        </w:rPr>
        <w:t xml:space="preserve"> Toro.</w:t>
      </w:r>
      <w:r w:rsidR="006321CD" w:rsidRPr="0092091A">
        <w:rPr>
          <w:rStyle w:val="FootnoteReference"/>
          <w:rFonts w:asciiTheme="majorBidi" w:hAnsiTheme="majorBidi" w:cstheme="majorBidi"/>
          <w:color w:val="000000" w:themeColor="text1"/>
        </w:rPr>
        <w:footnoteReference w:id="269"/>
      </w:r>
      <w:r w:rsidRPr="0092091A">
        <w:rPr>
          <w:rFonts w:asciiTheme="majorBidi" w:hAnsiTheme="majorBidi" w:cstheme="majorBidi"/>
          <w:color w:val="000000" w:themeColor="text1"/>
        </w:rPr>
        <w:t xml:space="preserve"> In reformulating </w:t>
      </w:r>
      <w:r w:rsidR="009A04CE" w:rsidRPr="0092091A">
        <w:rPr>
          <w:rFonts w:asciiTheme="majorBidi" w:hAnsiTheme="majorBidi" w:cstheme="majorBidi"/>
          <w:color w:val="000000" w:themeColor="text1"/>
        </w:rPr>
        <w:t>these issues</w:t>
      </w:r>
      <w:r w:rsidRPr="0092091A">
        <w:rPr>
          <w:rFonts w:asciiTheme="majorBidi" w:hAnsiTheme="majorBidi" w:cstheme="majorBidi"/>
          <w:color w:val="000000" w:themeColor="text1"/>
        </w:rPr>
        <w:t xml:space="preserve">, Ware acknowledges what we also believe to be Ndiaye’s opinion that after the </w:t>
      </w:r>
      <w:proofErr w:type="spellStart"/>
      <w:r w:rsidRPr="0092091A">
        <w:rPr>
          <w:rFonts w:asciiTheme="majorBidi" w:hAnsiTheme="majorBidi" w:cstheme="majorBidi"/>
          <w:color w:val="000000" w:themeColor="text1"/>
        </w:rPr>
        <w:t>Toroodo</w:t>
      </w:r>
      <w:proofErr w:type="spellEnd"/>
      <w:r w:rsidRPr="0092091A">
        <w:rPr>
          <w:rFonts w:asciiTheme="majorBidi" w:hAnsiTheme="majorBidi" w:cstheme="majorBidi"/>
          <w:color w:val="000000" w:themeColor="text1"/>
        </w:rPr>
        <w:t xml:space="preserve"> Revolution, </w:t>
      </w:r>
      <w:r w:rsidR="00AA7BD8" w:rsidRPr="0092091A">
        <w:rPr>
          <w:rFonts w:asciiTheme="majorBidi" w:hAnsiTheme="majorBidi" w:cstheme="majorBidi"/>
          <w:color w:val="000000" w:themeColor="text1"/>
        </w:rPr>
        <w:lastRenderedPageBreak/>
        <w:t xml:space="preserve">that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color w:val="000000" w:themeColor="text1"/>
        </w:rPr>
        <w:t>Toroobe</w:t>
      </w:r>
      <w:proofErr w:type="spellEnd"/>
      <w:r w:rsidR="00AA7BD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were of the </w:t>
      </w:r>
      <w:proofErr w:type="spellStart"/>
      <w:r w:rsidRPr="0092091A">
        <w:rPr>
          <w:rFonts w:asciiTheme="majorBidi" w:hAnsiTheme="majorBidi" w:cstheme="majorBidi"/>
          <w:color w:val="000000" w:themeColor="text1"/>
        </w:rPr>
        <w:t>Q</w:t>
      </w:r>
      <w:r w:rsidRPr="0092091A">
        <w:rPr>
          <w:rFonts w:asciiTheme="majorBidi" w:hAnsiTheme="majorBidi" w:cstheme="majorBidi"/>
          <w:i/>
          <w:color w:val="000000" w:themeColor="text1"/>
        </w:rPr>
        <w:t>ādiriyya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as well, </w:t>
      </w:r>
      <w:r w:rsidR="003032BE" w:rsidRPr="0092091A">
        <w:rPr>
          <w:rFonts w:asciiTheme="majorBidi" w:hAnsiTheme="majorBidi" w:cstheme="majorBidi"/>
          <w:color w:val="000000" w:themeColor="text1"/>
        </w:rPr>
        <w:t xml:space="preserve">later </w:t>
      </w:r>
      <w:r w:rsidRPr="0092091A">
        <w:rPr>
          <w:rFonts w:asciiTheme="majorBidi" w:hAnsiTheme="majorBidi" w:cstheme="majorBidi"/>
          <w:color w:val="000000" w:themeColor="text1"/>
        </w:rPr>
        <w:t xml:space="preserve">returned </w:t>
      </w:r>
      <w:r w:rsidR="00AA7BD8" w:rsidRPr="0092091A">
        <w:rPr>
          <w:rFonts w:asciiTheme="majorBidi" w:hAnsiTheme="majorBidi" w:cstheme="majorBidi"/>
          <w:color w:val="000000" w:themeColor="text1"/>
        </w:rPr>
        <w:t xml:space="preserve">more intensively </w:t>
      </w:r>
      <w:r w:rsidRPr="0092091A">
        <w:rPr>
          <w:rFonts w:asciiTheme="majorBidi" w:hAnsiTheme="majorBidi" w:cstheme="majorBidi"/>
          <w:color w:val="000000" w:themeColor="text1"/>
        </w:rPr>
        <w:t>to</w:t>
      </w:r>
      <w:r w:rsidR="003032B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slavery in the region.</w:t>
      </w:r>
    </w:p>
    <w:p w14:paraId="0F9614A4" w14:textId="72B264A1" w:rsidR="00D936CB" w:rsidRPr="0092091A" w:rsidRDefault="00191EFF" w:rsidP="00D40260">
      <w:pPr>
        <w:spacing w:before="280" w:after="28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Colonization and </w:t>
      </w:r>
      <w:r w:rsidR="00A01459" w:rsidRPr="0092091A">
        <w:rPr>
          <w:rFonts w:asciiTheme="majorBidi" w:hAnsiTheme="majorBidi" w:cstheme="majorBidi"/>
          <w:b/>
          <w:color w:val="000000" w:themeColor="text1"/>
        </w:rPr>
        <w:t xml:space="preserve">the </w:t>
      </w:r>
      <w:r w:rsidR="00B96869" w:rsidRPr="0092091A">
        <w:rPr>
          <w:rFonts w:asciiTheme="majorBidi" w:hAnsiTheme="majorBidi" w:cstheme="majorBidi"/>
          <w:b/>
          <w:color w:val="000000" w:themeColor="text1"/>
        </w:rPr>
        <w:t>Sufi</w:t>
      </w:r>
      <w:r w:rsidRPr="0092091A">
        <w:rPr>
          <w:rFonts w:asciiTheme="majorBidi" w:hAnsiTheme="majorBidi" w:cstheme="majorBidi"/>
          <w:b/>
          <w:color w:val="000000" w:themeColor="text1"/>
        </w:rPr>
        <w:t xml:space="preserve"> “Grassroots” of Democratization</w:t>
      </w:r>
    </w:p>
    <w:p w14:paraId="0F9614A5" w14:textId="2433DB21" w:rsidR="00D936CB" w:rsidRPr="0092091A" w:rsidRDefault="00191EFF" w:rsidP="00D40260">
      <w:pPr>
        <w:spacing w:before="280" w:after="28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Sufism has a long presence in Western Sudanic Africa throughout the </w:t>
      </w:r>
      <w:proofErr w:type="spellStart"/>
      <w:r w:rsidRPr="0092091A">
        <w:rPr>
          <w:rFonts w:asciiTheme="majorBidi" w:hAnsiTheme="majorBidi" w:cstheme="majorBidi"/>
          <w:i/>
          <w:color w:val="000000" w:themeColor="text1"/>
        </w:rPr>
        <w:t>Sanusiyya</w:t>
      </w:r>
      <w:proofErr w:type="spellEnd"/>
      <w:r w:rsidRPr="0092091A">
        <w:rPr>
          <w:rFonts w:asciiTheme="majorBidi" w:hAnsiTheme="majorBidi" w:cstheme="majorBidi"/>
          <w: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 and through the significant economic influences of the </w:t>
      </w:r>
      <w:proofErr w:type="spellStart"/>
      <w:r w:rsidRPr="0092091A">
        <w:rPr>
          <w:rFonts w:asciiTheme="majorBidi" w:hAnsiTheme="majorBidi" w:cstheme="majorBidi"/>
          <w:color w:val="000000" w:themeColor="text1"/>
        </w:rPr>
        <w:t>Q</w:t>
      </w:r>
      <w:r w:rsidRPr="0092091A">
        <w:rPr>
          <w:rFonts w:asciiTheme="majorBidi" w:hAnsiTheme="majorBidi" w:cstheme="majorBidi"/>
          <w:i/>
          <w:color w:val="000000" w:themeColor="text1"/>
        </w:rPr>
        <w:t>ādiriyya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Kuntiyya</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Both </w:t>
      </w:r>
      <w:r w:rsidR="00455333" w:rsidRPr="0092091A">
        <w:rPr>
          <w:rFonts w:asciiTheme="majorBidi" w:hAnsiTheme="majorBidi" w:cstheme="majorBidi"/>
          <w:iCs/>
          <w:color w:val="000000" w:themeColor="text1"/>
        </w:rPr>
        <w:t>tariqas</w:t>
      </w:r>
      <w:r w:rsidR="0045533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spread </w:t>
      </w:r>
      <w:proofErr w:type="spellStart"/>
      <w:r w:rsidR="007524CC" w:rsidRPr="0092091A">
        <w:rPr>
          <w:rFonts w:asciiTheme="majorBidi" w:hAnsiTheme="majorBidi" w:cstheme="majorBidi"/>
          <w:color w:val="000000" w:themeColor="text1"/>
        </w:rPr>
        <w:t>theie</w:t>
      </w:r>
      <w:proofErr w:type="spellEnd"/>
      <w:r w:rsidR="007524CC" w:rsidRPr="0092091A">
        <w:rPr>
          <w:rFonts w:asciiTheme="majorBidi" w:hAnsiTheme="majorBidi" w:cstheme="majorBidi"/>
          <w:color w:val="000000" w:themeColor="text1"/>
        </w:rPr>
        <w:t xml:space="preserve"> presence in</w:t>
      </w:r>
      <w:r w:rsidRPr="0092091A">
        <w:rPr>
          <w:rFonts w:asciiTheme="majorBidi" w:hAnsiTheme="majorBidi" w:cstheme="majorBidi"/>
          <w:color w:val="000000" w:themeColor="text1"/>
        </w:rPr>
        <w:t xml:space="preserve">to different ethnicities </w:t>
      </w:r>
      <w:r w:rsidR="00455333" w:rsidRPr="0092091A">
        <w:rPr>
          <w:rFonts w:asciiTheme="majorBidi" w:hAnsiTheme="majorBidi" w:cstheme="majorBidi"/>
          <w:color w:val="000000" w:themeColor="text1"/>
        </w:rPr>
        <w:t xml:space="preserve">throughout </w:t>
      </w:r>
      <w:r w:rsidRPr="0092091A">
        <w:rPr>
          <w:rFonts w:asciiTheme="majorBidi" w:hAnsiTheme="majorBidi" w:cstheme="majorBidi"/>
          <w:color w:val="000000" w:themeColor="text1"/>
        </w:rPr>
        <w:t xml:space="preserve">the interior, easing conflicts but also confronting the French in a deadly battle in </w:t>
      </w:r>
      <w:r w:rsidR="007524CC" w:rsidRPr="0092091A">
        <w:rPr>
          <w:rFonts w:asciiTheme="majorBidi" w:hAnsiTheme="majorBidi" w:cstheme="majorBidi"/>
          <w:color w:val="000000" w:themeColor="text1"/>
        </w:rPr>
        <w:t>what are now</w:t>
      </w:r>
      <w:r w:rsidRPr="0092091A">
        <w:rPr>
          <w:rFonts w:asciiTheme="majorBidi" w:hAnsiTheme="majorBidi" w:cstheme="majorBidi"/>
          <w:color w:val="000000" w:themeColor="text1"/>
        </w:rPr>
        <w:t xml:space="preserve"> Libya and Chad. During </w:t>
      </w:r>
      <w:r w:rsidR="006440AE" w:rsidRPr="0092091A">
        <w:rPr>
          <w:rFonts w:asciiTheme="majorBidi" w:hAnsiTheme="majorBidi" w:cstheme="majorBidi"/>
          <w:color w:val="000000" w:themeColor="text1"/>
        </w:rPr>
        <w:t>the colonial era</w:t>
      </w:r>
      <w:r w:rsidRPr="0092091A">
        <w:rPr>
          <w:rFonts w:asciiTheme="majorBidi" w:hAnsiTheme="majorBidi" w:cstheme="majorBidi"/>
          <w:color w:val="000000" w:themeColor="text1"/>
        </w:rPr>
        <w:t xml:space="preserve">, Shaykh Saad </w:t>
      </w:r>
      <w:proofErr w:type="spellStart"/>
      <w:r w:rsidRPr="0092091A">
        <w:rPr>
          <w:rFonts w:asciiTheme="majorBidi" w:hAnsiTheme="majorBidi" w:cstheme="majorBidi"/>
          <w:color w:val="000000" w:themeColor="text1"/>
        </w:rPr>
        <w:t>Bou</w:t>
      </w:r>
      <w:proofErr w:type="spellEnd"/>
      <w:r w:rsidRPr="0092091A">
        <w:rPr>
          <w:rFonts w:asciiTheme="majorBidi" w:hAnsiTheme="majorBidi" w:cstheme="majorBidi"/>
          <w:color w:val="000000" w:themeColor="text1"/>
        </w:rPr>
        <w:t xml:space="preserve"> (1850–1917) of Mauritania and his disciple</w:t>
      </w:r>
      <w:r w:rsidR="006440A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Fanta </w:t>
      </w:r>
      <w:proofErr w:type="spellStart"/>
      <w:r w:rsidRPr="0092091A">
        <w:rPr>
          <w:rFonts w:asciiTheme="majorBidi" w:hAnsiTheme="majorBidi" w:cstheme="majorBidi"/>
          <w:color w:val="000000" w:themeColor="text1"/>
        </w:rPr>
        <w:t>Mady</w:t>
      </w:r>
      <w:proofErr w:type="spellEnd"/>
      <w:r w:rsidRPr="0092091A">
        <w:rPr>
          <w:rFonts w:asciiTheme="majorBidi" w:hAnsiTheme="majorBidi" w:cstheme="majorBidi"/>
          <w:color w:val="000000" w:themeColor="text1"/>
        </w:rPr>
        <w:t xml:space="preserve"> (1865–1955) of French Guinea</w:t>
      </w:r>
      <w:r w:rsidR="006440A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both initiated to the </w:t>
      </w:r>
      <w:proofErr w:type="spellStart"/>
      <w:r w:rsidRPr="0092091A">
        <w:rPr>
          <w:rFonts w:asciiTheme="majorBidi" w:hAnsiTheme="majorBidi" w:cstheme="majorBidi"/>
          <w:i/>
          <w:color w:val="000000" w:themeColor="text1"/>
        </w:rPr>
        <w:t>Qādīriyya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built their social connections </w:t>
      </w:r>
      <w:r w:rsidR="009D0A84"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the tradition of tolerance and gained success in the </w:t>
      </w:r>
      <w:r w:rsidR="009D0A84" w:rsidRPr="0092091A">
        <w:rPr>
          <w:rFonts w:asciiTheme="majorBidi" w:hAnsiTheme="majorBidi" w:cstheme="majorBidi"/>
          <w:color w:val="000000" w:themeColor="text1"/>
        </w:rPr>
        <w:t xml:space="preserve">forest </w:t>
      </w:r>
      <w:r w:rsidRPr="0092091A">
        <w:rPr>
          <w:rFonts w:asciiTheme="majorBidi" w:hAnsiTheme="majorBidi" w:cstheme="majorBidi"/>
          <w:color w:val="000000" w:themeColor="text1"/>
        </w:rPr>
        <w:t>empires extensively dominated by the Mandinka merchants</w:t>
      </w:r>
      <w:r w:rsidR="009D0A8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the Wangara </w:t>
      </w:r>
      <w:r w:rsidR="009D0A8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also called </w:t>
      </w:r>
      <w:proofErr w:type="spellStart"/>
      <w:r w:rsidR="009D0A84" w:rsidRPr="0092091A">
        <w:rPr>
          <w:rFonts w:asciiTheme="majorBidi" w:hAnsiTheme="majorBidi" w:cstheme="majorBidi"/>
          <w:color w:val="000000" w:themeColor="text1"/>
        </w:rPr>
        <w:t>Juula</w:t>
      </w:r>
      <w:proofErr w:type="spellEnd"/>
      <w:r w:rsidR="009D0A84" w:rsidRPr="0092091A">
        <w:rPr>
          <w:rFonts w:asciiTheme="majorBidi" w:hAnsiTheme="majorBidi" w:cstheme="majorBidi"/>
          <w:color w:val="000000" w:themeColor="text1"/>
        </w:rPr>
        <w:t xml:space="preserve"> or </w:t>
      </w:r>
      <w:proofErr w:type="spellStart"/>
      <w:r w:rsidRPr="0092091A">
        <w:rPr>
          <w:rFonts w:asciiTheme="majorBidi" w:hAnsiTheme="majorBidi" w:cstheme="majorBidi"/>
          <w:color w:val="000000" w:themeColor="text1"/>
        </w:rPr>
        <w:t>Yarsé</w:t>
      </w:r>
      <w:proofErr w:type="spellEnd"/>
      <w:r w:rsidR="009D0A8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Northern Burkina Faso. </w:t>
      </w:r>
      <w:r w:rsidR="00BC1853"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 xml:space="preserve">the most famous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families in Senegal and The Gambia are those of El Hadji Abdoulaye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El Hadji Malik Sy</w:t>
      </w:r>
      <w:r w:rsidR="00BC185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w:t>
      </w:r>
      <w:r w:rsidR="00BC1853" w:rsidRPr="0092091A">
        <w:rPr>
          <w:rFonts w:asciiTheme="majorBidi" w:hAnsiTheme="majorBidi" w:cstheme="majorBidi"/>
          <w:color w:val="000000" w:themeColor="text1"/>
        </w:rPr>
        <w:t xml:space="preserve">. All three </w:t>
      </w:r>
      <w:r w:rsidRPr="0092091A">
        <w:rPr>
          <w:rFonts w:asciiTheme="majorBidi" w:hAnsiTheme="majorBidi" w:cstheme="majorBidi"/>
          <w:color w:val="000000" w:themeColor="text1"/>
        </w:rPr>
        <w:t xml:space="preserve">were </w:t>
      </w:r>
      <w:r w:rsidR="00BC1853" w:rsidRPr="0092091A">
        <w:rPr>
          <w:rFonts w:asciiTheme="majorBidi" w:hAnsiTheme="majorBidi" w:cstheme="majorBidi"/>
          <w:color w:val="000000" w:themeColor="text1"/>
        </w:rPr>
        <w:t>at</w:t>
      </w:r>
      <w:r w:rsidRPr="0092091A">
        <w:rPr>
          <w:rFonts w:asciiTheme="majorBidi" w:hAnsiTheme="majorBidi" w:cstheme="majorBidi"/>
          <w:color w:val="000000" w:themeColor="text1"/>
        </w:rPr>
        <w:t xml:space="preserve">tuned </w:t>
      </w:r>
      <w:r w:rsidR="00BC1853"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Al-</w:t>
      </w:r>
      <w:proofErr w:type="spellStart"/>
      <w:r w:rsidRPr="0092091A">
        <w:rPr>
          <w:rFonts w:asciiTheme="majorBidi" w:hAnsiTheme="majorBidi" w:cstheme="majorBidi"/>
          <w:color w:val="000000" w:themeColor="text1"/>
        </w:rPr>
        <w:t>Yadālī’s</w:t>
      </w:r>
      <w:proofErr w:type="spellEnd"/>
      <w:r w:rsidRPr="0092091A">
        <w:rPr>
          <w:rFonts w:asciiTheme="majorBidi" w:hAnsiTheme="majorBidi" w:cstheme="majorBidi"/>
          <w:color w:val="000000" w:themeColor="text1"/>
        </w:rPr>
        <w:t xml:space="preserve"> work,</w:t>
      </w:r>
      <w:r w:rsidRPr="0092091A">
        <w:rPr>
          <w:rFonts w:asciiTheme="majorBidi" w:hAnsiTheme="majorBidi" w:cstheme="majorBidi"/>
          <w:color w:val="000000" w:themeColor="text1"/>
          <w:vertAlign w:val="superscript"/>
        </w:rPr>
        <w:footnoteReference w:id="270"/>
      </w:r>
      <w:r w:rsidRPr="0092091A">
        <w:rPr>
          <w:rFonts w:asciiTheme="majorBidi" w:hAnsiTheme="majorBidi" w:cstheme="majorBidi"/>
          <w:color w:val="000000" w:themeColor="text1"/>
        </w:rPr>
        <w:t xml:space="preserve"> as well as </w:t>
      </w:r>
      <w:proofErr w:type="spellStart"/>
      <w:r w:rsidRPr="0092091A">
        <w:rPr>
          <w:rFonts w:asciiTheme="majorBidi" w:hAnsiTheme="majorBidi" w:cstheme="majorBidi"/>
          <w:color w:val="000000" w:themeColor="text1"/>
        </w:rPr>
        <w:t>Tall’s</w:t>
      </w:r>
      <w:proofErr w:type="spellEnd"/>
      <w:r w:rsidRPr="0092091A">
        <w:rPr>
          <w:rFonts w:asciiTheme="majorBidi" w:hAnsiTheme="majorBidi" w:cstheme="majorBidi"/>
          <w:color w:val="000000" w:themeColor="text1"/>
        </w:rPr>
        <w:t xml:space="preserve"> magnum opus</w:t>
      </w:r>
      <w:r w:rsidR="00443EC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00432A54" w:rsidRPr="00C662EB">
        <w:rPr>
          <w:rFonts w:asciiTheme="majorBidi" w:hAnsiTheme="majorBidi" w:cstheme="majorBidi"/>
          <w:i/>
          <w:color w:val="000000" w:themeColor="text1"/>
        </w:rPr>
        <w:t>Rimāh</w:t>
      </w:r>
      <w:proofErr w:type="spellEnd"/>
      <w:r w:rsidR="00432A54" w:rsidRPr="00C662EB">
        <w:rPr>
          <w:rFonts w:asciiTheme="majorBidi" w:hAnsiTheme="majorBidi" w:cstheme="majorBidi"/>
          <w:i/>
          <w:color w:val="000000" w:themeColor="text1"/>
        </w:rPr>
        <w:t xml:space="preserve"> al-</w:t>
      </w:r>
      <w:proofErr w:type="spellStart"/>
      <w:r w:rsidR="00432A54" w:rsidRPr="00C662EB">
        <w:rPr>
          <w:rFonts w:asciiTheme="majorBidi" w:hAnsiTheme="majorBidi" w:cstheme="majorBidi"/>
          <w:i/>
          <w:color w:val="000000" w:themeColor="text1"/>
        </w:rPr>
        <w:t>Hizb</w:t>
      </w:r>
      <w:proofErr w:type="spellEnd"/>
      <w:r w:rsidR="00432A54" w:rsidRPr="00C662EB">
        <w:rPr>
          <w:rFonts w:asciiTheme="majorBidi" w:hAnsiTheme="majorBidi" w:cstheme="majorBidi"/>
          <w:i/>
          <w:color w:val="000000" w:themeColor="text1"/>
        </w:rPr>
        <w:t xml:space="preserve"> al-</w:t>
      </w:r>
      <w:proofErr w:type="spellStart"/>
      <w:r w:rsidR="00432A54" w:rsidRPr="00C662EB">
        <w:rPr>
          <w:rFonts w:asciiTheme="majorBidi" w:hAnsiTheme="majorBidi" w:cstheme="majorBidi"/>
          <w:i/>
          <w:color w:val="000000" w:themeColor="text1"/>
        </w:rPr>
        <w:t>Rahīm</w:t>
      </w:r>
      <w:proofErr w:type="spellEnd"/>
      <w:r w:rsidR="00432A54" w:rsidRPr="00C662EB">
        <w:rPr>
          <w:rFonts w:asciiTheme="majorBidi" w:hAnsiTheme="majorBidi" w:cstheme="majorBidi"/>
          <w:i/>
          <w:color w:val="000000" w:themeColor="text1"/>
        </w:rPr>
        <w:t xml:space="preserve"> </w:t>
      </w:r>
      <w:r w:rsidR="00432A54" w:rsidRPr="0092091A">
        <w:rPr>
          <w:rFonts w:asciiTheme="majorBidi" w:hAnsiTheme="majorBidi" w:cstheme="majorBidi"/>
          <w:i/>
          <w:color w:val="000000" w:themeColor="text1"/>
        </w:rPr>
        <w:t>’</w:t>
      </w:r>
      <w:proofErr w:type="spellStart"/>
      <w:r w:rsidR="00432A54" w:rsidRPr="00C662EB">
        <w:rPr>
          <w:rFonts w:asciiTheme="majorBidi" w:hAnsiTheme="majorBidi" w:cstheme="majorBidi"/>
          <w:i/>
          <w:color w:val="000000" w:themeColor="text1"/>
        </w:rPr>
        <w:t>al</w:t>
      </w:r>
      <w:r w:rsidR="00432A54" w:rsidRPr="0092091A">
        <w:rPr>
          <w:rFonts w:asciiTheme="majorBidi" w:hAnsiTheme="majorBidi" w:cstheme="majorBidi"/>
          <w:i/>
          <w:color w:val="000000" w:themeColor="text1"/>
        </w:rPr>
        <w:t>ā</w:t>
      </w:r>
      <w:proofErr w:type="spellEnd"/>
      <w:r w:rsidR="00432A54" w:rsidRPr="00C662EB">
        <w:rPr>
          <w:rFonts w:asciiTheme="majorBidi" w:hAnsiTheme="majorBidi" w:cstheme="majorBidi"/>
          <w:i/>
          <w:color w:val="000000" w:themeColor="text1"/>
        </w:rPr>
        <w:t xml:space="preserve"> </w:t>
      </w:r>
      <w:proofErr w:type="spellStart"/>
      <w:r w:rsidR="00432A54" w:rsidRPr="00C662EB">
        <w:rPr>
          <w:rFonts w:asciiTheme="majorBidi" w:hAnsiTheme="majorBidi" w:cstheme="majorBidi"/>
          <w:i/>
          <w:color w:val="000000" w:themeColor="text1"/>
        </w:rPr>
        <w:t>Nuh</w:t>
      </w:r>
      <w:r w:rsidR="00432A54" w:rsidRPr="0092091A">
        <w:rPr>
          <w:rFonts w:asciiTheme="majorBidi" w:hAnsiTheme="majorBidi" w:cstheme="majorBidi"/>
          <w:i/>
          <w:color w:val="000000" w:themeColor="text1"/>
        </w:rPr>
        <w:t>ū</w:t>
      </w:r>
      <w:r w:rsidR="00432A54" w:rsidRPr="00C662EB">
        <w:rPr>
          <w:rFonts w:asciiTheme="majorBidi" w:hAnsiTheme="majorBidi" w:cstheme="majorBidi"/>
          <w:i/>
          <w:color w:val="000000" w:themeColor="text1"/>
        </w:rPr>
        <w:t>r</w:t>
      </w:r>
      <w:proofErr w:type="spellEnd"/>
      <w:r w:rsidR="00432A54" w:rsidRPr="00C662EB">
        <w:rPr>
          <w:rFonts w:asciiTheme="majorBidi" w:hAnsiTheme="majorBidi" w:cstheme="majorBidi"/>
          <w:i/>
          <w:color w:val="000000" w:themeColor="text1"/>
        </w:rPr>
        <w:t xml:space="preserve"> </w:t>
      </w:r>
      <w:proofErr w:type="spellStart"/>
      <w:r w:rsidR="00432A54" w:rsidRPr="00C662EB">
        <w:rPr>
          <w:rFonts w:asciiTheme="majorBidi" w:hAnsiTheme="majorBidi" w:cstheme="majorBidi"/>
          <w:i/>
          <w:color w:val="000000" w:themeColor="text1"/>
        </w:rPr>
        <w:t>Hizb</w:t>
      </w:r>
      <w:proofErr w:type="spellEnd"/>
      <w:r w:rsidR="00432A54" w:rsidRPr="00C662EB">
        <w:rPr>
          <w:rFonts w:asciiTheme="majorBidi" w:hAnsiTheme="majorBidi" w:cstheme="majorBidi"/>
          <w:i/>
          <w:color w:val="000000" w:themeColor="text1"/>
        </w:rPr>
        <w:t xml:space="preserve"> </w:t>
      </w:r>
      <w:proofErr w:type="spellStart"/>
      <w:r w:rsidR="00432A54" w:rsidRPr="00C662EB">
        <w:rPr>
          <w:rFonts w:asciiTheme="majorBidi" w:hAnsiTheme="majorBidi" w:cstheme="majorBidi"/>
          <w:i/>
          <w:color w:val="000000" w:themeColor="text1"/>
        </w:rPr>
        <w:t>ar-Rajīm</w:t>
      </w:r>
      <w:proofErr w:type="spellEnd"/>
      <w:r w:rsidR="00432A54" w:rsidRPr="00C662EB">
        <w:rPr>
          <w:rFonts w:asciiTheme="majorBidi" w:hAnsiTheme="majorBidi" w:cstheme="majorBidi"/>
          <w:iCs/>
          <w:color w:val="000000" w:themeColor="text1"/>
        </w:rPr>
        <w:t xml:space="preserve"> </w:t>
      </w:r>
      <w:r w:rsidR="0020386C" w:rsidRPr="0092091A">
        <w:rPr>
          <w:rFonts w:asciiTheme="majorBidi" w:hAnsiTheme="majorBidi" w:cstheme="majorBidi"/>
          <w:iCs/>
          <w:color w:val="000000" w:themeColor="text1"/>
        </w:rPr>
        <w:t>(“</w:t>
      </w:r>
      <w:r w:rsidR="00432A54" w:rsidRPr="00C662EB">
        <w:rPr>
          <w:rFonts w:asciiTheme="majorBidi" w:hAnsiTheme="majorBidi" w:cstheme="majorBidi"/>
          <w:iCs/>
          <w:color w:val="000000" w:themeColor="text1"/>
        </w:rPr>
        <w:t>The Spears of the League of the Merciful Thrown at the Necks of the League of the Accursed</w:t>
      </w:r>
      <w:r w:rsidR="0020386C" w:rsidRPr="0092091A">
        <w:rPr>
          <w:rFonts w:asciiTheme="majorBidi" w:hAnsiTheme="majorBidi" w:cstheme="majorBidi"/>
          <w:iCs/>
          <w:color w:val="000000" w:themeColor="text1"/>
        </w:rPr>
        <w:t>”)</w:t>
      </w:r>
      <w:r w:rsidRPr="0092091A">
        <w:rPr>
          <w:rFonts w:asciiTheme="majorBidi" w:hAnsiTheme="majorBidi" w:cstheme="majorBidi"/>
          <w:i/>
          <w:color w:val="000000" w:themeColor="text1"/>
        </w:rPr>
        <w:t>.</w:t>
      </w:r>
      <w:r w:rsidRPr="0092091A">
        <w:rPr>
          <w:rFonts w:asciiTheme="majorBidi" w:hAnsiTheme="majorBidi" w:cstheme="majorBidi"/>
          <w:color w:val="000000" w:themeColor="text1"/>
          <w:vertAlign w:val="superscript"/>
        </w:rPr>
        <w:footnoteReference w:id="271"/>
      </w:r>
      <w:r w:rsidRPr="0092091A">
        <w:rPr>
          <w:rFonts w:asciiTheme="majorBidi" w:hAnsiTheme="majorBidi" w:cstheme="majorBidi"/>
          <w:color w:val="000000" w:themeColor="text1"/>
          <w:vertAlign w:val="superscript"/>
        </w:rPr>
        <w:t xml:space="preserve"> </w:t>
      </w:r>
      <w:r w:rsidRPr="0092091A">
        <w:rPr>
          <w:rFonts w:asciiTheme="majorBidi" w:hAnsiTheme="majorBidi" w:cstheme="majorBidi"/>
          <w:color w:val="000000" w:themeColor="text1"/>
        </w:rPr>
        <w:t xml:space="preserve">All of </w:t>
      </w:r>
      <w:r w:rsidR="00443EC1"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marabouts espoused non-violence, but in the form of </w:t>
      </w:r>
      <w:r w:rsidRPr="00C662EB">
        <w:rPr>
          <w:rFonts w:asciiTheme="majorBidi" w:hAnsiTheme="majorBidi" w:cstheme="majorBidi"/>
          <w:iCs/>
          <w:color w:val="000000" w:themeColor="text1"/>
        </w:rPr>
        <w:t>cultural resistance</w:t>
      </w:r>
      <w:r w:rsidR="00800918" w:rsidRPr="0092091A">
        <w:rPr>
          <w:rFonts w:asciiTheme="majorBidi" w:hAnsiTheme="majorBidi" w:cstheme="majorBidi"/>
          <w:iCs/>
          <w:color w:val="000000" w:themeColor="text1"/>
        </w:rPr>
        <w:t>. This was</w:t>
      </w:r>
      <w:r w:rsidRPr="0092091A">
        <w:rPr>
          <w:rFonts w:asciiTheme="majorBidi" w:hAnsiTheme="majorBidi" w:cstheme="majorBidi"/>
          <w:color w:val="000000" w:themeColor="text1"/>
        </w:rPr>
        <w:t xml:space="preserve"> most pronounced in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Bamba’s philosophy of what it means to be an autonomous community in a fast and everchanging world. Senegalese politics </w:t>
      </w:r>
      <w:r w:rsidRPr="0092091A">
        <w:rPr>
          <w:rFonts w:asciiTheme="majorBidi" w:hAnsiTheme="majorBidi" w:cstheme="majorBidi"/>
          <w:color w:val="000000" w:themeColor="text1"/>
        </w:rPr>
        <w:lastRenderedPageBreak/>
        <w:t xml:space="preserve">draws </w:t>
      </w:r>
      <w:r w:rsidR="00800918" w:rsidRPr="0092091A">
        <w:rPr>
          <w:rFonts w:asciiTheme="majorBidi" w:hAnsiTheme="majorBidi" w:cstheme="majorBidi"/>
          <w:color w:val="000000" w:themeColor="text1"/>
        </w:rPr>
        <w:t xml:space="preserve">its </w:t>
      </w:r>
      <w:r w:rsidRPr="0092091A">
        <w:rPr>
          <w:rFonts w:asciiTheme="majorBidi" w:hAnsiTheme="majorBidi" w:cstheme="majorBidi"/>
          <w:color w:val="000000" w:themeColor="text1"/>
        </w:rPr>
        <w:t xml:space="preserve">consolidation of democratic values (peace, cohabitation, tolerance) from these maraboutic schools. </w:t>
      </w:r>
      <w:proofErr w:type="spellStart"/>
      <w:r w:rsidRPr="0092091A">
        <w:rPr>
          <w:rFonts w:asciiTheme="majorBidi" w:hAnsiTheme="majorBidi" w:cstheme="majorBidi"/>
          <w:color w:val="000000" w:themeColor="text1"/>
        </w:rPr>
        <w:t>Villalón</w:t>
      </w:r>
      <w:proofErr w:type="spellEnd"/>
      <w:r w:rsidRPr="0092091A">
        <w:rPr>
          <w:rFonts w:asciiTheme="majorBidi" w:hAnsiTheme="majorBidi" w:cstheme="majorBidi"/>
          <w:color w:val="000000" w:themeColor="text1"/>
        </w:rPr>
        <w:t xml:space="preserve"> rightly argues that “the Senegalese democratic polity has been built on religious foundations.”</w:t>
      </w:r>
      <w:r w:rsidRPr="0092091A">
        <w:rPr>
          <w:rFonts w:asciiTheme="majorBidi" w:hAnsiTheme="majorBidi" w:cstheme="majorBidi"/>
          <w:color w:val="000000" w:themeColor="text1"/>
          <w:vertAlign w:val="superscript"/>
        </w:rPr>
        <w:footnoteReference w:id="272"/>
      </w:r>
      <w:r w:rsidRPr="0092091A">
        <w:rPr>
          <w:rFonts w:asciiTheme="majorBidi" w:hAnsiTheme="majorBidi" w:cstheme="majorBidi"/>
          <w:color w:val="000000" w:themeColor="text1"/>
        </w:rPr>
        <w:t xml:space="preserve"> </w:t>
      </w:r>
    </w:p>
    <w:p w14:paraId="0F9614A6" w14:textId="11976456"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Furthermore, the debate among Muslims was on whether to accept a European way of life. </w:t>
      </w:r>
      <w:r w:rsidR="008B4F92"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Islam, </w:t>
      </w:r>
      <w:r w:rsidR="00770C5F" w:rsidRPr="0092091A">
        <w:rPr>
          <w:rFonts w:asciiTheme="majorBidi" w:hAnsiTheme="majorBidi" w:cstheme="majorBidi"/>
          <w:color w:val="000000" w:themeColor="text1"/>
        </w:rPr>
        <w:t>generally or locally</w:t>
      </w:r>
      <w:r w:rsidRPr="0092091A">
        <w:rPr>
          <w:rFonts w:asciiTheme="majorBidi" w:hAnsiTheme="majorBidi" w:cstheme="majorBidi"/>
          <w:color w:val="000000" w:themeColor="text1"/>
        </w:rPr>
        <w:t>, compatible with the colonizers’ views and ways of life, developed through the concepts of nation-building, development, justice, peace? Some Muslim intellectuals argue</w:t>
      </w:r>
      <w:r w:rsidR="00770C5F" w:rsidRPr="0092091A">
        <w:rPr>
          <w:rFonts w:asciiTheme="majorBidi" w:hAnsiTheme="majorBidi" w:cstheme="majorBidi"/>
          <w:color w:val="000000" w:themeColor="text1"/>
        </w:rPr>
        <w:t>d</w:t>
      </w:r>
      <w:r w:rsidRPr="0092091A">
        <w:rPr>
          <w:rFonts w:asciiTheme="majorBidi" w:hAnsiTheme="majorBidi" w:cstheme="majorBidi"/>
          <w:color w:val="000000" w:themeColor="text1"/>
        </w:rPr>
        <w:t xml:space="preserve"> that European ideas of social justice </w:t>
      </w:r>
      <w:r w:rsidR="00770C5F" w:rsidRPr="0092091A">
        <w:rPr>
          <w:rFonts w:asciiTheme="majorBidi" w:hAnsiTheme="majorBidi" w:cstheme="majorBidi"/>
          <w:color w:val="000000" w:themeColor="text1"/>
        </w:rPr>
        <w:t xml:space="preserve">were </w:t>
      </w:r>
      <w:r w:rsidRPr="0092091A">
        <w:rPr>
          <w:rFonts w:asciiTheme="majorBidi" w:hAnsiTheme="majorBidi" w:cstheme="majorBidi"/>
          <w:color w:val="000000" w:themeColor="text1"/>
        </w:rPr>
        <w:t xml:space="preserve">acceptable for Africans. Three </w:t>
      </w:r>
      <w:r w:rsidR="005F697F" w:rsidRPr="0092091A">
        <w:rPr>
          <w:rFonts w:asciiTheme="majorBidi" w:hAnsiTheme="majorBidi" w:cstheme="majorBidi"/>
          <w:color w:val="000000" w:themeColor="text1"/>
        </w:rPr>
        <w:t>people seem particularly prominent in this regard</w:t>
      </w:r>
      <w:r w:rsidRPr="0092091A">
        <w:rPr>
          <w:rFonts w:asciiTheme="majorBidi" w:hAnsiTheme="majorBidi" w:cstheme="majorBidi"/>
          <w:color w:val="000000" w:themeColor="text1"/>
        </w:rPr>
        <w:t xml:space="preserve">: Si Ben </w:t>
      </w:r>
      <w:r w:rsidR="00FE72E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Umar or Si </w:t>
      </w:r>
      <w:proofErr w:type="spellStart"/>
      <w:r w:rsidRPr="0092091A">
        <w:rPr>
          <w:rFonts w:asciiTheme="majorBidi" w:hAnsiTheme="majorBidi" w:cstheme="majorBidi"/>
          <w:color w:val="000000" w:themeColor="text1"/>
        </w:rPr>
        <w:t>Benamor</w:t>
      </w:r>
      <w:proofErr w:type="spellEnd"/>
      <w:r w:rsidRPr="0092091A">
        <w:rPr>
          <w:rFonts w:asciiTheme="majorBidi" w:hAnsiTheme="majorBidi" w:cstheme="majorBidi"/>
          <w:color w:val="000000" w:themeColor="text1"/>
        </w:rPr>
        <w:t xml:space="preserve"> (1900−1968), great-grandson of the founder of the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order</w:t>
      </w:r>
      <w:r w:rsidR="00B0737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Ahmad al-</w:t>
      </w:r>
      <w:proofErr w:type="spellStart"/>
      <w:r w:rsidRPr="0092091A">
        <w:rPr>
          <w:rFonts w:asciiTheme="majorBidi" w:hAnsiTheme="majorBidi" w:cstheme="majorBidi"/>
          <w:color w:val="000000" w:themeColor="text1"/>
        </w:rPr>
        <w:t>Tijānī</w:t>
      </w:r>
      <w:proofErr w:type="spellEnd"/>
      <w:r w:rsidR="00B0737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(1876−1981)</w:t>
      </w:r>
      <w:r w:rsidR="000A5A3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w:t>
      </w:r>
      <w:r w:rsidR="00CB7091"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El Hadji </w:t>
      </w:r>
      <w:proofErr w:type="spellStart"/>
      <w:r w:rsidRPr="0092091A">
        <w:rPr>
          <w:rFonts w:asciiTheme="majorBidi" w:hAnsiTheme="majorBidi" w:cstheme="majorBidi"/>
          <w:color w:val="000000" w:themeColor="text1"/>
        </w:rPr>
        <w:t>Oumar’s</w:t>
      </w:r>
      <w:proofErr w:type="spellEnd"/>
      <w:r w:rsidRPr="0092091A">
        <w:rPr>
          <w:rFonts w:asciiTheme="majorBidi" w:hAnsiTheme="majorBidi" w:cstheme="majorBidi"/>
          <w:color w:val="000000" w:themeColor="text1"/>
        </w:rPr>
        <w:t xml:space="preserve"> grandson and a close disciple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r w:rsidR="00CB7091" w:rsidRPr="0092091A">
        <w:rPr>
          <w:rFonts w:asciiTheme="majorBidi" w:hAnsiTheme="majorBidi" w:cstheme="majorBidi"/>
          <w:color w:val="000000" w:themeColor="text1"/>
        </w:rPr>
        <w:t>H</w:t>
      </w:r>
      <w:r w:rsidRPr="0092091A">
        <w:rPr>
          <w:rFonts w:asciiTheme="majorBidi" w:hAnsiTheme="majorBidi" w:cstheme="majorBidi"/>
          <w:color w:val="000000" w:themeColor="text1"/>
        </w:rPr>
        <w:t>istorian Hilary Jones</w:t>
      </w:r>
      <w:r w:rsidR="00CB7091" w:rsidRPr="0092091A">
        <w:rPr>
          <w:rFonts w:asciiTheme="majorBidi" w:hAnsiTheme="majorBidi" w:cstheme="majorBidi"/>
          <w:color w:val="000000" w:themeColor="text1"/>
        </w:rPr>
        <w:t xml:space="preserve"> </w:t>
      </w:r>
      <w:r w:rsidR="007706A1" w:rsidRPr="0092091A">
        <w:rPr>
          <w:rFonts w:asciiTheme="majorBidi" w:hAnsiTheme="majorBidi" w:cstheme="majorBidi"/>
          <w:color w:val="000000" w:themeColor="text1"/>
        </w:rPr>
        <w:t>says that</w:t>
      </w:r>
      <w:r w:rsidR="00CB709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Sy</w:t>
      </w:r>
      <w:r w:rsidR="007706A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CB7091"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 xml:space="preserve">one of the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leaders in Senegal and </w:t>
      </w:r>
      <w:r w:rsidR="003032BE" w:rsidRPr="0092091A">
        <w:rPr>
          <w:rFonts w:asciiTheme="majorBidi" w:hAnsiTheme="majorBidi" w:cstheme="majorBidi"/>
          <w:color w:val="000000" w:themeColor="text1"/>
        </w:rPr>
        <w:t xml:space="preserve">pro-French </w:t>
      </w:r>
      <w:r w:rsidR="00CB7091" w:rsidRPr="0092091A">
        <w:rPr>
          <w:rFonts w:asciiTheme="majorBidi" w:hAnsiTheme="majorBidi" w:cstheme="majorBidi"/>
          <w:color w:val="000000" w:themeColor="text1"/>
        </w:rPr>
        <w:t>in his actions</w:t>
      </w:r>
      <w:r w:rsidRPr="0092091A">
        <w:rPr>
          <w:rFonts w:asciiTheme="majorBidi" w:hAnsiTheme="majorBidi" w:cstheme="majorBidi"/>
          <w:color w:val="000000" w:themeColor="text1"/>
        </w:rPr>
        <w:t xml:space="preserve">, negotiated an administrative </w:t>
      </w:r>
      <w:r w:rsidRPr="0092091A">
        <w:rPr>
          <w:rFonts w:asciiTheme="majorBidi" w:hAnsiTheme="majorBidi" w:cstheme="majorBidi"/>
          <w:i/>
          <w:color w:val="000000" w:themeColor="text1"/>
        </w:rPr>
        <w:t>modus operandi</w:t>
      </w:r>
      <w:r w:rsidRPr="0092091A">
        <w:rPr>
          <w:rFonts w:asciiTheme="majorBidi" w:hAnsiTheme="majorBidi" w:cstheme="majorBidi"/>
          <w:color w:val="000000" w:themeColor="text1"/>
        </w:rPr>
        <w:t xml:space="preserve"> with the colonial state and mobilized votes to help the </w:t>
      </w:r>
      <w:r w:rsidRPr="00C662EB">
        <w:rPr>
          <w:rFonts w:asciiTheme="majorBidi" w:hAnsiTheme="majorBidi" w:cstheme="majorBidi"/>
          <w:i/>
          <w:iCs/>
          <w:color w:val="000000" w:themeColor="text1"/>
        </w:rPr>
        <w:t>métis</w:t>
      </w:r>
      <w:r w:rsidRPr="0092091A">
        <w:rPr>
          <w:rFonts w:asciiTheme="majorBidi" w:hAnsiTheme="majorBidi" w:cstheme="majorBidi"/>
          <w:color w:val="000000" w:themeColor="text1"/>
        </w:rPr>
        <w:t xml:space="preserve"> man François </w:t>
      </w:r>
      <w:proofErr w:type="spellStart"/>
      <w:r w:rsidRPr="0092091A">
        <w:rPr>
          <w:rFonts w:asciiTheme="majorBidi" w:hAnsiTheme="majorBidi" w:cstheme="majorBidi"/>
          <w:color w:val="000000" w:themeColor="text1"/>
        </w:rPr>
        <w:t>Carpot</w:t>
      </w:r>
      <w:proofErr w:type="spellEnd"/>
      <w:r w:rsidRPr="0092091A">
        <w:rPr>
          <w:rFonts w:asciiTheme="majorBidi" w:hAnsiTheme="majorBidi" w:cstheme="majorBidi"/>
          <w:color w:val="000000" w:themeColor="text1"/>
        </w:rPr>
        <w:t xml:space="preserve"> get elected to the French National Assembly in 1902.</w:t>
      </w:r>
      <w:r w:rsidRPr="0092091A">
        <w:rPr>
          <w:rFonts w:asciiTheme="majorBidi" w:hAnsiTheme="majorBidi" w:cstheme="majorBidi"/>
          <w:color w:val="000000" w:themeColor="text1"/>
          <w:vertAlign w:val="superscript"/>
        </w:rPr>
        <w:footnoteReference w:id="273"/>
      </w:r>
      <w:r w:rsidRPr="0092091A">
        <w:rPr>
          <w:rFonts w:asciiTheme="majorBidi" w:hAnsiTheme="majorBidi" w:cstheme="majorBidi"/>
          <w:color w:val="000000" w:themeColor="text1"/>
        </w:rPr>
        <w:t xml:space="preserve"> Sy thought that the </w:t>
      </w:r>
      <w:proofErr w:type="spellStart"/>
      <w:r w:rsidR="008249B6" w:rsidRPr="0092091A">
        <w:rPr>
          <w:rFonts w:asciiTheme="majorBidi" w:hAnsiTheme="majorBidi" w:cstheme="majorBidi"/>
          <w:color w:val="000000" w:themeColor="text1"/>
        </w:rPr>
        <w:t>Carpot</w:t>
      </w:r>
      <w:proofErr w:type="spellEnd"/>
      <w:r w:rsidR="008249B6" w:rsidRPr="0092091A">
        <w:rPr>
          <w:rFonts w:asciiTheme="majorBidi" w:hAnsiTheme="majorBidi" w:cstheme="majorBidi"/>
          <w:color w:val="000000" w:themeColor="text1"/>
        </w:rPr>
        <w:t>, from Saint-Louis,</w:t>
      </w:r>
      <w:r w:rsidRPr="0092091A">
        <w:rPr>
          <w:rFonts w:asciiTheme="majorBidi" w:hAnsiTheme="majorBidi" w:cstheme="majorBidi"/>
          <w:color w:val="000000" w:themeColor="text1"/>
        </w:rPr>
        <w:t xml:space="preserve"> represented citizens’ interest</w:t>
      </w:r>
      <w:r w:rsidR="008249B6"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best when negotiating with colonial authorities. Sidi </w:t>
      </w:r>
      <w:r w:rsidR="00FE72E2" w:rsidRPr="0092091A">
        <w:rPr>
          <w:rFonts w:asciiTheme="majorBidi" w:hAnsiTheme="majorBidi" w:cstheme="majorBidi"/>
          <w:color w:val="000000" w:themeColor="text1"/>
        </w:rPr>
        <w:t>Ben ’</w:t>
      </w:r>
      <w:r w:rsidRPr="0092091A">
        <w:rPr>
          <w:rFonts w:asciiTheme="majorBidi" w:hAnsiTheme="majorBidi" w:cstheme="majorBidi"/>
          <w:color w:val="000000" w:themeColor="text1"/>
        </w:rPr>
        <w:t>Umar</w:t>
      </w:r>
      <w:r w:rsidR="003032BE" w:rsidRPr="0092091A">
        <w:rPr>
          <w:rFonts w:asciiTheme="majorBidi" w:hAnsiTheme="majorBidi" w:cstheme="majorBidi"/>
          <w:color w:val="000000" w:themeColor="text1"/>
        </w:rPr>
        <w:t xml:space="preserve">, originally </w:t>
      </w:r>
      <w:r w:rsidRPr="0092091A">
        <w:rPr>
          <w:rFonts w:asciiTheme="majorBidi" w:hAnsiTheme="majorBidi" w:cstheme="majorBidi"/>
          <w:color w:val="000000" w:themeColor="text1"/>
        </w:rPr>
        <w:t xml:space="preserve">from Algeria, </w:t>
      </w:r>
      <w:r w:rsidR="00427314" w:rsidRPr="0092091A">
        <w:rPr>
          <w:rFonts w:asciiTheme="majorBidi" w:hAnsiTheme="majorBidi" w:cstheme="majorBidi"/>
          <w:color w:val="000000" w:themeColor="text1"/>
        </w:rPr>
        <w:t xml:space="preserve">sought </w:t>
      </w:r>
      <w:r w:rsidRPr="0092091A">
        <w:rPr>
          <w:rFonts w:asciiTheme="majorBidi" w:hAnsiTheme="majorBidi" w:cstheme="majorBidi"/>
          <w:color w:val="000000" w:themeColor="text1"/>
        </w:rPr>
        <w:t>to convince th</w:t>
      </w:r>
      <w:r w:rsidR="00427314" w:rsidRPr="0092091A">
        <w:rPr>
          <w:rFonts w:asciiTheme="majorBidi" w:hAnsiTheme="majorBidi" w:cstheme="majorBidi"/>
          <w:color w:val="000000" w:themeColor="text1"/>
        </w:rPr>
        <w:t>os</w:t>
      </w:r>
      <w:r w:rsidRPr="0092091A">
        <w:rPr>
          <w:rFonts w:asciiTheme="majorBidi" w:hAnsiTheme="majorBidi" w:cstheme="majorBidi"/>
          <w:color w:val="000000" w:themeColor="text1"/>
        </w:rPr>
        <w:t xml:space="preserve">e colonized </w:t>
      </w:r>
      <w:r w:rsidR="00427314" w:rsidRPr="0092091A">
        <w:rPr>
          <w:rFonts w:asciiTheme="majorBidi" w:hAnsiTheme="majorBidi" w:cstheme="majorBidi"/>
          <w:color w:val="000000" w:themeColor="text1"/>
        </w:rPr>
        <w:t xml:space="preserve">by the </w:t>
      </w:r>
      <w:r w:rsidRPr="0092091A">
        <w:rPr>
          <w:rFonts w:asciiTheme="majorBidi" w:hAnsiTheme="majorBidi" w:cstheme="majorBidi"/>
          <w:color w:val="000000" w:themeColor="text1"/>
        </w:rPr>
        <w:t xml:space="preserve">French and </w:t>
      </w:r>
      <w:r w:rsidR="00427314"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British </w:t>
      </w:r>
      <w:r w:rsidR="00427314"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West Africa that France </w:t>
      </w:r>
      <w:r w:rsidR="00427314" w:rsidRPr="0092091A">
        <w:rPr>
          <w:rFonts w:asciiTheme="majorBidi" w:hAnsiTheme="majorBidi" w:cstheme="majorBidi"/>
          <w:color w:val="000000" w:themeColor="text1"/>
        </w:rPr>
        <w:t xml:space="preserve">had </w:t>
      </w:r>
      <w:r w:rsidRPr="0092091A">
        <w:rPr>
          <w:rFonts w:asciiTheme="majorBidi" w:hAnsiTheme="majorBidi" w:cstheme="majorBidi"/>
          <w:color w:val="000000" w:themeColor="text1"/>
        </w:rPr>
        <w:t>brought stability and social justice to its subjects in Africa</w:t>
      </w:r>
      <w:r w:rsidR="00427314" w:rsidRPr="0092091A">
        <w:rPr>
          <w:rFonts w:asciiTheme="majorBidi" w:hAnsiTheme="majorBidi" w:cstheme="majorBidi"/>
          <w:color w:val="000000" w:themeColor="text1"/>
        </w:rPr>
        <w:t>.</w:t>
      </w:r>
      <w:r w:rsidR="00427314" w:rsidRPr="0092091A">
        <w:rPr>
          <w:rFonts w:asciiTheme="majorBidi" w:hAnsiTheme="majorBidi" w:cstheme="majorBidi"/>
          <w:color w:val="000000" w:themeColor="text1"/>
          <w:vertAlign w:val="superscript"/>
        </w:rPr>
        <w:footnoteReference w:id="274"/>
      </w:r>
      <w:r w:rsidR="00427314" w:rsidRPr="0092091A">
        <w:rPr>
          <w:rFonts w:asciiTheme="majorBidi" w:hAnsiTheme="majorBidi" w:cstheme="majorBidi"/>
          <w:color w:val="000000" w:themeColor="text1"/>
        </w:rPr>
        <w:t xml:space="preserve"> </w:t>
      </w:r>
      <w:r w:rsidR="00FD4A84" w:rsidRPr="0092091A">
        <w:rPr>
          <w:rFonts w:asciiTheme="majorBidi" w:hAnsiTheme="majorBidi" w:cstheme="majorBidi"/>
          <w:color w:val="000000" w:themeColor="text1"/>
        </w:rPr>
        <w:t>Mean</w:t>
      </w:r>
      <w:r w:rsidR="003032BE" w:rsidRPr="0092091A">
        <w:rPr>
          <w:rFonts w:asciiTheme="majorBidi" w:hAnsiTheme="majorBidi" w:cstheme="majorBidi"/>
          <w:color w:val="000000" w:themeColor="text1"/>
        </w:rPr>
        <w:t xml:space="preserve">while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lastRenderedPageBreak/>
        <w:t>Nourou</w:t>
      </w:r>
      <w:proofErr w:type="spellEnd"/>
      <w:r w:rsidRPr="0092091A">
        <w:rPr>
          <w:rFonts w:asciiTheme="majorBidi" w:hAnsiTheme="majorBidi" w:cstheme="majorBidi"/>
          <w:color w:val="000000" w:themeColor="text1"/>
        </w:rPr>
        <w:t xml:space="preserve"> Tall </w:t>
      </w:r>
      <w:r w:rsidR="00FD4A84" w:rsidRPr="0092091A">
        <w:rPr>
          <w:rFonts w:asciiTheme="majorBidi" w:hAnsiTheme="majorBidi" w:cstheme="majorBidi"/>
          <w:color w:val="000000" w:themeColor="text1"/>
        </w:rPr>
        <w:t xml:space="preserve">travelled </w:t>
      </w:r>
      <w:proofErr w:type="gramStart"/>
      <w:r w:rsidR="00FD4A84" w:rsidRPr="0092091A">
        <w:rPr>
          <w:rFonts w:asciiTheme="majorBidi" w:hAnsiTheme="majorBidi" w:cstheme="majorBidi"/>
          <w:color w:val="000000" w:themeColor="text1"/>
        </w:rPr>
        <w:t>all across</w:t>
      </w:r>
      <w:proofErr w:type="gramEnd"/>
      <w:r w:rsidRPr="0092091A">
        <w:rPr>
          <w:rFonts w:asciiTheme="majorBidi" w:hAnsiTheme="majorBidi" w:cstheme="majorBidi"/>
          <w:color w:val="000000" w:themeColor="text1"/>
        </w:rPr>
        <w:t xml:space="preserve"> </w:t>
      </w:r>
      <w:r w:rsidR="00FD4A84" w:rsidRPr="0092091A">
        <w:rPr>
          <w:rFonts w:asciiTheme="majorBidi" w:hAnsiTheme="majorBidi" w:cstheme="majorBidi"/>
          <w:color w:val="000000" w:themeColor="text1"/>
        </w:rPr>
        <w:t>sub</w:t>
      </w:r>
      <w:r w:rsidRPr="0092091A">
        <w:rPr>
          <w:rFonts w:asciiTheme="majorBidi" w:hAnsiTheme="majorBidi" w:cstheme="majorBidi"/>
          <w:color w:val="000000" w:themeColor="text1"/>
        </w:rPr>
        <w:t xml:space="preserve">-Saharan Africa to beg constituents to obey colonial </w:t>
      </w:r>
      <w:r w:rsidR="00C924D2" w:rsidRPr="0092091A">
        <w:rPr>
          <w:rFonts w:asciiTheme="majorBidi" w:hAnsiTheme="majorBidi" w:cstheme="majorBidi"/>
          <w:color w:val="000000" w:themeColor="text1"/>
        </w:rPr>
        <w:t xml:space="preserve">rules </w:t>
      </w:r>
      <w:r w:rsidRPr="0092091A">
        <w:rPr>
          <w:rFonts w:asciiTheme="majorBidi" w:hAnsiTheme="majorBidi" w:cstheme="majorBidi"/>
          <w:color w:val="000000" w:themeColor="text1"/>
        </w:rPr>
        <w:t xml:space="preserve">regarding tax, health, education, and enrollment in the colonial army. </w:t>
      </w:r>
      <w:r w:rsidR="008F2E89" w:rsidRPr="0092091A">
        <w:rPr>
          <w:rFonts w:asciiTheme="majorBidi" w:hAnsiTheme="majorBidi" w:cstheme="majorBidi"/>
          <w:color w:val="000000" w:themeColor="text1"/>
        </w:rPr>
        <w:t>He did this</w:t>
      </w:r>
      <w:r w:rsidRPr="0092091A">
        <w:rPr>
          <w:rFonts w:asciiTheme="majorBidi" w:hAnsiTheme="majorBidi" w:cstheme="majorBidi"/>
          <w:color w:val="000000" w:themeColor="text1"/>
        </w:rPr>
        <w:t xml:space="preserve"> to promote peace, </w:t>
      </w:r>
      <w:r w:rsidR="008F2E89" w:rsidRPr="0092091A">
        <w:rPr>
          <w:rFonts w:asciiTheme="majorBidi" w:hAnsiTheme="majorBidi" w:cstheme="majorBidi"/>
          <w:color w:val="000000" w:themeColor="text1"/>
        </w:rPr>
        <w:t xml:space="preserve">civil </w:t>
      </w:r>
      <w:r w:rsidRPr="0092091A">
        <w:rPr>
          <w:rFonts w:asciiTheme="majorBidi" w:hAnsiTheme="majorBidi" w:cstheme="majorBidi"/>
          <w:color w:val="000000" w:themeColor="text1"/>
        </w:rPr>
        <w:t xml:space="preserve">obedience, and political stability, </w:t>
      </w:r>
      <w:r w:rsidR="008F2E89"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to avoid confrontation with the French or any other European colonizer, </w:t>
      </w:r>
      <w:r w:rsidR="008F2E89" w:rsidRPr="0092091A">
        <w:rPr>
          <w:rFonts w:asciiTheme="majorBidi" w:hAnsiTheme="majorBidi" w:cstheme="majorBidi"/>
          <w:color w:val="000000" w:themeColor="text1"/>
        </w:rPr>
        <w:t xml:space="preserve">while also </w:t>
      </w:r>
      <w:proofErr w:type="spellStart"/>
      <w:r w:rsidR="008F2E89" w:rsidRPr="0092091A">
        <w:rPr>
          <w:rFonts w:asciiTheme="majorBidi" w:hAnsiTheme="majorBidi" w:cstheme="majorBidi"/>
          <w:color w:val="000000" w:themeColor="text1"/>
        </w:rPr>
        <w:t>exapanding</w:t>
      </w:r>
      <w:proofErr w:type="spellEnd"/>
      <w:r w:rsidR="008F2E8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order in West Africa.</w:t>
      </w:r>
    </w:p>
    <w:p w14:paraId="0F9614A7" w14:textId="3E136C37"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accommodative tradition is arguably </w:t>
      </w:r>
      <w:r w:rsidR="00B23727" w:rsidRPr="0092091A">
        <w:rPr>
          <w:rFonts w:asciiTheme="majorBidi" w:hAnsiTheme="majorBidi" w:cstheme="majorBidi"/>
          <w:color w:val="000000" w:themeColor="text1"/>
        </w:rPr>
        <w:t xml:space="preserve">both </w:t>
      </w:r>
      <w:r w:rsidRPr="0092091A">
        <w:rPr>
          <w:rFonts w:asciiTheme="majorBidi" w:hAnsiTheme="majorBidi" w:cstheme="majorBidi"/>
          <w:color w:val="000000" w:themeColor="text1"/>
        </w:rPr>
        <w:t xml:space="preserve">a continuation and a mix of a North African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principle of tolerance</w:t>
      </w:r>
      <w:r w:rsidR="00844B9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not quite like that in several cases—with the </w:t>
      </w:r>
      <w:proofErr w:type="spellStart"/>
      <w:r w:rsidRPr="0092091A">
        <w:rPr>
          <w:rFonts w:asciiTheme="majorBidi" w:hAnsiTheme="majorBidi" w:cstheme="majorBidi"/>
          <w:color w:val="000000" w:themeColor="text1"/>
        </w:rPr>
        <w:t>Suwari</w:t>
      </w:r>
      <w:proofErr w:type="spellEnd"/>
      <w:r w:rsidRPr="0092091A">
        <w:rPr>
          <w:rFonts w:asciiTheme="majorBidi" w:hAnsiTheme="majorBidi" w:cstheme="majorBidi"/>
          <w:color w:val="000000" w:themeColor="text1"/>
        </w:rPr>
        <w:t xml:space="preserve"> softer version in West Africa. The same cooperation, not collaboration, could be </w:t>
      </w:r>
      <w:r w:rsidR="00C5111F" w:rsidRPr="0092091A">
        <w:rPr>
          <w:rFonts w:asciiTheme="majorBidi" w:hAnsiTheme="majorBidi" w:cstheme="majorBidi"/>
          <w:color w:val="000000" w:themeColor="text1"/>
        </w:rPr>
        <w:t>attributed to</w:t>
      </w:r>
      <w:r w:rsidRPr="0092091A">
        <w:rPr>
          <w:rFonts w:asciiTheme="majorBidi" w:hAnsiTheme="majorBidi" w:cstheme="majorBidi"/>
          <w:color w:val="000000" w:themeColor="text1"/>
        </w:rPr>
        <w:t xml:space="preserve"> Hammadi </w:t>
      </w:r>
      <w:proofErr w:type="spellStart"/>
      <w:r w:rsidR="00C5111F" w:rsidRPr="0092091A">
        <w:rPr>
          <w:rFonts w:asciiTheme="majorBidi" w:hAnsiTheme="majorBidi" w:cstheme="majorBidi"/>
          <w:color w:val="000000" w:themeColor="text1"/>
        </w:rPr>
        <w:t>w</w:t>
      </w:r>
      <w:r w:rsidRPr="0092091A">
        <w:rPr>
          <w:rFonts w:asciiTheme="majorBidi" w:hAnsiTheme="majorBidi" w:cstheme="majorBidi"/>
          <w:color w:val="000000" w:themeColor="text1"/>
        </w:rPr>
        <w:t>uld</w:t>
      </w:r>
      <w:proofErr w:type="spellEnd"/>
      <w:r w:rsidRPr="0092091A">
        <w:rPr>
          <w:rFonts w:asciiTheme="majorBidi" w:hAnsiTheme="majorBidi" w:cstheme="majorBidi"/>
          <w:color w:val="000000" w:themeColor="text1"/>
        </w:rPr>
        <w:t xml:space="preserve"> Muhammad Bu-</w:t>
      </w:r>
      <w:proofErr w:type="spellStart"/>
      <w:r w:rsidRPr="0092091A">
        <w:rPr>
          <w:rFonts w:asciiTheme="majorBidi" w:hAnsiTheme="majorBidi" w:cstheme="majorBidi"/>
          <w:color w:val="000000" w:themeColor="text1"/>
        </w:rPr>
        <w:t>Addi</w:t>
      </w:r>
      <w:proofErr w:type="spellEnd"/>
      <w:r w:rsidR="00C5111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also called </w:t>
      </w:r>
      <w:proofErr w:type="spellStart"/>
      <w:r w:rsidRPr="0092091A">
        <w:rPr>
          <w:rFonts w:asciiTheme="majorBidi" w:hAnsiTheme="majorBidi" w:cstheme="majorBidi"/>
          <w:color w:val="000000" w:themeColor="text1"/>
        </w:rPr>
        <w:t>Hammoadi</w:t>
      </w:r>
      <w:proofErr w:type="spellEnd"/>
      <w:r w:rsidRPr="0092091A">
        <w:rPr>
          <w:rFonts w:asciiTheme="majorBidi" w:hAnsiTheme="majorBidi" w:cstheme="majorBidi"/>
          <w:color w:val="000000" w:themeColor="text1"/>
        </w:rPr>
        <w:t xml:space="preserve"> by the French.</w:t>
      </w:r>
      <w:r w:rsidRPr="0092091A">
        <w:rPr>
          <w:rFonts w:asciiTheme="majorBidi" w:hAnsiTheme="majorBidi" w:cstheme="majorBidi"/>
          <w:color w:val="000000" w:themeColor="text1"/>
          <w:vertAlign w:val="superscript"/>
        </w:rPr>
        <w:footnoteReference w:id="275"/>
      </w:r>
      <w:r w:rsidRPr="0092091A">
        <w:rPr>
          <w:rFonts w:asciiTheme="majorBidi" w:hAnsiTheme="majorBidi" w:cstheme="majorBidi"/>
          <w:color w:val="000000" w:themeColor="text1"/>
        </w:rPr>
        <w:t xml:space="preserve"> Following </w:t>
      </w:r>
      <w:proofErr w:type="spellStart"/>
      <w:r w:rsidRPr="0092091A">
        <w:rPr>
          <w:rFonts w:asciiTheme="majorBidi" w:hAnsiTheme="majorBidi" w:cstheme="majorBidi"/>
          <w:color w:val="000000" w:themeColor="text1"/>
        </w:rPr>
        <w:t>Hammoadi</w:t>
      </w:r>
      <w:proofErr w:type="spellEnd"/>
      <w:r w:rsidR="00E9711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was a key figure in the French-Kunta alliance in Western Sudan, he saw the colonialists as a “</w:t>
      </w:r>
      <w:r w:rsidRPr="00C662EB">
        <w:rPr>
          <w:rFonts w:asciiTheme="majorBidi" w:hAnsiTheme="majorBidi" w:cstheme="majorBidi"/>
          <w:color w:val="000000" w:themeColor="text1"/>
        </w:rPr>
        <w:t>force of justice</w:t>
      </w:r>
      <w:r w:rsidR="00110FFA" w:rsidRPr="0092091A">
        <w:rPr>
          <w:rFonts w:asciiTheme="majorBidi" w:hAnsiTheme="majorBidi" w:cstheme="majorBid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76"/>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His proponents use the notion of </w:t>
      </w:r>
      <w:proofErr w:type="spellStart"/>
      <w:r w:rsidRPr="0092091A">
        <w:rPr>
          <w:rFonts w:asciiTheme="majorBidi" w:hAnsiTheme="majorBidi" w:cstheme="majorBidi"/>
          <w:i/>
          <w:color w:val="000000" w:themeColor="text1"/>
        </w:rPr>
        <w:t>amān</w:t>
      </w:r>
      <w:proofErr w:type="spellEnd"/>
      <w:r w:rsidR="00110FFA" w:rsidRPr="0092091A">
        <w:rPr>
          <w:rFonts w:asciiTheme="majorBidi" w:hAnsiTheme="majorBidi" w:cstheme="majorBidi"/>
          <w:i/>
          <w:color w:val="000000" w:themeColor="text1"/>
        </w:rPr>
        <w:t xml:space="preserve"> </w:t>
      </w:r>
      <w:r w:rsidR="00234474" w:rsidRPr="0092091A">
        <w:rPr>
          <w:rFonts w:asciiTheme="majorBidi" w:hAnsiTheme="majorBidi" w:cstheme="majorBidi"/>
          <w:color w:val="000000" w:themeColor="text1"/>
        </w:rPr>
        <w:t>(</w:t>
      </w:r>
      <w:r w:rsidRPr="0092091A">
        <w:rPr>
          <w:rFonts w:asciiTheme="majorBidi" w:hAnsiTheme="majorBidi" w:cstheme="majorBidi"/>
          <w:color w:val="000000" w:themeColor="text1"/>
        </w:rPr>
        <w:t>“safe conduct”</w:t>
      </w:r>
      <w:r w:rsidR="0023447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a “guide for the relation between Muslims and non-Muslims.”</w:t>
      </w:r>
      <w:r w:rsidRPr="0092091A">
        <w:rPr>
          <w:rFonts w:asciiTheme="majorBidi" w:hAnsiTheme="majorBidi" w:cstheme="majorBidi"/>
          <w:color w:val="000000" w:themeColor="text1"/>
          <w:vertAlign w:val="superscript"/>
        </w:rPr>
        <w:footnoteReference w:id="277"/>
      </w:r>
      <w:r w:rsidRPr="0092091A">
        <w:rPr>
          <w:rFonts w:asciiTheme="majorBidi" w:hAnsiTheme="majorBidi" w:cstheme="majorBidi"/>
          <w:color w:val="000000" w:themeColor="text1"/>
        </w:rPr>
        <w:t xml:space="preserve"> Often, these marabouts had their own order’s political agenda </w:t>
      </w:r>
      <w:r w:rsidR="0035286D" w:rsidRPr="0092091A">
        <w:rPr>
          <w:rFonts w:asciiTheme="majorBidi" w:hAnsiTheme="majorBidi" w:cstheme="majorBidi"/>
          <w:color w:val="000000" w:themeColor="text1"/>
        </w:rPr>
        <w:t>of</w:t>
      </w:r>
      <w:r w:rsidRPr="0092091A">
        <w:rPr>
          <w:rFonts w:asciiTheme="majorBidi" w:hAnsiTheme="majorBidi" w:cstheme="majorBidi"/>
          <w:color w:val="000000" w:themeColor="text1"/>
        </w:rPr>
        <w:t xml:space="preserve"> spread</w:t>
      </w:r>
      <w:r w:rsidR="0035286D"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their influence and ideas of peace</w:t>
      </w:r>
      <w:r w:rsidR="0035286D" w:rsidRPr="0092091A">
        <w:rPr>
          <w:rFonts w:asciiTheme="majorBidi" w:hAnsiTheme="majorBidi" w:cstheme="majorBidi"/>
          <w:color w:val="000000" w:themeColor="text1"/>
        </w:rPr>
        <w:t xml:space="preserve"> in mind </w:t>
      </w:r>
      <w:r w:rsidRPr="0092091A">
        <w:rPr>
          <w:rFonts w:asciiTheme="majorBidi" w:hAnsiTheme="majorBidi" w:cstheme="majorBidi"/>
          <w:color w:val="000000" w:themeColor="text1"/>
        </w:rPr>
        <w:t>but</w:t>
      </w:r>
      <w:r w:rsidR="0035286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doing so, they fostered French and British </w:t>
      </w:r>
      <w:r w:rsidR="00E20189" w:rsidRPr="0092091A">
        <w:rPr>
          <w:rFonts w:asciiTheme="majorBidi" w:hAnsiTheme="majorBidi" w:cstheme="majorBidi"/>
          <w:color w:val="000000" w:themeColor="text1"/>
        </w:rPr>
        <w:t xml:space="preserve">republican </w:t>
      </w:r>
      <w:r w:rsidRPr="0092091A">
        <w:rPr>
          <w:rFonts w:asciiTheme="majorBidi" w:hAnsiTheme="majorBidi" w:cstheme="majorBidi"/>
          <w:color w:val="000000" w:themeColor="text1"/>
        </w:rPr>
        <w:t xml:space="preserve">principles in areas where colonial officials’ authority was challenged or jeopardized by the indigenous people. The French and British had worked with local African marabouts to propagate the principles of the </w:t>
      </w:r>
      <w:r w:rsidR="00EA3D03" w:rsidRPr="00C662EB">
        <w:rPr>
          <w:rFonts w:asciiTheme="majorBidi" w:hAnsiTheme="majorBidi" w:cstheme="majorBidi"/>
          <w:iCs/>
          <w:color w:val="000000" w:themeColor="text1"/>
        </w:rPr>
        <w:t>civilizing mission</w:t>
      </w:r>
      <w:r w:rsidRPr="0092091A">
        <w:rPr>
          <w:rFonts w:asciiTheme="majorBidi" w:hAnsiTheme="majorBidi" w:cstheme="majorBidi"/>
          <w:color w:val="000000" w:themeColor="text1"/>
        </w:rPr>
        <w:t xml:space="preserve">. Certain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recall </w:t>
      </w:r>
      <w:r w:rsidR="00B11AFD" w:rsidRPr="0092091A">
        <w:rPr>
          <w:rFonts w:asciiTheme="majorBidi" w:hAnsiTheme="majorBidi" w:cstheme="majorBidi"/>
          <w:color w:val="000000" w:themeColor="text1"/>
        </w:rPr>
        <w:t>Al</w:t>
      </w:r>
      <w:r w:rsidR="0035757F">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Junayd</w:t>
      </w:r>
      <w:proofErr w:type="spellEnd"/>
      <w:r w:rsidRPr="0092091A">
        <w:rPr>
          <w:rFonts w:asciiTheme="majorBidi" w:hAnsiTheme="majorBidi" w:cstheme="majorBidi"/>
          <w:color w:val="000000" w:themeColor="text1"/>
        </w:rPr>
        <w:t xml:space="preserve"> of Baghdad (d. 910), the one saint who asserts</w:t>
      </w:r>
      <w:r w:rsidR="00E20189" w:rsidRPr="0092091A">
        <w:rPr>
          <w:rFonts w:asciiTheme="majorBidi" w:hAnsiTheme="majorBidi" w:cstheme="majorBidi"/>
          <w:color w:val="000000" w:themeColor="text1"/>
        </w:rPr>
        <w:t xml:space="preserve"> that </w:t>
      </w:r>
      <w:r w:rsidRPr="0092091A">
        <w:rPr>
          <w:rFonts w:asciiTheme="majorBidi" w:hAnsiTheme="majorBidi" w:cstheme="majorBidi"/>
          <w:color w:val="000000" w:themeColor="text1"/>
        </w:rPr>
        <w:t>“rebellion against authority is an action of the ignorant.”</w:t>
      </w:r>
      <w:r w:rsidRPr="0092091A">
        <w:rPr>
          <w:rFonts w:asciiTheme="majorBidi" w:hAnsiTheme="majorBidi" w:cstheme="majorBidi"/>
          <w:color w:val="000000" w:themeColor="text1"/>
          <w:vertAlign w:val="superscript"/>
        </w:rPr>
        <w:footnoteReference w:id="278"/>
      </w:r>
      <w:r w:rsidRPr="0092091A">
        <w:rPr>
          <w:rFonts w:asciiTheme="majorBidi" w:hAnsiTheme="majorBidi" w:cstheme="majorBidi"/>
          <w:color w:val="000000" w:themeColor="text1"/>
        </w:rPr>
        <w:t xml:space="preserve"> </w:t>
      </w:r>
    </w:p>
    <w:p w14:paraId="7032B8F2" w14:textId="7A8AE266" w:rsidR="00577BCE" w:rsidRPr="0092091A" w:rsidRDefault="00B96869"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Sufi</w:t>
      </w:r>
      <w:r w:rsidR="00191EFF" w:rsidRPr="0092091A">
        <w:rPr>
          <w:rFonts w:asciiTheme="majorBidi" w:hAnsiTheme="majorBidi" w:cstheme="majorBidi"/>
          <w:color w:val="000000" w:themeColor="text1"/>
        </w:rPr>
        <w:t xml:space="preserve"> principles of abandonment, accommodation, and acceptance of Allah’s </w:t>
      </w:r>
      <w:proofErr w:type="gramStart"/>
      <w:r w:rsidR="00191EFF" w:rsidRPr="0092091A">
        <w:rPr>
          <w:rFonts w:asciiTheme="majorBidi" w:hAnsiTheme="majorBidi" w:cstheme="majorBidi"/>
          <w:color w:val="000000" w:themeColor="text1"/>
        </w:rPr>
        <w:t>will can</w:t>
      </w:r>
      <w:proofErr w:type="gramEnd"/>
      <w:r w:rsidR="00191EFF" w:rsidRPr="0092091A">
        <w:rPr>
          <w:rFonts w:asciiTheme="majorBidi" w:hAnsiTheme="majorBidi" w:cstheme="majorBidi"/>
          <w:color w:val="000000" w:themeColor="text1"/>
        </w:rPr>
        <w:t xml:space="preserve"> find common ground with the not exclusively Western</w:t>
      </w:r>
      <w:r w:rsidR="00035A06"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ideology of tolerance. For instance, the Muslim</w:t>
      </w:r>
      <w:r w:rsidR="00ED43C1"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Krio in Sierra Leone, most likely affiliated with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i/>
          <w:color w:val="000000" w:themeColor="text1"/>
        </w:rPr>
        <w:t>,</w:t>
      </w:r>
      <w:r w:rsidR="00191EFF" w:rsidRPr="0092091A">
        <w:rPr>
          <w:rFonts w:asciiTheme="majorBidi" w:hAnsiTheme="majorBidi" w:cstheme="majorBidi"/>
          <w:color w:val="000000" w:themeColor="text1"/>
        </w:rPr>
        <w:t xml:space="preserve"> were </w:t>
      </w:r>
      <w:r w:rsidR="00C74D3B" w:rsidRPr="0092091A">
        <w:rPr>
          <w:rFonts w:asciiTheme="majorBidi" w:hAnsiTheme="majorBidi" w:cstheme="majorBidi"/>
          <w:color w:val="000000" w:themeColor="text1"/>
        </w:rPr>
        <w:t xml:space="preserve">renowned </w:t>
      </w:r>
      <w:r w:rsidR="00191EFF" w:rsidRPr="0092091A">
        <w:rPr>
          <w:rFonts w:asciiTheme="majorBidi" w:hAnsiTheme="majorBidi" w:cstheme="majorBidi"/>
          <w:color w:val="000000" w:themeColor="text1"/>
        </w:rPr>
        <w:t>as intermediaries between British colonial</w:t>
      </w:r>
      <w:r w:rsidR="00C74D3B" w:rsidRPr="0092091A">
        <w:rPr>
          <w:rFonts w:asciiTheme="majorBidi" w:hAnsiTheme="majorBidi" w:cstheme="majorBidi"/>
          <w:color w:val="000000" w:themeColor="text1"/>
        </w:rPr>
        <w:t>i</w:t>
      </w:r>
      <w:r w:rsidR="00191EFF" w:rsidRPr="0092091A">
        <w:rPr>
          <w:rFonts w:asciiTheme="majorBidi" w:hAnsiTheme="majorBidi" w:cstheme="majorBidi"/>
          <w:color w:val="000000" w:themeColor="text1"/>
        </w:rPr>
        <w:t>s</w:t>
      </w:r>
      <w:r w:rsidR="00C74D3B" w:rsidRPr="0092091A">
        <w:rPr>
          <w:rFonts w:asciiTheme="majorBidi" w:hAnsiTheme="majorBidi" w:cstheme="majorBidi"/>
          <w:color w:val="000000" w:themeColor="text1"/>
        </w:rPr>
        <w:t>ts</w:t>
      </w:r>
      <w:r w:rsidR="00191EFF" w:rsidRPr="0092091A">
        <w:rPr>
          <w:rFonts w:asciiTheme="majorBidi" w:hAnsiTheme="majorBidi" w:cstheme="majorBidi"/>
          <w:color w:val="000000" w:themeColor="text1"/>
        </w:rPr>
        <w:t xml:space="preserve"> and the people of the interior. Their leader, Alfa </w:t>
      </w:r>
      <w:proofErr w:type="spellStart"/>
      <w:r w:rsidR="00191EFF" w:rsidRPr="0092091A">
        <w:rPr>
          <w:rFonts w:asciiTheme="majorBidi" w:hAnsiTheme="majorBidi" w:cstheme="majorBidi"/>
          <w:color w:val="000000" w:themeColor="text1"/>
        </w:rPr>
        <w:t>Yadalieu</w:t>
      </w:r>
      <w:proofErr w:type="spellEnd"/>
      <w:r w:rsidR="00191EFF" w:rsidRPr="0092091A">
        <w:rPr>
          <w:rFonts w:asciiTheme="majorBidi" w:hAnsiTheme="majorBidi" w:cstheme="majorBidi"/>
          <w:color w:val="000000" w:themeColor="text1"/>
        </w:rPr>
        <w:t xml:space="preserve">, was a follower of El-Hadji </w:t>
      </w:r>
      <w:proofErr w:type="spellStart"/>
      <w:r w:rsidR="00191EFF" w:rsidRPr="0092091A">
        <w:rPr>
          <w:rFonts w:asciiTheme="majorBidi" w:hAnsiTheme="majorBidi" w:cstheme="majorBidi"/>
          <w:color w:val="000000" w:themeColor="text1"/>
        </w:rPr>
        <w:t>Oumar</w:t>
      </w:r>
      <w:proofErr w:type="spellEnd"/>
      <w:r w:rsidR="00191EFF" w:rsidRPr="0092091A">
        <w:rPr>
          <w:rFonts w:asciiTheme="majorBidi" w:hAnsiTheme="majorBidi" w:cstheme="majorBidi"/>
          <w:color w:val="000000" w:themeColor="text1"/>
        </w:rPr>
        <w:t xml:space="preserve"> Tall and was trained in Islamic sciences in </w:t>
      </w:r>
      <w:proofErr w:type="spellStart"/>
      <w:r w:rsidR="00191EFF" w:rsidRPr="0092091A">
        <w:rPr>
          <w:rFonts w:asciiTheme="majorBidi" w:hAnsiTheme="majorBidi" w:cstheme="majorBidi"/>
          <w:color w:val="000000" w:themeColor="text1"/>
        </w:rPr>
        <w:t>Dinguiraye</w:t>
      </w:r>
      <w:proofErr w:type="spellEnd"/>
      <w:r w:rsidR="00191EFF" w:rsidRPr="0092091A">
        <w:rPr>
          <w:rFonts w:asciiTheme="majorBidi" w:hAnsiTheme="majorBidi" w:cstheme="majorBidi"/>
          <w:color w:val="000000" w:themeColor="text1"/>
        </w:rPr>
        <w:t xml:space="preserve"> in Guinea.</w:t>
      </w:r>
      <w:r w:rsidR="00191EFF" w:rsidRPr="0092091A">
        <w:rPr>
          <w:rFonts w:asciiTheme="majorBidi" w:hAnsiTheme="majorBidi" w:cstheme="majorBidi"/>
          <w:color w:val="000000" w:themeColor="text1"/>
          <w:vertAlign w:val="superscript"/>
        </w:rPr>
        <w:footnoteReference w:id="279"/>
      </w:r>
      <w:r w:rsidR="00191EFF" w:rsidRPr="0092091A">
        <w:rPr>
          <w:rFonts w:asciiTheme="majorBidi" w:hAnsiTheme="majorBidi" w:cstheme="majorBidi"/>
          <w:color w:val="000000" w:themeColor="text1"/>
        </w:rPr>
        <w:t xml:space="preserve"> The Krio contributed to </w:t>
      </w:r>
      <w:r w:rsidR="009869C1" w:rsidRPr="0092091A">
        <w:rPr>
          <w:rFonts w:asciiTheme="majorBidi" w:hAnsiTheme="majorBidi" w:cstheme="majorBidi"/>
          <w:color w:val="000000" w:themeColor="text1"/>
        </w:rPr>
        <w:t xml:space="preserve">the promulgation of </w:t>
      </w:r>
      <w:r w:rsidR="00191EFF" w:rsidRPr="0092091A">
        <w:rPr>
          <w:rFonts w:asciiTheme="majorBidi" w:hAnsiTheme="majorBidi" w:cstheme="majorBidi"/>
          <w:color w:val="000000" w:themeColor="text1"/>
        </w:rPr>
        <w:t>British culture and policies in the hinterland.</w:t>
      </w:r>
    </w:p>
    <w:p w14:paraId="0F9614A8" w14:textId="641AF506"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Sierra Leone, a notable Temne scholar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Shaikh Sesay, was </w:t>
      </w:r>
      <w:r w:rsidR="00633540" w:rsidRPr="0092091A">
        <w:rPr>
          <w:rFonts w:asciiTheme="majorBidi" w:hAnsiTheme="majorBidi" w:cstheme="majorBidi"/>
          <w:color w:val="000000" w:themeColor="text1"/>
        </w:rPr>
        <w:t>another</w:t>
      </w:r>
      <w:r w:rsidRPr="0092091A">
        <w:rPr>
          <w:rFonts w:asciiTheme="majorBidi" w:hAnsiTheme="majorBidi" w:cstheme="majorBidi"/>
          <w:color w:val="000000" w:themeColor="text1"/>
        </w:rPr>
        <w:t xml:space="preserve"> political and cultural leader in the later </w:t>
      </w:r>
      <w:r w:rsidR="00633540" w:rsidRPr="0092091A">
        <w:rPr>
          <w:rFonts w:asciiTheme="majorBidi" w:hAnsiTheme="majorBidi" w:cstheme="majorBidi"/>
          <w:color w:val="000000" w:themeColor="text1"/>
        </w:rPr>
        <w:t>20</w:t>
      </w:r>
      <w:r w:rsidR="00633540" w:rsidRPr="00C662EB">
        <w:rPr>
          <w:rFonts w:asciiTheme="majorBidi" w:hAnsiTheme="majorBidi" w:cstheme="majorBidi"/>
          <w:color w:val="000000" w:themeColor="text1"/>
          <w:vertAlign w:val="superscript"/>
        </w:rPr>
        <w:t>th</w:t>
      </w:r>
      <w:r w:rsidR="0063354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century: “He was educated in Islam locally by scholars and in Senegal where he was initiated into the </w:t>
      </w:r>
      <w:proofErr w:type="spellStart"/>
      <w:r w:rsidRPr="0092091A">
        <w:rPr>
          <w:rFonts w:asciiTheme="majorBidi" w:hAnsiTheme="majorBidi" w:cstheme="majorBidi"/>
          <w:color w:val="000000" w:themeColor="text1"/>
        </w:rPr>
        <w:t>Tijaniyya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ṭarīqah</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80"/>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He pursued his studies at Al-Azhar and went back home in 1952 with an educational agenda. He was the major local link </w:t>
      </w:r>
      <w:r w:rsidR="00577BCE"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the Muslim Brotherhood and</w:t>
      </w:r>
      <w:r w:rsidR="00577BC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that </w:t>
      </w:r>
      <w:r w:rsidR="003032BE" w:rsidRPr="0092091A">
        <w:rPr>
          <w:rFonts w:asciiTheme="majorBidi" w:hAnsiTheme="majorBidi" w:cstheme="majorBidi"/>
          <w:color w:val="000000" w:themeColor="text1"/>
        </w:rPr>
        <w:t>capacity,</w:t>
      </w:r>
      <w:r w:rsidRPr="0092091A">
        <w:rPr>
          <w:rFonts w:asciiTheme="majorBidi" w:hAnsiTheme="majorBidi" w:cstheme="majorBidi"/>
          <w:color w:val="000000" w:themeColor="text1"/>
        </w:rPr>
        <w:t xml:space="preserve"> facilitated the convey</w:t>
      </w:r>
      <w:r w:rsidR="003032BE" w:rsidRPr="0092091A">
        <w:rPr>
          <w:rFonts w:asciiTheme="majorBidi" w:hAnsiTheme="majorBidi" w:cstheme="majorBidi"/>
          <w:color w:val="000000" w:themeColor="text1"/>
        </w:rPr>
        <w:t>ance</w:t>
      </w:r>
      <w:r w:rsidRPr="0092091A">
        <w:rPr>
          <w:rFonts w:asciiTheme="majorBidi" w:hAnsiTheme="majorBidi" w:cstheme="majorBidi"/>
          <w:color w:val="000000" w:themeColor="text1"/>
        </w:rPr>
        <w:t xml:space="preserve"> of young students to so-called Arab</w:t>
      </w:r>
      <w:r w:rsidR="0048608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universities. He became imam in the Temne central mosque in Freetown and worked with several British governors. He was also involved in municipal politics, Muslim associations, and </w:t>
      </w:r>
      <w:r w:rsidR="007826DC" w:rsidRPr="0092091A">
        <w:rPr>
          <w:rFonts w:asciiTheme="majorBidi" w:hAnsiTheme="majorBidi" w:cstheme="majorBidi"/>
          <w:color w:val="000000" w:themeColor="text1"/>
        </w:rPr>
        <w:t xml:space="preserve">organizing </w:t>
      </w:r>
      <w:r w:rsidRPr="0092091A">
        <w:rPr>
          <w:rFonts w:asciiTheme="majorBidi" w:hAnsiTheme="majorBidi" w:cstheme="majorBidi"/>
          <w:color w:val="000000" w:themeColor="text1"/>
        </w:rPr>
        <w:t xml:space="preserve">the pilgrimage to Mecca. On the other side, he </w:t>
      </w:r>
      <w:r w:rsidR="007826DC" w:rsidRPr="0092091A">
        <w:rPr>
          <w:rFonts w:asciiTheme="majorBidi" w:hAnsiTheme="majorBidi" w:cstheme="majorBidi"/>
          <w:color w:val="000000" w:themeColor="text1"/>
        </w:rPr>
        <w:t>attracted substantial</w:t>
      </w:r>
      <w:r w:rsidRPr="0092091A">
        <w:rPr>
          <w:rFonts w:asciiTheme="majorBidi" w:hAnsiTheme="majorBidi" w:cstheme="majorBidi"/>
          <w:color w:val="000000" w:themeColor="text1"/>
        </w:rPr>
        <w:t xml:space="preserve"> funds and helped </w:t>
      </w:r>
      <w:r w:rsidR="000E4400"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recruit teachers from Egypt and Saudi Arabia to join Islamic schools in Sierra Leone. Shaykh Sesay was appointed ambassador to Gamal Abdel Nasser in the 1970s. </w:t>
      </w:r>
    </w:p>
    <w:p w14:paraId="0F9614A9" w14:textId="2EBA25C5" w:rsidR="00D936CB" w:rsidRPr="0092091A" w:rsidRDefault="001A5121"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Like</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Jirbil</w:t>
      </w:r>
      <w:proofErr w:type="spellEnd"/>
      <w:r w:rsidR="00191EFF" w:rsidRPr="0092091A">
        <w:rPr>
          <w:rFonts w:asciiTheme="majorBidi" w:hAnsiTheme="majorBidi" w:cstheme="majorBidi"/>
          <w:color w:val="000000" w:themeColor="text1"/>
        </w:rPr>
        <w:t xml:space="preserve"> Sesay</w:t>
      </w:r>
      <w:r w:rsidR="000B28BE" w:rsidRPr="0092091A">
        <w:rPr>
          <w:rFonts w:asciiTheme="majorBidi" w:hAnsiTheme="majorBidi" w:cstheme="majorBidi"/>
          <w:color w:val="000000" w:themeColor="text1"/>
        </w:rPr>
        <w:t xml:space="preserve"> in Sierra Leone</w:t>
      </w:r>
      <w:r w:rsidR="00191EFF" w:rsidRPr="0092091A">
        <w:rPr>
          <w:rFonts w:asciiTheme="majorBidi" w:hAnsiTheme="majorBidi" w:cstheme="majorBidi"/>
          <w:color w:val="000000" w:themeColor="text1"/>
        </w:rPr>
        <w:t xml:space="preserve">, the Senegalese Cheikh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served as a mediator </w:t>
      </w:r>
      <w:r w:rsidR="000B28BE" w:rsidRPr="0092091A">
        <w:rPr>
          <w:rFonts w:asciiTheme="majorBidi" w:hAnsiTheme="majorBidi" w:cstheme="majorBidi"/>
          <w:color w:val="000000" w:themeColor="text1"/>
        </w:rPr>
        <w:t xml:space="preserve">in Ghana </w:t>
      </w:r>
      <w:r w:rsidR="00191EFF" w:rsidRPr="0092091A">
        <w:rPr>
          <w:rFonts w:asciiTheme="majorBidi" w:hAnsiTheme="majorBidi" w:cstheme="majorBidi"/>
          <w:color w:val="000000" w:themeColor="text1"/>
        </w:rPr>
        <w:t>between the government of his friend</w:t>
      </w:r>
      <w:r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Kwame Nkrumah</w:t>
      </w:r>
      <w:r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those</w:t>
      </w:r>
      <w:r w:rsidR="00191EFF"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lastRenderedPageBreak/>
        <w:t xml:space="preserve">affiliated to the </w:t>
      </w:r>
      <w:r w:rsidR="0063643F" w:rsidRPr="0092091A">
        <w:rPr>
          <w:rFonts w:asciiTheme="majorBidi" w:hAnsiTheme="majorBidi" w:cstheme="majorBidi"/>
          <w:iCs/>
          <w:color w:val="000000" w:themeColor="text1"/>
        </w:rPr>
        <w:t>Muslim Association Party</w:t>
      </w:r>
      <w:r w:rsidR="0063643F" w:rsidRPr="0092091A">
        <w:rPr>
          <w:rFonts w:asciiTheme="majorBidi" w:hAnsiTheme="majorBidi" w:cstheme="majorBidi"/>
          <w:color w:val="000000" w:themeColor="text1"/>
        </w:rPr>
        <w:t xml:space="preserve"> (MAP</w:t>
      </w:r>
      <w:r w:rsidR="00191EFF" w:rsidRPr="0092091A">
        <w:rPr>
          <w:rFonts w:asciiTheme="majorBidi" w:hAnsiTheme="majorBidi" w:cstheme="majorBidi"/>
          <w:color w:val="000000" w:themeColor="text1"/>
        </w:rPr>
        <w:t xml:space="preserve">). Muslims, called </w:t>
      </w:r>
      <w:proofErr w:type="spellStart"/>
      <w:r w:rsidR="00191EFF" w:rsidRPr="0092091A">
        <w:rPr>
          <w:rFonts w:asciiTheme="majorBidi" w:hAnsiTheme="majorBidi" w:cstheme="majorBidi"/>
          <w:color w:val="000000" w:themeColor="text1"/>
        </w:rPr>
        <w:t>Zongos</w:t>
      </w:r>
      <w:proofErr w:type="spellEnd"/>
      <w:r w:rsidR="00191EFF" w:rsidRPr="0092091A">
        <w:rPr>
          <w:rFonts w:asciiTheme="majorBidi" w:hAnsiTheme="majorBidi" w:cstheme="majorBidi"/>
          <w:color w:val="000000" w:themeColor="text1"/>
        </w:rPr>
        <w:t xml:space="preserve">, were marginalized, especially in the </w:t>
      </w:r>
      <w:proofErr w:type="spellStart"/>
      <w:r w:rsidR="00191EFF" w:rsidRPr="0092091A">
        <w:rPr>
          <w:rFonts w:asciiTheme="majorBidi" w:hAnsiTheme="majorBidi" w:cstheme="majorBidi"/>
          <w:color w:val="000000" w:themeColor="text1"/>
        </w:rPr>
        <w:t>Nima</w:t>
      </w:r>
      <w:proofErr w:type="spellEnd"/>
      <w:r w:rsidR="00191EFF" w:rsidRPr="0092091A">
        <w:rPr>
          <w:rFonts w:asciiTheme="majorBidi" w:hAnsiTheme="majorBidi" w:cstheme="majorBidi"/>
          <w:color w:val="000000" w:themeColor="text1"/>
        </w:rPr>
        <w:t xml:space="preserve"> suburb</w:t>
      </w:r>
      <w:r w:rsidR="000B28BE"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of Accra, Kumasi, </w:t>
      </w:r>
      <w:r w:rsidR="000B28BE" w:rsidRPr="0092091A">
        <w:rPr>
          <w:rFonts w:asciiTheme="majorBidi" w:hAnsiTheme="majorBidi" w:cstheme="majorBidi"/>
          <w:color w:val="000000" w:themeColor="text1"/>
        </w:rPr>
        <w:t xml:space="preserve">and </w:t>
      </w:r>
      <w:r w:rsidR="00191EFF" w:rsidRPr="0092091A">
        <w:rPr>
          <w:rFonts w:asciiTheme="majorBidi" w:hAnsiTheme="majorBidi" w:cstheme="majorBidi"/>
          <w:color w:val="000000" w:themeColor="text1"/>
        </w:rPr>
        <w:t xml:space="preserve">Tamale, and </w:t>
      </w:r>
      <w:r w:rsidR="00662A10" w:rsidRPr="0092091A">
        <w:rPr>
          <w:rFonts w:asciiTheme="majorBidi" w:hAnsiTheme="majorBidi" w:cstheme="majorBidi"/>
          <w:color w:val="000000" w:themeColor="text1"/>
        </w:rPr>
        <w:t>travelled</w:t>
      </w:r>
      <w:r w:rsidR="00191EFF" w:rsidRPr="0092091A">
        <w:rPr>
          <w:rFonts w:asciiTheme="majorBidi" w:hAnsiTheme="majorBidi" w:cstheme="majorBidi"/>
          <w:color w:val="000000" w:themeColor="text1"/>
        </w:rPr>
        <w:t xml:space="preserve"> back and forth between Togo, Northern Nigeria, and Burkina Faso. As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was expanding in Ghana at that time,</w:t>
      </w:r>
      <w:r w:rsidR="00191EFF" w:rsidRPr="0092091A">
        <w:rPr>
          <w:rFonts w:asciiTheme="majorBidi" w:hAnsiTheme="majorBidi" w:cstheme="majorBidi"/>
          <w:color w:val="000000" w:themeColor="text1"/>
          <w:vertAlign w:val="superscript"/>
        </w:rPr>
        <w:footnoteReference w:id="281"/>
      </w:r>
      <w:r w:rsidR="00191EFF" w:rsidRPr="0092091A">
        <w:rPr>
          <w:rFonts w:asciiTheme="majorBidi" w:hAnsiTheme="majorBidi" w:cstheme="majorBidi"/>
          <w:i/>
          <w:color w:val="000000" w:themeColor="text1"/>
        </w:rPr>
        <w:t xml:space="preserve"> </w:t>
      </w:r>
      <w:r w:rsidR="00662A10" w:rsidRPr="0092091A">
        <w:rPr>
          <w:rFonts w:asciiTheme="majorBidi" w:hAnsiTheme="majorBidi" w:cstheme="majorBidi"/>
          <w:color w:val="000000" w:themeColor="text1"/>
        </w:rPr>
        <w:t xml:space="preserve">Cheikh </w:t>
      </w:r>
      <w:proofErr w:type="spellStart"/>
      <w:r w:rsidR="00662A10" w:rsidRPr="0092091A">
        <w:rPr>
          <w:rFonts w:asciiTheme="majorBidi" w:hAnsiTheme="majorBidi" w:cstheme="majorBidi"/>
          <w:color w:val="000000" w:themeColor="text1"/>
        </w:rPr>
        <w:t>Ibrahima</w:t>
      </w:r>
      <w:proofErr w:type="spellEnd"/>
      <w:r w:rsidR="00662A10" w:rsidRPr="0092091A">
        <w:rPr>
          <w:rFonts w:asciiTheme="majorBidi" w:hAnsiTheme="majorBidi" w:cstheme="majorBidi"/>
          <w:color w:val="000000" w:themeColor="text1"/>
        </w:rPr>
        <w:t xml:space="preserve"> </w:t>
      </w:r>
      <w:proofErr w:type="spellStart"/>
      <w:r w:rsidR="00662A10" w:rsidRPr="0092091A">
        <w:rPr>
          <w:rFonts w:asciiTheme="majorBidi" w:hAnsiTheme="majorBidi" w:cstheme="majorBidi"/>
          <w:color w:val="000000" w:themeColor="text1"/>
        </w:rPr>
        <w:t>Niasse</w:t>
      </w:r>
      <w:proofErr w:type="spellEnd"/>
      <w:r w:rsidR="00662A10" w:rsidRPr="0092091A">
        <w:rPr>
          <w:rFonts w:asciiTheme="majorBidi" w:hAnsiTheme="majorBidi" w:cstheme="majorBidi"/>
          <w:color w:val="000000" w:themeColor="text1"/>
        </w:rPr>
        <w:t xml:space="preserve"> invited Ghanaian Muslims, </w:t>
      </w:r>
      <w:r w:rsidR="00191EFF" w:rsidRPr="0092091A">
        <w:rPr>
          <w:rFonts w:asciiTheme="majorBidi" w:hAnsiTheme="majorBidi" w:cstheme="majorBidi"/>
          <w:color w:val="000000" w:themeColor="text1"/>
        </w:rPr>
        <w:t xml:space="preserve">during a trip to Kumasi in 1953, to </w:t>
      </w:r>
      <w:r w:rsidR="00662A10" w:rsidRPr="0092091A">
        <w:rPr>
          <w:rFonts w:asciiTheme="majorBidi" w:hAnsiTheme="majorBidi" w:cstheme="majorBidi"/>
          <w:color w:val="000000" w:themeColor="text1"/>
        </w:rPr>
        <w:t xml:space="preserve">wholeheartedly </w:t>
      </w:r>
      <w:r w:rsidR="00191EFF" w:rsidRPr="0092091A">
        <w:rPr>
          <w:rFonts w:asciiTheme="majorBidi" w:hAnsiTheme="majorBidi" w:cstheme="majorBidi"/>
          <w:color w:val="000000" w:themeColor="text1"/>
        </w:rPr>
        <w:t>engage in political parties</w:t>
      </w:r>
      <w:r w:rsidR="00662A10" w:rsidRPr="0092091A">
        <w:rPr>
          <w:rFonts w:asciiTheme="majorBidi" w:hAnsiTheme="majorBidi" w:cstheme="majorBidi"/>
          <w:color w:val="000000" w:themeColor="text1"/>
        </w:rPr>
        <w:t>, stating:</w:t>
      </w:r>
      <w:r w:rsidR="00191EFF" w:rsidRPr="0092091A">
        <w:rPr>
          <w:rFonts w:asciiTheme="majorBidi" w:hAnsiTheme="majorBidi" w:cstheme="majorBidi"/>
          <w:color w:val="000000" w:themeColor="text1"/>
        </w:rPr>
        <w:t xml:space="preserve"> “Law was based on the word of God and so the followers of God </w:t>
      </w:r>
      <w:r w:rsidR="00D52861" w:rsidRPr="0092091A">
        <w:rPr>
          <w:rFonts w:asciiTheme="majorBidi" w:hAnsiTheme="majorBidi" w:cstheme="majorBidi"/>
          <w:color w:val="000000" w:themeColor="text1"/>
        </w:rPr>
        <w:t xml:space="preserve">have </w:t>
      </w:r>
      <w:r w:rsidR="00191EFF" w:rsidRPr="0092091A">
        <w:rPr>
          <w:rFonts w:asciiTheme="majorBidi" w:hAnsiTheme="majorBidi" w:cstheme="majorBidi"/>
          <w:color w:val="000000" w:themeColor="text1"/>
        </w:rPr>
        <w:t>the right to do politics.”</w:t>
      </w:r>
      <w:r w:rsidR="00191EFF" w:rsidRPr="0092091A">
        <w:rPr>
          <w:rFonts w:asciiTheme="majorBidi" w:hAnsiTheme="majorBidi" w:cstheme="majorBidi"/>
          <w:color w:val="000000" w:themeColor="text1"/>
          <w:vertAlign w:val="superscript"/>
        </w:rPr>
        <w:footnoteReference w:id="282"/>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is truly in line with the </w:t>
      </w:r>
      <w:proofErr w:type="spellStart"/>
      <w:r w:rsidR="00191EFF" w:rsidRPr="0092091A">
        <w:rPr>
          <w:rFonts w:asciiTheme="majorBidi" w:hAnsiTheme="majorBidi" w:cstheme="majorBidi"/>
          <w:color w:val="000000" w:themeColor="text1"/>
        </w:rPr>
        <w:t>Suwari</w:t>
      </w:r>
      <w:proofErr w:type="spellEnd"/>
      <w:r w:rsidR="00191EFF" w:rsidRPr="0092091A">
        <w:rPr>
          <w:rFonts w:asciiTheme="majorBidi" w:hAnsiTheme="majorBidi" w:cstheme="majorBidi"/>
          <w:color w:val="000000" w:themeColor="text1"/>
        </w:rPr>
        <w:t xml:space="preserve"> tradition when dealing with non-Muslims.</w:t>
      </w:r>
      <w:r w:rsidR="00191EFF" w:rsidRPr="0092091A">
        <w:rPr>
          <w:rFonts w:asciiTheme="majorBidi" w:hAnsiTheme="majorBidi" w:cstheme="majorBidi"/>
          <w:color w:val="000000" w:themeColor="text1"/>
          <w:vertAlign w:val="superscript"/>
        </w:rPr>
        <w:footnoteReference w:id="283"/>
      </w:r>
      <w:r w:rsidR="00191EFF" w:rsidRPr="0092091A">
        <w:rPr>
          <w:rFonts w:asciiTheme="majorBidi" w:hAnsiTheme="majorBidi" w:cstheme="majorBidi"/>
          <w:color w:val="000000" w:themeColor="text1"/>
        </w:rPr>
        <w:t xml:space="preserve"> Ultimately, his call for participation in the management of public affairs reached his disciples in </w:t>
      </w:r>
      <w:proofErr w:type="spellStart"/>
      <w:r w:rsidR="00191EFF" w:rsidRPr="0092091A">
        <w:rPr>
          <w:rFonts w:asciiTheme="majorBidi" w:hAnsiTheme="majorBidi" w:cstheme="majorBidi"/>
          <w:color w:val="000000" w:themeColor="text1"/>
        </w:rPr>
        <w:t>Sokode</w:t>
      </w:r>
      <w:proofErr w:type="spellEnd"/>
      <w:r w:rsidR="00191EFF" w:rsidRPr="0092091A">
        <w:rPr>
          <w:rFonts w:asciiTheme="majorBidi" w:hAnsiTheme="majorBidi" w:cstheme="majorBidi"/>
          <w:color w:val="000000" w:themeColor="text1"/>
        </w:rPr>
        <w:t xml:space="preserve"> (Togo), in </w:t>
      </w:r>
      <w:proofErr w:type="spellStart"/>
      <w:r w:rsidR="00191EFF" w:rsidRPr="0092091A">
        <w:rPr>
          <w:rFonts w:asciiTheme="majorBidi" w:hAnsiTheme="majorBidi" w:cstheme="majorBidi"/>
          <w:color w:val="000000" w:themeColor="text1"/>
        </w:rPr>
        <w:t>Parakou</w:t>
      </w:r>
      <w:proofErr w:type="spellEnd"/>
      <w:r w:rsidR="00191EFF" w:rsidRPr="0092091A">
        <w:rPr>
          <w:rFonts w:asciiTheme="majorBidi" w:hAnsiTheme="majorBidi" w:cstheme="majorBidi"/>
          <w:color w:val="000000" w:themeColor="text1"/>
        </w:rPr>
        <w:t xml:space="preserve"> (Benin), Kankan (French Guinea), Kano (Nigeria), and </w:t>
      </w:r>
      <w:proofErr w:type="spellStart"/>
      <w:r w:rsidR="00191EFF" w:rsidRPr="0092091A">
        <w:rPr>
          <w:rFonts w:asciiTheme="majorBidi" w:hAnsiTheme="majorBidi" w:cstheme="majorBidi"/>
          <w:color w:val="000000" w:themeColor="text1"/>
        </w:rPr>
        <w:t>Maroua</w:t>
      </w:r>
      <w:proofErr w:type="spellEnd"/>
      <w:r w:rsidR="00191EFF" w:rsidRPr="0092091A">
        <w:rPr>
          <w:rFonts w:asciiTheme="majorBidi" w:hAnsiTheme="majorBidi" w:cstheme="majorBidi"/>
          <w:color w:val="000000" w:themeColor="text1"/>
        </w:rPr>
        <w:t xml:space="preserve"> (Cameroon</w:t>
      </w:r>
      <w:r w:rsidR="00F653F9" w:rsidRPr="0092091A">
        <w:rPr>
          <w:rFonts w:asciiTheme="majorBidi" w:hAnsiTheme="majorBidi" w:cstheme="majorBidi"/>
          <w:color w:val="000000" w:themeColor="text1"/>
        </w:rPr>
        <w:t xml:space="preserve">). Cameroon was a </w:t>
      </w:r>
      <w:r w:rsidR="00191EFF" w:rsidRPr="0092091A">
        <w:rPr>
          <w:rFonts w:asciiTheme="majorBidi" w:hAnsiTheme="majorBidi" w:cstheme="majorBidi"/>
          <w:color w:val="000000" w:themeColor="text1"/>
        </w:rPr>
        <w:t xml:space="preserve">country </w:t>
      </w:r>
      <w:r w:rsidR="00F653F9" w:rsidRPr="0092091A">
        <w:rPr>
          <w:rFonts w:asciiTheme="majorBidi" w:hAnsiTheme="majorBidi" w:cstheme="majorBidi"/>
          <w:color w:val="000000" w:themeColor="text1"/>
        </w:rPr>
        <w:t xml:space="preserve">at that time </w:t>
      </w:r>
      <w:r w:rsidR="00191EFF" w:rsidRPr="0092091A">
        <w:rPr>
          <w:rFonts w:asciiTheme="majorBidi" w:hAnsiTheme="majorBidi" w:cstheme="majorBidi"/>
          <w:color w:val="000000" w:themeColor="text1"/>
        </w:rPr>
        <w:t xml:space="preserve">where President Amadou Ahidjo combated the “Islamists” who disagreed with his “new” policies. </w:t>
      </w:r>
      <w:r w:rsidR="00094714" w:rsidRPr="0092091A">
        <w:rPr>
          <w:rFonts w:asciiTheme="majorBidi" w:hAnsiTheme="majorBidi" w:cstheme="majorBidi"/>
          <w:color w:val="000000" w:themeColor="text1"/>
        </w:rPr>
        <w:t>In the process</w:t>
      </w:r>
      <w:r w:rsidR="00191EFF" w:rsidRPr="0092091A">
        <w:rPr>
          <w:rFonts w:asciiTheme="majorBidi" w:hAnsiTheme="majorBidi" w:cstheme="majorBidi"/>
          <w:color w:val="000000" w:themeColor="text1"/>
        </w:rPr>
        <w:t xml:space="preserve">, he confused the followers of Mahmud </w:t>
      </w:r>
      <w:proofErr w:type="spellStart"/>
      <w:r w:rsidR="00191EFF" w:rsidRPr="0092091A">
        <w:rPr>
          <w:rFonts w:asciiTheme="majorBidi" w:hAnsiTheme="majorBidi" w:cstheme="majorBidi"/>
          <w:color w:val="000000" w:themeColor="text1"/>
        </w:rPr>
        <w:t>Bâ</w:t>
      </w:r>
      <w:proofErr w:type="spellEnd"/>
      <w:r w:rsidR="00191EFF" w:rsidRPr="0092091A">
        <w:rPr>
          <w:rFonts w:asciiTheme="majorBidi" w:hAnsiTheme="majorBidi" w:cstheme="majorBidi"/>
          <w:color w:val="000000" w:themeColor="text1"/>
        </w:rPr>
        <w:t xml:space="preserve">—a Mauritanian reformist who had a strong base in Senegal and Mali—with those following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For his government, without indexing </w:t>
      </w:r>
      <w:proofErr w:type="spellStart"/>
      <w:r w:rsidR="00191EFF" w:rsidRPr="0092091A">
        <w:rPr>
          <w:rFonts w:asciiTheme="majorBidi" w:hAnsiTheme="majorBidi" w:cstheme="majorBidi"/>
          <w:color w:val="000000" w:themeColor="text1"/>
        </w:rPr>
        <w:t>Niasse’s</w:t>
      </w:r>
      <w:proofErr w:type="spellEnd"/>
      <w:r w:rsidR="00191EFF" w:rsidRPr="0092091A">
        <w:rPr>
          <w:rFonts w:asciiTheme="majorBidi" w:hAnsiTheme="majorBidi" w:cstheme="majorBidi"/>
          <w:color w:val="000000" w:themeColor="text1"/>
        </w:rPr>
        <w:t xml:space="preserve"> disciples nominally, were those in Northern Cameroon who aroused the fear of local authorities.</w:t>
      </w:r>
      <w:r w:rsidR="00191EFF" w:rsidRPr="0092091A">
        <w:rPr>
          <w:rFonts w:asciiTheme="majorBidi" w:hAnsiTheme="majorBidi" w:cstheme="majorBidi"/>
          <w:color w:val="000000" w:themeColor="text1"/>
          <w:vertAlign w:val="superscript"/>
        </w:rPr>
        <w:footnoteReference w:id="284"/>
      </w:r>
      <w:r w:rsidR="00191EFF" w:rsidRPr="0092091A">
        <w:rPr>
          <w:rFonts w:asciiTheme="majorBidi" w:hAnsiTheme="majorBidi" w:cstheme="majorBidi"/>
          <w:color w:val="000000" w:themeColor="text1"/>
        </w:rPr>
        <w:t xml:space="preserve"> Ahidjo repatriated suspected Hausa and Fulbe </w:t>
      </w:r>
      <w:r w:rsidR="00191EFF" w:rsidRPr="0092091A">
        <w:rPr>
          <w:rFonts w:asciiTheme="majorBidi" w:hAnsiTheme="majorBidi" w:cstheme="majorBidi"/>
          <w:color w:val="000000" w:themeColor="text1"/>
        </w:rPr>
        <w:lastRenderedPageBreak/>
        <w:t xml:space="preserve">Muslims to Nigeria, most of them </w:t>
      </w:r>
      <w:r w:rsidR="00094714" w:rsidRPr="0092091A">
        <w:rPr>
          <w:rFonts w:asciiTheme="majorBidi" w:hAnsiTheme="majorBidi" w:cstheme="majorBidi"/>
          <w:color w:val="000000" w:themeColor="text1"/>
        </w:rPr>
        <w:t xml:space="preserve">belonging </w:t>
      </w:r>
      <w:r w:rsidR="00191EFF" w:rsidRPr="0092091A">
        <w:rPr>
          <w:rFonts w:asciiTheme="majorBidi" w:hAnsiTheme="majorBidi" w:cstheme="majorBidi"/>
          <w:color w:val="000000" w:themeColor="text1"/>
        </w:rPr>
        <w:t xml:space="preserve">to the </w:t>
      </w:r>
      <w:proofErr w:type="spellStart"/>
      <w:r w:rsidR="00191EFF" w:rsidRPr="0092091A">
        <w:rPr>
          <w:rFonts w:asciiTheme="majorBidi" w:hAnsiTheme="majorBidi" w:cstheme="majorBidi"/>
          <w:i/>
          <w:color w:val="000000" w:themeColor="text1"/>
        </w:rPr>
        <w:t>Tijāniyya</w:t>
      </w:r>
      <w:proofErr w:type="spellEnd"/>
      <w:r w:rsidR="00191EFF" w:rsidRPr="0092091A">
        <w:rPr>
          <w:rFonts w:asciiTheme="majorBidi" w:hAnsiTheme="majorBidi" w:cstheme="majorBidi"/>
          <w:color w:val="000000" w:themeColor="text1"/>
        </w:rPr>
        <w:t xml:space="preserve">, </w:t>
      </w:r>
      <w:r w:rsidR="00094714" w:rsidRPr="0092091A">
        <w:rPr>
          <w:rFonts w:asciiTheme="majorBidi" w:hAnsiTheme="majorBidi" w:cstheme="majorBidi"/>
          <w:color w:val="000000" w:themeColor="text1"/>
        </w:rPr>
        <w:t xml:space="preserve">in </w:t>
      </w:r>
      <w:r w:rsidR="00191EFF" w:rsidRPr="0092091A">
        <w:rPr>
          <w:rFonts w:asciiTheme="majorBidi" w:hAnsiTheme="majorBidi" w:cstheme="majorBidi"/>
          <w:color w:val="000000" w:themeColor="text1"/>
        </w:rPr>
        <w:t>the same way</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as Nkrumah </w:t>
      </w:r>
      <w:r w:rsidR="00094714" w:rsidRPr="0092091A">
        <w:rPr>
          <w:rFonts w:asciiTheme="majorBidi" w:hAnsiTheme="majorBidi" w:cstheme="majorBidi"/>
          <w:color w:val="000000" w:themeColor="text1"/>
        </w:rPr>
        <w:t xml:space="preserve">did </w:t>
      </w:r>
      <w:r w:rsidR="00191EFF" w:rsidRPr="0092091A">
        <w:rPr>
          <w:rFonts w:asciiTheme="majorBidi" w:hAnsiTheme="majorBidi" w:cstheme="majorBidi"/>
          <w:color w:val="000000" w:themeColor="text1"/>
        </w:rPr>
        <w:t xml:space="preserve">with </w:t>
      </w:r>
      <w:proofErr w:type="spellStart"/>
      <w:r w:rsidR="00191EFF" w:rsidRPr="0092091A">
        <w:rPr>
          <w:rFonts w:asciiTheme="majorBidi" w:hAnsiTheme="majorBidi" w:cstheme="majorBidi"/>
          <w:color w:val="000000" w:themeColor="text1"/>
        </w:rPr>
        <w:t>Zongo</w:t>
      </w:r>
      <w:proofErr w:type="spellEnd"/>
      <w:r w:rsidR="00191EFF" w:rsidRPr="0092091A">
        <w:rPr>
          <w:rFonts w:asciiTheme="majorBidi" w:hAnsiTheme="majorBidi" w:cstheme="majorBidi"/>
          <w:color w:val="000000" w:themeColor="text1"/>
        </w:rPr>
        <w:t xml:space="preserve"> “troublemakers” such as Muhammad </w:t>
      </w:r>
      <w:proofErr w:type="spellStart"/>
      <w:r w:rsidR="00191EFF" w:rsidRPr="0092091A">
        <w:rPr>
          <w:rFonts w:asciiTheme="majorBidi" w:hAnsiTheme="majorBidi" w:cstheme="majorBidi"/>
          <w:color w:val="000000" w:themeColor="text1"/>
        </w:rPr>
        <w:t>Larden</w:t>
      </w:r>
      <w:proofErr w:type="spellEnd"/>
      <w:r w:rsidR="00191EFF" w:rsidRPr="0092091A">
        <w:rPr>
          <w:rFonts w:asciiTheme="majorBidi" w:hAnsiTheme="majorBidi" w:cstheme="majorBidi"/>
          <w:color w:val="000000" w:themeColor="text1"/>
        </w:rPr>
        <w:t xml:space="preserve"> of Kumasi. </w:t>
      </w:r>
    </w:p>
    <w:p w14:paraId="0F9614AA" w14:textId="7CA590DB"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Nigeria, the family and disciples of the famous Shaykh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Muhammad </w:t>
      </w:r>
      <w:proofErr w:type="spellStart"/>
      <w:r w:rsidRPr="0092091A">
        <w:rPr>
          <w:rFonts w:asciiTheme="majorBidi" w:hAnsiTheme="majorBidi" w:cstheme="majorBidi"/>
          <w:color w:val="000000" w:themeColor="text1"/>
        </w:rPr>
        <w:t>Salga</w:t>
      </w:r>
      <w:proofErr w:type="spellEnd"/>
      <w:r w:rsidRPr="0092091A">
        <w:rPr>
          <w:rFonts w:asciiTheme="majorBidi" w:hAnsiTheme="majorBidi" w:cstheme="majorBidi"/>
          <w:color w:val="000000" w:themeColor="text1"/>
        </w:rPr>
        <w:t xml:space="preserve"> (1869-1938), notably through his son-successor Abdullahi </w:t>
      </w:r>
      <w:proofErr w:type="spellStart"/>
      <w:r w:rsidRPr="0092091A">
        <w:rPr>
          <w:rFonts w:asciiTheme="majorBidi" w:hAnsiTheme="majorBidi" w:cstheme="majorBidi"/>
          <w:color w:val="000000" w:themeColor="text1"/>
        </w:rPr>
        <w:t>Salga</w:t>
      </w:r>
      <w:proofErr w:type="spellEnd"/>
      <w:r w:rsidRPr="0092091A">
        <w:rPr>
          <w:rFonts w:asciiTheme="majorBidi" w:hAnsiTheme="majorBidi" w:cstheme="majorBidi"/>
          <w:color w:val="000000" w:themeColor="text1"/>
        </w:rPr>
        <w:t xml:space="preserve"> and the highest spiritual authority of the </w:t>
      </w:r>
      <w:proofErr w:type="spellStart"/>
      <w:r w:rsidRPr="0092091A">
        <w:rPr>
          <w:rFonts w:asciiTheme="majorBidi" w:hAnsiTheme="majorBidi" w:cstheme="majorBidi"/>
          <w:color w:val="000000" w:themeColor="text1"/>
        </w:rPr>
        <w:t>Salgawa</w:t>
      </w:r>
      <w:proofErr w:type="spellEnd"/>
      <w:r w:rsidRPr="0092091A">
        <w:rPr>
          <w:rFonts w:asciiTheme="majorBidi" w:hAnsiTheme="majorBidi" w:cstheme="majorBidi"/>
          <w:color w:val="000000" w:themeColor="text1"/>
        </w:rPr>
        <w:t xml:space="preserve"> network, named Shaykh Abubakar </w:t>
      </w:r>
      <w:proofErr w:type="spellStart"/>
      <w:r w:rsidRPr="0092091A">
        <w:rPr>
          <w:rFonts w:asciiTheme="majorBidi" w:hAnsiTheme="majorBidi" w:cstheme="majorBidi"/>
          <w:color w:val="000000" w:themeColor="text1"/>
        </w:rPr>
        <w:t>Mijinyawa</w:t>
      </w:r>
      <w:proofErr w:type="spellEnd"/>
      <w:r w:rsidRPr="0092091A">
        <w:rPr>
          <w:rFonts w:asciiTheme="majorBidi" w:hAnsiTheme="majorBidi" w:cstheme="majorBidi"/>
          <w:color w:val="000000" w:themeColor="text1"/>
        </w:rPr>
        <w:t>, worked to spread the</w:t>
      </w:r>
      <w:r w:rsidR="008D59A3" w:rsidRPr="0092091A">
        <w:rPr>
          <w:rFonts w:asciiTheme="majorBidi" w:hAnsiTheme="majorBidi" w:cstheme="majorBidi"/>
          <w:color w:val="000000" w:themeColor="text1"/>
        </w:rPr>
        <w:t xml:space="preserve"> presence of the</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th</w:t>
      </w:r>
      <w:r w:rsidR="00DE6BAD" w:rsidRPr="0092091A">
        <w:rPr>
          <w:rFonts w:asciiTheme="majorBidi" w:hAnsiTheme="majorBidi" w:cstheme="majorBidi"/>
          <w:color w:val="000000" w:themeColor="text1"/>
        </w:rPr>
        <w:t>ere</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85"/>
      </w:r>
      <w:r w:rsidRPr="0092091A">
        <w:rPr>
          <w:rFonts w:asciiTheme="majorBidi" w:hAnsiTheme="majorBidi" w:cstheme="majorBidi"/>
          <w:color w:val="000000" w:themeColor="text1"/>
        </w:rPr>
        <w:t xml:space="preserve"> Shaykh </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Uthmān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Zangon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Barebari</w:t>
      </w:r>
      <w:proofErr w:type="spellEnd"/>
      <w:r w:rsidRPr="0092091A">
        <w:rPr>
          <w:rFonts w:asciiTheme="majorBidi" w:hAnsiTheme="majorBidi" w:cstheme="majorBidi"/>
          <w:color w:val="000000" w:themeColor="text1"/>
        </w:rPr>
        <w:t xml:space="preserve"> (1916-1970), Abu Bakr </w:t>
      </w:r>
      <w:proofErr w:type="spellStart"/>
      <w:r w:rsidRPr="0092091A">
        <w:rPr>
          <w:rFonts w:asciiTheme="majorBidi" w:hAnsiTheme="majorBidi" w:cstheme="majorBidi"/>
          <w:color w:val="000000" w:themeColor="text1"/>
        </w:rPr>
        <w:t>Atīq</w:t>
      </w:r>
      <w:proofErr w:type="spellEnd"/>
      <w:r w:rsidRPr="0092091A">
        <w:rPr>
          <w:rFonts w:asciiTheme="majorBidi" w:hAnsiTheme="majorBidi" w:cstheme="majorBidi"/>
          <w:color w:val="000000" w:themeColor="text1"/>
        </w:rPr>
        <w:t xml:space="preserve"> (1909-1974), Umar </w:t>
      </w:r>
      <w:proofErr w:type="spellStart"/>
      <w:r w:rsidRPr="0092091A">
        <w:rPr>
          <w:rFonts w:asciiTheme="majorBidi" w:hAnsiTheme="majorBidi" w:cstheme="majorBidi"/>
          <w:color w:val="000000" w:themeColor="text1"/>
        </w:rPr>
        <w:t>Falke</w:t>
      </w:r>
      <w:proofErr w:type="spellEnd"/>
      <w:r w:rsidRPr="0092091A">
        <w:rPr>
          <w:rFonts w:asciiTheme="majorBidi" w:hAnsiTheme="majorBidi" w:cstheme="majorBidi"/>
          <w:color w:val="000000" w:themeColor="text1"/>
        </w:rPr>
        <w:t xml:space="preserve"> (1893-1962)</w:t>
      </w:r>
      <w:r w:rsidR="004568D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businessman Mallam Uba </w:t>
      </w:r>
      <w:proofErr w:type="spellStart"/>
      <w:r w:rsidRPr="0092091A">
        <w:rPr>
          <w:rFonts w:asciiTheme="majorBidi" w:hAnsiTheme="majorBidi" w:cstheme="majorBidi"/>
          <w:color w:val="000000" w:themeColor="text1"/>
        </w:rPr>
        <w:t>Ringim</w:t>
      </w:r>
      <w:proofErr w:type="spellEnd"/>
      <w:r w:rsidRPr="0092091A">
        <w:rPr>
          <w:rFonts w:asciiTheme="majorBidi" w:hAnsiTheme="majorBidi" w:cstheme="majorBidi"/>
          <w:color w:val="000000" w:themeColor="text1"/>
        </w:rPr>
        <w:t xml:space="preserve"> (1919-1992), among many others, all became disciples of Cheikh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and worked for the development of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in the country and its vicinity.</w:t>
      </w:r>
    </w:p>
    <w:p w14:paraId="527DCF0E" w14:textId="59A44104" w:rsidR="006921B8"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 end this </w:t>
      </w:r>
      <w:r w:rsidR="004568D0" w:rsidRPr="0092091A">
        <w:rPr>
          <w:rFonts w:asciiTheme="majorBidi" w:hAnsiTheme="majorBidi" w:cstheme="majorBidi"/>
          <w:color w:val="000000" w:themeColor="text1"/>
        </w:rPr>
        <w:t>section</w:t>
      </w:r>
      <w:r w:rsidRPr="0092091A">
        <w:rPr>
          <w:rFonts w:asciiTheme="majorBidi" w:hAnsiTheme="majorBidi" w:cstheme="majorBidi"/>
          <w:color w:val="000000" w:themeColor="text1"/>
        </w:rPr>
        <w:t xml:space="preserve">, I return to </w:t>
      </w:r>
      <w:r w:rsidR="004568D0" w:rsidRPr="0092091A">
        <w:rPr>
          <w:rFonts w:asciiTheme="majorBidi" w:hAnsiTheme="majorBidi" w:cstheme="majorBidi"/>
          <w:color w:val="000000" w:themeColor="text1"/>
        </w:rPr>
        <w:t xml:space="preserve">southern </w:t>
      </w:r>
      <w:r w:rsidRPr="0092091A">
        <w:rPr>
          <w:rFonts w:asciiTheme="majorBidi" w:hAnsiTheme="majorBidi" w:cstheme="majorBidi"/>
          <w:color w:val="000000" w:themeColor="text1"/>
        </w:rPr>
        <w:t xml:space="preserve">Mauritania, </w:t>
      </w:r>
      <w:r w:rsidR="004568D0" w:rsidRPr="0092091A">
        <w:rPr>
          <w:rFonts w:asciiTheme="majorBidi" w:hAnsiTheme="majorBidi" w:cstheme="majorBidi"/>
          <w:color w:val="000000" w:themeColor="text1"/>
        </w:rPr>
        <w:t xml:space="preserve">northern </w:t>
      </w:r>
      <w:r w:rsidRPr="0092091A">
        <w:rPr>
          <w:rFonts w:asciiTheme="majorBidi" w:hAnsiTheme="majorBidi" w:cstheme="majorBidi"/>
          <w:color w:val="000000" w:themeColor="text1"/>
        </w:rPr>
        <w:t xml:space="preserve">Senegal, and </w:t>
      </w:r>
      <w:r w:rsidR="004568D0" w:rsidRPr="0092091A">
        <w:rPr>
          <w:rFonts w:asciiTheme="majorBidi" w:hAnsiTheme="majorBidi" w:cstheme="majorBidi"/>
          <w:color w:val="000000" w:themeColor="text1"/>
        </w:rPr>
        <w:t xml:space="preserve">northern </w:t>
      </w:r>
      <w:r w:rsidRPr="0092091A">
        <w:rPr>
          <w:rFonts w:asciiTheme="majorBidi" w:hAnsiTheme="majorBidi" w:cstheme="majorBidi"/>
          <w:color w:val="000000" w:themeColor="text1"/>
        </w:rPr>
        <w:t>Mali, where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the French colonial government fought followers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Hamawiyya</w:t>
      </w:r>
      <w:proofErr w:type="spellEnd"/>
      <w:r w:rsidRPr="0092091A">
        <w:rPr>
          <w:rFonts w:asciiTheme="majorBidi" w:hAnsiTheme="majorBidi" w:cstheme="majorBidi"/>
          <w:color w:val="000000" w:themeColor="text1"/>
          <w:vertAlign w:val="superscript"/>
        </w:rPr>
        <w:t xml:space="preserve"> </w:t>
      </w:r>
      <w:r w:rsidRPr="0092091A">
        <w:rPr>
          <w:rFonts w:asciiTheme="majorBidi" w:hAnsiTheme="majorBidi" w:cstheme="majorBidi"/>
          <w:color w:val="000000" w:themeColor="text1"/>
          <w:vertAlign w:val="superscript"/>
        </w:rPr>
        <w:footnoteReference w:id="286"/>
      </w:r>
      <w:r w:rsidRPr="0092091A">
        <w:rPr>
          <w:rFonts w:asciiTheme="majorBidi" w:hAnsiTheme="majorBidi" w:cstheme="majorBidi"/>
          <w:color w:val="000000" w:themeColor="text1"/>
        </w:rPr>
        <w:t xml:space="preserve"> not only on their view of religion, but also </w:t>
      </w:r>
      <w:r w:rsidR="00543B6D" w:rsidRPr="0092091A">
        <w:rPr>
          <w:rFonts w:asciiTheme="majorBidi" w:hAnsiTheme="majorBidi" w:cstheme="majorBidi"/>
          <w:color w:val="000000" w:themeColor="text1"/>
        </w:rPr>
        <w:t>as a</w:t>
      </w:r>
      <w:r w:rsidRPr="0092091A">
        <w:rPr>
          <w:rFonts w:asciiTheme="majorBidi" w:hAnsiTheme="majorBidi" w:cstheme="majorBidi"/>
          <w:color w:val="000000" w:themeColor="text1"/>
        </w:rPr>
        <w:t xml:space="preserve"> suspected threat to the colonial order. In 1930, a </w:t>
      </w:r>
      <w:r w:rsidRPr="0092091A">
        <w:rPr>
          <w:rFonts w:asciiTheme="majorBidi" w:hAnsiTheme="majorBidi" w:cstheme="majorBidi"/>
          <w:i/>
          <w:color w:val="000000" w:themeColor="text1"/>
        </w:rPr>
        <w:t>muqaddam</w:t>
      </w:r>
      <w:r w:rsidRPr="0092091A">
        <w:rPr>
          <w:rFonts w:asciiTheme="majorBidi" w:hAnsiTheme="majorBidi" w:cstheme="majorBidi"/>
          <w:color w:val="000000" w:themeColor="text1"/>
        </w:rPr>
        <w:t xml:space="preserve"> of Shaykh </w:t>
      </w:r>
      <w:proofErr w:type="spellStart"/>
      <w:r w:rsidRPr="0092091A">
        <w:rPr>
          <w:rFonts w:asciiTheme="majorBidi" w:hAnsiTheme="majorBidi" w:cstheme="majorBidi"/>
          <w:color w:val="000000" w:themeColor="text1"/>
        </w:rPr>
        <w:t>Hamahullah</w:t>
      </w:r>
      <w:proofErr w:type="spellEnd"/>
      <w:r w:rsidRPr="0092091A">
        <w:rPr>
          <w:rFonts w:asciiTheme="majorBidi" w:hAnsiTheme="majorBidi" w:cstheme="majorBidi"/>
          <w:color w:val="000000" w:themeColor="text1"/>
        </w:rPr>
        <w:t xml:space="preserve"> named </w:t>
      </w:r>
      <w:proofErr w:type="spellStart"/>
      <w:r w:rsidRPr="0092091A">
        <w:rPr>
          <w:rFonts w:asciiTheme="majorBidi" w:hAnsiTheme="majorBidi" w:cstheme="majorBidi"/>
          <w:color w:val="000000" w:themeColor="text1"/>
        </w:rPr>
        <w:t>Yacuba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Sylla</w:t>
      </w:r>
      <w:proofErr w:type="spellEnd"/>
      <w:r w:rsidRPr="0092091A">
        <w:rPr>
          <w:rFonts w:asciiTheme="majorBidi" w:hAnsiTheme="majorBidi" w:cstheme="majorBidi"/>
          <w:color w:val="000000" w:themeColor="text1"/>
        </w:rPr>
        <w:t xml:space="preserve"> (1906–1988) was deported to </w:t>
      </w:r>
      <w:proofErr w:type="spellStart"/>
      <w:r w:rsidRPr="0092091A">
        <w:rPr>
          <w:rFonts w:asciiTheme="majorBidi" w:hAnsiTheme="majorBidi" w:cstheme="majorBidi"/>
          <w:color w:val="000000" w:themeColor="text1"/>
        </w:rPr>
        <w:t>Sassandra</w:t>
      </w:r>
      <w:proofErr w:type="spellEnd"/>
      <w:r w:rsidR="00543B6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Côte d’Ivoire and</w:t>
      </w:r>
      <w:r w:rsidR="00B5537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at independence, </w:t>
      </w:r>
      <w:r w:rsidR="00B5537F" w:rsidRPr="0092091A">
        <w:rPr>
          <w:rFonts w:asciiTheme="majorBidi" w:hAnsiTheme="majorBidi" w:cstheme="majorBidi"/>
          <w:color w:val="000000" w:themeColor="text1"/>
        </w:rPr>
        <w:t xml:space="preserve">came to </w:t>
      </w:r>
      <w:r w:rsidRPr="0092091A">
        <w:rPr>
          <w:rFonts w:asciiTheme="majorBidi" w:hAnsiTheme="majorBidi" w:cstheme="majorBidi"/>
          <w:color w:val="000000" w:themeColor="text1"/>
        </w:rPr>
        <w:t xml:space="preserve">represent the </w:t>
      </w:r>
      <w:proofErr w:type="spellStart"/>
      <w:r w:rsidRPr="0092091A">
        <w:rPr>
          <w:rFonts w:asciiTheme="majorBidi" w:hAnsiTheme="majorBidi" w:cstheme="majorBidi"/>
          <w:i/>
          <w:color w:val="000000" w:themeColor="text1"/>
        </w:rPr>
        <w:t>Hamawiyya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Gagnoa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Sylla</w:t>
      </w:r>
      <w:proofErr w:type="spellEnd"/>
      <w:r w:rsidRPr="0092091A">
        <w:rPr>
          <w:rFonts w:asciiTheme="majorBidi" w:hAnsiTheme="majorBidi" w:cstheme="majorBidi"/>
          <w:color w:val="000000" w:themeColor="text1"/>
        </w:rPr>
        <w:t xml:space="preserve"> organized his community</w:t>
      </w:r>
      <w:r w:rsidR="00B5537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prohibiting slavery, giving more responsibility to women</w:t>
      </w:r>
      <w:r w:rsidR="00404C2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00404C25" w:rsidRPr="0092091A">
        <w:rPr>
          <w:rFonts w:asciiTheme="majorBidi" w:hAnsiTheme="majorBidi" w:cstheme="majorBidi"/>
          <w:color w:val="000000" w:themeColor="text1"/>
        </w:rPr>
        <w:t>teachinh</w:t>
      </w:r>
      <w:proofErr w:type="spellEnd"/>
      <w:r w:rsidR="00404C25" w:rsidRPr="0092091A">
        <w:rPr>
          <w:rFonts w:asciiTheme="majorBidi" w:hAnsiTheme="majorBidi" w:cstheme="majorBidi"/>
          <w:color w:val="000000" w:themeColor="text1"/>
        </w:rPr>
        <w:t xml:space="preserve"> his followers </w:t>
      </w:r>
      <w:r w:rsidRPr="0092091A">
        <w:rPr>
          <w:rFonts w:asciiTheme="majorBidi" w:hAnsiTheme="majorBidi" w:cstheme="majorBidi"/>
          <w:color w:val="000000" w:themeColor="text1"/>
        </w:rPr>
        <w:t>to “not shed blood”.</w:t>
      </w:r>
      <w:r w:rsidRPr="0092091A">
        <w:rPr>
          <w:rFonts w:asciiTheme="majorBidi" w:hAnsiTheme="majorBidi" w:cstheme="majorBidi"/>
          <w:color w:val="000000" w:themeColor="text1"/>
          <w:vertAlign w:val="superscript"/>
        </w:rPr>
        <w:footnoteReference w:id="287"/>
      </w:r>
      <w:r w:rsidRPr="0092091A">
        <w:rPr>
          <w:rFonts w:asciiTheme="majorBidi" w:hAnsiTheme="majorBidi" w:cstheme="majorBidi"/>
          <w:color w:val="000000" w:themeColor="text1"/>
        </w:rPr>
        <w:t xml:space="preserve"> He had privileged relations with </w:t>
      </w:r>
      <w:r w:rsidR="00404C25"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Ivorian authorities, principally President </w:t>
      </w:r>
      <w:proofErr w:type="spellStart"/>
      <w:r w:rsidRPr="0092091A">
        <w:rPr>
          <w:rFonts w:asciiTheme="majorBidi" w:hAnsiTheme="majorBidi" w:cstheme="majorBidi"/>
          <w:color w:val="000000" w:themeColor="text1"/>
        </w:rPr>
        <w:t>Houphouët-Boigny</w:t>
      </w:r>
      <w:proofErr w:type="spellEnd"/>
      <w:r w:rsidRPr="0092091A">
        <w:rPr>
          <w:rFonts w:asciiTheme="majorBidi" w:hAnsiTheme="majorBidi" w:cstheme="majorBidi"/>
          <w:color w:val="000000" w:themeColor="text1"/>
        </w:rPr>
        <w:t xml:space="preserve"> and the </w:t>
      </w:r>
      <w:r w:rsidR="00A50810" w:rsidRPr="0092091A">
        <w:rPr>
          <w:rFonts w:asciiTheme="majorBidi" w:hAnsiTheme="majorBidi" w:cstheme="majorBidi"/>
          <w:color w:val="000000" w:themeColor="text1"/>
        </w:rPr>
        <w:t>Côte d’Ivoire Democratic Party (</w:t>
      </w:r>
      <w:r w:rsidRPr="0092091A">
        <w:rPr>
          <w:rFonts w:asciiTheme="majorBidi" w:hAnsiTheme="majorBidi" w:cstheme="majorBidi"/>
          <w:color w:val="000000" w:themeColor="text1"/>
        </w:rPr>
        <w:t>PDCI</w:t>
      </w:r>
      <w:r w:rsidR="00A5081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He </w:t>
      </w:r>
      <w:r w:rsidR="006921B8" w:rsidRPr="0092091A">
        <w:rPr>
          <w:rFonts w:asciiTheme="majorBidi" w:hAnsiTheme="majorBidi" w:cstheme="majorBidi"/>
          <w:color w:val="000000" w:themeColor="text1"/>
        </w:rPr>
        <w:t xml:space="preserve">promoted </w:t>
      </w:r>
      <w:r w:rsidRPr="0092091A">
        <w:rPr>
          <w:rFonts w:asciiTheme="majorBidi" w:hAnsiTheme="majorBidi" w:cstheme="majorBidi"/>
          <w:color w:val="000000" w:themeColor="text1"/>
        </w:rPr>
        <w:t xml:space="preserve">interreligious dialogue and </w:t>
      </w:r>
      <w:r w:rsidR="006921B8" w:rsidRPr="0092091A">
        <w:rPr>
          <w:rFonts w:asciiTheme="majorBidi" w:hAnsiTheme="majorBidi" w:cstheme="majorBidi"/>
          <w:color w:val="000000" w:themeColor="text1"/>
        </w:rPr>
        <w:t xml:space="preserve">enhanced </w:t>
      </w:r>
      <w:r w:rsidRPr="0092091A">
        <w:rPr>
          <w:rFonts w:asciiTheme="majorBidi" w:hAnsiTheme="majorBidi" w:cstheme="majorBidi"/>
          <w:color w:val="000000" w:themeColor="text1"/>
        </w:rPr>
        <w:t xml:space="preserve">the political stability of the country. </w:t>
      </w:r>
      <w:r w:rsidRPr="0092091A">
        <w:rPr>
          <w:rFonts w:asciiTheme="majorBidi" w:hAnsiTheme="majorBidi" w:cstheme="majorBidi"/>
          <w:color w:val="000000" w:themeColor="text1"/>
        </w:rPr>
        <w:lastRenderedPageBreak/>
        <w:t xml:space="preserve">He turned colonial violence into a tolerant and peaceful community to make </w:t>
      </w:r>
      <w:r w:rsidR="00021772" w:rsidRPr="0092091A">
        <w:rPr>
          <w:rFonts w:asciiTheme="majorBidi" w:hAnsiTheme="majorBidi" w:cstheme="majorBidi"/>
          <w:i/>
          <w:color w:val="000000" w:themeColor="text1"/>
        </w:rPr>
        <w:t>vivre ensemble</w:t>
      </w:r>
      <w:r w:rsidR="0002177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possible.</w:t>
      </w:r>
    </w:p>
    <w:p w14:paraId="0F9614AB" w14:textId="4ACA1B44"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Another </w:t>
      </w:r>
      <w:proofErr w:type="spellStart"/>
      <w:r w:rsidR="00021772" w:rsidRPr="00C662EB">
        <w:rPr>
          <w:rFonts w:asciiTheme="majorBidi" w:hAnsiTheme="majorBidi" w:cstheme="majorBidi"/>
          <w:i/>
          <w:iCs/>
          <w:color w:val="000000" w:themeColor="text1"/>
        </w:rPr>
        <w:t>Tijānī</w:t>
      </w:r>
      <w:proofErr w:type="spellEnd"/>
      <w:r w:rsidR="00021772" w:rsidRPr="0092091A">
        <w:rPr>
          <w:rFonts w:asciiTheme="majorBidi" w:hAnsiTheme="majorBidi" w:cstheme="majorBidi"/>
          <w:color w:val="000000" w:themeColor="text1"/>
        </w:rPr>
        <w:t xml:space="preserve"> reformer </w:t>
      </w:r>
      <w:r w:rsidRPr="0092091A">
        <w:rPr>
          <w:rFonts w:asciiTheme="majorBidi" w:hAnsiTheme="majorBidi" w:cstheme="majorBidi"/>
          <w:color w:val="000000" w:themeColor="text1"/>
        </w:rPr>
        <w:t xml:space="preserve">of Abidjan, close to the </w:t>
      </w:r>
      <w:proofErr w:type="spellStart"/>
      <w:r w:rsidRPr="00C662EB">
        <w:rPr>
          <w:rFonts w:asciiTheme="majorBidi" w:hAnsiTheme="majorBidi" w:cstheme="majorBidi"/>
          <w:i/>
          <w:iCs/>
          <w:color w:val="000000" w:themeColor="text1"/>
        </w:rPr>
        <w:t>Tijānī</w:t>
      </w:r>
      <w:proofErr w:type="spellEnd"/>
      <w:r w:rsidRPr="00C662EB">
        <w:rPr>
          <w:rFonts w:asciiTheme="majorBidi" w:hAnsiTheme="majorBidi" w:cstheme="majorBidi"/>
          <w:i/>
          <w:iCs/>
          <w:color w:val="000000" w:themeColor="text1"/>
        </w:rPr>
        <w:t xml:space="preserve"> </w:t>
      </w:r>
      <w:proofErr w:type="spellStart"/>
      <w:r w:rsidR="006921B8" w:rsidRPr="0092091A">
        <w:rPr>
          <w:rFonts w:asciiTheme="majorBidi" w:hAnsiTheme="majorBidi" w:cstheme="majorBidi"/>
          <w:color w:val="000000" w:themeColor="text1"/>
        </w:rPr>
        <w:t>Hamawī</w:t>
      </w:r>
      <w:proofErr w:type="spellEnd"/>
      <w:r w:rsidR="006921B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Amadou </w:t>
      </w:r>
      <w:proofErr w:type="spellStart"/>
      <w:r w:rsidRPr="0092091A">
        <w:rPr>
          <w:rFonts w:asciiTheme="majorBidi" w:hAnsiTheme="majorBidi" w:cstheme="majorBidi"/>
          <w:color w:val="000000" w:themeColor="text1"/>
        </w:rPr>
        <w:t>Hampate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Bâ</w:t>
      </w:r>
      <w:proofErr w:type="spellEnd"/>
      <w:r w:rsidRPr="0092091A">
        <w:rPr>
          <w:rFonts w:asciiTheme="majorBidi" w:hAnsiTheme="majorBidi" w:cstheme="majorBidi"/>
          <w:color w:val="000000" w:themeColor="text1"/>
        </w:rPr>
        <w:t xml:space="preserve">, </w:t>
      </w:r>
      <w:r w:rsidR="006921B8"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Ahmed Tijani </w:t>
      </w:r>
      <w:proofErr w:type="spellStart"/>
      <w:r w:rsidRPr="0092091A">
        <w:rPr>
          <w:rFonts w:asciiTheme="majorBidi" w:hAnsiTheme="majorBidi" w:cstheme="majorBidi"/>
          <w:color w:val="000000" w:themeColor="text1"/>
        </w:rPr>
        <w:t>Bâ</w:t>
      </w:r>
      <w:proofErr w:type="spellEnd"/>
      <w:r w:rsidRPr="0092091A">
        <w:rPr>
          <w:rFonts w:asciiTheme="majorBidi" w:hAnsiTheme="majorBidi" w:cstheme="majorBidi"/>
          <w:color w:val="000000" w:themeColor="text1"/>
        </w:rPr>
        <w:t xml:space="preserve"> who worked </w:t>
      </w:r>
      <w:r w:rsidR="008B2D80" w:rsidRPr="0092091A">
        <w:rPr>
          <w:rFonts w:asciiTheme="majorBidi" w:hAnsiTheme="majorBidi" w:cstheme="majorBidi"/>
          <w:color w:val="000000" w:themeColor="text1"/>
        </w:rPr>
        <w:t xml:space="preserve">to educate </w:t>
      </w:r>
      <w:r w:rsidRPr="0092091A">
        <w:rPr>
          <w:rFonts w:asciiTheme="majorBidi" w:hAnsiTheme="majorBidi" w:cstheme="majorBidi"/>
          <w:color w:val="000000" w:themeColor="text1"/>
        </w:rPr>
        <w:t>Muslims and bring modern views of Islam to the multiple Ivoirian society.</w:t>
      </w:r>
      <w:r w:rsidRPr="0092091A">
        <w:rPr>
          <w:rFonts w:asciiTheme="majorBidi" w:hAnsiTheme="majorBidi" w:cstheme="majorBidi"/>
          <w:color w:val="000000" w:themeColor="text1"/>
          <w:vertAlign w:val="superscript"/>
        </w:rPr>
        <w:footnoteReference w:id="288"/>
      </w:r>
      <w:r w:rsidRPr="0092091A">
        <w:rPr>
          <w:rFonts w:asciiTheme="majorBidi" w:hAnsiTheme="majorBidi" w:cstheme="majorBidi"/>
          <w:color w:val="000000" w:themeColor="text1"/>
        </w:rPr>
        <w:t xml:space="preserve"> </w:t>
      </w:r>
      <w:r w:rsidR="00C401AC"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the 1990s onward, the </w:t>
      </w:r>
      <w:r w:rsidR="00C401AC" w:rsidRPr="0092091A">
        <w:rPr>
          <w:rFonts w:asciiTheme="majorBidi" w:hAnsiTheme="majorBidi" w:cstheme="majorBidi"/>
          <w:color w:val="000000" w:themeColor="text1"/>
        </w:rPr>
        <w:t xml:space="preserve">social </w:t>
      </w:r>
      <w:r w:rsidRPr="0092091A">
        <w:rPr>
          <w:rFonts w:asciiTheme="majorBidi" w:hAnsiTheme="majorBidi" w:cstheme="majorBidi"/>
          <w:color w:val="000000" w:themeColor="text1"/>
        </w:rPr>
        <w:t xml:space="preserve">contract </w:t>
      </w:r>
      <w:r w:rsidR="00C401AC" w:rsidRPr="0092091A">
        <w:rPr>
          <w:rFonts w:asciiTheme="majorBidi" w:hAnsiTheme="majorBidi" w:cstheme="majorBidi"/>
          <w:color w:val="000000" w:themeColor="text1"/>
        </w:rPr>
        <w:t xml:space="preserve">for peace </w:t>
      </w:r>
      <w:r w:rsidRPr="0092091A">
        <w:rPr>
          <w:rFonts w:asciiTheme="majorBidi" w:hAnsiTheme="majorBidi" w:cstheme="majorBidi"/>
          <w:color w:val="000000" w:themeColor="text1"/>
        </w:rPr>
        <w:t>between different faiths dissolved into ethno-regionalist conflicts that resulted in civil wars</w:t>
      </w:r>
      <w:r w:rsidR="00210AC2" w:rsidRPr="0092091A">
        <w:rPr>
          <w:rFonts w:asciiTheme="majorBidi" w:hAnsiTheme="majorBidi" w:cstheme="majorBidi"/>
          <w:color w:val="000000" w:themeColor="text1"/>
        </w:rPr>
        <w:t xml:space="preserve">. These were resolved </w:t>
      </w:r>
      <w:r w:rsidRPr="0092091A">
        <w:rPr>
          <w:rFonts w:asciiTheme="majorBidi" w:hAnsiTheme="majorBidi" w:cstheme="majorBidi"/>
          <w:color w:val="000000" w:themeColor="text1"/>
        </w:rPr>
        <w:t xml:space="preserve">only in 2010 </w:t>
      </w:r>
      <w:r w:rsidR="00210AC2" w:rsidRPr="0092091A">
        <w:rPr>
          <w:rFonts w:asciiTheme="majorBidi" w:hAnsiTheme="majorBidi" w:cstheme="majorBidi"/>
          <w:color w:val="000000" w:themeColor="text1"/>
        </w:rPr>
        <w:t xml:space="preserve">through </w:t>
      </w:r>
      <w:r w:rsidRPr="0092091A">
        <w:rPr>
          <w:rFonts w:asciiTheme="majorBidi" w:hAnsiTheme="majorBidi" w:cstheme="majorBidi"/>
          <w:color w:val="000000" w:themeColor="text1"/>
        </w:rPr>
        <w:t xml:space="preserve">democratic elections and the rise to power of a Muslim-born </w:t>
      </w:r>
      <w:r w:rsidR="00DE6BAD" w:rsidRPr="0092091A">
        <w:rPr>
          <w:rFonts w:asciiTheme="majorBidi" w:hAnsiTheme="majorBidi" w:cstheme="majorBidi"/>
          <w:color w:val="000000" w:themeColor="text1"/>
        </w:rPr>
        <w:t>president</w:t>
      </w:r>
      <w:r w:rsidR="00C401AC" w:rsidRPr="0092091A">
        <w:rPr>
          <w:rFonts w:asciiTheme="majorBidi" w:hAnsiTheme="majorBidi" w:cstheme="majorBidi"/>
          <w:color w:val="000000" w:themeColor="text1"/>
        </w:rPr>
        <w:t>,</w:t>
      </w:r>
      <w:r w:rsidR="00DE6BA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Alassane Dramane </w:t>
      </w:r>
      <w:proofErr w:type="spellStart"/>
      <w:r w:rsidRPr="0092091A">
        <w:rPr>
          <w:rFonts w:asciiTheme="majorBidi" w:hAnsiTheme="majorBidi" w:cstheme="majorBidi"/>
          <w:color w:val="000000" w:themeColor="text1"/>
        </w:rPr>
        <w:t>Ouatara</w:t>
      </w:r>
      <w:proofErr w:type="spellEnd"/>
      <w:r w:rsidRPr="0092091A">
        <w:rPr>
          <w:rFonts w:asciiTheme="majorBidi" w:hAnsiTheme="majorBidi" w:cstheme="majorBidi"/>
          <w:color w:val="000000" w:themeColor="text1"/>
        </w:rPr>
        <w:t xml:space="preserve">. </w:t>
      </w:r>
    </w:p>
    <w:p w14:paraId="069F583B" w14:textId="77777777" w:rsidR="00C401AC" w:rsidRPr="0092091A" w:rsidRDefault="00C401AC" w:rsidP="00D40260">
      <w:pPr>
        <w:spacing w:before="280" w:after="280" w:line="480" w:lineRule="auto"/>
        <w:jc w:val="both"/>
        <w:rPr>
          <w:rFonts w:asciiTheme="majorBidi" w:hAnsiTheme="majorBidi" w:cstheme="majorBidi"/>
          <w:b/>
          <w:color w:val="000000" w:themeColor="text1"/>
        </w:rPr>
      </w:pPr>
    </w:p>
    <w:p w14:paraId="45B5BF31" w14:textId="4684DC2A" w:rsidR="0066364E" w:rsidRPr="0092091A" w:rsidRDefault="00191EFF" w:rsidP="00D40260">
      <w:pPr>
        <w:spacing w:before="280" w:after="28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West African Postcolonial States and the New Democratic Order</w:t>
      </w:r>
    </w:p>
    <w:p w14:paraId="0F9614AD" w14:textId="522666D8" w:rsidR="00D936CB" w:rsidRPr="0092091A" w:rsidRDefault="00191EFF" w:rsidP="00D40260">
      <w:pPr>
        <w:spacing w:before="280" w:after="280" w:line="480" w:lineRule="auto"/>
        <w:jc w:val="both"/>
        <w:rPr>
          <w:rFonts w:asciiTheme="majorBidi" w:hAnsiTheme="majorBidi" w:cstheme="majorBidi"/>
          <w:b/>
          <w:color w:val="000000" w:themeColor="text1"/>
        </w:rPr>
      </w:pPr>
      <w:r w:rsidRPr="0092091A">
        <w:rPr>
          <w:rFonts w:asciiTheme="majorBidi" w:hAnsiTheme="majorBidi" w:cstheme="majorBidi"/>
          <w:color w:val="000000" w:themeColor="text1"/>
        </w:rPr>
        <w:t xml:space="preserve">During </w:t>
      </w:r>
      <w:r w:rsidR="0066364E"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early </w:t>
      </w:r>
      <w:r w:rsidR="0066364E" w:rsidRPr="0092091A">
        <w:rPr>
          <w:rFonts w:asciiTheme="majorBidi" w:hAnsiTheme="majorBidi" w:cstheme="majorBidi"/>
          <w:color w:val="000000" w:themeColor="text1"/>
        </w:rPr>
        <w:t xml:space="preserve">stages of </w:t>
      </w:r>
      <w:r w:rsidRPr="0092091A">
        <w:rPr>
          <w:rFonts w:asciiTheme="majorBidi" w:hAnsiTheme="majorBidi" w:cstheme="majorBidi"/>
          <w:color w:val="000000" w:themeColor="text1"/>
        </w:rPr>
        <w:t xml:space="preserve">independence in West Africa,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maintained their political influence in countries like Senegal</w:t>
      </w:r>
      <w:r w:rsidR="00AC339C" w:rsidRPr="0092091A">
        <w:rPr>
          <w:rFonts w:asciiTheme="majorBidi" w:hAnsiTheme="majorBidi" w:cstheme="majorBidi"/>
          <w:color w:val="000000" w:themeColor="text1"/>
        </w:rPr>
        <w:t xml:space="preserve">, while in </w:t>
      </w:r>
      <w:r w:rsidRPr="0092091A">
        <w:rPr>
          <w:rFonts w:asciiTheme="majorBidi" w:hAnsiTheme="majorBidi" w:cstheme="majorBidi"/>
          <w:color w:val="000000" w:themeColor="text1"/>
        </w:rPr>
        <w:t xml:space="preserve">others such as Guinea Conakry and Mali, </w:t>
      </w:r>
      <w:r w:rsidR="00AC339C" w:rsidRPr="0092091A">
        <w:rPr>
          <w:rFonts w:asciiTheme="majorBidi" w:hAnsiTheme="majorBidi" w:cstheme="majorBidi"/>
          <w:color w:val="000000" w:themeColor="text1"/>
        </w:rPr>
        <w:t>they</w:t>
      </w:r>
      <w:r w:rsidRPr="0092091A">
        <w:rPr>
          <w:rFonts w:asciiTheme="majorBidi" w:hAnsiTheme="majorBidi" w:cstheme="majorBidi"/>
          <w:color w:val="000000" w:themeColor="text1"/>
        </w:rPr>
        <w:t xml:space="preserve"> both supported or combatted the new authoritarian and semi-authoritarian regimes. Some adopted a neutral attitude</w:t>
      </w:r>
      <w:r w:rsidR="00B93F1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arguing that religious leaders should not be involved in politics. The </w:t>
      </w:r>
      <w:proofErr w:type="spellStart"/>
      <w:r w:rsidRPr="0092091A">
        <w:rPr>
          <w:rFonts w:asciiTheme="majorBidi" w:hAnsiTheme="majorBidi" w:cstheme="majorBidi"/>
          <w:i/>
          <w:color w:val="000000" w:themeColor="text1"/>
        </w:rPr>
        <w:t>obertura</w:t>
      </w:r>
      <w:proofErr w:type="spellEnd"/>
      <w:r w:rsidRPr="0092091A">
        <w:rPr>
          <w:rFonts w:asciiTheme="majorBidi" w:hAnsiTheme="majorBidi" w:cstheme="majorBidi"/>
          <w:color w:val="000000" w:themeColor="text1"/>
        </w:rPr>
        <w:t xml:space="preserve"> or democratic </w:t>
      </w:r>
      <w:proofErr w:type="gramStart"/>
      <w:r w:rsidRPr="0092091A">
        <w:rPr>
          <w:rFonts w:asciiTheme="majorBidi" w:hAnsiTheme="majorBidi" w:cstheme="majorBidi"/>
          <w:color w:val="000000" w:themeColor="text1"/>
        </w:rPr>
        <w:t xml:space="preserve">opening </w:t>
      </w:r>
      <w:r w:rsidR="00B93F15" w:rsidRPr="0092091A">
        <w:rPr>
          <w:rFonts w:asciiTheme="majorBidi" w:hAnsiTheme="majorBidi" w:cstheme="majorBidi"/>
          <w:color w:val="000000" w:themeColor="text1"/>
        </w:rPr>
        <w:t>up</w:t>
      </w:r>
      <w:proofErr w:type="gramEnd"/>
      <w:r w:rsidR="00B93F1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w:t>
      </w:r>
      <w:r w:rsidR="00B93F15" w:rsidRPr="0092091A">
        <w:rPr>
          <w:rFonts w:asciiTheme="majorBidi" w:hAnsiTheme="majorBidi" w:cstheme="majorBidi"/>
          <w:color w:val="000000" w:themeColor="text1"/>
        </w:rPr>
        <w:t xml:space="preserve">certain </w:t>
      </w:r>
      <w:r w:rsidRPr="0092091A">
        <w:rPr>
          <w:rFonts w:asciiTheme="majorBidi" w:hAnsiTheme="majorBidi" w:cstheme="majorBidi"/>
          <w:color w:val="000000" w:themeColor="text1"/>
        </w:rPr>
        <w:t>postcolonial African states began in the 1990s</w:t>
      </w:r>
      <w:r w:rsidR="00B93F1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when electoral processes were set </w:t>
      </w:r>
      <w:r w:rsidR="00896823" w:rsidRPr="0092091A">
        <w:rPr>
          <w:rFonts w:asciiTheme="majorBidi" w:hAnsiTheme="majorBidi" w:cstheme="majorBidi"/>
          <w:color w:val="000000" w:themeColor="text1"/>
        </w:rPr>
        <w:t xml:space="preserve">up </w:t>
      </w:r>
      <w:r w:rsidRPr="0092091A">
        <w:rPr>
          <w:rFonts w:asciiTheme="majorBidi" w:hAnsiTheme="majorBidi" w:cstheme="majorBidi"/>
          <w:color w:val="000000" w:themeColor="text1"/>
        </w:rPr>
        <w:t xml:space="preserve">but conditioned by the liberalization of economies </w:t>
      </w:r>
      <w:r w:rsidR="00896823" w:rsidRPr="0092091A">
        <w:rPr>
          <w:rFonts w:asciiTheme="majorBidi" w:hAnsiTheme="majorBidi" w:cstheme="majorBidi"/>
          <w:color w:val="000000" w:themeColor="text1"/>
        </w:rPr>
        <w:t xml:space="preserve">arising from </w:t>
      </w:r>
      <w:r w:rsidRPr="0092091A">
        <w:rPr>
          <w:rFonts w:asciiTheme="majorBidi" w:hAnsiTheme="majorBidi" w:cstheme="majorBidi"/>
          <w:color w:val="000000" w:themeColor="text1"/>
        </w:rPr>
        <w:t>structural adjustment programs. Politicians tried to incorporate religious actors and institutions into the state</w:t>
      </w:r>
      <w:r w:rsidR="0089682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framework</w:t>
      </w:r>
      <w:r w:rsidR="0089682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For example, in 1990, President </w:t>
      </w:r>
      <w:r w:rsidR="001A7AAE" w:rsidRPr="0092091A">
        <w:rPr>
          <w:rFonts w:asciiTheme="majorBidi" w:hAnsiTheme="majorBidi" w:cstheme="majorBidi"/>
          <w:color w:val="000000" w:themeColor="text1"/>
        </w:rPr>
        <w:t xml:space="preserve">Blaise </w:t>
      </w:r>
      <w:proofErr w:type="spellStart"/>
      <w:r w:rsidR="001A7AAE" w:rsidRPr="0092091A">
        <w:rPr>
          <w:rFonts w:asciiTheme="majorBidi" w:hAnsiTheme="majorBidi" w:cstheme="majorBidi"/>
          <w:color w:val="000000" w:themeColor="text1"/>
        </w:rPr>
        <w:t>Compaoré</w:t>
      </w:r>
      <w:proofErr w:type="spellEnd"/>
      <w:r w:rsidR="001A7AA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Burkina Faso, who was unpopular because of the killing of his longtime friend (President Thomas </w:t>
      </w:r>
      <w:proofErr w:type="spellStart"/>
      <w:r w:rsidRPr="0092091A">
        <w:rPr>
          <w:rFonts w:asciiTheme="majorBidi" w:hAnsiTheme="majorBidi" w:cstheme="majorBidi"/>
          <w:color w:val="000000" w:themeColor="text1"/>
        </w:rPr>
        <w:t>Sankara</w:t>
      </w:r>
      <w:proofErr w:type="spellEnd"/>
      <w:r w:rsidRPr="0092091A">
        <w:rPr>
          <w:rFonts w:asciiTheme="majorBidi" w:hAnsiTheme="majorBidi" w:cstheme="majorBidi"/>
          <w:color w:val="000000" w:themeColor="text1"/>
        </w:rPr>
        <w:t xml:space="preserve">), </w:t>
      </w:r>
      <w:r w:rsidR="009E3E0A" w:rsidRPr="0092091A">
        <w:rPr>
          <w:rFonts w:asciiTheme="majorBidi" w:hAnsiTheme="majorBidi" w:cstheme="majorBidi"/>
          <w:color w:val="000000" w:themeColor="text1"/>
        </w:rPr>
        <w:t xml:space="preserve">attended </w:t>
      </w:r>
      <w:r w:rsidRPr="0092091A">
        <w:rPr>
          <w:rFonts w:asciiTheme="majorBidi" w:hAnsiTheme="majorBidi" w:cstheme="majorBidi"/>
          <w:color w:val="000000" w:themeColor="text1"/>
        </w:rPr>
        <w:t xml:space="preserve">a </w:t>
      </w:r>
      <w:r w:rsidRPr="0092091A">
        <w:rPr>
          <w:rFonts w:asciiTheme="majorBidi" w:hAnsiTheme="majorBidi" w:cstheme="majorBidi"/>
          <w:i/>
          <w:color w:val="000000" w:themeColor="text1"/>
        </w:rPr>
        <w:t>Mawl</w:t>
      </w:r>
      <w:r w:rsidR="00896823" w:rsidRPr="0092091A">
        <w:rPr>
          <w:rFonts w:asciiTheme="majorBidi" w:hAnsiTheme="majorBidi" w:cstheme="majorBidi"/>
          <w:i/>
          <w:color w:val="000000" w:themeColor="text1"/>
        </w:rPr>
        <w:t>i</w:t>
      </w:r>
      <w:r w:rsidRPr="0092091A">
        <w:rPr>
          <w:rFonts w:asciiTheme="majorBidi" w:hAnsiTheme="majorBidi" w:cstheme="majorBidi"/>
          <w:i/>
          <w:color w:val="000000" w:themeColor="text1"/>
        </w:rPr>
        <w:t>d</w:t>
      </w:r>
      <w:r w:rsidRPr="0092091A">
        <w:rPr>
          <w:rFonts w:asciiTheme="majorBidi" w:hAnsiTheme="majorBidi" w:cstheme="majorBidi"/>
          <w:color w:val="000000" w:themeColor="text1"/>
        </w:rPr>
        <w:t xml:space="preserve"> in the holy city of </w:t>
      </w:r>
      <w:proofErr w:type="spellStart"/>
      <w:r w:rsidRPr="0092091A">
        <w:rPr>
          <w:rFonts w:asciiTheme="majorBidi" w:hAnsiTheme="majorBidi" w:cstheme="majorBidi"/>
          <w:color w:val="000000" w:themeColor="text1"/>
        </w:rPr>
        <w:t>Ramatoulaye</w:t>
      </w:r>
      <w:proofErr w:type="spellEnd"/>
      <w:r w:rsidRPr="0092091A">
        <w:rPr>
          <w:rFonts w:asciiTheme="majorBidi" w:hAnsiTheme="majorBidi" w:cstheme="majorBidi"/>
          <w:color w:val="000000" w:themeColor="text1"/>
        </w:rPr>
        <w:t xml:space="preserve"> in Northern Burkina </w:t>
      </w:r>
      <w:r w:rsidRPr="0092091A">
        <w:rPr>
          <w:rFonts w:asciiTheme="majorBidi" w:hAnsiTheme="majorBidi" w:cstheme="majorBidi"/>
          <w:color w:val="000000" w:themeColor="text1"/>
        </w:rPr>
        <w:lastRenderedPageBreak/>
        <w:t>Faso.</w:t>
      </w:r>
      <w:r w:rsidRPr="0092091A">
        <w:rPr>
          <w:rFonts w:asciiTheme="majorBidi" w:hAnsiTheme="majorBidi" w:cstheme="majorBidi"/>
          <w:color w:val="000000" w:themeColor="text1"/>
          <w:vertAlign w:val="superscript"/>
        </w:rPr>
        <w:footnoteReference w:id="289"/>
      </w:r>
      <w:r w:rsidRPr="0092091A">
        <w:rPr>
          <w:rFonts w:asciiTheme="majorBidi" w:hAnsiTheme="majorBidi" w:cstheme="majorBidi"/>
          <w:color w:val="000000" w:themeColor="text1"/>
        </w:rPr>
        <w:t xml:space="preserve"> </w:t>
      </w:r>
      <w:r w:rsidR="00DE6BAD"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his case </w:t>
      </w:r>
      <w:r w:rsidR="00DE6BAD" w:rsidRPr="0092091A">
        <w:rPr>
          <w:rFonts w:asciiTheme="majorBidi" w:hAnsiTheme="majorBidi" w:cstheme="majorBidi"/>
          <w:color w:val="000000" w:themeColor="text1"/>
        </w:rPr>
        <w:t>illustrates how</w:t>
      </w:r>
      <w:r w:rsidRPr="0092091A">
        <w:rPr>
          <w:rFonts w:asciiTheme="majorBidi" w:hAnsiTheme="majorBidi" w:cstheme="majorBidi"/>
          <w:color w:val="000000" w:themeColor="text1"/>
        </w:rPr>
        <w:t xml:space="preserve"> in times of extreme uncertainty, the best way for a central government to survive is </w:t>
      </w:r>
      <w:r w:rsidR="009E3E0A" w:rsidRPr="0092091A">
        <w:rPr>
          <w:rFonts w:asciiTheme="majorBidi" w:hAnsiTheme="majorBidi" w:cstheme="majorBidi"/>
          <w:color w:val="000000" w:themeColor="text1"/>
        </w:rPr>
        <w:t xml:space="preserve">often seen as </w:t>
      </w:r>
      <w:r w:rsidRPr="0092091A">
        <w:rPr>
          <w:rFonts w:asciiTheme="majorBidi" w:hAnsiTheme="majorBidi" w:cstheme="majorBidi"/>
          <w:color w:val="000000" w:themeColor="text1"/>
        </w:rPr>
        <w:t xml:space="preserve">to ally with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w:t>
      </w:r>
      <w:r w:rsidR="00DE6BAD" w:rsidRPr="0092091A">
        <w:rPr>
          <w:rFonts w:asciiTheme="majorBidi" w:hAnsiTheme="majorBidi" w:cstheme="majorBidi"/>
          <w:color w:val="000000" w:themeColor="text1"/>
        </w:rPr>
        <w:t xml:space="preserve">, particularly </w:t>
      </w:r>
      <w:r w:rsidRPr="0092091A">
        <w:rPr>
          <w:rFonts w:asciiTheme="majorBidi" w:hAnsiTheme="majorBidi" w:cstheme="majorBidi"/>
          <w:color w:val="000000" w:themeColor="text1"/>
        </w:rPr>
        <w:t>th</w:t>
      </w:r>
      <w:r w:rsidR="00DE6BAD" w:rsidRPr="0092091A">
        <w:rPr>
          <w:rFonts w:asciiTheme="majorBidi" w:hAnsiTheme="majorBidi" w:cstheme="majorBidi"/>
          <w:color w:val="000000" w:themeColor="text1"/>
        </w:rPr>
        <w:t>ose</w:t>
      </w:r>
      <w:r w:rsidRPr="0092091A">
        <w:rPr>
          <w:rFonts w:asciiTheme="majorBidi" w:hAnsiTheme="majorBidi" w:cstheme="majorBidi"/>
          <w:color w:val="000000" w:themeColor="text1"/>
        </w:rPr>
        <w:t xml:space="preserve"> most influential. </w:t>
      </w:r>
    </w:p>
    <w:p w14:paraId="0F9614AE" w14:textId="602209D8" w:rsidR="00D936CB" w:rsidRPr="0092091A" w:rsidRDefault="00191EFF" w:rsidP="00D40260">
      <w:pPr>
        <w:widowControl w:val="0"/>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r w:rsidR="0083024C"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2000 onwards, democratization became almost inevitable for several countries</w:t>
      </w:r>
      <w:r w:rsidR="008146C7"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w:t>
      </w:r>
      <w:r w:rsidR="008146C7" w:rsidRPr="0092091A">
        <w:rPr>
          <w:rFonts w:asciiTheme="majorBidi" w:hAnsiTheme="majorBidi" w:cstheme="majorBidi"/>
          <w:color w:val="000000" w:themeColor="text1"/>
        </w:rPr>
        <w:t xml:space="preserve">were incorporated within </w:t>
      </w:r>
      <w:r w:rsidRPr="0092091A">
        <w:rPr>
          <w:rFonts w:asciiTheme="majorBidi" w:hAnsiTheme="majorBidi" w:cstheme="majorBidi"/>
          <w:color w:val="000000" w:themeColor="text1"/>
        </w:rPr>
        <w:t xml:space="preserve">the state system to promote its policies. For example, in Niger, Mallam </w:t>
      </w:r>
      <w:proofErr w:type="spellStart"/>
      <w:r w:rsidRPr="0092091A">
        <w:rPr>
          <w:rFonts w:asciiTheme="majorBidi" w:hAnsiTheme="majorBidi" w:cstheme="majorBidi"/>
          <w:color w:val="000000" w:themeColor="text1"/>
        </w:rPr>
        <w:t>Mahamane</w:t>
      </w:r>
      <w:proofErr w:type="spellEnd"/>
      <w:r w:rsidRPr="0092091A">
        <w:rPr>
          <w:rFonts w:asciiTheme="majorBidi" w:hAnsiTheme="majorBidi" w:cstheme="majorBidi"/>
          <w:color w:val="000000" w:themeColor="text1"/>
        </w:rPr>
        <w:t xml:space="preserve"> Awal of </w:t>
      </w:r>
      <w:proofErr w:type="spellStart"/>
      <w:r w:rsidRPr="0092091A">
        <w:rPr>
          <w:rFonts w:asciiTheme="majorBidi" w:hAnsiTheme="majorBidi" w:cstheme="majorBidi"/>
          <w:color w:val="000000" w:themeColor="text1"/>
        </w:rPr>
        <w:t>Dogondoutchi</w:t>
      </w:r>
      <w:proofErr w:type="spellEnd"/>
      <w:r w:rsidRPr="0092091A">
        <w:rPr>
          <w:rFonts w:asciiTheme="majorBidi" w:hAnsiTheme="majorBidi" w:cstheme="majorBidi"/>
          <w:color w:val="000000" w:themeColor="text1"/>
        </w:rPr>
        <w:t xml:space="preserve"> is described by Masquelier as a </w:t>
      </w:r>
      <w:r w:rsidRPr="0092091A">
        <w:rPr>
          <w:rFonts w:asciiTheme="majorBidi" w:hAnsiTheme="majorBidi" w:cstheme="majorBidi"/>
          <w:i/>
          <w:color w:val="000000" w:themeColor="text1"/>
        </w:rPr>
        <w:t>mallam</w:t>
      </w:r>
      <w:r w:rsidRPr="0092091A">
        <w:rPr>
          <w:rFonts w:asciiTheme="majorBidi" w:hAnsiTheme="majorBidi" w:cstheme="majorBidi"/>
          <w:color w:val="000000" w:themeColor="text1"/>
        </w:rPr>
        <w:t xml:space="preserve"> who knows how to use political clientele and international programs to reinforce his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community, the </w:t>
      </w:r>
      <w:r w:rsidRPr="00C662EB">
        <w:rPr>
          <w:rFonts w:asciiTheme="majorBidi" w:hAnsiTheme="majorBidi" w:cstheme="majorBidi"/>
          <w:iCs/>
          <w:color w:val="000000" w:themeColor="text1"/>
        </w:rPr>
        <w:t xml:space="preserve">Yan </w:t>
      </w:r>
      <w:proofErr w:type="spellStart"/>
      <w:r w:rsidRPr="00C662EB">
        <w:rPr>
          <w:rFonts w:asciiTheme="majorBidi" w:hAnsiTheme="majorBidi" w:cstheme="majorBidi"/>
          <w:iCs/>
          <w:color w:val="000000" w:themeColor="text1"/>
        </w:rPr>
        <w:t>Awaliyya</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90"/>
      </w:r>
      <w:r w:rsidRPr="0092091A">
        <w:rPr>
          <w:rFonts w:asciiTheme="majorBidi" w:hAnsiTheme="majorBidi" w:cstheme="majorBidi"/>
          <w:color w:val="000000" w:themeColor="text1"/>
        </w:rPr>
        <w:t xml:space="preserve"> In the same country, and </w:t>
      </w:r>
      <w:r w:rsidR="00C144F5"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a rival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branch, a daughter of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Sokhna </w:t>
      </w:r>
      <w:proofErr w:type="spellStart"/>
      <w:r w:rsidRPr="0092091A">
        <w:rPr>
          <w:rFonts w:asciiTheme="majorBidi" w:hAnsiTheme="majorBidi" w:cstheme="majorBidi"/>
          <w:color w:val="000000" w:themeColor="text1"/>
        </w:rPr>
        <w:t>Rokhaya</w:t>
      </w:r>
      <w:proofErr w:type="spellEnd"/>
      <w:r w:rsidRPr="0092091A">
        <w:rPr>
          <w:rFonts w:asciiTheme="majorBidi" w:hAnsiTheme="majorBidi" w:cstheme="majorBidi"/>
          <w:color w:val="000000" w:themeColor="text1"/>
        </w:rPr>
        <w:t xml:space="preserve"> (1930–2020) married to a local disciple </w:t>
      </w:r>
      <w:proofErr w:type="spellStart"/>
      <w:r w:rsidRPr="0092091A">
        <w:rPr>
          <w:rFonts w:asciiTheme="majorBidi" w:hAnsiTheme="majorBidi" w:cstheme="majorBidi"/>
          <w:color w:val="000000" w:themeColor="text1"/>
        </w:rPr>
        <w:t>Hassumi</w:t>
      </w:r>
      <w:proofErr w:type="spellEnd"/>
      <w:r w:rsidRPr="0092091A">
        <w:rPr>
          <w:rFonts w:asciiTheme="majorBidi" w:hAnsiTheme="majorBidi" w:cstheme="majorBidi"/>
          <w:color w:val="000000" w:themeColor="text1"/>
        </w:rPr>
        <w:t xml:space="preserve"> Abubakar (1914–2004), better known by Shaykh of </w:t>
      </w:r>
      <w:proofErr w:type="spellStart"/>
      <w:r w:rsidRPr="0092091A">
        <w:rPr>
          <w:rFonts w:asciiTheme="majorBidi" w:hAnsiTheme="majorBidi" w:cstheme="majorBidi"/>
          <w:color w:val="000000" w:themeColor="text1"/>
        </w:rPr>
        <w:t>Kiota</w:t>
      </w:r>
      <w:proofErr w:type="spellEnd"/>
      <w:r w:rsidRPr="0092091A">
        <w:rPr>
          <w:rFonts w:asciiTheme="majorBidi" w:hAnsiTheme="majorBidi" w:cstheme="majorBidi"/>
          <w:color w:val="000000" w:themeColor="text1"/>
        </w:rPr>
        <w:t xml:space="preserve"> (120 km east of Niamey), </w:t>
      </w:r>
      <w:r w:rsidR="00C144F5"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invested in education and agricultural activities that show participation in micro</w:t>
      </w:r>
      <w:r w:rsidR="00C144F5" w:rsidRPr="0092091A">
        <w:rPr>
          <w:rFonts w:asciiTheme="majorBidi" w:hAnsiTheme="majorBidi" w:cstheme="majorBidi"/>
          <w:color w:val="000000" w:themeColor="text1"/>
        </w:rPr>
        <w:t>-</w:t>
      </w:r>
      <w:r w:rsidRPr="0092091A">
        <w:rPr>
          <w:rFonts w:asciiTheme="majorBidi" w:hAnsiTheme="majorBidi" w:cstheme="majorBidi"/>
          <w:color w:val="000000" w:themeColor="text1"/>
        </w:rPr>
        <w:t>level development.</w:t>
      </w:r>
      <w:r w:rsidRPr="0092091A">
        <w:rPr>
          <w:rFonts w:asciiTheme="majorBidi" w:hAnsiTheme="majorBidi" w:cstheme="majorBidi"/>
          <w:color w:val="000000" w:themeColor="text1"/>
          <w:vertAlign w:val="superscript"/>
        </w:rPr>
        <w:footnoteReference w:id="291"/>
      </w:r>
      <w:r w:rsidRPr="0092091A">
        <w:rPr>
          <w:rFonts w:asciiTheme="majorBidi" w:hAnsiTheme="majorBidi" w:cstheme="majorBidi"/>
          <w:color w:val="000000" w:themeColor="text1"/>
        </w:rPr>
        <w:t xml:space="preserve"> The reasoning behind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appropriation of international programs </w:t>
      </w:r>
      <w:r w:rsidR="00C144F5" w:rsidRPr="0092091A">
        <w:rPr>
          <w:rFonts w:asciiTheme="majorBidi" w:hAnsiTheme="majorBidi" w:cstheme="majorBidi"/>
          <w:color w:val="000000" w:themeColor="text1"/>
        </w:rPr>
        <w:t xml:space="preserve">initiated </w:t>
      </w:r>
      <w:r w:rsidRPr="0092091A">
        <w:rPr>
          <w:rFonts w:asciiTheme="majorBidi" w:hAnsiTheme="majorBidi" w:cstheme="majorBidi"/>
          <w:color w:val="000000" w:themeColor="text1"/>
        </w:rPr>
        <w:t xml:space="preserve">by the </w:t>
      </w:r>
      <w:r w:rsidR="00C144F5" w:rsidRPr="0092091A">
        <w:rPr>
          <w:rFonts w:asciiTheme="majorBidi" w:hAnsiTheme="majorBidi" w:cstheme="majorBidi"/>
          <w:color w:val="000000" w:themeColor="text1"/>
        </w:rPr>
        <w:t>UN</w:t>
      </w:r>
      <w:r w:rsidRPr="0092091A">
        <w:rPr>
          <w:rFonts w:asciiTheme="majorBidi" w:hAnsiTheme="majorBidi" w:cstheme="majorBidi"/>
          <w:color w:val="000000" w:themeColor="text1"/>
        </w:rPr>
        <w:t xml:space="preserve"> and the </w:t>
      </w:r>
      <w:r w:rsidR="00C144F5" w:rsidRPr="0092091A">
        <w:rPr>
          <w:rFonts w:asciiTheme="majorBidi" w:hAnsiTheme="majorBidi" w:cstheme="majorBidi"/>
          <w:color w:val="000000" w:themeColor="text1"/>
        </w:rPr>
        <w:t>EU</w:t>
      </w:r>
      <w:r w:rsidRPr="0092091A">
        <w:rPr>
          <w:rFonts w:asciiTheme="majorBidi" w:hAnsiTheme="majorBidi" w:cstheme="majorBidi"/>
          <w:color w:val="000000" w:themeColor="text1"/>
        </w:rPr>
        <w:t xml:space="preserve"> </w:t>
      </w:r>
      <w:r w:rsidR="00BC311F" w:rsidRPr="0092091A">
        <w:rPr>
          <w:rFonts w:asciiTheme="majorBidi" w:hAnsiTheme="majorBidi" w:cstheme="majorBidi"/>
          <w:color w:val="000000" w:themeColor="text1"/>
        </w:rPr>
        <w:t xml:space="preserve">was that it </w:t>
      </w:r>
      <w:r w:rsidRPr="0092091A">
        <w:rPr>
          <w:rFonts w:asciiTheme="majorBidi" w:hAnsiTheme="majorBidi" w:cstheme="majorBidi"/>
          <w:color w:val="000000" w:themeColor="text1"/>
        </w:rPr>
        <w:t xml:space="preserve">offered access to </w:t>
      </w:r>
      <w:r w:rsidR="00BC311F" w:rsidRPr="0092091A">
        <w:rPr>
          <w:rFonts w:asciiTheme="majorBidi" w:hAnsiTheme="majorBidi" w:cstheme="majorBidi"/>
          <w:color w:val="000000" w:themeColor="text1"/>
        </w:rPr>
        <w:t xml:space="preserve">greater </w:t>
      </w:r>
      <w:r w:rsidRPr="0092091A">
        <w:rPr>
          <w:rFonts w:asciiTheme="majorBidi" w:hAnsiTheme="majorBidi" w:cstheme="majorBidi"/>
          <w:color w:val="000000" w:themeColor="text1"/>
        </w:rPr>
        <w:t>external financial or material resources. At the same time, governments use these religious notable</w:t>
      </w:r>
      <w:r w:rsidR="008C44A9"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as a </w:t>
      </w:r>
      <w:r w:rsidR="009B5B05" w:rsidRPr="0092091A">
        <w:rPr>
          <w:rFonts w:asciiTheme="majorBidi" w:hAnsiTheme="majorBidi" w:cstheme="majorBidi"/>
          <w:color w:val="000000" w:themeColor="text1"/>
        </w:rPr>
        <w:t xml:space="preserve">reliable </w:t>
      </w:r>
      <w:r w:rsidRPr="0092091A">
        <w:rPr>
          <w:rFonts w:asciiTheme="majorBidi" w:hAnsiTheme="majorBidi" w:cstheme="majorBidi"/>
          <w:color w:val="000000" w:themeColor="text1"/>
        </w:rPr>
        <w:t>resource to mobilize the masses for different elections</w:t>
      </w:r>
      <w:r w:rsidR="00BA0EB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at the ground level</w:t>
      </w:r>
      <w:r w:rsidR="008C44A9" w:rsidRPr="0092091A">
        <w:rPr>
          <w:rFonts w:asciiTheme="majorBidi" w:hAnsiTheme="majorBidi" w:cstheme="majorBidi"/>
          <w:color w:val="000000" w:themeColor="text1"/>
        </w:rPr>
        <w:t xml:space="preserve"> through</w:t>
      </w:r>
      <w:r w:rsidRPr="0092091A">
        <w:rPr>
          <w:rFonts w:asciiTheme="majorBidi" w:hAnsiTheme="majorBidi" w:cstheme="majorBidi"/>
          <w:color w:val="000000" w:themeColor="text1"/>
        </w:rPr>
        <w:t xml:space="preserve"> the</w:t>
      </w:r>
      <w:r w:rsidR="008C44A9" w:rsidRPr="0092091A">
        <w:rPr>
          <w:rFonts w:asciiTheme="majorBidi" w:hAnsiTheme="majorBidi" w:cstheme="majorBidi"/>
          <w:color w:val="000000" w:themeColor="text1"/>
        </w:rPr>
        <w:t>ir</w:t>
      </w:r>
      <w:r w:rsidRPr="0092091A">
        <w:rPr>
          <w:rFonts w:asciiTheme="majorBidi" w:hAnsiTheme="majorBidi" w:cstheme="majorBidi"/>
          <w:color w:val="000000" w:themeColor="text1"/>
        </w:rPr>
        <w:t xml:space="preserve"> chain</w:t>
      </w:r>
      <w:r w:rsidR="008C44A9"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of transmission,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broker</w:t>
      </w:r>
      <w:r w:rsidR="008C44A9" w:rsidRPr="0092091A">
        <w:rPr>
          <w:rFonts w:asciiTheme="majorBidi" w:hAnsiTheme="majorBidi" w:cstheme="majorBidi"/>
          <w:color w:val="000000" w:themeColor="text1"/>
        </w:rPr>
        <w:t>age</w:t>
      </w:r>
      <w:r w:rsidRPr="0092091A">
        <w:rPr>
          <w:rFonts w:asciiTheme="majorBidi" w:hAnsiTheme="majorBidi" w:cstheme="majorBidi"/>
          <w:color w:val="000000" w:themeColor="text1"/>
        </w:rPr>
        <w:t xml:space="preserve">, and </w:t>
      </w:r>
      <w:r w:rsidR="008C44A9" w:rsidRPr="0092091A">
        <w:rPr>
          <w:rFonts w:asciiTheme="majorBidi" w:hAnsiTheme="majorBidi" w:cstheme="majorBidi"/>
          <w:color w:val="000000" w:themeColor="text1"/>
        </w:rPr>
        <w:t xml:space="preserve">via </w:t>
      </w:r>
      <w:r w:rsidRPr="0092091A">
        <w:rPr>
          <w:rFonts w:asciiTheme="majorBidi" w:hAnsiTheme="majorBidi" w:cstheme="majorBidi"/>
          <w:color w:val="000000" w:themeColor="text1"/>
        </w:rPr>
        <w:t>religious festival</w:t>
      </w:r>
      <w:r w:rsidR="008C44A9" w:rsidRPr="0092091A">
        <w:rPr>
          <w:rFonts w:asciiTheme="majorBidi" w:hAnsiTheme="majorBidi" w:cstheme="majorBidi"/>
          <w:color w:val="000000" w:themeColor="text1"/>
        </w:rPr>
        <w:t>s</w:t>
      </w:r>
      <w:r w:rsidRPr="0092091A">
        <w:rPr>
          <w:rFonts w:asciiTheme="majorBidi" w:hAnsiTheme="majorBidi" w:cstheme="majorBidi"/>
          <w:color w:val="000000" w:themeColor="text1"/>
        </w:rPr>
        <w:t>.</w:t>
      </w:r>
    </w:p>
    <w:p w14:paraId="0F9614AF" w14:textId="14E09716" w:rsidR="00D936CB" w:rsidRPr="0092091A" w:rsidRDefault="00191EFF" w:rsidP="00D40260">
      <w:pPr>
        <w:spacing w:before="280" w:after="28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 xml:space="preserve">A Sociological Perspective on </w:t>
      </w:r>
      <w:r w:rsidR="00B96869" w:rsidRPr="0092091A">
        <w:rPr>
          <w:rFonts w:asciiTheme="majorBidi" w:hAnsiTheme="majorBidi" w:cstheme="majorBidi"/>
          <w:b/>
          <w:color w:val="000000" w:themeColor="text1"/>
        </w:rPr>
        <w:t>Sufi</w:t>
      </w:r>
      <w:r w:rsidRPr="0092091A">
        <w:rPr>
          <w:rFonts w:asciiTheme="majorBidi" w:hAnsiTheme="majorBidi" w:cstheme="majorBidi"/>
          <w:b/>
          <w:color w:val="000000" w:themeColor="text1"/>
        </w:rPr>
        <w:t xml:space="preserve"> Democratizing Institutions</w:t>
      </w:r>
    </w:p>
    <w:p w14:paraId="0F9614B0" w14:textId="7C5AB40D" w:rsidR="00D936CB" w:rsidRPr="0092091A" w:rsidRDefault="00BA0EBC" w:rsidP="00D40260">
      <w:pPr>
        <w:spacing w:before="280" w:after="28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The</w:t>
      </w:r>
      <w:r w:rsidR="00191EFF" w:rsidRPr="0092091A">
        <w:rPr>
          <w:rFonts w:asciiTheme="majorBidi" w:hAnsiTheme="majorBidi" w:cstheme="majorBidi"/>
          <w:color w:val="000000" w:themeColor="text1"/>
        </w:rPr>
        <w:t xml:space="preserve"> concept of </w:t>
      </w:r>
      <w:proofErr w:type="spellStart"/>
      <w:r w:rsidR="00191EFF" w:rsidRPr="0092091A">
        <w:rPr>
          <w:rFonts w:asciiTheme="majorBidi" w:hAnsiTheme="majorBidi" w:cstheme="majorBidi"/>
          <w:i/>
          <w:color w:val="000000" w:themeColor="text1"/>
        </w:rPr>
        <w:t>silsila</w:t>
      </w:r>
      <w:proofErr w:type="spellEnd"/>
      <w:r w:rsidR="00191EFF" w:rsidRPr="0092091A">
        <w:rPr>
          <w:rFonts w:asciiTheme="majorBidi" w:hAnsiTheme="majorBidi" w:cstheme="majorBidi"/>
          <w:color w:val="000000" w:themeColor="text1"/>
        </w:rPr>
        <w:t xml:space="preserve"> serves to </w:t>
      </w:r>
      <w:r w:rsidR="00686EAC" w:rsidRPr="0092091A">
        <w:rPr>
          <w:rFonts w:asciiTheme="majorBidi" w:hAnsiTheme="majorBidi" w:cstheme="majorBidi"/>
          <w:color w:val="000000" w:themeColor="text1"/>
        </w:rPr>
        <w:t xml:space="preserve">connect </w:t>
      </w:r>
      <w:r w:rsidR="00191EFF" w:rsidRPr="0092091A">
        <w:rPr>
          <w:rFonts w:asciiTheme="majorBidi" w:hAnsiTheme="majorBidi" w:cstheme="majorBidi"/>
          <w:color w:val="000000" w:themeColor="text1"/>
        </w:rPr>
        <w:t xml:space="preserve">individuals </w:t>
      </w:r>
      <w:r w:rsidR="007B04A4" w:rsidRPr="0092091A">
        <w:rPr>
          <w:rFonts w:asciiTheme="majorBidi" w:hAnsiTheme="majorBidi" w:cstheme="majorBidi"/>
          <w:color w:val="000000" w:themeColor="text1"/>
        </w:rPr>
        <w:t xml:space="preserve">of various regions’ ethnicities </w:t>
      </w:r>
      <w:r w:rsidR="00191EFF" w:rsidRPr="0092091A">
        <w:rPr>
          <w:rFonts w:asciiTheme="majorBidi" w:hAnsiTheme="majorBidi" w:cstheme="majorBidi"/>
          <w:color w:val="000000" w:themeColor="text1"/>
        </w:rPr>
        <w:t xml:space="preserve">or “race” to </w:t>
      </w:r>
      <w:r w:rsidR="00686EAC" w:rsidRPr="0092091A">
        <w:rPr>
          <w:rFonts w:asciiTheme="majorBidi" w:hAnsiTheme="majorBidi" w:cstheme="majorBidi"/>
          <w:color w:val="000000" w:themeColor="text1"/>
        </w:rPr>
        <w:t>a</w:t>
      </w:r>
      <w:r w:rsidR="00191EFF" w:rsidRPr="0092091A">
        <w:rPr>
          <w:rFonts w:asciiTheme="majorBidi" w:hAnsiTheme="majorBidi" w:cstheme="majorBidi"/>
          <w:color w:val="000000" w:themeColor="text1"/>
        </w:rPr>
        <w:t xml:space="preserve"> saint </w:t>
      </w:r>
      <w:r w:rsidR="00686EAC" w:rsidRPr="0092091A">
        <w:rPr>
          <w:rFonts w:asciiTheme="majorBidi" w:hAnsiTheme="majorBidi" w:cstheme="majorBidi"/>
          <w:color w:val="000000" w:themeColor="text1"/>
        </w:rPr>
        <w:t xml:space="preserve">and </w:t>
      </w:r>
      <w:r w:rsidR="00191EFF" w:rsidRPr="0092091A">
        <w:rPr>
          <w:rFonts w:asciiTheme="majorBidi" w:hAnsiTheme="majorBidi" w:cstheme="majorBidi"/>
          <w:color w:val="000000" w:themeColor="text1"/>
        </w:rPr>
        <w:t xml:space="preserve">his family. A </w:t>
      </w:r>
      <w:proofErr w:type="spellStart"/>
      <w:r w:rsidR="00191EFF" w:rsidRPr="0092091A">
        <w:rPr>
          <w:rFonts w:asciiTheme="majorBidi" w:hAnsiTheme="majorBidi" w:cstheme="majorBidi"/>
          <w:i/>
          <w:color w:val="000000" w:themeColor="text1"/>
        </w:rPr>
        <w:t>silsila</w:t>
      </w:r>
      <w:proofErr w:type="spellEnd"/>
      <w:r w:rsidR="00191EFF" w:rsidRPr="0092091A">
        <w:rPr>
          <w:rFonts w:asciiTheme="majorBidi" w:hAnsiTheme="majorBidi" w:cstheme="majorBidi"/>
          <w:i/>
          <w:color w:val="000000" w:themeColor="text1"/>
        </w:rPr>
        <w:t xml:space="preserve"> al-</w:t>
      </w:r>
      <w:proofErr w:type="spellStart"/>
      <w:r w:rsidR="00191EFF" w:rsidRPr="0092091A">
        <w:rPr>
          <w:rFonts w:asciiTheme="majorBidi" w:hAnsiTheme="majorBidi" w:cstheme="majorBidi"/>
          <w:i/>
          <w:color w:val="000000" w:themeColor="text1"/>
        </w:rPr>
        <w:t>wird</w:t>
      </w:r>
      <w:proofErr w:type="spellEnd"/>
      <w:r w:rsidR="00191EFF" w:rsidRPr="0092091A">
        <w:rPr>
          <w:rFonts w:asciiTheme="majorBidi" w:hAnsiTheme="majorBidi" w:cstheme="majorBidi"/>
          <w:i/>
          <w:color w:val="000000" w:themeColor="text1"/>
        </w:rPr>
        <w:t xml:space="preserve"> </w:t>
      </w:r>
      <w:r w:rsidR="00061391" w:rsidRPr="0092091A">
        <w:rPr>
          <w:rFonts w:asciiTheme="majorBidi" w:hAnsiTheme="majorBidi" w:cstheme="majorBidi"/>
          <w:color w:val="000000" w:themeColor="text1"/>
        </w:rPr>
        <w:t xml:space="preserve">legitimizes </w:t>
      </w:r>
      <w:r w:rsidR="00191EFF" w:rsidRPr="0092091A">
        <w:rPr>
          <w:rFonts w:asciiTheme="majorBidi" w:hAnsiTheme="majorBidi" w:cstheme="majorBidi"/>
          <w:color w:val="000000" w:themeColor="text1"/>
        </w:rPr>
        <w:t>a leader’s authority but does not guarantee obe</w:t>
      </w:r>
      <w:r w:rsidR="00061391" w:rsidRPr="0092091A">
        <w:rPr>
          <w:rFonts w:asciiTheme="majorBidi" w:hAnsiTheme="majorBidi" w:cstheme="majorBidi"/>
          <w:color w:val="000000" w:themeColor="text1"/>
        </w:rPr>
        <w:t>die</w:t>
      </w:r>
      <w:r w:rsidR="00191EFF" w:rsidRPr="0092091A">
        <w:rPr>
          <w:rFonts w:asciiTheme="majorBidi" w:hAnsiTheme="majorBidi" w:cstheme="majorBidi"/>
          <w:color w:val="000000" w:themeColor="text1"/>
        </w:rPr>
        <w:t xml:space="preserve">nce, which </w:t>
      </w:r>
      <w:r w:rsidR="004C4704" w:rsidRPr="0092091A">
        <w:rPr>
          <w:rFonts w:asciiTheme="majorBidi" w:hAnsiTheme="majorBidi" w:cstheme="majorBidi"/>
          <w:color w:val="000000" w:themeColor="text1"/>
        </w:rPr>
        <w:t xml:space="preserve">rather </w:t>
      </w:r>
      <w:r w:rsidR="00191EFF" w:rsidRPr="0092091A">
        <w:rPr>
          <w:rFonts w:asciiTheme="majorBidi" w:hAnsiTheme="majorBidi" w:cstheme="majorBidi"/>
          <w:color w:val="000000" w:themeColor="text1"/>
        </w:rPr>
        <w:t>depends largely on the interest</w:t>
      </w:r>
      <w:r w:rsidR="004C4704"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of the </w:t>
      </w:r>
      <w:r w:rsidR="004C4704" w:rsidRPr="0092091A">
        <w:rPr>
          <w:rFonts w:asciiTheme="majorBidi" w:hAnsiTheme="majorBidi" w:cstheme="majorBidi"/>
          <w:color w:val="000000" w:themeColor="text1"/>
        </w:rPr>
        <w:t xml:space="preserve">various </w:t>
      </w:r>
      <w:r w:rsidR="00191EFF" w:rsidRPr="0092091A">
        <w:rPr>
          <w:rFonts w:asciiTheme="majorBidi" w:hAnsiTheme="majorBidi" w:cstheme="majorBidi"/>
          <w:color w:val="000000" w:themeColor="text1"/>
        </w:rPr>
        <w:t xml:space="preserve">religious subjectivities and their freedom to act or react. </w:t>
      </w:r>
      <w:r w:rsidR="004C4704" w:rsidRPr="0092091A">
        <w:rPr>
          <w:rFonts w:asciiTheme="majorBidi" w:hAnsiTheme="majorBidi" w:cstheme="majorBidi"/>
          <w:color w:val="000000" w:themeColor="text1"/>
        </w:rPr>
        <w:t xml:space="preserve">However, </w:t>
      </w:r>
      <w:r w:rsidR="00191EFF" w:rsidRPr="0092091A">
        <w:rPr>
          <w:rFonts w:asciiTheme="majorBidi" w:hAnsiTheme="majorBidi" w:cstheme="majorBidi"/>
          <w:color w:val="000000" w:themeColor="text1"/>
        </w:rPr>
        <w:t xml:space="preserve">if the </w:t>
      </w:r>
      <w:proofErr w:type="spellStart"/>
      <w:r w:rsidR="00191EFF" w:rsidRPr="0092091A">
        <w:rPr>
          <w:rFonts w:asciiTheme="majorBidi" w:hAnsiTheme="majorBidi" w:cstheme="majorBidi"/>
          <w:i/>
          <w:color w:val="000000" w:themeColor="text1"/>
        </w:rPr>
        <w:t>silsila</w:t>
      </w:r>
      <w:proofErr w:type="spellEnd"/>
      <w:r w:rsidR="00191EFF" w:rsidRPr="0092091A">
        <w:rPr>
          <w:rFonts w:asciiTheme="majorBidi" w:hAnsiTheme="majorBidi" w:cstheme="majorBidi"/>
          <w:i/>
          <w:color w:val="000000" w:themeColor="text1"/>
        </w:rPr>
        <w:t xml:space="preserve"> </w:t>
      </w:r>
      <w:r w:rsidR="00252136" w:rsidRPr="00C662EB">
        <w:rPr>
          <w:rFonts w:asciiTheme="majorBidi" w:hAnsiTheme="majorBidi" w:cstheme="majorBidi"/>
          <w:iCs/>
          <w:color w:val="000000" w:themeColor="text1"/>
        </w:rPr>
        <w:t xml:space="preserve">of </w:t>
      </w:r>
      <w:r w:rsidR="006F358A" w:rsidRPr="0092091A">
        <w:rPr>
          <w:rFonts w:asciiTheme="majorBidi" w:hAnsiTheme="majorBidi" w:cstheme="majorBidi"/>
          <w:color w:val="000000" w:themeColor="text1"/>
        </w:rPr>
        <w:t>marabouts</w:t>
      </w:r>
      <w:r w:rsidR="006F358A" w:rsidRPr="0092091A">
        <w:rPr>
          <w:rFonts w:asciiTheme="majorBidi" w:hAnsiTheme="majorBidi" w:cstheme="majorBidi"/>
          <w:iCs/>
          <w:color w:val="000000" w:themeColor="text1"/>
        </w:rPr>
        <w:t xml:space="preserve"> </w:t>
      </w:r>
      <w:r w:rsidR="00191EFF" w:rsidRPr="0092091A">
        <w:rPr>
          <w:rFonts w:asciiTheme="majorBidi" w:hAnsiTheme="majorBidi" w:cstheme="majorBidi"/>
          <w:color w:val="000000" w:themeColor="text1"/>
        </w:rPr>
        <w:t xml:space="preserve">is </w:t>
      </w:r>
      <w:r w:rsidR="00252136" w:rsidRPr="0092091A">
        <w:rPr>
          <w:rFonts w:asciiTheme="majorBidi" w:hAnsiTheme="majorBidi" w:cstheme="majorBidi"/>
          <w:color w:val="000000" w:themeColor="text1"/>
        </w:rPr>
        <w:t xml:space="preserve">biologically and/or spiritually </w:t>
      </w:r>
      <w:r w:rsidR="00191EFF" w:rsidRPr="0092091A">
        <w:rPr>
          <w:rFonts w:asciiTheme="majorBidi" w:hAnsiTheme="majorBidi" w:cstheme="majorBidi"/>
          <w:color w:val="000000" w:themeColor="text1"/>
        </w:rPr>
        <w:t xml:space="preserve">authentic and recognized as such, then chances </w:t>
      </w:r>
      <w:r w:rsidR="006F358A" w:rsidRPr="0092091A">
        <w:rPr>
          <w:rFonts w:asciiTheme="majorBidi" w:hAnsiTheme="majorBidi" w:cstheme="majorBidi"/>
          <w:color w:val="000000" w:themeColor="text1"/>
        </w:rPr>
        <w:t xml:space="preserve">that they will be </w:t>
      </w:r>
      <w:proofErr w:type="spellStart"/>
      <w:r w:rsidR="00191EFF" w:rsidRPr="0092091A">
        <w:rPr>
          <w:rFonts w:asciiTheme="majorBidi" w:hAnsiTheme="majorBidi" w:cstheme="majorBidi"/>
          <w:color w:val="000000" w:themeColor="text1"/>
        </w:rPr>
        <w:t>be</w:t>
      </w:r>
      <w:proofErr w:type="spellEnd"/>
      <w:r w:rsidR="00191EFF" w:rsidRPr="0092091A">
        <w:rPr>
          <w:rFonts w:asciiTheme="majorBidi" w:hAnsiTheme="majorBidi" w:cstheme="majorBidi"/>
          <w:color w:val="000000" w:themeColor="text1"/>
        </w:rPr>
        <w:t xml:space="preserve"> obeyed increase and disciple-citizens are more likely to follow </w:t>
      </w:r>
      <w:r w:rsidR="006F358A" w:rsidRPr="0092091A">
        <w:rPr>
          <w:rFonts w:asciiTheme="majorBidi" w:hAnsiTheme="majorBidi" w:cstheme="majorBidi"/>
          <w:color w:val="000000" w:themeColor="text1"/>
        </w:rPr>
        <w:t xml:space="preserve">their political and </w:t>
      </w:r>
      <w:r w:rsidR="00191EFF" w:rsidRPr="0092091A">
        <w:rPr>
          <w:rFonts w:asciiTheme="majorBidi" w:hAnsiTheme="majorBidi" w:cstheme="majorBidi"/>
          <w:color w:val="000000" w:themeColor="text1"/>
        </w:rPr>
        <w:t xml:space="preserve">religious injunctions.  The </w:t>
      </w:r>
      <w:proofErr w:type="spellStart"/>
      <w:r w:rsidR="00191EFF" w:rsidRPr="0092091A">
        <w:rPr>
          <w:rFonts w:asciiTheme="majorBidi" w:hAnsiTheme="majorBidi" w:cstheme="majorBidi"/>
          <w:i/>
          <w:color w:val="000000" w:themeColor="text1"/>
        </w:rPr>
        <w:t>silsila</w:t>
      </w:r>
      <w:proofErr w:type="spellEnd"/>
      <w:r w:rsidR="00191EFF" w:rsidRPr="0092091A">
        <w:rPr>
          <w:rFonts w:asciiTheme="majorBidi" w:hAnsiTheme="majorBidi" w:cstheme="majorBidi"/>
          <w:i/>
          <w:color w:val="000000" w:themeColor="text1"/>
        </w:rPr>
        <w:t>,</w:t>
      </w:r>
      <w:r w:rsidR="00191EFF" w:rsidRPr="0092091A">
        <w:rPr>
          <w:rFonts w:asciiTheme="majorBidi" w:hAnsiTheme="majorBidi" w:cstheme="majorBidi"/>
          <w:color w:val="000000" w:themeColor="text1"/>
        </w:rPr>
        <w:t xml:space="preserve"> and not just a patrilineal descent</w:t>
      </w:r>
      <w:r w:rsidR="005A222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also </w:t>
      </w:r>
      <w:r w:rsidR="005A2225" w:rsidRPr="0092091A">
        <w:rPr>
          <w:rFonts w:asciiTheme="majorBidi" w:hAnsiTheme="majorBidi" w:cstheme="majorBidi"/>
          <w:color w:val="000000" w:themeColor="text1"/>
        </w:rPr>
        <w:t xml:space="preserve">permits </w:t>
      </w:r>
      <w:r w:rsidR="00191EFF" w:rsidRPr="0092091A">
        <w:rPr>
          <w:rFonts w:asciiTheme="majorBidi" w:hAnsiTheme="majorBidi" w:cstheme="majorBidi"/>
          <w:color w:val="000000" w:themeColor="text1"/>
        </w:rPr>
        <w:t xml:space="preserve">women to assume </w:t>
      </w:r>
      <w:r w:rsidR="0034155A" w:rsidRPr="0092091A">
        <w:rPr>
          <w:rFonts w:asciiTheme="majorBidi" w:hAnsiTheme="majorBidi" w:cstheme="majorBidi"/>
          <w:color w:val="000000" w:themeColor="text1"/>
        </w:rPr>
        <w:t xml:space="preserve">social </w:t>
      </w:r>
      <w:r w:rsidR="00191EFF" w:rsidRPr="0092091A">
        <w:rPr>
          <w:rFonts w:asciiTheme="majorBidi" w:hAnsiTheme="majorBidi" w:cstheme="majorBidi"/>
          <w:color w:val="000000" w:themeColor="text1"/>
        </w:rPr>
        <w:t xml:space="preserve">roles of authority. Nana </w:t>
      </w:r>
      <w:proofErr w:type="spellStart"/>
      <w:r w:rsidR="00191EFF" w:rsidRPr="0092091A">
        <w:rPr>
          <w:rFonts w:asciiTheme="majorBidi" w:hAnsiTheme="majorBidi" w:cstheme="majorBidi"/>
          <w:color w:val="000000" w:themeColor="text1"/>
        </w:rPr>
        <w:t>Asma’u</w:t>
      </w:r>
      <w:proofErr w:type="spellEnd"/>
      <w:r w:rsidR="00191EFF" w:rsidRPr="0092091A">
        <w:rPr>
          <w:rFonts w:asciiTheme="majorBidi" w:hAnsiTheme="majorBidi" w:cstheme="majorBidi"/>
          <w:color w:val="000000" w:themeColor="text1"/>
        </w:rPr>
        <w:t xml:space="preserve"> (1793–1864), the daughter of Dan Fodio, was an important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figure</w:t>
      </w:r>
      <w:r w:rsidR="0034155A" w:rsidRPr="0092091A">
        <w:rPr>
          <w:rFonts w:asciiTheme="majorBidi" w:hAnsiTheme="majorBidi" w:cstheme="majorBidi"/>
          <w:color w:val="000000" w:themeColor="text1"/>
        </w:rPr>
        <w:t xml:space="preserve">. She </w:t>
      </w:r>
      <w:r w:rsidR="00191EFF" w:rsidRPr="0092091A">
        <w:rPr>
          <w:rFonts w:asciiTheme="majorBidi" w:hAnsiTheme="majorBidi" w:cstheme="majorBidi"/>
          <w:color w:val="000000" w:themeColor="text1"/>
        </w:rPr>
        <w:t xml:space="preserve">is the saint who inspired the </w:t>
      </w:r>
      <w:proofErr w:type="spellStart"/>
      <w:r w:rsidR="00191EFF" w:rsidRPr="00C662EB">
        <w:rPr>
          <w:rFonts w:asciiTheme="majorBidi" w:hAnsiTheme="majorBidi" w:cstheme="majorBidi"/>
          <w:iCs/>
          <w:color w:val="000000" w:themeColor="text1"/>
        </w:rPr>
        <w:t>Yantara</w:t>
      </w:r>
      <w:proofErr w:type="spellEnd"/>
      <w:r w:rsidR="00191EFF" w:rsidRPr="0092091A">
        <w:rPr>
          <w:rFonts w:asciiTheme="majorBidi" w:hAnsiTheme="majorBidi" w:cstheme="majorBidi"/>
          <w:color w:val="000000" w:themeColor="text1"/>
        </w:rPr>
        <w:t xml:space="preserve">, a worldwide </w:t>
      </w:r>
      <w:proofErr w:type="spellStart"/>
      <w:r w:rsidR="0034155A" w:rsidRPr="00C662EB">
        <w:rPr>
          <w:rFonts w:asciiTheme="majorBidi" w:hAnsiTheme="majorBidi" w:cstheme="majorBidi"/>
          <w:i/>
          <w:iCs/>
          <w:color w:val="000000" w:themeColor="text1"/>
        </w:rPr>
        <w:t>Qādirī</w:t>
      </w:r>
      <w:proofErr w:type="spellEnd"/>
      <w:r w:rsidR="0034155A" w:rsidRPr="00C662EB">
        <w:rPr>
          <w:rFonts w:asciiTheme="majorBidi" w:hAnsiTheme="majorBidi" w:cstheme="majorBidi"/>
          <w:i/>
          <w:iCs/>
          <w:color w:val="000000" w:themeColor="text1"/>
        </w:rPr>
        <w:t xml:space="preserve"> </w:t>
      </w:r>
      <w:r w:rsidR="00191EFF" w:rsidRPr="0092091A">
        <w:rPr>
          <w:rFonts w:asciiTheme="majorBidi" w:hAnsiTheme="majorBidi" w:cstheme="majorBidi"/>
          <w:color w:val="000000" w:themeColor="text1"/>
        </w:rPr>
        <w:t xml:space="preserve">association which promotes her intellectual legacy. Cheikh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Niasse’s</w:t>
      </w:r>
      <w:proofErr w:type="spellEnd"/>
      <w:r w:rsidR="00191EFF" w:rsidRPr="0092091A">
        <w:rPr>
          <w:rFonts w:asciiTheme="majorBidi" w:hAnsiTheme="majorBidi" w:cstheme="majorBidi"/>
          <w:color w:val="000000" w:themeColor="text1"/>
        </w:rPr>
        <w:t xml:space="preserve"> daughter</w:t>
      </w:r>
      <w:r w:rsidR="0034155A" w:rsidRPr="0092091A">
        <w:rPr>
          <w:rFonts w:asciiTheme="majorBidi" w:hAnsiTheme="majorBidi" w:cstheme="majorBidi"/>
          <w:color w:val="000000" w:themeColor="text1"/>
        </w:rPr>
        <w:t xml:space="preserve">, </w:t>
      </w:r>
      <w:proofErr w:type="spellStart"/>
      <w:r w:rsidR="00191EFF" w:rsidRPr="00C662EB">
        <w:rPr>
          <w:rFonts w:asciiTheme="majorBidi" w:hAnsiTheme="majorBidi" w:cstheme="majorBidi"/>
          <w:iCs/>
          <w:color w:val="000000" w:themeColor="text1"/>
        </w:rPr>
        <w:t>Sayyīda</w:t>
      </w:r>
      <w:proofErr w:type="spellEnd"/>
      <w:r w:rsidR="00191EFF" w:rsidRPr="0092091A">
        <w:rPr>
          <w:rFonts w:asciiTheme="majorBidi" w:hAnsiTheme="majorBidi" w:cstheme="majorBidi"/>
          <w:color w:val="000000" w:themeColor="text1"/>
        </w:rPr>
        <w:t xml:space="preserve"> Maryam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(1930–2020)</w:t>
      </w:r>
      <w:r w:rsidR="0034155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was </w:t>
      </w:r>
      <w:r w:rsidR="0034155A" w:rsidRPr="0092091A">
        <w:rPr>
          <w:rFonts w:asciiTheme="majorBidi" w:hAnsiTheme="majorBidi" w:cstheme="majorBidi"/>
          <w:color w:val="000000" w:themeColor="text1"/>
        </w:rPr>
        <w:t xml:space="preserve">also </w:t>
      </w:r>
      <w:r w:rsidR="00191EFF" w:rsidRPr="0092091A">
        <w:rPr>
          <w:rFonts w:asciiTheme="majorBidi" w:hAnsiTheme="majorBidi" w:cstheme="majorBidi"/>
          <w:color w:val="000000" w:themeColor="text1"/>
        </w:rPr>
        <w:t xml:space="preserve">a prominent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leader within African, African</w:t>
      </w:r>
      <w:r w:rsidR="00CE0F36"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American, and non-African Muslims communities.</w:t>
      </w:r>
      <w:r w:rsidR="00191EFF" w:rsidRPr="0092091A">
        <w:rPr>
          <w:rFonts w:asciiTheme="majorBidi" w:hAnsiTheme="majorBidi" w:cstheme="majorBidi"/>
          <w:color w:val="000000" w:themeColor="text1"/>
          <w:vertAlign w:val="superscript"/>
        </w:rPr>
        <w:footnoteReference w:id="292"/>
      </w:r>
      <w:r w:rsidR="00191EFF" w:rsidRPr="0092091A">
        <w:rPr>
          <w:rFonts w:asciiTheme="majorBidi" w:hAnsiTheme="majorBidi" w:cstheme="majorBidi"/>
          <w:color w:val="000000" w:themeColor="text1"/>
        </w:rPr>
        <w:t xml:space="preserve"> She </w:t>
      </w:r>
      <w:r w:rsidR="000A0073" w:rsidRPr="0092091A">
        <w:rPr>
          <w:rFonts w:asciiTheme="majorBidi" w:hAnsiTheme="majorBidi" w:cstheme="majorBidi"/>
          <w:color w:val="000000" w:themeColor="text1"/>
        </w:rPr>
        <w:t xml:space="preserve">is represented by </w:t>
      </w:r>
      <w:r w:rsidR="00191EFF" w:rsidRPr="0092091A">
        <w:rPr>
          <w:rFonts w:asciiTheme="majorBidi" w:hAnsiTheme="majorBidi" w:cstheme="majorBidi"/>
          <w:color w:val="000000" w:themeColor="text1"/>
        </w:rPr>
        <w:t>a glo</w:t>
      </w:r>
      <w:r w:rsidRPr="0092091A">
        <w:rPr>
          <w:rFonts w:asciiTheme="majorBidi" w:hAnsiTheme="majorBidi" w:cstheme="majorBidi"/>
          <w:color w:val="000000" w:themeColor="text1"/>
        </w:rPr>
        <w:t>b</w:t>
      </w:r>
      <w:r w:rsidR="00191EFF" w:rsidRPr="0092091A">
        <w:rPr>
          <w:rFonts w:asciiTheme="majorBidi" w:hAnsiTheme="majorBidi" w:cstheme="majorBidi"/>
          <w:color w:val="000000" w:themeColor="text1"/>
        </w:rPr>
        <w:t xml:space="preserve">al schooling system in which racial and ethnic diversity is </w:t>
      </w:r>
      <w:r w:rsidR="000A0073" w:rsidRPr="0092091A">
        <w:rPr>
          <w:rFonts w:asciiTheme="majorBidi" w:hAnsiTheme="majorBidi" w:cstheme="majorBidi"/>
          <w:color w:val="000000" w:themeColor="text1"/>
        </w:rPr>
        <w:t>enmeshed</w:t>
      </w:r>
      <w:r w:rsidR="00135726" w:rsidRPr="0092091A">
        <w:rPr>
          <w:rFonts w:asciiTheme="majorBidi" w:hAnsiTheme="majorBidi" w:cstheme="majorBidi"/>
          <w:color w:val="000000" w:themeColor="text1"/>
        </w:rPr>
        <w:t xml:space="preserve"> and h</w:t>
      </w:r>
      <w:r w:rsidR="00191EFF" w:rsidRPr="0092091A">
        <w:rPr>
          <w:rFonts w:asciiTheme="majorBidi" w:hAnsiTheme="majorBidi" w:cstheme="majorBidi"/>
          <w:color w:val="000000" w:themeColor="text1"/>
        </w:rPr>
        <w:t xml:space="preserve">er </w:t>
      </w:r>
      <w:proofErr w:type="spellStart"/>
      <w:r w:rsidR="00191EFF" w:rsidRPr="0092091A">
        <w:rPr>
          <w:rFonts w:asciiTheme="majorBidi" w:hAnsiTheme="majorBidi" w:cstheme="majorBidi"/>
          <w:i/>
          <w:color w:val="000000" w:themeColor="text1"/>
        </w:rPr>
        <w:t>daara</w:t>
      </w:r>
      <w:r w:rsidR="00135726" w:rsidRPr="0092091A">
        <w:rPr>
          <w:rFonts w:asciiTheme="majorBidi" w:hAnsiTheme="majorBidi" w:cstheme="majorBidi"/>
          <w:i/>
          <w:color w:val="000000" w:themeColor="text1"/>
        </w:rPr>
        <w:t>s</w:t>
      </w:r>
      <w:proofErr w:type="spellEnd"/>
      <w:r w:rsidR="00191EFF" w:rsidRPr="0092091A">
        <w:rPr>
          <w:rFonts w:asciiTheme="majorBidi" w:hAnsiTheme="majorBidi" w:cstheme="majorBidi"/>
          <w:color w:val="000000" w:themeColor="text1"/>
        </w:rPr>
        <w:t xml:space="preserve"> in </w:t>
      </w:r>
      <w:proofErr w:type="spellStart"/>
      <w:r w:rsidR="00191EFF" w:rsidRPr="0092091A">
        <w:rPr>
          <w:rFonts w:asciiTheme="majorBidi" w:hAnsiTheme="majorBidi" w:cstheme="majorBidi"/>
          <w:color w:val="000000" w:themeColor="text1"/>
        </w:rPr>
        <w:t>Kaolack</w:t>
      </w:r>
      <w:proofErr w:type="spellEnd"/>
      <w:r w:rsidR="00191EFF" w:rsidRPr="0092091A">
        <w:rPr>
          <w:rFonts w:asciiTheme="majorBidi" w:hAnsiTheme="majorBidi" w:cstheme="majorBidi"/>
          <w:color w:val="000000" w:themeColor="text1"/>
        </w:rPr>
        <w:t xml:space="preserve"> and Dakar have trained several civil servants and politicians from different countries.</w:t>
      </w:r>
    </w:p>
    <w:p w14:paraId="0F9614B1" w14:textId="3CE263A7" w:rsidR="00D936CB" w:rsidRPr="0092091A" w:rsidRDefault="00191EFF" w:rsidP="00D40260">
      <w:pPr>
        <w:spacing w:before="280" w:after="28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b/>
      </w:r>
      <w:r w:rsidR="00B26623" w:rsidRPr="0092091A">
        <w:rPr>
          <w:rFonts w:asciiTheme="majorBidi" w:hAnsiTheme="majorBidi" w:cstheme="majorBidi"/>
          <w:color w:val="000000" w:themeColor="text1"/>
        </w:rPr>
        <w:t>I</w:t>
      </w:r>
      <w:r w:rsidR="00BA0EBC" w:rsidRPr="0092091A">
        <w:rPr>
          <w:rFonts w:asciiTheme="majorBidi" w:hAnsiTheme="majorBidi" w:cstheme="majorBidi"/>
          <w:color w:val="000000" w:themeColor="text1"/>
        </w:rPr>
        <w:t xml:space="preserve">t is </w:t>
      </w:r>
      <w:r w:rsidR="00B26623" w:rsidRPr="0092091A">
        <w:rPr>
          <w:rFonts w:asciiTheme="majorBidi" w:hAnsiTheme="majorBidi" w:cstheme="majorBidi"/>
          <w:color w:val="000000" w:themeColor="text1"/>
        </w:rPr>
        <w:t xml:space="preserve">also </w:t>
      </w:r>
      <w:r w:rsidR="00BA0EBC" w:rsidRPr="0092091A">
        <w:rPr>
          <w:rFonts w:asciiTheme="majorBidi" w:hAnsiTheme="majorBidi" w:cstheme="majorBidi"/>
          <w:color w:val="000000" w:themeColor="text1"/>
        </w:rPr>
        <w:t>important to analyze t</w:t>
      </w:r>
      <w:r w:rsidRPr="0092091A">
        <w:rPr>
          <w:rFonts w:asciiTheme="majorBidi" w:hAnsiTheme="majorBidi" w:cstheme="majorBidi"/>
          <w:color w:val="000000" w:themeColor="text1"/>
        </w:rPr>
        <w:t>he</w:t>
      </w:r>
      <w:r w:rsidR="00BA0EBC" w:rsidRPr="0092091A">
        <w:rPr>
          <w:rFonts w:asciiTheme="majorBidi" w:hAnsiTheme="majorBidi" w:cstheme="majorBidi"/>
          <w:color w:val="000000" w:themeColor="text1"/>
        </w:rPr>
        <w:t xml:space="preserve"> role of the</w:t>
      </w:r>
      <w:r w:rsidRPr="0092091A">
        <w:rPr>
          <w:rFonts w:asciiTheme="majorBidi" w:hAnsiTheme="majorBidi" w:cstheme="majorBidi"/>
          <w:color w:val="000000" w:themeColor="text1"/>
        </w:rPr>
        <w:t xml:space="preserve">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broker</w:t>
      </w:r>
      <w:r w:rsidR="00BA0EBC" w:rsidRPr="0092091A">
        <w:rPr>
          <w:rFonts w:asciiTheme="majorBidi" w:hAnsiTheme="majorBidi" w:cstheme="majorBidi"/>
          <w:i/>
          <w:color w:val="000000" w:themeColor="text1"/>
        </w:rPr>
        <w:t>.</w:t>
      </w:r>
      <w:r w:rsidRPr="0092091A">
        <w:rPr>
          <w:rFonts w:asciiTheme="majorBidi" w:hAnsiTheme="majorBidi" w:cstheme="majorBidi"/>
          <w:b/>
          <w:color w:val="000000" w:themeColor="text1"/>
        </w:rPr>
        <w:t xml:space="preserve"> </w:t>
      </w:r>
      <w:r w:rsidRPr="0092091A">
        <w:rPr>
          <w:rFonts w:asciiTheme="majorBidi" w:hAnsiTheme="majorBidi" w:cstheme="majorBidi"/>
          <w:color w:val="000000" w:themeColor="text1"/>
        </w:rPr>
        <w:t xml:space="preserve">Cheikh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w:t>
      </w:r>
      <w:r w:rsidR="00BA0EBC" w:rsidRPr="0092091A">
        <w:rPr>
          <w:rFonts w:asciiTheme="majorBidi" w:hAnsiTheme="majorBidi" w:cstheme="majorBidi"/>
          <w:color w:val="000000" w:themeColor="text1"/>
        </w:rPr>
        <w:t xml:space="preserve">offers </w:t>
      </w:r>
      <w:r w:rsidRPr="0092091A">
        <w:rPr>
          <w:rFonts w:asciiTheme="majorBidi" w:hAnsiTheme="majorBidi" w:cstheme="majorBidi"/>
          <w:color w:val="000000" w:themeColor="text1"/>
        </w:rPr>
        <w:t xml:space="preserve">a good </w:t>
      </w:r>
      <w:r w:rsidR="00B26623" w:rsidRPr="0092091A">
        <w:rPr>
          <w:rFonts w:asciiTheme="majorBidi" w:hAnsiTheme="majorBidi" w:cstheme="majorBidi"/>
          <w:color w:val="000000" w:themeColor="text1"/>
        </w:rPr>
        <w:t>example here</w:t>
      </w:r>
      <w:r w:rsidR="00BA0EB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Northern Nigeria, his disciple</w:t>
      </w:r>
      <w:r w:rsidR="00B2662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Shaykh Usman </w:t>
      </w:r>
      <w:proofErr w:type="spellStart"/>
      <w:r w:rsidRPr="0092091A">
        <w:rPr>
          <w:rFonts w:asciiTheme="majorBidi" w:hAnsiTheme="majorBidi" w:cstheme="majorBidi"/>
          <w:color w:val="000000" w:themeColor="text1"/>
        </w:rPr>
        <w:t>Dahiru</w:t>
      </w:r>
      <w:proofErr w:type="spellEnd"/>
      <w:r w:rsidRPr="0092091A">
        <w:rPr>
          <w:rFonts w:asciiTheme="majorBidi" w:hAnsiTheme="majorBidi" w:cstheme="majorBidi"/>
          <w:color w:val="000000" w:themeColor="text1"/>
        </w:rPr>
        <w:t xml:space="preserve"> Bauchi</w:t>
      </w:r>
      <w:r w:rsidR="00B2662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argued during the politico-religious unrest of the 1990s that the introduction of </w:t>
      </w:r>
      <w:proofErr w:type="spellStart"/>
      <w:r w:rsidRPr="00C662EB">
        <w:rPr>
          <w:rFonts w:asciiTheme="majorBidi" w:hAnsiTheme="majorBidi" w:cstheme="majorBidi"/>
          <w:iCs/>
          <w:color w:val="000000" w:themeColor="text1"/>
        </w:rPr>
        <w:t>Shariʻa</w:t>
      </w:r>
      <w:proofErr w:type="spellEnd"/>
      <w:r w:rsidRPr="0092091A">
        <w:rPr>
          <w:rFonts w:asciiTheme="majorBidi" w:hAnsiTheme="majorBidi" w:cstheme="majorBidi"/>
          <w:color w:val="000000" w:themeColor="text1"/>
        </w:rPr>
        <w:t xml:space="preserve"> law </w:t>
      </w:r>
      <w:r w:rsidR="00B26623"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modern</w:t>
      </w:r>
      <w:r w:rsidR="00FF1DB4">
        <w:rPr>
          <w:rFonts w:asciiTheme="majorBidi" w:hAnsiTheme="majorBidi" w:cstheme="majorBidi"/>
          <w:color w:val="000000" w:themeColor="text1"/>
        </w:rPr>
        <w:t>-</w:t>
      </w:r>
      <w:r w:rsidRPr="0092091A">
        <w:rPr>
          <w:rFonts w:asciiTheme="majorBidi" w:hAnsiTheme="majorBidi" w:cstheme="majorBidi"/>
          <w:color w:val="000000" w:themeColor="text1"/>
        </w:rPr>
        <w:t>day Nigeria was illegal.</w:t>
      </w:r>
      <w:r w:rsidRPr="0092091A">
        <w:rPr>
          <w:rFonts w:asciiTheme="majorBidi" w:hAnsiTheme="majorBidi" w:cstheme="majorBidi"/>
          <w:color w:val="000000" w:themeColor="text1"/>
          <w:vertAlign w:val="superscript"/>
        </w:rPr>
        <w:footnoteReference w:id="293"/>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Dahiru</w:t>
      </w:r>
      <w:proofErr w:type="spellEnd"/>
      <w:r w:rsidRPr="0092091A">
        <w:rPr>
          <w:rFonts w:asciiTheme="majorBidi" w:hAnsiTheme="majorBidi" w:cstheme="majorBidi"/>
          <w:color w:val="000000" w:themeColor="text1"/>
        </w:rPr>
        <w:t xml:space="preserve"> Bauchi </w:t>
      </w:r>
      <w:r w:rsidR="007115B6" w:rsidRPr="0092091A">
        <w:rPr>
          <w:rFonts w:asciiTheme="majorBidi" w:hAnsiTheme="majorBidi" w:cstheme="majorBidi"/>
          <w:color w:val="000000" w:themeColor="text1"/>
        </w:rPr>
        <w:t xml:space="preserve">himself </w:t>
      </w:r>
      <w:r w:rsidRPr="0092091A">
        <w:rPr>
          <w:rFonts w:asciiTheme="majorBidi" w:hAnsiTheme="majorBidi" w:cstheme="majorBidi"/>
          <w:color w:val="000000" w:themeColor="text1"/>
        </w:rPr>
        <w:t xml:space="preserve">became a credible interlocutor when Boko </w:t>
      </w:r>
      <w:r w:rsidRPr="0092091A">
        <w:rPr>
          <w:rFonts w:asciiTheme="majorBidi" w:hAnsiTheme="majorBidi" w:cstheme="majorBidi"/>
          <w:color w:val="000000" w:themeColor="text1"/>
        </w:rPr>
        <w:lastRenderedPageBreak/>
        <w:t xml:space="preserve">Haram </w:t>
      </w:r>
      <w:r w:rsidR="007115B6" w:rsidRPr="0092091A">
        <w:rPr>
          <w:rFonts w:asciiTheme="majorBidi" w:hAnsiTheme="majorBidi" w:cstheme="majorBidi"/>
          <w:color w:val="000000" w:themeColor="text1"/>
        </w:rPr>
        <w:t xml:space="preserve">emerged </w:t>
      </w:r>
      <w:r w:rsidRPr="0092091A">
        <w:rPr>
          <w:rFonts w:asciiTheme="majorBidi" w:hAnsiTheme="majorBidi" w:cstheme="majorBidi"/>
          <w:color w:val="000000" w:themeColor="text1"/>
        </w:rPr>
        <w:t>in Maiduguri in the early 2000s.</w:t>
      </w:r>
      <w:r w:rsidRPr="0092091A">
        <w:rPr>
          <w:rFonts w:asciiTheme="majorBidi" w:hAnsiTheme="majorBidi" w:cstheme="majorBidi"/>
          <w:color w:val="000000" w:themeColor="text1"/>
          <w:vertAlign w:val="superscript"/>
        </w:rPr>
        <w:footnoteReference w:id="294"/>
      </w:r>
      <w:r w:rsidRPr="0092091A">
        <w:rPr>
          <w:rFonts w:asciiTheme="majorBidi" w:hAnsiTheme="majorBidi" w:cstheme="majorBidi"/>
          <w:color w:val="000000" w:themeColor="text1"/>
        </w:rPr>
        <w:t xml:space="preserve"> At that time, </w:t>
      </w:r>
      <w:r w:rsidR="00D14A4F" w:rsidRPr="0092091A">
        <w:rPr>
          <w:rFonts w:asciiTheme="majorBidi" w:hAnsiTheme="majorBidi" w:cstheme="majorBidi"/>
          <w:color w:val="000000" w:themeColor="text1"/>
        </w:rPr>
        <w:t xml:space="preserve">this </w:t>
      </w:r>
      <w:r w:rsidRPr="0092091A">
        <w:rPr>
          <w:rFonts w:asciiTheme="majorBidi" w:hAnsiTheme="majorBidi" w:cstheme="majorBidi"/>
          <w:color w:val="000000" w:themeColor="text1"/>
        </w:rPr>
        <w:t xml:space="preserve">movement of those who defend </w:t>
      </w:r>
      <w:r w:rsidR="00D14A4F" w:rsidRPr="0092091A">
        <w:rPr>
          <w:rFonts w:asciiTheme="majorBidi" w:hAnsiTheme="majorBidi" w:cstheme="majorBidi"/>
          <w:color w:val="000000" w:themeColor="text1"/>
        </w:rPr>
        <w:t xml:space="preserve">the expression </w:t>
      </w:r>
      <w:r w:rsidRPr="0092091A">
        <w:rPr>
          <w:rFonts w:asciiTheme="majorBidi" w:hAnsiTheme="majorBidi" w:cstheme="majorBidi"/>
          <w:color w:val="000000" w:themeColor="text1"/>
        </w:rPr>
        <w:t xml:space="preserve">I translate </w:t>
      </w:r>
      <w:r w:rsidR="00BA0EBC"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 xml:space="preserve">“Western education is useless” limited their actions to criticizing local Islamic traditions, personified in </w:t>
      </w:r>
      <w:r w:rsidR="00BE4303" w:rsidRPr="0092091A">
        <w:rPr>
          <w:rFonts w:asciiTheme="majorBidi" w:hAnsiTheme="majorBidi" w:cstheme="majorBidi"/>
          <w:color w:val="000000" w:themeColor="text1"/>
        </w:rPr>
        <w:t xml:space="preserve">particular imams </w:t>
      </w:r>
      <w:r w:rsidRPr="0092091A">
        <w:rPr>
          <w:rFonts w:asciiTheme="majorBidi" w:hAnsiTheme="majorBidi" w:cstheme="majorBidi"/>
          <w:color w:val="000000" w:themeColor="text1"/>
        </w:rPr>
        <w:t xml:space="preserve">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However, Boko Haram showed a </w:t>
      </w:r>
      <w:r w:rsidR="00BE4303" w:rsidRPr="0092091A">
        <w:rPr>
          <w:rFonts w:asciiTheme="majorBidi" w:hAnsiTheme="majorBidi" w:cstheme="majorBidi"/>
          <w:color w:val="000000" w:themeColor="text1"/>
        </w:rPr>
        <w:t xml:space="preserve">certain </w:t>
      </w:r>
      <w:r w:rsidRPr="0092091A">
        <w:rPr>
          <w:rFonts w:asciiTheme="majorBidi" w:hAnsiTheme="majorBidi" w:cstheme="majorBidi"/>
          <w:color w:val="000000" w:themeColor="text1"/>
        </w:rPr>
        <w:t xml:space="preserve">respect </w:t>
      </w:r>
      <w:r w:rsidR="00BE4303" w:rsidRPr="0092091A">
        <w:rPr>
          <w:rFonts w:asciiTheme="majorBidi" w:hAnsiTheme="majorBidi" w:cstheme="majorBidi"/>
          <w:color w:val="000000" w:themeColor="text1"/>
        </w:rPr>
        <w:t xml:space="preserve">for </w:t>
      </w:r>
      <w:proofErr w:type="spellStart"/>
      <w:r w:rsidRPr="0092091A">
        <w:rPr>
          <w:rFonts w:asciiTheme="majorBidi" w:hAnsiTheme="majorBidi" w:cstheme="majorBidi"/>
          <w:color w:val="000000" w:themeColor="text1"/>
        </w:rPr>
        <w:t>Dahiru</w:t>
      </w:r>
      <w:proofErr w:type="spellEnd"/>
      <w:r w:rsidRPr="0092091A">
        <w:rPr>
          <w:rFonts w:asciiTheme="majorBidi" w:hAnsiTheme="majorBidi" w:cstheme="majorBidi"/>
          <w:color w:val="000000" w:themeColor="text1"/>
        </w:rPr>
        <w:t xml:space="preserve"> Bauchi. Before Bauchi</w:t>
      </w:r>
      <w:r w:rsidR="00186FA1" w:rsidRPr="0092091A">
        <w:rPr>
          <w:rFonts w:asciiTheme="majorBidi" w:hAnsiTheme="majorBidi" w:cstheme="majorBidi"/>
          <w:color w:val="000000" w:themeColor="text1"/>
        </w:rPr>
        <w:t>’s intervention</w:t>
      </w:r>
      <w:r w:rsidRPr="0092091A">
        <w:rPr>
          <w:rFonts w:asciiTheme="majorBidi" w:hAnsiTheme="majorBidi" w:cstheme="majorBidi"/>
          <w:color w:val="000000" w:themeColor="text1"/>
        </w:rPr>
        <w:t xml:space="preserve">, President </w:t>
      </w:r>
      <w:proofErr w:type="spellStart"/>
      <w:r w:rsidRPr="0092091A">
        <w:rPr>
          <w:rFonts w:asciiTheme="majorBidi" w:hAnsiTheme="majorBidi" w:cstheme="majorBidi"/>
          <w:color w:val="000000" w:themeColor="text1"/>
        </w:rPr>
        <w:t>Olesugun</w:t>
      </w:r>
      <w:proofErr w:type="spellEnd"/>
      <w:r w:rsidRPr="0092091A">
        <w:rPr>
          <w:rFonts w:asciiTheme="majorBidi" w:hAnsiTheme="majorBidi" w:cstheme="majorBidi"/>
          <w:color w:val="000000" w:themeColor="text1"/>
        </w:rPr>
        <w:t xml:space="preserve"> </w:t>
      </w:r>
      <w:r w:rsidR="009802B6" w:rsidRPr="0092091A">
        <w:rPr>
          <w:rFonts w:asciiTheme="majorBidi" w:hAnsiTheme="majorBidi" w:cstheme="majorBidi"/>
          <w:color w:val="000000" w:themeColor="text1"/>
        </w:rPr>
        <w:t>O</w:t>
      </w:r>
      <w:r w:rsidRPr="0092091A">
        <w:rPr>
          <w:rFonts w:asciiTheme="majorBidi" w:hAnsiTheme="majorBidi" w:cstheme="majorBidi"/>
          <w:color w:val="000000" w:themeColor="text1"/>
        </w:rPr>
        <w:t>basanjo was chosen as mediator with the leaders of the movement</w:t>
      </w:r>
      <w:r w:rsidR="00186FA1" w:rsidRPr="0092091A">
        <w:rPr>
          <w:rFonts w:asciiTheme="majorBidi" w:hAnsiTheme="majorBidi" w:cstheme="majorBidi"/>
          <w:color w:val="000000" w:themeColor="text1"/>
        </w:rPr>
        <w:t xml:space="preserve"> in September 2011</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95"/>
      </w:r>
      <w:r w:rsidRPr="0092091A">
        <w:rPr>
          <w:rFonts w:asciiTheme="majorBidi" w:hAnsiTheme="majorBidi" w:cstheme="majorBidi"/>
          <w:color w:val="000000" w:themeColor="text1"/>
        </w:rPr>
        <w:t xml:space="preserve"> However, it is not easy for a non-Muslim </w:t>
      </w:r>
      <w:r w:rsidR="00186FA1" w:rsidRPr="0092091A">
        <w:rPr>
          <w:rFonts w:asciiTheme="majorBidi" w:hAnsiTheme="majorBidi" w:cstheme="majorBidi"/>
          <w:color w:val="000000" w:themeColor="text1"/>
        </w:rPr>
        <w:t xml:space="preserve">like </w:t>
      </w:r>
      <w:proofErr w:type="spellStart"/>
      <w:r w:rsidR="00186FA1" w:rsidRPr="0092091A">
        <w:rPr>
          <w:rFonts w:asciiTheme="majorBidi" w:hAnsiTheme="majorBidi" w:cstheme="majorBidi"/>
          <w:color w:val="000000" w:themeColor="text1"/>
        </w:rPr>
        <w:t>Obansanjo</w:t>
      </w:r>
      <w:proofErr w:type="spellEnd"/>
      <w:r w:rsidR="00186FA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to negotiate with a radical </w:t>
      </w:r>
      <w:r w:rsidR="00186FA1" w:rsidRPr="0092091A">
        <w:rPr>
          <w:rFonts w:asciiTheme="majorBidi" w:hAnsiTheme="majorBidi" w:cstheme="majorBidi"/>
          <w:color w:val="000000" w:themeColor="text1"/>
        </w:rPr>
        <w:t xml:space="preserve">Islamic </w:t>
      </w:r>
      <w:r w:rsidRPr="0092091A">
        <w:rPr>
          <w:rFonts w:asciiTheme="majorBidi" w:hAnsiTheme="majorBidi" w:cstheme="majorBidi"/>
          <w:color w:val="000000" w:themeColor="text1"/>
        </w:rPr>
        <w:t xml:space="preserve">group. Bauchi accepted that role in June 2012, when he was approached by President Goodluck Jonathan to </w:t>
      </w:r>
      <w:r w:rsidR="0085612B" w:rsidRPr="0092091A">
        <w:rPr>
          <w:rFonts w:asciiTheme="majorBidi" w:hAnsiTheme="majorBidi" w:cstheme="majorBidi"/>
          <w:color w:val="000000" w:themeColor="text1"/>
        </w:rPr>
        <w:t>mediate</w:t>
      </w:r>
      <w:r w:rsidRPr="0092091A">
        <w:rPr>
          <w:rFonts w:asciiTheme="majorBidi" w:hAnsiTheme="majorBidi" w:cstheme="majorBidi"/>
          <w:color w:val="000000" w:themeColor="text1"/>
        </w:rPr>
        <w:t xml:space="preserve"> with Boko Haram, </w:t>
      </w:r>
      <w:r w:rsidR="0085612B" w:rsidRPr="0092091A">
        <w:rPr>
          <w:rFonts w:asciiTheme="majorBidi" w:hAnsiTheme="majorBidi" w:cstheme="majorBidi"/>
          <w:color w:val="000000" w:themeColor="text1"/>
        </w:rPr>
        <w:t>whose</w:t>
      </w:r>
      <w:r w:rsidRPr="0092091A">
        <w:rPr>
          <w:rFonts w:asciiTheme="majorBidi" w:hAnsiTheme="majorBidi" w:cstheme="majorBidi"/>
          <w:color w:val="000000" w:themeColor="text1"/>
        </w:rPr>
        <w:t xml:space="preserve"> leaders </w:t>
      </w:r>
      <w:r w:rsidR="0085612B" w:rsidRPr="0092091A">
        <w:rPr>
          <w:rFonts w:asciiTheme="majorBidi" w:hAnsiTheme="majorBidi" w:cstheme="majorBidi"/>
          <w:color w:val="000000" w:themeColor="text1"/>
        </w:rPr>
        <w:t>had also</w:t>
      </w:r>
      <w:r w:rsidRPr="0092091A">
        <w:rPr>
          <w:rFonts w:asciiTheme="majorBidi" w:hAnsiTheme="majorBidi" w:cstheme="majorBidi"/>
          <w:color w:val="000000" w:themeColor="text1"/>
        </w:rPr>
        <w:t xml:space="preserve"> asked him </w:t>
      </w:r>
      <w:r w:rsidR="0085612B" w:rsidRPr="0092091A">
        <w:rPr>
          <w:rFonts w:asciiTheme="majorBidi" w:hAnsiTheme="majorBidi" w:cstheme="majorBidi"/>
          <w:color w:val="000000" w:themeColor="text1"/>
        </w:rPr>
        <w:t xml:space="preserve">so </w:t>
      </w:r>
      <w:r w:rsidRPr="0092091A">
        <w:rPr>
          <w:rFonts w:asciiTheme="majorBidi" w:hAnsiTheme="majorBidi" w:cstheme="majorBidi"/>
          <w:color w:val="000000" w:themeColor="text1"/>
        </w:rPr>
        <w:t xml:space="preserve">to </w:t>
      </w:r>
      <w:r w:rsidR="0085612B" w:rsidRPr="0092091A">
        <w:rPr>
          <w:rFonts w:asciiTheme="majorBidi" w:hAnsiTheme="majorBidi" w:cstheme="majorBidi"/>
          <w:color w:val="000000" w:themeColor="text1"/>
        </w:rPr>
        <w:t>do</w:t>
      </w:r>
      <w:r w:rsidRPr="0092091A">
        <w:rPr>
          <w:rFonts w:asciiTheme="majorBidi" w:hAnsiTheme="majorBidi" w:cstheme="majorBidi"/>
          <w:color w:val="000000" w:themeColor="text1"/>
        </w:rPr>
        <w:t xml:space="preserve">. He relied on his diplomatic skills and religious authority to secure the release of French hostages detained by Boko Haram in Dabanga </w:t>
      </w:r>
      <w:r w:rsidR="000F2177" w:rsidRPr="0092091A">
        <w:rPr>
          <w:rFonts w:asciiTheme="majorBidi" w:hAnsiTheme="majorBidi" w:cstheme="majorBidi"/>
          <w:color w:val="000000" w:themeColor="text1"/>
        </w:rPr>
        <w:t>Northeastern Nigeria</w:t>
      </w:r>
      <w:r w:rsidR="000F2177" w:rsidRPr="0092091A" w:rsidDel="000F2177">
        <w:rPr>
          <w:rFonts w:asciiTheme="majorBidi" w:hAnsiTheme="majorBidi" w:cstheme="majorBidi"/>
          <w:color w:val="000000" w:themeColor="text1"/>
        </w:rPr>
        <w:t xml:space="preserve"> </w:t>
      </w:r>
      <w:r w:rsidR="000F2177"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the Nigeria</w:t>
      </w:r>
      <w:r w:rsidR="000F2177" w:rsidRPr="0092091A">
        <w:rPr>
          <w:rFonts w:asciiTheme="majorBidi" w:hAnsiTheme="majorBidi" w:cstheme="majorBidi"/>
          <w:color w:val="000000" w:themeColor="text1"/>
        </w:rPr>
        <w:t>-</w:t>
      </w:r>
      <w:r w:rsidRPr="0092091A">
        <w:rPr>
          <w:rFonts w:asciiTheme="majorBidi" w:hAnsiTheme="majorBidi" w:cstheme="majorBidi"/>
          <w:color w:val="000000" w:themeColor="text1"/>
        </w:rPr>
        <w:t>Chad</w:t>
      </w:r>
      <w:r w:rsidR="000F217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Niger </w:t>
      </w:r>
      <w:proofErr w:type="gramStart"/>
      <w:r w:rsidRPr="0092091A">
        <w:rPr>
          <w:rFonts w:asciiTheme="majorBidi" w:hAnsiTheme="majorBidi" w:cstheme="majorBidi"/>
          <w:color w:val="000000" w:themeColor="text1"/>
        </w:rPr>
        <w:t>borders ,</w:t>
      </w:r>
      <w:proofErr w:type="gramEnd"/>
      <w:r w:rsidRPr="0092091A">
        <w:rPr>
          <w:rFonts w:asciiTheme="majorBidi" w:hAnsiTheme="majorBidi" w:cstheme="majorBidi"/>
          <w:color w:val="000000" w:themeColor="text1"/>
        </w:rPr>
        <w:t xml:space="preserve"> where seven members of the Moulin-Fournier family </w:t>
      </w:r>
      <w:r w:rsidR="003B33E7" w:rsidRPr="0092091A">
        <w:rPr>
          <w:rFonts w:asciiTheme="majorBidi" w:hAnsiTheme="majorBidi" w:cstheme="majorBidi"/>
          <w:color w:val="000000" w:themeColor="text1"/>
        </w:rPr>
        <w:t xml:space="preserve">had been </w:t>
      </w:r>
      <w:r w:rsidRPr="0092091A">
        <w:rPr>
          <w:rFonts w:asciiTheme="majorBidi" w:hAnsiTheme="majorBidi" w:cstheme="majorBidi"/>
          <w:color w:val="000000" w:themeColor="text1"/>
        </w:rPr>
        <w:t xml:space="preserve">taken </w:t>
      </w:r>
      <w:r w:rsidR="00BC7368" w:rsidRPr="0092091A">
        <w:rPr>
          <w:rFonts w:asciiTheme="majorBidi" w:hAnsiTheme="majorBidi" w:cstheme="majorBidi"/>
          <w:color w:val="000000" w:themeColor="text1"/>
        </w:rPr>
        <w:t>held since</w:t>
      </w:r>
      <w:r w:rsidRPr="0092091A">
        <w:rPr>
          <w:rFonts w:asciiTheme="majorBidi" w:hAnsiTheme="majorBidi" w:cstheme="majorBidi"/>
          <w:color w:val="000000" w:themeColor="text1"/>
        </w:rPr>
        <w:t xml:space="preserve"> 19 February 2013. </w:t>
      </w:r>
      <w:r w:rsidR="00BC7368"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 hostages were handed </w:t>
      </w:r>
      <w:r w:rsidR="00BC7368" w:rsidRPr="0092091A">
        <w:rPr>
          <w:rFonts w:asciiTheme="majorBidi" w:hAnsiTheme="majorBidi" w:cstheme="majorBidi"/>
          <w:color w:val="000000" w:themeColor="text1"/>
        </w:rPr>
        <w:t xml:space="preserve">over </w:t>
      </w:r>
      <w:r w:rsidRPr="0092091A">
        <w:rPr>
          <w:rFonts w:asciiTheme="majorBidi" w:hAnsiTheme="majorBidi" w:cstheme="majorBidi"/>
          <w:color w:val="000000" w:themeColor="text1"/>
        </w:rPr>
        <w:t xml:space="preserve">to the Cameroonian authorities on </w:t>
      </w:r>
      <w:r w:rsidR="00BC7368" w:rsidRPr="0092091A">
        <w:rPr>
          <w:rFonts w:asciiTheme="majorBidi" w:hAnsiTheme="majorBidi" w:cstheme="majorBidi"/>
          <w:color w:val="000000" w:themeColor="text1"/>
        </w:rPr>
        <w:t>18c</w:t>
      </w:r>
      <w:r w:rsidRPr="0092091A">
        <w:rPr>
          <w:rFonts w:asciiTheme="majorBidi" w:hAnsiTheme="majorBidi" w:cstheme="majorBidi"/>
          <w:color w:val="000000" w:themeColor="text1"/>
        </w:rPr>
        <w:t xml:space="preserve">April. The magazine </w:t>
      </w:r>
      <w:proofErr w:type="spellStart"/>
      <w:r w:rsidRPr="0092091A">
        <w:rPr>
          <w:rFonts w:asciiTheme="majorBidi" w:hAnsiTheme="majorBidi" w:cstheme="majorBidi"/>
          <w:i/>
          <w:color w:val="000000" w:themeColor="text1"/>
        </w:rPr>
        <w:t>Jeune</w:t>
      </w:r>
      <w:proofErr w:type="spellEnd"/>
      <w:r w:rsidRPr="0092091A">
        <w:rPr>
          <w:rFonts w:asciiTheme="majorBidi" w:hAnsiTheme="majorBidi" w:cstheme="majorBidi"/>
          <w:i/>
          <w:color w:val="000000" w:themeColor="text1"/>
        </w:rPr>
        <w:t xml:space="preserve"> Afrique</w:t>
      </w:r>
      <w:r w:rsidRPr="0092091A">
        <w:rPr>
          <w:rFonts w:asciiTheme="majorBidi" w:hAnsiTheme="majorBidi" w:cstheme="majorBidi"/>
          <w:color w:val="000000" w:themeColor="text1"/>
        </w:rPr>
        <w:t xml:space="preserve"> titled</w:t>
      </w:r>
      <w:r w:rsidR="00BC7368" w:rsidRPr="0092091A">
        <w:rPr>
          <w:rFonts w:asciiTheme="majorBidi" w:hAnsiTheme="majorBidi" w:cstheme="majorBidi"/>
          <w:color w:val="000000" w:themeColor="text1"/>
        </w:rPr>
        <w:t xml:space="preserve"> its </w:t>
      </w:r>
      <w:r w:rsidR="003F6946" w:rsidRPr="0092091A">
        <w:rPr>
          <w:rFonts w:asciiTheme="majorBidi" w:hAnsiTheme="majorBidi" w:cstheme="majorBidi"/>
          <w:color w:val="000000" w:themeColor="text1"/>
        </w:rPr>
        <w:t>coverage of the issue:</w:t>
      </w:r>
      <w:r w:rsidRPr="0092091A">
        <w:rPr>
          <w:rFonts w:asciiTheme="majorBidi" w:hAnsiTheme="majorBidi" w:cstheme="majorBidi"/>
          <w:color w:val="000000" w:themeColor="text1"/>
        </w:rPr>
        <w:t xml:space="preserve"> “Hostages Released: the French </w:t>
      </w:r>
      <w:r w:rsidRPr="0092091A">
        <w:rPr>
          <w:rFonts w:asciiTheme="majorBidi" w:hAnsiTheme="majorBidi" w:cstheme="majorBidi"/>
          <w:color w:val="000000" w:themeColor="text1"/>
        </w:rPr>
        <w:lastRenderedPageBreak/>
        <w:t xml:space="preserve">and the Old Wise </w:t>
      </w:r>
      <w:r w:rsidR="00B96869" w:rsidRPr="0092091A">
        <w:rPr>
          <w:rFonts w:asciiTheme="majorBidi" w:hAnsiTheme="majorBidi" w:cstheme="majorBidi"/>
          <w:color w:val="000000" w:themeColor="text1"/>
        </w:rPr>
        <w:t>Sufi</w:t>
      </w:r>
      <w:r w:rsidR="003F6946" w:rsidRPr="0092091A">
        <w:rPr>
          <w:rFonts w:asciiTheme="majorBidi" w:hAnsiTheme="majorBidi" w:cstheme="majorBidi"/>
          <w:color w:val="000000" w:themeColor="text1"/>
        </w:rPr>
        <w:t xml:space="preserve">.” </w:t>
      </w:r>
      <w:proofErr w:type="spellStart"/>
      <w:r w:rsidR="003F6946" w:rsidRPr="0092091A">
        <w:rPr>
          <w:rFonts w:asciiTheme="majorBidi" w:hAnsiTheme="majorBidi" w:cstheme="majorBidi"/>
          <w:color w:val="000000" w:themeColor="text1"/>
        </w:rPr>
        <w:t>Howver</w:t>
      </w:r>
      <w:proofErr w:type="spellEnd"/>
      <w:r w:rsidR="003F694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when scholars research peace and dialogue with Islamic radical groups,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diplomatic skills </w:t>
      </w:r>
      <w:r w:rsidR="009D3752" w:rsidRPr="0092091A">
        <w:rPr>
          <w:rFonts w:asciiTheme="majorBidi" w:hAnsiTheme="majorBidi" w:cstheme="majorBidi"/>
          <w:color w:val="000000" w:themeColor="text1"/>
        </w:rPr>
        <w:t xml:space="preserve">in this area </w:t>
      </w:r>
      <w:r w:rsidRPr="0092091A">
        <w:rPr>
          <w:rFonts w:asciiTheme="majorBidi" w:hAnsiTheme="majorBidi" w:cstheme="majorBidi"/>
          <w:color w:val="000000" w:themeColor="text1"/>
        </w:rPr>
        <w:t xml:space="preserve">are </w:t>
      </w:r>
      <w:r w:rsidR="003F6946" w:rsidRPr="0092091A">
        <w:rPr>
          <w:rFonts w:asciiTheme="majorBidi" w:hAnsiTheme="majorBidi" w:cstheme="majorBidi"/>
          <w:color w:val="000000" w:themeColor="text1"/>
        </w:rPr>
        <w:t>often</w:t>
      </w:r>
      <w:r w:rsidRPr="0092091A">
        <w:rPr>
          <w:rFonts w:asciiTheme="majorBidi" w:hAnsiTheme="majorBidi" w:cstheme="majorBidi"/>
          <w:color w:val="000000" w:themeColor="text1"/>
        </w:rPr>
        <w:t xml:space="preserve"> forgotten.</w:t>
      </w:r>
    </w:p>
    <w:p w14:paraId="0F9614B2" w14:textId="17136B24"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Another respected </w:t>
      </w:r>
      <w:r w:rsidR="00B96869" w:rsidRPr="00C662EB">
        <w:rPr>
          <w:rFonts w:asciiTheme="majorBidi" w:hAnsiTheme="majorBidi" w:cstheme="majorBidi"/>
          <w:iCs/>
          <w:color w:val="000000" w:themeColor="text1"/>
        </w:rPr>
        <w:t>Sufi</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Shaykh, a disciple of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is Muhammad Ibrahim Salih of Maiduguri, the spokesperson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order in this “troubled” region. He was President General Ibrahim Babangida’s personal </w:t>
      </w:r>
      <w:r w:rsidRPr="0092091A">
        <w:rPr>
          <w:rFonts w:asciiTheme="majorBidi" w:hAnsiTheme="majorBidi" w:cstheme="majorBidi"/>
          <w:i/>
          <w:color w:val="000000" w:themeColor="text1"/>
        </w:rPr>
        <w:t>mallam</w:t>
      </w:r>
      <w:r w:rsidRPr="0092091A">
        <w:rPr>
          <w:rFonts w:asciiTheme="majorBidi" w:hAnsiTheme="majorBidi" w:cstheme="majorBidi"/>
          <w:color w:val="000000" w:themeColor="text1"/>
        </w:rPr>
        <w:t xml:space="preserve">. </w:t>
      </w:r>
      <w:r w:rsidR="00CC357D" w:rsidRPr="0092091A">
        <w:rPr>
          <w:rFonts w:asciiTheme="majorBidi" w:hAnsiTheme="majorBidi" w:cstheme="majorBidi"/>
          <w:color w:val="000000" w:themeColor="text1"/>
        </w:rPr>
        <w:t>Like</w:t>
      </w:r>
      <w:r w:rsidRPr="0092091A">
        <w:rPr>
          <w:rFonts w:asciiTheme="majorBidi" w:hAnsiTheme="majorBidi" w:cstheme="majorBidi"/>
          <w:color w:val="000000" w:themeColor="text1"/>
        </w:rPr>
        <w:t xml:space="preserve"> Bauchi, Salih was against the introduction of </w:t>
      </w:r>
      <w:proofErr w:type="spellStart"/>
      <w:r w:rsidRPr="00C662EB">
        <w:rPr>
          <w:rFonts w:asciiTheme="majorBidi" w:hAnsiTheme="majorBidi" w:cstheme="majorBidi"/>
          <w:iCs/>
          <w:color w:val="000000" w:themeColor="text1"/>
        </w:rPr>
        <w:t>Shariʻa</w:t>
      </w:r>
      <w:proofErr w:type="spellEnd"/>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law in Northern Nigeria. For him, </w:t>
      </w:r>
      <w:proofErr w:type="spellStart"/>
      <w:r w:rsidRPr="00C662EB">
        <w:rPr>
          <w:rFonts w:asciiTheme="majorBidi" w:hAnsiTheme="majorBidi" w:cstheme="majorBidi"/>
          <w:iCs/>
          <w:color w:val="000000" w:themeColor="text1"/>
        </w:rPr>
        <w:t>Shariʻa</w:t>
      </w:r>
      <w:proofErr w:type="spellEnd"/>
      <w:r w:rsidRPr="0092091A">
        <w:rPr>
          <w:rFonts w:asciiTheme="majorBidi" w:hAnsiTheme="majorBidi" w:cstheme="majorBidi"/>
          <w:i/>
          <w:color w:val="000000" w:themeColor="text1"/>
        </w:rPr>
        <w:t xml:space="preserve"> </w:t>
      </w:r>
      <w:r w:rsidR="00993790" w:rsidRPr="0092091A">
        <w:rPr>
          <w:rFonts w:asciiTheme="majorBidi" w:hAnsiTheme="majorBidi" w:cstheme="majorBidi"/>
          <w:color w:val="000000" w:themeColor="text1"/>
        </w:rPr>
        <w:t xml:space="preserve">law </w:t>
      </w:r>
      <w:r w:rsidRPr="0092091A">
        <w:rPr>
          <w:rFonts w:asciiTheme="majorBidi" w:hAnsiTheme="majorBidi" w:cstheme="majorBidi"/>
          <w:color w:val="000000" w:themeColor="text1"/>
        </w:rPr>
        <w:t xml:space="preserve">would not </w:t>
      </w:r>
      <w:r w:rsidR="00993790" w:rsidRPr="0092091A">
        <w:rPr>
          <w:rFonts w:asciiTheme="majorBidi" w:hAnsiTheme="majorBidi" w:cstheme="majorBidi"/>
          <w:color w:val="000000" w:themeColor="text1"/>
        </w:rPr>
        <w:t xml:space="preserve">lead to </w:t>
      </w:r>
      <w:r w:rsidRPr="0092091A">
        <w:rPr>
          <w:rFonts w:asciiTheme="majorBidi" w:hAnsiTheme="majorBidi" w:cstheme="majorBidi"/>
          <w:color w:val="000000" w:themeColor="text1"/>
        </w:rPr>
        <w:t>social justice, help the Nigerian people to reduce criminality, or improve their lives.</w:t>
      </w:r>
      <w:r w:rsidRPr="0092091A">
        <w:rPr>
          <w:rFonts w:asciiTheme="majorBidi" w:hAnsiTheme="majorBidi" w:cstheme="majorBidi"/>
          <w:color w:val="000000" w:themeColor="text1"/>
          <w:vertAlign w:val="superscript"/>
        </w:rPr>
        <w:footnoteReference w:id="296"/>
      </w:r>
      <w:r w:rsidRPr="0092091A">
        <w:rPr>
          <w:rFonts w:asciiTheme="majorBidi" w:hAnsiTheme="majorBidi" w:cstheme="majorBidi"/>
          <w:color w:val="000000" w:themeColor="text1"/>
        </w:rPr>
        <w:t xml:space="preserve"> Salih has followers in Nigeria, Sudan, Central African Republic, Niger, and Chad</w:t>
      </w:r>
      <w:r w:rsidR="00493BA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where Shaykh Mahamat </w:t>
      </w:r>
      <w:proofErr w:type="spellStart"/>
      <w:r w:rsidRPr="0092091A">
        <w:rPr>
          <w:rFonts w:asciiTheme="majorBidi" w:hAnsiTheme="majorBidi" w:cstheme="majorBidi"/>
          <w:color w:val="000000" w:themeColor="text1"/>
        </w:rPr>
        <w:t>Djarma</w:t>
      </w:r>
      <w:proofErr w:type="spellEnd"/>
      <w:r w:rsidRPr="0092091A">
        <w:rPr>
          <w:rFonts w:asciiTheme="majorBidi" w:hAnsiTheme="majorBidi" w:cstheme="majorBidi"/>
          <w:color w:val="000000" w:themeColor="text1"/>
        </w:rPr>
        <w:t xml:space="preserve">, through his </w:t>
      </w:r>
      <w:r w:rsidRPr="00C662EB">
        <w:rPr>
          <w:rFonts w:asciiTheme="majorBidi" w:hAnsiTheme="majorBidi" w:cstheme="majorBidi"/>
          <w:iCs/>
          <w:color w:val="000000" w:themeColor="text1"/>
        </w:rPr>
        <w:t xml:space="preserve">Association Al-Fayda </w:t>
      </w:r>
      <w:proofErr w:type="spellStart"/>
      <w:r w:rsidRPr="00C662EB">
        <w:rPr>
          <w:rFonts w:asciiTheme="majorBidi" w:hAnsiTheme="majorBidi" w:cstheme="majorBidi"/>
          <w:iCs/>
          <w:color w:val="000000" w:themeColor="text1"/>
        </w:rPr>
        <w:t>Jariyya</w:t>
      </w:r>
      <w:proofErr w:type="spellEnd"/>
      <w:r w:rsidRPr="0092091A">
        <w:rPr>
          <w:rFonts w:asciiTheme="majorBidi" w:hAnsiTheme="majorBidi" w:cstheme="majorBidi"/>
          <w:color w:val="000000" w:themeColor="text1"/>
        </w:rPr>
        <w:t xml:space="preserve">, a sub-branch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Ibrāhīmiyya</w:t>
      </w:r>
      <w:proofErr w:type="spellEnd"/>
      <w:r w:rsidR="00493BAB"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is </w:t>
      </w:r>
      <w:r w:rsidR="00334D43" w:rsidRPr="0092091A">
        <w:rPr>
          <w:rFonts w:asciiTheme="majorBidi" w:hAnsiTheme="majorBidi" w:cstheme="majorBidi"/>
          <w:color w:val="000000" w:themeColor="text1"/>
        </w:rPr>
        <w:t>renowned for</w:t>
      </w:r>
      <w:r w:rsidRPr="0092091A">
        <w:rPr>
          <w:rFonts w:asciiTheme="majorBidi" w:hAnsiTheme="majorBidi" w:cstheme="majorBidi"/>
          <w:color w:val="000000" w:themeColor="text1"/>
        </w:rPr>
        <w:t xml:space="preserve"> resolving social conflicts. </w:t>
      </w:r>
      <w:proofErr w:type="spellStart"/>
      <w:r w:rsidRPr="0092091A">
        <w:rPr>
          <w:rFonts w:asciiTheme="majorBidi" w:hAnsiTheme="majorBidi" w:cstheme="majorBidi"/>
          <w:color w:val="000000" w:themeColor="text1"/>
        </w:rPr>
        <w:t>Djarma</w:t>
      </w:r>
      <w:proofErr w:type="spellEnd"/>
      <w:r w:rsidRPr="0092091A">
        <w:rPr>
          <w:rFonts w:asciiTheme="majorBidi" w:hAnsiTheme="majorBidi" w:cstheme="majorBidi"/>
          <w:color w:val="000000" w:themeColor="text1"/>
        </w:rPr>
        <w:t xml:space="preserve"> criticizes the form of secularism, democracy, and capitalism </w:t>
      </w:r>
      <w:r w:rsidR="00493BAB" w:rsidRPr="0092091A">
        <w:rPr>
          <w:rFonts w:asciiTheme="majorBidi" w:hAnsiTheme="majorBidi" w:cstheme="majorBidi"/>
          <w:color w:val="000000" w:themeColor="text1"/>
        </w:rPr>
        <w:t xml:space="preserve">adopted by </w:t>
      </w:r>
      <w:r w:rsidRPr="0092091A">
        <w:rPr>
          <w:rFonts w:asciiTheme="majorBidi" w:hAnsiTheme="majorBidi" w:cstheme="majorBidi"/>
          <w:color w:val="000000" w:themeColor="text1"/>
        </w:rPr>
        <w:t xml:space="preserve">the Chadian state, </w:t>
      </w:r>
      <w:r w:rsidR="00BA0EBC" w:rsidRPr="0092091A">
        <w:rPr>
          <w:rFonts w:asciiTheme="majorBidi" w:hAnsiTheme="majorBidi" w:cstheme="majorBidi"/>
          <w:color w:val="000000" w:themeColor="text1"/>
        </w:rPr>
        <w:t>fueled</w:t>
      </w:r>
      <w:r w:rsidRPr="0092091A">
        <w:rPr>
          <w:rFonts w:asciiTheme="majorBidi" w:hAnsiTheme="majorBidi" w:cstheme="majorBidi"/>
          <w:color w:val="000000" w:themeColor="text1"/>
        </w:rPr>
        <w:t xml:space="preserve"> by the proliferation of Wahhabi and </w:t>
      </w:r>
      <w:r w:rsidR="00493BAB" w:rsidRPr="0092091A">
        <w:rPr>
          <w:rFonts w:asciiTheme="majorBidi" w:hAnsiTheme="majorBidi" w:cstheme="majorBidi"/>
          <w:color w:val="000000" w:themeColor="text1"/>
        </w:rPr>
        <w:t xml:space="preserve">Salafist </w:t>
      </w:r>
      <w:r w:rsidRPr="0092091A">
        <w:rPr>
          <w:rFonts w:asciiTheme="majorBidi" w:hAnsiTheme="majorBidi" w:cstheme="majorBidi"/>
          <w:color w:val="000000" w:themeColor="text1"/>
        </w:rPr>
        <w:t xml:space="preserve">critiques </w:t>
      </w:r>
      <w:r w:rsidR="00B63199" w:rsidRPr="0092091A">
        <w:rPr>
          <w:rFonts w:asciiTheme="majorBidi" w:hAnsiTheme="majorBidi" w:cstheme="majorBidi"/>
          <w:color w:val="000000" w:themeColor="text1"/>
        </w:rPr>
        <w:t>of</w:t>
      </w:r>
      <w:r w:rsidRPr="0092091A">
        <w:rPr>
          <w:rFonts w:asciiTheme="majorBidi" w:hAnsiTheme="majorBidi" w:cstheme="majorBidi"/>
          <w:color w:val="000000" w:themeColor="text1"/>
        </w:rPr>
        <w:t xml:space="preserve"> the right of free speech guaranteed by the Chadian </w:t>
      </w:r>
      <w:proofErr w:type="spellStart"/>
      <w:r w:rsidRPr="0092091A">
        <w:rPr>
          <w:rFonts w:asciiTheme="majorBidi" w:hAnsiTheme="majorBidi" w:cstheme="majorBidi"/>
          <w:color w:val="000000" w:themeColor="text1"/>
        </w:rPr>
        <w:t>frenchified</w:t>
      </w:r>
      <w:proofErr w:type="spellEnd"/>
      <w:r w:rsidRPr="0092091A">
        <w:rPr>
          <w:rFonts w:asciiTheme="majorBidi" w:hAnsiTheme="majorBidi" w:cstheme="majorBidi"/>
          <w:color w:val="000000" w:themeColor="text1"/>
        </w:rPr>
        <w:t xml:space="preserve"> state.</w:t>
      </w:r>
      <w:r w:rsidRPr="0092091A">
        <w:rPr>
          <w:rFonts w:asciiTheme="majorBidi" w:hAnsiTheme="majorBidi" w:cstheme="majorBidi"/>
          <w:color w:val="000000" w:themeColor="text1"/>
          <w:vertAlign w:val="superscript"/>
        </w:rPr>
        <w:footnoteReference w:id="297"/>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Djarma</w:t>
      </w:r>
      <w:proofErr w:type="spellEnd"/>
      <w:r w:rsidRPr="0092091A">
        <w:rPr>
          <w:rFonts w:asciiTheme="majorBidi" w:hAnsiTheme="majorBidi" w:cstheme="majorBidi"/>
          <w:color w:val="000000" w:themeColor="text1"/>
        </w:rPr>
        <w:t xml:space="preserve"> has </w:t>
      </w:r>
      <w:r w:rsidR="00B63199" w:rsidRPr="0092091A">
        <w:rPr>
          <w:rFonts w:asciiTheme="majorBidi" w:hAnsiTheme="majorBidi" w:cstheme="majorBidi"/>
          <w:color w:val="000000" w:themeColor="text1"/>
        </w:rPr>
        <w:t xml:space="preserve">established sustained </w:t>
      </w:r>
      <w:r w:rsidRPr="0092091A">
        <w:rPr>
          <w:rFonts w:asciiTheme="majorBidi" w:hAnsiTheme="majorBidi" w:cstheme="majorBidi"/>
          <w:color w:val="000000" w:themeColor="text1"/>
        </w:rPr>
        <w:t xml:space="preserve">relationships with the </w:t>
      </w:r>
      <w:proofErr w:type="spellStart"/>
      <w:r w:rsidRPr="00C662EB">
        <w:rPr>
          <w:rFonts w:asciiTheme="majorBidi" w:hAnsiTheme="majorBidi" w:cstheme="majorBidi"/>
          <w:i/>
          <w:iCs/>
          <w:color w:val="000000" w:themeColor="text1"/>
        </w:rPr>
        <w:t>Tijānī</w:t>
      </w:r>
      <w:proofErr w:type="spellEnd"/>
      <w:r w:rsidRPr="00C662EB">
        <w:rPr>
          <w:rFonts w:asciiTheme="majorBidi" w:hAnsiTheme="majorBidi" w:cstheme="majorBidi"/>
          <w:i/>
          <w:iCs/>
          <w:color w:val="000000" w:themeColor="text1"/>
        </w:rPr>
        <w:t xml:space="preserve"> </w:t>
      </w:r>
      <w:r w:rsidRPr="0092091A">
        <w:rPr>
          <w:rFonts w:asciiTheme="majorBidi" w:hAnsiTheme="majorBidi" w:cstheme="majorBidi"/>
          <w:color w:val="000000" w:themeColor="text1"/>
        </w:rPr>
        <w:t>living in Al-</w:t>
      </w:r>
      <w:proofErr w:type="spellStart"/>
      <w:r w:rsidRPr="0092091A">
        <w:rPr>
          <w:rFonts w:asciiTheme="majorBidi" w:hAnsiTheme="majorBidi" w:cstheme="majorBidi"/>
          <w:color w:val="000000" w:themeColor="text1"/>
        </w:rPr>
        <w:t>Fasher</w:t>
      </w:r>
      <w:proofErr w:type="spellEnd"/>
      <w:r w:rsidR="00B6319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B63199"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Sudan</w:t>
      </w:r>
      <w:r w:rsidR="00B63199" w:rsidRPr="0092091A">
        <w:rPr>
          <w:rFonts w:asciiTheme="majorBidi" w:hAnsiTheme="majorBidi" w:cstheme="majorBidi"/>
          <w:color w:val="000000" w:themeColor="text1"/>
        </w:rPr>
        <w:t>’s Darfur region</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298"/>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r w:rsidR="00BA0EBC" w:rsidRPr="0092091A">
        <w:rPr>
          <w:rFonts w:asciiTheme="majorBidi" w:hAnsiTheme="majorBidi" w:cstheme="majorBidi"/>
          <w:color w:val="000000" w:themeColor="text1"/>
        </w:rPr>
        <w:t>arrived</w:t>
      </w:r>
      <w:r w:rsidRPr="0092091A">
        <w:rPr>
          <w:rFonts w:asciiTheme="majorBidi" w:hAnsiTheme="majorBidi" w:cstheme="majorBidi"/>
          <w:color w:val="000000" w:themeColor="text1"/>
        </w:rPr>
        <w:t xml:space="preserve"> later to Sudan, chiefly in the 1930s and late 1940s with the travels of Shaykh </w:t>
      </w:r>
      <w:r w:rsidR="00A61201" w:rsidRPr="0092091A">
        <w:rPr>
          <w:rFonts w:asciiTheme="majorBidi" w:hAnsiTheme="majorBidi" w:cstheme="majorBidi"/>
          <w:color w:val="000000" w:themeColor="text1"/>
        </w:rPr>
        <w:t xml:space="preserve">Ben </w:t>
      </w:r>
      <w:r w:rsidRPr="0092091A">
        <w:rPr>
          <w:rFonts w:asciiTheme="majorBidi" w:hAnsiTheme="majorBidi" w:cstheme="majorBidi"/>
          <w:color w:val="000000" w:themeColor="text1"/>
        </w:rPr>
        <w:t>‘Umar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(known as Si </w:t>
      </w:r>
      <w:proofErr w:type="spellStart"/>
      <w:r w:rsidRPr="0092091A">
        <w:rPr>
          <w:rFonts w:asciiTheme="majorBidi" w:hAnsiTheme="majorBidi" w:cstheme="majorBidi"/>
          <w:color w:val="000000" w:themeColor="text1"/>
        </w:rPr>
        <w:t>Benamor</w:t>
      </w:r>
      <w:proofErr w:type="spellEnd"/>
      <w:r w:rsidRPr="0092091A">
        <w:rPr>
          <w:rFonts w:asciiTheme="majorBidi" w:hAnsiTheme="majorBidi" w:cstheme="majorBidi"/>
          <w:color w:val="000000" w:themeColor="text1"/>
        </w:rPr>
        <w:t xml:space="preserve">). He set up a leadership structure, but </w:t>
      </w:r>
      <w:r w:rsidR="00F82C52" w:rsidRPr="0092091A">
        <w:rPr>
          <w:rFonts w:asciiTheme="majorBidi" w:hAnsiTheme="majorBidi" w:cstheme="majorBidi"/>
          <w:color w:val="000000" w:themeColor="text1"/>
        </w:rPr>
        <w:t xml:space="preserve">disunity </w:t>
      </w:r>
      <w:r w:rsidRPr="0092091A">
        <w:rPr>
          <w:rFonts w:asciiTheme="majorBidi" w:hAnsiTheme="majorBidi" w:cstheme="majorBidi"/>
          <w:color w:val="000000" w:themeColor="text1"/>
        </w:rPr>
        <w:t xml:space="preserve">reigned, and only increased with </w:t>
      </w:r>
      <w:proofErr w:type="spellStart"/>
      <w:r w:rsidRPr="0092091A">
        <w:rPr>
          <w:rFonts w:asciiTheme="majorBidi" w:hAnsiTheme="majorBidi" w:cstheme="majorBidi"/>
          <w:color w:val="000000" w:themeColor="text1"/>
        </w:rPr>
        <w:t>Niasse’s</w:t>
      </w:r>
      <w:proofErr w:type="spellEnd"/>
      <w:r w:rsidRPr="0092091A">
        <w:rPr>
          <w:rFonts w:asciiTheme="majorBidi" w:hAnsiTheme="majorBidi" w:cstheme="majorBidi"/>
          <w:color w:val="000000" w:themeColor="text1"/>
        </w:rPr>
        <w:t xml:space="preserve"> rise and </w:t>
      </w:r>
      <w:proofErr w:type="spellStart"/>
      <w:r w:rsidR="00F82C52" w:rsidRPr="0092091A">
        <w:rPr>
          <w:rFonts w:asciiTheme="majorBidi" w:hAnsiTheme="majorBidi" w:cstheme="majorBidi"/>
          <w:color w:val="000000" w:themeColor="text1"/>
        </w:rPr>
        <w:t>and</w:t>
      </w:r>
      <w:proofErr w:type="spellEnd"/>
      <w:r w:rsidR="00F82C52" w:rsidRPr="0092091A">
        <w:rPr>
          <w:rFonts w:asciiTheme="majorBidi" w:hAnsiTheme="majorBidi" w:cstheme="majorBidi"/>
          <w:color w:val="000000" w:themeColor="text1"/>
        </w:rPr>
        <w:t xml:space="preserve"> the </w:t>
      </w:r>
      <w:r w:rsidRPr="0092091A">
        <w:rPr>
          <w:rFonts w:asciiTheme="majorBidi" w:hAnsiTheme="majorBidi" w:cstheme="majorBidi"/>
          <w:color w:val="000000" w:themeColor="text1"/>
        </w:rPr>
        <w:t>later controversies</w:t>
      </w:r>
      <w:r w:rsidR="00F82C52" w:rsidRPr="0092091A">
        <w:rPr>
          <w:rFonts w:asciiTheme="majorBidi" w:hAnsiTheme="majorBidi" w:cstheme="majorBidi"/>
          <w:color w:val="000000" w:themeColor="text1"/>
        </w:rPr>
        <w:t xml:space="preserve"> that ensued, so the</w:t>
      </w:r>
      <w:r w:rsidRPr="0092091A">
        <w:rPr>
          <w:rFonts w:asciiTheme="majorBidi" w:hAnsiTheme="majorBidi" w:cstheme="majorBidi"/>
          <w:color w:val="000000" w:themeColor="text1"/>
        </w:rPr>
        <w:t xml:space="preserve"> </w:t>
      </w:r>
      <w:proofErr w:type="spellStart"/>
      <w:r w:rsidRPr="00C662EB">
        <w:rPr>
          <w:rFonts w:asciiTheme="majorBidi" w:hAnsiTheme="majorBidi" w:cstheme="majorBidi"/>
          <w:i/>
          <w:iCs/>
          <w:color w:val="000000" w:themeColor="text1"/>
        </w:rPr>
        <w:t>Tijānīs</w:t>
      </w:r>
      <w:proofErr w:type="spellEnd"/>
      <w:r w:rsidRPr="0092091A">
        <w:rPr>
          <w:rFonts w:asciiTheme="majorBidi" w:hAnsiTheme="majorBidi" w:cstheme="majorBidi"/>
          <w:color w:val="000000" w:themeColor="text1"/>
        </w:rPr>
        <w:t xml:space="preserve"> </w:t>
      </w:r>
      <w:r w:rsidR="00BA0EBC" w:rsidRPr="0092091A">
        <w:rPr>
          <w:rFonts w:asciiTheme="majorBidi" w:hAnsiTheme="majorBidi" w:cstheme="majorBidi"/>
          <w:color w:val="000000" w:themeColor="text1"/>
        </w:rPr>
        <w:t>have</w:t>
      </w:r>
      <w:r w:rsidRPr="0092091A">
        <w:rPr>
          <w:rFonts w:asciiTheme="majorBidi" w:hAnsiTheme="majorBidi" w:cstheme="majorBidi"/>
          <w:color w:val="000000" w:themeColor="text1"/>
        </w:rPr>
        <w:t xml:space="preserve"> not participated much in Sudanese politics.</w:t>
      </w:r>
      <w:r w:rsidRPr="0092091A">
        <w:rPr>
          <w:rFonts w:asciiTheme="majorBidi" w:hAnsiTheme="majorBidi" w:cstheme="majorBidi"/>
          <w:color w:val="000000" w:themeColor="text1"/>
          <w:vertAlign w:val="superscript"/>
        </w:rPr>
        <w:footnoteReference w:id="299"/>
      </w:r>
      <w:r w:rsidRPr="0092091A">
        <w:rPr>
          <w:rFonts w:asciiTheme="majorBidi" w:hAnsiTheme="majorBidi" w:cstheme="majorBidi"/>
          <w:color w:val="000000" w:themeColor="text1"/>
        </w:rPr>
        <w:t xml:space="preserve"> One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triumvirates is Shaykh </w:t>
      </w:r>
      <w:proofErr w:type="spellStart"/>
      <w:r w:rsidRPr="0092091A">
        <w:rPr>
          <w:rFonts w:asciiTheme="majorBidi" w:hAnsiTheme="majorBidi" w:cstheme="majorBidi"/>
          <w:color w:val="000000" w:themeColor="text1"/>
        </w:rPr>
        <w:t>Ibrāhīm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Salīh</w:t>
      </w:r>
      <w:proofErr w:type="spellEnd"/>
      <w:r w:rsidRPr="0092091A">
        <w:rPr>
          <w:rFonts w:asciiTheme="majorBidi" w:hAnsiTheme="majorBidi" w:cstheme="majorBidi"/>
          <w:color w:val="000000" w:themeColor="text1"/>
        </w:rPr>
        <w:t xml:space="preserve">, who has close ties with </w:t>
      </w:r>
      <w:r w:rsidRPr="0092091A">
        <w:rPr>
          <w:rFonts w:asciiTheme="majorBidi" w:hAnsiTheme="majorBidi" w:cstheme="majorBidi"/>
          <w:color w:val="000000" w:themeColor="text1"/>
        </w:rPr>
        <w:lastRenderedPageBreak/>
        <w:t xml:space="preserve">the Islamists. </w:t>
      </w:r>
      <w:r w:rsidR="00167F9A" w:rsidRPr="0092091A">
        <w:rPr>
          <w:rFonts w:asciiTheme="majorBidi" w:hAnsiTheme="majorBidi" w:cstheme="majorBidi"/>
          <w:color w:val="000000" w:themeColor="text1"/>
        </w:rPr>
        <w:t>Over time</w:t>
      </w:r>
      <w:r w:rsidRPr="0092091A">
        <w:rPr>
          <w:rFonts w:asciiTheme="majorBidi" w:hAnsiTheme="majorBidi" w:cstheme="majorBidi"/>
          <w:color w:val="000000" w:themeColor="text1"/>
        </w:rPr>
        <w:t xml:space="preserve"> many </w:t>
      </w:r>
      <w:proofErr w:type="spellStart"/>
      <w:r w:rsidRPr="00C662EB">
        <w:rPr>
          <w:rFonts w:asciiTheme="majorBidi" w:hAnsiTheme="majorBidi" w:cstheme="majorBidi"/>
          <w:i/>
          <w:iCs/>
          <w:color w:val="000000" w:themeColor="text1"/>
        </w:rPr>
        <w:t>Tijānīs</w:t>
      </w:r>
      <w:proofErr w:type="spellEnd"/>
      <w:r w:rsidRPr="0092091A">
        <w:rPr>
          <w:rFonts w:asciiTheme="majorBidi" w:hAnsiTheme="majorBidi" w:cstheme="majorBidi"/>
          <w:color w:val="000000" w:themeColor="text1"/>
        </w:rPr>
        <w:t xml:space="preserve"> </w:t>
      </w:r>
      <w:r w:rsidR="00167F9A" w:rsidRPr="0092091A">
        <w:rPr>
          <w:rFonts w:asciiTheme="majorBidi" w:hAnsiTheme="majorBidi" w:cstheme="majorBidi"/>
          <w:color w:val="000000" w:themeColor="text1"/>
        </w:rPr>
        <w:t>aligned</w:t>
      </w:r>
      <w:r w:rsidRPr="0092091A">
        <w:rPr>
          <w:rFonts w:asciiTheme="majorBidi" w:hAnsiTheme="majorBidi" w:cstheme="majorBidi"/>
          <w:color w:val="000000" w:themeColor="text1"/>
        </w:rPr>
        <w:t xml:space="preserve"> with the “Islamic project” and </w:t>
      </w:r>
      <w:r w:rsidR="00CD2935" w:rsidRPr="00C662EB">
        <w:rPr>
          <w:rFonts w:asciiTheme="majorBidi" w:hAnsiTheme="majorBidi" w:cstheme="majorBidi"/>
          <w:iCs/>
          <w:color w:val="000000" w:themeColor="text1"/>
        </w:rPr>
        <w:t>jihad</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of Muhammad al-Bashir’s governments. Those </w:t>
      </w:r>
      <w:proofErr w:type="spellStart"/>
      <w:r w:rsidRPr="00C662EB">
        <w:rPr>
          <w:rFonts w:asciiTheme="majorBidi" w:hAnsiTheme="majorBidi" w:cstheme="majorBidi"/>
          <w:i/>
          <w:iCs/>
          <w:color w:val="000000" w:themeColor="text1"/>
        </w:rPr>
        <w:t>Tijānīs</w:t>
      </w:r>
      <w:proofErr w:type="spellEnd"/>
      <w:r w:rsidRPr="0092091A">
        <w:rPr>
          <w:rFonts w:asciiTheme="majorBidi" w:hAnsiTheme="majorBidi" w:cstheme="majorBidi"/>
          <w:color w:val="000000" w:themeColor="text1"/>
        </w:rPr>
        <w:t xml:space="preserve"> who aligned themselves with the Islamist movement have been widely criticized as abandon</w:t>
      </w:r>
      <w:r w:rsidR="00C5660B" w:rsidRPr="0092091A">
        <w:rPr>
          <w:rFonts w:asciiTheme="majorBidi" w:hAnsiTheme="majorBidi" w:cstheme="majorBidi"/>
          <w:color w:val="000000" w:themeColor="text1"/>
        </w:rPr>
        <w:t>ing</w:t>
      </w:r>
      <w:r w:rsidRPr="0092091A">
        <w:rPr>
          <w:rFonts w:asciiTheme="majorBidi" w:hAnsiTheme="majorBidi" w:cstheme="majorBidi"/>
          <w:color w:val="000000" w:themeColor="text1"/>
        </w:rPr>
        <w:t xml:space="preserve">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and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ideals, leading to further divisions in the Muslim community and the order of Shaykh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In general</w:t>
      </w:r>
      <w:r w:rsidR="00C5660B" w:rsidRPr="0092091A">
        <w:rPr>
          <w:rFonts w:asciiTheme="majorBidi" w:hAnsiTheme="majorBidi" w:cstheme="majorBidi"/>
          <w:color w:val="000000" w:themeColor="text1"/>
        </w:rPr>
        <w:t xml:space="preserve"> terms</w:t>
      </w:r>
      <w:r w:rsidRPr="0092091A">
        <w:rPr>
          <w:rFonts w:asciiTheme="majorBidi" w:hAnsiTheme="majorBidi" w:cstheme="majorBidi"/>
          <w:color w:val="000000" w:themeColor="text1"/>
        </w:rPr>
        <w:t xml:space="preserve">, the Sudanese government’s goal to create a unified Islam has failed, and Islamism </w:t>
      </w:r>
      <w:r w:rsidR="00C5660B" w:rsidRPr="0092091A">
        <w:rPr>
          <w:rFonts w:asciiTheme="majorBidi" w:hAnsiTheme="majorBidi" w:cstheme="majorBidi"/>
          <w:color w:val="000000" w:themeColor="text1"/>
        </w:rPr>
        <w:t xml:space="preserve">has </w:t>
      </w:r>
      <w:r w:rsidRPr="0092091A">
        <w:rPr>
          <w:rFonts w:asciiTheme="majorBidi" w:hAnsiTheme="majorBidi" w:cstheme="majorBidi"/>
          <w:color w:val="000000" w:themeColor="text1"/>
        </w:rPr>
        <w:t xml:space="preserve">instead created further divisions within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groups as it tried to undermine the opposition. The question is</w:t>
      </w:r>
      <w:r w:rsidR="00ED7D0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groups are gaining momentum in Sudan</w:t>
      </w:r>
      <w:r w:rsidR="00ED7D08" w:rsidRPr="0092091A">
        <w:rPr>
          <w:rFonts w:asciiTheme="majorBidi" w:hAnsiTheme="majorBidi" w:cstheme="majorBidi"/>
          <w:color w:val="000000" w:themeColor="text1"/>
        </w:rPr>
        <w:t xml:space="preserve"> and gain</w:t>
      </w:r>
      <w:r w:rsidRPr="0092091A">
        <w:rPr>
          <w:rFonts w:asciiTheme="majorBidi" w:hAnsiTheme="majorBidi" w:cstheme="majorBidi"/>
          <w:color w:val="000000" w:themeColor="text1"/>
        </w:rPr>
        <w:t xml:space="preserve"> a more politicized idea of Islam in a post-Al-Bashir era, </w:t>
      </w:r>
      <w:r w:rsidR="00ED7D08" w:rsidRPr="0092091A">
        <w:rPr>
          <w:rFonts w:asciiTheme="majorBidi" w:hAnsiTheme="majorBidi" w:cstheme="majorBidi"/>
          <w:color w:val="000000" w:themeColor="text1"/>
        </w:rPr>
        <w:t xml:space="preserve">will </w:t>
      </w:r>
      <w:r w:rsidRPr="0092091A">
        <w:rPr>
          <w:rFonts w:asciiTheme="majorBidi" w:hAnsiTheme="majorBidi" w:cstheme="majorBidi"/>
          <w:color w:val="000000" w:themeColor="text1"/>
        </w:rPr>
        <w:t xml:space="preserve">they go further in waging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based on their own </w:t>
      </w:r>
      <w:r w:rsidR="00ED7D08" w:rsidRPr="0092091A">
        <w:rPr>
          <w:rFonts w:asciiTheme="majorBidi" w:hAnsiTheme="majorBidi" w:cstheme="majorBidi"/>
          <w:color w:val="000000" w:themeColor="text1"/>
        </w:rPr>
        <w:t>doctrines?</w:t>
      </w:r>
    </w:p>
    <w:p w14:paraId="0F9614B3" w14:textId="4358576E" w:rsidR="00D936CB"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As for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followers in that multiethnic region, I </w:t>
      </w:r>
      <w:r w:rsidR="002472F4" w:rsidRPr="0092091A">
        <w:rPr>
          <w:rFonts w:asciiTheme="majorBidi" w:hAnsiTheme="majorBidi" w:cstheme="majorBidi"/>
          <w:color w:val="000000" w:themeColor="text1"/>
        </w:rPr>
        <w:t xml:space="preserve">can </w:t>
      </w:r>
      <w:r w:rsidRPr="0092091A">
        <w:rPr>
          <w:rFonts w:asciiTheme="majorBidi" w:hAnsiTheme="majorBidi" w:cstheme="majorBidi"/>
          <w:color w:val="000000" w:themeColor="text1"/>
        </w:rPr>
        <w:t xml:space="preserve">only speculate on the role of </w:t>
      </w:r>
      <w:proofErr w:type="spellStart"/>
      <w:r w:rsidRPr="0092091A">
        <w:rPr>
          <w:rFonts w:asciiTheme="majorBidi" w:hAnsiTheme="majorBidi" w:cstheme="majorBidi"/>
          <w:color w:val="000000" w:themeColor="text1"/>
        </w:rPr>
        <w:t>Mamoune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in reconciling certain political factions of Nyala</w:t>
      </w:r>
      <w:r w:rsidR="00D82AB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Sudan in 2008, when a delegation from that city attended the </w:t>
      </w:r>
      <w:r w:rsidR="00EF12BB" w:rsidRPr="0092091A">
        <w:rPr>
          <w:rFonts w:asciiTheme="majorBidi" w:hAnsiTheme="majorBidi" w:cstheme="majorBidi"/>
          <w:i/>
          <w:color w:val="000000" w:themeColor="text1"/>
        </w:rPr>
        <w:t>Mawlid</w:t>
      </w:r>
      <w:r w:rsidR="00EF12B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that year in </w:t>
      </w:r>
      <w:proofErr w:type="spellStart"/>
      <w:r w:rsidRPr="0092091A">
        <w:rPr>
          <w:rFonts w:asciiTheme="majorBidi" w:hAnsiTheme="majorBidi" w:cstheme="majorBidi"/>
          <w:color w:val="000000" w:themeColor="text1"/>
        </w:rPr>
        <w:t>Kaolack</w:t>
      </w:r>
      <w:proofErr w:type="spellEnd"/>
      <w:r w:rsidR="00D82AB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Senegal. Further research is </w:t>
      </w:r>
      <w:r w:rsidR="00D82ABB"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much needed on the </w:t>
      </w:r>
      <w:r w:rsidR="00D82ABB" w:rsidRPr="0092091A">
        <w:rPr>
          <w:rFonts w:asciiTheme="majorBidi" w:hAnsiTheme="majorBidi" w:cstheme="majorBidi"/>
          <w:color w:val="000000" w:themeColor="text1"/>
        </w:rPr>
        <w:t xml:space="preserve">involvement </w:t>
      </w:r>
      <w:r w:rsidRPr="0092091A">
        <w:rPr>
          <w:rFonts w:asciiTheme="majorBidi" w:hAnsiTheme="majorBidi" w:cstheme="majorBidi"/>
          <w:color w:val="000000" w:themeColor="text1"/>
        </w:rPr>
        <w:t xml:space="preserve">of </w:t>
      </w:r>
      <w:r w:rsidR="00B96869" w:rsidRPr="0092091A">
        <w:rPr>
          <w:rFonts w:asciiTheme="majorBidi" w:hAnsiTheme="majorBidi" w:cstheme="majorBidi"/>
          <w:color w:val="000000" w:themeColor="text1"/>
        </w:rPr>
        <w:t>Sufi</w:t>
      </w:r>
      <w:r w:rsidR="00D82ABB"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in bringing peace and </w:t>
      </w:r>
      <w:proofErr w:type="spellStart"/>
      <w:r w:rsidR="00D82ABB" w:rsidRPr="0092091A">
        <w:rPr>
          <w:rFonts w:asciiTheme="majorBidi" w:hAnsiTheme="majorBidi" w:cstheme="majorBidi"/>
          <w:color w:val="000000" w:themeColor="text1"/>
        </w:rPr>
        <w:t>and</w:t>
      </w:r>
      <w:proofErr w:type="spellEnd"/>
      <w:r w:rsidR="00D82ABB" w:rsidRPr="0092091A">
        <w:rPr>
          <w:rFonts w:asciiTheme="majorBidi" w:hAnsiTheme="majorBidi" w:cstheme="majorBidi"/>
          <w:color w:val="000000" w:themeColor="text1"/>
        </w:rPr>
        <w:t xml:space="preserve"> end </w:t>
      </w:r>
      <w:r w:rsidRPr="0092091A">
        <w:rPr>
          <w:rFonts w:asciiTheme="majorBidi" w:hAnsiTheme="majorBidi" w:cstheme="majorBidi"/>
          <w:color w:val="000000" w:themeColor="text1"/>
        </w:rPr>
        <w:t xml:space="preserve">to the genocide in Darfur. </w:t>
      </w:r>
    </w:p>
    <w:p w14:paraId="5F5477FE" w14:textId="2A8CED8F" w:rsidR="003A5C2E" w:rsidRPr="0092091A" w:rsidRDefault="00191EFF" w:rsidP="00D40260">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 conclude,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r w:rsidR="00950565" w:rsidRPr="0092091A">
        <w:rPr>
          <w:rFonts w:asciiTheme="majorBidi" w:hAnsiTheme="majorBidi" w:cstheme="majorBidi"/>
          <w:color w:val="000000" w:themeColor="text1"/>
        </w:rPr>
        <w:t xml:space="preserve">shaykhs </w:t>
      </w:r>
      <w:r w:rsidRPr="0092091A">
        <w:rPr>
          <w:rFonts w:asciiTheme="majorBidi" w:hAnsiTheme="majorBidi" w:cstheme="majorBidi"/>
          <w:color w:val="000000" w:themeColor="text1"/>
        </w:rPr>
        <w:t xml:space="preserve">are involved in peace building processes in Africa because of their ability to resolve problems. If ever the modern state </w:t>
      </w:r>
      <w:r w:rsidR="00012D12" w:rsidRPr="0092091A">
        <w:rPr>
          <w:rFonts w:asciiTheme="majorBidi" w:hAnsiTheme="majorBidi" w:cstheme="majorBidi"/>
          <w:color w:val="000000" w:themeColor="text1"/>
        </w:rPr>
        <w:t xml:space="preserve">acts </w:t>
      </w:r>
      <w:r w:rsidRPr="0092091A">
        <w:rPr>
          <w:rFonts w:asciiTheme="majorBidi" w:hAnsiTheme="majorBidi" w:cstheme="majorBidi"/>
          <w:color w:val="000000" w:themeColor="text1"/>
        </w:rPr>
        <w:t>repressive</w:t>
      </w:r>
      <w:r w:rsidR="00012D12" w:rsidRPr="0092091A">
        <w:rPr>
          <w:rFonts w:asciiTheme="majorBidi" w:hAnsiTheme="majorBidi" w:cstheme="majorBidi"/>
          <w:color w:val="000000" w:themeColor="text1"/>
        </w:rPr>
        <w:t>ly</w:t>
      </w:r>
      <w:r w:rsidRPr="0092091A">
        <w:rPr>
          <w:rFonts w:asciiTheme="majorBidi" w:hAnsiTheme="majorBidi" w:cstheme="majorBidi"/>
          <w:color w:val="000000" w:themeColor="text1"/>
        </w:rPr>
        <w:t>, the response given by the Islamist groups will be violent. According to Bourdieu</w:t>
      </w:r>
      <w:r w:rsidR="00012D1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“all violence is paid off by violence</w:t>
      </w:r>
      <w:r w:rsidR="00950565" w:rsidRPr="0092091A">
        <w:rPr>
          <w:rFonts w:asciiTheme="majorBidi" w:hAnsiTheme="majorBidi" w:cstheme="majorBid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00"/>
      </w:r>
      <w:r w:rsidRPr="0092091A">
        <w:rPr>
          <w:rFonts w:asciiTheme="majorBidi" w:hAnsiTheme="majorBidi" w:cstheme="majorBidi"/>
          <w:color w:val="000000" w:themeColor="text1"/>
        </w:rPr>
        <w:t xml:space="preserve"> The reproduction of violence is pandemic in the world, but </w:t>
      </w:r>
      <w:r w:rsidR="005718A7"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state</w:t>
      </w:r>
      <w:r w:rsidR="005718A7"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violence </w:t>
      </w:r>
      <w:r w:rsidRPr="0092091A">
        <w:rPr>
          <w:rFonts w:asciiTheme="majorBidi" w:hAnsiTheme="majorBidi" w:cstheme="majorBidi"/>
          <w:color w:val="000000" w:themeColor="text1"/>
        </w:rPr>
        <w:lastRenderedPageBreak/>
        <w:t xml:space="preserve">toward its </w:t>
      </w:r>
      <w:r w:rsidR="005718A7" w:rsidRPr="0092091A">
        <w:rPr>
          <w:rFonts w:asciiTheme="majorBidi" w:hAnsiTheme="majorBidi" w:cstheme="majorBidi"/>
          <w:color w:val="000000" w:themeColor="text1"/>
        </w:rPr>
        <w:t xml:space="preserve">own </w:t>
      </w:r>
      <w:r w:rsidRPr="0092091A">
        <w:rPr>
          <w:rFonts w:asciiTheme="majorBidi" w:hAnsiTheme="majorBidi" w:cstheme="majorBidi"/>
          <w:color w:val="000000" w:themeColor="text1"/>
        </w:rPr>
        <w:t xml:space="preserve">citizens and </w:t>
      </w:r>
      <w:r w:rsidRPr="00C662EB">
        <w:rPr>
          <w:rFonts w:asciiTheme="majorBidi" w:hAnsiTheme="majorBidi" w:cstheme="majorBidi"/>
          <w:iCs/>
          <w:color w:val="000000" w:themeColor="text1"/>
        </w:rPr>
        <w:t>private violence</w:t>
      </w:r>
      <w:r w:rsidRPr="0092091A">
        <w:rPr>
          <w:rFonts w:asciiTheme="majorBidi" w:hAnsiTheme="majorBidi" w:cstheme="majorBidi"/>
          <w:color w:val="000000" w:themeColor="text1"/>
        </w:rPr>
        <w:t xml:space="preserve"> against the state can all be resolved or reduced by external </w:t>
      </w:r>
      <w:r w:rsidR="005718A7" w:rsidRPr="0092091A">
        <w:rPr>
          <w:rFonts w:asciiTheme="majorBidi" w:hAnsiTheme="majorBidi" w:cstheme="majorBidi"/>
          <w:color w:val="000000" w:themeColor="text1"/>
        </w:rPr>
        <w:t xml:space="preserve">intervention </w:t>
      </w:r>
      <w:r w:rsidRPr="0092091A">
        <w:rPr>
          <w:rFonts w:asciiTheme="majorBidi" w:hAnsiTheme="majorBidi" w:cstheme="majorBidi"/>
          <w:color w:val="000000" w:themeColor="text1"/>
        </w:rPr>
        <w:t xml:space="preserve">engrained </w:t>
      </w:r>
      <w:r w:rsidR="005718A7" w:rsidRPr="0092091A">
        <w:rPr>
          <w:rFonts w:asciiTheme="majorBidi" w:hAnsiTheme="majorBidi" w:cstheme="majorBidi"/>
          <w:color w:val="000000" w:themeColor="text1"/>
        </w:rPr>
        <w:t xml:space="preserve">with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values of non-violence.</w:t>
      </w:r>
    </w:p>
    <w:p w14:paraId="0F9614B5" w14:textId="2222BAB5" w:rsidR="00D936CB" w:rsidRPr="0092091A" w:rsidRDefault="00191EFF" w:rsidP="00C662EB">
      <w:pPr>
        <w:spacing w:before="280" w:after="28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r w:rsidR="003A5C2E" w:rsidRPr="0092091A">
        <w:rPr>
          <w:rFonts w:asciiTheme="majorBidi" w:hAnsiTheme="majorBidi" w:cstheme="majorBidi"/>
          <w:i/>
          <w:color w:val="000000" w:themeColor="text1"/>
        </w:rPr>
        <w:t>Mawlid al-</w:t>
      </w:r>
      <w:proofErr w:type="spellStart"/>
      <w:r w:rsidR="003A5C2E" w:rsidRPr="0092091A">
        <w:rPr>
          <w:rFonts w:asciiTheme="majorBidi" w:hAnsiTheme="majorBidi" w:cstheme="majorBidi"/>
          <w:i/>
          <w:color w:val="000000" w:themeColor="text1"/>
        </w:rPr>
        <w:t>Nabī</w:t>
      </w:r>
      <w:proofErr w:type="spellEnd"/>
      <w:r w:rsidR="0076606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is the ceremony during which non-violence, tolerance, good governance, social justice, and repentance are promoted. </w:t>
      </w:r>
      <w:r w:rsidR="00EF12BB" w:rsidRPr="0092091A">
        <w:rPr>
          <w:rFonts w:asciiTheme="majorBidi" w:hAnsiTheme="majorBidi" w:cstheme="majorBidi"/>
          <w:iCs/>
          <w:color w:val="000000" w:themeColor="text1"/>
        </w:rPr>
        <w:t xml:space="preserve">The </w:t>
      </w:r>
      <w:r w:rsidR="003A5C2E" w:rsidRPr="0092091A">
        <w:rPr>
          <w:rFonts w:asciiTheme="majorBidi" w:hAnsiTheme="majorBidi" w:cstheme="majorBidi"/>
          <w:i/>
          <w:color w:val="000000" w:themeColor="text1"/>
        </w:rPr>
        <w:t>Mawlid</w:t>
      </w:r>
      <w:r w:rsidR="003A5C2E" w:rsidRPr="0092091A" w:rsidDel="003A5C2E">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w:t>
      </w:r>
      <w:r w:rsidR="003A5C2E" w:rsidRPr="0092091A">
        <w:rPr>
          <w:rFonts w:asciiTheme="majorBidi" w:hAnsiTheme="majorBidi" w:cstheme="majorBidi"/>
          <w:color w:val="000000" w:themeColor="text1"/>
        </w:rPr>
        <w:t xml:space="preserve">also </w:t>
      </w:r>
      <w:r w:rsidR="00EF12BB" w:rsidRPr="0092091A">
        <w:rPr>
          <w:rFonts w:asciiTheme="majorBidi" w:hAnsiTheme="majorBidi" w:cstheme="majorBidi"/>
          <w:color w:val="000000" w:themeColor="text1"/>
        </w:rPr>
        <w:t>a cause for</w:t>
      </w:r>
      <w:r w:rsidRPr="0092091A">
        <w:rPr>
          <w:rFonts w:asciiTheme="majorBidi" w:hAnsiTheme="majorBidi" w:cstheme="majorBidi"/>
          <w:color w:val="000000" w:themeColor="text1"/>
        </w:rPr>
        <w:t xml:space="preserve"> celebration all around the Muslim world</w:t>
      </w:r>
      <w:r w:rsidR="003A5C2E" w:rsidRPr="0092091A">
        <w:rPr>
          <w:rFonts w:asciiTheme="majorBidi" w:hAnsiTheme="majorBidi" w:cstheme="majorBidi"/>
          <w:color w:val="000000" w:themeColor="text1"/>
        </w:rPr>
        <w:t>.</w:t>
      </w:r>
      <w:r w:rsidR="00EF12B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West Africa, Senegal is </w:t>
      </w:r>
      <w:r w:rsidR="003A5C2E" w:rsidRPr="0092091A">
        <w:rPr>
          <w:rFonts w:asciiTheme="majorBidi" w:hAnsiTheme="majorBidi" w:cstheme="majorBidi"/>
          <w:color w:val="000000" w:themeColor="text1"/>
        </w:rPr>
        <w:t>an</w:t>
      </w:r>
      <w:r w:rsidRPr="0092091A">
        <w:rPr>
          <w:rFonts w:asciiTheme="majorBidi" w:hAnsiTheme="majorBidi" w:cstheme="majorBidi"/>
          <w:color w:val="000000" w:themeColor="text1"/>
        </w:rPr>
        <w:t xml:space="preserve"> example of how to nurture democratic values during religious festivals (see Chapter 8). During official ceremonies organized in or next to a mosque,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demonstrate their commitment to a better society. According to </w:t>
      </w:r>
      <w:proofErr w:type="spellStart"/>
      <w:r w:rsidRPr="0092091A">
        <w:rPr>
          <w:rFonts w:asciiTheme="majorBidi" w:hAnsiTheme="majorBidi" w:cstheme="majorBidi"/>
          <w:color w:val="000000" w:themeColor="text1"/>
        </w:rPr>
        <w:t>Kubicek</w:t>
      </w:r>
      <w:proofErr w:type="spellEnd"/>
      <w:r w:rsidRPr="0092091A">
        <w:rPr>
          <w:rFonts w:asciiTheme="majorBidi" w:hAnsiTheme="majorBidi" w:cstheme="majorBidi"/>
          <w:color w:val="000000" w:themeColor="text1"/>
        </w:rPr>
        <w:t xml:space="preserve">, Senegalese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s have supported and facilitated democratization.</w:t>
      </w:r>
      <w:r w:rsidRPr="0092091A">
        <w:rPr>
          <w:rFonts w:asciiTheme="majorBidi" w:hAnsiTheme="majorBidi" w:cstheme="majorBidi"/>
          <w:color w:val="000000" w:themeColor="text1"/>
          <w:vertAlign w:val="superscript"/>
        </w:rPr>
        <w:footnoteReference w:id="301"/>
      </w:r>
      <w:r w:rsidRPr="0092091A">
        <w:rPr>
          <w:rFonts w:asciiTheme="majorBidi" w:hAnsiTheme="majorBidi" w:cstheme="majorBidi"/>
          <w:color w:val="000000" w:themeColor="text1"/>
        </w:rPr>
        <w:t xml:space="preserve"> In a co-authored article with Kelly</w:t>
      </w:r>
      <w:r w:rsidR="00282FB6" w:rsidRPr="0092091A">
        <w:rPr>
          <w:rFonts w:asciiTheme="majorBidi" w:hAnsiTheme="majorBidi" w:cstheme="majorBidi"/>
          <w:color w:val="000000" w:themeColor="text1"/>
        </w:rPr>
        <w:t>, I</w:t>
      </w:r>
      <w:r w:rsidRPr="0092091A">
        <w:rPr>
          <w:rFonts w:asciiTheme="majorBidi" w:hAnsiTheme="majorBidi" w:cstheme="majorBidi"/>
          <w:color w:val="000000" w:themeColor="text1"/>
        </w:rPr>
        <w:t xml:space="preserve"> show</w:t>
      </w:r>
      <w:r w:rsidR="00766061" w:rsidRPr="0092091A">
        <w:rPr>
          <w:rFonts w:asciiTheme="majorBidi" w:hAnsiTheme="majorBidi" w:cstheme="majorBidi"/>
          <w:color w:val="000000" w:themeColor="text1"/>
        </w:rPr>
        <w:t xml:space="preserve"> at length</w:t>
      </w:r>
      <w:r w:rsidRPr="0092091A">
        <w:rPr>
          <w:rFonts w:asciiTheme="majorBidi" w:hAnsiTheme="majorBidi" w:cstheme="majorBidi"/>
          <w:color w:val="000000" w:themeColor="text1"/>
        </w:rPr>
        <w:t xml:space="preserve"> how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influence the democratic process</w:t>
      </w:r>
      <w:r w:rsidR="00294707"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discuss the idea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engagement in politics from colonial to modern times, </w:t>
      </w:r>
      <w:proofErr w:type="gramStart"/>
      <w:r w:rsidRPr="0092091A">
        <w:rPr>
          <w:rFonts w:asciiTheme="majorBidi" w:hAnsiTheme="majorBidi" w:cstheme="majorBidi"/>
          <w:color w:val="000000" w:themeColor="text1"/>
        </w:rPr>
        <w:t>honing in</w:t>
      </w:r>
      <w:proofErr w:type="gramEnd"/>
      <w:r w:rsidRPr="0092091A">
        <w:rPr>
          <w:rFonts w:asciiTheme="majorBidi" w:hAnsiTheme="majorBidi" w:cstheme="majorBidi"/>
          <w:color w:val="000000" w:themeColor="text1"/>
        </w:rPr>
        <w:t xml:space="preserve"> on the most important cases in the democratic history of Senegal.</w:t>
      </w:r>
      <w:r w:rsidR="00294707" w:rsidRPr="0092091A">
        <w:rPr>
          <w:rFonts w:asciiTheme="majorBidi" w:hAnsiTheme="majorBidi" w:cstheme="majorBidi"/>
          <w:color w:val="000000" w:themeColor="text1"/>
          <w:vertAlign w:val="superscript"/>
        </w:rPr>
        <w:t xml:space="preserve"> </w:t>
      </w:r>
      <w:r w:rsidR="00294707" w:rsidRPr="0092091A">
        <w:rPr>
          <w:rFonts w:asciiTheme="majorBidi" w:hAnsiTheme="majorBidi" w:cstheme="majorBidi"/>
          <w:color w:val="000000" w:themeColor="text1"/>
          <w:vertAlign w:val="superscript"/>
        </w:rPr>
        <w:footnoteReference w:id="302"/>
      </w:r>
      <w:r w:rsidR="0029470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 For Senegalese marabouts, democracy should be enshrined in Islamic values, incarnated, and sometimes promoted by marabouts, their progeny, and partisans. Their social project is about a healthy society inspired by Islamic notions of equality, well-being, social justice, and development. In that sense, their views of a new society converge with </w:t>
      </w:r>
      <w:r w:rsidR="00B90A8C" w:rsidRPr="0092091A">
        <w:rPr>
          <w:rFonts w:asciiTheme="majorBidi" w:hAnsiTheme="majorBidi" w:cstheme="majorBidi"/>
          <w:color w:val="000000" w:themeColor="text1"/>
        </w:rPr>
        <w:t>at least some</w:t>
      </w:r>
      <w:r w:rsidRPr="0092091A">
        <w:rPr>
          <w:rFonts w:asciiTheme="majorBidi" w:hAnsiTheme="majorBidi" w:cstheme="majorBidi"/>
          <w:color w:val="000000" w:themeColor="text1"/>
        </w:rPr>
        <w:t xml:space="preserve"> of their disciples</w:t>
      </w:r>
      <w:r w:rsidR="00B90A8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are also ordinary citizens. For this type of marabout, democratization must be inclusive of global religious values and local customs (</w:t>
      </w:r>
      <w:proofErr w:type="spellStart"/>
      <w:r w:rsidRPr="0092091A">
        <w:rPr>
          <w:rFonts w:asciiTheme="majorBidi" w:hAnsiTheme="majorBidi" w:cstheme="majorBidi"/>
          <w:i/>
          <w:color w:val="000000" w:themeColor="text1"/>
        </w:rPr>
        <w:t>aada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Wolof). Their conception of citizenship</w:t>
      </w:r>
      <w:r w:rsidR="00CE0F35" w:rsidRPr="0092091A">
        <w:rPr>
          <w:rFonts w:asciiTheme="majorBidi" w:hAnsiTheme="majorBidi" w:cstheme="majorBidi"/>
          <w:color w:val="000000" w:themeColor="text1"/>
        </w:rPr>
        <w:t xml:space="preserve"> first implies loyalty </w:t>
      </w:r>
      <w:r w:rsidR="00D0327E" w:rsidRPr="0092091A">
        <w:rPr>
          <w:rFonts w:asciiTheme="majorBidi" w:hAnsiTheme="majorBidi" w:cstheme="majorBidi"/>
          <w:color w:val="000000" w:themeColor="text1"/>
        </w:rPr>
        <w:t xml:space="preserve">to </w:t>
      </w:r>
      <w:r w:rsidR="00CE0F35" w:rsidRPr="0092091A">
        <w:rPr>
          <w:rFonts w:asciiTheme="majorBidi" w:hAnsiTheme="majorBidi" w:cstheme="majorBidi"/>
          <w:color w:val="000000" w:themeColor="text1"/>
        </w:rPr>
        <w:t xml:space="preserve">and respect </w:t>
      </w:r>
      <w:r w:rsidR="00D0327E"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affiliated religious authorities</w:t>
      </w:r>
      <w:r w:rsidR="00D0327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whether central or </w:t>
      </w:r>
      <w:r w:rsidR="00D0327E" w:rsidRPr="0092091A">
        <w:rPr>
          <w:rFonts w:asciiTheme="majorBidi" w:hAnsiTheme="majorBidi" w:cstheme="majorBidi"/>
          <w:color w:val="000000" w:themeColor="text1"/>
        </w:rPr>
        <w:t>local</w:t>
      </w:r>
      <w:r w:rsidRPr="0092091A">
        <w:rPr>
          <w:rFonts w:asciiTheme="majorBidi" w:hAnsiTheme="majorBidi" w:cstheme="majorBidi"/>
          <w:color w:val="000000" w:themeColor="text1"/>
        </w:rPr>
        <w:t xml:space="preserve">. </w:t>
      </w:r>
      <w:r w:rsidR="000A4D88" w:rsidRPr="0092091A">
        <w:rPr>
          <w:rFonts w:asciiTheme="majorBidi" w:hAnsiTheme="majorBidi" w:cstheme="majorBidi"/>
          <w:color w:val="000000" w:themeColor="text1"/>
        </w:rPr>
        <w:t>R</w:t>
      </w:r>
      <w:r w:rsidRPr="0092091A">
        <w:rPr>
          <w:rFonts w:asciiTheme="majorBidi" w:hAnsiTheme="majorBidi" w:cstheme="majorBidi"/>
          <w:color w:val="000000" w:themeColor="text1"/>
        </w:rPr>
        <w:t xml:space="preserve">ecommendations from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are not always incompatible with the shared values of a common nation-state. </w:t>
      </w:r>
      <w:r w:rsidR="00F62462" w:rsidRPr="0092091A">
        <w:rPr>
          <w:rFonts w:asciiTheme="majorBidi" w:hAnsiTheme="majorBidi" w:cstheme="majorBidi"/>
          <w:color w:val="000000" w:themeColor="text1"/>
        </w:rPr>
        <w:t xml:space="preserve">Based on a </w:t>
      </w:r>
      <w:r w:rsidR="0006150B" w:rsidRPr="0092091A">
        <w:rPr>
          <w:rFonts w:asciiTheme="majorBidi" w:hAnsiTheme="majorBidi" w:cstheme="majorBidi"/>
          <w:color w:val="000000" w:themeColor="text1"/>
        </w:rPr>
        <w:t xml:space="preserve">survey </w:t>
      </w:r>
      <w:r w:rsidR="00F62462" w:rsidRPr="0092091A">
        <w:rPr>
          <w:rFonts w:asciiTheme="majorBidi" w:hAnsiTheme="majorBidi" w:cstheme="majorBidi"/>
          <w:color w:val="000000" w:themeColor="text1"/>
        </w:rPr>
        <w:t xml:space="preserve">done by </w:t>
      </w:r>
      <w:proofErr w:type="spellStart"/>
      <w:r w:rsidR="00F62462" w:rsidRPr="0092091A">
        <w:rPr>
          <w:rFonts w:asciiTheme="majorBidi" w:hAnsiTheme="majorBidi" w:cstheme="majorBidi"/>
          <w:color w:val="000000" w:themeColor="text1"/>
        </w:rPr>
        <w:t>Afrobarometer</w:t>
      </w:r>
      <w:proofErr w:type="spellEnd"/>
      <w:r w:rsidR="00F62462" w:rsidRPr="0092091A">
        <w:rPr>
          <w:rFonts w:asciiTheme="majorBidi" w:hAnsiTheme="majorBidi" w:cstheme="majorBidi"/>
          <w:color w:val="000000" w:themeColor="text1"/>
        </w:rPr>
        <w:t xml:space="preserve"> in 2019, about citizens’ trust in state legitimacy</w:t>
      </w:r>
      <w:r w:rsidR="0006150B" w:rsidRPr="0092091A">
        <w:rPr>
          <w:rFonts w:asciiTheme="majorBidi" w:hAnsiTheme="majorBidi" w:cstheme="majorBidi"/>
          <w:color w:val="000000" w:themeColor="text1"/>
        </w:rPr>
        <w:t>,</w:t>
      </w:r>
      <w:r w:rsidR="00F62462" w:rsidRPr="0092091A">
        <w:rPr>
          <w:rFonts w:asciiTheme="majorBidi" w:hAnsiTheme="majorBidi" w:cstheme="majorBidi"/>
          <w:color w:val="000000" w:themeColor="text1"/>
        </w:rPr>
        <w:t xml:space="preserve"> in presidents who can respond adequately to a crisis</w:t>
      </w:r>
      <w:r w:rsidR="0006150B" w:rsidRPr="0092091A">
        <w:rPr>
          <w:rFonts w:asciiTheme="majorBidi" w:hAnsiTheme="majorBidi" w:cstheme="majorBidi"/>
          <w:color w:val="000000" w:themeColor="text1"/>
        </w:rPr>
        <w:t>, and</w:t>
      </w:r>
      <w:r w:rsidR="00F62462" w:rsidRPr="0092091A">
        <w:rPr>
          <w:rFonts w:asciiTheme="majorBidi" w:hAnsiTheme="majorBidi" w:cstheme="majorBidi"/>
          <w:color w:val="000000" w:themeColor="text1"/>
        </w:rPr>
        <w:t xml:space="preserve"> in traditional and religious </w:t>
      </w:r>
      <w:r w:rsidR="00F62462" w:rsidRPr="0092091A">
        <w:rPr>
          <w:rFonts w:asciiTheme="majorBidi" w:hAnsiTheme="majorBidi" w:cstheme="majorBidi"/>
          <w:color w:val="000000" w:themeColor="text1"/>
        </w:rPr>
        <w:lastRenderedPageBreak/>
        <w:t>leaders who could help the dissolve the crisis, Senegal rank</w:t>
      </w:r>
      <w:r w:rsidR="0006150B" w:rsidRPr="0092091A">
        <w:rPr>
          <w:rFonts w:asciiTheme="majorBidi" w:hAnsiTheme="majorBidi" w:cstheme="majorBidi"/>
          <w:color w:val="000000" w:themeColor="text1"/>
        </w:rPr>
        <w:t>s</w:t>
      </w:r>
      <w:r w:rsidR="00F62462" w:rsidRPr="0092091A">
        <w:rPr>
          <w:rFonts w:asciiTheme="majorBidi" w:hAnsiTheme="majorBidi" w:cstheme="majorBidi"/>
          <w:color w:val="000000" w:themeColor="text1"/>
        </w:rPr>
        <w:t xml:space="preserve"> 78% </w:t>
      </w:r>
      <w:r w:rsidR="0006150B" w:rsidRPr="0092091A">
        <w:rPr>
          <w:rFonts w:asciiTheme="majorBidi" w:hAnsiTheme="majorBidi" w:cstheme="majorBidi"/>
          <w:color w:val="000000" w:themeColor="text1"/>
        </w:rPr>
        <w:t xml:space="preserve">in </w:t>
      </w:r>
      <w:r w:rsidR="00F62462" w:rsidRPr="0092091A">
        <w:rPr>
          <w:rFonts w:asciiTheme="majorBidi" w:hAnsiTheme="majorBidi" w:cstheme="majorBidi"/>
          <w:color w:val="000000" w:themeColor="text1"/>
        </w:rPr>
        <w:t xml:space="preserve">the first, 73% </w:t>
      </w:r>
      <w:r w:rsidR="0006150B" w:rsidRPr="0092091A">
        <w:rPr>
          <w:rFonts w:asciiTheme="majorBidi" w:hAnsiTheme="majorBidi" w:cstheme="majorBidi"/>
          <w:color w:val="000000" w:themeColor="text1"/>
        </w:rPr>
        <w:t xml:space="preserve">in </w:t>
      </w:r>
      <w:r w:rsidR="00F62462" w:rsidRPr="0092091A">
        <w:rPr>
          <w:rFonts w:asciiTheme="majorBidi" w:hAnsiTheme="majorBidi" w:cstheme="majorBidi"/>
          <w:color w:val="000000" w:themeColor="text1"/>
        </w:rPr>
        <w:t xml:space="preserve">the second, </w:t>
      </w:r>
      <w:r w:rsidR="0006150B" w:rsidRPr="0092091A">
        <w:rPr>
          <w:rFonts w:asciiTheme="majorBidi" w:hAnsiTheme="majorBidi" w:cstheme="majorBidi"/>
          <w:color w:val="000000" w:themeColor="text1"/>
        </w:rPr>
        <w:t xml:space="preserve">and </w:t>
      </w:r>
      <w:r w:rsidR="00F62462" w:rsidRPr="0092091A">
        <w:rPr>
          <w:rFonts w:asciiTheme="majorBidi" w:hAnsiTheme="majorBidi" w:cstheme="majorBidi"/>
          <w:color w:val="000000" w:themeColor="text1"/>
        </w:rPr>
        <w:t xml:space="preserve">85% </w:t>
      </w:r>
      <w:r w:rsidR="0006150B" w:rsidRPr="0092091A">
        <w:rPr>
          <w:rFonts w:asciiTheme="majorBidi" w:hAnsiTheme="majorBidi" w:cstheme="majorBidi"/>
          <w:color w:val="000000" w:themeColor="text1"/>
        </w:rPr>
        <w:t xml:space="preserve">in </w:t>
      </w:r>
      <w:r w:rsidR="00F62462" w:rsidRPr="0092091A">
        <w:rPr>
          <w:rFonts w:asciiTheme="majorBidi" w:hAnsiTheme="majorBidi" w:cstheme="majorBidi"/>
          <w:color w:val="000000" w:themeColor="text1"/>
        </w:rPr>
        <w:t xml:space="preserve">the last. The average for </w:t>
      </w:r>
      <w:r w:rsidR="0006150B" w:rsidRPr="0092091A">
        <w:rPr>
          <w:rFonts w:asciiTheme="majorBidi" w:hAnsiTheme="majorBidi" w:cstheme="majorBidi"/>
          <w:color w:val="000000" w:themeColor="text1"/>
        </w:rPr>
        <w:t>34</w:t>
      </w:r>
      <w:r w:rsidR="00F62462" w:rsidRPr="0092091A">
        <w:rPr>
          <w:rFonts w:asciiTheme="majorBidi" w:hAnsiTheme="majorBidi" w:cstheme="majorBidi"/>
          <w:color w:val="000000" w:themeColor="text1"/>
        </w:rPr>
        <w:t xml:space="preserve"> African countries was 75%, 52%, and 63%</w:t>
      </w:r>
      <w:r w:rsidR="0006150B" w:rsidRPr="0092091A">
        <w:rPr>
          <w:rFonts w:asciiTheme="majorBidi" w:hAnsiTheme="majorBidi" w:cstheme="majorBidi"/>
          <w:color w:val="000000" w:themeColor="text1"/>
        </w:rPr>
        <w:t xml:space="preserve"> respectively</w:t>
      </w:r>
      <w:r w:rsidR="00F62462" w:rsidRPr="0092091A">
        <w:rPr>
          <w:rFonts w:asciiTheme="majorBidi" w:hAnsiTheme="majorBidi" w:cstheme="majorBidi"/>
          <w:color w:val="000000" w:themeColor="text1"/>
        </w:rPr>
        <w:t>.</w:t>
      </w:r>
      <w:r w:rsidR="00F62462" w:rsidRPr="0092091A">
        <w:rPr>
          <w:rStyle w:val="FootnoteReference"/>
          <w:rFonts w:asciiTheme="majorBidi" w:hAnsiTheme="majorBidi" w:cstheme="majorBidi"/>
          <w:color w:val="000000" w:themeColor="text1"/>
        </w:rPr>
        <w:footnoteReference w:id="303"/>
      </w:r>
      <w:r w:rsidR="00F62462" w:rsidRPr="0092091A">
        <w:rPr>
          <w:rFonts w:asciiTheme="majorBidi" w:hAnsiTheme="majorBidi" w:cstheme="majorBidi"/>
          <w:color w:val="000000" w:themeColor="text1"/>
        </w:rPr>
        <w:t xml:space="preserve"> </w:t>
      </w:r>
      <w:r w:rsidR="0006150B" w:rsidRPr="0092091A">
        <w:rPr>
          <w:rFonts w:asciiTheme="majorBidi" w:hAnsiTheme="majorBidi" w:cstheme="majorBidi"/>
          <w:color w:val="000000" w:themeColor="text1"/>
        </w:rPr>
        <w:t xml:space="preserve">This </w:t>
      </w:r>
      <w:r w:rsidR="00F62462" w:rsidRPr="0092091A">
        <w:rPr>
          <w:rFonts w:asciiTheme="majorBidi" w:hAnsiTheme="majorBidi" w:cstheme="majorBidi"/>
          <w:color w:val="000000" w:themeColor="text1"/>
        </w:rPr>
        <w:t xml:space="preserve">means that </w:t>
      </w:r>
      <w:proofErr w:type="gramStart"/>
      <w:r w:rsidR="00F62462" w:rsidRPr="0092091A">
        <w:rPr>
          <w:rFonts w:asciiTheme="majorBidi" w:hAnsiTheme="majorBidi" w:cstheme="majorBidi"/>
          <w:color w:val="000000" w:themeColor="text1"/>
        </w:rPr>
        <w:t>the majority of</w:t>
      </w:r>
      <w:proofErr w:type="gramEnd"/>
      <w:r w:rsidR="00F62462" w:rsidRPr="0092091A">
        <w:rPr>
          <w:rFonts w:asciiTheme="majorBidi" w:hAnsiTheme="majorBidi" w:cstheme="majorBidi"/>
          <w:color w:val="000000" w:themeColor="text1"/>
        </w:rPr>
        <w:t xml:space="preserve"> Africans </w:t>
      </w:r>
      <w:r w:rsidR="00411C4E" w:rsidRPr="0092091A">
        <w:rPr>
          <w:rFonts w:asciiTheme="majorBidi" w:hAnsiTheme="majorBidi" w:cstheme="majorBidi"/>
          <w:color w:val="000000" w:themeColor="text1"/>
        </w:rPr>
        <w:t xml:space="preserve">surveyed </w:t>
      </w:r>
      <w:r w:rsidR="00F62462" w:rsidRPr="0092091A">
        <w:rPr>
          <w:rFonts w:asciiTheme="majorBidi" w:hAnsiTheme="majorBidi" w:cstheme="majorBidi"/>
          <w:color w:val="000000" w:themeColor="text1"/>
        </w:rPr>
        <w:t xml:space="preserve">do not trust their state institutions, </w:t>
      </w:r>
      <w:r w:rsidR="00411C4E" w:rsidRPr="0092091A">
        <w:rPr>
          <w:rFonts w:asciiTheme="majorBidi" w:hAnsiTheme="majorBidi" w:cstheme="majorBidi"/>
          <w:color w:val="000000" w:themeColor="text1"/>
        </w:rPr>
        <w:t xml:space="preserve">but that </w:t>
      </w:r>
      <w:r w:rsidR="00F62462" w:rsidRPr="0092091A">
        <w:rPr>
          <w:rFonts w:asciiTheme="majorBidi" w:hAnsiTheme="majorBidi" w:cstheme="majorBidi"/>
          <w:color w:val="000000" w:themeColor="text1"/>
        </w:rPr>
        <w:t xml:space="preserve">a large amount of credit </w:t>
      </w:r>
      <w:r w:rsidR="00411C4E" w:rsidRPr="0092091A">
        <w:rPr>
          <w:rFonts w:asciiTheme="majorBidi" w:hAnsiTheme="majorBidi" w:cstheme="majorBidi"/>
          <w:color w:val="000000" w:themeColor="text1"/>
        </w:rPr>
        <w:t xml:space="preserve">is given </w:t>
      </w:r>
      <w:r w:rsidR="00F62462" w:rsidRPr="0092091A">
        <w:rPr>
          <w:rFonts w:asciiTheme="majorBidi" w:hAnsiTheme="majorBidi" w:cstheme="majorBidi"/>
          <w:color w:val="000000" w:themeColor="text1"/>
        </w:rPr>
        <w:t xml:space="preserve">to marabouts </w:t>
      </w:r>
      <w:r w:rsidR="00411C4E" w:rsidRPr="0092091A">
        <w:rPr>
          <w:rFonts w:asciiTheme="majorBidi" w:hAnsiTheme="majorBidi" w:cstheme="majorBidi"/>
          <w:color w:val="000000" w:themeColor="text1"/>
        </w:rPr>
        <w:t>for re</w:t>
      </w:r>
      <w:r w:rsidR="00F62462" w:rsidRPr="0092091A">
        <w:rPr>
          <w:rFonts w:asciiTheme="majorBidi" w:hAnsiTheme="majorBidi" w:cstheme="majorBidi"/>
          <w:color w:val="000000" w:themeColor="text1"/>
        </w:rPr>
        <w:t>solving problems</w:t>
      </w:r>
      <w:r w:rsidR="00411C4E" w:rsidRPr="0092091A">
        <w:rPr>
          <w:rFonts w:asciiTheme="majorBidi" w:hAnsiTheme="majorBidi" w:cstheme="majorBidi"/>
          <w:color w:val="000000" w:themeColor="text1"/>
        </w:rPr>
        <w:t xml:space="preserve"> in Senegal</w:t>
      </w:r>
      <w:r w:rsidR="00F6246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 will expand on the </w:t>
      </w:r>
      <w:r w:rsidR="00F64594" w:rsidRPr="0092091A">
        <w:rPr>
          <w:rFonts w:asciiTheme="majorBidi" w:hAnsiTheme="majorBidi" w:cstheme="majorBidi"/>
          <w:color w:val="000000" w:themeColor="text1"/>
        </w:rPr>
        <w:t xml:space="preserve">case in </w:t>
      </w:r>
      <w:r w:rsidRPr="0092091A">
        <w:rPr>
          <w:rFonts w:asciiTheme="majorBidi" w:hAnsiTheme="majorBidi" w:cstheme="majorBidi"/>
          <w:color w:val="000000" w:themeColor="text1"/>
        </w:rPr>
        <w:t>Senegal in the next chapter.</w:t>
      </w:r>
    </w:p>
    <w:p w14:paraId="3E8CB0C7" w14:textId="77777777" w:rsidR="00F62462" w:rsidRPr="0092091A" w:rsidRDefault="00F62462" w:rsidP="00D40260">
      <w:pPr>
        <w:spacing w:line="480" w:lineRule="auto"/>
        <w:jc w:val="both"/>
        <w:rPr>
          <w:rFonts w:asciiTheme="majorBidi" w:hAnsiTheme="majorBidi" w:cstheme="majorBidi"/>
          <w:b/>
          <w:color w:val="000000" w:themeColor="text1"/>
        </w:rPr>
      </w:pPr>
    </w:p>
    <w:p w14:paraId="0F9614B6"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Conclusion</w:t>
      </w:r>
    </w:p>
    <w:p w14:paraId="4B849851" w14:textId="77777777" w:rsidR="00F64594" w:rsidRPr="0092091A" w:rsidRDefault="00F64594" w:rsidP="00D40260">
      <w:pPr>
        <w:spacing w:line="480" w:lineRule="auto"/>
        <w:jc w:val="both"/>
        <w:rPr>
          <w:rFonts w:asciiTheme="majorBidi" w:hAnsiTheme="majorBidi" w:cstheme="majorBidi"/>
          <w:color w:val="000000" w:themeColor="text1"/>
        </w:rPr>
      </w:pPr>
    </w:p>
    <w:p w14:paraId="0F9614B8" w14:textId="003FAAB5"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this chapter, I wanted to show the contribution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to democratic processes in </w:t>
      </w:r>
      <w:r w:rsidR="00D45AF4" w:rsidRPr="0092091A">
        <w:rPr>
          <w:rFonts w:asciiTheme="majorBidi" w:hAnsiTheme="majorBidi" w:cstheme="majorBidi"/>
          <w:color w:val="000000" w:themeColor="text1"/>
        </w:rPr>
        <w:t xml:space="preserve">certain </w:t>
      </w:r>
      <w:r w:rsidRPr="0092091A">
        <w:rPr>
          <w:rFonts w:asciiTheme="majorBidi" w:hAnsiTheme="majorBidi" w:cstheme="majorBidi"/>
          <w:color w:val="000000" w:themeColor="text1"/>
        </w:rPr>
        <w:t xml:space="preserve">West African countries. Using scholarship on the history of West African Islam, I have shown that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Islam was tardily established in Africa but </w:t>
      </w:r>
      <w:r w:rsidR="00D45AF4"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even so</w:t>
      </w:r>
      <w:r w:rsidR="00D45AF4" w:rsidRPr="0092091A">
        <w:rPr>
          <w:rFonts w:asciiTheme="majorBidi" w:hAnsiTheme="majorBidi" w:cstheme="majorBidi"/>
          <w:color w:val="000000" w:themeColor="text1"/>
        </w:rPr>
        <w:t>, it</w:t>
      </w:r>
      <w:r w:rsidRPr="0092091A">
        <w:rPr>
          <w:rFonts w:asciiTheme="majorBidi" w:hAnsiTheme="majorBidi" w:cstheme="majorBidi"/>
          <w:color w:val="000000" w:themeColor="text1"/>
        </w:rPr>
        <w:t xml:space="preserve"> </w:t>
      </w:r>
      <w:r w:rsidR="00D45AF4" w:rsidRPr="0092091A">
        <w:rPr>
          <w:rFonts w:asciiTheme="majorBidi" w:hAnsiTheme="majorBidi" w:cstheme="majorBidi"/>
          <w:color w:val="000000" w:themeColor="text1"/>
        </w:rPr>
        <w:t xml:space="preserve">did </w:t>
      </w:r>
      <w:r w:rsidRPr="0092091A">
        <w:rPr>
          <w:rFonts w:asciiTheme="majorBidi" w:hAnsiTheme="majorBidi" w:cstheme="majorBidi"/>
          <w:color w:val="000000" w:themeColor="text1"/>
        </w:rPr>
        <w:t xml:space="preserve">manage to finally </w:t>
      </w:r>
      <w:r w:rsidR="00D45AF4" w:rsidRPr="0092091A">
        <w:rPr>
          <w:rFonts w:asciiTheme="majorBidi" w:hAnsiTheme="majorBidi" w:cstheme="majorBidi"/>
          <w:color w:val="000000" w:themeColor="text1"/>
        </w:rPr>
        <w:t xml:space="preserve">develop </w:t>
      </w:r>
      <w:r w:rsidR="004C26E8" w:rsidRPr="0092091A">
        <w:rPr>
          <w:rFonts w:asciiTheme="majorBidi" w:hAnsiTheme="majorBidi" w:cstheme="majorBidi"/>
          <w:color w:val="000000" w:themeColor="text1"/>
        </w:rPr>
        <w:t>in</w:t>
      </w:r>
      <w:r w:rsidRPr="0092091A">
        <w:rPr>
          <w:rFonts w:asciiTheme="majorBidi" w:hAnsiTheme="majorBidi" w:cstheme="majorBidi"/>
          <w:color w:val="000000" w:themeColor="text1"/>
        </w:rPr>
        <w:t xml:space="preserve">to </w:t>
      </w:r>
      <w:r w:rsidR="004C26E8" w:rsidRPr="0092091A">
        <w:rPr>
          <w:rFonts w:asciiTheme="majorBidi" w:hAnsiTheme="majorBidi" w:cstheme="majorBidi"/>
          <w:color w:val="000000" w:themeColor="text1"/>
        </w:rPr>
        <w:t xml:space="preserve">an </w:t>
      </w:r>
      <w:proofErr w:type="gramStart"/>
      <w:r w:rsidR="004C26E8" w:rsidRPr="0092091A">
        <w:rPr>
          <w:rFonts w:asciiTheme="majorBidi" w:hAnsiTheme="majorBidi" w:cstheme="majorBidi"/>
          <w:color w:val="000000" w:themeColor="text1"/>
        </w:rPr>
        <w:t>important</w:t>
      </w:r>
      <w:r w:rsidRPr="0092091A">
        <w:rPr>
          <w:rFonts w:asciiTheme="majorBidi" w:hAnsiTheme="majorBidi" w:cstheme="majorBidi"/>
          <w:color w:val="000000" w:themeColor="text1"/>
        </w:rPr>
        <w:t xml:space="preserve"> forms of religious practice</w:t>
      </w:r>
      <w:proofErr w:type="gramEnd"/>
      <w:r w:rsidRPr="0092091A">
        <w:rPr>
          <w:rFonts w:asciiTheme="majorBidi" w:hAnsiTheme="majorBidi" w:cstheme="majorBidi"/>
          <w:color w:val="000000" w:themeColor="text1"/>
        </w:rPr>
        <w:t xml:space="preserve"> in West Africa.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Islam </w:t>
      </w:r>
      <w:r w:rsidR="004C26E8" w:rsidRPr="0092091A">
        <w:rPr>
          <w:rFonts w:asciiTheme="majorBidi" w:hAnsiTheme="majorBidi" w:cstheme="majorBidi"/>
          <w:color w:val="000000" w:themeColor="text1"/>
        </w:rPr>
        <w:t xml:space="preserve">has </w:t>
      </w:r>
      <w:r w:rsidRPr="0092091A">
        <w:rPr>
          <w:rFonts w:asciiTheme="majorBidi" w:hAnsiTheme="majorBidi" w:cstheme="majorBidi"/>
          <w:color w:val="000000" w:themeColor="text1"/>
        </w:rPr>
        <w:t xml:space="preserve">gleaned </w:t>
      </w:r>
      <w:r w:rsidR="004C26E8" w:rsidRPr="0092091A">
        <w:rPr>
          <w:rFonts w:asciiTheme="majorBidi" w:hAnsiTheme="majorBidi" w:cstheme="majorBidi"/>
          <w:color w:val="000000" w:themeColor="text1"/>
        </w:rPr>
        <w:t>ideas to</w:t>
      </w:r>
      <w:del w:id="64" w:author="John Peate" w:date="2021-11-02T15:34:00Z">
        <w:r w:rsidRPr="0092091A" w:rsidDel="00044E1B">
          <w:rPr>
            <w:rFonts w:asciiTheme="majorBidi" w:hAnsiTheme="majorBidi" w:cstheme="majorBidi"/>
            <w:color w:val="000000" w:themeColor="text1"/>
          </w:rPr>
          <w:delText>i</w:delText>
        </w:r>
      </w:del>
      <w:r w:rsidRPr="0092091A">
        <w:rPr>
          <w:rFonts w:asciiTheme="majorBidi" w:hAnsiTheme="majorBidi" w:cstheme="majorBidi"/>
          <w:color w:val="000000" w:themeColor="text1"/>
        </w:rPr>
        <w:t xml:space="preserve"> a large extent from the </w:t>
      </w:r>
      <w:r w:rsidR="00B96869" w:rsidRPr="00C662EB">
        <w:rPr>
          <w:rFonts w:asciiTheme="majorBidi" w:hAnsiTheme="majorBidi" w:cstheme="majorBidi"/>
          <w:iCs/>
          <w:color w:val="000000" w:themeColor="text1"/>
        </w:rPr>
        <w:t>Qur’an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the Sunna, </w:t>
      </w:r>
      <w:r w:rsidR="004C26E8" w:rsidRPr="0092091A">
        <w:rPr>
          <w:rFonts w:asciiTheme="majorBidi" w:hAnsiTheme="majorBidi" w:cstheme="majorBidi"/>
          <w:color w:val="000000" w:themeColor="text1"/>
        </w:rPr>
        <w:t>but also from</w:t>
      </w:r>
      <w:r w:rsidRPr="0092091A">
        <w:rPr>
          <w:rFonts w:asciiTheme="majorBidi" w:hAnsiTheme="majorBidi" w:cstheme="majorBidi"/>
          <w:color w:val="000000" w:themeColor="text1"/>
        </w:rPr>
        <w:t xml:space="preserve"> </w:t>
      </w:r>
      <w:r w:rsidR="007049A0" w:rsidRPr="0092091A">
        <w:rPr>
          <w:rFonts w:asciiTheme="majorBidi" w:hAnsiTheme="majorBidi" w:cstheme="majorBidi"/>
          <w:color w:val="000000" w:themeColor="text1"/>
        </w:rPr>
        <w:t xml:space="preserve">traditional </w:t>
      </w:r>
      <w:r w:rsidR="004C26E8" w:rsidRPr="0092091A">
        <w:rPr>
          <w:rFonts w:asciiTheme="majorBidi" w:hAnsiTheme="majorBidi" w:cstheme="majorBidi"/>
          <w:color w:val="000000" w:themeColor="text1"/>
        </w:rPr>
        <w:t>African</w:t>
      </w:r>
      <w:r w:rsidR="004C26E8" w:rsidRPr="0092091A" w:rsidDel="007049A0">
        <w:rPr>
          <w:rFonts w:asciiTheme="majorBidi" w:hAnsiTheme="majorBidi" w:cstheme="majorBidi"/>
          <w:color w:val="000000" w:themeColor="text1"/>
        </w:rPr>
        <w:t xml:space="preserve"> </w:t>
      </w:r>
      <w:r w:rsidR="007049A0" w:rsidRPr="0092091A">
        <w:rPr>
          <w:rFonts w:asciiTheme="majorBidi" w:hAnsiTheme="majorBidi" w:cstheme="majorBidi"/>
          <w:color w:val="000000" w:themeColor="text1"/>
        </w:rPr>
        <w:t>religions</w:t>
      </w:r>
      <w:r w:rsidRPr="0092091A">
        <w:rPr>
          <w:rFonts w:asciiTheme="majorBidi" w:hAnsiTheme="majorBidi" w:cstheme="majorBidi"/>
          <w:color w:val="000000" w:themeColor="text1"/>
        </w:rPr>
        <w:t>.</w:t>
      </w:r>
    </w:p>
    <w:p w14:paraId="24E17CAE" w14:textId="77777777" w:rsidR="007049A0" w:rsidRPr="0092091A" w:rsidRDefault="007049A0" w:rsidP="00D40260">
      <w:pPr>
        <w:spacing w:line="480" w:lineRule="auto"/>
        <w:ind w:firstLine="720"/>
        <w:jc w:val="both"/>
        <w:rPr>
          <w:rFonts w:asciiTheme="majorBidi" w:hAnsiTheme="majorBidi" w:cstheme="majorBidi"/>
          <w:color w:val="000000" w:themeColor="text1"/>
        </w:rPr>
      </w:pPr>
    </w:p>
    <w:p w14:paraId="0F9614BA" w14:textId="2E7B5DA6"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During colonization, </w:t>
      </w:r>
      <w:r w:rsidR="00447EF2" w:rsidRPr="0092091A">
        <w:rPr>
          <w:rFonts w:asciiTheme="majorBidi" w:hAnsiTheme="majorBidi" w:cstheme="majorBidi"/>
          <w:color w:val="000000" w:themeColor="text1"/>
        </w:rPr>
        <w:t xml:space="preserve">Sufi Islam </w:t>
      </w:r>
      <w:r w:rsidR="007049A0" w:rsidRPr="0092091A">
        <w:rPr>
          <w:rFonts w:asciiTheme="majorBidi" w:hAnsiTheme="majorBidi" w:cstheme="majorBidi"/>
          <w:color w:val="000000" w:themeColor="text1"/>
        </w:rPr>
        <w:t>was</w:t>
      </w:r>
      <w:r w:rsidRPr="0092091A">
        <w:rPr>
          <w:rFonts w:asciiTheme="majorBidi" w:hAnsiTheme="majorBidi" w:cstheme="majorBidi"/>
          <w:color w:val="000000" w:themeColor="text1"/>
        </w:rPr>
        <w:t xml:space="preserve"> severely challenged by Western powers (Italy, France, and Great Britain).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had to </w:t>
      </w:r>
      <w:r w:rsidR="00447EF2" w:rsidRPr="0092091A">
        <w:rPr>
          <w:rFonts w:asciiTheme="majorBidi" w:hAnsiTheme="majorBidi" w:cstheme="majorBidi"/>
          <w:color w:val="000000" w:themeColor="text1"/>
        </w:rPr>
        <w:t xml:space="preserve">devise </w:t>
      </w:r>
      <w:r w:rsidRPr="0092091A">
        <w:rPr>
          <w:rFonts w:asciiTheme="majorBidi" w:hAnsiTheme="majorBidi" w:cstheme="majorBidi"/>
          <w:color w:val="000000" w:themeColor="text1"/>
        </w:rPr>
        <w:t xml:space="preserve">new rules and adapt to the new political order. Some were </w:t>
      </w:r>
      <w:r w:rsidR="00447EF2" w:rsidRPr="0092091A">
        <w:rPr>
          <w:rFonts w:asciiTheme="majorBidi" w:hAnsiTheme="majorBidi" w:cstheme="majorBidi"/>
          <w:color w:val="000000" w:themeColor="text1"/>
        </w:rPr>
        <w:t xml:space="preserve">fiercely </w:t>
      </w:r>
      <w:r w:rsidRPr="0092091A">
        <w:rPr>
          <w:rFonts w:asciiTheme="majorBidi" w:hAnsiTheme="majorBidi" w:cstheme="majorBidi"/>
          <w:color w:val="000000" w:themeColor="text1"/>
        </w:rPr>
        <w:t xml:space="preserve">combated by the colonizers, while others </w:t>
      </w:r>
      <w:r w:rsidR="001F39DB" w:rsidRPr="0092091A">
        <w:rPr>
          <w:rFonts w:asciiTheme="majorBidi" w:hAnsiTheme="majorBidi" w:cstheme="majorBidi"/>
          <w:color w:val="000000" w:themeColor="text1"/>
        </w:rPr>
        <w:t xml:space="preserve">have </w:t>
      </w:r>
      <w:r w:rsidRPr="0092091A">
        <w:rPr>
          <w:rFonts w:asciiTheme="majorBidi" w:hAnsiTheme="majorBidi" w:cstheme="majorBidi"/>
          <w:color w:val="000000" w:themeColor="text1"/>
        </w:rPr>
        <w:t xml:space="preserve">survived, thanks to the pragmatic attitude of their charismatic leaders and the way in which their paths </w:t>
      </w:r>
      <w:r w:rsidR="001F39DB" w:rsidRPr="0092091A">
        <w:rPr>
          <w:rFonts w:asciiTheme="majorBidi" w:hAnsiTheme="majorBidi" w:cstheme="majorBidi"/>
          <w:color w:val="000000" w:themeColor="text1"/>
        </w:rPr>
        <w:t xml:space="preserve">have been reoriented </w:t>
      </w:r>
      <w:r w:rsidRPr="0092091A">
        <w:rPr>
          <w:rFonts w:asciiTheme="majorBidi" w:hAnsiTheme="majorBidi" w:cstheme="majorBidi"/>
          <w:color w:val="000000" w:themeColor="text1"/>
        </w:rPr>
        <w:t xml:space="preserve">by their families, friends, and followers. This tradition of peace is today promoted through </w:t>
      </w:r>
      <w:r w:rsidR="008978AD" w:rsidRPr="0092091A">
        <w:rPr>
          <w:rFonts w:asciiTheme="majorBidi" w:hAnsiTheme="majorBidi" w:cstheme="majorBidi"/>
          <w:color w:val="000000" w:themeColor="text1"/>
        </w:rPr>
        <w:t xml:space="preserve">political networks of </w:t>
      </w:r>
      <w:r w:rsidRPr="0092091A">
        <w:rPr>
          <w:rFonts w:asciiTheme="majorBidi" w:hAnsiTheme="majorBidi" w:cstheme="majorBidi"/>
          <w:color w:val="000000" w:themeColor="text1"/>
        </w:rPr>
        <w:t xml:space="preserve">saintly lineages.  </w:t>
      </w:r>
    </w:p>
    <w:p w14:paraId="75A9A131" w14:textId="77777777" w:rsidR="007049A0" w:rsidRPr="0092091A" w:rsidRDefault="007049A0" w:rsidP="00D40260">
      <w:pPr>
        <w:spacing w:line="480" w:lineRule="auto"/>
        <w:ind w:firstLine="720"/>
        <w:jc w:val="both"/>
        <w:rPr>
          <w:rFonts w:asciiTheme="majorBidi" w:hAnsiTheme="majorBidi" w:cstheme="majorBidi"/>
          <w:color w:val="000000" w:themeColor="text1"/>
        </w:rPr>
      </w:pPr>
    </w:p>
    <w:p w14:paraId="0F9614BC" w14:textId="5B07A779"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At independence, some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brother</w:t>
      </w:r>
      <w:r w:rsidR="00CE0F35" w:rsidRPr="0092091A">
        <w:rPr>
          <w:rFonts w:asciiTheme="majorBidi" w:hAnsiTheme="majorBidi" w:cstheme="majorBidi"/>
          <w:color w:val="000000" w:themeColor="text1"/>
        </w:rPr>
        <w:t>hoods</w:t>
      </w:r>
      <w:r w:rsidRPr="0092091A">
        <w:rPr>
          <w:rFonts w:asciiTheme="majorBidi" w:hAnsiTheme="majorBidi" w:cstheme="majorBidi"/>
          <w:color w:val="000000" w:themeColor="text1"/>
        </w:rPr>
        <w:t xml:space="preserve"> cooperate</w:t>
      </w:r>
      <w:r w:rsidR="00063046" w:rsidRPr="0092091A">
        <w:rPr>
          <w:rFonts w:asciiTheme="majorBidi" w:hAnsiTheme="majorBidi" w:cstheme="majorBidi"/>
          <w:color w:val="000000" w:themeColor="text1"/>
        </w:rPr>
        <w:t>d</w:t>
      </w:r>
      <w:r w:rsidRPr="0092091A">
        <w:rPr>
          <w:rFonts w:asciiTheme="majorBidi" w:hAnsiTheme="majorBidi" w:cstheme="majorBidi"/>
          <w:color w:val="000000" w:themeColor="text1"/>
        </w:rPr>
        <w:t xml:space="preserve"> with the newly constituted regimes. They took the opportunity to expand their bases and strengthen their national and even international audiences. Those who refused to work with the settled regimes were simply </w:t>
      </w:r>
      <w:r w:rsidR="00063046" w:rsidRPr="0092091A">
        <w:rPr>
          <w:rFonts w:asciiTheme="majorBidi" w:hAnsiTheme="majorBidi" w:cstheme="majorBidi"/>
          <w:color w:val="000000" w:themeColor="text1"/>
        </w:rPr>
        <w:t>iso</w:t>
      </w:r>
      <w:r w:rsidR="00714AC5" w:rsidRPr="0092091A">
        <w:rPr>
          <w:rFonts w:asciiTheme="majorBidi" w:hAnsiTheme="majorBidi" w:cstheme="majorBidi"/>
          <w:color w:val="000000" w:themeColor="text1"/>
        </w:rPr>
        <w:t>l</w:t>
      </w:r>
      <w:r w:rsidR="00063046" w:rsidRPr="0092091A">
        <w:rPr>
          <w:rFonts w:asciiTheme="majorBidi" w:hAnsiTheme="majorBidi" w:cstheme="majorBidi"/>
          <w:color w:val="000000" w:themeColor="text1"/>
        </w:rPr>
        <w:t>a</w:t>
      </w:r>
      <w:r w:rsidR="00714AC5" w:rsidRPr="0092091A">
        <w:rPr>
          <w:rFonts w:asciiTheme="majorBidi" w:hAnsiTheme="majorBidi" w:cstheme="majorBidi"/>
          <w:color w:val="000000" w:themeColor="text1"/>
        </w:rPr>
        <w:t>t</w:t>
      </w:r>
      <w:r w:rsidR="00063046" w:rsidRPr="0092091A">
        <w:rPr>
          <w:rFonts w:asciiTheme="majorBidi" w:hAnsiTheme="majorBidi" w:cstheme="majorBidi"/>
          <w:color w:val="000000" w:themeColor="text1"/>
        </w:rPr>
        <w:t xml:space="preserve">ed </w:t>
      </w:r>
      <w:r w:rsidRPr="0092091A">
        <w:rPr>
          <w:rFonts w:asciiTheme="majorBidi" w:hAnsiTheme="majorBidi" w:cstheme="majorBidi"/>
          <w:color w:val="000000" w:themeColor="text1"/>
        </w:rPr>
        <w:t>or combatted.</w:t>
      </w:r>
    </w:p>
    <w:p w14:paraId="5B0263F4" w14:textId="77777777" w:rsidR="007049A0" w:rsidRPr="0092091A" w:rsidRDefault="007049A0" w:rsidP="00D40260">
      <w:pPr>
        <w:spacing w:line="480" w:lineRule="auto"/>
        <w:ind w:firstLine="720"/>
        <w:jc w:val="both"/>
        <w:rPr>
          <w:rFonts w:asciiTheme="majorBidi" w:hAnsiTheme="majorBidi" w:cstheme="majorBidi"/>
          <w:color w:val="000000" w:themeColor="text1"/>
        </w:rPr>
      </w:pPr>
    </w:p>
    <w:p w14:paraId="0F9614BE" w14:textId="230DED08"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With the third wave of democratization, reacting to pressure from donors and international agencies, African states and politicians yearning for popularity and credibility turned to religious leaders to make their political and economic projects</w:t>
      </w:r>
      <w:r w:rsidR="00714AC5" w:rsidRPr="0092091A">
        <w:rPr>
          <w:rFonts w:asciiTheme="majorBidi" w:hAnsiTheme="majorBidi" w:cstheme="majorBidi"/>
          <w:color w:val="000000" w:themeColor="text1"/>
        </w:rPr>
        <w:t xml:space="preserve"> ideologically bearable</w:t>
      </w:r>
      <w:r w:rsidRPr="0092091A">
        <w:rPr>
          <w:rFonts w:asciiTheme="majorBidi" w:hAnsiTheme="majorBidi" w:cstheme="majorBidi"/>
          <w:color w:val="000000" w:themeColor="text1"/>
        </w:rPr>
        <w:t xml:space="preserve">. As the leaders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w:t>
      </w:r>
      <w:proofErr w:type="gramStart"/>
      <w:r w:rsidRPr="0092091A">
        <w:rPr>
          <w:rFonts w:asciiTheme="majorBidi" w:hAnsiTheme="majorBidi" w:cstheme="majorBidi"/>
          <w:color w:val="000000" w:themeColor="text1"/>
        </w:rPr>
        <w:t xml:space="preserve">are </w:t>
      </w:r>
      <w:r w:rsidR="00222DFF" w:rsidRPr="0092091A">
        <w:rPr>
          <w:rFonts w:asciiTheme="majorBidi" w:hAnsiTheme="majorBidi" w:cstheme="majorBidi"/>
          <w:color w:val="000000" w:themeColor="text1"/>
        </w:rPr>
        <w:t>connected with</w:t>
      </w:r>
      <w:proofErr w:type="gramEnd"/>
      <w:r w:rsidRPr="0092091A">
        <w:rPr>
          <w:rFonts w:asciiTheme="majorBidi" w:hAnsiTheme="majorBidi" w:cstheme="majorBidi"/>
          <w:color w:val="000000" w:themeColor="text1"/>
        </w:rPr>
        <w:t xml:space="preserve"> their followers, they serve as brokers for governments. The </w:t>
      </w:r>
      <w:r w:rsidR="00B220FD" w:rsidRPr="0092091A">
        <w:rPr>
          <w:rFonts w:asciiTheme="majorBidi" w:hAnsiTheme="majorBidi" w:cstheme="majorBidi"/>
          <w:i/>
          <w:color w:val="000000" w:themeColor="text1"/>
        </w:rPr>
        <w:t>Mawlid</w:t>
      </w:r>
      <w:r w:rsidR="00B220F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is an occasion for politicians and the religious community to converge for a few hours on democratic shared</w:t>
      </w:r>
      <w:r w:rsidR="007049A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values of tolerance and peace. </w:t>
      </w:r>
    </w:p>
    <w:p w14:paraId="4A98E5B4" w14:textId="77777777" w:rsidR="007049A0" w:rsidRPr="0092091A" w:rsidRDefault="007049A0" w:rsidP="00D40260">
      <w:pPr>
        <w:spacing w:line="480" w:lineRule="auto"/>
        <w:ind w:firstLine="720"/>
        <w:jc w:val="both"/>
        <w:rPr>
          <w:rFonts w:asciiTheme="majorBidi" w:hAnsiTheme="majorBidi" w:cstheme="majorBidi"/>
          <w:color w:val="000000" w:themeColor="text1"/>
        </w:rPr>
      </w:pPr>
    </w:p>
    <w:p w14:paraId="0F9614BF" w14:textId="76CFA9C6"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a globalized world, where citizens are increasingly individualized,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system of value</w:t>
      </w:r>
      <w:r w:rsidR="00536AF2"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222DFF" w:rsidRPr="0092091A">
        <w:rPr>
          <w:rFonts w:asciiTheme="majorBidi" w:hAnsiTheme="majorBidi" w:cstheme="majorBidi"/>
          <w:color w:val="000000" w:themeColor="text1"/>
        </w:rPr>
        <w:t>faces tough</w:t>
      </w:r>
      <w:r w:rsidRPr="0092091A">
        <w:rPr>
          <w:rFonts w:asciiTheme="majorBidi" w:hAnsiTheme="majorBidi" w:cstheme="majorBidi"/>
          <w:color w:val="000000" w:themeColor="text1"/>
        </w:rPr>
        <w:t xml:space="preserve"> competition </w:t>
      </w:r>
      <w:r w:rsidR="00222DFF"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Islamist</w:t>
      </w:r>
      <w:r w:rsidR="003B5E3B"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proofErr w:type="spellStart"/>
      <w:r w:rsidR="007049A0" w:rsidRPr="00C662EB">
        <w:rPr>
          <w:rFonts w:asciiTheme="majorBidi" w:hAnsiTheme="majorBidi" w:cstheme="majorBidi"/>
          <w:iCs/>
          <w:color w:val="000000" w:themeColor="text1"/>
        </w:rPr>
        <w:t>Wahhabist</w:t>
      </w:r>
      <w:r w:rsidR="003B5E3B" w:rsidRPr="0092091A">
        <w:rPr>
          <w:rFonts w:asciiTheme="majorBidi" w:hAnsiTheme="majorBidi" w:cstheme="majorBidi"/>
          <w:iCs/>
          <w:color w:val="000000" w:themeColor="text1"/>
        </w:rPr>
        <w:t>s</w:t>
      </w:r>
      <w:proofErr w:type="spellEnd"/>
      <w:r w:rsidR="003B5E3B" w:rsidRPr="0092091A">
        <w:rPr>
          <w:rFonts w:asciiTheme="majorBidi" w:hAnsiTheme="majorBidi" w:cstheme="majorBidi"/>
          <w:iCs/>
          <w:color w:val="000000" w:themeColor="text1"/>
        </w:rPr>
        <w:t xml:space="preserve"> and </w:t>
      </w:r>
      <w:r w:rsidR="007049A0" w:rsidRPr="00C662EB">
        <w:rPr>
          <w:rFonts w:asciiTheme="majorBidi" w:hAnsiTheme="majorBidi" w:cstheme="majorBidi"/>
          <w:iCs/>
          <w:color w:val="000000" w:themeColor="text1"/>
        </w:rPr>
        <w:t>Salafist</w:t>
      </w:r>
      <w:r w:rsidR="003B5E3B" w:rsidRPr="0092091A">
        <w:rPr>
          <w:rFonts w:asciiTheme="majorBidi" w:hAnsiTheme="majorBidi" w:cstheme="majorBidi"/>
          <w:iCs/>
          <w:color w:val="000000" w:themeColor="text1"/>
        </w:rPr>
        <w:t>s</w:t>
      </w:r>
      <w:r w:rsidR="007049A0"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who advocate for a more direct link with Allah in both </w:t>
      </w:r>
      <w:proofErr w:type="spellStart"/>
      <w:r w:rsidRPr="0092091A">
        <w:rPr>
          <w:rFonts w:asciiTheme="majorBidi" w:hAnsiTheme="majorBidi" w:cstheme="majorBidi"/>
          <w:color w:val="000000" w:themeColor="text1"/>
        </w:rPr>
        <w:t>Guinea</w:t>
      </w:r>
      <w:r w:rsidR="00806C3C" w:rsidRPr="0092091A">
        <w:rPr>
          <w:rFonts w:asciiTheme="majorBidi" w:hAnsiTheme="majorBidi" w:cstheme="majorBidi"/>
          <w:color w:val="000000" w:themeColor="text1"/>
        </w:rPr>
        <w:t>swhile</w:t>
      </w:r>
      <w:proofErr w:type="spellEnd"/>
      <w:r w:rsidR="00806C3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Ghana and Burkina Faso, the </w:t>
      </w:r>
      <w:r w:rsidRPr="00C662EB">
        <w:rPr>
          <w:rFonts w:asciiTheme="majorBidi" w:hAnsiTheme="majorBidi" w:cstheme="majorBidi"/>
          <w:iCs/>
          <w:color w:val="000000" w:themeColor="text1"/>
        </w:rPr>
        <w:t>Ahmadiyya</w:t>
      </w:r>
      <w:r w:rsidRPr="0092091A">
        <w:rPr>
          <w:rFonts w:asciiTheme="majorBidi" w:hAnsiTheme="majorBidi" w:cstheme="majorBidi"/>
          <w:color w:val="000000" w:themeColor="text1"/>
        </w:rPr>
        <w:t xml:space="preserve"> stands against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and is gaining more ground. In The Gambia, </w:t>
      </w:r>
      <w:proofErr w:type="spellStart"/>
      <w:r w:rsidRPr="0092091A">
        <w:rPr>
          <w:rFonts w:asciiTheme="majorBidi" w:hAnsiTheme="majorBidi" w:cstheme="majorBidi"/>
          <w:color w:val="000000" w:themeColor="text1"/>
        </w:rPr>
        <w:t>Marloes</w:t>
      </w:r>
      <w:proofErr w:type="spellEnd"/>
      <w:r w:rsidRPr="0092091A">
        <w:rPr>
          <w:rFonts w:asciiTheme="majorBidi" w:hAnsiTheme="majorBidi" w:cstheme="majorBidi"/>
          <w:color w:val="000000" w:themeColor="text1"/>
        </w:rPr>
        <w:t xml:space="preserve"> Janson makes the distinction between</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sila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keeba</w:t>
      </w:r>
      <w:proofErr w:type="spellEnd"/>
      <w:r w:rsidRPr="0092091A">
        <w:rPr>
          <w:rFonts w:asciiTheme="majorBidi" w:hAnsiTheme="majorBidi" w:cstheme="majorBidi"/>
          <w:color w:val="000000" w:themeColor="text1"/>
        </w:rPr>
        <w:t xml:space="preserve"> (can be a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 ordinary Muslims, an old path or the traditionalists) and the </w:t>
      </w:r>
      <w:proofErr w:type="spellStart"/>
      <w:r w:rsidRPr="0092091A">
        <w:rPr>
          <w:rFonts w:asciiTheme="majorBidi" w:hAnsiTheme="majorBidi" w:cstheme="majorBidi"/>
          <w:i/>
          <w:color w:val="000000" w:themeColor="text1"/>
        </w:rPr>
        <w:t>sila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kutoo</w:t>
      </w:r>
      <w:proofErr w:type="spellEnd"/>
      <w:r w:rsidRPr="0092091A">
        <w:rPr>
          <w:rFonts w:asciiTheme="majorBidi" w:hAnsiTheme="majorBidi" w:cstheme="majorBidi"/>
          <w:color w:val="000000" w:themeColor="text1"/>
        </w:rPr>
        <w:t xml:space="preserve"> (</w:t>
      </w:r>
      <w:r w:rsidR="007049A0" w:rsidRPr="0092091A">
        <w:rPr>
          <w:rFonts w:asciiTheme="majorBidi" w:hAnsiTheme="majorBidi" w:cstheme="majorBidi"/>
          <w:color w:val="000000" w:themeColor="text1"/>
        </w:rPr>
        <w:t>“</w:t>
      </w:r>
      <w:r w:rsidRPr="0092091A">
        <w:rPr>
          <w:rFonts w:asciiTheme="majorBidi" w:hAnsiTheme="majorBidi" w:cstheme="majorBidi"/>
          <w:color w:val="000000" w:themeColor="text1"/>
        </w:rPr>
        <w:t>new style,</w:t>
      </w:r>
      <w:r w:rsidR="007049A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7049A0" w:rsidRPr="0092091A">
        <w:rPr>
          <w:rFonts w:asciiTheme="majorBidi" w:hAnsiTheme="majorBidi" w:cstheme="majorBidi"/>
          <w:color w:val="000000" w:themeColor="text1"/>
        </w:rPr>
        <w:t xml:space="preserve">being </w:t>
      </w:r>
      <w:r w:rsidRPr="0092091A">
        <w:rPr>
          <w:rFonts w:asciiTheme="majorBidi" w:hAnsiTheme="majorBidi" w:cstheme="majorBidi"/>
          <w:color w:val="000000" w:themeColor="text1"/>
        </w:rPr>
        <w:t xml:space="preserve">the reformists including the </w:t>
      </w:r>
      <w:r w:rsidRPr="00C662EB">
        <w:rPr>
          <w:rFonts w:asciiTheme="majorBidi" w:hAnsiTheme="majorBidi" w:cstheme="majorBidi"/>
          <w:iCs/>
          <w:color w:val="000000" w:themeColor="text1"/>
        </w:rPr>
        <w:t xml:space="preserve">Ahmadiyya, the </w:t>
      </w:r>
      <w:proofErr w:type="spellStart"/>
      <w:r w:rsidRPr="00C662EB">
        <w:rPr>
          <w:rFonts w:asciiTheme="majorBidi" w:hAnsiTheme="majorBidi" w:cstheme="majorBidi"/>
          <w:iCs/>
          <w:color w:val="000000" w:themeColor="text1"/>
        </w:rPr>
        <w:t>Shiʻa</w:t>
      </w:r>
      <w:proofErr w:type="spellEnd"/>
      <w:r w:rsidRPr="00C662EB">
        <w:rPr>
          <w:rFonts w:asciiTheme="majorBidi" w:hAnsiTheme="majorBidi" w:cstheme="majorBidi"/>
          <w:iCs/>
          <w:color w:val="000000" w:themeColor="text1"/>
        </w:rPr>
        <w:t xml:space="preserve">, and the </w:t>
      </w:r>
      <w:proofErr w:type="spellStart"/>
      <w:r w:rsidRPr="00C662EB">
        <w:rPr>
          <w:rFonts w:asciiTheme="majorBidi" w:hAnsiTheme="majorBidi" w:cstheme="majorBidi"/>
          <w:iCs/>
          <w:color w:val="000000" w:themeColor="text1"/>
        </w:rPr>
        <w:t>Tablīghī</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Jamāʻat</w:t>
      </w:r>
      <w:proofErr w:type="spellEnd"/>
      <w:r w:rsidRPr="00C662EB">
        <w:rPr>
          <w:rFonts w:asciiTheme="majorBidi" w:hAnsiTheme="majorBidi" w:cstheme="majorBidi"/>
          <w:iCs/>
          <w:color w:val="000000" w:themeColor="text1"/>
        </w:rPr>
        <w:t xml:space="preserve">, </w:t>
      </w:r>
      <w:r w:rsidR="00536AF2" w:rsidRPr="0092091A">
        <w:rPr>
          <w:rFonts w:asciiTheme="majorBidi" w:hAnsiTheme="majorBidi" w:cstheme="majorBidi"/>
          <w:iCs/>
          <w:color w:val="000000" w:themeColor="text1"/>
        </w:rPr>
        <w:t xml:space="preserve">also </w:t>
      </w:r>
      <w:r w:rsidRPr="00C662EB">
        <w:rPr>
          <w:rFonts w:asciiTheme="majorBidi" w:hAnsiTheme="majorBidi" w:cstheme="majorBidi"/>
          <w:iCs/>
          <w:color w:val="000000" w:themeColor="text1"/>
        </w:rPr>
        <w:t>called Ahl al-Sunna</w:t>
      </w:r>
      <w:r w:rsidR="007049A0" w:rsidRPr="0092091A">
        <w:rPr>
          <w:rFonts w:asciiTheme="majorBidi" w:hAnsiTheme="majorBidi" w:cstheme="majorBidi"/>
          <w:iCs/>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04"/>
      </w:r>
      <w:r w:rsidRPr="0092091A">
        <w:rPr>
          <w:rFonts w:asciiTheme="majorBidi" w:hAnsiTheme="majorBidi" w:cstheme="majorBidi"/>
          <w:color w:val="000000" w:themeColor="text1"/>
        </w:rPr>
        <w:t xml:space="preserve"> The reformists criticized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for their practices, and President Yaya Jammeh </w:t>
      </w:r>
      <w:r w:rsidR="00F93256" w:rsidRPr="0092091A">
        <w:rPr>
          <w:rFonts w:asciiTheme="majorBidi" w:hAnsiTheme="majorBidi" w:cstheme="majorBidi"/>
          <w:color w:val="000000" w:themeColor="text1"/>
        </w:rPr>
        <w:t>sides with</w:t>
      </w:r>
      <w:r w:rsidRPr="0092091A">
        <w:rPr>
          <w:rFonts w:asciiTheme="majorBidi" w:hAnsiTheme="majorBidi" w:cstheme="majorBidi"/>
          <w:color w:val="000000" w:themeColor="text1"/>
        </w:rPr>
        <w:t xml:space="preserve"> these criticisms in favoring reformist groups but using </w:t>
      </w:r>
      <w:r w:rsidR="00B96869" w:rsidRPr="0092091A">
        <w:rPr>
          <w:rFonts w:asciiTheme="majorBidi" w:hAnsiTheme="majorBidi" w:cstheme="majorBidi"/>
          <w:color w:val="000000" w:themeColor="text1"/>
        </w:rPr>
        <w:t>Sufi</w:t>
      </w:r>
      <w:r w:rsidR="00F93256"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when he sees fit. </w:t>
      </w:r>
      <w:r w:rsidR="00F93256"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African “reformists” are trained in Middle</w:t>
      </w:r>
      <w:r w:rsidR="00536AF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536AF2"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Near-Eastern countries </w:t>
      </w:r>
      <w:r w:rsidR="00536AF2"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in North Africa. They </w:t>
      </w:r>
      <w:r w:rsidR="00F93256" w:rsidRPr="0092091A">
        <w:rPr>
          <w:rFonts w:asciiTheme="majorBidi" w:hAnsiTheme="majorBidi" w:cstheme="majorBidi"/>
          <w:color w:val="000000" w:themeColor="text1"/>
        </w:rPr>
        <w:t xml:space="preserve">may </w:t>
      </w:r>
      <w:r w:rsidRPr="0092091A">
        <w:rPr>
          <w:rFonts w:asciiTheme="majorBidi" w:hAnsiTheme="majorBidi" w:cstheme="majorBidi"/>
          <w:color w:val="000000" w:themeColor="text1"/>
        </w:rPr>
        <w:t>also be African Muslims who follow the sermons of the most prominent preachers in the Muslim world</w:t>
      </w:r>
      <w:r w:rsidR="00CE0F35" w:rsidRPr="0092091A">
        <w:rPr>
          <w:rFonts w:asciiTheme="majorBidi" w:hAnsiTheme="majorBidi" w:cstheme="majorBidi"/>
          <w:color w:val="000000" w:themeColor="text1"/>
        </w:rPr>
        <w:t xml:space="preserve"> through </w:t>
      </w:r>
      <w:r w:rsidR="00F93256" w:rsidRPr="0092091A">
        <w:rPr>
          <w:rFonts w:asciiTheme="majorBidi" w:hAnsiTheme="majorBidi" w:cstheme="majorBidi"/>
          <w:color w:val="000000" w:themeColor="text1"/>
        </w:rPr>
        <w:t>TV</w:t>
      </w:r>
      <w:r w:rsidR="00CE0F35" w:rsidRPr="0092091A">
        <w:rPr>
          <w:rFonts w:asciiTheme="majorBidi" w:hAnsiTheme="majorBidi" w:cstheme="majorBidi"/>
          <w:color w:val="000000" w:themeColor="text1"/>
        </w:rPr>
        <w:t xml:space="preserve"> </w:t>
      </w:r>
      <w:r w:rsidR="00CE0F35" w:rsidRPr="0092091A">
        <w:rPr>
          <w:rFonts w:asciiTheme="majorBidi" w:hAnsiTheme="majorBidi" w:cstheme="majorBidi"/>
          <w:color w:val="000000" w:themeColor="text1"/>
        </w:rPr>
        <w:lastRenderedPageBreak/>
        <w:t xml:space="preserve">networks </w:t>
      </w:r>
      <w:r w:rsidR="00F93256" w:rsidRPr="0092091A">
        <w:rPr>
          <w:rFonts w:asciiTheme="majorBidi" w:hAnsiTheme="majorBidi" w:cstheme="majorBidi"/>
          <w:color w:val="000000" w:themeColor="text1"/>
        </w:rPr>
        <w:t>and/</w:t>
      </w:r>
      <w:r w:rsidR="00CE0F35" w:rsidRPr="0092091A">
        <w:rPr>
          <w:rFonts w:asciiTheme="majorBidi" w:hAnsiTheme="majorBidi" w:cstheme="majorBidi"/>
          <w:color w:val="000000" w:themeColor="text1"/>
        </w:rPr>
        <w:t>or the Internet</w:t>
      </w:r>
      <w:r w:rsidRPr="0092091A">
        <w:rPr>
          <w:rFonts w:asciiTheme="majorBidi" w:hAnsiTheme="majorBidi" w:cstheme="majorBidi"/>
          <w:color w:val="000000" w:themeColor="text1"/>
        </w:rPr>
        <w:t xml:space="preserve">. That is why the leaders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orders</w:t>
      </w:r>
      <w:proofErr w:type="gramEnd"/>
      <w:r w:rsidRPr="0092091A">
        <w:rPr>
          <w:rFonts w:asciiTheme="majorBidi" w:hAnsiTheme="majorBidi" w:cstheme="majorBidi"/>
          <w:color w:val="000000" w:themeColor="text1"/>
        </w:rPr>
        <w:t xml:space="preserve"> and their followers are also sharpening their legal arguments to better deal with what they view as an intolerant form of Islam. </w:t>
      </w:r>
      <w:r w:rsidR="00A41770" w:rsidRPr="0092091A">
        <w:rPr>
          <w:rFonts w:asciiTheme="majorBidi" w:hAnsiTheme="majorBidi" w:cstheme="majorBidi"/>
          <w:color w:val="000000" w:themeColor="text1"/>
        </w:rPr>
        <w:t>I</w:t>
      </w:r>
      <w:r w:rsidRPr="0092091A">
        <w:rPr>
          <w:rFonts w:asciiTheme="majorBidi" w:hAnsiTheme="majorBidi" w:cstheme="majorBidi"/>
          <w:color w:val="000000" w:themeColor="text1"/>
        </w:rPr>
        <w:t xml:space="preserve">t is high time to integrate the complexities and nuances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politics into the ebullient </w:t>
      </w:r>
      <w:r w:rsidR="00D54A84" w:rsidRPr="0092091A">
        <w:rPr>
          <w:rFonts w:asciiTheme="majorBidi" w:hAnsiTheme="majorBidi" w:cstheme="majorBidi"/>
          <w:i/>
          <w:color w:val="000000" w:themeColor="text1"/>
        </w:rPr>
        <w:t>umma</w:t>
      </w:r>
      <w:r w:rsidR="00D54A8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take </w:t>
      </w:r>
      <w:r w:rsidR="00A41770" w:rsidRPr="0092091A">
        <w:rPr>
          <w:rFonts w:asciiTheme="majorBidi" w:hAnsiTheme="majorBidi" w:cstheme="majorBidi"/>
          <w:color w:val="000000" w:themeColor="text1"/>
        </w:rPr>
        <w:t>on board</w:t>
      </w:r>
      <w:r w:rsidRPr="0092091A">
        <w:rPr>
          <w:rFonts w:asciiTheme="majorBidi" w:hAnsiTheme="majorBidi" w:cstheme="majorBidi"/>
          <w:color w:val="000000" w:themeColor="text1"/>
        </w:rPr>
        <w:t xml:space="preserve"> the way they promote values of non-violence. </w:t>
      </w:r>
      <w:r w:rsidR="00EF1B4D" w:rsidRPr="0092091A">
        <w:rPr>
          <w:rFonts w:asciiTheme="majorBidi" w:hAnsiTheme="majorBidi" w:cstheme="majorBidi"/>
          <w:color w:val="000000" w:themeColor="text1"/>
        </w:rPr>
        <w:t>Consider</w:t>
      </w:r>
      <w:r w:rsidRPr="0092091A">
        <w:rPr>
          <w:rFonts w:asciiTheme="majorBidi" w:hAnsiTheme="majorBidi" w:cstheme="majorBidi"/>
          <w:color w:val="000000" w:themeColor="text1"/>
        </w:rPr>
        <w:t xml:space="preserve"> the roles </w:t>
      </w:r>
      <w:r w:rsidR="00EF1B4D" w:rsidRPr="0092091A">
        <w:rPr>
          <w:rFonts w:asciiTheme="majorBidi" w:hAnsiTheme="majorBidi" w:cstheme="majorBidi"/>
          <w:color w:val="000000" w:themeColor="text1"/>
        </w:rPr>
        <w:t xml:space="preserve">played by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s during the civil wars in Sierra Leone (a Muslim-majority country) and Liberia (a Muslim</w:t>
      </w:r>
      <w:r w:rsidR="007049A0" w:rsidRPr="0092091A">
        <w:rPr>
          <w:rFonts w:asciiTheme="majorBidi" w:hAnsiTheme="majorBidi" w:cstheme="majorBidi"/>
          <w:color w:val="000000" w:themeColor="text1"/>
        </w:rPr>
        <w:t>-</w:t>
      </w:r>
      <w:r w:rsidRPr="0092091A">
        <w:rPr>
          <w:rFonts w:asciiTheme="majorBidi" w:hAnsiTheme="majorBidi" w:cstheme="majorBidi"/>
          <w:color w:val="000000" w:themeColor="text1"/>
        </w:rPr>
        <w:t>minority</w:t>
      </w:r>
      <w:r w:rsidR="007049A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country</w:t>
      </w:r>
      <w:r w:rsidR="00EF1B4D" w:rsidRPr="0092091A">
        <w:rPr>
          <w:rFonts w:asciiTheme="majorBidi" w:hAnsiTheme="majorBidi" w:cstheme="majorBidi"/>
          <w:color w:val="000000" w:themeColor="text1"/>
        </w:rPr>
        <w:t>).</w:t>
      </w:r>
    </w:p>
    <w:p w14:paraId="137BD29A" w14:textId="77777777" w:rsidR="00A41770" w:rsidRPr="0092091A" w:rsidRDefault="00A41770" w:rsidP="00D40260">
      <w:pPr>
        <w:spacing w:line="480" w:lineRule="auto"/>
        <w:jc w:val="both"/>
        <w:rPr>
          <w:rFonts w:asciiTheme="majorBidi" w:hAnsiTheme="majorBidi" w:cstheme="majorBidi"/>
          <w:color w:val="000000" w:themeColor="text1"/>
        </w:rPr>
      </w:pPr>
    </w:p>
    <w:p w14:paraId="24B039F7" w14:textId="364A667A" w:rsidR="00BB4CF5" w:rsidRPr="00044E1B" w:rsidRDefault="00191EFF" w:rsidP="00C662EB">
      <w:pPr>
        <w:spacing w:line="480" w:lineRule="auto"/>
        <w:ind w:firstLine="720"/>
        <w:jc w:val="both"/>
        <w:rPr>
          <w:rFonts w:asciiTheme="majorBidi" w:hAnsiTheme="majorBidi" w:cstheme="majorBidi"/>
          <w:color w:val="000000" w:themeColor="text1"/>
          <w:rPrChange w:id="65" w:author="John Peate" w:date="2021-11-02T15:34:00Z">
            <w:rPr>
              <w:rFonts w:asciiTheme="majorBidi" w:hAnsiTheme="majorBidi" w:cstheme="majorBidi"/>
              <w:color w:val="000000" w:themeColor="text1"/>
              <w:vertAlign w:val="superscript"/>
            </w:rPr>
          </w:rPrChange>
        </w:rPr>
        <w:sectPr w:rsidR="00BB4CF5" w:rsidRPr="00044E1B" w:rsidSect="001D5C6B">
          <w:footnotePr>
            <w:numRestart w:val="eachSect"/>
          </w:footnotePr>
          <w:pgSz w:w="11900" w:h="16820"/>
          <w:pgMar w:top="1440" w:right="1440" w:bottom="1440" w:left="1440" w:header="720" w:footer="720" w:gutter="0"/>
          <w:cols w:space="720"/>
          <w:titlePg/>
          <w:docGrid w:linePitch="326"/>
        </w:sectPr>
      </w:pPr>
      <w:r w:rsidRPr="0092091A">
        <w:rPr>
          <w:rFonts w:asciiTheme="majorBidi" w:hAnsiTheme="majorBidi" w:cstheme="majorBidi"/>
          <w:color w:val="000000" w:themeColor="text1"/>
        </w:rPr>
        <w:t xml:space="preserve">For further research on democratization in Africa, we need to reframe the question of religion and politics </w:t>
      </w:r>
      <w:r w:rsidR="007B4529"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an </w:t>
      </w:r>
      <w:r w:rsidRPr="00C662EB">
        <w:rPr>
          <w:rFonts w:asciiTheme="majorBidi" w:hAnsiTheme="majorBidi" w:cstheme="majorBidi"/>
          <w:iCs/>
          <w:color w:val="000000" w:themeColor="text1"/>
        </w:rPr>
        <w:t>emic</w:t>
      </w:r>
      <w:r w:rsidRPr="0092091A">
        <w:rPr>
          <w:rFonts w:asciiTheme="majorBidi" w:hAnsiTheme="majorBidi" w:cstheme="majorBidi"/>
          <w:color w:val="000000" w:themeColor="text1"/>
        </w:rPr>
        <w:t xml:space="preserve"> perspective, </w:t>
      </w:r>
      <w:r w:rsidR="00CE0F35" w:rsidRPr="0092091A">
        <w:rPr>
          <w:rFonts w:asciiTheme="majorBidi" w:hAnsiTheme="majorBidi" w:cstheme="majorBidi"/>
          <w:color w:val="000000" w:themeColor="text1"/>
        </w:rPr>
        <w:t>meaning that</w:t>
      </w:r>
      <w:r w:rsidRPr="0092091A">
        <w:rPr>
          <w:rFonts w:asciiTheme="majorBidi" w:hAnsiTheme="majorBidi" w:cstheme="majorBidi"/>
          <w:color w:val="000000" w:themeColor="text1"/>
        </w:rPr>
        <w:t xml:space="preserve"> </w:t>
      </w:r>
      <w:r w:rsidR="0093077B" w:rsidRPr="0092091A">
        <w:rPr>
          <w:rFonts w:asciiTheme="majorBidi" w:hAnsiTheme="majorBidi" w:cstheme="majorBidi"/>
          <w:color w:val="000000" w:themeColor="text1"/>
        </w:rPr>
        <w:t xml:space="preserve">which is involved </w:t>
      </w:r>
      <w:r w:rsidRPr="0092091A">
        <w:rPr>
          <w:rFonts w:asciiTheme="majorBidi" w:hAnsiTheme="majorBidi" w:cstheme="majorBidi"/>
          <w:color w:val="000000" w:themeColor="text1"/>
        </w:rPr>
        <w:t>in people’s everyday life where democracy makes sense to ordinary Muslim citizens.</w:t>
      </w:r>
      <w:r w:rsidRPr="0092091A">
        <w:rPr>
          <w:rFonts w:asciiTheme="majorBidi" w:hAnsiTheme="majorBidi" w:cstheme="majorBidi"/>
          <w:color w:val="000000" w:themeColor="text1"/>
          <w:vertAlign w:val="superscript"/>
        </w:rPr>
        <w:footnoteReference w:id="305"/>
      </w:r>
      <w:r w:rsidRPr="0092091A">
        <w:rPr>
          <w:rFonts w:asciiTheme="majorBidi" w:hAnsiTheme="majorBidi" w:cstheme="majorBidi"/>
          <w:color w:val="000000" w:themeColor="text1"/>
        </w:rPr>
        <w:t xml:space="preserve"> At a micro-level, what informs their views and actions on political matters </w:t>
      </w:r>
      <w:r w:rsidR="0093077B"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worthy of exploration for a new understanding of religion and democracy in </w:t>
      </w:r>
      <w:commentRangeStart w:id="66"/>
      <w:r w:rsidRPr="0092091A">
        <w:rPr>
          <w:rFonts w:asciiTheme="majorBidi" w:hAnsiTheme="majorBidi" w:cstheme="majorBidi"/>
          <w:color w:val="000000" w:themeColor="text1"/>
        </w:rPr>
        <w:t>Africa</w:t>
      </w:r>
      <w:commentRangeEnd w:id="66"/>
      <w:r w:rsidR="00044E1B">
        <w:rPr>
          <w:rStyle w:val="CommentReference"/>
          <w:rFonts w:ascii="Arial" w:hAnsi="Arial" w:cs="Arial"/>
          <w:lang w:val="en"/>
        </w:rPr>
        <w:commentReference w:id="66"/>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t xml:space="preserve"> </w:t>
      </w:r>
    </w:p>
    <w:p w14:paraId="0F9614C7"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CHAPTER 6</w:t>
      </w:r>
    </w:p>
    <w:p w14:paraId="0F9614C8" w14:textId="77777777" w:rsidR="00D936CB" w:rsidRPr="0092091A" w:rsidRDefault="00D936CB" w:rsidP="00D40260">
      <w:pPr>
        <w:spacing w:line="480" w:lineRule="auto"/>
        <w:jc w:val="both"/>
        <w:rPr>
          <w:rFonts w:asciiTheme="majorBidi" w:hAnsiTheme="majorBidi" w:cstheme="majorBidi"/>
          <w:b/>
          <w:color w:val="000000" w:themeColor="text1"/>
        </w:rPr>
      </w:pPr>
    </w:p>
    <w:p w14:paraId="0F9614C9"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Religions and Political Parties in Senegal: A Reassessment </w:t>
      </w:r>
    </w:p>
    <w:p w14:paraId="0F9614CA" w14:textId="77777777" w:rsidR="00D936CB" w:rsidRPr="0092091A" w:rsidRDefault="00D936CB" w:rsidP="00D40260">
      <w:pPr>
        <w:spacing w:line="480" w:lineRule="auto"/>
        <w:jc w:val="both"/>
        <w:rPr>
          <w:rFonts w:asciiTheme="majorBidi" w:hAnsiTheme="majorBidi" w:cstheme="majorBidi"/>
          <w:b/>
          <w:i/>
          <w:color w:val="000000" w:themeColor="text1"/>
        </w:rPr>
      </w:pPr>
    </w:p>
    <w:p w14:paraId="0F9614CB" w14:textId="02FB3B11"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Senegalese secular tradition </w:t>
      </w:r>
      <w:r w:rsidR="008A4569" w:rsidRPr="0092091A">
        <w:rPr>
          <w:rFonts w:asciiTheme="majorBidi" w:hAnsiTheme="majorBidi" w:cstheme="majorBidi"/>
          <w:color w:val="000000" w:themeColor="text1"/>
        </w:rPr>
        <w:t xml:space="preserve">reviewed </w:t>
      </w:r>
      <w:r w:rsidRPr="0092091A">
        <w:rPr>
          <w:rFonts w:asciiTheme="majorBidi" w:hAnsiTheme="majorBidi" w:cstheme="majorBidi"/>
          <w:color w:val="000000" w:themeColor="text1"/>
        </w:rPr>
        <w:t>in previous chapters has</w:t>
      </w:r>
      <w:r w:rsidR="008A4569" w:rsidRPr="0092091A">
        <w:rPr>
          <w:rFonts w:asciiTheme="majorBidi" w:hAnsiTheme="majorBidi" w:cstheme="majorBidi"/>
          <w:color w:val="000000" w:themeColor="text1"/>
        </w:rPr>
        <w:t xml:space="preserve"> been</w:t>
      </w:r>
      <w:r w:rsidRPr="0092091A">
        <w:rPr>
          <w:rFonts w:asciiTheme="majorBidi" w:hAnsiTheme="majorBidi" w:cstheme="majorBidi"/>
          <w:color w:val="000000" w:themeColor="text1"/>
        </w:rPr>
        <w:t xml:space="preserve"> integrated </w:t>
      </w:r>
      <w:r w:rsidR="00512315" w:rsidRPr="0092091A">
        <w:rPr>
          <w:rFonts w:asciiTheme="majorBidi" w:hAnsiTheme="majorBidi" w:cstheme="majorBidi"/>
          <w:color w:val="000000" w:themeColor="text1"/>
        </w:rPr>
        <w:t xml:space="preserve">with </w:t>
      </w:r>
      <w:r w:rsidRPr="0092091A">
        <w:rPr>
          <w:rFonts w:asciiTheme="majorBidi" w:hAnsiTheme="majorBidi" w:cstheme="majorBidi"/>
          <w:color w:val="000000" w:themeColor="text1"/>
        </w:rPr>
        <w:t xml:space="preserve">the postcolonial project of democratization through peaceful coexistence of different religions, political stability, openness to political pluralism, freedom of expression, and </w:t>
      </w:r>
      <w:r w:rsidR="00BD403D"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rule of law. Democratic transitions have been noted in </w:t>
      </w:r>
      <w:r w:rsidR="00BD403D" w:rsidRPr="0092091A">
        <w:rPr>
          <w:rFonts w:asciiTheme="majorBidi" w:hAnsiTheme="majorBidi" w:cstheme="majorBidi"/>
          <w:color w:val="000000" w:themeColor="text1"/>
        </w:rPr>
        <w:t xml:space="preserve">other </w:t>
      </w:r>
      <w:r w:rsidRPr="0092091A">
        <w:rPr>
          <w:rFonts w:asciiTheme="majorBidi" w:hAnsiTheme="majorBidi" w:cstheme="majorBidi"/>
          <w:color w:val="000000" w:themeColor="text1"/>
        </w:rPr>
        <w:t xml:space="preserve">Muslim-majority countries such as Indonesia, Turkey, Tunisia, </w:t>
      </w:r>
      <w:r w:rsidR="00BD403D"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Bangladesh.</w:t>
      </w:r>
      <w:r w:rsidRPr="0092091A">
        <w:rPr>
          <w:rFonts w:asciiTheme="majorBidi" w:hAnsiTheme="majorBidi" w:cstheme="majorBidi"/>
          <w:color w:val="000000" w:themeColor="text1"/>
          <w:vertAlign w:val="superscript"/>
        </w:rPr>
        <w:footnoteReference w:id="306"/>
      </w:r>
      <w:r w:rsidRPr="0092091A">
        <w:rPr>
          <w:rFonts w:asciiTheme="majorBidi" w:hAnsiTheme="majorBidi" w:cstheme="majorBidi"/>
          <w:color w:val="000000" w:themeColor="text1"/>
        </w:rPr>
        <w:t xml:space="preserve"> In </w:t>
      </w:r>
      <w:r w:rsidR="00BD403D" w:rsidRPr="0092091A">
        <w:rPr>
          <w:rFonts w:asciiTheme="majorBidi" w:hAnsiTheme="majorBidi" w:cstheme="majorBidi"/>
          <w:color w:val="000000" w:themeColor="text1"/>
        </w:rPr>
        <w:t>Senegal</w:t>
      </w:r>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are the most </w:t>
      </w:r>
      <w:r w:rsidR="00774190" w:rsidRPr="0092091A">
        <w:rPr>
          <w:rFonts w:asciiTheme="majorBidi" w:hAnsiTheme="majorBidi" w:cstheme="majorBidi"/>
          <w:color w:val="000000" w:themeColor="text1"/>
        </w:rPr>
        <w:t xml:space="preserve">saliently </w:t>
      </w:r>
      <w:r w:rsidRPr="0092091A">
        <w:rPr>
          <w:rFonts w:asciiTheme="majorBidi" w:hAnsiTheme="majorBidi" w:cstheme="majorBidi"/>
          <w:color w:val="000000" w:themeColor="text1"/>
        </w:rPr>
        <w:t>expressive form of Islam</w:t>
      </w:r>
      <w:r w:rsidR="0077419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Roman Catholicism </w:t>
      </w:r>
      <w:r w:rsidR="00774190"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for Christianity. Both have played a huge role </w:t>
      </w:r>
      <w:r w:rsidR="00774190" w:rsidRPr="0092091A">
        <w:rPr>
          <w:rFonts w:asciiTheme="majorBidi" w:hAnsiTheme="majorBidi" w:cstheme="majorBidi"/>
          <w:color w:val="000000" w:themeColor="text1"/>
        </w:rPr>
        <w:t xml:space="preserve">in their respective ways </w:t>
      </w:r>
      <w:r w:rsidRPr="0092091A">
        <w:rPr>
          <w:rFonts w:asciiTheme="majorBidi" w:hAnsiTheme="majorBidi" w:cstheme="majorBidi"/>
          <w:color w:val="000000" w:themeColor="text1"/>
        </w:rPr>
        <w:t xml:space="preserve">in the pacification of the political space. </w:t>
      </w:r>
      <w:r w:rsidR="008A4569" w:rsidRPr="0092091A">
        <w:rPr>
          <w:rFonts w:asciiTheme="majorBidi" w:hAnsiTheme="majorBidi" w:cstheme="majorBidi"/>
          <w:color w:val="000000" w:themeColor="text1"/>
        </w:rPr>
        <w:t>This</w:t>
      </w:r>
      <w:r w:rsidRPr="0092091A">
        <w:rPr>
          <w:rFonts w:asciiTheme="majorBidi" w:hAnsiTheme="majorBidi" w:cstheme="majorBidi"/>
          <w:color w:val="000000" w:themeColor="text1"/>
        </w:rPr>
        <w:t xml:space="preserve"> chapter</w:t>
      </w:r>
      <w:r w:rsidR="008A4569" w:rsidRPr="0092091A">
        <w:rPr>
          <w:rFonts w:asciiTheme="majorBidi" w:hAnsiTheme="majorBidi" w:cstheme="majorBidi"/>
          <w:color w:val="000000" w:themeColor="text1"/>
        </w:rPr>
        <w:t xml:space="preserve"> focuses </w:t>
      </w:r>
      <w:r w:rsidRPr="0092091A">
        <w:rPr>
          <w:rFonts w:asciiTheme="majorBidi" w:hAnsiTheme="majorBidi" w:cstheme="majorBidi"/>
          <w:color w:val="000000" w:themeColor="text1"/>
        </w:rPr>
        <w:t xml:space="preserve">less </w:t>
      </w:r>
      <w:r w:rsidR="008A4569" w:rsidRPr="0092091A">
        <w:rPr>
          <w:rFonts w:asciiTheme="majorBidi" w:hAnsiTheme="majorBidi" w:cstheme="majorBidi"/>
          <w:color w:val="000000" w:themeColor="text1"/>
        </w:rPr>
        <w:t xml:space="preserve">on </w:t>
      </w:r>
      <w:r w:rsidRPr="0092091A">
        <w:rPr>
          <w:rFonts w:asciiTheme="majorBidi" w:hAnsiTheme="majorBidi" w:cstheme="majorBidi"/>
          <w:color w:val="000000" w:themeColor="text1"/>
        </w:rPr>
        <w:t>the formation and modes of organizations of political parties</w:t>
      </w:r>
      <w:r w:rsidR="008A456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 </w:t>
      </w:r>
      <w:r w:rsidR="0057277F" w:rsidRPr="0092091A">
        <w:rPr>
          <w:rFonts w:asciiTheme="majorBidi" w:hAnsiTheme="majorBidi" w:cstheme="majorBidi"/>
          <w:color w:val="000000" w:themeColor="text1"/>
        </w:rPr>
        <w:t>more on</w:t>
      </w:r>
      <w:r w:rsidRPr="0092091A">
        <w:rPr>
          <w:rFonts w:asciiTheme="majorBidi" w:hAnsiTheme="majorBidi" w:cstheme="majorBidi"/>
          <w:color w:val="000000" w:themeColor="text1"/>
        </w:rPr>
        <w:t xml:space="preserve"> </w:t>
      </w:r>
      <w:r w:rsidR="008A4569" w:rsidRPr="0092091A">
        <w:rPr>
          <w:rFonts w:asciiTheme="majorBidi" w:hAnsiTheme="majorBidi" w:cstheme="majorBidi"/>
          <w:color w:val="000000" w:themeColor="text1"/>
        </w:rPr>
        <w:t>how</w:t>
      </w:r>
      <w:r w:rsidRPr="0092091A">
        <w:rPr>
          <w:rFonts w:asciiTheme="majorBidi" w:hAnsiTheme="majorBidi" w:cstheme="majorBidi"/>
          <w:color w:val="000000" w:themeColor="text1"/>
        </w:rPr>
        <w:t xml:space="preserve"> </w:t>
      </w:r>
      <w:r w:rsidR="0057277F" w:rsidRPr="0092091A">
        <w:rPr>
          <w:rFonts w:asciiTheme="majorBidi" w:hAnsiTheme="majorBidi" w:cstheme="majorBidi"/>
          <w:color w:val="000000" w:themeColor="text1"/>
        </w:rPr>
        <w:t>this plays out</w:t>
      </w:r>
      <w:r w:rsidR="008A456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the electoral game for significant democratic advancement. This chapter is an overview of the role of religions in the pre-colonial, colonial, and post-independence periods in what is present day Senegal. </w:t>
      </w:r>
      <w:r w:rsidR="008A4569" w:rsidRPr="0092091A">
        <w:rPr>
          <w:rFonts w:asciiTheme="majorBidi" w:hAnsiTheme="majorBidi" w:cstheme="majorBidi"/>
          <w:color w:val="000000" w:themeColor="text1"/>
        </w:rPr>
        <w:t>T</w:t>
      </w:r>
      <w:r w:rsidRPr="0092091A">
        <w:rPr>
          <w:rFonts w:asciiTheme="majorBidi" w:hAnsiTheme="majorBidi" w:cstheme="majorBidi"/>
          <w:color w:val="000000" w:themeColor="text1"/>
        </w:rPr>
        <w:t xml:space="preserve">here </w:t>
      </w:r>
      <w:r w:rsidR="008A4569" w:rsidRPr="0092091A">
        <w:rPr>
          <w:rFonts w:asciiTheme="majorBidi" w:hAnsiTheme="majorBidi" w:cstheme="majorBidi"/>
          <w:color w:val="000000" w:themeColor="text1"/>
        </w:rPr>
        <w:t>have been</w:t>
      </w:r>
      <w:r w:rsidRPr="0092091A">
        <w:rPr>
          <w:rFonts w:asciiTheme="majorBidi" w:hAnsiTheme="majorBidi" w:cstheme="majorBidi"/>
          <w:color w:val="000000" w:themeColor="text1"/>
        </w:rPr>
        <w:t xml:space="preserve"> </w:t>
      </w:r>
      <w:r w:rsidR="0057277F" w:rsidRPr="0092091A">
        <w:rPr>
          <w:rFonts w:asciiTheme="majorBidi" w:hAnsiTheme="majorBidi" w:cstheme="majorBidi"/>
          <w:color w:val="000000" w:themeColor="text1"/>
        </w:rPr>
        <w:t xml:space="preserve">10 </w:t>
      </w:r>
      <w:r w:rsidRPr="0092091A">
        <w:rPr>
          <w:rFonts w:asciiTheme="majorBidi" w:hAnsiTheme="majorBidi" w:cstheme="majorBidi"/>
          <w:color w:val="000000" w:themeColor="text1"/>
        </w:rPr>
        <w:t xml:space="preserve">presidential elections, </w:t>
      </w:r>
      <w:r w:rsidR="0057277F" w:rsidRPr="0092091A">
        <w:rPr>
          <w:rFonts w:asciiTheme="majorBidi" w:hAnsiTheme="majorBidi" w:cstheme="majorBidi"/>
          <w:color w:val="000000" w:themeColor="text1"/>
        </w:rPr>
        <w:t xml:space="preserve">12 </w:t>
      </w:r>
      <w:r w:rsidRPr="0092091A">
        <w:rPr>
          <w:rFonts w:asciiTheme="majorBidi" w:hAnsiTheme="majorBidi" w:cstheme="majorBidi"/>
          <w:color w:val="000000" w:themeColor="text1"/>
        </w:rPr>
        <w:t>legislative, two senatorial, and five referendums</w:t>
      </w:r>
      <w:r w:rsidR="008A4569" w:rsidRPr="0092091A">
        <w:rPr>
          <w:rFonts w:asciiTheme="majorBidi" w:hAnsiTheme="majorBidi" w:cstheme="majorBidi"/>
          <w:color w:val="000000" w:themeColor="text1"/>
        </w:rPr>
        <w:t xml:space="preserve"> in </w:t>
      </w:r>
      <w:r w:rsidR="0057277F" w:rsidRPr="0092091A">
        <w:rPr>
          <w:rFonts w:asciiTheme="majorBidi" w:hAnsiTheme="majorBidi" w:cstheme="majorBidi"/>
          <w:color w:val="000000" w:themeColor="text1"/>
        </w:rPr>
        <w:t xml:space="preserve">post-independence </w:t>
      </w:r>
      <w:r w:rsidR="008A4569" w:rsidRPr="0092091A">
        <w:rPr>
          <w:rFonts w:asciiTheme="majorBidi" w:hAnsiTheme="majorBidi" w:cstheme="majorBidi"/>
          <w:color w:val="000000" w:themeColor="text1"/>
        </w:rPr>
        <w:t>Senegal</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07"/>
      </w:r>
      <w:r w:rsidRPr="0092091A">
        <w:rPr>
          <w:rFonts w:asciiTheme="majorBidi" w:hAnsiTheme="majorBidi" w:cstheme="majorBidi"/>
          <w:color w:val="000000" w:themeColor="text1"/>
        </w:rPr>
        <w:t xml:space="preserve"> Analyzing these elections, the constitutionalist</w:t>
      </w:r>
      <w:r w:rsidR="0057277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political scientist, and former </w:t>
      </w:r>
      <w:r w:rsidR="0057277F" w:rsidRPr="0092091A">
        <w:rPr>
          <w:rFonts w:asciiTheme="majorBidi" w:hAnsiTheme="majorBidi" w:cstheme="majorBidi"/>
          <w:color w:val="000000" w:themeColor="text1"/>
        </w:rPr>
        <w:t>Senegalese</w:t>
      </w:r>
      <w:r w:rsidR="0057277F" w:rsidRPr="0092091A" w:rsidDel="0057277F">
        <w:rPr>
          <w:rFonts w:asciiTheme="majorBidi" w:hAnsiTheme="majorBidi" w:cstheme="majorBidi"/>
          <w:color w:val="000000" w:themeColor="text1"/>
        </w:rPr>
        <w:t xml:space="preserve"> </w:t>
      </w:r>
      <w:r w:rsidR="0057277F" w:rsidRPr="0092091A">
        <w:rPr>
          <w:rFonts w:asciiTheme="majorBidi" w:hAnsiTheme="majorBidi" w:cstheme="majorBidi"/>
          <w:color w:val="000000" w:themeColor="text1"/>
        </w:rPr>
        <w:t xml:space="preserve">justice </w:t>
      </w:r>
      <w:proofErr w:type="gramStart"/>
      <w:r w:rsidR="0057277F" w:rsidRPr="0092091A">
        <w:rPr>
          <w:rFonts w:asciiTheme="majorBidi" w:hAnsiTheme="majorBidi" w:cstheme="majorBidi"/>
          <w:color w:val="000000" w:themeColor="text1"/>
        </w:rPr>
        <w:t xml:space="preserve">minister </w:t>
      </w:r>
      <w:r w:rsidRPr="0092091A">
        <w:rPr>
          <w:rFonts w:asciiTheme="majorBidi" w:hAnsiTheme="majorBidi" w:cstheme="majorBidi"/>
          <w:color w:val="000000" w:themeColor="text1"/>
        </w:rPr>
        <w:t>,</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Ismaïla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Madior</w:t>
      </w:r>
      <w:proofErr w:type="spellEnd"/>
      <w:r w:rsidRPr="0092091A">
        <w:rPr>
          <w:rFonts w:asciiTheme="majorBidi" w:hAnsiTheme="majorBidi" w:cstheme="majorBidi"/>
          <w:color w:val="000000" w:themeColor="text1"/>
        </w:rPr>
        <w:t xml:space="preserve"> Fall lays aside the role of religion and religious leaders in these elections. Religion is an integral part of politics in Senegal it deserves its place </w:t>
      </w:r>
      <w:r w:rsidR="00F446D7" w:rsidRPr="0092091A">
        <w:rPr>
          <w:rFonts w:asciiTheme="majorBidi" w:hAnsiTheme="majorBidi" w:cstheme="majorBidi"/>
          <w:color w:val="000000" w:themeColor="text1"/>
        </w:rPr>
        <w:t xml:space="preserve">being recognized </w:t>
      </w:r>
      <w:r w:rsidRPr="0092091A">
        <w:rPr>
          <w:rFonts w:asciiTheme="majorBidi" w:hAnsiTheme="majorBidi" w:cstheme="majorBidi"/>
          <w:color w:val="000000" w:themeColor="text1"/>
        </w:rPr>
        <w:t xml:space="preserve">in the analyses of Francophone specialists </w:t>
      </w:r>
      <w:r w:rsidR="00F446D7"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law and politics.</w:t>
      </w:r>
    </w:p>
    <w:p w14:paraId="0F9614CC" w14:textId="77777777" w:rsidR="00D936CB" w:rsidRPr="0092091A" w:rsidRDefault="00D936CB" w:rsidP="00D40260">
      <w:pPr>
        <w:spacing w:line="480" w:lineRule="auto"/>
        <w:jc w:val="both"/>
        <w:rPr>
          <w:rFonts w:asciiTheme="majorBidi" w:hAnsiTheme="majorBidi" w:cstheme="majorBidi"/>
          <w:color w:val="000000" w:themeColor="text1"/>
          <w:u w:val="single"/>
        </w:rPr>
      </w:pPr>
    </w:p>
    <w:p w14:paraId="0F9614CD"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A Historical Synopsis of the “Islamist” and “Animist” Party</w:t>
      </w:r>
    </w:p>
    <w:p w14:paraId="727A1E7B" w14:textId="77777777" w:rsidR="00D54A84" w:rsidRPr="0092091A" w:rsidRDefault="00D54A84" w:rsidP="00D40260">
      <w:pPr>
        <w:spacing w:line="480" w:lineRule="auto"/>
        <w:jc w:val="both"/>
        <w:rPr>
          <w:rFonts w:asciiTheme="majorBidi" w:hAnsiTheme="majorBidi" w:cstheme="majorBidi"/>
          <w:color w:val="000000" w:themeColor="text1"/>
        </w:rPr>
      </w:pPr>
    </w:p>
    <w:p w14:paraId="553562D1" w14:textId="02930ABE" w:rsidR="006B6150"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This </w:t>
      </w:r>
      <w:r w:rsidR="00DD51C8" w:rsidRPr="0092091A">
        <w:rPr>
          <w:rFonts w:asciiTheme="majorBidi" w:hAnsiTheme="majorBidi" w:cstheme="majorBidi"/>
          <w:color w:val="000000" w:themeColor="text1"/>
        </w:rPr>
        <w:t>section</w:t>
      </w:r>
      <w:r w:rsidRPr="0092091A">
        <w:rPr>
          <w:rFonts w:asciiTheme="majorBidi" w:hAnsiTheme="majorBidi" w:cstheme="majorBidi"/>
          <w:color w:val="000000" w:themeColor="text1"/>
        </w:rPr>
        <w:t xml:space="preserve"> briefly explore</w:t>
      </w:r>
      <w:r w:rsidR="00DD51C8"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pre-colonial West African political history</w:t>
      </w:r>
      <w:r w:rsidR="00DD51C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Senegal. The Western territorial part of Africa was successively called the </w:t>
      </w:r>
      <w:r w:rsidR="00EB4873" w:rsidRPr="0092091A">
        <w:rPr>
          <w:rFonts w:asciiTheme="majorBidi" w:hAnsiTheme="majorBidi" w:cstheme="majorBidi"/>
          <w:color w:val="000000" w:themeColor="text1"/>
        </w:rPr>
        <w:t xml:space="preserve">Kingdom </w:t>
      </w:r>
      <w:r w:rsidRPr="0092091A">
        <w:rPr>
          <w:rFonts w:asciiTheme="majorBidi" w:hAnsiTheme="majorBidi" w:cstheme="majorBidi"/>
          <w:color w:val="000000" w:themeColor="text1"/>
        </w:rPr>
        <w:t xml:space="preserve">of Ghana, Mali, and Songhay. What currently constitutes Senegal was known as </w:t>
      </w:r>
      <w:proofErr w:type="spellStart"/>
      <w:r w:rsidRPr="0092091A">
        <w:rPr>
          <w:rFonts w:asciiTheme="majorBidi" w:hAnsiTheme="majorBidi" w:cstheme="majorBidi"/>
          <w:color w:val="000000" w:themeColor="text1"/>
        </w:rPr>
        <w:t>Sanghāna</w:t>
      </w:r>
      <w:proofErr w:type="spellEnd"/>
      <w:r w:rsidR="00DD51C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was marginalized for most of the political life of the region. Politics was centralized mostly in the urban centers of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xml:space="preserve">, Timbuktu, Gao, and </w:t>
      </w:r>
      <w:proofErr w:type="spellStart"/>
      <w:r w:rsidRPr="0092091A">
        <w:rPr>
          <w:rFonts w:asciiTheme="majorBidi" w:hAnsiTheme="majorBidi" w:cstheme="majorBidi"/>
          <w:color w:val="000000" w:themeColor="text1"/>
        </w:rPr>
        <w:t>Jenne</w:t>
      </w:r>
      <w:proofErr w:type="spellEnd"/>
      <w:r w:rsidRPr="0092091A">
        <w:rPr>
          <w:rFonts w:asciiTheme="majorBidi" w:hAnsiTheme="majorBidi" w:cstheme="majorBidi"/>
          <w:color w:val="000000" w:themeColor="text1"/>
        </w:rPr>
        <w:t>, all in current day Mali.</w:t>
      </w:r>
    </w:p>
    <w:p w14:paraId="2AD2D7A3" w14:textId="0D0157F1" w:rsidR="00B422BF"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his seminal work on the medieval Sudanese kingdoms, Gomez (2018) looks to decipher </w:t>
      </w:r>
      <w:r w:rsidR="006B6150"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different types of relationship between the central party (the state), the civil (religious figures and traders)</w:t>
      </w:r>
      <w:r w:rsidR="006B615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the military in Western Africa. Of all the kingdoms of the most Western Sudan, the one of </w:t>
      </w:r>
      <w:proofErr w:type="spellStart"/>
      <w:r w:rsidRPr="0092091A">
        <w:rPr>
          <w:rFonts w:asciiTheme="majorBidi" w:hAnsiTheme="majorBidi" w:cstheme="majorBidi"/>
          <w:color w:val="000000" w:themeColor="text1"/>
        </w:rPr>
        <w:t>Tekrur</w:t>
      </w:r>
      <w:proofErr w:type="spellEnd"/>
      <w:r w:rsidRPr="0092091A">
        <w:rPr>
          <w:rFonts w:asciiTheme="majorBidi" w:hAnsiTheme="majorBidi" w:cstheme="majorBidi"/>
          <w:color w:val="000000" w:themeColor="text1"/>
        </w:rPr>
        <w:t xml:space="preserve"> along the Senegal River Valley, played the most important roles in foreign policy, more specifically between the </w:t>
      </w:r>
      <w:r w:rsidR="00D54A84" w:rsidRPr="00C662EB">
        <w:rPr>
          <w:rFonts w:asciiTheme="majorBidi" w:hAnsiTheme="majorBidi" w:cstheme="majorBidi"/>
          <w:iCs/>
          <w:color w:val="000000" w:themeColor="text1"/>
        </w:rPr>
        <w:t>Maghreb countries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the Middle East</w:t>
      </w:r>
      <w:r w:rsidR="002926D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via Egypt</w:t>
      </w:r>
      <w:r w:rsidR="002926D2" w:rsidRPr="0092091A">
        <w:rPr>
          <w:rFonts w:asciiTheme="majorBidi" w:hAnsiTheme="majorBidi" w:cstheme="majorBidi"/>
          <w:color w:val="000000" w:themeColor="text1"/>
        </w:rPr>
        <w:t>)</w:t>
      </w:r>
      <w:r w:rsidRPr="0092091A">
        <w:rPr>
          <w:rFonts w:asciiTheme="majorBidi" w:hAnsiTheme="majorBidi" w:cstheme="majorBidi"/>
          <w:color w:val="000000" w:themeColor="text1"/>
        </w:rPr>
        <w:t>, and the rest of Senegambia.</w:t>
      </w:r>
      <w:r w:rsidRPr="0092091A">
        <w:rPr>
          <w:rFonts w:asciiTheme="majorBidi" w:hAnsiTheme="majorBidi" w:cstheme="majorBidi"/>
          <w:color w:val="000000" w:themeColor="text1"/>
          <w:vertAlign w:val="superscript"/>
        </w:rPr>
        <w:footnoteReference w:id="308"/>
      </w:r>
      <w:r w:rsidRPr="0092091A">
        <w:rPr>
          <w:rFonts w:asciiTheme="majorBidi" w:hAnsiTheme="majorBidi" w:cstheme="majorBidi"/>
          <w:color w:val="000000" w:themeColor="text1"/>
        </w:rPr>
        <w:t xml:space="preserve"> The Islamization of Senegal originated in the exchanges between North African and Sudanese travelers. From the </w:t>
      </w:r>
      <w:r w:rsidR="00414138" w:rsidRPr="0092091A">
        <w:rPr>
          <w:rFonts w:asciiTheme="majorBidi" w:hAnsiTheme="majorBidi" w:cstheme="majorBidi"/>
          <w:color w:val="000000" w:themeColor="text1"/>
        </w:rPr>
        <w:t>11</w:t>
      </w:r>
      <w:r w:rsidR="00414138" w:rsidRPr="00C662EB">
        <w:rPr>
          <w:rFonts w:asciiTheme="majorBidi" w:hAnsiTheme="majorBidi" w:cstheme="majorBidi"/>
          <w:color w:val="000000" w:themeColor="text1"/>
          <w:vertAlign w:val="superscript"/>
        </w:rPr>
        <w:t>th</w:t>
      </w:r>
      <w:r w:rsidR="0041413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century onwards, Islam began to develop </w:t>
      </w:r>
      <w:r w:rsidR="008A4569" w:rsidRPr="0092091A">
        <w:rPr>
          <w:rFonts w:asciiTheme="majorBidi" w:hAnsiTheme="majorBidi" w:cstheme="majorBidi"/>
          <w:color w:val="000000" w:themeColor="text1"/>
        </w:rPr>
        <w:t xml:space="preserve">due </w:t>
      </w:r>
      <w:r w:rsidRPr="0092091A">
        <w:rPr>
          <w:rFonts w:asciiTheme="majorBidi" w:hAnsiTheme="majorBidi" w:cstheme="majorBidi"/>
          <w:color w:val="000000" w:themeColor="text1"/>
        </w:rPr>
        <w:t xml:space="preserve">to traders, teachers, and politicians. </w:t>
      </w:r>
      <w:r w:rsidR="004B43EE" w:rsidRPr="0092091A">
        <w:rPr>
          <w:rFonts w:asciiTheme="majorBidi" w:hAnsiTheme="majorBidi" w:cstheme="majorBidi"/>
          <w:color w:val="000000" w:themeColor="text1"/>
        </w:rPr>
        <w:t xml:space="preserve">A </w:t>
      </w:r>
      <w:r w:rsidRPr="0092091A">
        <w:rPr>
          <w:rFonts w:asciiTheme="majorBidi" w:hAnsiTheme="majorBidi" w:cstheme="majorBidi"/>
          <w:color w:val="000000" w:themeColor="text1"/>
        </w:rPr>
        <w:t>legitimate question to ask is</w:t>
      </w:r>
      <w:r w:rsidR="0041413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therefore</w:t>
      </w:r>
      <w:r w:rsidR="00414138" w:rsidRPr="0092091A">
        <w:rPr>
          <w:rFonts w:asciiTheme="majorBidi" w:hAnsiTheme="majorBidi" w:cstheme="majorBidi"/>
          <w:color w:val="000000" w:themeColor="text1"/>
        </w:rPr>
        <w:t xml:space="preserve">: If </w:t>
      </w:r>
      <w:r w:rsidRPr="0092091A">
        <w:rPr>
          <w:rFonts w:asciiTheme="majorBidi" w:hAnsiTheme="majorBidi" w:cstheme="majorBidi"/>
          <w:color w:val="000000" w:themeColor="text1"/>
        </w:rPr>
        <w:t>there were indigenous political parties and polities that were involved, to a certain extent, in local and international politics</w:t>
      </w:r>
      <w:r w:rsidR="00B718A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how were these pre-colonial political parties organized? </w:t>
      </w:r>
    </w:p>
    <w:p w14:paraId="2A82EFBC" w14:textId="77777777" w:rsidR="00B422BF" w:rsidRPr="0092091A" w:rsidRDefault="00B422BF" w:rsidP="00D40260">
      <w:pPr>
        <w:spacing w:line="480" w:lineRule="auto"/>
        <w:ind w:firstLine="720"/>
        <w:jc w:val="both"/>
        <w:rPr>
          <w:rFonts w:asciiTheme="majorBidi" w:hAnsiTheme="majorBidi" w:cstheme="majorBidi"/>
          <w:color w:val="000000" w:themeColor="text1"/>
        </w:rPr>
      </w:pPr>
    </w:p>
    <w:p w14:paraId="0F9614CE" w14:textId="01FBE521" w:rsidR="00D936CB" w:rsidRPr="0092091A" w:rsidRDefault="00191EFF" w:rsidP="00C662EB">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There were certainly civil societies of hunters, fishermen, wise men</w:t>
      </w:r>
      <w:r w:rsidR="00D734CC" w:rsidRPr="0092091A">
        <w:rPr>
          <w:rFonts w:asciiTheme="majorBidi" w:hAnsiTheme="majorBidi" w:cstheme="majorBidi"/>
          <w:color w:val="000000" w:themeColor="text1"/>
        </w:rPr>
        <w:t>, and others</w:t>
      </w:r>
      <w:r w:rsidRPr="0092091A">
        <w:rPr>
          <w:rFonts w:asciiTheme="majorBidi" w:hAnsiTheme="majorBidi" w:cstheme="majorBidi"/>
          <w:color w:val="000000" w:themeColor="text1"/>
        </w:rPr>
        <w:t xml:space="preserve"> that cooperated, criticized, or faced the political will of the central regime. The biggest religious distinction was between the Islamic party and the animist (fetishist or traditionalist party). The Islamic party worked with kings in </w:t>
      </w:r>
      <w:r w:rsidR="00B422BF" w:rsidRPr="0092091A">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 xml:space="preserve">diplomatic relations with neighboring kingdoms and </w:t>
      </w:r>
      <w:r w:rsidRPr="0092091A">
        <w:rPr>
          <w:rFonts w:asciiTheme="majorBidi" w:hAnsiTheme="majorBidi" w:cstheme="majorBidi"/>
          <w:color w:val="000000" w:themeColor="text1"/>
        </w:rPr>
        <w:lastRenderedPageBreak/>
        <w:t xml:space="preserve">European travelers and invaders. These advisers were part of a type of civil society that collaborated </w:t>
      </w:r>
      <w:r w:rsidR="001E26D4" w:rsidRPr="0092091A">
        <w:rPr>
          <w:rFonts w:asciiTheme="majorBidi" w:hAnsiTheme="majorBidi" w:cstheme="majorBidi"/>
          <w:color w:val="000000" w:themeColor="text1"/>
        </w:rPr>
        <w:t xml:space="preserve">but </w:t>
      </w:r>
      <w:r w:rsidRPr="0092091A">
        <w:rPr>
          <w:rFonts w:asciiTheme="majorBidi" w:hAnsiTheme="majorBidi" w:cstheme="majorBidi"/>
          <w:color w:val="000000" w:themeColor="text1"/>
        </w:rPr>
        <w:t>sometimes distanced itself from the political projects of the rulers. Examples of bloodiest resistance in African history came mainly from European invaders and</w:t>
      </w:r>
      <w:r w:rsidR="001E26D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after them</w:t>
      </w:r>
      <w:r w:rsidR="001E26D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Islamic party. Revolt against tyrannic</w:t>
      </w:r>
      <w:r w:rsidR="002822A2" w:rsidRPr="0092091A">
        <w:rPr>
          <w:rFonts w:asciiTheme="majorBidi" w:hAnsiTheme="majorBidi" w:cstheme="majorBidi"/>
          <w:color w:val="000000" w:themeColor="text1"/>
        </w:rPr>
        <w:t>al</w:t>
      </w:r>
      <w:r w:rsidRPr="0092091A">
        <w:rPr>
          <w:rFonts w:asciiTheme="majorBidi" w:hAnsiTheme="majorBidi" w:cstheme="majorBidi"/>
          <w:color w:val="000000" w:themeColor="text1"/>
        </w:rPr>
        <w:t xml:space="preserve"> chief</w:t>
      </w:r>
      <w:r w:rsidR="001E26D4"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(Muslim or non-Muslim) was in </w:t>
      </w:r>
      <w:r w:rsidR="001E26D4"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form of </w:t>
      </w:r>
      <w:r w:rsidR="00CD2935" w:rsidRPr="00C662EB">
        <w:rPr>
          <w:rFonts w:asciiTheme="majorBidi" w:hAnsiTheme="majorBidi" w:cstheme="majorBidi"/>
          <w:iCs/>
          <w:color w:val="000000" w:themeColor="text1"/>
        </w:rPr>
        <w:t>jihad</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Muslims of the region also resisted the enslavement of their co-religionists by non-Muslims, Jewish businessmen, and Christian Europeans. It is worth </w:t>
      </w:r>
      <w:r w:rsidR="008A4569" w:rsidRPr="0092091A">
        <w:rPr>
          <w:rFonts w:asciiTheme="majorBidi" w:hAnsiTheme="majorBidi" w:cstheme="majorBidi"/>
          <w:color w:val="000000" w:themeColor="text1"/>
        </w:rPr>
        <w:t>recall</w:t>
      </w:r>
      <w:r w:rsidR="00F647C7" w:rsidRPr="0092091A">
        <w:rPr>
          <w:rFonts w:asciiTheme="majorBidi" w:hAnsiTheme="majorBidi" w:cstheme="majorBidi"/>
          <w:color w:val="000000" w:themeColor="text1"/>
        </w:rPr>
        <w:t>ing</w:t>
      </w:r>
      <w:r w:rsidR="008A4569" w:rsidRPr="0092091A">
        <w:rPr>
          <w:rFonts w:asciiTheme="majorBidi" w:hAnsiTheme="majorBidi" w:cstheme="majorBidi"/>
          <w:color w:val="000000" w:themeColor="text1"/>
        </w:rPr>
        <w:t xml:space="preserve"> </w:t>
      </w:r>
      <w:r w:rsidR="00F647C7" w:rsidRPr="0092091A">
        <w:rPr>
          <w:rFonts w:asciiTheme="majorBidi" w:hAnsiTheme="majorBidi" w:cstheme="majorBidi"/>
          <w:color w:val="000000" w:themeColor="text1"/>
        </w:rPr>
        <w:t xml:space="preserve">here </w:t>
      </w:r>
      <w:r w:rsidRPr="0092091A">
        <w:rPr>
          <w:rFonts w:asciiTheme="majorBidi" w:hAnsiTheme="majorBidi" w:cstheme="majorBidi"/>
          <w:color w:val="000000" w:themeColor="text1"/>
        </w:rPr>
        <w:t>that West Africans Muslim scholars in general were not against the institution of slavery, which is canonically deduced from Islam.</w:t>
      </w:r>
      <w:r w:rsidRPr="0092091A">
        <w:rPr>
          <w:rFonts w:asciiTheme="majorBidi" w:hAnsiTheme="majorBidi" w:cstheme="majorBidi"/>
          <w:color w:val="000000" w:themeColor="text1"/>
          <w:vertAlign w:val="superscript"/>
        </w:rPr>
        <w:footnoteReference w:id="309"/>
      </w:r>
    </w:p>
    <w:p w14:paraId="4F44462D" w14:textId="77777777" w:rsidR="002822A2" w:rsidRPr="0092091A" w:rsidRDefault="002822A2" w:rsidP="00D40260">
      <w:pPr>
        <w:spacing w:line="480" w:lineRule="auto"/>
        <w:ind w:firstLine="720"/>
        <w:jc w:val="both"/>
        <w:rPr>
          <w:rFonts w:asciiTheme="majorBidi" w:hAnsiTheme="majorBidi" w:cstheme="majorBidi"/>
          <w:color w:val="000000" w:themeColor="text1"/>
        </w:rPr>
      </w:pPr>
    </w:p>
    <w:p w14:paraId="0F9614D1" w14:textId="39D04689" w:rsidR="00D936CB" w:rsidRPr="0092091A" w:rsidRDefault="00F647C7" w:rsidP="003F7D91">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w:t>
      </w:r>
      <w:r w:rsidR="00191EFF" w:rsidRPr="0092091A">
        <w:rPr>
          <w:rFonts w:asciiTheme="majorBidi" w:hAnsiTheme="majorBidi" w:cstheme="majorBidi"/>
          <w:color w:val="000000" w:themeColor="text1"/>
        </w:rPr>
        <w:t xml:space="preserve">the </w:t>
      </w:r>
      <w:proofErr w:type="spellStart"/>
      <w:r w:rsidR="002822A2" w:rsidRPr="00C662EB">
        <w:rPr>
          <w:rFonts w:asciiTheme="majorBidi" w:hAnsiTheme="majorBidi" w:cstheme="majorBidi"/>
          <w:i/>
          <w:iCs/>
          <w:color w:val="000000" w:themeColor="text1"/>
        </w:rPr>
        <w:t>Ceddo</w:t>
      </w:r>
      <w:proofErr w:type="spellEnd"/>
      <w:r w:rsidR="002822A2" w:rsidRPr="00C662EB">
        <w:rPr>
          <w:rFonts w:asciiTheme="majorBidi" w:hAnsiTheme="majorBidi" w:cstheme="majorBidi"/>
          <w:i/>
          <w:iCs/>
          <w:color w:val="000000" w:themeColor="text1"/>
        </w:rPr>
        <w:t xml:space="preserve"> </w:t>
      </w:r>
      <w:r w:rsidR="00191EFF" w:rsidRPr="0092091A">
        <w:rPr>
          <w:rFonts w:asciiTheme="majorBidi" w:hAnsiTheme="majorBidi" w:cstheme="majorBidi"/>
          <w:color w:val="000000" w:themeColor="text1"/>
        </w:rPr>
        <w:t>side</w:t>
      </w:r>
      <w:r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which was also the ruling party </w:t>
      </w:r>
      <w:r w:rsidRPr="0092091A">
        <w:rPr>
          <w:rFonts w:asciiTheme="majorBidi" w:hAnsiTheme="majorBidi" w:cstheme="majorBidi"/>
          <w:color w:val="000000" w:themeColor="text1"/>
        </w:rPr>
        <w:t xml:space="preserve">for </w:t>
      </w:r>
      <w:r w:rsidR="00191EFF" w:rsidRPr="0092091A">
        <w:rPr>
          <w:rFonts w:asciiTheme="majorBidi" w:hAnsiTheme="majorBidi" w:cstheme="majorBidi"/>
          <w:color w:val="000000" w:themeColor="text1"/>
        </w:rPr>
        <w:t xml:space="preserve">a certain time, there </w:t>
      </w:r>
      <w:r w:rsidR="00602CA4" w:rsidRPr="0092091A">
        <w:rPr>
          <w:rFonts w:asciiTheme="majorBidi" w:hAnsiTheme="majorBidi" w:cstheme="majorBidi"/>
          <w:color w:val="000000" w:themeColor="text1"/>
        </w:rPr>
        <w:t xml:space="preserve">may </w:t>
      </w:r>
      <w:r w:rsidR="00191EFF" w:rsidRPr="0092091A">
        <w:rPr>
          <w:rFonts w:asciiTheme="majorBidi" w:hAnsiTheme="majorBidi" w:cstheme="majorBidi"/>
          <w:color w:val="000000" w:themeColor="text1"/>
        </w:rPr>
        <w:t xml:space="preserve">have been opposition within a dynasty or a family, which ended up in a rejection of the central authority. </w:t>
      </w:r>
      <w:r w:rsidR="00602CA4" w:rsidRPr="0092091A">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here could </w:t>
      </w:r>
      <w:r w:rsidR="00602CA4" w:rsidRPr="0092091A">
        <w:rPr>
          <w:rFonts w:asciiTheme="majorBidi" w:hAnsiTheme="majorBidi" w:cstheme="majorBidi"/>
          <w:color w:val="000000" w:themeColor="text1"/>
        </w:rPr>
        <w:t xml:space="preserve">well </w:t>
      </w:r>
      <w:r w:rsidR="00191EFF" w:rsidRPr="0092091A">
        <w:rPr>
          <w:rFonts w:asciiTheme="majorBidi" w:hAnsiTheme="majorBidi" w:cstheme="majorBidi"/>
          <w:color w:val="000000" w:themeColor="text1"/>
        </w:rPr>
        <w:t>have existed political parties in the Sudanese pre</w:t>
      </w:r>
      <w:r w:rsidR="00F10983">
        <w:rPr>
          <w:rFonts w:asciiTheme="majorBidi" w:hAnsiTheme="majorBidi" w:cstheme="majorBidi"/>
          <w:color w:val="000000" w:themeColor="text1"/>
        </w:rPr>
        <w:t>-</w:t>
      </w:r>
      <w:r w:rsidR="00191EFF" w:rsidRPr="0092091A">
        <w:rPr>
          <w:rFonts w:asciiTheme="majorBidi" w:hAnsiTheme="majorBidi" w:cstheme="majorBidi"/>
          <w:color w:val="000000" w:themeColor="text1"/>
        </w:rPr>
        <w:t>colonial societies, but further research is needed to dissect their functioning and modes of political actions.</w:t>
      </w:r>
    </w:p>
    <w:p w14:paraId="0F9614D2" w14:textId="3D885633"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w:t>
      </w:r>
      <w:r w:rsidR="00602CA4" w:rsidRPr="0092091A">
        <w:rPr>
          <w:rFonts w:asciiTheme="majorBidi" w:hAnsiTheme="majorBidi" w:cstheme="majorBidi"/>
          <w:color w:val="000000" w:themeColor="text1"/>
        </w:rPr>
        <w:t>15</w:t>
      </w:r>
      <w:r w:rsidR="00602CA4" w:rsidRPr="00C662EB">
        <w:rPr>
          <w:rFonts w:asciiTheme="majorBidi" w:hAnsiTheme="majorBidi" w:cstheme="majorBidi"/>
          <w:color w:val="000000" w:themeColor="text1"/>
          <w:vertAlign w:val="superscript"/>
        </w:rPr>
        <w:t>th</w:t>
      </w:r>
      <w:r w:rsidR="00602CA4" w:rsidRPr="0092091A">
        <w:rPr>
          <w:rFonts w:asciiTheme="majorBidi" w:hAnsiTheme="majorBidi" w:cstheme="majorBidi"/>
          <w:color w:val="000000" w:themeColor="text1"/>
        </w:rPr>
        <w:t xml:space="preserve"> </w:t>
      </w:r>
      <w:r w:rsidR="003F7D91">
        <w:rPr>
          <w:rFonts w:asciiTheme="majorBidi" w:hAnsiTheme="majorBidi" w:cstheme="majorBidi"/>
          <w:color w:val="000000" w:themeColor="text1"/>
        </w:rPr>
        <w:t>c</w:t>
      </w:r>
      <w:r w:rsidR="004C4469" w:rsidRPr="0092091A">
        <w:rPr>
          <w:rFonts w:asciiTheme="majorBidi" w:hAnsiTheme="majorBidi" w:cstheme="majorBidi"/>
          <w:color w:val="000000" w:themeColor="text1"/>
        </w:rPr>
        <w:t>entury</w:t>
      </w:r>
      <w:r w:rsidRPr="0092091A">
        <w:rPr>
          <w:rFonts w:asciiTheme="majorBidi" w:hAnsiTheme="majorBidi" w:cstheme="majorBidi"/>
          <w:color w:val="000000" w:themeColor="text1"/>
        </w:rPr>
        <w:t xml:space="preserve">, the first Portuguese missionaries arrived in Senegal and started a form of evangelization called </w:t>
      </w:r>
      <w:proofErr w:type="spellStart"/>
      <w:r w:rsidRPr="0092091A">
        <w:rPr>
          <w:rFonts w:asciiTheme="majorBidi" w:hAnsiTheme="majorBidi" w:cstheme="majorBidi"/>
          <w:i/>
          <w:color w:val="000000" w:themeColor="text1"/>
        </w:rPr>
        <w:t>padrõado</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10"/>
      </w:r>
      <w:r w:rsidRPr="0092091A">
        <w:rPr>
          <w:rFonts w:asciiTheme="majorBidi" w:hAnsiTheme="majorBidi" w:cstheme="majorBidi"/>
          <w:color w:val="000000" w:themeColor="text1"/>
        </w:rPr>
        <w:t xml:space="preserve"> Later on, with the arrival in </w:t>
      </w:r>
      <w:r w:rsidR="00A448A0" w:rsidRPr="0092091A">
        <w:rPr>
          <w:rFonts w:asciiTheme="majorBidi" w:hAnsiTheme="majorBidi" w:cstheme="majorBidi"/>
          <w:color w:val="000000" w:themeColor="text1"/>
        </w:rPr>
        <w:t>Saint-</w:t>
      </w:r>
      <w:r w:rsidRPr="0092091A">
        <w:rPr>
          <w:rFonts w:asciiTheme="majorBidi" w:hAnsiTheme="majorBidi" w:cstheme="majorBidi"/>
          <w:color w:val="000000" w:themeColor="text1"/>
        </w:rPr>
        <w:t xml:space="preserve">Louis of the </w:t>
      </w:r>
      <w:proofErr w:type="gramStart"/>
      <w:r w:rsidRPr="0092091A">
        <w:rPr>
          <w:rFonts w:asciiTheme="majorBidi" w:hAnsiTheme="majorBidi" w:cstheme="majorBidi"/>
          <w:color w:val="000000" w:themeColor="text1"/>
        </w:rPr>
        <w:t>Sisters</w:t>
      </w:r>
      <w:proofErr w:type="gramEnd"/>
      <w:r w:rsidRPr="0092091A">
        <w:rPr>
          <w:rFonts w:asciiTheme="majorBidi" w:hAnsiTheme="majorBidi" w:cstheme="majorBidi"/>
          <w:color w:val="000000" w:themeColor="text1"/>
        </w:rPr>
        <w:t xml:space="preserve"> of S</w:t>
      </w:r>
      <w:r w:rsidR="00AF5ADF" w:rsidRPr="0092091A">
        <w:rPr>
          <w:rFonts w:asciiTheme="majorBidi" w:hAnsiTheme="majorBidi" w:cstheme="majorBidi"/>
          <w:color w:val="000000" w:themeColor="text1"/>
        </w:rPr>
        <w:t>ain</w:t>
      </w:r>
      <w:r w:rsidRPr="0092091A">
        <w:rPr>
          <w:rFonts w:asciiTheme="majorBidi" w:hAnsiTheme="majorBidi" w:cstheme="majorBidi"/>
          <w:color w:val="000000" w:themeColor="text1"/>
        </w:rPr>
        <w:t xml:space="preserve">t Joseph of Cluny led by Anne Marie </w:t>
      </w:r>
      <w:proofErr w:type="spellStart"/>
      <w:r w:rsidRPr="0092091A">
        <w:rPr>
          <w:rFonts w:asciiTheme="majorBidi" w:hAnsiTheme="majorBidi" w:cstheme="majorBidi"/>
          <w:color w:val="000000" w:themeColor="text1"/>
        </w:rPr>
        <w:t>Javouhey</w:t>
      </w:r>
      <w:proofErr w:type="spellEnd"/>
      <w:r w:rsidRPr="0092091A">
        <w:rPr>
          <w:rFonts w:asciiTheme="majorBidi" w:hAnsiTheme="majorBidi" w:cstheme="majorBidi"/>
          <w:color w:val="000000" w:themeColor="text1"/>
        </w:rPr>
        <w:t xml:space="preserve">, and the Brothers of </w:t>
      </w:r>
      <w:proofErr w:type="spellStart"/>
      <w:r w:rsidRPr="0092091A">
        <w:rPr>
          <w:rFonts w:asciiTheme="majorBidi" w:hAnsiTheme="majorBidi" w:cstheme="majorBidi"/>
          <w:color w:val="000000" w:themeColor="text1"/>
        </w:rPr>
        <w:t>Ploërmel</w:t>
      </w:r>
      <w:proofErr w:type="spellEnd"/>
      <w:r w:rsidRPr="0092091A">
        <w:rPr>
          <w:rFonts w:asciiTheme="majorBidi" w:hAnsiTheme="majorBidi" w:cstheme="majorBidi"/>
          <w:color w:val="000000" w:themeColor="text1"/>
        </w:rPr>
        <w:t>, the first Cathedral in French Africa was built in 1828. Local Muslims adopted the model of church architecture for the construction of their mosques in the colony of Senegal. Christians experienced limited success in localities where Islam was playing a prominent political role. Catholic churches found their way in</w:t>
      </w:r>
      <w:r w:rsidR="00145CFB" w:rsidRPr="0092091A">
        <w:rPr>
          <w:rFonts w:asciiTheme="majorBidi" w:hAnsiTheme="majorBidi" w:cstheme="majorBidi"/>
          <w:color w:val="000000" w:themeColor="text1"/>
        </w:rPr>
        <w:t>to</w:t>
      </w:r>
      <w:r w:rsidRPr="0092091A">
        <w:rPr>
          <w:rFonts w:asciiTheme="majorBidi" w:hAnsiTheme="majorBidi" w:cstheme="majorBidi"/>
          <w:color w:val="000000" w:themeColor="text1"/>
        </w:rPr>
        <w:t xml:space="preserve"> the </w:t>
      </w:r>
      <w:r w:rsidR="00145CFB" w:rsidRPr="0092091A">
        <w:rPr>
          <w:rFonts w:asciiTheme="majorBidi" w:hAnsiTheme="majorBidi" w:cstheme="majorBidi"/>
          <w:color w:val="000000" w:themeColor="text1"/>
        </w:rPr>
        <w:t>“</w:t>
      </w:r>
      <w:r w:rsidRPr="00C662EB">
        <w:rPr>
          <w:rFonts w:asciiTheme="majorBidi" w:hAnsiTheme="majorBidi" w:cstheme="majorBidi"/>
          <w:iCs/>
          <w:color w:val="000000" w:themeColor="text1"/>
        </w:rPr>
        <w:t xml:space="preserve">Quatre </w:t>
      </w:r>
      <w:r w:rsidR="00882F92" w:rsidRPr="0092091A">
        <w:rPr>
          <w:rFonts w:asciiTheme="majorBidi" w:hAnsiTheme="majorBidi" w:cstheme="majorBidi"/>
          <w:iCs/>
          <w:color w:val="000000" w:themeColor="text1"/>
        </w:rPr>
        <w:t>C</w:t>
      </w:r>
      <w:r w:rsidRPr="00C662EB">
        <w:rPr>
          <w:rFonts w:asciiTheme="majorBidi" w:hAnsiTheme="majorBidi" w:cstheme="majorBidi"/>
          <w:iCs/>
          <w:color w:val="000000" w:themeColor="text1"/>
        </w:rPr>
        <w:t>ommunes</w:t>
      </w:r>
      <w:r w:rsidR="00340A53" w:rsidRPr="0092091A">
        <w:rPr>
          <w:rFonts w:asciiTheme="majorBidi" w:hAnsiTheme="majorBidi" w:cstheme="majorBidi"/>
          <w:iCs/>
          <w:color w:val="000000" w:themeColor="text1"/>
        </w:rPr>
        <w:t>,</w:t>
      </w:r>
      <w:r w:rsidR="00145CFB"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w:t>
      </w:r>
      <w:r w:rsidR="00340A53" w:rsidRPr="0092091A">
        <w:rPr>
          <w:rFonts w:asciiTheme="majorBidi" w:hAnsiTheme="majorBidi" w:cstheme="majorBidi"/>
          <w:color w:val="000000" w:themeColor="text1"/>
        </w:rPr>
        <w:t xml:space="preserve">the four major French cities along the Atlantic Coast: </w:t>
      </w:r>
      <w:r w:rsidRPr="0092091A">
        <w:rPr>
          <w:rFonts w:asciiTheme="majorBidi" w:hAnsiTheme="majorBidi" w:cstheme="majorBidi"/>
          <w:color w:val="000000" w:themeColor="text1"/>
        </w:rPr>
        <w:t>Dakar, Saint-Louis,</w:t>
      </w:r>
      <w:r w:rsidR="00340A53"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Rufisque</w:t>
      </w:r>
      <w:proofErr w:type="spellEnd"/>
      <w:r w:rsidR="00340A5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Gorée</w:t>
      </w:r>
      <w:proofErr w:type="spellEnd"/>
      <w:r w:rsidRPr="0092091A">
        <w:rPr>
          <w:rFonts w:asciiTheme="majorBidi" w:hAnsiTheme="majorBidi" w:cstheme="majorBidi"/>
          <w:color w:val="000000" w:themeColor="text1"/>
        </w:rPr>
        <w:t>. They also flourished in the west</w:t>
      </w:r>
      <w:r w:rsidR="00200DF6" w:rsidRPr="0092091A">
        <w:rPr>
          <w:rFonts w:asciiTheme="majorBidi" w:hAnsiTheme="majorBidi" w:cstheme="majorBidi"/>
          <w:color w:val="000000" w:themeColor="text1"/>
        </w:rPr>
        <w:t xml:space="preserve">ern and </w:t>
      </w:r>
      <w:r w:rsidRPr="0092091A">
        <w:rPr>
          <w:rFonts w:asciiTheme="majorBidi" w:hAnsiTheme="majorBidi" w:cstheme="majorBidi"/>
          <w:color w:val="000000" w:themeColor="text1"/>
        </w:rPr>
        <w:t xml:space="preserve">central regions where the populations were superficially Islamized, for example, the </w:t>
      </w:r>
      <w:proofErr w:type="spellStart"/>
      <w:r w:rsidRPr="0092091A">
        <w:rPr>
          <w:rFonts w:asciiTheme="majorBidi" w:hAnsiTheme="majorBidi" w:cstheme="majorBidi"/>
          <w:color w:val="000000" w:themeColor="text1"/>
        </w:rPr>
        <w:t>Sereer</w:t>
      </w:r>
      <w:proofErr w:type="spellEnd"/>
      <w:r w:rsidRPr="0092091A">
        <w:rPr>
          <w:rFonts w:asciiTheme="majorBidi" w:hAnsiTheme="majorBidi" w:cstheme="majorBidi"/>
          <w:color w:val="000000" w:themeColor="text1"/>
        </w:rPr>
        <w:t xml:space="preserve"> groups in the </w:t>
      </w:r>
      <w:proofErr w:type="spellStart"/>
      <w:r w:rsidRPr="0092091A">
        <w:rPr>
          <w:rFonts w:asciiTheme="majorBidi" w:hAnsiTheme="majorBidi" w:cstheme="majorBidi"/>
          <w:color w:val="000000" w:themeColor="text1"/>
        </w:rPr>
        <w:t>Thiès</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Fatick</w:t>
      </w:r>
      <w:proofErr w:type="spellEnd"/>
      <w:r w:rsidRPr="0092091A">
        <w:rPr>
          <w:rFonts w:asciiTheme="majorBidi" w:hAnsiTheme="majorBidi" w:cstheme="majorBidi"/>
          <w:color w:val="000000" w:themeColor="text1"/>
        </w:rPr>
        <w:t xml:space="preserve"> regions. These Catholic missions were sometimes </w:t>
      </w:r>
      <w:r w:rsidR="00492A13" w:rsidRPr="0092091A">
        <w:rPr>
          <w:rFonts w:asciiTheme="majorBidi" w:hAnsiTheme="majorBidi" w:cstheme="majorBidi"/>
          <w:color w:val="000000" w:themeColor="text1"/>
        </w:rPr>
        <w:lastRenderedPageBreak/>
        <w:t xml:space="preserve">supported </w:t>
      </w:r>
      <w:r w:rsidR="00882F92" w:rsidRPr="0092091A">
        <w:rPr>
          <w:rFonts w:asciiTheme="majorBidi" w:hAnsiTheme="majorBidi" w:cstheme="majorBidi"/>
          <w:color w:val="000000" w:themeColor="text1"/>
        </w:rPr>
        <w:t xml:space="preserve">by and </w:t>
      </w:r>
      <w:r w:rsidR="00492A13" w:rsidRPr="0092091A">
        <w:rPr>
          <w:rFonts w:asciiTheme="majorBidi" w:hAnsiTheme="majorBidi" w:cstheme="majorBidi"/>
          <w:color w:val="000000" w:themeColor="text1"/>
        </w:rPr>
        <w:t>sometimes</w:t>
      </w:r>
      <w:r w:rsidRPr="0092091A">
        <w:rPr>
          <w:rFonts w:asciiTheme="majorBidi" w:hAnsiTheme="majorBidi" w:cstheme="majorBidi"/>
          <w:color w:val="000000" w:themeColor="text1"/>
        </w:rPr>
        <w:t xml:space="preserve"> fought by colonial administrators.</w:t>
      </w:r>
      <w:r w:rsidRPr="0092091A">
        <w:rPr>
          <w:rFonts w:asciiTheme="majorBidi" w:hAnsiTheme="majorBidi" w:cstheme="majorBidi"/>
          <w:color w:val="000000" w:themeColor="text1"/>
          <w:vertAlign w:val="superscript"/>
        </w:rPr>
        <w:footnoteReference w:id="311"/>
      </w:r>
      <w:r w:rsidRPr="0092091A">
        <w:rPr>
          <w:rFonts w:asciiTheme="majorBidi" w:hAnsiTheme="majorBidi" w:cstheme="majorBidi"/>
          <w:color w:val="000000" w:themeColor="text1"/>
        </w:rPr>
        <w:t xml:space="preserve"> </w:t>
      </w:r>
      <w:r w:rsidR="00882F92" w:rsidRPr="0092091A">
        <w:rPr>
          <w:rFonts w:asciiTheme="majorBidi" w:hAnsiTheme="majorBidi" w:cstheme="majorBidi"/>
          <w:color w:val="000000" w:themeColor="text1"/>
        </w:rPr>
        <w:t xml:space="preserve">The missions </w:t>
      </w:r>
      <w:r w:rsidRPr="0092091A">
        <w:rPr>
          <w:rFonts w:asciiTheme="majorBidi" w:hAnsiTheme="majorBidi" w:cstheme="majorBidi"/>
          <w:color w:val="000000" w:themeColor="text1"/>
        </w:rPr>
        <w:t>also expanded in</w:t>
      </w:r>
      <w:r w:rsidR="00882F92" w:rsidRPr="0092091A">
        <w:rPr>
          <w:rFonts w:asciiTheme="majorBidi" w:hAnsiTheme="majorBidi" w:cstheme="majorBidi"/>
          <w:color w:val="000000" w:themeColor="text1"/>
        </w:rPr>
        <w:t>to</w:t>
      </w:r>
      <w:r w:rsidRPr="0092091A">
        <w:rPr>
          <w:rFonts w:asciiTheme="majorBidi" w:hAnsiTheme="majorBidi" w:cstheme="majorBidi"/>
          <w:color w:val="000000" w:themeColor="text1"/>
        </w:rPr>
        <w:t xml:space="preserve"> the south of the country, in the Casamance region, especially among the </w:t>
      </w:r>
      <w:proofErr w:type="spellStart"/>
      <w:r w:rsidRPr="0092091A">
        <w:rPr>
          <w:rFonts w:asciiTheme="majorBidi" w:hAnsiTheme="majorBidi" w:cstheme="majorBidi"/>
          <w:color w:val="000000" w:themeColor="text1"/>
        </w:rPr>
        <w:t>Baynuk</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Joola</w:t>
      </w:r>
      <w:proofErr w:type="spellEnd"/>
      <w:r w:rsidRPr="0092091A">
        <w:rPr>
          <w:rFonts w:asciiTheme="majorBidi" w:hAnsiTheme="majorBidi" w:cstheme="majorBidi"/>
          <w:color w:val="000000" w:themeColor="text1"/>
        </w:rPr>
        <w:t xml:space="preserve"> ethnicities. At that time, it was difficult to recognize a Christian party as one could see them emerging in Europe. </w:t>
      </w:r>
    </w:p>
    <w:p w14:paraId="6B5A3EA0" w14:textId="77777777" w:rsidR="00882F92" w:rsidRPr="0092091A" w:rsidRDefault="00882F92" w:rsidP="00D40260">
      <w:pPr>
        <w:spacing w:line="480" w:lineRule="auto"/>
        <w:ind w:firstLine="720"/>
        <w:jc w:val="both"/>
        <w:rPr>
          <w:rFonts w:asciiTheme="majorBidi" w:hAnsiTheme="majorBidi" w:cstheme="majorBidi"/>
          <w:color w:val="000000" w:themeColor="text1"/>
        </w:rPr>
      </w:pPr>
    </w:p>
    <w:p w14:paraId="0F9614D4" w14:textId="66FA9D9B"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Senegalese soil, the French based </w:t>
      </w:r>
      <w:r w:rsidR="00E52F69" w:rsidRPr="0092091A">
        <w:rPr>
          <w:rFonts w:asciiTheme="majorBidi" w:hAnsiTheme="majorBidi" w:cstheme="majorBidi"/>
          <w:color w:val="000000" w:themeColor="text1"/>
        </w:rPr>
        <w:t xml:space="preserve">themselves </w:t>
      </w:r>
      <w:r w:rsidRPr="0092091A">
        <w:rPr>
          <w:rFonts w:asciiTheme="majorBidi" w:hAnsiTheme="majorBidi" w:cstheme="majorBidi"/>
          <w:color w:val="000000" w:themeColor="text1"/>
        </w:rPr>
        <w:t xml:space="preserve">in the </w:t>
      </w:r>
      <w:r w:rsidRPr="00C662EB">
        <w:rPr>
          <w:rFonts w:asciiTheme="majorBidi" w:hAnsiTheme="majorBidi" w:cstheme="majorBidi"/>
          <w:iCs/>
          <w:color w:val="000000" w:themeColor="text1"/>
        </w:rPr>
        <w:t>Quatre Communes</w:t>
      </w:r>
      <w:r w:rsidR="00E52F69" w:rsidRPr="0092091A">
        <w:rPr>
          <w:rFonts w:asciiTheme="majorBidi" w:hAnsiTheme="majorBidi" w:cstheme="majorBidi"/>
          <w:iCs/>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which enjoyed </w:t>
      </w:r>
      <w:r w:rsidR="00E52F69" w:rsidRPr="0092091A">
        <w:rPr>
          <w:rFonts w:asciiTheme="majorBidi" w:hAnsiTheme="majorBidi" w:cstheme="majorBidi"/>
          <w:color w:val="000000" w:themeColor="text1"/>
        </w:rPr>
        <w:t xml:space="preserve">certain </w:t>
      </w:r>
      <w:r w:rsidRPr="0092091A">
        <w:rPr>
          <w:rFonts w:asciiTheme="majorBidi" w:hAnsiTheme="majorBidi" w:cstheme="majorBidi"/>
          <w:color w:val="000000" w:themeColor="text1"/>
        </w:rPr>
        <w:t>political privileges from the colonizers.</w:t>
      </w:r>
      <w:r w:rsidRPr="0092091A">
        <w:rPr>
          <w:rFonts w:asciiTheme="majorBidi" w:hAnsiTheme="majorBidi" w:cstheme="majorBidi"/>
          <w:color w:val="000000" w:themeColor="text1"/>
          <w:vertAlign w:val="superscript"/>
        </w:rPr>
        <w:footnoteReference w:id="312"/>
      </w:r>
      <w:r w:rsidRPr="0092091A">
        <w:rPr>
          <w:rFonts w:asciiTheme="majorBidi" w:hAnsiTheme="majorBidi" w:cstheme="majorBidi"/>
          <w:color w:val="000000" w:themeColor="text1"/>
        </w:rPr>
        <w:t xml:space="preserve"> </w:t>
      </w:r>
      <w:r w:rsidR="00E52F69" w:rsidRPr="0092091A">
        <w:rPr>
          <w:rFonts w:asciiTheme="majorBidi" w:hAnsiTheme="majorBidi" w:cstheme="majorBidi"/>
          <w:color w:val="000000" w:themeColor="text1"/>
        </w:rPr>
        <w:t xml:space="preserve">These </w:t>
      </w:r>
      <w:r w:rsidRPr="0092091A">
        <w:rPr>
          <w:rFonts w:asciiTheme="majorBidi" w:hAnsiTheme="majorBidi" w:cstheme="majorBidi"/>
          <w:color w:val="000000" w:themeColor="text1"/>
        </w:rPr>
        <w:t xml:space="preserve">cities </w:t>
      </w:r>
      <w:r w:rsidR="008A4569"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had administrators affiliated </w:t>
      </w:r>
      <w:r w:rsidR="008A4569" w:rsidRPr="0092091A">
        <w:rPr>
          <w:rFonts w:asciiTheme="majorBidi" w:hAnsiTheme="majorBidi" w:cstheme="majorBidi"/>
          <w:color w:val="000000" w:themeColor="text1"/>
        </w:rPr>
        <w:t xml:space="preserve">with </w:t>
      </w:r>
      <w:r w:rsidRPr="0092091A">
        <w:rPr>
          <w:rFonts w:asciiTheme="majorBidi" w:hAnsiTheme="majorBidi" w:cstheme="majorBidi"/>
          <w:color w:val="000000" w:themeColor="text1"/>
        </w:rPr>
        <w:t>the grand Masonic lodges in France.</w:t>
      </w:r>
      <w:r w:rsidRPr="0092091A">
        <w:rPr>
          <w:rFonts w:asciiTheme="majorBidi" w:hAnsiTheme="majorBidi" w:cstheme="majorBidi"/>
          <w:color w:val="000000" w:themeColor="text1"/>
          <w:vertAlign w:val="superscript"/>
        </w:rPr>
        <w:footnoteReference w:id="313"/>
      </w:r>
      <w:r w:rsidRPr="0092091A">
        <w:rPr>
          <w:rFonts w:asciiTheme="majorBidi" w:hAnsiTheme="majorBidi" w:cstheme="majorBidi"/>
          <w:color w:val="000000" w:themeColor="text1"/>
        </w:rPr>
        <w:t xml:space="preserve"> Political parties</w:t>
      </w:r>
      <w:r w:rsidR="0091059C" w:rsidRPr="0092091A">
        <w:rPr>
          <w:rFonts w:asciiTheme="majorBidi" w:hAnsiTheme="majorBidi" w:cstheme="majorBidi"/>
          <w:color w:val="000000" w:themeColor="text1"/>
        </w:rPr>
        <w:t>, whether</w:t>
      </w:r>
      <w:r w:rsidRPr="0092091A">
        <w:rPr>
          <w:rFonts w:asciiTheme="majorBidi" w:hAnsiTheme="majorBidi" w:cstheme="majorBidi"/>
          <w:color w:val="000000" w:themeColor="text1"/>
        </w:rPr>
        <w:t xml:space="preserve"> Masonic, Christian, Islamic or secular</w:t>
      </w:r>
      <w:r w:rsidR="0091059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91059C" w:rsidRPr="0092091A">
        <w:rPr>
          <w:rFonts w:asciiTheme="majorBidi" w:hAnsiTheme="majorBidi" w:cstheme="majorBidi"/>
          <w:color w:val="000000" w:themeColor="text1"/>
        </w:rPr>
        <w:t>scarcely existed</w:t>
      </w:r>
      <w:r w:rsidRPr="0092091A">
        <w:rPr>
          <w:rFonts w:asciiTheme="majorBidi" w:hAnsiTheme="majorBidi" w:cstheme="majorBidi"/>
          <w:color w:val="000000" w:themeColor="text1"/>
        </w:rPr>
        <w:t>. It must be stated that</w:t>
      </w:r>
      <w:r w:rsidR="0091059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the </w:t>
      </w:r>
      <w:r w:rsidR="0091059C" w:rsidRPr="0092091A">
        <w:rPr>
          <w:rFonts w:asciiTheme="majorBidi" w:hAnsiTheme="majorBidi" w:cstheme="majorBidi"/>
          <w:color w:val="000000" w:themeColor="text1"/>
        </w:rPr>
        <w:t>18</w:t>
      </w:r>
      <w:r w:rsidR="0091059C" w:rsidRPr="00C662EB">
        <w:rPr>
          <w:rFonts w:asciiTheme="majorBidi" w:hAnsiTheme="majorBidi" w:cstheme="majorBidi"/>
          <w:color w:val="000000" w:themeColor="text1"/>
          <w:vertAlign w:val="superscript"/>
        </w:rPr>
        <w:t>th</w:t>
      </w:r>
      <w:r w:rsidR="0091059C" w:rsidRPr="0092091A">
        <w:rPr>
          <w:rFonts w:asciiTheme="majorBidi" w:hAnsiTheme="majorBidi" w:cstheme="majorBidi"/>
          <w:color w:val="000000" w:themeColor="text1"/>
        </w:rPr>
        <w:t xml:space="preserve"> </w:t>
      </w:r>
      <w:r w:rsidR="003F7D91">
        <w:rPr>
          <w:rFonts w:asciiTheme="majorBidi" w:hAnsiTheme="majorBidi" w:cstheme="majorBidi"/>
          <w:color w:val="000000" w:themeColor="text1"/>
        </w:rPr>
        <w:t>c</w:t>
      </w:r>
      <w:r w:rsidRPr="0092091A">
        <w:rPr>
          <w:rFonts w:asciiTheme="majorBidi" w:hAnsiTheme="majorBidi" w:cstheme="majorBidi"/>
          <w:color w:val="000000" w:themeColor="text1"/>
        </w:rPr>
        <w:t>entury, Christianity was the religion of the colonial European political elite, the mestizo</w:t>
      </w:r>
      <w:r w:rsidR="0091059C"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r w:rsidR="0091059C"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blacks (called </w:t>
      </w:r>
      <w:proofErr w:type="spellStart"/>
      <w:r w:rsidRPr="0092091A">
        <w:rPr>
          <w:rFonts w:asciiTheme="majorBidi" w:hAnsiTheme="majorBidi" w:cstheme="majorBidi"/>
          <w:i/>
          <w:color w:val="000000" w:themeColor="text1"/>
        </w:rPr>
        <w:t>gourmette</w:t>
      </w:r>
      <w:r w:rsidR="00882F92" w:rsidRPr="0092091A">
        <w:rPr>
          <w:rFonts w:asciiTheme="majorBidi" w:hAnsiTheme="majorBidi" w:cstheme="majorBidi"/>
          <w:i/>
          <w:color w:val="000000" w:themeColor="text1"/>
        </w:rPr>
        <w:t>s</w:t>
      </w:r>
      <w:proofErr w:type="spellEnd"/>
      <w:r w:rsidRPr="0092091A">
        <w:rPr>
          <w:rFonts w:asciiTheme="majorBidi" w:hAnsiTheme="majorBidi" w:cstheme="majorBidi"/>
          <w:color w:val="000000" w:themeColor="text1"/>
        </w:rPr>
        <w:t xml:space="preserve">). There were secularized Muslims living in port cities. The political voice of the inhabitants of the </w:t>
      </w:r>
      <w:r w:rsidRPr="00C662EB">
        <w:rPr>
          <w:rFonts w:asciiTheme="majorBidi" w:hAnsiTheme="majorBidi" w:cstheme="majorBidi"/>
          <w:iCs/>
          <w:color w:val="000000" w:themeColor="text1"/>
        </w:rPr>
        <w:t xml:space="preserve">Quatre Communes </w:t>
      </w:r>
      <w:r w:rsidRPr="0092091A">
        <w:rPr>
          <w:rFonts w:asciiTheme="majorBidi" w:hAnsiTheme="majorBidi" w:cstheme="majorBidi"/>
          <w:color w:val="000000" w:themeColor="text1"/>
        </w:rPr>
        <w:t>was audible in major metropolitan political institutions</w:t>
      </w:r>
      <w:r w:rsidR="0014606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the far-</w:t>
      </w:r>
      <w:r w:rsidR="00146067" w:rsidRPr="0092091A">
        <w:rPr>
          <w:rFonts w:asciiTheme="majorBidi" w:hAnsiTheme="majorBidi" w:cstheme="majorBidi"/>
          <w:color w:val="000000" w:themeColor="text1"/>
        </w:rPr>
        <w:t xml:space="preserve">flung </w:t>
      </w:r>
      <w:r w:rsidRPr="0092091A">
        <w:rPr>
          <w:rFonts w:asciiTheme="majorBidi" w:hAnsiTheme="majorBidi" w:cstheme="majorBidi"/>
          <w:color w:val="000000" w:themeColor="text1"/>
        </w:rPr>
        <w:t>territories of the Antilles.</w:t>
      </w:r>
    </w:p>
    <w:p w14:paraId="0F9614D5" w14:textId="77777777" w:rsidR="00D936CB" w:rsidRPr="0092091A" w:rsidRDefault="00D936CB" w:rsidP="00D40260">
      <w:pPr>
        <w:spacing w:line="480" w:lineRule="auto"/>
        <w:jc w:val="both"/>
        <w:rPr>
          <w:rFonts w:asciiTheme="majorBidi" w:hAnsiTheme="majorBidi" w:cstheme="majorBidi"/>
          <w:color w:val="000000" w:themeColor="text1"/>
        </w:rPr>
      </w:pPr>
    </w:p>
    <w:p w14:paraId="0F9614D6"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Political Parties During French Colonization</w:t>
      </w:r>
    </w:p>
    <w:p w14:paraId="00E5AF0D" w14:textId="77777777" w:rsidR="00C870F4" w:rsidRPr="0092091A" w:rsidRDefault="00C870F4" w:rsidP="00D40260">
      <w:pPr>
        <w:spacing w:line="480" w:lineRule="auto"/>
        <w:jc w:val="both"/>
        <w:rPr>
          <w:rFonts w:asciiTheme="majorBidi" w:hAnsiTheme="majorBidi" w:cstheme="majorBidi"/>
          <w:color w:val="000000" w:themeColor="text1"/>
        </w:rPr>
      </w:pPr>
    </w:p>
    <w:p w14:paraId="0F9614D7" w14:textId="5591C88C"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French began colonizing Senegal in 1854 with Governor Louis Léon-César </w:t>
      </w:r>
      <w:proofErr w:type="spellStart"/>
      <w:r w:rsidRPr="0092091A">
        <w:rPr>
          <w:rFonts w:asciiTheme="majorBidi" w:hAnsiTheme="majorBidi" w:cstheme="majorBidi"/>
          <w:color w:val="000000" w:themeColor="text1"/>
        </w:rPr>
        <w:t>Faidherbe</w:t>
      </w:r>
      <w:proofErr w:type="spellEnd"/>
      <w:r w:rsidRPr="0092091A">
        <w:rPr>
          <w:rFonts w:asciiTheme="majorBidi" w:hAnsiTheme="majorBidi" w:cstheme="majorBidi"/>
          <w:color w:val="000000" w:themeColor="text1"/>
        </w:rPr>
        <w:t xml:space="preserve"> who </w:t>
      </w:r>
      <w:r w:rsidR="008A4569" w:rsidRPr="0092091A">
        <w:rPr>
          <w:rFonts w:asciiTheme="majorBidi" w:hAnsiTheme="majorBidi" w:cstheme="majorBidi"/>
          <w:color w:val="000000" w:themeColor="text1"/>
        </w:rPr>
        <w:t xml:space="preserve">hailed </w:t>
      </w:r>
      <w:r w:rsidRPr="0092091A">
        <w:rPr>
          <w:rFonts w:asciiTheme="majorBidi" w:hAnsiTheme="majorBidi" w:cstheme="majorBidi"/>
          <w:color w:val="000000" w:themeColor="text1"/>
        </w:rPr>
        <w:t xml:space="preserve">from Algeria. He worked very seriously to </w:t>
      </w:r>
      <w:r w:rsidR="00D26694" w:rsidRPr="0092091A">
        <w:rPr>
          <w:rFonts w:asciiTheme="majorBidi" w:hAnsiTheme="majorBidi" w:cstheme="majorBidi"/>
          <w:color w:val="000000" w:themeColor="text1"/>
        </w:rPr>
        <w:t xml:space="preserve">acknowledge </w:t>
      </w:r>
      <w:r w:rsidRPr="0092091A">
        <w:rPr>
          <w:rFonts w:asciiTheme="majorBidi" w:hAnsiTheme="majorBidi" w:cstheme="majorBidi"/>
          <w:color w:val="000000" w:themeColor="text1"/>
        </w:rPr>
        <w:t xml:space="preserve">the importance of African languages in his political projects, and finally </w:t>
      </w:r>
      <w:r w:rsidR="00D26694" w:rsidRPr="0092091A">
        <w:rPr>
          <w:rFonts w:asciiTheme="majorBidi" w:hAnsiTheme="majorBidi" w:cstheme="majorBidi"/>
          <w:color w:val="000000" w:themeColor="text1"/>
        </w:rPr>
        <w:t xml:space="preserve">incorporated </w:t>
      </w:r>
      <w:r w:rsidRPr="0092091A">
        <w:rPr>
          <w:rFonts w:asciiTheme="majorBidi" w:hAnsiTheme="majorBidi" w:cstheme="majorBidi"/>
          <w:color w:val="000000" w:themeColor="text1"/>
        </w:rPr>
        <w:t>Islam and the Muslims of S</w:t>
      </w:r>
      <w:r w:rsidR="00D26694" w:rsidRPr="0092091A">
        <w:rPr>
          <w:rFonts w:asciiTheme="majorBidi" w:hAnsiTheme="majorBidi" w:cstheme="majorBidi"/>
          <w:color w:val="000000" w:themeColor="text1"/>
        </w:rPr>
        <w:t>aint-</w:t>
      </w:r>
      <w:r w:rsidRPr="0092091A">
        <w:rPr>
          <w:rFonts w:asciiTheme="majorBidi" w:hAnsiTheme="majorBidi" w:cstheme="majorBidi"/>
          <w:color w:val="000000" w:themeColor="text1"/>
        </w:rPr>
        <w:t>Louis</w:t>
      </w:r>
      <w:r w:rsidR="00D266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including those who were citizens</w:t>
      </w:r>
      <w:r w:rsidR="00D266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in</w:t>
      </w:r>
      <w:r w:rsidR="008A4569" w:rsidRPr="0092091A">
        <w:rPr>
          <w:rFonts w:asciiTheme="majorBidi" w:hAnsiTheme="majorBidi" w:cstheme="majorBidi"/>
          <w:color w:val="000000" w:themeColor="text1"/>
        </w:rPr>
        <w:t>to</w:t>
      </w:r>
      <w:r w:rsidRPr="0092091A">
        <w:rPr>
          <w:rFonts w:asciiTheme="majorBidi" w:hAnsiTheme="majorBidi" w:cstheme="majorBidi"/>
          <w:color w:val="000000" w:themeColor="text1"/>
        </w:rPr>
        <w:t xml:space="preserve"> the colonial enterprise.</w:t>
      </w:r>
      <w:r w:rsidRPr="0092091A">
        <w:rPr>
          <w:rFonts w:asciiTheme="majorBidi" w:hAnsiTheme="majorBidi" w:cstheme="majorBidi"/>
          <w:color w:val="000000" w:themeColor="text1"/>
          <w:vertAlign w:val="superscript"/>
        </w:rPr>
        <w:footnoteReference w:id="314"/>
      </w:r>
      <w:r w:rsidRPr="0092091A">
        <w:rPr>
          <w:rFonts w:asciiTheme="majorBidi" w:hAnsiTheme="majorBidi" w:cstheme="majorBidi"/>
          <w:color w:val="000000" w:themeColor="text1"/>
        </w:rPr>
        <w:t xml:space="preserve"> In Saint-Louis, political </w:t>
      </w:r>
      <w:r w:rsidRPr="0092091A">
        <w:rPr>
          <w:rFonts w:asciiTheme="majorBidi" w:hAnsiTheme="majorBidi" w:cstheme="majorBidi"/>
          <w:color w:val="000000" w:themeColor="text1"/>
        </w:rPr>
        <w:lastRenderedPageBreak/>
        <w:t xml:space="preserve">parties were tied to those of metropolitan France. Senegalese politicians </w:t>
      </w:r>
      <w:r w:rsidR="00D26694" w:rsidRPr="0092091A">
        <w:rPr>
          <w:rFonts w:asciiTheme="majorBidi" w:hAnsiTheme="majorBidi" w:cstheme="majorBidi"/>
          <w:color w:val="000000" w:themeColor="text1"/>
        </w:rPr>
        <w:t>held</w:t>
      </w:r>
      <w:r w:rsidRPr="0092091A">
        <w:rPr>
          <w:rFonts w:asciiTheme="majorBidi" w:hAnsiTheme="majorBidi" w:cstheme="majorBidi"/>
          <w:color w:val="000000" w:themeColor="text1"/>
        </w:rPr>
        <w:t xml:space="preserve"> membership of the Socialist, Republican, Communist parties of </w:t>
      </w:r>
      <w:proofErr w:type="spellStart"/>
      <w:r w:rsidR="005B6C76" w:rsidRPr="00C662EB">
        <w:rPr>
          <w:rFonts w:asciiTheme="majorBidi" w:hAnsiTheme="majorBidi" w:cstheme="majorBidi"/>
          <w:i/>
          <w:iCs/>
          <w:color w:val="000000" w:themeColor="text1"/>
        </w:rPr>
        <w:t>l’</w:t>
      </w:r>
      <w:r w:rsidR="00480487" w:rsidRPr="00C662EB">
        <w:rPr>
          <w:rFonts w:asciiTheme="majorBidi" w:hAnsiTheme="majorBidi" w:cstheme="majorBidi"/>
          <w:i/>
          <w:iCs/>
          <w:color w:val="000000" w:themeColor="text1"/>
        </w:rPr>
        <w:t>Héxagone</w:t>
      </w:r>
      <w:proofErr w:type="spellEnd"/>
      <w:r w:rsidRPr="0092091A">
        <w:rPr>
          <w:rFonts w:asciiTheme="majorBidi" w:hAnsiTheme="majorBidi" w:cstheme="majorBidi"/>
          <w:color w:val="000000" w:themeColor="text1"/>
        </w:rPr>
        <w:t xml:space="preserve">. The activities of local political parties were done through reactions from editorial lines of newspapers. Jean </w:t>
      </w:r>
      <w:proofErr w:type="spellStart"/>
      <w:r w:rsidRPr="0092091A">
        <w:rPr>
          <w:rFonts w:asciiTheme="majorBidi" w:hAnsiTheme="majorBidi" w:cstheme="majorBidi"/>
          <w:color w:val="000000" w:themeColor="text1"/>
        </w:rPr>
        <w:t>Daramy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d’Oxoby</w:t>
      </w:r>
      <w:proofErr w:type="spellEnd"/>
      <w:r w:rsidRPr="0092091A">
        <w:rPr>
          <w:rFonts w:asciiTheme="majorBidi" w:hAnsiTheme="majorBidi" w:cstheme="majorBidi"/>
          <w:color w:val="000000" w:themeColor="text1"/>
        </w:rPr>
        <w:t xml:space="preserve"> founded the </w:t>
      </w:r>
      <w:r w:rsidRPr="0092091A">
        <w:rPr>
          <w:rFonts w:asciiTheme="majorBidi" w:hAnsiTheme="majorBidi" w:cstheme="majorBidi"/>
          <w:i/>
          <w:color w:val="000000" w:themeColor="text1"/>
        </w:rPr>
        <w:t xml:space="preserve">Petit </w:t>
      </w:r>
      <w:proofErr w:type="spellStart"/>
      <w:r w:rsidRPr="0092091A">
        <w:rPr>
          <w:rFonts w:asciiTheme="majorBidi" w:hAnsiTheme="majorBidi" w:cstheme="majorBidi"/>
          <w:i/>
          <w:color w:val="000000" w:themeColor="text1"/>
        </w:rPr>
        <w:t>Sénégalais</w:t>
      </w:r>
      <w:proofErr w:type="spellEnd"/>
      <w:r w:rsidRPr="0092091A">
        <w:rPr>
          <w:rFonts w:asciiTheme="majorBidi" w:hAnsiTheme="majorBidi" w:cstheme="majorBidi"/>
          <w:color w:val="000000" w:themeColor="text1"/>
        </w:rPr>
        <w:t xml:space="preserve"> in 1886 and opened the columns of the newspaper to local politicians and individuals who often criticized the colonial regime.</w:t>
      </w:r>
      <w:r w:rsidRPr="0092091A">
        <w:rPr>
          <w:rFonts w:asciiTheme="majorBidi" w:hAnsiTheme="majorBidi" w:cstheme="majorBidi"/>
          <w:color w:val="000000" w:themeColor="text1"/>
          <w:vertAlign w:val="superscript"/>
        </w:rPr>
        <w:footnoteReference w:id="315"/>
      </w:r>
      <w:r w:rsidRPr="0092091A">
        <w:rPr>
          <w:rFonts w:asciiTheme="majorBidi" w:hAnsiTheme="majorBidi" w:cstheme="majorBidi"/>
          <w:color w:val="000000" w:themeColor="text1"/>
        </w:rPr>
        <w:t xml:space="preserve"> Other progressive socialists created the newspaper </w:t>
      </w:r>
      <w:r w:rsidRPr="0092091A">
        <w:rPr>
          <w:rFonts w:asciiTheme="majorBidi" w:hAnsiTheme="majorBidi" w:cstheme="majorBidi"/>
          <w:i/>
          <w:color w:val="000000" w:themeColor="text1"/>
        </w:rPr>
        <w:t>Democracy of Senegal</w:t>
      </w:r>
      <w:r w:rsidRPr="0092091A">
        <w:rPr>
          <w:rFonts w:asciiTheme="majorBidi" w:hAnsiTheme="majorBidi" w:cstheme="majorBidi"/>
          <w:color w:val="000000" w:themeColor="text1"/>
        </w:rPr>
        <w:t xml:space="preserve"> in 1912 and paved the way for young Senegalese politicians such as Blaise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(1872–1934). The Governor of Senegal, also known as </w:t>
      </w:r>
      <w:r w:rsidR="004D2037"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Lieutenant-Governor, lived in Saint-Louis while the Governor</w:t>
      </w:r>
      <w:r w:rsidR="00FF1DB4">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General of </w:t>
      </w:r>
      <w:r w:rsidR="00C870F4" w:rsidRPr="0092091A">
        <w:rPr>
          <w:rFonts w:asciiTheme="majorBidi" w:hAnsiTheme="majorBidi" w:cstheme="majorBidi"/>
          <w:color w:val="000000" w:themeColor="text1"/>
        </w:rPr>
        <w:t xml:space="preserve">French </w:t>
      </w:r>
      <w:r w:rsidRPr="0092091A">
        <w:rPr>
          <w:rFonts w:asciiTheme="majorBidi" w:hAnsiTheme="majorBidi" w:cstheme="majorBidi"/>
          <w:color w:val="000000" w:themeColor="text1"/>
        </w:rPr>
        <w:t xml:space="preserve">West Africa (AOF) was relocated to Dakar in 1902. They controlled political life in the Senegalese colony by denying any formation of a local political party. </w:t>
      </w:r>
      <w:r w:rsidR="007630C5"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urveillance policies were reinforced by the Governor General of the AOF, </w:t>
      </w:r>
      <w:proofErr w:type="spellStart"/>
      <w:r w:rsidRPr="0092091A">
        <w:rPr>
          <w:rFonts w:asciiTheme="majorBidi" w:hAnsiTheme="majorBidi" w:cstheme="majorBidi"/>
          <w:color w:val="000000" w:themeColor="text1"/>
        </w:rPr>
        <w:t>Amédée</w:t>
      </w:r>
      <w:proofErr w:type="spellEnd"/>
      <w:r w:rsidRPr="0092091A">
        <w:rPr>
          <w:rFonts w:asciiTheme="majorBidi" w:hAnsiTheme="majorBidi" w:cstheme="majorBidi"/>
          <w:color w:val="000000" w:themeColor="text1"/>
        </w:rPr>
        <w:t xml:space="preserve"> William </w:t>
      </w:r>
      <w:proofErr w:type="spellStart"/>
      <w:r w:rsidRPr="0092091A">
        <w:rPr>
          <w:rFonts w:asciiTheme="majorBidi" w:hAnsiTheme="majorBidi" w:cstheme="majorBidi"/>
          <w:color w:val="000000" w:themeColor="text1"/>
        </w:rPr>
        <w:t>Merlaud-Ponty</w:t>
      </w:r>
      <w:proofErr w:type="spellEnd"/>
      <w:r w:rsidRPr="0092091A">
        <w:rPr>
          <w:rFonts w:asciiTheme="majorBidi" w:hAnsiTheme="majorBidi" w:cstheme="majorBidi"/>
          <w:color w:val="000000" w:themeColor="text1"/>
        </w:rPr>
        <w:t xml:space="preserve"> (1866–1915). In his </w:t>
      </w:r>
      <w:r w:rsidR="00DF1B8B" w:rsidRPr="0092091A">
        <w:rPr>
          <w:rFonts w:asciiTheme="majorBidi" w:hAnsiTheme="majorBidi" w:cstheme="majorBidi"/>
          <w:color w:val="000000" w:themeColor="text1"/>
        </w:rPr>
        <w:t>“</w:t>
      </w:r>
      <w:r w:rsidRPr="00C662EB">
        <w:rPr>
          <w:rFonts w:asciiTheme="majorBidi" w:hAnsiTheme="majorBidi" w:cstheme="majorBidi"/>
          <w:iCs/>
          <w:color w:val="000000" w:themeColor="text1"/>
        </w:rPr>
        <w:t>Indigenous Policy Program for Senegal</w:t>
      </w:r>
      <w:r w:rsidRPr="0092091A">
        <w:rPr>
          <w:rFonts w:asciiTheme="majorBidi" w:hAnsiTheme="majorBidi" w:cstheme="majorBidi"/>
          <w:color w:val="000000" w:themeColor="text1"/>
        </w:rPr>
        <w:t>,</w:t>
      </w:r>
      <w:r w:rsidR="00DF1B8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he urged administrators to apply his policy of reconciliation between local traditions and colonial politics and stood up to any anticolonial movement be it a local party led by citizens</w:t>
      </w:r>
      <w:r w:rsidR="00001FF7"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or a party held by Senegalese subjects.</w:t>
      </w:r>
      <w:r w:rsidRPr="0092091A">
        <w:rPr>
          <w:rFonts w:asciiTheme="majorBidi" w:hAnsiTheme="majorBidi" w:cstheme="majorBidi"/>
          <w:color w:val="000000" w:themeColor="text1"/>
          <w:vertAlign w:val="superscript"/>
        </w:rPr>
        <w:footnoteReference w:id="316"/>
      </w:r>
    </w:p>
    <w:p w14:paraId="66886EE9" w14:textId="0A41911B" w:rsidR="00ED3222"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Blaise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was elected to the French National Assembly </w:t>
      </w:r>
      <w:r w:rsidR="00DF1B8B" w:rsidRPr="0092091A">
        <w:rPr>
          <w:rFonts w:asciiTheme="majorBidi" w:hAnsiTheme="majorBidi" w:cstheme="majorBidi"/>
          <w:color w:val="000000" w:themeColor="text1"/>
        </w:rPr>
        <w:t xml:space="preserve">as part of </w:t>
      </w:r>
      <w:r w:rsidRPr="0092091A">
        <w:rPr>
          <w:rFonts w:asciiTheme="majorBidi" w:hAnsiTheme="majorBidi" w:cstheme="majorBidi"/>
          <w:color w:val="000000" w:themeColor="text1"/>
        </w:rPr>
        <w:t xml:space="preserve">the </w:t>
      </w:r>
      <w:r w:rsidRPr="00C662EB">
        <w:rPr>
          <w:rFonts w:asciiTheme="majorBidi" w:hAnsiTheme="majorBidi" w:cstheme="majorBidi"/>
          <w:iCs/>
          <w:color w:val="000000" w:themeColor="text1"/>
        </w:rPr>
        <w:t>Radical and Socialist Republican Party</w:t>
      </w:r>
      <w:r w:rsidRPr="0092091A">
        <w:rPr>
          <w:rFonts w:asciiTheme="majorBidi" w:hAnsiTheme="majorBidi" w:cstheme="majorBidi"/>
          <w:color w:val="000000" w:themeColor="text1"/>
        </w:rPr>
        <w:t xml:space="preserve"> (URDS) </w:t>
      </w:r>
      <w:r w:rsidR="00DF1B8B" w:rsidRPr="0092091A">
        <w:rPr>
          <w:rFonts w:asciiTheme="majorBidi" w:hAnsiTheme="majorBidi" w:cstheme="majorBidi"/>
          <w:color w:val="000000" w:themeColor="text1"/>
        </w:rPr>
        <w:t xml:space="preserve">parliamentary group </w:t>
      </w:r>
      <w:r w:rsidRPr="0092091A">
        <w:rPr>
          <w:rFonts w:asciiTheme="majorBidi" w:hAnsiTheme="majorBidi" w:cstheme="majorBidi"/>
          <w:color w:val="000000" w:themeColor="text1"/>
        </w:rPr>
        <w:t xml:space="preserve">in 1914. Two important </w:t>
      </w:r>
      <w:r w:rsidR="006F64AA" w:rsidRPr="0092091A">
        <w:rPr>
          <w:rFonts w:asciiTheme="majorBidi" w:hAnsiTheme="majorBidi" w:cstheme="majorBidi"/>
          <w:color w:val="000000" w:themeColor="text1"/>
        </w:rPr>
        <w:t xml:space="preserve">points </w:t>
      </w:r>
      <w:r w:rsidR="00FA2F7A" w:rsidRPr="0092091A">
        <w:rPr>
          <w:rFonts w:asciiTheme="majorBidi" w:hAnsiTheme="majorBidi" w:cstheme="majorBidi"/>
          <w:color w:val="000000" w:themeColor="text1"/>
        </w:rPr>
        <w:t xml:space="preserve">should be highlighted </w:t>
      </w:r>
      <w:r w:rsidR="006F64AA" w:rsidRPr="0092091A">
        <w:rPr>
          <w:rFonts w:asciiTheme="majorBidi" w:hAnsiTheme="majorBidi" w:cstheme="majorBidi"/>
          <w:color w:val="000000" w:themeColor="text1"/>
        </w:rPr>
        <w:t xml:space="preserve">here </w:t>
      </w:r>
      <w:r w:rsidR="00FA2F7A" w:rsidRPr="0092091A">
        <w:rPr>
          <w:rFonts w:asciiTheme="majorBidi" w:hAnsiTheme="majorBidi" w:cstheme="majorBidi"/>
          <w:color w:val="000000" w:themeColor="text1"/>
        </w:rPr>
        <w:t>about</w:t>
      </w:r>
      <w:r w:rsidRPr="0092091A">
        <w:rPr>
          <w:rFonts w:asciiTheme="majorBidi" w:hAnsiTheme="majorBidi" w:cstheme="majorBidi"/>
          <w:color w:val="000000" w:themeColor="text1"/>
        </w:rPr>
        <w:t xml:space="preserve"> MP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during his </w:t>
      </w:r>
      <w:r w:rsidR="006F64AA" w:rsidRPr="0092091A">
        <w:rPr>
          <w:rFonts w:asciiTheme="majorBidi" w:hAnsiTheme="majorBidi" w:cstheme="majorBidi"/>
          <w:color w:val="000000" w:themeColor="text1"/>
        </w:rPr>
        <w:t xml:space="preserve">time </w:t>
      </w:r>
      <w:r w:rsidRPr="0092091A">
        <w:rPr>
          <w:rFonts w:asciiTheme="majorBidi" w:hAnsiTheme="majorBidi" w:cstheme="majorBidi"/>
          <w:color w:val="000000" w:themeColor="text1"/>
        </w:rPr>
        <w:t xml:space="preserve">as a deputy in the Third Republic. Imbued with </w:t>
      </w:r>
      <w:r w:rsidR="00A40466" w:rsidRPr="0092091A">
        <w:rPr>
          <w:rFonts w:asciiTheme="majorBidi" w:hAnsiTheme="majorBidi" w:cstheme="majorBidi"/>
          <w:color w:val="000000" w:themeColor="text1"/>
        </w:rPr>
        <w:t>free</w:t>
      </w:r>
      <w:r w:rsidR="006F64AA" w:rsidRPr="0092091A">
        <w:rPr>
          <w:rFonts w:asciiTheme="majorBidi" w:hAnsiTheme="majorBidi" w:cstheme="majorBidi"/>
          <w:color w:val="000000" w:themeColor="text1"/>
        </w:rPr>
        <w:t xml:space="preserve">masonic </w:t>
      </w:r>
      <w:r w:rsidRPr="0092091A">
        <w:rPr>
          <w:rFonts w:asciiTheme="majorBidi" w:hAnsiTheme="majorBidi" w:cstheme="majorBidi"/>
          <w:color w:val="000000" w:themeColor="text1"/>
        </w:rPr>
        <w:t xml:space="preserve">ideas of freedom, social justice, and fraternity,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pleaded for equality in social </w:t>
      </w:r>
      <w:r w:rsidR="00AF0AC3" w:rsidRPr="0092091A">
        <w:rPr>
          <w:rFonts w:asciiTheme="majorBidi" w:hAnsiTheme="majorBidi" w:cstheme="majorBidi"/>
          <w:color w:val="000000" w:themeColor="text1"/>
        </w:rPr>
        <w:t xml:space="preserve">treatment </w:t>
      </w:r>
      <w:r w:rsidRPr="0092091A">
        <w:rPr>
          <w:rFonts w:asciiTheme="majorBidi" w:hAnsiTheme="majorBidi" w:cstheme="majorBidi"/>
          <w:color w:val="000000" w:themeColor="text1"/>
        </w:rPr>
        <w:t>and salary between black and white inhabitants of the French empire.</w:t>
      </w:r>
      <w:r w:rsidRPr="0092091A">
        <w:rPr>
          <w:rFonts w:asciiTheme="majorBidi" w:hAnsiTheme="majorBidi" w:cstheme="majorBidi"/>
          <w:color w:val="000000" w:themeColor="text1"/>
          <w:vertAlign w:val="superscript"/>
        </w:rPr>
        <w:footnoteReference w:id="317"/>
      </w:r>
      <w:r w:rsidRPr="0092091A">
        <w:rPr>
          <w:rFonts w:asciiTheme="majorBidi" w:hAnsiTheme="majorBidi" w:cstheme="majorBidi"/>
          <w:color w:val="000000" w:themeColor="text1"/>
        </w:rPr>
        <w:t xml:space="preserve"> </w:t>
      </w:r>
      <w:r w:rsidR="00AF0AC3" w:rsidRPr="0092091A">
        <w:rPr>
          <w:rFonts w:asciiTheme="majorBidi" w:hAnsiTheme="majorBidi" w:cstheme="majorBidi"/>
          <w:color w:val="000000" w:themeColor="text1"/>
        </w:rPr>
        <w:t>H</w:t>
      </w:r>
      <w:r w:rsidRPr="0092091A">
        <w:rPr>
          <w:rFonts w:asciiTheme="majorBidi" w:hAnsiTheme="majorBidi" w:cstheme="majorBidi"/>
          <w:color w:val="000000" w:themeColor="text1"/>
        </w:rPr>
        <w:t xml:space="preserve">e </w:t>
      </w:r>
      <w:r w:rsidR="00AF0AC3"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sought to better represent the colonized in metropolitan France, sometimes in cooperation </w:t>
      </w:r>
      <w:r w:rsidRPr="0092091A">
        <w:rPr>
          <w:rFonts w:asciiTheme="majorBidi" w:hAnsiTheme="majorBidi" w:cstheme="majorBidi"/>
          <w:color w:val="000000" w:themeColor="text1"/>
        </w:rPr>
        <w:lastRenderedPageBreak/>
        <w:t xml:space="preserve">with </w:t>
      </w:r>
      <w:r w:rsidR="005B6519" w:rsidRPr="0092091A">
        <w:rPr>
          <w:rFonts w:asciiTheme="majorBidi" w:hAnsiTheme="majorBidi" w:cstheme="majorBidi"/>
          <w:color w:val="000000" w:themeColor="text1"/>
        </w:rPr>
        <w:t xml:space="preserve">traditional </w:t>
      </w:r>
      <w:r w:rsidRPr="0092091A">
        <w:rPr>
          <w:rFonts w:asciiTheme="majorBidi" w:hAnsiTheme="majorBidi" w:cstheme="majorBidi"/>
          <w:color w:val="000000" w:themeColor="text1"/>
        </w:rPr>
        <w:t xml:space="preserve">chiefs and marabouts. Because of his stern pro-French positions, his political dolphin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resigned from his party.</w:t>
      </w:r>
      <w:r w:rsidRPr="0092091A">
        <w:rPr>
          <w:rFonts w:asciiTheme="majorBidi" w:hAnsiTheme="majorBidi" w:cstheme="majorBidi"/>
          <w:color w:val="000000" w:themeColor="text1"/>
          <w:vertAlign w:val="superscript"/>
        </w:rPr>
        <w:footnoteReference w:id="318"/>
      </w:r>
      <w:r w:rsidRPr="0092091A">
        <w:rPr>
          <w:rFonts w:asciiTheme="majorBidi" w:hAnsiTheme="majorBidi" w:cstheme="majorBidi"/>
          <w:color w:val="000000" w:themeColor="text1"/>
        </w:rPr>
        <w:t xml:space="preserve"> When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died in 1934, he was replaced by </w:t>
      </w:r>
      <w:proofErr w:type="spellStart"/>
      <w:r w:rsidRPr="0092091A">
        <w:rPr>
          <w:rFonts w:asciiTheme="majorBidi" w:hAnsiTheme="majorBidi" w:cstheme="majorBidi"/>
          <w:color w:val="000000" w:themeColor="text1"/>
        </w:rPr>
        <w:t>Galandou</w:t>
      </w:r>
      <w:proofErr w:type="spellEnd"/>
      <w:r w:rsidRPr="0092091A">
        <w:rPr>
          <w:rFonts w:asciiTheme="majorBidi" w:hAnsiTheme="majorBidi" w:cstheme="majorBidi"/>
          <w:color w:val="000000" w:themeColor="text1"/>
        </w:rPr>
        <w:t xml:space="preserve"> Diouf, a Muslim political activist from </w:t>
      </w:r>
      <w:proofErr w:type="spellStart"/>
      <w:r w:rsidRPr="0092091A">
        <w:rPr>
          <w:rFonts w:asciiTheme="majorBidi" w:hAnsiTheme="majorBidi" w:cstheme="majorBidi"/>
          <w:color w:val="000000" w:themeColor="text1"/>
        </w:rPr>
        <w:t>Rufisque</w:t>
      </w:r>
      <w:proofErr w:type="spellEnd"/>
      <w:r w:rsidRPr="0092091A">
        <w:rPr>
          <w:rFonts w:asciiTheme="majorBidi" w:hAnsiTheme="majorBidi" w:cstheme="majorBidi"/>
          <w:color w:val="000000" w:themeColor="text1"/>
        </w:rPr>
        <w:t xml:space="preserve">. After Diouf’s passing, the Muslim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of Saint-Louis was elected deputy.</w:t>
      </w:r>
    </w:p>
    <w:p w14:paraId="6A2DD784" w14:textId="6B0FB438" w:rsidR="0029689C"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At the end of </w:t>
      </w:r>
      <w:r w:rsidR="00ED3222" w:rsidRPr="0092091A">
        <w:rPr>
          <w:rFonts w:asciiTheme="majorBidi" w:hAnsiTheme="majorBidi" w:cstheme="majorBidi"/>
          <w:color w:val="000000" w:themeColor="text1"/>
        </w:rPr>
        <w:t>WWII</w:t>
      </w:r>
      <w:r w:rsidRPr="0092091A">
        <w:rPr>
          <w:rFonts w:asciiTheme="majorBidi" w:hAnsiTheme="majorBidi" w:cstheme="majorBidi"/>
          <w:color w:val="000000" w:themeColor="text1"/>
        </w:rPr>
        <w:t xml:space="preserve">, internal political </w:t>
      </w:r>
      <w:r w:rsidR="00384D34" w:rsidRPr="0092091A">
        <w:rPr>
          <w:rFonts w:asciiTheme="majorBidi" w:hAnsiTheme="majorBidi" w:cstheme="majorBidi"/>
          <w:color w:val="000000" w:themeColor="text1"/>
        </w:rPr>
        <w:t xml:space="preserve">activity </w:t>
      </w:r>
      <w:r w:rsidRPr="0092091A">
        <w:rPr>
          <w:rFonts w:asciiTheme="majorBidi" w:hAnsiTheme="majorBidi" w:cstheme="majorBidi"/>
          <w:color w:val="000000" w:themeColor="text1"/>
        </w:rPr>
        <w:t xml:space="preserve">resumed with elections </w:t>
      </w:r>
      <w:r w:rsidR="00384D34"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the </w:t>
      </w:r>
      <w:r w:rsidR="0029689C" w:rsidRPr="0092091A">
        <w:rPr>
          <w:rFonts w:asciiTheme="majorBidi" w:hAnsiTheme="majorBidi" w:cstheme="majorBidi"/>
          <w:iCs/>
          <w:color w:val="000000" w:themeColor="text1"/>
        </w:rPr>
        <w:t>f</w:t>
      </w:r>
      <w:r w:rsidR="0029689C" w:rsidRPr="00C662EB">
        <w:rPr>
          <w:rFonts w:asciiTheme="majorBidi" w:hAnsiTheme="majorBidi" w:cstheme="majorBidi"/>
          <w:iCs/>
          <w:color w:val="000000" w:themeColor="text1"/>
        </w:rPr>
        <w:t xml:space="preserve">irst </w:t>
      </w:r>
      <w:r w:rsidRPr="00C662EB">
        <w:rPr>
          <w:rFonts w:asciiTheme="majorBidi" w:hAnsiTheme="majorBidi" w:cstheme="majorBidi"/>
          <w:iCs/>
          <w:color w:val="000000" w:themeColor="text1"/>
        </w:rPr>
        <w:t>National Constituent Assembly</w:t>
      </w:r>
      <w:r w:rsidRPr="0092091A">
        <w:rPr>
          <w:rFonts w:asciiTheme="majorBidi" w:hAnsiTheme="majorBidi" w:cstheme="majorBidi"/>
          <w:color w:val="000000" w:themeColor="text1"/>
        </w:rPr>
        <w:t xml:space="preserve"> on 21 October 1945.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was a close friend to the leaders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such as El Hadji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(1864–1980), El Hadji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(1900–1975), and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(1904–1997). </w:t>
      </w:r>
      <w:r w:rsidR="00AC0DFD"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 xml:space="preserve">it cannot be stated that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was affiliated to any of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of his religious friends—even if the Sy performed </w:t>
      </w:r>
      <w:r w:rsidR="000C352D"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 xml:space="preserve">burial prayer. The lawyer was elected deputy for the </w:t>
      </w:r>
      <w:r w:rsidRPr="00C662EB">
        <w:rPr>
          <w:rFonts w:asciiTheme="majorBidi" w:hAnsiTheme="majorBidi" w:cstheme="majorBidi"/>
          <w:iCs/>
          <w:color w:val="000000" w:themeColor="text1"/>
        </w:rPr>
        <w:t>First Citizens’ College</w:t>
      </w:r>
      <w:r w:rsidRPr="0092091A">
        <w:rPr>
          <w:rFonts w:asciiTheme="majorBidi" w:hAnsiTheme="majorBidi" w:cstheme="majorBidi"/>
          <w:color w:val="000000" w:themeColor="text1"/>
        </w:rPr>
        <w:t xml:space="preserve"> to represent the four full</w:t>
      </w:r>
      <w:r w:rsidR="00001FF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function communes (</w:t>
      </w:r>
      <w:r w:rsidRPr="0092091A">
        <w:rPr>
          <w:rFonts w:asciiTheme="majorBidi" w:hAnsiTheme="majorBidi" w:cstheme="majorBidi"/>
          <w:i/>
          <w:color w:val="000000" w:themeColor="text1"/>
        </w:rPr>
        <w:t xml:space="preserve">Communes de plein </w:t>
      </w:r>
      <w:proofErr w:type="spellStart"/>
      <w:r w:rsidRPr="0092091A">
        <w:rPr>
          <w:rFonts w:asciiTheme="majorBidi" w:hAnsiTheme="majorBidi" w:cstheme="majorBidi"/>
          <w:i/>
          <w:color w:val="000000" w:themeColor="text1"/>
        </w:rPr>
        <w:t>exercice</w:t>
      </w:r>
      <w:proofErr w:type="spellEnd"/>
      <w:r w:rsidRPr="0092091A">
        <w:rPr>
          <w:rFonts w:asciiTheme="majorBidi" w:hAnsiTheme="majorBidi" w:cstheme="majorBidi"/>
          <w:color w:val="000000" w:themeColor="text1"/>
        </w:rPr>
        <w:t xml:space="preserve">), and the Roman Catholic Léopold </w:t>
      </w:r>
      <w:proofErr w:type="spellStart"/>
      <w:r w:rsidRPr="0092091A">
        <w:rPr>
          <w:rFonts w:asciiTheme="majorBidi" w:hAnsiTheme="majorBidi" w:cstheme="majorBidi"/>
          <w:color w:val="000000" w:themeColor="text1"/>
        </w:rPr>
        <w:t>Sédar</w:t>
      </w:r>
      <w:proofErr w:type="spellEnd"/>
      <w:r w:rsidRPr="0092091A">
        <w:rPr>
          <w:rFonts w:asciiTheme="majorBidi" w:hAnsiTheme="majorBidi" w:cstheme="majorBidi"/>
          <w:color w:val="000000" w:themeColor="text1"/>
        </w:rPr>
        <w:t xml:space="preserve"> Senghor secured the </w:t>
      </w:r>
      <w:r w:rsidRPr="00C662EB">
        <w:rPr>
          <w:rFonts w:asciiTheme="majorBidi" w:hAnsiTheme="majorBidi" w:cstheme="majorBidi"/>
          <w:iCs/>
          <w:color w:val="000000" w:themeColor="text1"/>
        </w:rPr>
        <w:t>Second College</w:t>
      </w:r>
      <w:r w:rsidRPr="0092091A">
        <w:rPr>
          <w:rFonts w:asciiTheme="majorBidi" w:hAnsiTheme="majorBidi" w:cstheme="majorBidi"/>
          <w:color w:val="000000" w:themeColor="text1"/>
        </w:rPr>
        <w:t xml:space="preserve">, that of non-citizens of Senegal and Mauritania. At that time, the charisma of </w:t>
      </w:r>
      <w:r w:rsidR="00C43D53" w:rsidRPr="0092091A">
        <w:rPr>
          <w:rFonts w:asciiTheme="majorBidi" w:hAnsiTheme="majorBidi" w:cstheme="majorBidi"/>
          <w:color w:val="000000" w:themeColor="text1"/>
        </w:rPr>
        <w:t>men</w:t>
      </w:r>
      <w:r w:rsidRPr="0092091A">
        <w:rPr>
          <w:rFonts w:asciiTheme="majorBidi" w:hAnsiTheme="majorBidi" w:cstheme="majorBidi"/>
          <w:color w:val="000000" w:themeColor="text1"/>
        </w:rPr>
        <w:t xml:space="preserve"> of science</w:t>
      </w:r>
      <w:r w:rsidR="00FA2F7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C43D53" w:rsidRPr="0092091A">
        <w:rPr>
          <w:rFonts w:asciiTheme="majorBidi" w:hAnsiTheme="majorBidi" w:cstheme="majorBidi"/>
          <w:color w:val="000000" w:themeColor="text1"/>
        </w:rPr>
        <w:t xml:space="preserve">one a </w:t>
      </w:r>
      <w:r w:rsidRPr="0092091A">
        <w:rPr>
          <w:rFonts w:asciiTheme="majorBidi" w:hAnsiTheme="majorBidi" w:cstheme="majorBidi"/>
          <w:color w:val="000000" w:themeColor="text1"/>
        </w:rPr>
        <w:t xml:space="preserve">lawyer and </w:t>
      </w:r>
      <w:r w:rsidR="00C43D53" w:rsidRPr="0092091A">
        <w:rPr>
          <w:rFonts w:asciiTheme="majorBidi" w:hAnsiTheme="majorBidi" w:cstheme="majorBidi"/>
          <w:color w:val="000000" w:themeColor="text1"/>
        </w:rPr>
        <w:t xml:space="preserve">the other a </w:t>
      </w:r>
      <w:r w:rsidRPr="0092091A">
        <w:rPr>
          <w:rFonts w:asciiTheme="majorBidi" w:hAnsiTheme="majorBidi" w:cstheme="majorBidi"/>
          <w:color w:val="000000" w:themeColor="text1"/>
        </w:rPr>
        <w:t>French grammar</w:t>
      </w:r>
      <w:r w:rsidR="00C43D53" w:rsidRPr="0092091A">
        <w:rPr>
          <w:rFonts w:asciiTheme="majorBidi" w:hAnsiTheme="majorBidi" w:cstheme="majorBidi"/>
          <w:color w:val="000000" w:themeColor="text1"/>
        </w:rPr>
        <w:t>ian</w:t>
      </w:r>
      <w:r w:rsidR="00FA2F7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had a </w:t>
      </w:r>
      <w:r w:rsidR="00C43D53" w:rsidRPr="0092091A">
        <w:rPr>
          <w:rFonts w:asciiTheme="majorBidi" w:hAnsiTheme="majorBidi" w:cstheme="majorBidi"/>
          <w:color w:val="000000" w:themeColor="text1"/>
        </w:rPr>
        <w:t xml:space="preserve">certain </w:t>
      </w:r>
      <w:r w:rsidRPr="0092091A">
        <w:rPr>
          <w:rFonts w:asciiTheme="majorBidi" w:hAnsiTheme="majorBidi" w:cstheme="majorBidi"/>
          <w:color w:val="000000" w:themeColor="text1"/>
        </w:rPr>
        <w:t xml:space="preserve">kind of influence </w:t>
      </w:r>
      <w:r w:rsidR="00C43D53" w:rsidRPr="0092091A">
        <w:rPr>
          <w:rFonts w:asciiTheme="majorBidi" w:hAnsiTheme="majorBidi" w:cstheme="majorBidi"/>
          <w:color w:val="000000" w:themeColor="text1"/>
        </w:rPr>
        <w:t xml:space="preserve">over </w:t>
      </w:r>
      <w:r w:rsidRPr="0092091A">
        <w:rPr>
          <w:rFonts w:asciiTheme="majorBidi" w:hAnsiTheme="majorBidi" w:cstheme="majorBidi"/>
          <w:color w:val="000000" w:themeColor="text1"/>
        </w:rPr>
        <w:t xml:space="preserve">the electorate. </w:t>
      </w:r>
      <w:r w:rsidR="00C43D53" w:rsidRPr="0092091A">
        <w:rPr>
          <w:rFonts w:asciiTheme="majorBidi" w:hAnsiTheme="majorBidi" w:cstheme="majorBidi"/>
          <w:color w:val="000000" w:themeColor="text1"/>
        </w:rPr>
        <w:t>T</w:t>
      </w:r>
      <w:r w:rsidRPr="0092091A">
        <w:rPr>
          <w:rFonts w:asciiTheme="majorBidi" w:hAnsiTheme="majorBidi" w:cstheme="majorBidi"/>
          <w:color w:val="000000" w:themeColor="text1"/>
        </w:rPr>
        <w:t>hey used their language skills to build up their social and symbolic capital</w:t>
      </w:r>
      <w:r w:rsidR="001A4FE0"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were among the most competent </w:t>
      </w:r>
      <w:r w:rsidR="001A4FE0" w:rsidRPr="0092091A">
        <w:rPr>
          <w:rFonts w:asciiTheme="majorBidi" w:hAnsiTheme="majorBidi" w:cstheme="majorBidi"/>
          <w:color w:val="000000" w:themeColor="text1"/>
        </w:rPr>
        <w:t xml:space="preserve">black people </w:t>
      </w:r>
      <w:r w:rsidRPr="0092091A">
        <w:rPr>
          <w:rFonts w:asciiTheme="majorBidi" w:hAnsiTheme="majorBidi" w:cstheme="majorBidi"/>
          <w:color w:val="000000" w:themeColor="text1"/>
        </w:rPr>
        <w:t xml:space="preserve">to represent Senegal in French institutions. In fact,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passed a law extending French citizenship to all nationals of overseas countries (the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Act promulgated on 7 May 1946). </w:t>
      </w:r>
      <w:proofErr w:type="gramStart"/>
      <w:r w:rsidRPr="0092091A">
        <w:rPr>
          <w:rFonts w:asciiTheme="majorBidi" w:hAnsiTheme="majorBidi" w:cstheme="majorBidi"/>
          <w:color w:val="000000" w:themeColor="text1"/>
        </w:rPr>
        <w:t>In reality, very</w:t>
      </w:r>
      <w:proofErr w:type="gramEnd"/>
      <w:r w:rsidRPr="0092091A">
        <w:rPr>
          <w:rFonts w:asciiTheme="majorBidi" w:hAnsiTheme="majorBidi" w:cstheme="majorBidi"/>
          <w:color w:val="000000" w:themeColor="text1"/>
        </w:rPr>
        <w:t xml:space="preserve"> few Africans or Senegalese have become full citizens of the French Republic</w:t>
      </w:r>
      <w:r w:rsidR="001A4FE0" w:rsidRPr="0092091A">
        <w:rPr>
          <w:rFonts w:asciiTheme="majorBidi" w:hAnsiTheme="majorBidi" w:cstheme="majorBidi"/>
          <w:color w:val="000000" w:themeColor="text1"/>
        </w:rPr>
        <w:t>, however</w:t>
      </w:r>
      <w:r w:rsidRPr="0092091A">
        <w:rPr>
          <w:rFonts w:asciiTheme="majorBidi" w:hAnsiTheme="majorBidi" w:cstheme="majorBidi"/>
          <w:color w:val="000000" w:themeColor="text1"/>
        </w:rPr>
        <w:t>.</w:t>
      </w:r>
    </w:p>
    <w:p w14:paraId="5EA51372" w14:textId="0F8DCFA7" w:rsidR="00F524F8" w:rsidRPr="0092091A" w:rsidRDefault="00191EFF" w:rsidP="00D40260">
      <w:pPr>
        <w:spacing w:line="480" w:lineRule="auto"/>
        <w:ind w:firstLine="720"/>
        <w:jc w:val="both"/>
        <w:rPr>
          <w:rFonts w:asciiTheme="majorBidi" w:hAnsiTheme="majorBidi" w:cstheme="majorBidi"/>
          <w:iCs/>
          <w:color w:val="000000" w:themeColor="text1"/>
        </w:rPr>
      </w:pPr>
      <w:r w:rsidRPr="0092091A">
        <w:rPr>
          <w:rFonts w:asciiTheme="majorBidi" w:hAnsiTheme="majorBidi" w:cstheme="majorBidi"/>
          <w:color w:val="000000" w:themeColor="text1"/>
        </w:rPr>
        <w:t xml:space="preserve">In the elections </w:t>
      </w:r>
      <w:r w:rsidR="0029689C"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the second </w:t>
      </w:r>
      <w:r w:rsidRPr="00C662EB">
        <w:rPr>
          <w:rFonts w:asciiTheme="majorBidi" w:hAnsiTheme="majorBidi" w:cstheme="majorBidi"/>
          <w:iCs/>
          <w:color w:val="000000" w:themeColor="text1"/>
        </w:rPr>
        <w:t>National Constituent Assembly</w:t>
      </w:r>
      <w:r w:rsidRPr="0092091A">
        <w:rPr>
          <w:rFonts w:asciiTheme="majorBidi" w:hAnsiTheme="majorBidi" w:cstheme="majorBidi"/>
          <w:color w:val="000000" w:themeColor="text1"/>
        </w:rPr>
        <w:t xml:space="preserve"> on 2 June 1946, the two deputies were re-elected, however with fewer lists of deputies. For the elections of the National Assembly on 14 November 1946, the Socialists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and Senghor were elected to the detriment of the list of two other political parties. This shows that</w:t>
      </w:r>
      <w:r w:rsidR="00B43A5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that time, the </w:t>
      </w:r>
      <w:r w:rsidRPr="00C662EB">
        <w:rPr>
          <w:rFonts w:asciiTheme="majorBidi" w:hAnsiTheme="majorBidi" w:cstheme="majorBidi"/>
          <w:iCs/>
          <w:color w:val="000000" w:themeColor="text1"/>
        </w:rPr>
        <w:t>Quatre Communes</w:t>
      </w:r>
      <w:r w:rsidRPr="0092091A">
        <w:rPr>
          <w:rFonts w:asciiTheme="majorBidi" w:hAnsiTheme="majorBidi" w:cstheme="majorBidi"/>
          <w:color w:val="000000" w:themeColor="text1"/>
        </w:rPr>
        <w:t xml:space="preserve"> were completely controlled by the SFIO party (</w:t>
      </w:r>
      <w:r w:rsidRPr="00C662EB">
        <w:rPr>
          <w:rFonts w:asciiTheme="majorBidi" w:hAnsiTheme="majorBidi" w:cstheme="majorBidi"/>
          <w:color w:val="000000" w:themeColor="text1"/>
        </w:rPr>
        <w:t xml:space="preserve">French </w:t>
      </w:r>
      <w:r w:rsidR="007D36DB" w:rsidRPr="0092091A">
        <w:rPr>
          <w:rFonts w:asciiTheme="majorBidi" w:hAnsiTheme="majorBidi" w:cstheme="majorBidi"/>
          <w:color w:val="000000" w:themeColor="text1"/>
        </w:rPr>
        <w:t>s</w:t>
      </w:r>
      <w:r w:rsidR="007D36DB" w:rsidRPr="00C662EB">
        <w:rPr>
          <w:rFonts w:asciiTheme="majorBidi" w:hAnsiTheme="majorBidi" w:cstheme="majorBidi"/>
          <w:color w:val="000000" w:themeColor="text1"/>
        </w:rPr>
        <w:t xml:space="preserve">ection </w:t>
      </w:r>
      <w:r w:rsidRPr="00C662EB">
        <w:rPr>
          <w:rFonts w:asciiTheme="majorBidi" w:hAnsiTheme="majorBidi" w:cstheme="majorBidi"/>
          <w:color w:val="000000" w:themeColor="text1"/>
        </w:rPr>
        <w:t xml:space="preserve">of the Workers’ </w:t>
      </w:r>
      <w:r w:rsidRPr="00C662EB">
        <w:rPr>
          <w:rFonts w:asciiTheme="majorBidi" w:hAnsiTheme="majorBidi" w:cstheme="majorBidi"/>
          <w:color w:val="000000" w:themeColor="text1"/>
        </w:rPr>
        <w:lastRenderedPageBreak/>
        <w:t>International</w:t>
      </w:r>
      <w:r w:rsidRPr="0092091A">
        <w:rPr>
          <w:rFonts w:asciiTheme="majorBidi" w:hAnsiTheme="majorBidi" w:cstheme="majorBidi"/>
          <w:color w:val="000000" w:themeColor="text1"/>
        </w:rPr>
        <w:t xml:space="preserve">). Furthermore, the co-discipleship between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and </w:t>
      </w:r>
      <w:r w:rsidR="00D66531" w:rsidRPr="0092091A">
        <w:rPr>
          <w:rFonts w:asciiTheme="majorBidi" w:hAnsiTheme="majorBidi" w:cstheme="majorBidi"/>
          <w:color w:val="000000" w:themeColor="text1"/>
        </w:rPr>
        <w:t xml:space="preserve">the </w:t>
      </w:r>
      <w:r w:rsidR="00D33432" w:rsidRPr="00C662EB">
        <w:rPr>
          <w:rFonts w:asciiTheme="majorBidi" w:hAnsiTheme="majorBidi" w:cstheme="majorBidi"/>
          <w:iCs/>
          <w:color w:val="000000" w:themeColor="text1"/>
        </w:rPr>
        <w:t>KGT</w:t>
      </w:r>
      <w:r w:rsidR="00D66531"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w:t>
      </w:r>
      <w:r w:rsidR="00D6653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under the supervision of the same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 teacher in Saint-Louis</w:t>
      </w:r>
      <w:r w:rsidR="00D66531" w:rsidRPr="0092091A">
        <w:rPr>
          <w:rFonts w:asciiTheme="majorBidi" w:hAnsiTheme="majorBidi" w:cstheme="majorBidi"/>
          <w:iCs/>
          <w:color w:val="000000" w:themeColor="text1"/>
        </w:rPr>
        <w:t xml:space="preserve"> may</w:t>
      </w:r>
      <w:r w:rsidRPr="00C662EB">
        <w:rPr>
          <w:rFonts w:asciiTheme="majorBidi" w:hAnsiTheme="majorBidi" w:cstheme="majorBidi"/>
          <w:iCs/>
          <w:color w:val="000000" w:themeColor="text1"/>
        </w:rPr>
        <w:t xml:space="preserve"> explain the Muslim support </w:t>
      </w:r>
      <w:r w:rsidR="00F524F8" w:rsidRPr="0092091A">
        <w:rPr>
          <w:rFonts w:asciiTheme="majorBidi" w:hAnsiTheme="majorBidi" w:cstheme="majorBidi"/>
          <w:iCs/>
          <w:color w:val="000000" w:themeColor="text1"/>
        </w:rPr>
        <w:t>for</w:t>
      </w:r>
      <w:r w:rsidR="00F524F8"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the deputy.</w:t>
      </w:r>
      <w:r w:rsidRPr="00C662EB">
        <w:rPr>
          <w:rFonts w:asciiTheme="majorBidi" w:hAnsiTheme="majorBidi" w:cstheme="majorBidi"/>
          <w:iCs/>
          <w:color w:val="000000" w:themeColor="text1"/>
          <w:vertAlign w:val="superscript"/>
        </w:rPr>
        <w:footnoteReference w:id="319"/>
      </w:r>
    </w:p>
    <w:p w14:paraId="0F9614DC" w14:textId="150190B9" w:rsidR="00D936CB" w:rsidRPr="0092091A" w:rsidDel="00044E1B" w:rsidRDefault="00191EFF" w:rsidP="00D40260">
      <w:pPr>
        <w:spacing w:line="480" w:lineRule="auto"/>
        <w:ind w:firstLine="720"/>
        <w:jc w:val="both"/>
        <w:rPr>
          <w:del w:id="67" w:author="John Peate" w:date="2021-11-02T15:39:00Z"/>
          <w:rFonts w:asciiTheme="majorBidi" w:hAnsiTheme="majorBidi" w:cstheme="majorBidi"/>
          <w:color w:val="000000" w:themeColor="text1"/>
        </w:rPr>
      </w:pPr>
      <w:r w:rsidRPr="00C662EB">
        <w:rPr>
          <w:rFonts w:asciiTheme="majorBidi" w:hAnsiTheme="majorBidi" w:cstheme="majorBidi"/>
          <w:iCs/>
          <w:color w:val="000000" w:themeColor="text1"/>
        </w:rPr>
        <w:t xml:space="preserve">In the elections </w:t>
      </w:r>
      <w:r w:rsidR="00F524F8" w:rsidRPr="0092091A">
        <w:rPr>
          <w:rFonts w:asciiTheme="majorBidi" w:hAnsiTheme="majorBidi" w:cstheme="majorBidi"/>
          <w:iCs/>
          <w:color w:val="000000" w:themeColor="text1"/>
        </w:rPr>
        <w:t>to</w:t>
      </w:r>
      <w:r w:rsidR="00F524F8"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the General Council of Senegal</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on 15 December 1946, 50 councilors were elected. The post-war political reconfiguration that led to the decolonization of Africa was rooted in that Council’s members’ political talents. Councilors such as Senghor no longer demanded a policy of assimilation or legal equality between citizens or between white</w:t>
      </w:r>
      <w:r w:rsidR="000D06D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and</w:t>
      </w:r>
      <w:r w:rsidR="000D06D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black</w:t>
      </w:r>
      <w:r w:rsidR="000D06D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Africans, but rather independence as an alternative to colonial exploitation and the only </w:t>
      </w:r>
      <w:r w:rsidR="000D06DC" w:rsidRPr="0092091A">
        <w:rPr>
          <w:rFonts w:asciiTheme="majorBidi" w:hAnsiTheme="majorBidi" w:cstheme="majorBidi"/>
          <w:color w:val="000000" w:themeColor="text1"/>
        </w:rPr>
        <w:t xml:space="preserve">true measure </w:t>
      </w:r>
      <w:r w:rsidRPr="0092091A">
        <w:rPr>
          <w:rFonts w:asciiTheme="majorBidi" w:hAnsiTheme="majorBidi" w:cstheme="majorBidi"/>
          <w:color w:val="000000" w:themeColor="text1"/>
        </w:rPr>
        <w:t>of sovereignty.</w:t>
      </w:r>
      <w:r w:rsidRPr="0092091A">
        <w:rPr>
          <w:rFonts w:asciiTheme="majorBidi" w:hAnsiTheme="majorBidi" w:cstheme="majorBidi"/>
          <w:color w:val="000000" w:themeColor="text1"/>
          <w:vertAlign w:val="superscript"/>
        </w:rPr>
        <w:footnoteReference w:id="320"/>
      </w:r>
      <w:r w:rsidRPr="0092091A">
        <w:rPr>
          <w:rFonts w:asciiTheme="majorBidi" w:hAnsiTheme="majorBidi" w:cstheme="majorBidi"/>
          <w:color w:val="000000" w:themeColor="text1"/>
        </w:rPr>
        <w:t xml:space="preserve"> These councilors colored the Senegalese colonial political landscape </w:t>
      </w:r>
      <w:r w:rsidR="00BC354E" w:rsidRPr="0092091A">
        <w:rPr>
          <w:rFonts w:asciiTheme="majorBidi" w:hAnsiTheme="majorBidi" w:cstheme="majorBidi"/>
          <w:color w:val="000000" w:themeColor="text1"/>
        </w:rPr>
        <w:t>with</w:t>
      </w:r>
      <w:r w:rsidRPr="0092091A">
        <w:rPr>
          <w:rFonts w:asciiTheme="majorBidi" w:hAnsiTheme="majorBidi" w:cstheme="majorBidi"/>
          <w:color w:val="000000" w:themeColor="text1"/>
        </w:rPr>
        <w:t>in a religious environment of emulation and patronage emitting from the marabouts</w:t>
      </w:r>
      <w:r w:rsidR="00296CDB" w:rsidRPr="0092091A">
        <w:rPr>
          <w:rFonts w:asciiTheme="majorBidi" w:hAnsiTheme="majorBidi" w:cstheme="majorBidi"/>
          <w:color w:val="000000" w:themeColor="text1"/>
        </w:rPr>
        <w:t xml:space="preserve"> foremost</w:t>
      </w:r>
      <w:r w:rsidRPr="0092091A">
        <w:rPr>
          <w:rFonts w:asciiTheme="majorBidi" w:hAnsiTheme="majorBidi" w:cstheme="majorBidi"/>
          <w:color w:val="000000" w:themeColor="text1"/>
        </w:rPr>
        <w:t xml:space="preserve">, the </w:t>
      </w:r>
      <w:r w:rsidR="00296CDB" w:rsidRPr="0092091A">
        <w:rPr>
          <w:rFonts w:asciiTheme="majorBidi" w:hAnsiTheme="majorBidi" w:cstheme="majorBidi"/>
          <w:color w:val="000000" w:themeColor="text1"/>
        </w:rPr>
        <w:t xml:space="preserve">great </w:t>
      </w:r>
      <w:r w:rsidRPr="0092091A">
        <w:rPr>
          <w:rFonts w:asciiTheme="majorBidi" w:hAnsiTheme="majorBidi" w:cstheme="majorBidi"/>
          <w:color w:val="000000" w:themeColor="text1"/>
        </w:rPr>
        <w:t xml:space="preserve">electors, to politicians always in search of votes. The religious identity of members of </w:t>
      </w:r>
      <w:r w:rsidR="00BC354E"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Council was not that important because both Christians and Muslim </w:t>
      </w:r>
      <w:r w:rsidR="00BC354E" w:rsidRPr="0092091A">
        <w:rPr>
          <w:rFonts w:asciiTheme="majorBidi" w:hAnsiTheme="majorBidi" w:cstheme="majorBidi"/>
          <w:color w:val="000000" w:themeColor="text1"/>
        </w:rPr>
        <w:t xml:space="preserve">members </w:t>
      </w:r>
      <w:r w:rsidRPr="0092091A">
        <w:rPr>
          <w:rFonts w:asciiTheme="majorBidi" w:hAnsiTheme="majorBidi" w:cstheme="majorBidi"/>
          <w:color w:val="000000" w:themeColor="text1"/>
        </w:rPr>
        <w:t xml:space="preserve">requested subsidies for the construction of </w:t>
      </w:r>
      <w:r w:rsidR="00FA2F7A" w:rsidRPr="0092091A">
        <w:rPr>
          <w:rFonts w:asciiTheme="majorBidi" w:hAnsiTheme="majorBidi" w:cstheme="majorBidi"/>
          <w:color w:val="000000" w:themeColor="text1"/>
        </w:rPr>
        <w:t xml:space="preserve">places of </w:t>
      </w:r>
      <w:r w:rsidRPr="0092091A">
        <w:rPr>
          <w:rFonts w:asciiTheme="majorBidi" w:hAnsiTheme="majorBidi" w:cstheme="majorBidi"/>
          <w:color w:val="000000" w:themeColor="text1"/>
        </w:rPr>
        <w:t>worship</w:t>
      </w:r>
      <w:r w:rsidR="00FA2F7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especially for the Muslims in French West Africa. This clientelist relationship between politicians and religious leaders </w:t>
      </w:r>
      <w:r w:rsidR="00FA2F7A"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survive the Council.</w:t>
      </w:r>
    </w:p>
    <w:p w14:paraId="7C179C5B" w14:textId="77777777" w:rsidR="007D36DB" w:rsidRPr="0092091A" w:rsidRDefault="007D36DB" w:rsidP="00815B06">
      <w:pPr>
        <w:spacing w:line="480" w:lineRule="auto"/>
        <w:ind w:firstLine="720"/>
        <w:jc w:val="both"/>
        <w:rPr>
          <w:rFonts w:asciiTheme="majorBidi" w:hAnsiTheme="majorBidi" w:cstheme="majorBidi"/>
          <w:color w:val="000000" w:themeColor="text1"/>
        </w:rPr>
      </w:pPr>
    </w:p>
    <w:p w14:paraId="2F0DD4C8" w14:textId="788D0A99" w:rsidR="007D36DB" w:rsidRPr="0092091A" w:rsidRDefault="0047334B"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year </w:t>
      </w:r>
      <w:r w:rsidR="00191EFF" w:rsidRPr="0092091A">
        <w:rPr>
          <w:rFonts w:asciiTheme="majorBidi" w:hAnsiTheme="majorBidi" w:cstheme="majorBidi"/>
          <w:color w:val="000000" w:themeColor="text1"/>
        </w:rPr>
        <w:t xml:space="preserve">1947 was </w:t>
      </w:r>
      <w:r w:rsidRPr="0092091A">
        <w:rPr>
          <w:rFonts w:asciiTheme="majorBidi" w:hAnsiTheme="majorBidi" w:cstheme="majorBidi"/>
          <w:color w:val="000000" w:themeColor="text1"/>
        </w:rPr>
        <w:t>an</w:t>
      </w:r>
      <w:r w:rsidR="00191E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effervescent one for the labor unions </w:t>
      </w:r>
      <w:r w:rsidR="00191EFF" w:rsidRPr="0092091A">
        <w:rPr>
          <w:rFonts w:asciiTheme="majorBidi" w:hAnsiTheme="majorBidi" w:cstheme="majorBidi"/>
          <w:color w:val="000000" w:themeColor="text1"/>
        </w:rPr>
        <w:t xml:space="preserve">in Senegal. </w:t>
      </w:r>
      <w:r w:rsidRPr="0092091A">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 railway </w:t>
      </w:r>
      <w:proofErr w:type="gramStart"/>
      <w:r w:rsidR="00191EFF" w:rsidRPr="0092091A">
        <w:rPr>
          <w:rFonts w:asciiTheme="majorBidi" w:hAnsiTheme="majorBidi" w:cstheme="majorBidi"/>
          <w:color w:val="000000" w:themeColor="text1"/>
        </w:rPr>
        <w:t>workers</w:t>
      </w:r>
      <w:r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through</w:t>
      </w:r>
      <w:proofErr w:type="gramEnd"/>
      <w:r w:rsidR="00191EFF" w:rsidRPr="0092091A">
        <w:rPr>
          <w:rFonts w:asciiTheme="majorBidi" w:hAnsiTheme="majorBidi" w:cstheme="majorBidi"/>
          <w:color w:val="000000" w:themeColor="text1"/>
        </w:rPr>
        <w:t xml:space="preserve"> the </w:t>
      </w:r>
      <w:r w:rsidR="00191EFF" w:rsidRPr="00C662EB">
        <w:rPr>
          <w:rFonts w:asciiTheme="majorBidi" w:hAnsiTheme="majorBidi" w:cstheme="majorBidi"/>
          <w:iCs/>
          <w:color w:val="000000" w:themeColor="text1"/>
        </w:rPr>
        <w:t>Indigenous Workers Union of Dakar-Niger</w:t>
      </w:r>
      <w:r w:rsidRPr="0092091A">
        <w:rPr>
          <w:rFonts w:asciiTheme="majorBidi" w:hAnsiTheme="majorBidi" w:cstheme="majorBidi"/>
          <w:iCs/>
          <w:color w:val="000000" w:themeColor="text1"/>
        </w:rPr>
        <w:t>,</w:t>
      </w:r>
      <w:r w:rsidR="00191E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brought </w:t>
      </w:r>
      <w:r w:rsidR="00191EFF" w:rsidRPr="0092091A">
        <w:rPr>
          <w:rFonts w:asciiTheme="majorBidi" w:hAnsiTheme="majorBidi" w:cstheme="majorBidi"/>
          <w:color w:val="000000" w:themeColor="text1"/>
        </w:rPr>
        <w:t xml:space="preserve">the country </w:t>
      </w:r>
      <w:r w:rsidRPr="0092091A">
        <w:rPr>
          <w:rFonts w:asciiTheme="majorBidi" w:hAnsiTheme="majorBidi" w:cstheme="majorBidi"/>
          <w:color w:val="000000" w:themeColor="text1"/>
        </w:rPr>
        <w:t>to a halt in</w:t>
      </w:r>
      <w:r w:rsidR="008C54B9" w:rsidRPr="0092091A">
        <w:rPr>
          <w:rFonts w:asciiTheme="majorBidi" w:hAnsiTheme="majorBidi" w:cstheme="majorBidi"/>
          <w:color w:val="000000" w:themeColor="text1"/>
        </w:rPr>
        <w:t xml:space="preserve"> what is simply</w:t>
      </w:r>
      <w:r w:rsidR="00FA2F7A" w:rsidRPr="0092091A">
        <w:rPr>
          <w:rFonts w:asciiTheme="majorBidi" w:hAnsiTheme="majorBidi" w:cstheme="majorBidi"/>
          <w:color w:val="000000" w:themeColor="text1"/>
        </w:rPr>
        <w:t xml:space="preserve"> known as </w:t>
      </w:r>
      <w:r w:rsidR="00191EFF" w:rsidRPr="0092091A">
        <w:rPr>
          <w:rFonts w:asciiTheme="majorBidi" w:hAnsiTheme="majorBidi" w:cstheme="majorBidi"/>
          <w:color w:val="000000" w:themeColor="text1"/>
        </w:rPr>
        <w:t xml:space="preserve">the </w:t>
      </w:r>
      <w:r w:rsidR="008C54B9"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1947 Strike.</w:t>
      </w:r>
      <w:r w:rsidR="008C54B9"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321"/>
      </w:r>
      <w:r w:rsidR="00191EFF" w:rsidRPr="0092091A">
        <w:rPr>
          <w:rFonts w:asciiTheme="majorBidi" w:hAnsiTheme="majorBidi" w:cstheme="majorBidi"/>
          <w:color w:val="000000" w:themeColor="text1"/>
        </w:rPr>
        <w:t xml:space="preserve"> Workers demanded equal pay, benefits, access to education, and medical care. The deputy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played a </w:t>
      </w:r>
      <w:r w:rsidR="008C54B9" w:rsidRPr="0092091A">
        <w:rPr>
          <w:rFonts w:asciiTheme="majorBidi" w:hAnsiTheme="majorBidi" w:cstheme="majorBidi"/>
          <w:color w:val="000000" w:themeColor="text1"/>
        </w:rPr>
        <w:t xml:space="preserve">salient </w:t>
      </w:r>
      <w:r w:rsidR="00191EFF" w:rsidRPr="0092091A">
        <w:rPr>
          <w:rFonts w:asciiTheme="majorBidi" w:hAnsiTheme="majorBidi" w:cstheme="majorBidi"/>
          <w:color w:val="000000" w:themeColor="text1"/>
        </w:rPr>
        <w:t xml:space="preserve">role in this crisis. In addition to his political responsibilities, he was appointed </w:t>
      </w:r>
      <w:r w:rsidR="00F22D3C" w:rsidRPr="0092091A">
        <w:rPr>
          <w:rFonts w:asciiTheme="majorBidi" w:hAnsiTheme="majorBidi" w:cstheme="majorBidi"/>
          <w:color w:val="000000" w:themeColor="text1"/>
        </w:rPr>
        <w:t xml:space="preserve">president </w:t>
      </w:r>
      <w:r w:rsidR="00191EFF" w:rsidRPr="0092091A">
        <w:rPr>
          <w:rFonts w:asciiTheme="majorBidi" w:hAnsiTheme="majorBidi" w:cstheme="majorBidi"/>
          <w:color w:val="000000" w:themeColor="text1"/>
        </w:rPr>
        <w:t xml:space="preserve">of the </w:t>
      </w:r>
      <w:r w:rsidR="00191EFF" w:rsidRPr="00C662EB">
        <w:rPr>
          <w:rFonts w:asciiTheme="majorBidi" w:hAnsiTheme="majorBidi" w:cstheme="majorBidi"/>
          <w:iCs/>
          <w:color w:val="000000" w:themeColor="text1"/>
        </w:rPr>
        <w:t>Grand Council of the AOF</w:t>
      </w:r>
      <w:r w:rsidR="00191EFF" w:rsidRPr="0092091A">
        <w:rPr>
          <w:rFonts w:asciiTheme="majorBidi" w:hAnsiTheme="majorBidi" w:cstheme="majorBidi"/>
          <w:color w:val="000000" w:themeColor="text1"/>
        </w:rPr>
        <w:t xml:space="preserve">, as a result of the elections of 3 November 1947.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had established friendly relations with local marabouts</w:t>
      </w:r>
      <w:r w:rsidR="0058139E" w:rsidRPr="0092091A">
        <w:rPr>
          <w:rFonts w:asciiTheme="majorBidi" w:hAnsiTheme="majorBidi" w:cstheme="majorBidi"/>
          <w:color w:val="000000" w:themeColor="text1"/>
        </w:rPr>
        <w:t xml:space="preserve"> in</w:t>
      </w:r>
      <w:r w:rsidR="00191EFF" w:rsidRPr="0092091A">
        <w:rPr>
          <w:rFonts w:asciiTheme="majorBidi" w:hAnsiTheme="majorBidi" w:cstheme="majorBidi"/>
          <w:color w:val="000000" w:themeColor="text1"/>
        </w:rPr>
        <w:t xml:space="preserve"> French West Africa and </w:t>
      </w:r>
      <w:r w:rsidR="0058139E" w:rsidRPr="0092091A">
        <w:rPr>
          <w:rFonts w:asciiTheme="majorBidi" w:hAnsiTheme="majorBidi" w:cstheme="majorBidi"/>
          <w:color w:val="000000" w:themeColor="text1"/>
        </w:rPr>
        <w:t xml:space="preserve">among </w:t>
      </w:r>
      <w:r w:rsidR="00191EFF" w:rsidRPr="0092091A">
        <w:rPr>
          <w:rFonts w:asciiTheme="majorBidi" w:hAnsiTheme="majorBidi" w:cstheme="majorBidi"/>
          <w:color w:val="000000" w:themeColor="text1"/>
        </w:rPr>
        <w:t>the ministers of the overseas departments.</w:t>
      </w:r>
    </w:p>
    <w:p w14:paraId="438CC4AE" w14:textId="66AEF044" w:rsidR="007D36D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In the twilight of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Guèye’s</w:t>
      </w:r>
      <w:proofErr w:type="spellEnd"/>
      <w:r w:rsidRPr="0092091A">
        <w:rPr>
          <w:rFonts w:asciiTheme="majorBidi" w:hAnsiTheme="majorBidi" w:cstheme="majorBidi"/>
          <w:color w:val="000000" w:themeColor="text1"/>
        </w:rPr>
        <w:t xml:space="preserve"> political career, his protégé</w:t>
      </w:r>
      <w:r w:rsidR="0058139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Senghor</w:t>
      </w:r>
      <w:r w:rsidR="0058139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asked to opt into the SFIO </w:t>
      </w:r>
      <w:r w:rsidR="00DC5494"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a current that would allow him to rethink Marxism. He thought that Marx’s doctrine was only “a method to the service of the integral man.”</w:t>
      </w:r>
      <w:r w:rsidRPr="0092091A">
        <w:rPr>
          <w:rFonts w:asciiTheme="majorBidi" w:hAnsiTheme="majorBidi" w:cstheme="majorBidi"/>
          <w:color w:val="000000" w:themeColor="text1"/>
          <w:vertAlign w:val="superscript"/>
        </w:rPr>
        <w:footnoteReference w:id="322"/>
      </w:r>
      <w:r w:rsidR="00FA2F7A" w:rsidRPr="0092091A">
        <w:rPr>
          <w:rFonts w:asciiTheme="majorBidi" w:hAnsiTheme="majorBidi" w:cstheme="majorBidi"/>
          <w:color w:val="000000" w:themeColor="text1"/>
        </w:rPr>
        <w:t xml:space="preserve"> H</w:t>
      </w:r>
      <w:r w:rsidRPr="0092091A">
        <w:rPr>
          <w:rFonts w:asciiTheme="majorBidi" w:hAnsiTheme="majorBidi" w:cstheme="majorBidi"/>
          <w:color w:val="000000" w:themeColor="text1"/>
        </w:rPr>
        <w:t xml:space="preserve">e </w:t>
      </w:r>
      <w:r w:rsidR="00FA2F7A" w:rsidRPr="0092091A">
        <w:rPr>
          <w:rFonts w:asciiTheme="majorBidi" w:hAnsiTheme="majorBidi" w:cstheme="majorBidi"/>
          <w:color w:val="000000" w:themeColor="text1"/>
        </w:rPr>
        <w:t xml:space="preserve">then </w:t>
      </w:r>
      <w:r w:rsidRPr="0092091A">
        <w:rPr>
          <w:rFonts w:asciiTheme="majorBidi" w:hAnsiTheme="majorBidi" w:cstheme="majorBidi"/>
          <w:color w:val="000000" w:themeColor="text1"/>
        </w:rPr>
        <w:t xml:space="preserve">departed from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Guèye’s</w:t>
      </w:r>
      <w:proofErr w:type="spellEnd"/>
      <w:r w:rsidRPr="0092091A">
        <w:rPr>
          <w:rFonts w:asciiTheme="majorBidi" w:hAnsiTheme="majorBidi" w:cstheme="majorBidi"/>
          <w:color w:val="000000" w:themeColor="text1"/>
        </w:rPr>
        <w:t xml:space="preserve"> political views, </w:t>
      </w:r>
      <w:r w:rsidR="00FA2F7A"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 xml:space="preserve">the head of the party along with his editorial liner in the newspaper </w:t>
      </w:r>
      <w:r w:rsidRPr="0092091A">
        <w:rPr>
          <w:rFonts w:asciiTheme="majorBidi" w:hAnsiTheme="majorBidi" w:cstheme="majorBidi"/>
          <w:i/>
          <w:color w:val="000000" w:themeColor="text1"/>
        </w:rPr>
        <w:t>AOF</w:t>
      </w:r>
      <w:r w:rsidRPr="0092091A">
        <w:rPr>
          <w:rFonts w:asciiTheme="majorBidi" w:hAnsiTheme="majorBidi" w:cstheme="majorBidi"/>
          <w:color w:val="000000" w:themeColor="text1"/>
        </w:rPr>
        <w:t xml:space="preserve">. Senghor argued that the purpose of his party was the </w:t>
      </w:r>
      <w:r w:rsidRPr="0092091A">
        <w:rPr>
          <w:rFonts w:asciiTheme="majorBidi" w:hAnsiTheme="majorBidi" w:cstheme="majorBidi"/>
          <w:i/>
          <w:color w:val="000000" w:themeColor="text1"/>
        </w:rPr>
        <w:t xml:space="preserve">Condition </w:t>
      </w:r>
      <w:proofErr w:type="spellStart"/>
      <w:r w:rsidRPr="0092091A">
        <w:rPr>
          <w:rFonts w:asciiTheme="majorBidi" w:hAnsiTheme="majorBidi" w:cstheme="majorBidi"/>
          <w:i/>
          <w:color w:val="000000" w:themeColor="text1"/>
        </w:rPr>
        <w:t>Humaine</w:t>
      </w:r>
      <w:proofErr w:type="spellEnd"/>
      <w:r w:rsidRPr="0092091A">
        <w:rPr>
          <w:rFonts w:asciiTheme="majorBidi" w:hAnsiTheme="majorBidi" w:cstheme="majorBidi"/>
          <w:color w:val="000000" w:themeColor="text1"/>
        </w:rPr>
        <w:t xml:space="preserve">, the name of its newspaper whose first issue came out on 11 February 1948, while he had not yet resigned from the SFIO. The ultimate break with the SFIO </w:t>
      </w:r>
      <w:r w:rsidR="00681EF1" w:rsidRPr="0092091A">
        <w:rPr>
          <w:rFonts w:asciiTheme="majorBidi" w:hAnsiTheme="majorBidi" w:cstheme="majorBidi"/>
          <w:color w:val="000000" w:themeColor="text1"/>
        </w:rPr>
        <w:t>happened on</w:t>
      </w:r>
      <w:r w:rsidRPr="0092091A">
        <w:rPr>
          <w:rFonts w:asciiTheme="majorBidi" w:hAnsiTheme="majorBidi" w:cstheme="majorBidi"/>
          <w:color w:val="000000" w:themeColor="text1"/>
        </w:rPr>
        <w:t xml:space="preserve"> 27 September 1948, when Senghor wrote to Guy </w:t>
      </w:r>
      <w:proofErr w:type="spellStart"/>
      <w:r w:rsidRPr="0092091A">
        <w:rPr>
          <w:rFonts w:asciiTheme="majorBidi" w:hAnsiTheme="majorBidi" w:cstheme="majorBidi"/>
          <w:color w:val="000000" w:themeColor="text1"/>
        </w:rPr>
        <w:t>Mollet</w:t>
      </w:r>
      <w:proofErr w:type="spellEnd"/>
      <w:r w:rsidRPr="0092091A">
        <w:rPr>
          <w:rFonts w:asciiTheme="majorBidi" w:hAnsiTheme="majorBidi" w:cstheme="majorBidi"/>
          <w:color w:val="000000" w:themeColor="text1"/>
        </w:rPr>
        <w:t xml:space="preserve">, </w:t>
      </w:r>
      <w:r w:rsidR="00681EF1"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president of the metropolitan party</w:t>
      </w:r>
      <w:r w:rsidR="00681EF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to indicate </w:t>
      </w:r>
      <w:r w:rsidR="00681EF1"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reasons for withdrawal from the party which, he argues</w:t>
      </w:r>
      <w:r w:rsidR="006B35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was based on personalization of power or</w:t>
      </w:r>
      <w:r w:rsidR="006B35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more exactly</w:t>
      </w:r>
      <w:r w:rsidR="006B35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Guèye’s</w:t>
      </w:r>
      <w:proofErr w:type="spellEnd"/>
      <w:r w:rsidRPr="0092091A">
        <w:rPr>
          <w:rFonts w:asciiTheme="majorBidi" w:hAnsiTheme="majorBidi" w:cstheme="majorBidi"/>
          <w:color w:val="000000" w:themeColor="text1"/>
        </w:rPr>
        <w:t xml:space="preserve"> personal power.</w:t>
      </w:r>
      <w:r w:rsidRPr="0092091A">
        <w:rPr>
          <w:rFonts w:asciiTheme="majorBidi" w:hAnsiTheme="majorBidi" w:cstheme="majorBidi"/>
          <w:color w:val="000000" w:themeColor="text1"/>
          <w:vertAlign w:val="superscript"/>
        </w:rPr>
        <w:footnoteReference w:id="323"/>
      </w:r>
      <w:r w:rsidRPr="0092091A">
        <w:rPr>
          <w:rFonts w:asciiTheme="majorBidi" w:hAnsiTheme="majorBidi" w:cstheme="majorBidi"/>
          <w:color w:val="000000" w:themeColor="text1"/>
        </w:rPr>
        <w:t xml:space="preserve"> Senghor denounced</w:t>
      </w:r>
      <w:r w:rsidR="006B35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a lengthy letter</w:t>
      </w:r>
      <w:r w:rsidR="006B358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what he </w:t>
      </w:r>
      <w:r w:rsidR="006B358F" w:rsidRPr="0092091A">
        <w:rPr>
          <w:rFonts w:asciiTheme="majorBidi" w:hAnsiTheme="majorBidi" w:cstheme="majorBidi"/>
          <w:color w:val="000000" w:themeColor="text1"/>
        </w:rPr>
        <w:t xml:space="preserve">called </w:t>
      </w:r>
      <w:r w:rsidRPr="0092091A">
        <w:rPr>
          <w:rFonts w:asciiTheme="majorBidi" w:hAnsiTheme="majorBidi" w:cstheme="majorBidi"/>
          <w:color w:val="000000" w:themeColor="text1"/>
        </w:rPr>
        <w:t>the “</w:t>
      </w:r>
      <w:proofErr w:type="spellStart"/>
      <w:r w:rsidRPr="0092091A">
        <w:rPr>
          <w:rFonts w:asciiTheme="majorBidi" w:hAnsiTheme="majorBidi" w:cstheme="majorBidi"/>
          <w:color w:val="000000" w:themeColor="text1"/>
        </w:rPr>
        <w:t>Laminarist</w:t>
      </w:r>
      <w:proofErr w:type="spellEnd"/>
      <w:r w:rsidRPr="0092091A">
        <w:rPr>
          <w:rFonts w:asciiTheme="majorBidi" w:hAnsiTheme="majorBidi" w:cstheme="majorBidi"/>
          <w:color w:val="000000" w:themeColor="text1"/>
        </w:rPr>
        <w:t xml:space="preserve"> dictatorship” of his party mentor. </w:t>
      </w:r>
      <w:r w:rsidR="006B1561" w:rsidRPr="0092091A">
        <w:rPr>
          <w:rFonts w:asciiTheme="majorBidi" w:hAnsiTheme="majorBidi" w:cstheme="majorBidi"/>
          <w:color w:val="000000" w:themeColor="text1"/>
        </w:rPr>
        <w:t xml:space="preserve"> He saw</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w:t>
      </w:r>
      <w:r w:rsidR="006B1561" w:rsidRPr="0092091A">
        <w:rPr>
          <w:rFonts w:asciiTheme="majorBidi" w:hAnsiTheme="majorBidi" w:cstheme="majorBidi"/>
          <w:color w:val="000000" w:themeColor="text1"/>
        </w:rPr>
        <w:t xml:space="preserve">as still tied </w:t>
      </w:r>
      <w:r w:rsidRPr="0092091A">
        <w:rPr>
          <w:rFonts w:asciiTheme="majorBidi" w:hAnsiTheme="majorBidi" w:cstheme="majorBidi"/>
          <w:color w:val="000000" w:themeColor="text1"/>
        </w:rPr>
        <w:t xml:space="preserve">only to the interests of the metropolitans, and no longer </w:t>
      </w:r>
      <w:r w:rsidR="006B1561" w:rsidRPr="0092091A">
        <w:rPr>
          <w:rFonts w:asciiTheme="majorBidi" w:hAnsiTheme="majorBidi" w:cstheme="majorBidi"/>
          <w:color w:val="000000" w:themeColor="text1"/>
        </w:rPr>
        <w:t xml:space="preserve">a defender of the </w:t>
      </w:r>
      <w:proofErr w:type="spellStart"/>
      <w:r w:rsidRPr="0092091A">
        <w:rPr>
          <w:rFonts w:asciiTheme="majorBidi" w:hAnsiTheme="majorBidi" w:cstheme="majorBidi"/>
          <w:color w:val="000000" w:themeColor="text1"/>
        </w:rPr>
        <w:t>the</w:t>
      </w:r>
      <w:proofErr w:type="spell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 xml:space="preserve">peasants, </w:t>
      </w:r>
      <w:r w:rsidR="006B1561" w:rsidRPr="0092091A">
        <w:rPr>
          <w:rFonts w:asciiTheme="majorBidi" w:hAnsiTheme="majorBidi" w:cstheme="majorBidi"/>
          <w:color w:val="000000" w:themeColor="text1"/>
        </w:rPr>
        <w:t xml:space="preserve"> black</w:t>
      </w:r>
      <w:proofErr w:type="gramEnd"/>
      <w:r w:rsidR="006B156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Africans, the Senegalese, and the Africans</w:t>
      </w:r>
      <w:r w:rsidR="006B1561" w:rsidRPr="0092091A">
        <w:rPr>
          <w:rFonts w:asciiTheme="majorBidi" w:hAnsiTheme="majorBidi" w:cstheme="majorBidi"/>
          <w:color w:val="000000" w:themeColor="text1"/>
        </w:rPr>
        <w:t xml:space="preserve"> in general</w:t>
      </w:r>
      <w:r w:rsidRPr="0092091A">
        <w:rPr>
          <w:rFonts w:asciiTheme="majorBidi" w:hAnsiTheme="majorBidi" w:cstheme="majorBidi"/>
          <w:color w:val="000000" w:themeColor="text1"/>
        </w:rPr>
        <w:t xml:space="preserve">. It </w:t>
      </w:r>
      <w:r w:rsidR="00492AB4" w:rsidRPr="0092091A">
        <w:rPr>
          <w:rFonts w:asciiTheme="majorBidi" w:hAnsiTheme="majorBidi" w:cstheme="majorBidi"/>
          <w:color w:val="000000" w:themeColor="text1"/>
        </w:rPr>
        <w:t>was his</w:t>
      </w:r>
      <w:r w:rsidRPr="0092091A">
        <w:rPr>
          <w:rFonts w:asciiTheme="majorBidi" w:hAnsiTheme="majorBidi" w:cstheme="majorBidi"/>
          <w:color w:val="000000" w:themeColor="text1"/>
        </w:rPr>
        <w:t xml:space="preserve"> denunciation of the misery </w:t>
      </w:r>
      <w:r w:rsidR="00FA2F7A" w:rsidRPr="0092091A">
        <w:rPr>
          <w:rFonts w:asciiTheme="majorBidi" w:hAnsiTheme="majorBidi" w:cstheme="majorBidi"/>
          <w:color w:val="000000" w:themeColor="text1"/>
        </w:rPr>
        <w:t>ravag</w:t>
      </w:r>
      <w:r w:rsidR="00492AB4" w:rsidRPr="0092091A">
        <w:rPr>
          <w:rFonts w:asciiTheme="majorBidi" w:hAnsiTheme="majorBidi" w:cstheme="majorBidi"/>
          <w:color w:val="000000" w:themeColor="text1"/>
        </w:rPr>
        <w:t>ing the</w:t>
      </w:r>
      <w:r w:rsidRPr="0092091A">
        <w:rPr>
          <w:rFonts w:asciiTheme="majorBidi" w:hAnsiTheme="majorBidi" w:cstheme="majorBidi"/>
          <w:color w:val="000000" w:themeColor="text1"/>
        </w:rPr>
        <w:t xml:space="preserve"> African rural masses that made him stand out as the candidate of the “bush</w:t>
      </w:r>
      <w:r w:rsidR="00250116"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unlike French citizens such as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who </w:t>
      </w:r>
      <w:r w:rsidR="00492AB4" w:rsidRPr="0092091A">
        <w:rPr>
          <w:rFonts w:asciiTheme="majorBidi" w:hAnsiTheme="majorBidi" w:cstheme="majorBidi"/>
          <w:color w:val="000000" w:themeColor="text1"/>
        </w:rPr>
        <w:t xml:space="preserve">were </w:t>
      </w:r>
      <w:r w:rsidRPr="0092091A">
        <w:rPr>
          <w:rFonts w:asciiTheme="majorBidi" w:hAnsiTheme="majorBidi" w:cstheme="majorBidi"/>
          <w:color w:val="000000" w:themeColor="text1"/>
        </w:rPr>
        <w:t xml:space="preserve">an </w:t>
      </w:r>
      <w:proofErr w:type="spellStart"/>
      <w:r w:rsidRPr="0092091A">
        <w:rPr>
          <w:rFonts w:asciiTheme="majorBidi" w:hAnsiTheme="majorBidi" w:cstheme="majorBidi"/>
          <w:i/>
          <w:color w:val="000000" w:themeColor="text1"/>
        </w:rPr>
        <w:t>assimilé</w:t>
      </w:r>
      <w:r w:rsidR="00492AB4" w:rsidRPr="0092091A">
        <w:rPr>
          <w:rFonts w:asciiTheme="majorBidi" w:hAnsiTheme="majorBidi" w:cstheme="majorBidi"/>
          <w:i/>
          <w:color w:val="000000" w:themeColor="text1"/>
        </w:rPr>
        <w:t>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 </w:t>
      </w:r>
      <w:proofErr w:type="spellStart"/>
      <w:r w:rsidRPr="0092091A">
        <w:rPr>
          <w:rFonts w:asciiTheme="majorBidi" w:hAnsiTheme="majorBidi" w:cstheme="majorBidi"/>
          <w:i/>
          <w:color w:val="000000" w:themeColor="text1"/>
        </w:rPr>
        <w:t>évolué</w:t>
      </w:r>
      <w:r w:rsidR="00492AB4" w:rsidRPr="0092091A">
        <w:rPr>
          <w:rFonts w:asciiTheme="majorBidi" w:hAnsiTheme="majorBidi" w:cstheme="majorBidi"/>
          <w:i/>
          <w:color w:val="000000" w:themeColor="text1"/>
        </w:rPr>
        <w:t>s</w:t>
      </w:r>
      <w:proofErr w:type="spellEnd"/>
      <w:r w:rsidRPr="0092091A">
        <w:rPr>
          <w:rFonts w:asciiTheme="majorBidi" w:hAnsiTheme="majorBidi" w:cstheme="majorBidi"/>
          <w:color w:val="000000" w:themeColor="text1"/>
        </w:rPr>
        <w:t xml:space="preserve">. </w:t>
      </w:r>
    </w:p>
    <w:p w14:paraId="4C84F8B1" w14:textId="0BDFA499" w:rsidR="007D36D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Senghor created the </w:t>
      </w:r>
      <w:r w:rsidRPr="00C662EB">
        <w:rPr>
          <w:rFonts w:asciiTheme="majorBidi" w:hAnsiTheme="majorBidi" w:cstheme="majorBidi"/>
          <w:iCs/>
          <w:color w:val="000000" w:themeColor="text1"/>
        </w:rPr>
        <w:t>Senegalese Democratic Bloc</w:t>
      </w:r>
      <w:r w:rsidRPr="0092091A">
        <w:rPr>
          <w:rFonts w:asciiTheme="majorBidi" w:hAnsiTheme="majorBidi" w:cstheme="majorBidi"/>
          <w:color w:val="000000" w:themeColor="text1"/>
        </w:rPr>
        <w:t xml:space="preserve"> (BDS) on 27 October 1948. Along with his comrades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N’Daw</w:t>
      </w:r>
      <w:proofErr w:type="spellEnd"/>
      <w:r w:rsidRPr="0092091A">
        <w:rPr>
          <w:rFonts w:asciiTheme="majorBidi" w:hAnsiTheme="majorBidi" w:cstheme="majorBidi"/>
          <w:color w:val="000000" w:themeColor="text1"/>
        </w:rPr>
        <w:t xml:space="preserve"> from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Edouard </w:t>
      </w:r>
      <w:proofErr w:type="spellStart"/>
      <w:r w:rsidRPr="0092091A">
        <w:rPr>
          <w:rFonts w:asciiTheme="majorBidi" w:hAnsiTheme="majorBidi" w:cstheme="majorBidi"/>
          <w:color w:val="000000" w:themeColor="text1"/>
        </w:rPr>
        <w:t>Diatta</w:t>
      </w:r>
      <w:proofErr w:type="spellEnd"/>
      <w:r w:rsidRPr="0092091A">
        <w:rPr>
          <w:rFonts w:asciiTheme="majorBidi" w:hAnsiTheme="majorBidi" w:cstheme="majorBidi"/>
          <w:color w:val="000000" w:themeColor="text1"/>
        </w:rPr>
        <w:t xml:space="preserve"> from </w:t>
      </w:r>
      <w:proofErr w:type="spellStart"/>
      <w:r w:rsidRPr="0092091A">
        <w:rPr>
          <w:rFonts w:asciiTheme="majorBidi" w:hAnsiTheme="majorBidi" w:cstheme="majorBidi"/>
          <w:color w:val="000000" w:themeColor="text1"/>
        </w:rPr>
        <w:t>Kabrousse</w:t>
      </w:r>
      <w:proofErr w:type="spellEnd"/>
      <w:r w:rsidRPr="0092091A">
        <w:rPr>
          <w:rFonts w:asciiTheme="majorBidi" w:hAnsiTheme="majorBidi" w:cstheme="majorBidi"/>
          <w:color w:val="000000" w:themeColor="text1"/>
        </w:rPr>
        <w:t xml:space="preserve">, André </w:t>
      </w:r>
      <w:proofErr w:type="spellStart"/>
      <w:r w:rsidRPr="0092091A">
        <w:rPr>
          <w:rFonts w:asciiTheme="majorBidi" w:hAnsiTheme="majorBidi" w:cstheme="majorBidi"/>
          <w:color w:val="000000" w:themeColor="text1"/>
        </w:rPr>
        <w:t>Guillabert</w:t>
      </w:r>
      <w:proofErr w:type="spellEnd"/>
      <w:r w:rsidRPr="0092091A">
        <w:rPr>
          <w:rFonts w:asciiTheme="majorBidi" w:hAnsiTheme="majorBidi" w:cstheme="majorBidi"/>
          <w:color w:val="000000" w:themeColor="text1"/>
        </w:rPr>
        <w:t xml:space="preserve"> from Saint-Louis, Mamadou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xml:space="preserve"> from </w:t>
      </w:r>
      <w:proofErr w:type="spellStart"/>
      <w:r w:rsidRPr="0092091A">
        <w:rPr>
          <w:rFonts w:asciiTheme="majorBidi" w:hAnsiTheme="majorBidi" w:cstheme="majorBidi"/>
          <w:color w:val="000000" w:themeColor="text1"/>
        </w:rPr>
        <w:t>Khombole</w:t>
      </w:r>
      <w:proofErr w:type="spellEnd"/>
      <w:r w:rsidRPr="0092091A">
        <w:rPr>
          <w:rFonts w:asciiTheme="majorBidi" w:hAnsiTheme="majorBidi" w:cstheme="majorBidi"/>
          <w:color w:val="000000" w:themeColor="text1"/>
        </w:rPr>
        <w:t xml:space="preserve"> and Léon </w:t>
      </w:r>
      <w:proofErr w:type="spellStart"/>
      <w:r w:rsidRPr="0092091A">
        <w:rPr>
          <w:rFonts w:asciiTheme="majorBidi" w:hAnsiTheme="majorBidi" w:cstheme="majorBidi"/>
          <w:color w:val="000000" w:themeColor="text1"/>
        </w:rPr>
        <w:t>Boissier-Palun</w:t>
      </w:r>
      <w:proofErr w:type="spellEnd"/>
      <w:r w:rsidRPr="0092091A">
        <w:rPr>
          <w:rFonts w:asciiTheme="majorBidi" w:hAnsiTheme="majorBidi" w:cstheme="majorBidi"/>
          <w:color w:val="000000" w:themeColor="text1"/>
        </w:rPr>
        <w:t xml:space="preserve">, a Malian-Senegalese lawyer in Dakar who became the financier of the party. Senghor traveled in the country to expose his political programs to the peasants, in the meantime </w:t>
      </w:r>
      <w:r w:rsidR="00FA2F7A" w:rsidRPr="0092091A">
        <w:rPr>
          <w:rFonts w:asciiTheme="majorBidi" w:hAnsiTheme="majorBidi" w:cstheme="majorBidi"/>
          <w:color w:val="000000" w:themeColor="text1"/>
        </w:rPr>
        <w:t xml:space="preserve">gaining </w:t>
      </w:r>
      <w:r w:rsidRPr="0092091A">
        <w:rPr>
          <w:rFonts w:asciiTheme="majorBidi" w:hAnsiTheme="majorBidi" w:cstheme="majorBidi"/>
          <w:color w:val="000000" w:themeColor="text1"/>
        </w:rPr>
        <w:t xml:space="preserve">the support of the Grand marabouts such as the Khalifa General of the </w:t>
      </w:r>
      <w:proofErr w:type="spellStart"/>
      <w:r w:rsidRPr="0092091A">
        <w:rPr>
          <w:rFonts w:asciiTheme="majorBidi" w:hAnsiTheme="majorBidi" w:cstheme="majorBidi"/>
          <w:color w:val="000000" w:themeColor="text1"/>
        </w:rPr>
        <w:t>Murīds</w:t>
      </w:r>
      <w:proofErr w:type="spellEnd"/>
      <w:r w:rsidR="00685012" w:rsidRPr="0092091A">
        <w:rPr>
          <w:rFonts w:asciiTheme="majorBidi" w:hAnsiTheme="majorBidi" w:cstheme="majorBidi"/>
          <w:color w:val="000000" w:themeColor="text1"/>
        </w:rPr>
        <w:t xml:space="preserve"> (KGM),</w:t>
      </w:r>
      <w:r w:rsidR="00685012" w:rsidRPr="0092091A" w:rsidDel="00685012">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El Hadji </w:t>
      </w:r>
      <w:proofErr w:type="spellStart"/>
      <w:r w:rsidRPr="0092091A">
        <w:rPr>
          <w:rFonts w:asciiTheme="majorBidi" w:hAnsiTheme="majorBidi" w:cstheme="majorBidi"/>
          <w:color w:val="000000" w:themeColor="text1"/>
        </w:rPr>
        <w:t>Falilou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(1888-1968), the KGT</w:t>
      </w:r>
      <w:r w:rsidR="00E8651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leaders of the two largest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orders in Senegal. Senghor had a special relationship with El Hadji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who, for a long time </w:t>
      </w:r>
      <w:r w:rsidR="00E8651D"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colonial </w:t>
      </w:r>
      <w:r w:rsidR="00E8651D" w:rsidRPr="0092091A">
        <w:rPr>
          <w:rFonts w:asciiTheme="majorBidi" w:hAnsiTheme="majorBidi" w:cstheme="majorBidi"/>
          <w:color w:val="000000" w:themeColor="text1"/>
        </w:rPr>
        <w:t>period</w:t>
      </w:r>
      <w:r w:rsidRPr="0092091A">
        <w:rPr>
          <w:rFonts w:asciiTheme="majorBidi" w:hAnsiTheme="majorBidi" w:cstheme="majorBidi"/>
          <w:color w:val="000000" w:themeColor="text1"/>
        </w:rPr>
        <w:t xml:space="preserve">, had an international </w:t>
      </w:r>
      <w:r w:rsidR="00E8651D" w:rsidRPr="0092091A">
        <w:rPr>
          <w:rFonts w:asciiTheme="majorBidi" w:hAnsiTheme="majorBidi" w:cstheme="majorBidi"/>
          <w:color w:val="000000" w:themeColor="text1"/>
        </w:rPr>
        <w:t xml:space="preserve">reputation </w:t>
      </w:r>
      <w:r w:rsidRPr="0092091A">
        <w:rPr>
          <w:rFonts w:asciiTheme="majorBidi" w:hAnsiTheme="majorBidi" w:cstheme="majorBidi"/>
          <w:color w:val="000000" w:themeColor="text1"/>
        </w:rPr>
        <w:t>of loyalty to the French.</w:t>
      </w:r>
    </w:p>
    <w:p w14:paraId="0F9614E4" w14:textId="09EDA8E4"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Upon </w:t>
      </w:r>
      <w:r w:rsidR="00F66D12" w:rsidRPr="0092091A">
        <w:rPr>
          <w:rFonts w:asciiTheme="majorBidi" w:hAnsiTheme="majorBidi" w:cstheme="majorBidi"/>
          <w:color w:val="000000" w:themeColor="text1"/>
        </w:rPr>
        <w:t>this split</w:t>
      </w:r>
      <w:r w:rsidRPr="0092091A">
        <w:rPr>
          <w:rFonts w:asciiTheme="majorBidi" w:hAnsiTheme="majorBidi" w:cstheme="majorBidi"/>
          <w:color w:val="000000" w:themeColor="text1"/>
        </w:rPr>
        <w:t xml:space="preserve">, </w:t>
      </w:r>
      <w:r w:rsidR="00F66D12" w:rsidRPr="0092091A">
        <w:rPr>
          <w:rFonts w:asciiTheme="majorBidi" w:hAnsiTheme="majorBidi" w:cstheme="majorBidi"/>
          <w:color w:val="000000" w:themeColor="text1"/>
        </w:rPr>
        <w:t xml:space="preserve">both </w:t>
      </w:r>
      <w:r w:rsidRPr="0092091A">
        <w:rPr>
          <w:rFonts w:asciiTheme="majorBidi" w:hAnsiTheme="majorBidi" w:cstheme="majorBidi"/>
          <w:color w:val="000000" w:themeColor="text1"/>
        </w:rPr>
        <w:t xml:space="preserve">the SFIO and </w:t>
      </w:r>
      <w:r w:rsidR="00F66D12"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BDS embarked on a permanent campaign of </w:t>
      </w:r>
      <w:r w:rsidR="00F66D12" w:rsidRPr="0092091A">
        <w:rPr>
          <w:rFonts w:asciiTheme="majorBidi" w:hAnsiTheme="majorBidi" w:cstheme="majorBidi"/>
          <w:color w:val="000000" w:themeColor="text1"/>
        </w:rPr>
        <w:t xml:space="preserve">mutual </w:t>
      </w:r>
      <w:r w:rsidRPr="0092091A">
        <w:rPr>
          <w:rFonts w:asciiTheme="majorBidi" w:hAnsiTheme="majorBidi" w:cstheme="majorBidi"/>
          <w:color w:val="000000" w:themeColor="text1"/>
        </w:rPr>
        <w:t xml:space="preserve">denigration and the use of religion for political propaganda. The </w:t>
      </w:r>
      <w:r w:rsidRPr="00C662EB">
        <w:rPr>
          <w:rFonts w:asciiTheme="majorBidi" w:hAnsiTheme="majorBidi" w:cstheme="majorBidi"/>
          <w:i/>
          <w:iCs/>
          <w:color w:val="000000" w:themeColor="text1"/>
        </w:rPr>
        <w:t>AOF</w:t>
      </w:r>
      <w:r w:rsidRPr="0092091A">
        <w:rPr>
          <w:rFonts w:asciiTheme="majorBidi" w:hAnsiTheme="majorBidi" w:cstheme="majorBidi"/>
          <w:color w:val="000000" w:themeColor="text1"/>
        </w:rPr>
        <w:t xml:space="preserve">, </w:t>
      </w:r>
      <w:r w:rsidR="00A96B21" w:rsidRPr="0092091A">
        <w:rPr>
          <w:rFonts w:asciiTheme="majorBidi" w:hAnsiTheme="majorBidi" w:cstheme="majorBidi"/>
          <w:color w:val="000000" w:themeColor="text1"/>
        </w:rPr>
        <w:t>the journal</w:t>
      </w:r>
      <w:r w:rsidRPr="0092091A">
        <w:rPr>
          <w:rFonts w:asciiTheme="majorBidi" w:hAnsiTheme="majorBidi" w:cstheme="majorBidi"/>
          <w:color w:val="000000" w:themeColor="text1"/>
        </w:rPr>
        <w:t xml:space="preserve"> of the SFIO</w:t>
      </w:r>
      <w:r w:rsidR="00A96B21"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began </w:t>
      </w:r>
      <w:r w:rsidR="00A96B21" w:rsidRPr="0092091A">
        <w:rPr>
          <w:rFonts w:asciiTheme="majorBidi" w:hAnsiTheme="majorBidi" w:cstheme="majorBidi"/>
          <w:color w:val="000000" w:themeColor="text1"/>
        </w:rPr>
        <w:t xml:space="preserve">claims to </w:t>
      </w:r>
      <w:r w:rsidRPr="0092091A">
        <w:rPr>
          <w:rFonts w:asciiTheme="majorBidi" w:hAnsiTheme="majorBidi" w:cstheme="majorBidi"/>
          <w:color w:val="000000" w:themeColor="text1"/>
        </w:rPr>
        <w:t xml:space="preserve">pro-Islamic </w:t>
      </w:r>
      <w:r w:rsidR="00A96B21" w:rsidRPr="0092091A">
        <w:rPr>
          <w:rFonts w:asciiTheme="majorBidi" w:hAnsiTheme="majorBidi" w:cstheme="majorBidi"/>
          <w:color w:val="000000" w:themeColor="text1"/>
        </w:rPr>
        <w:t xml:space="preserve">stances </w:t>
      </w:r>
      <w:r w:rsidRPr="0092091A">
        <w:rPr>
          <w:rFonts w:asciiTheme="majorBidi" w:hAnsiTheme="majorBidi" w:cstheme="majorBidi"/>
          <w:color w:val="000000" w:themeColor="text1"/>
        </w:rPr>
        <w:t xml:space="preserve">such as the need to build </w:t>
      </w:r>
      <w:proofErr w:type="spellStart"/>
      <w:r w:rsidR="00A96B21" w:rsidRPr="00C662EB">
        <w:rPr>
          <w:rFonts w:asciiTheme="majorBidi" w:hAnsiTheme="majorBidi" w:cstheme="majorBidi"/>
          <w:i/>
          <w:iCs/>
          <w:color w:val="000000" w:themeColor="text1"/>
        </w:rPr>
        <w:t>médersas</w:t>
      </w:r>
      <w:proofErr w:type="spellEnd"/>
      <w:r w:rsidRPr="0092091A">
        <w:rPr>
          <w:rFonts w:asciiTheme="majorBidi" w:hAnsiTheme="majorBidi" w:cstheme="majorBidi"/>
          <w:color w:val="000000" w:themeColor="text1"/>
        </w:rPr>
        <w:t xml:space="preserve">, the reorganization of the pilgrimage to Mecca, the symbolism of the city of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in the Senegalese maraboutic ecumene</w:t>
      </w:r>
      <w:r w:rsidR="00286D8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286D89" w:rsidRPr="0092091A">
        <w:rPr>
          <w:rFonts w:asciiTheme="majorBidi" w:hAnsiTheme="majorBidi" w:cstheme="majorBidi"/>
          <w:color w:val="000000" w:themeColor="text1"/>
        </w:rPr>
        <w:t>and other matters</w:t>
      </w:r>
      <w:r w:rsidRPr="0092091A">
        <w:rPr>
          <w:rFonts w:asciiTheme="majorBidi" w:hAnsiTheme="majorBidi" w:cstheme="majorBidi"/>
          <w:color w:val="000000" w:themeColor="text1"/>
        </w:rPr>
        <w:t xml:space="preserve">. Senghor extended the columns of </w:t>
      </w:r>
      <w:r w:rsidRPr="0092091A">
        <w:rPr>
          <w:rFonts w:asciiTheme="majorBidi" w:hAnsiTheme="majorBidi" w:cstheme="majorBidi"/>
          <w:i/>
          <w:color w:val="000000" w:themeColor="text1"/>
        </w:rPr>
        <w:t xml:space="preserve">Condition </w:t>
      </w:r>
      <w:proofErr w:type="spellStart"/>
      <w:r w:rsidRPr="0092091A">
        <w:rPr>
          <w:rFonts w:asciiTheme="majorBidi" w:hAnsiTheme="majorBidi" w:cstheme="majorBidi"/>
          <w:i/>
          <w:color w:val="000000" w:themeColor="text1"/>
        </w:rPr>
        <w:t>Humaine</w:t>
      </w:r>
      <w:proofErr w:type="spellEnd"/>
      <w:r w:rsidRPr="0092091A">
        <w:rPr>
          <w:rFonts w:asciiTheme="majorBidi" w:hAnsiTheme="majorBidi" w:cstheme="majorBidi"/>
          <w:color w:val="000000" w:themeColor="text1"/>
        </w:rPr>
        <w:t xml:space="preserve"> to </w:t>
      </w:r>
      <w:r w:rsidR="00286D89" w:rsidRPr="0092091A">
        <w:rPr>
          <w:rFonts w:asciiTheme="majorBidi" w:hAnsiTheme="majorBidi" w:cstheme="majorBidi"/>
          <w:color w:val="000000" w:themeColor="text1"/>
        </w:rPr>
        <w:t xml:space="preserve">supporters of </w:t>
      </w:r>
      <w:r w:rsidRPr="0092091A">
        <w:rPr>
          <w:rFonts w:asciiTheme="majorBidi" w:hAnsiTheme="majorBidi" w:cstheme="majorBidi"/>
          <w:color w:val="000000" w:themeColor="text1"/>
        </w:rPr>
        <w:t xml:space="preserve">BDS marabouts to </w:t>
      </w:r>
      <w:r w:rsidR="00286D89" w:rsidRPr="0092091A">
        <w:rPr>
          <w:rFonts w:asciiTheme="majorBidi" w:hAnsiTheme="majorBidi" w:cstheme="majorBidi"/>
          <w:color w:val="000000" w:themeColor="text1"/>
        </w:rPr>
        <w:t>lodge</w:t>
      </w:r>
      <w:r w:rsidRPr="0092091A">
        <w:rPr>
          <w:rFonts w:asciiTheme="majorBidi" w:hAnsiTheme="majorBidi" w:cstheme="majorBidi"/>
          <w:color w:val="000000" w:themeColor="text1"/>
        </w:rPr>
        <w:t xml:space="preserve"> their political concerns. The clerics </w:t>
      </w:r>
      <w:r w:rsidR="009E1B0D" w:rsidRPr="0092091A">
        <w:rPr>
          <w:rFonts w:asciiTheme="majorBidi" w:hAnsiTheme="majorBidi" w:cstheme="majorBidi"/>
          <w:color w:val="000000" w:themeColor="text1"/>
        </w:rPr>
        <w:t>ac</w:t>
      </w:r>
      <w:r w:rsidRPr="0092091A">
        <w:rPr>
          <w:rFonts w:asciiTheme="majorBidi" w:hAnsiTheme="majorBidi" w:cstheme="majorBidi"/>
          <w:color w:val="000000" w:themeColor="text1"/>
        </w:rPr>
        <w:t xml:space="preserve">claimed their support </w:t>
      </w:r>
      <w:r w:rsidR="009E1B0D"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Senghor to help</w:t>
      </w:r>
      <w:r w:rsidR="009E1B0D" w:rsidRPr="0092091A">
        <w:rPr>
          <w:rFonts w:asciiTheme="majorBidi" w:hAnsiTheme="majorBidi" w:cstheme="majorBidi"/>
          <w:color w:val="000000" w:themeColor="text1"/>
        </w:rPr>
        <w:t>ing to</w:t>
      </w:r>
      <w:r w:rsidRPr="0092091A">
        <w:rPr>
          <w:rFonts w:asciiTheme="majorBidi" w:hAnsiTheme="majorBidi" w:cstheme="majorBidi"/>
          <w:color w:val="000000" w:themeColor="text1"/>
        </w:rPr>
        <w:t xml:space="preserve"> lead the world</w:t>
      </w:r>
      <w:r w:rsidR="009E1B0D"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affairs, and not religious ones. Thus</w:t>
      </w:r>
      <w:r w:rsidR="007D36D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 Muslim</w:t>
      </w:r>
      <w:r w:rsidR="00FF1DB4">
        <w:rPr>
          <w:rFonts w:asciiTheme="majorBidi" w:hAnsiTheme="majorBidi" w:cstheme="majorBidi"/>
          <w:color w:val="000000" w:themeColor="text1"/>
        </w:rPr>
        <w:t>-</w:t>
      </w:r>
      <w:r w:rsidRPr="0092091A">
        <w:rPr>
          <w:rFonts w:asciiTheme="majorBidi" w:hAnsiTheme="majorBidi" w:cstheme="majorBidi"/>
          <w:color w:val="000000" w:themeColor="text1"/>
        </w:rPr>
        <w:t xml:space="preserve">majority supported a Christian in the only goal of being represented in the French </w:t>
      </w:r>
      <w:r w:rsidR="00471467" w:rsidRPr="0092091A">
        <w:rPr>
          <w:rFonts w:asciiTheme="majorBidi" w:hAnsiTheme="majorBidi" w:cstheme="majorBidi"/>
          <w:color w:val="000000" w:themeColor="text1"/>
        </w:rPr>
        <w:t>p</w:t>
      </w:r>
      <w:r w:rsidRPr="0092091A">
        <w:rPr>
          <w:rFonts w:asciiTheme="majorBidi" w:hAnsiTheme="majorBidi" w:cstheme="majorBidi"/>
          <w:color w:val="000000" w:themeColor="text1"/>
        </w:rPr>
        <w:t>arliament</w:t>
      </w:r>
      <w:r w:rsidR="00FA2F7A" w:rsidRPr="0092091A">
        <w:rPr>
          <w:rFonts w:asciiTheme="majorBidi" w:hAnsiTheme="majorBidi" w:cstheme="majorBidi"/>
          <w:color w:val="000000" w:themeColor="text1"/>
        </w:rPr>
        <w:t>.</w:t>
      </w:r>
    </w:p>
    <w:p w14:paraId="0F9614E6" w14:textId="591E0D32"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Senghor,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xml:space="preserve"> and their BDS comrades defended themselves from SFIO diatribes and critic</w:t>
      </w:r>
      <w:r w:rsidR="00471467" w:rsidRPr="0092091A">
        <w:rPr>
          <w:rFonts w:asciiTheme="majorBidi" w:hAnsiTheme="majorBidi" w:cstheme="majorBidi"/>
          <w:color w:val="000000" w:themeColor="text1"/>
        </w:rPr>
        <w:t>i</w:t>
      </w:r>
      <w:r w:rsidRPr="0092091A">
        <w:rPr>
          <w:rFonts w:asciiTheme="majorBidi" w:hAnsiTheme="majorBidi" w:cstheme="majorBidi"/>
          <w:color w:val="000000" w:themeColor="text1"/>
        </w:rPr>
        <w:t>s</w:t>
      </w:r>
      <w:r w:rsidR="00471467" w:rsidRPr="0092091A">
        <w:rPr>
          <w:rFonts w:asciiTheme="majorBidi" w:hAnsiTheme="majorBidi" w:cstheme="majorBidi"/>
          <w:color w:val="000000" w:themeColor="text1"/>
        </w:rPr>
        <w:t>ms</w:t>
      </w:r>
      <w:r w:rsidRPr="0092091A">
        <w:rPr>
          <w:rFonts w:asciiTheme="majorBidi" w:hAnsiTheme="majorBidi" w:cstheme="majorBidi"/>
          <w:color w:val="000000" w:themeColor="text1"/>
        </w:rPr>
        <w:t xml:space="preserve"> from the </w:t>
      </w:r>
      <w:r w:rsidRPr="00C662EB">
        <w:rPr>
          <w:rFonts w:asciiTheme="majorBidi" w:hAnsiTheme="majorBidi" w:cstheme="majorBidi"/>
          <w:iCs/>
          <w:color w:val="000000" w:themeColor="text1"/>
        </w:rPr>
        <w:t>African Democratic Rally</w:t>
      </w:r>
      <w:r w:rsidRPr="0092091A">
        <w:rPr>
          <w:rFonts w:asciiTheme="majorBidi" w:hAnsiTheme="majorBidi" w:cstheme="majorBidi"/>
          <w:color w:val="000000" w:themeColor="text1"/>
        </w:rPr>
        <w:t xml:space="preserve"> (RDA) created by </w:t>
      </w:r>
      <w:proofErr w:type="spellStart"/>
      <w:r w:rsidRPr="0092091A">
        <w:rPr>
          <w:rFonts w:asciiTheme="majorBidi" w:hAnsiTheme="majorBidi" w:cstheme="majorBidi"/>
          <w:color w:val="000000" w:themeColor="text1"/>
        </w:rPr>
        <w:t>Houphouët-Boigny</w:t>
      </w:r>
      <w:proofErr w:type="spellEnd"/>
      <w:r w:rsidRPr="0092091A">
        <w:rPr>
          <w:rFonts w:asciiTheme="majorBidi" w:hAnsiTheme="majorBidi" w:cstheme="majorBidi"/>
          <w:color w:val="000000" w:themeColor="text1"/>
        </w:rPr>
        <w:t xml:space="preserve"> and his friends in 1946. The critic</w:t>
      </w:r>
      <w:r w:rsidR="009C4F53" w:rsidRPr="0092091A">
        <w:rPr>
          <w:rFonts w:asciiTheme="majorBidi" w:hAnsiTheme="majorBidi" w:cstheme="majorBidi"/>
          <w:color w:val="000000" w:themeColor="text1"/>
        </w:rPr>
        <w:t>i</w:t>
      </w:r>
      <w:r w:rsidRPr="0092091A">
        <w:rPr>
          <w:rFonts w:asciiTheme="majorBidi" w:hAnsiTheme="majorBidi" w:cstheme="majorBidi"/>
          <w:color w:val="000000" w:themeColor="text1"/>
        </w:rPr>
        <w:t>s</w:t>
      </w:r>
      <w:r w:rsidR="009C4F53" w:rsidRPr="0092091A">
        <w:rPr>
          <w:rFonts w:asciiTheme="majorBidi" w:hAnsiTheme="majorBidi" w:cstheme="majorBidi"/>
          <w:color w:val="000000" w:themeColor="text1"/>
        </w:rPr>
        <w:t>ms</w:t>
      </w:r>
      <w:r w:rsidRPr="0092091A">
        <w:rPr>
          <w:rFonts w:asciiTheme="majorBidi" w:hAnsiTheme="majorBidi" w:cstheme="majorBidi"/>
          <w:color w:val="000000" w:themeColor="text1"/>
        </w:rPr>
        <w:t xml:space="preserve"> were on the alleged interference of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and El Hadji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in the activities of political parties</w:t>
      </w:r>
      <w:r w:rsidR="00FA2F7A" w:rsidRPr="0092091A">
        <w:rPr>
          <w:rFonts w:asciiTheme="majorBidi" w:hAnsiTheme="majorBidi" w:cstheme="majorBidi"/>
          <w:color w:val="000000" w:themeColor="text1"/>
        </w:rPr>
        <w:t xml:space="preserve">, </w:t>
      </w:r>
      <w:r w:rsidR="009C4F53" w:rsidRPr="0092091A">
        <w:rPr>
          <w:rFonts w:asciiTheme="majorBidi" w:hAnsiTheme="majorBidi" w:cstheme="majorBidi"/>
          <w:color w:val="000000" w:themeColor="text1"/>
        </w:rPr>
        <w:t xml:space="preserve">coupled with the contention </w:t>
      </w:r>
      <w:r w:rsidR="00FA2F7A" w:rsidRPr="0092091A">
        <w:rPr>
          <w:rFonts w:asciiTheme="majorBidi" w:hAnsiTheme="majorBidi" w:cstheme="majorBidi"/>
          <w:color w:val="000000" w:themeColor="text1"/>
        </w:rPr>
        <w:t>that</w:t>
      </w:r>
      <w:r w:rsidRPr="0092091A">
        <w:rPr>
          <w:rFonts w:asciiTheme="majorBidi" w:hAnsiTheme="majorBidi" w:cstheme="majorBidi"/>
          <w:color w:val="000000" w:themeColor="text1"/>
        </w:rPr>
        <w:t xml:space="preserve"> marabouts should not be involved in politics. Senghor attacked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Houphouët-Boigny</w:t>
      </w:r>
      <w:proofErr w:type="spellEnd"/>
      <w:r w:rsidR="009C4F5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whom he </w:t>
      </w:r>
      <w:r w:rsidR="00FA2F7A" w:rsidRPr="0092091A">
        <w:rPr>
          <w:rFonts w:asciiTheme="majorBidi" w:hAnsiTheme="majorBidi" w:cstheme="majorBidi"/>
          <w:color w:val="000000" w:themeColor="text1"/>
        </w:rPr>
        <w:t>thought was</w:t>
      </w:r>
      <w:r w:rsidRPr="0092091A">
        <w:rPr>
          <w:rFonts w:asciiTheme="majorBidi" w:hAnsiTheme="majorBidi" w:cstheme="majorBidi"/>
          <w:color w:val="000000" w:themeColor="text1"/>
        </w:rPr>
        <w:t xml:space="preserve"> abandoning non-citizens (called Africans) in their struggles for national independence. The candidates Léopold Senghor and Mamadou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xml:space="preserve"> were re-elected </w:t>
      </w:r>
      <w:r w:rsidR="009E405E" w:rsidRPr="0092091A">
        <w:rPr>
          <w:rFonts w:asciiTheme="majorBidi" w:hAnsiTheme="majorBidi" w:cstheme="majorBidi"/>
          <w:color w:val="000000" w:themeColor="text1"/>
        </w:rPr>
        <w:t>at the expense</w:t>
      </w:r>
      <w:r w:rsidRPr="0092091A">
        <w:rPr>
          <w:rFonts w:asciiTheme="majorBidi" w:hAnsiTheme="majorBidi" w:cstheme="majorBidi"/>
          <w:color w:val="000000" w:themeColor="text1"/>
        </w:rPr>
        <w:t xml:space="preserve"> of SFIO leaders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Assane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as well as </w:t>
      </w:r>
      <w:proofErr w:type="spellStart"/>
      <w:r w:rsidRPr="0092091A">
        <w:rPr>
          <w:rFonts w:asciiTheme="majorBidi" w:hAnsiTheme="majorBidi" w:cstheme="majorBidi"/>
          <w:color w:val="000000" w:themeColor="text1"/>
        </w:rPr>
        <w:t>Thierno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Bâ</w:t>
      </w:r>
      <w:proofErr w:type="spellEnd"/>
      <w:r w:rsidRPr="0092091A">
        <w:rPr>
          <w:rFonts w:asciiTheme="majorBidi" w:hAnsiTheme="majorBidi" w:cstheme="majorBidi"/>
          <w:color w:val="000000" w:themeColor="text1"/>
        </w:rPr>
        <w:t xml:space="preserve"> and Abdoulaye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of the </w:t>
      </w:r>
      <w:r w:rsidRPr="00C662EB">
        <w:rPr>
          <w:rFonts w:asciiTheme="majorBidi" w:hAnsiTheme="majorBidi" w:cstheme="majorBidi"/>
          <w:iCs/>
          <w:color w:val="000000" w:themeColor="text1"/>
        </w:rPr>
        <w:t>Senegalese Democratic Union</w:t>
      </w:r>
      <w:r w:rsidRPr="0092091A">
        <w:rPr>
          <w:rFonts w:asciiTheme="majorBidi" w:hAnsiTheme="majorBidi" w:cstheme="majorBidi"/>
          <w:color w:val="000000" w:themeColor="text1"/>
        </w:rPr>
        <w:t xml:space="preserve"> (UDS), the Senegalese section of the RDA. In 1952, the BDS won the </w:t>
      </w:r>
      <w:r w:rsidR="00497353" w:rsidRPr="0092091A">
        <w:rPr>
          <w:rFonts w:asciiTheme="majorBidi" w:hAnsiTheme="majorBidi" w:cstheme="majorBidi"/>
          <w:color w:val="000000" w:themeColor="text1"/>
        </w:rPr>
        <w:t xml:space="preserve">territorial </w:t>
      </w:r>
      <w:r w:rsidRPr="0092091A">
        <w:rPr>
          <w:rFonts w:asciiTheme="majorBidi" w:hAnsiTheme="majorBidi" w:cstheme="majorBidi"/>
          <w:color w:val="000000" w:themeColor="text1"/>
        </w:rPr>
        <w:t xml:space="preserve">elections with a majority in all cities except Dakar, still an SFIO stronghold. In brief, this period was marked on </w:t>
      </w:r>
      <w:r w:rsidR="00497353"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one side by the struggles for the decolonization of the former French colonies </w:t>
      </w:r>
      <w:r w:rsidR="00497353"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on the other politicians and some social activists </w:t>
      </w:r>
      <w:r w:rsidR="00497353" w:rsidRPr="0092091A">
        <w:rPr>
          <w:rFonts w:asciiTheme="majorBidi" w:hAnsiTheme="majorBidi" w:cstheme="majorBidi"/>
          <w:color w:val="000000" w:themeColor="text1"/>
        </w:rPr>
        <w:t xml:space="preserve">wanting </w:t>
      </w:r>
      <w:r w:rsidRPr="0092091A">
        <w:rPr>
          <w:rFonts w:asciiTheme="majorBidi" w:hAnsiTheme="majorBidi" w:cstheme="majorBidi"/>
          <w:color w:val="000000" w:themeColor="text1"/>
        </w:rPr>
        <w:t xml:space="preserve">to stay </w:t>
      </w:r>
      <w:r w:rsidR="00497353" w:rsidRPr="0092091A">
        <w:rPr>
          <w:rFonts w:asciiTheme="majorBidi" w:hAnsiTheme="majorBidi" w:cstheme="majorBidi"/>
          <w:color w:val="000000" w:themeColor="text1"/>
        </w:rPr>
        <w:t>with</w:t>
      </w:r>
      <w:r w:rsidRPr="0092091A">
        <w:rPr>
          <w:rFonts w:asciiTheme="majorBidi" w:hAnsiTheme="majorBidi" w:cstheme="majorBidi"/>
          <w:color w:val="000000" w:themeColor="text1"/>
        </w:rPr>
        <w:t xml:space="preserve">in the </w:t>
      </w:r>
      <w:proofErr w:type="spellStart"/>
      <w:r w:rsidR="00497353" w:rsidRPr="0092091A">
        <w:rPr>
          <w:rFonts w:asciiTheme="majorBidi" w:hAnsiTheme="majorBidi" w:cstheme="majorBidi"/>
          <w:color w:val="000000" w:themeColor="text1"/>
        </w:rPr>
        <w:t>freater</w:t>
      </w:r>
      <w:proofErr w:type="spellEnd"/>
      <w:r w:rsidR="0049735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French </w:t>
      </w:r>
      <w:r w:rsidR="00497353" w:rsidRPr="0092091A">
        <w:rPr>
          <w:rFonts w:asciiTheme="majorBidi" w:hAnsiTheme="majorBidi" w:cstheme="majorBidi"/>
          <w:color w:val="000000" w:themeColor="text1"/>
        </w:rPr>
        <w:t xml:space="preserve">community, </w:t>
      </w:r>
      <w:r w:rsidRPr="0092091A">
        <w:rPr>
          <w:rFonts w:asciiTheme="majorBidi" w:hAnsiTheme="majorBidi" w:cstheme="majorBidi"/>
          <w:color w:val="000000" w:themeColor="text1"/>
        </w:rPr>
        <w:t xml:space="preserve">with </w:t>
      </w:r>
      <w:r w:rsidR="00497353" w:rsidRPr="0092091A">
        <w:rPr>
          <w:rFonts w:asciiTheme="majorBidi" w:hAnsiTheme="majorBidi" w:cstheme="majorBidi"/>
          <w:color w:val="000000" w:themeColor="text1"/>
        </w:rPr>
        <w:t xml:space="preserve">the concomitant </w:t>
      </w:r>
      <w:r w:rsidRPr="0092091A">
        <w:rPr>
          <w:rFonts w:asciiTheme="majorBidi" w:hAnsiTheme="majorBidi" w:cstheme="majorBidi"/>
          <w:color w:val="000000" w:themeColor="text1"/>
        </w:rPr>
        <w:t>advantages already gained</w:t>
      </w:r>
      <w:r w:rsidR="0049735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such as the extension of public service to indigenous leaders by the </w:t>
      </w:r>
      <w:proofErr w:type="spellStart"/>
      <w:r w:rsidRPr="0092091A">
        <w:rPr>
          <w:rFonts w:asciiTheme="majorBidi" w:hAnsiTheme="majorBidi" w:cstheme="majorBidi"/>
          <w:i/>
          <w:color w:val="000000" w:themeColor="text1"/>
        </w:rPr>
        <w:t>Loi</w:t>
      </w:r>
      <w:proofErr w:type="spellEnd"/>
      <w:r w:rsidRPr="0092091A">
        <w:rPr>
          <w:rFonts w:asciiTheme="majorBidi" w:hAnsiTheme="majorBidi" w:cstheme="majorBidi"/>
          <w:i/>
          <w:color w:val="000000" w:themeColor="text1"/>
        </w:rPr>
        <w:t xml:space="preserve">-Cadre </w:t>
      </w:r>
      <w:r w:rsidRPr="0092091A">
        <w:rPr>
          <w:rFonts w:asciiTheme="majorBidi" w:hAnsiTheme="majorBidi" w:cstheme="majorBidi"/>
          <w:color w:val="000000" w:themeColor="text1"/>
        </w:rPr>
        <w:lastRenderedPageBreak/>
        <w:t xml:space="preserve">in 1956. Proponents and opponents of independence were almost all in accord with </w:t>
      </w:r>
      <w:r w:rsidR="00497353"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religious leaders, whether they were of their faith or not.</w:t>
      </w:r>
    </w:p>
    <w:p w14:paraId="0F9614E7" w14:textId="77777777" w:rsidR="00D936CB" w:rsidRPr="0092091A" w:rsidRDefault="00D936CB" w:rsidP="00D40260">
      <w:pPr>
        <w:spacing w:line="480" w:lineRule="auto"/>
        <w:jc w:val="both"/>
        <w:rPr>
          <w:rFonts w:asciiTheme="majorBidi" w:hAnsiTheme="majorBidi" w:cstheme="majorBidi"/>
          <w:color w:val="000000" w:themeColor="text1"/>
          <w:u w:val="single"/>
        </w:rPr>
      </w:pPr>
    </w:p>
    <w:p w14:paraId="0F9614E8"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The Politics of Grouping Political Parties or the Birth of Senegalese Coalition Parties</w:t>
      </w:r>
    </w:p>
    <w:p w14:paraId="286802EF" w14:textId="77777777" w:rsidR="00A57D67" w:rsidRPr="0092091A" w:rsidRDefault="00A57D67" w:rsidP="00D40260">
      <w:pPr>
        <w:spacing w:line="480" w:lineRule="auto"/>
        <w:jc w:val="both"/>
        <w:rPr>
          <w:rFonts w:asciiTheme="majorBidi" w:hAnsiTheme="majorBidi" w:cstheme="majorBidi"/>
          <w:color w:val="000000" w:themeColor="text1"/>
        </w:rPr>
      </w:pPr>
    </w:p>
    <w:p w14:paraId="3F0979C3" w14:textId="504CED75" w:rsidR="007D36DB" w:rsidRPr="0092091A" w:rsidRDefault="00191EFF"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February 1957, the </w:t>
      </w:r>
      <w:r w:rsidRPr="00C662EB">
        <w:rPr>
          <w:rFonts w:asciiTheme="majorBidi" w:hAnsiTheme="majorBidi" w:cstheme="majorBidi"/>
          <w:iCs/>
          <w:color w:val="000000" w:themeColor="text1"/>
        </w:rPr>
        <w:t>Senegalese Popular Bloc</w:t>
      </w:r>
      <w:r w:rsidR="00767DED" w:rsidRPr="0092091A">
        <w:rPr>
          <w:rFonts w:asciiTheme="majorBidi" w:hAnsiTheme="majorBidi" w:cstheme="majorBidi"/>
          <w:color w:val="000000" w:themeColor="text1"/>
        </w:rPr>
        <w:t xml:space="preserve"> (BPS</w:t>
      </w:r>
      <w:r w:rsidRPr="0092091A">
        <w:rPr>
          <w:rFonts w:asciiTheme="majorBidi" w:hAnsiTheme="majorBidi" w:cstheme="majorBidi"/>
          <w:color w:val="000000" w:themeColor="text1"/>
        </w:rPr>
        <w:t xml:space="preserve">) </w:t>
      </w:r>
      <w:r w:rsidR="00D46265"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resuscitated </w:t>
      </w:r>
      <w:r w:rsidR="000B2C5B" w:rsidRPr="0092091A">
        <w:rPr>
          <w:rFonts w:asciiTheme="majorBidi" w:hAnsiTheme="majorBidi" w:cstheme="majorBidi"/>
          <w:color w:val="000000" w:themeColor="text1"/>
        </w:rPr>
        <w:t xml:space="preserve">by </w:t>
      </w:r>
      <w:r w:rsidRPr="0092091A">
        <w:rPr>
          <w:rFonts w:asciiTheme="majorBidi" w:hAnsiTheme="majorBidi" w:cstheme="majorBidi"/>
          <w:color w:val="000000" w:themeColor="text1"/>
        </w:rPr>
        <w:t>the BDS</w:t>
      </w:r>
      <w:r w:rsidR="00D4626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A11578" w:rsidRPr="0092091A">
        <w:rPr>
          <w:rFonts w:asciiTheme="majorBidi" w:hAnsiTheme="majorBidi" w:cstheme="majorBidi"/>
          <w:color w:val="000000" w:themeColor="text1"/>
        </w:rPr>
        <w:t xml:space="preserve">the </w:t>
      </w:r>
      <w:r w:rsidR="00D46265" w:rsidRPr="0092091A">
        <w:rPr>
          <w:rFonts w:asciiTheme="majorBidi" w:hAnsiTheme="majorBidi" w:cstheme="majorBidi"/>
          <w:color w:val="000000" w:themeColor="text1"/>
        </w:rPr>
        <w:t>result of</w:t>
      </w:r>
      <w:r w:rsidRPr="0092091A">
        <w:rPr>
          <w:rFonts w:asciiTheme="majorBidi" w:hAnsiTheme="majorBidi" w:cstheme="majorBidi"/>
          <w:color w:val="000000" w:themeColor="text1"/>
        </w:rPr>
        <w:t xml:space="preserve"> </w:t>
      </w:r>
      <w:r w:rsidR="00D46265" w:rsidRPr="0092091A">
        <w:rPr>
          <w:rFonts w:asciiTheme="majorBidi" w:hAnsiTheme="majorBidi" w:cstheme="majorBidi"/>
          <w:color w:val="000000" w:themeColor="text1"/>
        </w:rPr>
        <w:t>a merge</w:t>
      </w:r>
      <w:r w:rsidR="000B2C5B" w:rsidRPr="0092091A">
        <w:rPr>
          <w:rFonts w:asciiTheme="majorBidi" w:hAnsiTheme="majorBidi" w:cstheme="majorBidi"/>
          <w:color w:val="000000" w:themeColor="text1"/>
        </w:rPr>
        <w:t>r</w:t>
      </w:r>
      <w:r w:rsidRPr="0092091A">
        <w:rPr>
          <w:rFonts w:asciiTheme="majorBidi" w:hAnsiTheme="majorBidi" w:cstheme="majorBidi"/>
          <w:color w:val="000000" w:themeColor="text1"/>
        </w:rPr>
        <w:t xml:space="preserve"> with political formations such as the </w:t>
      </w:r>
      <w:r w:rsidRPr="00C662EB">
        <w:rPr>
          <w:rFonts w:asciiTheme="majorBidi" w:hAnsiTheme="majorBidi" w:cstheme="majorBidi"/>
          <w:iCs/>
          <w:color w:val="000000" w:themeColor="text1"/>
        </w:rPr>
        <w:t>Unitary Socialists</w:t>
      </w:r>
      <w:r w:rsidRPr="0092091A">
        <w:rPr>
          <w:rFonts w:asciiTheme="majorBidi" w:hAnsiTheme="majorBidi" w:cstheme="majorBidi"/>
          <w:color w:val="000000" w:themeColor="text1"/>
        </w:rPr>
        <w:t xml:space="preserve"> (US) of Abdoulaye Fofana, the </w:t>
      </w:r>
      <w:r w:rsidRPr="00C662EB">
        <w:rPr>
          <w:rFonts w:asciiTheme="majorBidi" w:hAnsiTheme="majorBidi" w:cstheme="majorBidi"/>
          <w:iCs/>
          <w:color w:val="000000" w:themeColor="text1"/>
        </w:rPr>
        <w:t>Autonomous Movement of Casamance</w:t>
      </w:r>
      <w:r w:rsidRPr="0092091A">
        <w:rPr>
          <w:rFonts w:asciiTheme="majorBidi" w:hAnsiTheme="majorBidi" w:cstheme="majorBidi"/>
          <w:color w:val="000000" w:themeColor="text1"/>
        </w:rPr>
        <w:t xml:space="preserve"> (MAC) of </w:t>
      </w:r>
      <w:proofErr w:type="spellStart"/>
      <w:r w:rsidRPr="0092091A">
        <w:rPr>
          <w:rFonts w:asciiTheme="majorBidi" w:hAnsiTheme="majorBidi" w:cstheme="majorBidi"/>
          <w:color w:val="000000" w:themeColor="text1"/>
        </w:rPr>
        <w:t>Assane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and several students’ unions, all committed to fighting </w:t>
      </w:r>
      <w:r w:rsidR="00D46265" w:rsidRPr="0092091A">
        <w:rPr>
          <w:rFonts w:asciiTheme="majorBidi" w:hAnsiTheme="majorBidi" w:cstheme="majorBidi"/>
          <w:color w:val="000000" w:themeColor="text1"/>
        </w:rPr>
        <w:t>for</w:t>
      </w:r>
      <w:r w:rsidRPr="0092091A">
        <w:rPr>
          <w:rFonts w:asciiTheme="majorBidi" w:hAnsiTheme="majorBidi" w:cstheme="majorBidi"/>
          <w:color w:val="000000" w:themeColor="text1"/>
        </w:rPr>
        <w:t xml:space="preserve"> autonomy or national independence.</w:t>
      </w:r>
    </w:p>
    <w:p w14:paraId="3A13571D" w14:textId="3F0D1AF5" w:rsidR="007D36DB" w:rsidRPr="0092091A" w:rsidRDefault="00A11578"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Meanwhile</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and several </w:t>
      </w:r>
      <w:r w:rsidRPr="0092091A">
        <w:rPr>
          <w:rFonts w:asciiTheme="majorBidi" w:hAnsiTheme="majorBidi" w:cstheme="majorBidi"/>
          <w:color w:val="000000" w:themeColor="text1"/>
        </w:rPr>
        <w:t xml:space="preserve">others </w:t>
      </w:r>
      <w:r w:rsidR="00191EFF" w:rsidRPr="0092091A">
        <w:rPr>
          <w:rFonts w:asciiTheme="majorBidi" w:hAnsiTheme="majorBidi" w:cstheme="majorBidi"/>
          <w:color w:val="000000" w:themeColor="text1"/>
        </w:rPr>
        <w:t xml:space="preserve">founded the </w:t>
      </w:r>
      <w:r w:rsidR="00191EFF" w:rsidRPr="00C662EB">
        <w:rPr>
          <w:rFonts w:asciiTheme="majorBidi" w:hAnsiTheme="majorBidi" w:cstheme="majorBidi"/>
          <w:iCs/>
          <w:color w:val="000000" w:themeColor="text1"/>
        </w:rPr>
        <w:t xml:space="preserve">African Socialist Movement </w:t>
      </w:r>
      <w:r w:rsidR="00191EFF" w:rsidRPr="0092091A">
        <w:rPr>
          <w:rFonts w:asciiTheme="majorBidi" w:hAnsiTheme="majorBidi" w:cstheme="majorBidi"/>
          <w:color w:val="000000" w:themeColor="text1"/>
        </w:rPr>
        <w:t xml:space="preserve">(MSA) at the beginning of February 1957. The Senegalese section of MSA was led by </w:t>
      </w:r>
      <w:proofErr w:type="spellStart"/>
      <w:r w:rsidR="00191EFF" w:rsidRPr="0092091A">
        <w:rPr>
          <w:rFonts w:asciiTheme="majorBidi" w:hAnsiTheme="majorBidi" w:cstheme="majorBidi"/>
          <w:color w:val="000000" w:themeColor="text1"/>
        </w:rPr>
        <w:t>Guèye</w:t>
      </w:r>
      <w:proofErr w:type="spellEnd"/>
      <w:r w:rsidR="006F0533"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who renamed it the </w:t>
      </w:r>
      <w:r w:rsidR="00191EFF" w:rsidRPr="00C662EB">
        <w:rPr>
          <w:rFonts w:asciiTheme="majorBidi" w:hAnsiTheme="majorBidi" w:cstheme="majorBidi"/>
          <w:iCs/>
          <w:color w:val="000000" w:themeColor="text1"/>
        </w:rPr>
        <w:t>Senegalese Socialist Action Party</w:t>
      </w:r>
      <w:r w:rsidR="00191EFF" w:rsidRPr="0092091A">
        <w:rPr>
          <w:rFonts w:asciiTheme="majorBidi" w:hAnsiTheme="majorBidi" w:cstheme="majorBidi"/>
          <w:color w:val="000000" w:themeColor="text1"/>
        </w:rPr>
        <w:t xml:space="preserve"> (PSAS). </w:t>
      </w:r>
      <w:r w:rsidR="006F0533" w:rsidRPr="0092091A">
        <w:rPr>
          <w:rFonts w:asciiTheme="majorBidi" w:hAnsiTheme="majorBidi" w:cstheme="majorBidi"/>
          <w:color w:val="000000" w:themeColor="text1"/>
        </w:rPr>
        <w:t>Labor</w:t>
      </w:r>
      <w:r w:rsidR="00191EFF" w:rsidRPr="0092091A">
        <w:rPr>
          <w:rFonts w:asciiTheme="majorBidi" w:hAnsiTheme="majorBidi" w:cstheme="majorBidi"/>
          <w:color w:val="000000" w:themeColor="text1"/>
        </w:rPr>
        <w:t xml:space="preserve"> unionist </w:t>
      </w:r>
      <w:proofErr w:type="spellStart"/>
      <w:r w:rsidR="00191EFF" w:rsidRPr="0092091A">
        <w:rPr>
          <w:rFonts w:asciiTheme="majorBidi" w:hAnsiTheme="majorBidi" w:cstheme="majorBidi"/>
          <w:color w:val="000000" w:themeColor="text1"/>
        </w:rPr>
        <w:t>Abasse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joined the PSAS through his </w:t>
      </w:r>
      <w:r w:rsidR="00191EFF" w:rsidRPr="00C662EB">
        <w:rPr>
          <w:rFonts w:asciiTheme="majorBidi" w:hAnsiTheme="majorBidi" w:cstheme="majorBidi"/>
          <w:iCs/>
          <w:color w:val="000000" w:themeColor="text1"/>
        </w:rPr>
        <w:t>Senegalese Democratic Rally</w:t>
      </w:r>
      <w:r w:rsidR="00191EFF" w:rsidRPr="0092091A">
        <w:rPr>
          <w:rFonts w:asciiTheme="majorBidi" w:hAnsiTheme="majorBidi" w:cstheme="majorBidi"/>
          <w:color w:val="000000" w:themeColor="text1"/>
        </w:rPr>
        <w:t xml:space="preserve"> (RDS). The BPS proceeded to exclude certain groups such as the </w:t>
      </w:r>
      <w:r w:rsidR="00191EFF" w:rsidRPr="00C662EB">
        <w:rPr>
          <w:rFonts w:asciiTheme="majorBidi" w:hAnsiTheme="majorBidi" w:cstheme="majorBidi"/>
          <w:iCs/>
          <w:color w:val="000000" w:themeColor="text1"/>
        </w:rPr>
        <w:t xml:space="preserve">Democratic Union for the Defense of </w:t>
      </w:r>
      <w:r w:rsidR="00767DED" w:rsidRPr="00C662EB">
        <w:rPr>
          <w:rFonts w:asciiTheme="majorBidi" w:hAnsiTheme="majorBidi" w:cstheme="majorBidi"/>
          <w:iCs/>
          <w:color w:val="000000" w:themeColor="text1"/>
        </w:rPr>
        <w:t xml:space="preserve">the </w:t>
      </w:r>
      <w:r w:rsidR="00191EFF" w:rsidRPr="00C662EB">
        <w:rPr>
          <w:rFonts w:asciiTheme="majorBidi" w:hAnsiTheme="majorBidi" w:cstheme="majorBidi"/>
          <w:iCs/>
          <w:color w:val="000000" w:themeColor="text1"/>
        </w:rPr>
        <w:t>Interests of the Sine-</w:t>
      </w:r>
      <w:proofErr w:type="spellStart"/>
      <w:r w:rsidR="00191EFF" w:rsidRPr="00C662EB">
        <w:rPr>
          <w:rFonts w:asciiTheme="majorBidi" w:hAnsiTheme="majorBidi" w:cstheme="majorBidi"/>
          <w:iCs/>
          <w:color w:val="000000" w:themeColor="text1"/>
        </w:rPr>
        <w:t>Saloum</w:t>
      </w:r>
      <w:proofErr w:type="spellEnd"/>
      <w:r w:rsidR="00191EFF" w:rsidRPr="00C662EB">
        <w:rPr>
          <w:rFonts w:asciiTheme="majorBidi" w:hAnsiTheme="majorBidi" w:cstheme="majorBidi"/>
          <w:iCs/>
          <w:color w:val="000000" w:themeColor="text1"/>
        </w:rPr>
        <w:t xml:space="preserve"> </w:t>
      </w:r>
      <w:proofErr w:type="spellStart"/>
      <w:r w:rsidR="00191EFF" w:rsidRPr="00C662EB">
        <w:rPr>
          <w:rFonts w:asciiTheme="majorBidi" w:hAnsiTheme="majorBidi" w:cstheme="majorBidi"/>
          <w:iCs/>
          <w:color w:val="000000" w:themeColor="text1"/>
        </w:rPr>
        <w:t>Badolas</w:t>
      </w:r>
      <w:proofErr w:type="spellEnd"/>
      <w:r w:rsidR="00191EFF" w:rsidRPr="0092091A">
        <w:rPr>
          <w:rFonts w:asciiTheme="majorBidi" w:hAnsiTheme="majorBidi" w:cstheme="majorBidi"/>
          <w:color w:val="000000" w:themeColor="text1"/>
        </w:rPr>
        <w:t xml:space="preserve"> (UDIBSS) created by Mamadou </w:t>
      </w:r>
      <w:proofErr w:type="spellStart"/>
      <w:r w:rsidR="00191EFF" w:rsidRPr="0092091A">
        <w:rPr>
          <w:rFonts w:asciiTheme="majorBidi" w:hAnsiTheme="majorBidi" w:cstheme="majorBidi"/>
          <w:color w:val="000000" w:themeColor="text1"/>
        </w:rPr>
        <w:t>Oumar</w:t>
      </w:r>
      <w:proofErr w:type="spellEnd"/>
      <w:r w:rsidR="00191EFF" w:rsidRPr="0092091A">
        <w:rPr>
          <w:rFonts w:asciiTheme="majorBidi" w:hAnsiTheme="majorBidi" w:cstheme="majorBidi"/>
          <w:color w:val="000000" w:themeColor="text1"/>
        </w:rPr>
        <w:t xml:space="preserve"> Sy, and </w:t>
      </w:r>
      <w:proofErr w:type="gramStart"/>
      <w:r w:rsidR="00191EFF" w:rsidRPr="0092091A">
        <w:rPr>
          <w:rFonts w:asciiTheme="majorBidi" w:hAnsiTheme="majorBidi" w:cstheme="majorBidi"/>
          <w:color w:val="000000" w:themeColor="text1"/>
        </w:rPr>
        <w:t>others</w:t>
      </w:r>
      <w:proofErr w:type="gramEnd"/>
      <w:r w:rsidR="00191EFF" w:rsidRPr="0092091A">
        <w:rPr>
          <w:rFonts w:asciiTheme="majorBidi" w:hAnsiTheme="majorBidi" w:cstheme="majorBidi"/>
          <w:color w:val="000000" w:themeColor="text1"/>
        </w:rPr>
        <w:t xml:space="preserve"> parties with a more provincialist credo such as the </w:t>
      </w:r>
      <w:r w:rsidR="00191EFF" w:rsidRPr="00C662EB">
        <w:rPr>
          <w:rFonts w:asciiTheme="majorBidi" w:hAnsiTheme="majorBidi" w:cstheme="majorBidi"/>
          <w:iCs/>
          <w:color w:val="000000" w:themeColor="text1"/>
        </w:rPr>
        <w:t xml:space="preserve">Democratic Bloc of </w:t>
      </w:r>
      <w:proofErr w:type="spellStart"/>
      <w:r w:rsidR="00191EFF" w:rsidRPr="00C662EB">
        <w:rPr>
          <w:rFonts w:asciiTheme="majorBidi" w:hAnsiTheme="majorBidi" w:cstheme="majorBidi"/>
          <w:iCs/>
          <w:color w:val="000000" w:themeColor="text1"/>
        </w:rPr>
        <w:t>Niambour</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(BDD) launched by </w:t>
      </w:r>
      <w:proofErr w:type="spellStart"/>
      <w:r w:rsidR="00191EFF" w:rsidRPr="0092091A">
        <w:rPr>
          <w:rFonts w:asciiTheme="majorBidi" w:hAnsiTheme="majorBidi" w:cstheme="majorBidi"/>
          <w:color w:val="000000" w:themeColor="text1"/>
        </w:rPr>
        <w:t>Alioune</w:t>
      </w:r>
      <w:proofErr w:type="spellEnd"/>
      <w:r w:rsidR="00191EFF" w:rsidRPr="0092091A">
        <w:rPr>
          <w:rFonts w:asciiTheme="majorBidi" w:hAnsiTheme="majorBidi" w:cstheme="majorBidi"/>
          <w:color w:val="000000" w:themeColor="text1"/>
        </w:rPr>
        <w:t xml:space="preserve"> Tall.</w:t>
      </w:r>
      <w:r w:rsidR="00191EFF" w:rsidRPr="0092091A">
        <w:rPr>
          <w:rFonts w:asciiTheme="majorBidi" w:hAnsiTheme="majorBidi" w:cstheme="majorBidi"/>
          <w:color w:val="000000" w:themeColor="text1"/>
          <w:vertAlign w:val="superscript"/>
        </w:rPr>
        <w:footnoteReference w:id="324"/>
      </w:r>
      <w:r w:rsidR="00191EFF" w:rsidRPr="0092091A">
        <w:rPr>
          <w:rFonts w:asciiTheme="majorBidi" w:hAnsiTheme="majorBidi" w:cstheme="majorBidi"/>
          <w:color w:val="000000" w:themeColor="text1"/>
        </w:rPr>
        <w:t xml:space="preserve"> Senghor stood up openly against those religious, gendered, </w:t>
      </w:r>
      <w:proofErr w:type="spellStart"/>
      <w:r w:rsidR="00191EFF" w:rsidRPr="0092091A">
        <w:rPr>
          <w:rFonts w:asciiTheme="majorBidi" w:hAnsiTheme="majorBidi" w:cstheme="majorBidi"/>
          <w:color w:val="000000" w:themeColor="text1"/>
        </w:rPr>
        <w:t>sectist</w:t>
      </w:r>
      <w:proofErr w:type="spellEnd"/>
      <w:r w:rsidR="00191EFF" w:rsidRPr="0092091A">
        <w:rPr>
          <w:rFonts w:asciiTheme="majorBidi" w:hAnsiTheme="majorBidi" w:cstheme="majorBidi"/>
          <w:color w:val="000000" w:themeColor="text1"/>
        </w:rPr>
        <w:t xml:space="preserve">, regionalist or </w:t>
      </w:r>
      <w:proofErr w:type="spellStart"/>
      <w:r w:rsidR="00191EFF" w:rsidRPr="0092091A">
        <w:rPr>
          <w:rFonts w:asciiTheme="majorBidi" w:hAnsiTheme="majorBidi" w:cstheme="majorBidi"/>
          <w:color w:val="000000" w:themeColor="text1"/>
        </w:rPr>
        <w:t>ethnicist</w:t>
      </w:r>
      <w:proofErr w:type="spellEnd"/>
      <w:r w:rsidR="00191EFF" w:rsidRPr="0092091A">
        <w:rPr>
          <w:rFonts w:asciiTheme="majorBidi" w:hAnsiTheme="majorBidi" w:cstheme="majorBidi"/>
          <w:color w:val="000000" w:themeColor="text1"/>
        </w:rPr>
        <w:t xml:space="preserve"> parties as they were against the national unitarian project (</w:t>
      </w:r>
      <w:r w:rsidR="00E9720F" w:rsidRPr="0092091A">
        <w:rPr>
          <w:rFonts w:asciiTheme="majorBidi" w:hAnsiTheme="majorBidi" w:cstheme="majorBidi"/>
          <w:color w:val="000000" w:themeColor="text1"/>
        </w:rPr>
        <w:t xml:space="preserve">Article </w:t>
      </w:r>
      <w:r w:rsidR="00191EFF" w:rsidRPr="0092091A">
        <w:rPr>
          <w:rFonts w:asciiTheme="majorBidi" w:hAnsiTheme="majorBidi" w:cstheme="majorBidi"/>
          <w:color w:val="000000" w:themeColor="text1"/>
        </w:rPr>
        <w:t xml:space="preserve">4 of the Constitution). </w:t>
      </w:r>
      <w:r w:rsidR="005C4A28" w:rsidRPr="0092091A">
        <w:rPr>
          <w:rFonts w:asciiTheme="majorBidi" w:hAnsiTheme="majorBidi" w:cstheme="majorBidi"/>
          <w:color w:val="000000" w:themeColor="text1"/>
        </w:rPr>
        <w:t>In the elections</w:t>
      </w:r>
      <w:r w:rsidR="00191EFF" w:rsidRPr="0092091A">
        <w:rPr>
          <w:rFonts w:asciiTheme="majorBidi" w:hAnsiTheme="majorBidi" w:cstheme="majorBidi"/>
          <w:color w:val="000000" w:themeColor="text1"/>
        </w:rPr>
        <w:t>, the BPS won 47 of the sixty 70</w:t>
      </w:r>
      <w:r w:rsidR="00767DED"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seats in the Territorial Assembly, </w:t>
      </w:r>
      <w:r w:rsidR="005C4A28" w:rsidRPr="0092091A">
        <w:rPr>
          <w:rFonts w:asciiTheme="majorBidi" w:hAnsiTheme="majorBidi" w:cstheme="majorBidi"/>
          <w:color w:val="000000" w:themeColor="text1"/>
        </w:rPr>
        <w:t>with</w:t>
      </w:r>
      <w:r w:rsidR="00191EFF" w:rsidRPr="0092091A">
        <w:rPr>
          <w:rFonts w:asciiTheme="majorBidi" w:hAnsiTheme="majorBidi" w:cstheme="majorBidi"/>
          <w:color w:val="000000" w:themeColor="text1"/>
        </w:rPr>
        <w:t xml:space="preserve"> only 12 seats for the PSAS and one </w:t>
      </w:r>
      <w:r w:rsidR="00553F18" w:rsidRPr="0092091A">
        <w:rPr>
          <w:rFonts w:asciiTheme="majorBidi" w:hAnsiTheme="majorBidi" w:cstheme="majorBidi"/>
          <w:color w:val="000000" w:themeColor="text1"/>
        </w:rPr>
        <w:t>going to</w:t>
      </w:r>
      <w:r w:rsidR="00191EFF" w:rsidRPr="0092091A">
        <w:rPr>
          <w:rFonts w:asciiTheme="majorBidi" w:hAnsiTheme="majorBidi" w:cstheme="majorBidi"/>
          <w:color w:val="000000" w:themeColor="text1"/>
        </w:rPr>
        <w:t xml:space="preserve"> the independent candidate </w:t>
      </w:r>
      <w:proofErr w:type="spellStart"/>
      <w:r w:rsidR="00191EFF" w:rsidRPr="0092091A">
        <w:rPr>
          <w:rFonts w:asciiTheme="majorBidi" w:hAnsiTheme="majorBidi" w:cstheme="majorBidi"/>
          <w:color w:val="000000" w:themeColor="text1"/>
        </w:rPr>
        <w:t>Mady</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Cissokho</w:t>
      </w:r>
      <w:proofErr w:type="spellEnd"/>
      <w:r w:rsidR="00191EFF" w:rsidRPr="0092091A">
        <w:rPr>
          <w:rFonts w:asciiTheme="majorBidi" w:hAnsiTheme="majorBidi" w:cstheme="majorBidi"/>
          <w:color w:val="000000" w:themeColor="text1"/>
        </w:rPr>
        <w:t xml:space="preserve"> of </w:t>
      </w:r>
      <w:proofErr w:type="spellStart"/>
      <w:r w:rsidR="00191EFF" w:rsidRPr="0092091A">
        <w:rPr>
          <w:rFonts w:asciiTheme="majorBidi" w:hAnsiTheme="majorBidi" w:cstheme="majorBidi"/>
          <w:color w:val="000000" w:themeColor="text1"/>
        </w:rPr>
        <w:t>Kédougou</w:t>
      </w:r>
      <w:proofErr w:type="spellEnd"/>
      <w:r w:rsidR="00191EFF" w:rsidRPr="0092091A">
        <w:rPr>
          <w:rFonts w:asciiTheme="majorBidi" w:hAnsiTheme="majorBidi" w:cstheme="majorBidi"/>
          <w:color w:val="000000" w:themeColor="text1"/>
        </w:rPr>
        <w:t xml:space="preserve">. Among the SFIO councilors </w:t>
      </w:r>
      <w:r w:rsidR="001C44D9" w:rsidRPr="0092091A">
        <w:rPr>
          <w:rFonts w:asciiTheme="majorBidi" w:hAnsiTheme="majorBidi" w:cstheme="majorBidi"/>
          <w:color w:val="000000" w:themeColor="text1"/>
        </w:rPr>
        <w:t xml:space="preserve">were people </w:t>
      </w:r>
      <w:r w:rsidR="00191EFF" w:rsidRPr="0092091A">
        <w:rPr>
          <w:rFonts w:asciiTheme="majorBidi" w:hAnsiTheme="majorBidi" w:cstheme="majorBidi"/>
          <w:color w:val="000000" w:themeColor="text1"/>
        </w:rPr>
        <w:t xml:space="preserve">close to the </w:t>
      </w:r>
      <w:proofErr w:type="spellStart"/>
      <w:r w:rsidR="00191EFF" w:rsidRPr="0092091A">
        <w:rPr>
          <w:rFonts w:asciiTheme="majorBidi" w:hAnsiTheme="majorBidi" w:cstheme="majorBidi"/>
          <w:i/>
          <w:color w:val="000000" w:themeColor="text1"/>
        </w:rPr>
        <w:t>Tijānī</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marabouts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or members of this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order, </w:t>
      </w:r>
      <w:r w:rsidR="00D46265" w:rsidRPr="0092091A">
        <w:rPr>
          <w:rFonts w:asciiTheme="majorBidi" w:hAnsiTheme="majorBidi" w:cstheme="majorBidi"/>
          <w:color w:val="000000" w:themeColor="text1"/>
        </w:rPr>
        <w:t>such as Me</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Babacar</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Sèye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Abasse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and Amadou </w:t>
      </w:r>
      <w:proofErr w:type="spellStart"/>
      <w:r w:rsidR="00191EFF" w:rsidRPr="0092091A">
        <w:rPr>
          <w:rFonts w:asciiTheme="majorBidi" w:hAnsiTheme="majorBidi" w:cstheme="majorBidi"/>
          <w:color w:val="000000" w:themeColor="text1"/>
        </w:rPr>
        <w:t>Assane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N’Doye</w:t>
      </w:r>
      <w:proofErr w:type="spellEnd"/>
      <w:r w:rsidR="00191EFF" w:rsidRPr="0092091A">
        <w:rPr>
          <w:rFonts w:asciiTheme="majorBidi" w:hAnsiTheme="majorBidi" w:cstheme="majorBidi"/>
          <w:color w:val="000000" w:themeColor="text1"/>
        </w:rPr>
        <w:t xml:space="preserve">. At the end of 1957 and the beginning of 1958, what preoccupied most Senegalese politicians was the question of national sovereignty. </w:t>
      </w:r>
      <w:proofErr w:type="spellStart"/>
      <w:r w:rsidR="00191EFF" w:rsidRPr="0092091A">
        <w:rPr>
          <w:rFonts w:asciiTheme="majorBidi" w:hAnsiTheme="majorBidi" w:cstheme="majorBidi"/>
          <w:color w:val="000000" w:themeColor="text1"/>
        </w:rPr>
        <w:t>Dia</w:t>
      </w:r>
      <w:proofErr w:type="spellEnd"/>
      <w:r w:rsidR="00191EFF" w:rsidRPr="0092091A">
        <w:rPr>
          <w:rFonts w:asciiTheme="majorBidi" w:hAnsiTheme="majorBidi" w:cstheme="majorBidi"/>
          <w:color w:val="000000" w:themeColor="text1"/>
        </w:rPr>
        <w:t xml:space="preserve"> had difficulties with the </w:t>
      </w:r>
      <w:r w:rsidR="00191EFF" w:rsidRPr="0092091A">
        <w:rPr>
          <w:rFonts w:asciiTheme="majorBidi" w:hAnsiTheme="majorBidi" w:cstheme="majorBidi"/>
          <w:color w:val="000000" w:themeColor="text1"/>
        </w:rPr>
        <w:lastRenderedPageBreak/>
        <w:t xml:space="preserve">political </w:t>
      </w:r>
      <w:r w:rsidR="00191EFF" w:rsidRPr="00C662EB">
        <w:rPr>
          <w:rFonts w:asciiTheme="majorBidi" w:hAnsiTheme="majorBidi" w:cstheme="majorBidi"/>
          <w:iCs/>
          <w:color w:val="000000" w:themeColor="text1"/>
        </w:rPr>
        <w:t>bureau</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of his party, the </w:t>
      </w:r>
      <w:r w:rsidR="00191EFF" w:rsidRPr="00C662EB">
        <w:rPr>
          <w:rFonts w:asciiTheme="majorBidi" w:hAnsiTheme="majorBidi" w:cstheme="majorBidi"/>
          <w:iCs/>
          <w:color w:val="000000" w:themeColor="text1"/>
        </w:rPr>
        <w:t xml:space="preserve">Progressive Senegalese Union </w:t>
      </w:r>
      <w:r w:rsidR="00191EFF" w:rsidRPr="0092091A">
        <w:rPr>
          <w:rFonts w:asciiTheme="majorBidi" w:hAnsiTheme="majorBidi" w:cstheme="majorBidi"/>
          <w:color w:val="000000" w:themeColor="text1"/>
        </w:rPr>
        <w:t xml:space="preserve">(UPS) created on 8 April 1958, to bring together </w:t>
      </w:r>
      <w:proofErr w:type="spellStart"/>
      <w:r w:rsidR="00191EFF" w:rsidRPr="0092091A">
        <w:rPr>
          <w:rFonts w:asciiTheme="majorBidi" w:hAnsiTheme="majorBidi" w:cstheme="majorBidi"/>
          <w:color w:val="000000" w:themeColor="text1"/>
        </w:rPr>
        <w:t>Laminists</w:t>
      </w:r>
      <w:proofErr w:type="spellEnd"/>
      <w:r w:rsidR="00191EFF" w:rsidRPr="0092091A">
        <w:rPr>
          <w:rFonts w:asciiTheme="majorBidi" w:hAnsiTheme="majorBidi" w:cstheme="majorBidi"/>
          <w:color w:val="000000" w:themeColor="text1"/>
        </w:rPr>
        <w:t xml:space="preserve"> and some other party leaders. In the absence of Senghor and </w:t>
      </w:r>
      <w:proofErr w:type="spellStart"/>
      <w:r w:rsidR="00191EFF" w:rsidRPr="0092091A">
        <w:rPr>
          <w:rFonts w:asciiTheme="majorBidi" w:hAnsiTheme="majorBidi" w:cstheme="majorBidi"/>
          <w:color w:val="000000" w:themeColor="text1"/>
        </w:rPr>
        <w:t>Di</w:t>
      </w:r>
      <w:r w:rsidR="00D46265" w:rsidRPr="0092091A">
        <w:rPr>
          <w:rFonts w:asciiTheme="majorBidi" w:hAnsiTheme="majorBidi" w:cstheme="majorBidi"/>
          <w:color w:val="000000" w:themeColor="text1"/>
        </w:rPr>
        <w:t>a</w:t>
      </w:r>
      <w:proofErr w:type="spellEnd"/>
      <w:r w:rsidR="00D4626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called the “great absentees” during President de Gaulle’s visit to Dakar on 26 August 1958,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Valdiodio</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N’Diaye</w:t>
      </w:r>
      <w:proofErr w:type="spellEnd"/>
      <w:r w:rsidR="00191EFF" w:rsidRPr="0092091A">
        <w:rPr>
          <w:rFonts w:asciiTheme="majorBidi" w:hAnsiTheme="majorBidi" w:cstheme="majorBidi"/>
          <w:color w:val="000000" w:themeColor="text1"/>
        </w:rPr>
        <w:t xml:space="preserve"> and Gabriel </w:t>
      </w:r>
      <w:proofErr w:type="spellStart"/>
      <w:r w:rsidR="00191EFF" w:rsidRPr="0092091A">
        <w:rPr>
          <w:rFonts w:asciiTheme="majorBidi" w:hAnsiTheme="majorBidi" w:cstheme="majorBidi"/>
          <w:color w:val="000000" w:themeColor="text1"/>
        </w:rPr>
        <w:t>d’Arboussier</w:t>
      </w:r>
      <w:proofErr w:type="spellEnd"/>
      <w:r w:rsidR="00191EFF" w:rsidRPr="0092091A">
        <w:rPr>
          <w:rFonts w:asciiTheme="majorBidi" w:hAnsiTheme="majorBidi" w:cstheme="majorBidi"/>
          <w:color w:val="000000" w:themeColor="text1"/>
        </w:rPr>
        <w:t xml:space="preserve"> (RDA) </w:t>
      </w:r>
      <w:r w:rsidR="008E670C" w:rsidRPr="0092091A">
        <w:rPr>
          <w:rFonts w:asciiTheme="majorBidi" w:hAnsiTheme="majorBidi" w:cstheme="majorBidi"/>
          <w:color w:val="000000" w:themeColor="text1"/>
        </w:rPr>
        <w:t xml:space="preserve">gave </w:t>
      </w:r>
      <w:proofErr w:type="gramStart"/>
      <w:r w:rsidR="008E670C" w:rsidRPr="0092091A">
        <w:rPr>
          <w:rFonts w:asciiTheme="majorBidi" w:hAnsiTheme="majorBidi" w:cstheme="majorBidi"/>
          <w:color w:val="000000" w:themeColor="text1"/>
        </w:rPr>
        <w:t>more or less nuanced</w:t>
      </w:r>
      <w:proofErr w:type="gramEnd"/>
      <w:r w:rsidR="008E670C"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pro-independence speech</w:t>
      </w:r>
      <w:r w:rsidR="008E670C" w:rsidRPr="0092091A">
        <w:rPr>
          <w:rFonts w:asciiTheme="majorBidi" w:hAnsiTheme="majorBidi" w:cstheme="majorBidi"/>
          <w:color w:val="000000" w:themeColor="text1"/>
        </w:rPr>
        <w:t>es</w:t>
      </w:r>
      <w:r w:rsidR="00191EFF" w:rsidRPr="0092091A">
        <w:rPr>
          <w:rFonts w:asciiTheme="majorBidi" w:hAnsiTheme="majorBidi" w:cstheme="majorBidi"/>
          <w:color w:val="000000" w:themeColor="text1"/>
        </w:rPr>
        <w:t xml:space="preserve"> </w:t>
      </w:r>
      <w:r w:rsidR="008E670C" w:rsidRPr="0092091A">
        <w:rPr>
          <w:rFonts w:asciiTheme="majorBidi" w:hAnsiTheme="majorBidi" w:cstheme="majorBidi"/>
          <w:color w:val="000000" w:themeColor="text1"/>
        </w:rPr>
        <w:t>one after the other</w:t>
      </w:r>
      <w:r w:rsidR="00191EFF" w:rsidRPr="0092091A">
        <w:rPr>
          <w:rFonts w:asciiTheme="majorBidi" w:hAnsiTheme="majorBidi" w:cstheme="majorBidi"/>
          <w:color w:val="000000" w:themeColor="text1"/>
        </w:rPr>
        <w:t xml:space="preserve"> compared to that </w:t>
      </w:r>
      <w:r w:rsidR="000E5E68" w:rsidRPr="0092091A">
        <w:rPr>
          <w:rFonts w:asciiTheme="majorBidi" w:hAnsiTheme="majorBidi" w:cstheme="majorBidi"/>
          <w:color w:val="000000" w:themeColor="text1"/>
        </w:rPr>
        <w:t xml:space="preserve">which </w:t>
      </w:r>
      <w:r w:rsidR="00191EFF" w:rsidRPr="0092091A">
        <w:rPr>
          <w:rFonts w:asciiTheme="majorBidi" w:hAnsiTheme="majorBidi" w:cstheme="majorBidi"/>
          <w:color w:val="000000" w:themeColor="text1"/>
        </w:rPr>
        <w:t xml:space="preserve">Ahmed </w:t>
      </w:r>
      <w:proofErr w:type="spellStart"/>
      <w:r w:rsidR="00191EFF" w:rsidRPr="0092091A">
        <w:rPr>
          <w:rFonts w:asciiTheme="majorBidi" w:hAnsiTheme="majorBidi" w:cstheme="majorBidi"/>
          <w:color w:val="000000" w:themeColor="text1"/>
        </w:rPr>
        <w:t>Sékou</w:t>
      </w:r>
      <w:proofErr w:type="spellEnd"/>
      <w:r w:rsidR="00191EFF" w:rsidRPr="0092091A">
        <w:rPr>
          <w:rFonts w:asciiTheme="majorBidi" w:hAnsiTheme="majorBidi" w:cstheme="majorBidi"/>
          <w:color w:val="000000" w:themeColor="text1"/>
        </w:rPr>
        <w:t xml:space="preserve"> Touré (1922–1984) delivered the next day in Conakry. Faced with the </w:t>
      </w:r>
      <w:r w:rsidR="000E5E68" w:rsidRPr="0092091A">
        <w:rPr>
          <w:rFonts w:asciiTheme="majorBidi" w:hAnsiTheme="majorBidi" w:cstheme="majorBidi"/>
          <w:color w:val="000000" w:themeColor="text1"/>
        </w:rPr>
        <w:t xml:space="preserve">inhospitable behavior </w:t>
      </w:r>
      <w:r w:rsidR="00191EFF" w:rsidRPr="0092091A">
        <w:rPr>
          <w:rFonts w:asciiTheme="majorBidi" w:hAnsiTheme="majorBidi" w:cstheme="majorBidi"/>
          <w:color w:val="000000" w:themeColor="text1"/>
        </w:rPr>
        <w:t xml:space="preserve">of some Senegalese “bearers of banners” at Place </w:t>
      </w:r>
      <w:proofErr w:type="spellStart"/>
      <w:r w:rsidR="00191EFF" w:rsidRPr="0092091A">
        <w:rPr>
          <w:rFonts w:asciiTheme="majorBidi" w:hAnsiTheme="majorBidi" w:cstheme="majorBidi"/>
          <w:color w:val="000000" w:themeColor="text1"/>
        </w:rPr>
        <w:t>Prôtet</w:t>
      </w:r>
      <w:proofErr w:type="spellEnd"/>
      <w:r w:rsidR="00191EFF" w:rsidRPr="0092091A">
        <w:rPr>
          <w:rFonts w:asciiTheme="majorBidi" w:hAnsiTheme="majorBidi" w:cstheme="majorBidi"/>
          <w:color w:val="000000" w:themeColor="text1"/>
        </w:rPr>
        <w:t xml:space="preserve">—named after the first French Governor of Senegal which </w:t>
      </w:r>
      <w:r w:rsidR="000318B6" w:rsidRPr="0092091A">
        <w:rPr>
          <w:rFonts w:asciiTheme="majorBidi" w:hAnsiTheme="majorBidi" w:cstheme="majorBidi"/>
          <w:color w:val="000000" w:themeColor="text1"/>
        </w:rPr>
        <w:t xml:space="preserve">soon </w:t>
      </w:r>
      <w:r w:rsidR="00191EFF" w:rsidRPr="0092091A">
        <w:rPr>
          <w:rFonts w:asciiTheme="majorBidi" w:hAnsiTheme="majorBidi" w:cstheme="majorBidi"/>
          <w:color w:val="000000" w:themeColor="text1"/>
        </w:rPr>
        <w:t xml:space="preserve">became </w:t>
      </w:r>
      <w:r w:rsidR="000318B6" w:rsidRPr="0092091A">
        <w:rPr>
          <w:rFonts w:asciiTheme="majorBidi" w:hAnsiTheme="majorBidi" w:cstheme="majorBidi"/>
          <w:color w:val="000000" w:themeColor="text1"/>
        </w:rPr>
        <w:t xml:space="preserve">La </w:t>
      </w:r>
      <w:r w:rsidR="00191EFF" w:rsidRPr="0092091A">
        <w:rPr>
          <w:rFonts w:asciiTheme="majorBidi" w:hAnsiTheme="majorBidi" w:cstheme="majorBidi"/>
          <w:color w:val="000000" w:themeColor="text1"/>
        </w:rPr>
        <w:t xml:space="preserve">Place de </w:t>
      </w:r>
      <w:proofErr w:type="spellStart"/>
      <w:r w:rsidR="00191EFF" w:rsidRPr="0092091A">
        <w:rPr>
          <w:rFonts w:asciiTheme="majorBidi" w:hAnsiTheme="majorBidi" w:cstheme="majorBidi"/>
          <w:color w:val="000000" w:themeColor="text1"/>
        </w:rPr>
        <w:t>l’Indépendance</w:t>
      </w:r>
      <w:proofErr w:type="spellEnd"/>
      <w:r w:rsidR="00191EFF" w:rsidRPr="0092091A">
        <w:rPr>
          <w:rFonts w:asciiTheme="majorBidi" w:hAnsiTheme="majorBidi" w:cstheme="majorBidi"/>
          <w:color w:val="000000" w:themeColor="text1"/>
        </w:rPr>
        <w:t xml:space="preserve">—André </w:t>
      </w:r>
      <w:proofErr w:type="spellStart"/>
      <w:r w:rsidR="00191EFF" w:rsidRPr="0092091A">
        <w:rPr>
          <w:rFonts w:asciiTheme="majorBidi" w:hAnsiTheme="majorBidi" w:cstheme="majorBidi"/>
          <w:color w:val="000000" w:themeColor="text1"/>
        </w:rPr>
        <w:t>Guillabert</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Seydou</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N’Daw</w:t>
      </w:r>
      <w:proofErr w:type="spellEnd"/>
      <w:r w:rsidR="00191EFF" w:rsidRPr="0092091A">
        <w:rPr>
          <w:rFonts w:asciiTheme="majorBidi" w:hAnsiTheme="majorBidi" w:cstheme="majorBidi"/>
          <w:color w:val="000000" w:themeColor="text1"/>
        </w:rPr>
        <w:t xml:space="preserve"> </w:t>
      </w:r>
      <w:r w:rsidR="00694F88" w:rsidRPr="0092091A">
        <w:rPr>
          <w:rFonts w:asciiTheme="majorBidi" w:hAnsiTheme="majorBidi" w:cstheme="majorBidi"/>
          <w:color w:val="000000" w:themeColor="text1"/>
        </w:rPr>
        <w:t>wasted no time in</w:t>
      </w:r>
      <w:r w:rsidR="00191EFF" w:rsidRPr="0092091A">
        <w:rPr>
          <w:rFonts w:asciiTheme="majorBidi" w:hAnsiTheme="majorBidi" w:cstheme="majorBidi"/>
          <w:color w:val="000000" w:themeColor="text1"/>
        </w:rPr>
        <w:t xml:space="preserve"> </w:t>
      </w:r>
      <w:r w:rsidR="00694F88" w:rsidRPr="0092091A">
        <w:rPr>
          <w:rFonts w:asciiTheme="majorBidi" w:hAnsiTheme="majorBidi" w:cstheme="majorBidi"/>
          <w:color w:val="000000" w:themeColor="text1"/>
        </w:rPr>
        <w:t xml:space="preserve">countering </w:t>
      </w:r>
      <w:r w:rsidR="00191EFF" w:rsidRPr="0092091A">
        <w:rPr>
          <w:rFonts w:asciiTheme="majorBidi" w:hAnsiTheme="majorBidi" w:cstheme="majorBidi"/>
          <w:color w:val="000000" w:themeColor="text1"/>
        </w:rPr>
        <w:t xml:space="preserve">this breach </w:t>
      </w:r>
      <w:r w:rsidR="00694F88" w:rsidRPr="0092091A">
        <w:rPr>
          <w:rFonts w:asciiTheme="majorBidi" w:hAnsiTheme="majorBidi" w:cstheme="majorBidi"/>
          <w:color w:val="000000" w:themeColor="text1"/>
        </w:rPr>
        <w:t xml:space="preserve">of etiquette </w:t>
      </w:r>
      <w:r w:rsidR="00191EFF" w:rsidRPr="0092091A">
        <w:rPr>
          <w:rFonts w:asciiTheme="majorBidi" w:hAnsiTheme="majorBidi" w:cstheme="majorBidi"/>
          <w:color w:val="000000" w:themeColor="text1"/>
        </w:rPr>
        <w:t>to</w:t>
      </w:r>
      <w:r w:rsidR="00694F88" w:rsidRPr="0092091A">
        <w:rPr>
          <w:rFonts w:asciiTheme="majorBidi" w:hAnsiTheme="majorBidi" w:cstheme="majorBidi"/>
          <w:color w:val="000000" w:themeColor="text1"/>
        </w:rPr>
        <w:t>ward</w:t>
      </w:r>
      <w:r w:rsidR="00191EFF" w:rsidRPr="0092091A">
        <w:rPr>
          <w:rFonts w:asciiTheme="majorBidi" w:hAnsiTheme="majorBidi" w:cstheme="majorBidi"/>
          <w:color w:val="000000" w:themeColor="text1"/>
        </w:rPr>
        <w:t xml:space="preserve"> the most powerful man </w:t>
      </w:r>
      <w:r w:rsidR="00694F88" w:rsidRPr="0092091A">
        <w:rPr>
          <w:rFonts w:asciiTheme="majorBidi" w:hAnsiTheme="majorBidi" w:cstheme="majorBidi"/>
          <w:color w:val="000000" w:themeColor="text1"/>
        </w:rPr>
        <w:t xml:space="preserve">in </w:t>
      </w:r>
      <w:r w:rsidR="00191EFF" w:rsidRPr="0092091A">
        <w:rPr>
          <w:rFonts w:asciiTheme="majorBidi" w:hAnsiTheme="majorBidi" w:cstheme="majorBidi"/>
          <w:color w:val="000000" w:themeColor="text1"/>
        </w:rPr>
        <w:t xml:space="preserve">the French </w:t>
      </w:r>
      <w:r w:rsidR="00694F88" w:rsidRPr="0092091A">
        <w:rPr>
          <w:rFonts w:asciiTheme="majorBidi" w:hAnsiTheme="majorBidi" w:cstheme="majorBidi"/>
          <w:color w:val="000000" w:themeColor="text1"/>
        </w:rPr>
        <w:t>E</w:t>
      </w:r>
      <w:r w:rsidR="00191EFF" w:rsidRPr="0092091A">
        <w:rPr>
          <w:rFonts w:asciiTheme="majorBidi" w:hAnsiTheme="majorBidi" w:cstheme="majorBidi"/>
          <w:color w:val="000000" w:themeColor="text1"/>
        </w:rPr>
        <w:t xml:space="preserve">mpire. This prompted </w:t>
      </w:r>
      <w:r w:rsidR="00694F88" w:rsidRPr="0092091A">
        <w:rPr>
          <w:rFonts w:asciiTheme="majorBidi" w:hAnsiTheme="majorBidi" w:cstheme="majorBidi"/>
          <w:color w:val="000000" w:themeColor="text1"/>
        </w:rPr>
        <w:t xml:space="preserve">De </w:t>
      </w:r>
      <w:r w:rsidR="00191EFF" w:rsidRPr="0092091A">
        <w:rPr>
          <w:rFonts w:asciiTheme="majorBidi" w:hAnsiTheme="majorBidi" w:cstheme="majorBidi"/>
          <w:color w:val="000000" w:themeColor="text1"/>
        </w:rPr>
        <w:t xml:space="preserve">Gaulle to say that those who </w:t>
      </w:r>
      <w:r w:rsidR="00A04DA6" w:rsidRPr="0092091A">
        <w:rPr>
          <w:rFonts w:asciiTheme="majorBidi" w:hAnsiTheme="majorBidi" w:cstheme="majorBidi"/>
          <w:color w:val="000000" w:themeColor="text1"/>
        </w:rPr>
        <w:t xml:space="preserve">sought </w:t>
      </w:r>
      <w:r w:rsidR="00191EFF" w:rsidRPr="0092091A">
        <w:rPr>
          <w:rFonts w:asciiTheme="majorBidi" w:hAnsiTheme="majorBidi" w:cstheme="majorBidi"/>
          <w:color w:val="000000" w:themeColor="text1"/>
        </w:rPr>
        <w:t xml:space="preserve">independence </w:t>
      </w:r>
      <w:r w:rsidR="00A04DA6" w:rsidRPr="0092091A">
        <w:rPr>
          <w:rFonts w:asciiTheme="majorBidi" w:hAnsiTheme="majorBidi" w:cstheme="majorBidi"/>
          <w:color w:val="000000" w:themeColor="text1"/>
        </w:rPr>
        <w:t xml:space="preserve">would </w:t>
      </w:r>
      <w:r w:rsidR="00191EFF" w:rsidRPr="0092091A">
        <w:rPr>
          <w:rFonts w:asciiTheme="majorBidi" w:hAnsiTheme="majorBidi" w:cstheme="majorBidi"/>
          <w:color w:val="000000" w:themeColor="text1"/>
        </w:rPr>
        <w:t xml:space="preserve">have the opportunity to express </w:t>
      </w:r>
      <w:r w:rsidR="00A04DA6" w:rsidRPr="0092091A">
        <w:rPr>
          <w:rFonts w:asciiTheme="majorBidi" w:hAnsiTheme="majorBidi" w:cstheme="majorBidi"/>
          <w:color w:val="000000" w:themeColor="text1"/>
        </w:rPr>
        <w:t xml:space="preserve">that wish </w:t>
      </w:r>
      <w:r w:rsidR="00191EFF" w:rsidRPr="0092091A">
        <w:rPr>
          <w:rFonts w:asciiTheme="majorBidi" w:hAnsiTheme="majorBidi" w:cstheme="majorBidi"/>
          <w:color w:val="000000" w:themeColor="text1"/>
        </w:rPr>
        <w:t xml:space="preserve">in the referendum of 28 September 1958. On 17 September 1958, the marabout El Hadji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addressed his extended AOF community</w:t>
      </w:r>
      <w:r w:rsidR="005F7365" w:rsidRPr="0092091A">
        <w:rPr>
          <w:rFonts w:asciiTheme="majorBidi" w:hAnsiTheme="majorBidi" w:cstheme="majorBidi"/>
          <w:color w:val="000000" w:themeColor="text1"/>
        </w:rPr>
        <w:t>, urging them</w:t>
      </w:r>
      <w:r w:rsidR="00191EFF" w:rsidRPr="0092091A">
        <w:rPr>
          <w:rFonts w:asciiTheme="majorBidi" w:hAnsiTheme="majorBidi" w:cstheme="majorBidi"/>
          <w:color w:val="000000" w:themeColor="text1"/>
        </w:rPr>
        <w:t xml:space="preserve"> to vote “yes”. During the </w:t>
      </w:r>
      <w:r w:rsidR="00191EFF" w:rsidRPr="0092091A">
        <w:rPr>
          <w:rFonts w:asciiTheme="majorBidi" w:hAnsiTheme="majorBidi" w:cstheme="majorBidi"/>
          <w:i/>
          <w:color w:val="000000" w:themeColor="text1"/>
        </w:rPr>
        <w:t>Mawl</w:t>
      </w:r>
      <w:r w:rsidR="005F7365" w:rsidRPr="0092091A">
        <w:rPr>
          <w:rFonts w:asciiTheme="majorBidi" w:hAnsiTheme="majorBidi" w:cstheme="majorBidi"/>
          <w:i/>
          <w:color w:val="000000" w:themeColor="text1"/>
        </w:rPr>
        <w:t>i</w:t>
      </w:r>
      <w:r w:rsidR="00191EFF" w:rsidRPr="0092091A">
        <w:rPr>
          <w:rFonts w:asciiTheme="majorBidi" w:hAnsiTheme="majorBidi" w:cstheme="majorBidi"/>
          <w:i/>
          <w:color w:val="000000" w:themeColor="text1"/>
        </w:rPr>
        <w:t xml:space="preserve">d </w:t>
      </w:r>
      <w:r w:rsidR="00191EFF" w:rsidRPr="0092091A">
        <w:rPr>
          <w:rFonts w:asciiTheme="majorBidi" w:hAnsiTheme="majorBidi" w:cstheme="majorBidi"/>
          <w:color w:val="000000" w:themeColor="text1"/>
        </w:rPr>
        <w:t xml:space="preserve">of </w:t>
      </w:r>
      <w:proofErr w:type="spellStart"/>
      <w:r w:rsidR="00191EFF" w:rsidRPr="0092091A">
        <w:rPr>
          <w:rFonts w:asciiTheme="majorBidi" w:hAnsiTheme="majorBidi" w:cstheme="majorBidi"/>
          <w:color w:val="000000" w:themeColor="text1"/>
        </w:rPr>
        <w:t>Tivaouane</w:t>
      </w:r>
      <w:proofErr w:type="spellEnd"/>
      <w:r w:rsidR="00191EFF" w:rsidRPr="0092091A">
        <w:rPr>
          <w:rFonts w:asciiTheme="majorBidi" w:hAnsiTheme="majorBidi" w:cstheme="majorBidi"/>
          <w:color w:val="000000" w:themeColor="text1"/>
        </w:rPr>
        <w:t xml:space="preserve"> on 25 September 1958, El Hadji </w:t>
      </w:r>
      <w:proofErr w:type="spellStart"/>
      <w:r w:rsidR="00191EFF" w:rsidRPr="0092091A">
        <w:rPr>
          <w:rFonts w:asciiTheme="majorBidi" w:hAnsiTheme="majorBidi" w:cstheme="majorBidi"/>
          <w:color w:val="000000" w:themeColor="text1"/>
        </w:rPr>
        <w:t>Abdoul</w:t>
      </w:r>
      <w:proofErr w:type="spellEnd"/>
      <w:r w:rsidR="00191EFF" w:rsidRPr="0092091A">
        <w:rPr>
          <w:rFonts w:asciiTheme="majorBidi" w:hAnsiTheme="majorBidi" w:cstheme="majorBidi"/>
          <w:color w:val="000000" w:themeColor="text1"/>
        </w:rPr>
        <w:t xml:space="preserve"> Aziz Sy made it clear to all his disciples and to the Governor</w:t>
      </w:r>
      <w:r w:rsidR="005F7365"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Pierre </w:t>
      </w:r>
      <w:proofErr w:type="spellStart"/>
      <w:r w:rsidR="00191EFF" w:rsidRPr="0092091A">
        <w:rPr>
          <w:rFonts w:asciiTheme="majorBidi" w:hAnsiTheme="majorBidi" w:cstheme="majorBidi"/>
          <w:color w:val="000000" w:themeColor="text1"/>
        </w:rPr>
        <w:t>Lami</w:t>
      </w:r>
      <w:proofErr w:type="spellEnd"/>
      <w:r w:rsidR="005F7365"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who represented de Gaulle, that </w:t>
      </w:r>
      <w:r w:rsidR="005F7365"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French presence was a major asset for Senegal. The KGT’s exhortation to support the French </w:t>
      </w:r>
      <w:r w:rsidR="005F7365" w:rsidRPr="0092091A">
        <w:rPr>
          <w:rFonts w:asciiTheme="majorBidi" w:hAnsiTheme="majorBidi" w:cstheme="majorBidi"/>
          <w:color w:val="000000" w:themeColor="text1"/>
        </w:rPr>
        <w:t xml:space="preserve">was </w:t>
      </w:r>
      <w:r w:rsidR="00191EFF" w:rsidRPr="0092091A">
        <w:rPr>
          <w:rFonts w:asciiTheme="majorBidi" w:hAnsiTheme="majorBidi" w:cstheme="majorBidi"/>
          <w:color w:val="000000" w:themeColor="text1"/>
        </w:rPr>
        <w:t xml:space="preserve">reported by Coulon: “I ask all the faithful of the </w:t>
      </w:r>
      <w:proofErr w:type="spellStart"/>
      <w:r w:rsidR="00191EFF" w:rsidRPr="0092091A">
        <w:rPr>
          <w:rFonts w:asciiTheme="majorBidi" w:hAnsiTheme="majorBidi" w:cstheme="majorBidi"/>
          <w:color w:val="000000" w:themeColor="text1"/>
        </w:rPr>
        <w:t>Tidiane</w:t>
      </w:r>
      <w:proofErr w:type="spellEnd"/>
      <w:r w:rsidR="00191EFF" w:rsidRPr="0092091A">
        <w:rPr>
          <w:rFonts w:asciiTheme="majorBidi" w:hAnsiTheme="majorBidi" w:cstheme="majorBidi"/>
          <w:color w:val="000000" w:themeColor="text1"/>
        </w:rPr>
        <w:t xml:space="preserve"> sect of this country to be sincere collaborators of France</w:t>
      </w:r>
      <w:r w:rsidR="001D1362"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always present at our side</w:t>
      </w:r>
      <w:r w:rsidR="001D1362"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325"/>
      </w:r>
      <w:r w:rsidR="00191EFF" w:rsidRPr="0092091A">
        <w:rPr>
          <w:rFonts w:asciiTheme="majorBidi" w:hAnsiTheme="majorBidi" w:cstheme="majorBidi"/>
          <w:color w:val="000000" w:themeColor="text1"/>
        </w:rPr>
        <w:t xml:space="preserve"> These marabouts wanted to stay in the French </w:t>
      </w:r>
      <w:r w:rsidR="001D1362" w:rsidRPr="0092091A">
        <w:rPr>
          <w:rFonts w:asciiTheme="majorBidi" w:hAnsiTheme="majorBidi" w:cstheme="majorBidi"/>
          <w:color w:val="000000" w:themeColor="text1"/>
        </w:rPr>
        <w:t>community while retaining</w:t>
      </w:r>
      <w:r w:rsidR="00191EFF" w:rsidRPr="0092091A">
        <w:rPr>
          <w:rFonts w:asciiTheme="majorBidi" w:hAnsiTheme="majorBidi" w:cstheme="majorBidi"/>
          <w:color w:val="000000" w:themeColor="text1"/>
        </w:rPr>
        <w:t xml:space="preserve"> their </w:t>
      </w:r>
      <w:r w:rsidR="001D1362" w:rsidRPr="0092091A">
        <w:rPr>
          <w:rFonts w:asciiTheme="majorBidi" w:hAnsiTheme="majorBidi" w:cstheme="majorBidi"/>
          <w:color w:val="000000" w:themeColor="text1"/>
        </w:rPr>
        <w:t>Muslim beliefs</w:t>
      </w:r>
      <w:r w:rsidR="00191EFF" w:rsidRPr="0092091A">
        <w:rPr>
          <w:rFonts w:asciiTheme="majorBidi" w:hAnsiTheme="majorBidi" w:cstheme="majorBidi"/>
          <w:color w:val="000000" w:themeColor="text1"/>
        </w:rPr>
        <w:t>.</w:t>
      </w:r>
    </w:p>
    <w:p w14:paraId="7573CC3E" w14:textId="725057AF" w:rsidR="00860AAD"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Without </w:t>
      </w:r>
      <w:r w:rsidR="001657B4" w:rsidRPr="0092091A">
        <w:rPr>
          <w:rFonts w:asciiTheme="majorBidi" w:hAnsiTheme="majorBidi" w:cstheme="majorBidi"/>
          <w:color w:val="000000" w:themeColor="text1"/>
        </w:rPr>
        <w:t xml:space="preserve">addressing </w:t>
      </w:r>
      <w:r w:rsidRPr="0092091A">
        <w:rPr>
          <w:rFonts w:asciiTheme="majorBidi" w:hAnsiTheme="majorBidi" w:cstheme="majorBidi"/>
          <w:color w:val="000000" w:themeColor="text1"/>
        </w:rPr>
        <w:t xml:space="preserve">the </w:t>
      </w:r>
      <w:r w:rsidR="003B68F4" w:rsidRPr="0092091A">
        <w:rPr>
          <w:rFonts w:asciiTheme="majorBidi" w:hAnsiTheme="majorBidi" w:cstheme="majorBidi"/>
          <w:color w:val="000000" w:themeColor="text1"/>
        </w:rPr>
        <w:t xml:space="preserve">collective </w:t>
      </w:r>
      <w:r w:rsidRPr="0092091A">
        <w:rPr>
          <w:rFonts w:asciiTheme="majorBidi" w:hAnsiTheme="majorBidi" w:cstheme="majorBidi"/>
          <w:color w:val="000000" w:themeColor="text1"/>
        </w:rPr>
        <w:t xml:space="preserve">loyalty of </w:t>
      </w:r>
      <w:r w:rsidR="003B68F4" w:rsidRPr="0092091A">
        <w:rPr>
          <w:rFonts w:asciiTheme="majorBidi" w:hAnsiTheme="majorBidi" w:cstheme="majorBidi"/>
          <w:color w:val="000000" w:themeColor="text1"/>
        </w:rPr>
        <w:t xml:space="preserve">some </w:t>
      </w:r>
      <w:r w:rsidRPr="0092091A">
        <w:rPr>
          <w:rFonts w:asciiTheme="majorBidi" w:hAnsiTheme="majorBidi" w:cstheme="majorBidi"/>
          <w:color w:val="000000" w:themeColor="text1"/>
        </w:rPr>
        <w:t xml:space="preserve">marabouts to France, I </w:t>
      </w:r>
      <w:r w:rsidR="00FC460C" w:rsidRPr="0092091A">
        <w:rPr>
          <w:rFonts w:asciiTheme="majorBidi" w:hAnsiTheme="majorBidi" w:cstheme="majorBidi"/>
          <w:color w:val="000000" w:themeColor="text1"/>
        </w:rPr>
        <w:t>note</w:t>
      </w:r>
      <w:r w:rsidRPr="0092091A">
        <w:rPr>
          <w:rFonts w:asciiTheme="majorBidi" w:hAnsiTheme="majorBidi" w:cstheme="majorBidi"/>
          <w:color w:val="000000" w:themeColor="text1"/>
        </w:rPr>
        <w:t xml:space="preserve"> that religious leaders of all faiths had already taken </w:t>
      </w:r>
      <w:r w:rsidR="00E659CE"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position </w:t>
      </w:r>
      <w:r w:rsidR="00E659CE" w:rsidRPr="0092091A">
        <w:rPr>
          <w:rFonts w:asciiTheme="majorBidi" w:hAnsiTheme="majorBidi" w:cstheme="majorBidi"/>
          <w:color w:val="000000" w:themeColor="text1"/>
        </w:rPr>
        <w:t xml:space="preserve">that they would </w:t>
      </w:r>
      <w:r w:rsidRPr="0092091A">
        <w:rPr>
          <w:rFonts w:asciiTheme="majorBidi" w:hAnsiTheme="majorBidi" w:cstheme="majorBidi"/>
          <w:color w:val="000000" w:themeColor="text1"/>
        </w:rPr>
        <w:t>stay in the community, while the other dominant social group, politicians</w:t>
      </w:r>
      <w:r w:rsidR="00E659C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remained undecided. It was </w:t>
      </w:r>
      <w:r w:rsidR="00E659CE" w:rsidRPr="0092091A">
        <w:rPr>
          <w:rFonts w:asciiTheme="majorBidi" w:hAnsiTheme="majorBidi" w:cstheme="majorBidi"/>
          <w:color w:val="000000" w:themeColor="text1"/>
        </w:rPr>
        <w:t xml:space="preserve">this latter persistent </w:t>
      </w:r>
      <w:r w:rsidRPr="0092091A">
        <w:rPr>
          <w:rFonts w:asciiTheme="majorBidi" w:hAnsiTheme="majorBidi" w:cstheme="majorBidi"/>
          <w:color w:val="000000" w:themeColor="text1"/>
        </w:rPr>
        <w:t xml:space="preserve">indecision which eventually divided the UPS between partisans of </w:t>
      </w:r>
      <w:r w:rsidR="00C801FB" w:rsidRPr="0092091A">
        <w:rPr>
          <w:rFonts w:asciiTheme="majorBidi" w:hAnsiTheme="majorBidi" w:cstheme="majorBidi"/>
          <w:color w:val="000000" w:themeColor="text1"/>
        </w:rPr>
        <w:lastRenderedPageBreak/>
        <w:t>“</w:t>
      </w:r>
      <w:r w:rsidRPr="0092091A">
        <w:rPr>
          <w:rFonts w:asciiTheme="majorBidi" w:hAnsiTheme="majorBidi" w:cstheme="majorBidi"/>
          <w:color w:val="000000" w:themeColor="text1"/>
        </w:rPr>
        <w:t>independence now</w:t>
      </w:r>
      <w:r w:rsidR="00C801F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who immediately created the </w:t>
      </w:r>
      <w:r w:rsidRPr="00C662EB">
        <w:rPr>
          <w:rFonts w:asciiTheme="majorBidi" w:hAnsiTheme="majorBidi" w:cstheme="majorBidi"/>
          <w:iCs/>
          <w:color w:val="000000" w:themeColor="text1"/>
        </w:rPr>
        <w:t>Party for the African Rally-Senegal</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(PRA-Senegal), and those who wanted to continue in the Franco-African community </w:t>
      </w:r>
      <w:r w:rsidR="00F93960" w:rsidRPr="0092091A">
        <w:rPr>
          <w:rFonts w:asciiTheme="majorBidi" w:hAnsiTheme="majorBidi" w:cstheme="majorBidi"/>
          <w:color w:val="000000" w:themeColor="text1"/>
        </w:rPr>
        <w:t xml:space="preserve">in a process </w:t>
      </w:r>
      <w:r w:rsidRPr="0092091A">
        <w:rPr>
          <w:rFonts w:asciiTheme="majorBidi" w:hAnsiTheme="majorBidi" w:cstheme="majorBidi"/>
          <w:color w:val="000000" w:themeColor="text1"/>
        </w:rPr>
        <w:t xml:space="preserve">which would </w:t>
      </w:r>
      <w:r w:rsidR="00F93960" w:rsidRPr="0092091A">
        <w:rPr>
          <w:rFonts w:asciiTheme="majorBidi" w:hAnsiTheme="majorBidi" w:cstheme="majorBidi"/>
          <w:color w:val="000000" w:themeColor="text1"/>
        </w:rPr>
        <w:t xml:space="preserve">gradually </w:t>
      </w:r>
      <w:r w:rsidRPr="0092091A">
        <w:rPr>
          <w:rFonts w:asciiTheme="majorBidi" w:hAnsiTheme="majorBidi" w:cstheme="majorBidi"/>
          <w:color w:val="000000" w:themeColor="text1"/>
        </w:rPr>
        <w:t xml:space="preserve">lead to national autonomy. The break was finally consecrated on 20 September 1958 and the “yes” </w:t>
      </w:r>
      <w:r w:rsidR="00F93960" w:rsidRPr="0092091A">
        <w:rPr>
          <w:rFonts w:asciiTheme="majorBidi" w:hAnsiTheme="majorBidi" w:cstheme="majorBidi"/>
          <w:color w:val="000000" w:themeColor="text1"/>
        </w:rPr>
        <w:t xml:space="preserve">camp </w:t>
      </w:r>
      <w:r w:rsidRPr="0092091A">
        <w:rPr>
          <w:rFonts w:asciiTheme="majorBidi" w:hAnsiTheme="majorBidi" w:cstheme="majorBidi"/>
          <w:color w:val="000000" w:themeColor="text1"/>
        </w:rPr>
        <w:t xml:space="preserve">won it </w:t>
      </w:r>
      <w:r w:rsidR="00BA4E70" w:rsidRPr="0092091A">
        <w:rPr>
          <w:rFonts w:asciiTheme="majorBidi" w:hAnsiTheme="majorBidi" w:cstheme="majorBidi"/>
          <w:color w:val="000000" w:themeColor="text1"/>
        </w:rPr>
        <w:t>very comfortably</w:t>
      </w:r>
      <w:r w:rsidRPr="0092091A">
        <w:rPr>
          <w:rFonts w:asciiTheme="majorBidi" w:hAnsiTheme="majorBidi" w:cstheme="majorBidi"/>
          <w:color w:val="000000" w:themeColor="text1"/>
        </w:rPr>
        <w:t xml:space="preserve">. </w:t>
      </w:r>
      <w:r w:rsidR="00362662" w:rsidRPr="0092091A">
        <w:rPr>
          <w:rFonts w:asciiTheme="majorBidi" w:hAnsiTheme="majorBidi" w:cstheme="majorBidi"/>
          <w:color w:val="000000" w:themeColor="text1"/>
        </w:rPr>
        <w:t xml:space="preserve">His position enhanced </w:t>
      </w:r>
      <w:r w:rsidRPr="0092091A">
        <w:rPr>
          <w:rFonts w:asciiTheme="majorBidi" w:hAnsiTheme="majorBidi" w:cstheme="majorBidi"/>
          <w:color w:val="000000" w:themeColor="text1"/>
        </w:rPr>
        <w:t xml:space="preserve">by the </w:t>
      </w:r>
      <w:r w:rsidR="00362662" w:rsidRPr="0092091A">
        <w:rPr>
          <w:rFonts w:asciiTheme="majorBidi" w:hAnsiTheme="majorBidi" w:cstheme="majorBidi"/>
          <w:color w:val="000000" w:themeColor="text1"/>
        </w:rPr>
        <w:t xml:space="preserve">referendum </w:t>
      </w:r>
      <w:r w:rsidRPr="0092091A">
        <w:rPr>
          <w:rFonts w:asciiTheme="majorBidi" w:hAnsiTheme="majorBidi" w:cstheme="majorBidi"/>
          <w:color w:val="000000" w:themeColor="text1"/>
        </w:rPr>
        <w:t xml:space="preserve">on the Constitution of the Fifth Republic, </w:t>
      </w:r>
      <w:r w:rsidR="00362662" w:rsidRPr="0092091A">
        <w:rPr>
          <w:rFonts w:asciiTheme="majorBidi" w:hAnsiTheme="majorBidi" w:cstheme="majorBidi"/>
          <w:color w:val="000000" w:themeColor="text1"/>
        </w:rPr>
        <w:t xml:space="preserve">De </w:t>
      </w:r>
      <w:r w:rsidRPr="0092091A">
        <w:rPr>
          <w:rFonts w:asciiTheme="majorBidi" w:hAnsiTheme="majorBidi" w:cstheme="majorBidi"/>
          <w:color w:val="000000" w:themeColor="text1"/>
        </w:rPr>
        <w:t xml:space="preserve">Gaulle was elected President of the French Republic and Community on 21 December 1958. In January 1959, the </w:t>
      </w:r>
      <w:r w:rsidRPr="00C662EB">
        <w:rPr>
          <w:rFonts w:asciiTheme="majorBidi" w:hAnsiTheme="majorBidi" w:cstheme="majorBidi"/>
          <w:iCs/>
          <w:color w:val="000000" w:themeColor="text1"/>
        </w:rPr>
        <w:t>Federation of Mali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was set up</w:t>
      </w:r>
      <w:r w:rsidR="00127A9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with six ministers and a government led by </w:t>
      </w:r>
      <w:proofErr w:type="spellStart"/>
      <w:r w:rsidRPr="0092091A">
        <w:rPr>
          <w:rFonts w:asciiTheme="majorBidi" w:hAnsiTheme="majorBidi" w:cstheme="majorBidi"/>
          <w:color w:val="000000" w:themeColor="text1"/>
        </w:rPr>
        <w:t>Modibo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Keïta</w:t>
      </w:r>
      <w:proofErr w:type="spellEnd"/>
      <w:r w:rsidRPr="0092091A">
        <w:rPr>
          <w:rFonts w:asciiTheme="majorBidi" w:hAnsiTheme="majorBidi" w:cstheme="majorBidi"/>
          <w:color w:val="000000" w:themeColor="text1"/>
        </w:rPr>
        <w:t xml:space="preserve"> as </w:t>
      </w:r>
      <w:r w:rsidR="00BC4115" w:rsidRPr="0092091A">
        <w:rPr>
          <w:rFonts w:asciiTheme="majorBidi" w:hAnsiTheme="majorBidi" w:cstheme="majorBidi"/>
          <w:color w:val="000000" w:themeColor="text1"/>
        </w:rPr>
        <w:t xml:space="preserve">president </w:t>
      </w:r>
      <w:r w:rsidRPr="0092091A">
        <w:rPr>
          <w:rFonts w:asciiTheme="majorBidi" w:hAnsiTheme="majorBidi" w:cstheme="majorBidi"/>
          <w:color w:val="000000" w:themeColor="text1"/>
        </w:rPr>
        <w:t xml:space="preserve">and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xml:space="preserve"> as </w:t>
      </w:r>
      <w:r w:rsidR="00BC4115" w:rsidRPr="0092091A">
        <w:rPr>
          <w:rFonts w:asciiTheme="majorBidi" w:hAnsiTheme="majorBidi" w:cstheme="majorBidi"/>
          <w:color w:val="000000" w:themeColor="text1"/>
        </w:rPr>
        <w:t>vice</w:t>
      </w:r>
      <w:r w:rsidRPr="0092091A">
        <w:rPr>
          <w:rFonts w:asciiTheme="majorBidi" w:hAnsiTheme="majorBidi" w:cstheme="majorBidi"/>
          <w:color w:val="000000" w:themeColor="text1"/>
        </w:rPr>
        <w:t>-</w:t>
      </w:r>
      <w:r w:rsidR="00BC4115" w:rsidRPr="0092091A">
        <w:rPr>
          <w:rFonts w:asciiTheme="majorBidi" w:hAnsiTheme="majorBidi" w:cstheme="majorBidi"/>
          <w:color w:val="000000" w:themeColor="text1"/>
        </w:rPr>
        <w:t>president</w:t>
      </w:r>
      <w:r w:rsidRPr="0092091A">
        <w:rPr>
          <w:rFonts w:asciiTheme="majorBidi" w:hAnsiTheme="majorBidi" w:cstheme="majorBidi"/>
          <w:color w:val="000000" w:themeColor="text1"/>
        </w:rPr>
        <w:t xml:space="preserve">. Both were versed in Negro-African and Islamic values but were also largely opened to the world’s time (to skip over the notion of modernity). They were all members of the </w:t>
      </w:r>
      <w:r w:rsidRPr="00C662EB">
        <w:rPr>
          <w:rFonts w:asciiTheme="majorBidi" w:hAnsiTheme="majorBidi" w:cstheme="majorBidi"/>
          <w:iCs/>
          <w:color w:val="000000" w:themeColor="text1"/>
        </w:rPr>
        <w:t>Honorary Committee of the Muslim League of Black Africa</w:t>
      </w:r>
      <w:r w:rsidR="005078AB"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created after the dissolution of the Muslim League of Mali. </w:t>
      </w:r>
      <w:r w:rsidR="009A5915" w:rsidRPr="0092091A">
        <w:rPr>
          <w:rFonts w:asciiTheme="majorBidi" w:hAnsiTheme="majorBidi" w:cstheme="majorBidi"/>
          <w:color w:val="000000" w:themeColor="text1"/>
        </w:rPr>
        <w:t xml:space="preserve">It was the </w:t>
      </w:r>
      <w:r w:rsidRPr="0092091A">
        <w:rPr>
          <w:rFonts w:asciiTheme="majorBidi" w:hAnsiTheme="majorBidi" w:cstheme="majorBidi"/>
          <w:color w:val="000000" w:themeColor="text1"/>
        </w:rPr>
        <w:t xml:space="preserve">first </w:t>
      </w:r>
      <w:r w:rsidR="009A5915" w:rsidRPr="0092091A">
        <w:rPr>
          <w:rFonts w:asciiTheme="majorBidi" w:hAnsiTheme="majorBidi" w:cstheme="majorBidi"/>
          <w:color w:val="000000" w:themeColor="text1"/>
        </w:rPr>
        <w:t xml:space="preserve">such </w:t>
      </w:r>
      <w:r w:rsidRPr="0092091A">
        <w:rPr>
          <w:rFonts w:asciiTheme="majorBidi" w:hAnsiTheme="majorBidi" w:cstheme="majorBidi"/>
          <w:color w:val="000000" w:themeColor="text1"/>
        </w:rPr>
        <w:t xml:space="preserve">association controlled and sponsored by the state, </w:t>
      </w:r>
      <w:proofErr w:type="gramStart"/>
      <w:r w:rsidR="009A5915" w:rsidRPr="0092091A">
        <w:rPr>
          <w:rFonts w:asciiTheme="majorBidi" w:hAnsiTheme="majorBidi" w:cstheme="majorBidi"/>
          <w:color w:val="000000" w:themeColor="text1"/>
        </w:rPr>
        <w:t>gathering together</w:t>
      </w:r>
      <w:proofErr w:type="gramEnd"/>
      <w:r w:rsidR="009A591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both </w:t>
      </w:r>
      <w:r w:rsidR="00860AAD" w:rsidRPr="0092091A">
        <w:rPr>
          <w:rFonts w:asciiTheme="majorBidi" w:hAnsiTheme="majorBidi" w:cstheme="majorBidi"/>
          <w:color w:val="000000" w:themeColor="text1"/>
        </w:rPr>
        <w:t>Salafist</w:t>
      </w:r>
      <w:r w:rsidR="009A5915"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proofErr w:type="spellStart"/>
      <w:r w:rsidR="00860AAD" w:rsidRPr="0092091A">
        <w:rPr>
          <w:rFonts w:asciiTheme="majorBidi" w:hAnsiTheme="majorBidi" w:cstheme="majorBidi"/>
          <w:color w:val="000000" w:themeColor="text1"/>
        </w:rPr>
        <w:t>Wahhabist</w:t>
      </w:r>
      <w:r w:rsidR="009A5915" w:rsidRPr="0092091A">
        <w:rPr>
          <w:rFonts w:asciiTheme="majorBidi" w:hAnsiTheme="majorBidi" w:cstheme="majorBidi"/>
          <w:color w:val="000000" w:themeColor="text1"/>
        </w:rPr>
        <w:t>s</w:t>
      </w:r>
      <w:proofErr w:type="spellEnd"/>
      <w:r w:rsidRPr="0092091A">
        <w:rPr>
          <w:rFonts w:asciiTheme="majorBidi" w:hAnsiTheme="majorBidi" w:cstheme="majorBidi"/>
          <w:color w:val="000000" w:themeColor="text1"/>
        </w:rPr>
        <w:t xml:space="preserve">, and </w:t>
      </w:r>
      <w:r w:rsidR="00B96869" w:rsidRPr="0092091A">
        <w:rPr>
          <w:rFonts w:asciiTheme="majorBidi" w:hAnsiTheme="majorBidi" w:cstheme="majorBidi"/>
          <w:color w:val="000000" w:themeColor="text1"/>
        </w:rPr>
        <w:t>Sufi</w:t>
      </w:r>
      <w:r w:rsidR="009A5915"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Muslim association became the </w:t>
      </w:r>
      <w:r w:rsidRPr="00C662EB">
        <w:rPr>
          <w:rFonts w:asciiTheme="majorBidi" w:hAnsiTheme="majorBidi" w:cstheme="majorBidi"/>
          <w:iCs/>
          <w:color w:val="000000" w:themeColor="text1"/>
        </w:rPr>
        <w:t xml:space="preserve">Federation of Islamic Associations in Senegal </w:t>
      </w:r>
      <w:r w:rsidRPr="0092091A">
        <w:rPr>
          <w:rFonts w:asciiTheme="majorBidi" w:hAnsiTheme="majorBidi" w:cstheme="majorBidi"/>
          <w:color w:val="000000" w:themeColor="text1"/>
        </w:rPr>
        <w:t xml:space="preserve">led by the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 (1928–2017),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Sy’s son from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p>
    <w:p w14:paraId="340D98B6" w14:textId="606D4B07" w:rsidR="007D36DB" w:rsidRPr="0035757F" w:rsidRDefault="00705115" w:rsidP="0035757F">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Given </w:t>
      </w:r>
      <w:r w:rsidR="00191EFF" w:rsidRPr="0092091A">
        <w:rPr>
          <w:rFonts w:asciiTheme="majorBidi" w:hAnsiTheme="majorBidi" w:cstheme="majorBidi"/>
          <w:color w:val="000000" w:themeColor="text1"/>
        </w:rPr>
        <w:t xml:space="preserve">the impossibility </w:t>
      </w:r>
      <w:r w:rsidR="00072805" w:rsidRPr="0092091A">
        <w:rPr>
          <w:rFonts w:asciiTheme="majorBidi" w:hAnsiTheme="majorBidi" w:cstheme="majorBidi"/>
          <w:color w:val="000000" w:themeColor="text1"/>
        </w:rPr>
        <w:t xml:space="preserve">of imposing </w:t>
      </w:r>
      <w:r w:rsidR="006A26AF" w:rsidRPr="0092091A">
        <w:rPr>
          <w:rFonts w:asciiTheme="majorBidi" w:hAnsiTheme="majorBidi" w:cstheme="majorBidi"/>
          <w:color w:val="000000" w:themeColor="text1"/>
        </w:rPr>
        <w:t xml:space="preserve">their </w:t>
      </w:r>
      <w:r w:rsidR="00191EFF" w:rsidRPr="0092091A">
        <w:rPr>
          <w:rFonts w:asciiTheme="majorBidi" w:hAnsiTheme="majorBidi" w:cstheme="majorBidi"/>
          <w:color w:val="000000" w:themeColor="text1"/>
        </w:rPr>
        <w:t xml:space="preserve">agenda </w:t>
      </w:r>
      <w:r w:rsidRPr="0092091A">
        <w:rPr>
          <w:rFonts w:asciiTheme="majorBidi" w:hAnsiTheme="majorBidi" w:cstheme="majorBidi"/>
          <w:color w:val="000000" w:themeColor="text1"/>
        </w:rPr>
        <w:t xml:space="preserve">upon </w:t>
      </w:r>
      <w:r w:rsidR="00072805" w:rsidRPr="0092091A">
        <w:rPr>
          <w:rFonts w:asciiTheme="majorBidi" w:hAnsiTheme="majorBidi" w:cstheme="majorBidi"/>
          <w:color w:val="000000" w:themeColor="text1"/>
        </w:rPr>
        <w:t xml:space="preserve">a </w:t>
      </w:r>
      <w:r w:rsidR="007D36DB" w:rsidRPr="0092091A">
        <w:rPr>
          <w:rFonts w:asciiTheme="majorBidi" w:hAnsiTheme="majorBidi" w:cstheme="majorBidi"/>
          <w:color w:val="000000" w:themeColor="text1"/>
        </w:rPr>
        <w:t xml:space="preserve">government </w:t>
      </w:r>
      <w:r w:rsidR="00191EFF" w:rsidRPr="0092091A">
        <w:rPr>
          <w:rFonts w:asciiTheme="majorBidi" w:hAnsiTheme="majorBidi" w:cstheme="majorBidi"/>
          <w:color w:val="000000" w:themeColor="text1"/>
        </w:rPr>
        <w:t xml:space="preserve">determined to restrict their temporal powers, the two most influential </w:t>
      </w:r>
      <w:proofErr w:type="spellStart"/>
      <w:r w:rsidR="00191EFF" w:rsidRPr="0092091A">
        <w:rPr>
          <w:rFonts w:asciiTheme="majorBidi" w:hAnsiTheme="majorBidi" w:cstheme="majorBidi"/>
          <w:i/>
          <w:color w:val="000000" w:themeColor="text1"/>
        </w:rPr>
        <w:t>Tijānī</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marabouts </w:t>
      </w:r>
      <w:r w:rsidR="006A26AF" w:rsidRPr="0092091A">
        <w:rPr>
          <w:rFonts w:asciiTheme="majorBidi" w:hAnsiTheme="majorBidi" w:cstheme="majorBidi"/>
          <w:color w:val="000000" w:themeColor="text1"/>
        </w:rPr>
        <w:t xml:space="preserve">in </w:t>
      </w:r>
      <w:r w:rsidR="00191EFF" w:rsidRPr="0092091A">
        <w:rPr>
          <w:rFonts w:asciiTheme="majorBidi" w:hAnsiTheme="majorBidi" w:cstheme="majorBidi"/>
          <w:color w:val="000000" w:themeColor="text1"/>
        </w:rPr>
        <w:t>the political sphere</w:t>
      </w:r>
      <w:r w:rsidR="00072805"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6A26AF" w:rsidRPr="0092091A">
        <w:rPr>
          <w:rFonts w:asciiTheme="majorBidi" w:hAnsiTheme="majorBidi" w:cstheme="majorBidi"/>
          <w:color w:val="000000" w:themeColor="text1"/>
        </w:rPr>
        <w:t xml:space="preserve">Cheikh Ahmed </w:t>
      </w:r>
      <w:proofErr w:type="spellStart"/>
      <w:r w:rsidR="006A26AF" w:rsidRPr="0092091A">
        <w:rPr>
          <w:rFonts w:asciiTheme="majorBidi" w:hAnsiTheme="majorBidi" w:cstheme="majorBidi"/>
          <w:color w:val="000000" w:themeColor="text1"/>
        </w:rPr>
        <w:t>Tidiane</w:t>
      </w:r>
      <w:proofErr w:type="spellEnd"/>
      <w:r w:rsidR="006A26AF" w:rsidRPr="0092091A">
        <w:rPr>
          <w:rFonts w:asciiTheme="majorBidi" w:hAnsiTheme="majorBidi" w:cstheme="majorBidi"/>
          <w:color w:val="000000" w:themeColor="text1"/>
        </w:rPr>
        <w:t xml:space="preserve"> Sy (1925–2017), </w:t>
      </w:r>
      <w:r w:rsidR="00191EFF" w:rsidRPr="0092091A">
        <w:rPr>
          <w:rFonts w:asciiTheme="majorBidi" w:hAnsiTheme="majorBidi" w:cstheme="majorBidi"/>
          <w:color w:val="000000" w:themeColor="text1"/>
        </w:rPr>
        <w:t>“</w:t>
      </w:r>
      <w:proofErr w:type="spellStart"/>
      <w:r w:rsidR="00191EFF" w:rsidRPr="0092091A">
        <w:rPr>
          <w:rFonts w:asciiTheme="majorBidi" w:hAnsiTheme="majorBidi" w:cstheme="majorBidi"/>
          <w:color w:val="000000" w:themeColor="text1"/>
        </w:rPr>
        <w:t>Junior”’s</w:t>
      </w:r>
      <w:proofErr w:type="spellEnd"/>
      <w:r w:rsidR="00191EFF" w:rsidRPr="0092091A">
        <w:rPr>
          <w:rFonts w:asciiTheme="majorBidi" w:hAnsiTheme="majorBidi" w:cstheme="majorBidi"/>
          <w:color w:val="000000" w:themeColor="text1"/>
        </w:rPr>
        <w:t xml:space="preserve"> brother</w:t>
      </w:r>
      <w:r w:rsidR="006A26A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and El Hadji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Niasse</w:t>
      </w:r>
      <w:proofErr w:type="spellEnd"/>
      <w:r w:rsidR="00191EFF" w:rsidRPr="0092091A">
        <w:rPr>
          <w:rFonts w:asciiTheme="majorBidi" w:hAnsiTheme="majorBidi" w:cstheme="majorBidi"/>
          <w:color w:val="000000" w:themeColor="text1"/>
        </w:rPr>
        <w:t xml:space="preserve"> created the </w:t>
      </w:r>
      <w:r w:rsidR="00191EFF" w:rsidRPr="00C662EB">
        <w:rPr>
          <w:rFonts w:asciiTheme="majorBidi" w:hAnsiTheme="majorBidi" w:cstheme="majorBidi"/>
          <w:iCs/>
          <w:color w:val="000000" w:themeColor="text1"/>
        </w:rPr>
        <w:t>Senegalese Solidarity Party</w:t>
      </w:r>
      <w:r w:rsidR="00191EFF" w:rsidRPr="0092091A">
        <w:rPr>
          <w:rFonts w:asciiTheme="majorBidi" w:hAnsiTheme="majorBidi" w:cstheme="majorBidi"/>
          <w:color w:val="000000" w:themeColor="text1"/>
        </w:rPr>
        <w:t xml:space="preserve"> (PSS) on 4 February 1959. The famous lawyer </w:t>
      </w:r>
      <w:proofErr w:type="spellStart"/>
      <w:r w:rsidR="00191EFF" w:rsidRPr="0092091A">
        <w:rPr>
          <w:rFonts w:asciiTheme="majorBidi" w:hAnsiTheme="majorBidi" w:cstheme="majorBidi"/>
          <w:color w:val="000000" w:themeColor="text1"/>
        </w:rPr>
        <w:t>Oumar</w:t>
      </w:r>
      <w:proofErr w:type="spellEnd"/>
      <w:r w:rsidR="00191EFF" w:rsidRPr="0092091A">
        <w:rPr>
          <w:rFonts w:asciiTheme="majorBidi" w:hAnsiTheme="majorBidi" w:cstheme="majorBidi"/>
          <w:color w:val="000000" w:themeColor="text1"/>
        </w:rPr>
        <w:t xml:space="preserve"> Diop became </w:t>
      </w:r>
      <w:r w:rsidR="00C32849" w:rsidRPr="0092091A">
        <w:rPr>
          <w:rFonts w:asciiTheme="majorBidi" w:hAnsiTheme="majorBidi" w:cstheme="majorBidi"/>
          <w:color w:val="000000" w:themeColor="text1"/>
        </w:rPr>
        <w:t>its secretary</w:t>
      </w:r>
      <w:r w:rsidR="00191EFF" w:rsidRPr="0092091A">
        <w:rPr>
          <w:rFonts w:asciiTheme="majorBidi" w:hAnsiTheme="majorBidi" w:cstheme="majorBidi"/>
          <w:color w:val="000000" w:themeColor="text1"/>
        </w:rPr>
        <w:t>-</w:t>
      </w:r>
      <w:r w:rsidR="00C32849" w:rsidRPr="0092091A">
        <w:rPr>
          <w:rFonts w:asciiTheme="majorBidi" w:hAnsiTheme="majorBidi" w:cstheme="majorBidi"/>
          <w:color w:val="000000" w:themeColor="text1"/>
        </w:rPr>
        <w:t>general</w:t>
      </w:r>
      <w:r w:rsidR="00191EFF" w:rsidRPr="0092091A">
        <w:rPr>
          <w:rFonts w:asciiTheme="majorBidi" w:hAnsiTheme="majorBidi" w:cstheme="majorBidi"/>
          <w:color w:val="000000" w:themeColor="text1"/>
        </w:rPr>
        <w:t xml:space="preserve">, </w:t>
      </w:r>
      <w:r w:rsidR="00C32849" w:rsidRPr="0092091A">
        <w:rPr>
          <w:rFonts w:asciiTheme="majorBidi" w:hAnsiTheme="majorBidi" w:cstheme="majorBidi"/>
          <w:color w:val="000000" w:themeColor="text1"/>
        </w:rPr>
        <w:t xml:space="preserve">while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Seydou</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N’Daw</w:t>
      </w:r>
      <w:proofErr w:type="spellEnd"/>
      <w:r w:rsidR="00C3284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dissatisfied with the management of the UPS by Senghor and </w:t>
      </w:r>
      <w:proofErr w:type="spellStart"/>
      <w:r w:rsidR="00191EFF" w:rsidRPr="0092091A">
        <w:rPr>
          <w:rFonts w:asciiTheme="majorBidi" w:hAnsiTheme="majorBidi" w:cstheme="majorBidi"/>
          <w:color w:val="000000" w:themeColor="text1"/>
        </w:rPr>
        <w:t>Dia</w:t>
      </w:r>
      <w:proofErr w:type="spellEnd"/>
      <w:r w:rsidR="00C3284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resigned from </w:t>
      </w:r>
      <w:r w:rsidR="00C32849" w:rsidRPr="0092091A">
        <w:rPr>
          <w:rFonts w:asciiTheme="majorBidi" w:hAnsiTheme="majorBidi" w:cstheme="majorBidi"/>
          <w:color w:val="000000" w:themeColor="text1"/>
        </w:rPr>
        <w:t xml:space="preserve">that </w:t>
      </w:r>
      <w:r w:rsidR="00191EFF" w:rsidRPr="0092091A">
        <w:rPr>
          <w:rFonts w:asciiTheme="majorBidi" w:hAnsiTheme="majorBidi" w:cstheme="majorBidi"/>
          <w:color w:val="000000" w:themeColor="text1"/>
        </w:rPr>
        <w:t>party on 16 February 1959</w:t>
      </w:r>
      <w:r w:rsidR="00C32849" w:rsidRPr="0092091A">
        <w:rPr>
          <w:rFonts w:asciiTheme="majorBidi" w:hAnsiTheme="majorBidi" w:cstheme="majorBidi"/>
          <w:color w:val="000000" w:themeColor="text1"/>
        </w:rPr>
        <w:t xml:space="preserve"> and</w:t>
      </w:r>
      <w:r w:rsidR="00191EFF" w:rsidRPr="0092091A">
        <w:rPr>
          <w:rFonts w:asciiTheme="majorBidi" w:hAnsiTheme="majorBidi" w:cstheme="majorBidi"/>
          <w:color w:val="000000" w:themeColor="text1"/>
        </w:rPr>
        <w:t xml:space="preserve"> assumed the political leadership of the new PSS. </w:t>
      </w:r>
      <w:r w:rsidR="00191EFF" w:rsidRPr="0092091A">
        <w:rPr>
          <w:rFonts w:asciiTheme="majorBidi" w:hAnsiTheme="majorBidi" w:cstheme="majorBidi"/>
          <w:i/>
          <w:color w:val="000000" w:themeColor="text1"/>
        </w:rPr>
        <w:t>Dakar-Matin</w:t>
      </w:r>
      <w:r w:rsidR="00191EFF" w:rsidRPr="0092091A">
        <w:rPr>
          <w:rFonts w:asciiTheme="majorBidi" w:hAnsiTheme="majorBidi" w:cstheme="majorBidi"/>
          <w:color w:val="000000" w:themeColor="text1"/>
        </w:rPr>
        <w:t xml:space="preserve"> </w:t>
      </w:r>
      <w:proofErr w:type="gramStart"/>
      <w:r w:rsidR="00191EFF" w:rsidRPr="0092091A">
        <w:rPr>
          <w:rFonts w:asciiTheme="majorBidi" w:hAnsiTheme="majorBidi" w:cstheme="majorBidi"/>
          <w:color w:val="000000" w:themeColor="text1"/>
        </w:rPr>
        <w:t xml:space="preserve">opened </w:t>
      </w:r>
      <w:r w:rsidR="00EF363A" w:rsidRPr="0092091A">
        <w:rPr>
          <w:rFonts w:asciiTheme="majorBidi" w:hAnsiTheme="majorBidi" w:cstheme="majorBidi"/>
          <w:color w:val="000000" w:themeColor="text1"/>
        </w:rPr>
        <w:t>up</w:t>
      </w:r>
      <w:proofErr w:type="gramEnd"/>
      <w:r w:rsidR="00EF363A"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its columns to the new pro-French party, which also had its </w:t>
      </w:r>
      <w:r w:rsidR="00EF363A" w:rsidRPr="0092091A">
        <w:rPr>
          <w:rFonts w:asciiTheme="majorBidi" w:hAnsiTheme="majorBidi" w:cstheme="majorBidi"/>
          <w:color w:val="000000" w:themeColor="text1"/>
        </w:rPr>
        <w:t xml:space="preserve">own </w:t>
      </w:r>
      <w:r w:rsidR="00191EFF" w:rsidRPr="0092091A">
        <w:rPr>
          <w:rFonts w:asciiTheme="majorBidi" w:hAnsiTheme="majorBidi" w:cstheme="majorBidi"/>
          <w:color w:val="000000" w:themeColor="text1"/>
        </w:rPr>
        <w:t>newspaper</w:t>
      </w:r>
      <w:r w:rsidR="003159C2"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191EFF" w:rsidRPr="0092091A">
        <w:rPr>
          <w:rFonts w:asciiTheme="majorBidi" w:hAnsiTheme="majorBidi" w:cstheme="majorBidi"/>
          <w:i/>
          <w:color w:val="000000" w:themeColor="text1"/>
        </w:rPr>
        <w:t>Solidarity</w:t>
      </w:r>
      <w:r w:rsidR="00191EFF" w:rsidRPr="0092091A">
        <w:rPr>
          <w:rFonts w:asciiTheme="majorBidi" w:hAnsiTheme="majorBidi" w:cstheme="majorBidi"/>
          <w:color w:val="000000" w:themeColor="text1"/>
        </w:rPr>
        <w:t>. Charles Graziani</w:t>
      </w:r>
      <w:r w:rsidR="00EF363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who was the BDS</w:t>
      </w:r>
      <w:r w:rsidR="00EF363A"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financier</w:t>
      </w:r>
      <w:r w:rsidR="00EF363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became one of the party’s </w:t>
      </w:r>
      <w:r w:rsidR="00EF363A" w:rsidRPr="0092091A">
        <w:rPr>
          <w:rFonts w:asciiTheme="majorBidi" w:hAnsiTheme="majorBidi" w:cstheme="majorBidi"/>
          <w:color w:val="000000" w:themeColor="text1"/>
        </w:rPr>
        <w:t xml:space="preserve">providers </w:t>
      </w:r>
      <w:r w:rsidR="00191EFF" w:rsidRPr="0092091A">
        <w:rPr>
          <w:rFonts w:asciiTheme="majorBidi" w:hAnsiTheme="majorBidi" w:cstheme="majorBidi"/>
          <w:color w:val="000000" w:themeColor="text1"/>
        </w:rPr>
        <w:t xml:space="preserve">of funds. The creation of the maraboutic party </w:t>
      </w:r>
      <w:r w:rsidR="00B24334" w:rsidRPr="0092091A">
        <w:rPr>
          <w:rFonts w:asciiTheme="majorBidi" w:hAnsiTheme="majorBidi" w:cstheme="majorBidi"/>
          <w:color w:val="000000" w:themeColor="text1"/>
        </w:rPr>
        <w:t xml:space="preserve">gave </w:t>
      </w:r>
      <w:r w:rsidR="00191EFF" w:rsidRPr="0092091A">
        <w:rPr>
          <w:rFonts w:asciiTheme="majorBidi" w:hAnsiTheme="majorBidi" w:cstheme="majorBidi"/>
          <w:color w:val="000000" w:themeColor="text1"/>
        </w:rPr>
        <w:t xml:space="preserve">the French reliable allies to </w:t>
      </w:r>
      <w:r w:rsidR="00191EFF" w:rsidRPr="00C662EB">
        <w:rPr>
          <w:rFonts w:asciiTheme="majorBidi" w:hAnsiTheme="majorBidi" w:cstheme="majorBidi"/>
          <w:iCs/>
          <w:color w:val="000000" w:themeColor="text1"/>
        </w:rPr>
        <w:t>supposedly</w:t>
      </w:r>
      <w:r w:rsidR="00191EFF" w:rsidRPr="0092091A">
        <w:rPr>
          <w:rFonts w:asciiTheme="majorBidi" w:hAnsiTheme="majorBidi" w:cstheme="majorBidi"/>
          <w:color w:val="000000" w:themeColor="text1"/>
        </w:rPr>
        <w:t xml:space="preserve"> defend the economic interests </w:t>
      </w:r>
      <w:r w:rsidR="00191EFF" w:rsidRPr="0092091A">
        <w:rPr>
          <w:rFonts w:asciiTheme="majorBidi" w:hAnsiTheme="majorBidi" w:cstheme="majorBidi"/>
          <w:color w:val="000000" w:themeColor="text1"/>
        </w:rPr>
        <w:lastRenderedPageBreak/>
        <w:t xml:space="preserve">of France. This is the reason why Senghor </w:t>
      </w:r>
      <w:r w:rsidR="00B24334" w:rsidRPr="0092091A">
        <w:rPr>
          <w:rFonts w:asciiTheme="majorBidi" w:hAnsiTheme="majorBidi" w:cstheme="majorBidi"/>
          <w:color w:val="000000" w:themeColor="text1"/>
        </w:rPr>
        <w:t xml:space="preserve">believed </w:t>
      </w:r>
      <w:r w:rsidR="00191EFF" w:rsidRPr="0092091A">
        <w:rPr>
          <w:rFonts w:asciiTheme="majorBidi" w:hAnsiTheme="majorBidi" w:cstheme="majorBidi"/>
          <w:color w:val="000000" w:themeColor="text1"/>
        </w:rPr>
        <w:t>that the PSS was “a creation of French reactionary parties.”</w:t>
      </w:r>
      <w:r w:rsidR="00191EFF" w:rsidRPr="0092091A">
        <w:rPr>
          <w:rFonts w:asciiTheme="majorBidi" w:hAnsiTheme="majorBidi" w:cstheme="majorBidi"/>
          <w:color w:val="000000" w:themeColor="text1"/>
          <w:vertAlign w:val="superscript"/>
        </w:rPr>
        <w:footnoteReference w:id="326"/>
      </w:r>
    </w:p>
    <w:p w14:paraId="0F9614F1" w14:textId="13502F94" w:rsidR="00D936CB" w:rsidRPr="0092091A" w:rsidDel="00044E1B" w:rsidRDefault="00191EFF" w:rsidP="00D40260">
      <w:pPr>
        <w:spacing w:line="480" w:lineRule="auto"/>
        <w:ind w:firstLine="720"/>
        <w:jc w:val="both"/>
        <w:rPr>
          <w:del w:id="68" w:author="John Peate" w:date="2021-11-02T15:39:00Z"/>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On 9 March 1959,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held a rally in the district of La </w:t>
      </w:r>
      <w:proofErr w:type="spellStart"/>
      <w:r w:rsidRPr="0092091A">
        <w:rPr>
          <w:rFonts w:asciiTheme="majorBidi" w:hAnsiTheme="majorBidi" w:cstheme="majorBidi"/>
          <w:color w:val="000000" w:themeColor="text1"/>
        </w:rPr>
        <w:t>Gueule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Tapée</w:t>
      </w:r>
      <w:proofErr w:type="spellEnd"/>
      <w:r w:rsidRPr="0092091A">
        <w:rPr>
          <w:rFonts w:asciiTheme="majorBidi" w:hAnsiTheme="majorBidi" w:cstheme="majorBidi"/>
          <w:color w:val="000000" w:themeColor="text1"/>
        </w:rPr>
        <w:t xml:space="preserve"> in Dakar, during which he denounced the “Catholic peril” that Senghor represented: “I am a voice that is not political but religious. I fight for the defense of Islam. Our party was created by Islam and for Islam. We do not do politics, we defend a threatened religion.”</w:t>
      </w:r>
      <w:r w:rsidRPr="0092091A">
        <w:rPr>
          <w:rFonts w:asciiTheme="majorBidi" w:hAnsiTheme="majorBidi" w:cstheme="majorBidi"/>
          <w:color w:val="000000" w:themeColor="text1"/>
          <w:vertAlign w:val="superscript"/>
        </w:rPr>
        <w:footnoteReference w:id="327"/>
      </w:r>
      <w:r w:rsidRPr="0092091A">
        <w:rPr>
          <w:rFonts w:asciiTheme="majorBidi" w:hAnsiTheme="majorBidi" w:cstheme="majorBidi"/>
          <w:color w:val="000000" w:themeColor="text1"/>
        </w:rPr>
        <w:t xml:space="preserve"> The political ideas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r w:rsidR="00D32E15" w:rsidRPr="0092091A">
        <w:rPr>
          <w:rFonts w:asciiTheme="majorBidi" w:hAnsiTheme="majorBidi" w:cstheme="majorBidi"/>
          <w:color w:val="000000" w:themeColor="text1"/>
        </w:rPr>
        <w:t>urging the</w:t>
      </w:r>
      <w:r w:rsidRPr="0092091A">
        <w:rPr>
          <w:rFonts w:asciiTheme="majorBidi" w:hAnsiTheme="majorBidi" w:cstheme="majorBidi"/>
          <w:color w:val="000000" w:themeColor="text1"/>
        </w:rPr>
        <w:t xml:space="preserve"> Senegalese to vote for solidarity in a “torn and divided Senegal</w:t>
      </w:r>
      <w:r w:rsidR="00D32E15" w:rsidRPr="0092091A">
        <w:rPr>
          <w:rFonts w:asciiTheme="majorBidi" w:hAnsiTheme="majorBidi" w:cstheme="majorBidi"/>
          <w:color w:val="000000" w:themeColor="text1"/>
        </w:rPr>
        <w:t>,”</w:t>
      </w:r>
      <w:r w:rsidR="00D32E15" w:rsidRPr="0092091A">
        <w:rPr>
          <w:rFonts w:asciiTheme="majorBidi" w:hAnsiTheme="majorBidi" w:cstheme="majorBidi"/>
          <w:color w:val="000000" w:themeColor="text1"/>
          <w:vertAlign w:val="superscript"/>
        </w:rPr>
        <w:footnoteReference w:id="328"/>
      </w:r>
      <w:r w:rsidR="00D32E15" w:rsidRPr="0092091A">
        <w:rPr>
          <w:rFonts w:asciiTheme="majorBidi" w:hAnsiTheme="majorBidi" w:cstheme="majorBidi"/>
          <w:color w:val="000000" w:themeColor="text1"/>
        </w:rPr>
        <w:t xml:space="preserve"> were quickly transmitted throughout the rural areas and in various </w:t>
      </w:r>
      <w:r w:rsidR="00D32E15" w:rsidRPr="0092091A">
        <w:rPr>
          <w:rFonts w:asciiTheme="majorBidi" w:hAnsiTheme="majorBidi" w:cstheme="majorBidi"/>
          <w:iCs/>
          <w:color w:val="000000" w:themeColor="text1"/>
        </w:rPr>
        <w:t xml:space="preserve">Qur’anic </w:t>
      </w:r>
      <w:r w:rsidR="00D32E15" w:rsidRPr="0092091A">
        <w:rPr>
          <w:rFonts w:asciiTheme="majorBidi" w:hAnsiTheme="majorBidi" w:cstheme="majorBidi"/>
          <w:color w:val="000000" w:themeColor="text1"/>
        </w:rPr>
        <w:t>schools.</w:t>
      </w:r>
    </w:p>
    <w:p w14:paraId="76D40D33" w14:textId="77777777" w:rsidR="007D36DB" w:rsidRPr="0092091A" w:rsidRDefault="007D36DB" w:rsidP="00815B06">
      <w:pPr>
        <w:spacing w:line="480" w:lineRule="auto"/>
        <w:ind w:firstLine="720"/>
        <w:jc w:val="both"/>
        <w:rPr>
          <w:rFonts w:asciiTheme="majorBidi" w:hAnsiTheme="majorBidi" w:cstheme="majorBidi"/>
          <w:color w:val="000000" w:themeColor="text1"/>
        </w:rPr>
      </w:pPr>
    </w:p>
    <w:p w14:paraId="131D4340" w14:textId="028E3EDD" w:rsidR="008E3956"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There were </w:t>
      </w:r>
      <w:r w:rsidRPr="00044E1B">
        <w:rPr>
          <w:rFonts w:asciiTheme="majorBidi" w:hAnsiTheme="majorBidi" w:cstheme="majorBidi"/>
          <w:i/>
          <w:iCs/>
          <w:color w:val="000000" w:themeColor="text1"/>
          <w:rPrChange w:id="69" w:author="John Peate" w:date="2021-11-02T15:39:00Z">
            <w:rPr>
              <w:rFonts w:asciiTheme="majorBidi" w:hAnsiTheme="majorBidi" w:cstheme="majorBidi"/>
              <w:color w:val="000000" w:themeColor="text1"/>
            </w:rPr>
          </w:rPrChange>
        </w:rPr>
        <w:t>rapprochements</w:t>
      </w:r>
      <w:r w:rsidRPr="0092091A">
        <w:rPr>
          <w:rFonts w:asciiTheme="majorBidi" w:hAnsiTheme="majorBidi" w:cstheme="majorBidi"/>
          <w:color w:val="000000" w:themeColor="text1"/>
        </w:rPr>
        <w:t xml:space="preserve"> between </w:t>
      </w:r>
      <w:r w:rsidR="00117EAE"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PSS and leftist parties such as the </w:t>
      </w:r>
      <w:r w:rsidRPr="00C662EB">
        <w:rPr>
          <w:rFonts w:asciiTheme="majorBidi" w:hAnsiTheme="majorBidi" w:cstheme="majorBidi"/>
          <w:iCs/>
          <w:color w:val="000000" w:themeColor="text1"/>
        </w:rPr>
        <w:t>African Independence Party.</w:t>
      </w:r>
      <w:r w:rsidRPr="0092091A">
        <w:rPr>
          <w:rFonts w:asciiTheme="majorBidi" w:hAnsiTheme="majorBidi" w:cstheme="majorBidi"/>
          <w:color w:val="000000" w:themeColor="text1"/>
        </w:rPr>
        <w:t xml:space="preserve"> This Marxist party was launched by </w:t>
      </w:r>
      <w:proofErr w:type="spellStart"/>
      <w:r w:rsidRPr="0092091A">
        <w:rPr>
          <w:rFonts w:asciiTheme="majorBidi" w:hAnsiTheme="majorBidi" w:cstheme="majorBidi"/>
          <w:color w:val="000000" w:themeColor="text1"/>
        </w:rPr>
        <w:t>Majmout</w:t>
      </w:r>
      <w:proofErr w:type="spellEnd"/>
      <w:r w:rsidRPr="0092091A">
        <w:rPr>
          <w:rFonts w:asciiTheme="majorBidi" w:hAnsiTheme="majorBidi" w:cstheme="majorBidi"/>
          <w:color w:val="000000" w:themeColor="text1"/>
        </w:rPr>
        <w:t xml:space="preserve"> Diop (1922–2007) in </w:t>
      </w:r>
      <w:proofErr w:type="gramStart"/>
      <w:r w:rsidRPr="0092091A">
        <w:rPr>
          <w:rFonts w:asciiTheme="majorBidi" w:hAnsiTheme="majorBidi" w:cstheme="majorBidi"/>
          <w:color w:val="000000" w:themeColor="text1"/>
        </w:rPr>
        <w:t>1957</w:t>
      </w:r>
      <w:r w:rsidR="00117EA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w:t>
      </w:r>
      <w:proofErr w:type="gramEnd"/>
      <w:r w:rsidRPr="0092091A">
        <w:rPr>
          <w:rFonts w:asciiTheme="majorBidi" w:hAnsiTheme="majorBidi" w:cstheme="majorBidi"/>
          <w:color w:val="000000" w:themeColor="text1"/>
        </w:rPr>
        <w:t xml:space="preserve"> outlawed by the Senghor’s regime in 1961. PRA-Senegal was </w:t>
      </w:r>
      <w:r w:rsidR="00CA5130" w:rsidRPr="0092091A">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created on 28 March 1958 by Amadou Mokhtar </w:t>
      </w:r>
      <w:proofErr w:type="spellStart"/>
      <w:r w:rsidRPr="0092091A">
        <w:rPr>
          <w:rFonts w:asciiTheme="majorBidi" w:hAnsiTheme="majorBidi" w:cstheme="majorBidi"/>
          <w:color w:val="000000" w:themeColor="text1"/>
        </w:rPr>
        <w:t>M’Bow</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Assane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and Abdoulaye Ly, three scholars </w:t>
      </w:r>
      <w:r w:rsidR="00CA5130" w:rsidRPr="0092091A">
        <w:rPr>
          <w:rFonts w:asciiTheme="majorBidi" w:hAnsiTheme="majorBidi" w:cstheme="majorBidi"/>
          <w:color w:val="000000" w:themeColor="text1"/>
        </w:rPr>
        <w:t xml:space="preserve">known as </w:t>
      </w:r>
      <w:r w:rsidRPr="0092091A">
        <w:rPr>
          <w:rFonts w:asciiTheme="majorBidi" w:hAnsiTheme="majorBidi" w:cstheme="majorBidi"/>
          <w:color w:val="000000" w:themeColor="text1"/>
        </w:rPr>
        <w:t xml:space="preserve">the “specialists </w:t>
      </w:r>
      <w:r w:rsidR="00117EAE"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criticism”. </w:t>
      </w:r>
      <w:r w:rsidR="00CA5130" w:rsidRPr="0092091A">
        <w:rPr>
          <w:rFonts w:asciiTheme="majorBidi" w:hAnsiTheme="majorBidi" w:cstheme="majorBidi"/>
          <w:color w:val="000000" w:themeColor="text1"/>
        </w:rPr>
        <w:t>T</w:t>
      </w:r>
      <w:r w:rsidRPr="0092091A">
        <w:rPr>
          <w:rFonts w:asciiTheme="majorBidi" w:hAnsiTheme="majorBidi" w:cstheme="majorBidi"/>
          <w:color w:val="000000" w:themeColor="text1"/>
        </w:rPr>
        <w:t>hese two parties staunchly opposed the UPS and Senghor’s so-called authoritarian and pro-French leadership.</w:t>
      </w:r>
    </w:p>
    <w:p w14:paraId="7896EC68" w14:textId="41AA0D87" w:rsidR="007D36D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results of the legislative elections on 22 March 1959 </w:t>
      </w:r>
      <w:r w:rsidR="008E3956" w:rsidRPr="0092091A">
        <w:rPr>
          <w:rFonts w:asciiTheme="majorBidi" w:hAnsiTheme="majorBidi" w:cstheme="majorBidi"/>
          <w:color w:val="000000" w:themeColor="text1"/>
        </w:rPr>
        <w:t xml:space="preserve">confirmed </w:t>
      </w:r>
      <w:r w:rsidRPr="0092091A">
        <w:rPr>
          <w:rFonts w:asciiTheme="majorBidi" w:hAnsiTheme="majorBidi" w:cstheme="majorBidi"/>
          <w:color w:val="000000" w:themeColor="text1"/>
        </w:rPr>
        <w:t>a defeat of the maraboutic party which had 12</w:t>
      </w:r>
      <w:r w:rsidR="00097F14" w:rsidRPr="0092091A">
        <w:rPr>
          <w:rFonts w:asciiTheme="majorBidi" w:hAnsiTheme="majorBidi" w:cstheme="majorBidi"/>
          <w:color w:val="000000" w:themeColor="text1"/>
        </w:rPr>
        <w:t>.</w:t>
      </w:r>
      <w:r w:rsidRPr="0092091A">
        <w:rPr>
          <w:rFonts w:asciiTheme="majorBidi" w:hAnsiTheme="majorBidi" w:cstheme="majorBidi"/>
          <w:color w:val="000000" w:themeColor="text1"/>
        </w:rPr>
        <w:t>1 % of the votes</w:t>
      </w:r>
      <w:r w:rsidR="0036652D" w:rsidRPr="0092091A">
        <w:rPr>
          <w:rFonts w:asciiTheme="majorBidi" w:hAnsiTheme="majorBidi" w:cstheme="majorBidi"/>
          <w:color w:val="000000" w:themeColor="text1"/>
        </w:rPr>
        <w:t>, against</w:t>
      </w:r>
      <w:r w:rsidRPr="0092091A">
        <w:rPr>
          <w:rFonts w:asciiTheme="majorBidi" w:hAnsiTheme="majorBidi" w:cstheme="majorBidi"/>
          <w:color w:val="000000" w:themeColor="text1"/>
        </w:rPr>
        <w:t xml:space="preserve"> 83% for the UPS and 4</w:t>
      </w:r>
      <w:r w:rsidR="00097F1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9% for </w:t>
      </w:r>
      <w:r w:rsidRPr="00C662EB">
        <w:rPr>
          <w:rFonts w:asciiTheme="majorBidi" w:hAnsiTheme="majorBidi" w:cstheme="majorBidi"/>
          <w:iCs/>
          <w:color w:val="000000" w:themeColor="text1"/>
        </w:rPr>
        <w:t>PRA-Senegal</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29"/>
      </w:r>
      <w:r w:rsidRPr="0092091A">
        <w:rPr>
          <w:rFonts w:asciiTheme="majorBidi" w:hAnsiTheme="majorBidi" w:cstheme="majorBidi"/>
          <w:color w:val="000000" w:themeColor="text1"/>
        </w:rPr>
        <w:t xml:space="preserve"> The UPS swept up </w:t>
      </w:r>
      <w:proofErr w:type="gramStart"/>
      <w:r w:rsidRPr="0092091A">
        <w:rPr>
          <w:rFonts w:asciiTheme="majorBidi" w:hAnsiTheme="majorBidi" w:cstheme="majorBidi"/>
          <w:color w:val="000000" w:themeColor="text1"/>
        </w:rPr>
        <w:t xml:space="preserve">all </w:t>
      </w:r>
      <w:r w:rsidR="0036652D" w:rsidRPr="0092091A">
        <w:rPr>
          <w:rFonts w:asciiTheme="majorBidi" w:hAnsiTheme="majorBidi" w:cstheme="majorBidi"/>
          <w:color w:val="000000" w:themeColor="text1"/>
        </w:rPr>
        <w:t>of</w:t>
      </w:r>
      <w:proofErr w:type="gramEnd"/>
      <w:r w:rsidR="0036652D" w:rsidRPr="0092091A">
        <w:rPr>
          <w:rFonts w:asciiTheme="majorBidi" w:hAnsiTheme="majorBidi" w:cstheme="majorBidi"/>
          <w:color w:val="000000" w:themeColor="text1"/>
        </w:rPr>
        <w:t xml:space="preserve"> the </w:t>
      </w:r>
      <w:r w:rsidR="00416E49" w:rsidRPr="0092091A">
        <w:rPr>
          <w:rFonts w:asciiTheme="majorBidi" w:hAnsiTheme="majorBidi" w:cstheme="majorBidi"/>
          <w:color w:val="000000" w:themeColor="text1"/>
        </w:rPr>
        <w:t>80 p</w:t>
      </w:r>
      <w:r w:rsidRPr="0092091A">
        <w:rPr>
          <w:rFonts w:asciiTheme="majorBidi" w:hAnsiTheme="majorBidi" w:cstheme="majorBidi"/>
          <w:color w:val="000000" w:themeColor="text1"/>
        </w:rPr>
        <w:t>arliament</w:t>
      </w:r>
      <w:r w:rsidR="00416E49" w:rsidRPr="0092091A">
        <w:rPr>
          <w:rFonts w:asciiTheme="majorBidi" w:hAnsiTheme="majorBidi" w:cstheme="majorBidi"/>
          <w:color w:val="000000" w:themeColor="text1"/>
        </w:rPr>
        <w:t>ary</w:t>
      </w:r>
      <w:r w:rsidRPr="0092091A">
        <w:rPr>
          <w:rFonts w:asciiTheme="majorBidi" w:hAnsiTheme="majorBidi" w:cstheme="majorBidi"/>
          <w:color w:val="000000" w:themeColor="text1"/>
        </w:rPr>
        <w:t xml:space="preserve"> seats. Hence, the PSS rescued the </w:t>
      </w:r>
      <w:r w:rsidRPr="00C662EB">
        <w:rPr>
          <w:rFonts w:asciiTheme="majorBidi" w:hAnsiTheme="majorBidi" w:cstheme="majorBidi"/>
          <w:iCs/>
          <w:color w:val="000000" w:themeColor="text1"/>
        </w:rPr>
        <w:t>Supreme Council of Religious Chiefs</w:t>
      </w:r>
      <w:r w:rsidRPr="0092091A">
        <w:rPr>
          <w:rFonts w:asciiTheme="majorBidi" w:hAnsiTheme="majorBidi" w:cstheme="majorBidi"/>
          <w:color w:val="000000" w:themeColor="text1"/>
        </w:rPr>
        <w:t xml:space="preserve">, not only to claim </w:t>
      </w:r>
      <w:r w:rsidR="00D1295C" w:rsidRPr="0092091A">
        <w:rPr>
          <w:rFonts w:asciiTheme="majorBidi" w:hAnsiTheme="majorBidi" w:cstheme="majorBidi"/>
          <w:color w:val="000000" w:themeColor="text1"/>
        </w:rPr>
        <w:t xml:space="preserve">on behalf of </w:t>
      </w:r>
      <w:r w:rsidRPr="0092091A">
        <w:rPr>
          <w:rFonts w:asciiTheme="majorBidi" w:hAnsiTheme="majorBidi" w:cstheme="majorBidi"/>
          <w:color w:val="000000" w:themeColor="text1"/>
        </w:rPr>
        <w:t>deputies defending the Islamic religion</w:t>
      </w:r>
      <w:r w:rsidR="00CE7E1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but also ask for the </w:t>
      </w:r>
      <w:r w:rsidR="00CE7E1F" w:rsidRPr="0092091A">
        <w:rPr>
          <w:rFonts w:asciiTheme="majorBidi" w:hAnsiTheme="majorBidi" w:cstheme="majorBidi"/>
          <w:color w:val="000000" w:themeColor="text1"/>
        </w:rPr>
        <w:t xml:space="preserve">immediate </w:t>
      </w:r>
      <w:r w:rsidRPr="0092091A">
        <w:rPr>
          <w:rFonts w:asciiTheme="majorBidi" w:hAnsiTheme="majorBidi" w:cstheme="majorBidi"/>
          <w:color w:val="000000" w:themeColor="text1"/>
        </w:rPr>
        <w:t xml:space="preserve">cancellation of an election </w:t>
      </w:r>
      <w:r w:rsidR="00CE7E1F" w:rsidRPr="0092091A">
        <w:rPr>
          <w:rFonts w:asciiTheme="majorBidi" w:hAnsiTheme="majorBidi" w:cstheme="majorBidi"/>
          <w:color w:val="000000" w:themeColor="text1"/>
        </w:rPr>
        <w:t>embroiled in</w:t>
      </w:r>
      <w:r w:rsidRPr="0092091A">
        <w:rPr>
          <w:rFonts w:asciiTheme="majorBidi" w:hAnsiTheme="majorBidi" w:cstheme="majorBidi"/>
          <w:color w:val="000000" w:themeColor="text1"/>
        </w:rPr>
        <w:t xml:space="preserve"> fraud.</w:t>
      </w:r>
    </w:p>
    <w:p w14:paraId="2970D32F" w14:textId="2DCE447D" w:rsidR="007D36DB" w:rsidRPr="0092091A" w:rsidRDefault="000A0D25"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T</w:t>
      </w:r>
      <w:r w:rsidR="00191EFF" w:rsidRPr="0092091A">
        <w:rPr>
          <w:rFonts w:asciiTheme="majorBidi" w:hAnsiTheme="majorBidi" w:cstheme="majorBidi"/>
          <w:color w:val="000000" w:themeColor="text1"/>
        </w:rPr>
        <w:t xml:space="preserve">he </w:t>
      </w:r>
      <w:r w:rsidR="00191EFF" w:rsidRPr="00C662EB">
        <w:rPr>
          <w:rFonts w:asciiTheme="majorBidi" w:hAnsiTheme="majorBidi" w:cstheme="majorBidi"/>
          <w:iCs/>
          <w:color w:val="000000" w:themeColor="text1"/>
        </w:rPr>
        <w:t xml:space="preserve">Federation of Mali </w:t>
      </w:r>
      <w:r w:rsidR="00191EFF" w:rsidRPr="0092091A">
        <w:rPr>
          <w:rFonts w:asciiTheme="majorBidi" w:hAnsiTheme="majorBidi" w:cstheme="majorBidi"/>
          <w:color w:val="000000" w:themeColor="text1"/>
        </w:rPr>
        <w:t>was proclaimed on 20 June 1960</w:t>
      </w:r>
      <w:r w:rsidRPr="0092091A">
        <w:rPr>
          <w:rFonts w:asciiTheme="majorBidi" w:hAnsiTheme="majorBidi" w:cstheme="majorBidi"/>
          <w:color w:val="000000" w:themeColor="text1"/>
        </w:rPr>
        <w:t xml:space="preserve">, very shortly after both </w:t>
      </w:r>
      <w:r w:rsidR="005818C8" w:rsidRPr="0092091A">
        <w:rPr>
          <w:rFonts w:asciiTheme="majorBidi" w:hAnsiTheme="majorBidi" w:cstheme="majorBidi"/>
          <w:color w:val="000000" w:themeColor="text1"/>
        </w:rPr>
        <w:t>Mali</w:t>
      </w:r>
      <w:r w:rsidRPr="0092091A">
        <w:rPr>
          <w:rFonts w:asciiTheme="majorBidi" w:hAnsiTheme="majorBidi" w:cstheme="majorBidi"/>
          <w:color w:val="000000" w:themeColor="text1"/>
        </w:rPr>
        <w:t xml:space="preserve"> and Senegal had become independent</w:t>
      </w:r>
      <w:r w:rsidR="005818C8" w:rsidRPr="0092091A">
        <w:rPr>
          <w:rFonts w:asciiTheme="majorBidi" w:hAnsiTheme="majorBidi" w:cstheme="majorBidi"/>
          <w:color w:val="000000" w:themeColor="text1"/>
        </w:rPr>
        <w:t xml:space="preserve"> and ostensibly incorporating the two</w:t>
      </w:r>
      <w:r w:rsidR="00191EFF" w:rsidRPr="0092091A">
        <w:rPr>
          <w:rFonts w:asciiTheme="majorBidi" w:hAnsiTheme="majorBidi" w:cstheme="majorBidi"/>
          <w:color w:val="000000" w:themeColor="text1"/>
        </w:rPr>
        <w:t xml:space="preserve">. On 19 August 1960, on a night marked by </w:t>
      </w:r>
      <w:r w:rsidR="000427A3" w:rsidRPr="0092091A">
        <w:rPr>
          <w:rFonts w:asciiTheme="majorBidi" w:hAnsiTheme="majorBidi" w:cstheme="majorBidi"/>
          <w:color w:val="000000" w:themeColor="text1"/>
        </w:rPr>
        <w:t xml:space="preserve">all sorts of </w:t>
      </w:r>
      <w:r w:rsidR="00191EFF" w:rsidRPr="0092091A">
        <w:rPr>
          <w:rFonts w:asciiTheme="majorBidi" w:hAnsiTheme="majorBidi" w:cstheme="majorBidi"/>
          <w:color w:val="000000" w:themeColor="text1"/>
        </w:rPr>
        <w:t>political negotiations, rivalry between Sudanese and Senegalese officials ended up dividing the Federation. In the absence of the President of the National Assembly</w:t>
      </w:r>
      <w:r w:rsidR="00C87D91"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M. </w:t>
      </w:r>
      <w:proofErr w:type="spellStart"/>
      <w:r w:rsidR="00191EFF" w:rsidRPr="0092091A">
        <w:rPr>
          <w:rFonts w:asciiTheme="majorBidi" w:hAnsiTheme="majorBidi" w:cstheme="majorBidi"/>
          <w:color w:val="000000" w:themeColor="text1"/>
        </w:rPr>
        <w:t>Dia</w:t>
      </w:r>
      <w:proofErr w:type="spellEnd"/>
      <w:r w:rsidR="00191EFF" w:rsidRPr="0092091A">
        <w:rPr>
          <w:rFonts w:asciiTheme="majorBidi" w:hAnsiTheme="majorBidi" w:cstheme="majorBidi"/>
          <w:color w:val="000000" w:themeColor="text1"/>
        </w:rPr>
        <w:t xml:space="preserve"> passed a law at two o’clock in the morning declaring the withdrawal of Senegal from the Federation and the immediate independence of his country. </w:t>
      </w:r>
      <w:proofErr w:type="gramStart"/>
      <w:r w:rsidR="001E3C31" w:rsidRPr="0092091A">
        <w:rPr>
          <w:rFonts w:asciiTheme="majorBidi" w:hAnsiTheme="majorBidi" w:cstheme="majorBidi"/>
          <w:color w:val="000000" w:themeColor="text1"/>
        </w:rPr>
        <w:t xml:space="preserve">This </w:t>
      </w:r>
      <w:r w:rsidR="00191EFF" w:rsidRPr="0092091A">
        <w:rPr>
          <w:rFonts w:asciiTheme="majorBidi" w:hAnsiTheme="majorBidi" w:cstheme="majorBidi"/>
          <w:color w:val="000000" w:themeColor="text1"/>
        </w:rPr>
        <w:t>is why</w:t>
      </w:r>
      <w:proofErr w:type="gram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Dia</w:t>
      </w:r>
      <w:proofErr w:type="spellEnd"/>
      <w:r w:rsidR="00191EFF" w:rsidRPr="0092091A">
        <w:rPr>
          <w:rFonts w:asciiTheme="majorBidi" w:hAnsiTheme="majorBidi" w:cstheme="majorBidi"/>
          <w:color w:val="000000" w:themeColor="text1"/>
        </w:rPr>
        <w:t xml:space="preserve"> is considered by some the father of Senegal’s independence. On 25 August 1960, this time under the presidency of </w:t>
      </w:r>
      <w:proofErr w:type="spellStart"/>
      <w:r w:rsidR="00191EFF" w:rsidRPr="0092091A">
        <w:rPr>
          <w:rFonts w:asciiTheme="majorBidi" w:hAnsiTheme="majorBidi" w:cstheme="majorBidi"/>
          <w:color w:val="000000" w:themeColor="text1"/>
        </w:rPr>
        <w:t>Lamine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Guèye</w:t>
      </w:r>
      <w:proofErr w:type="spellEnd"/>
      <w:r w:rsidR="00191EFF" w:rsidRPr="0092091A">
        <w:rPr>
          <w:rFonts w:asciiTheme="majorBidi" w:hAnsiTheme="majorBidi" w:cstheme="majorBidi"/>
          <w:color w:val="000000" w:themeColor="text1"/>
        </w:rPr>
        <w:t xml:space="preserve">, the 118 deputies unanimously adopted the new Constitution of Senegal. By secret ballot, Senghor was elected President of the First Republic of Senegal for a term of seven years, mainly to consolidate the achievements of independence and to act as a referee between the various institutions of the new </w:t>
      </w:r>
      <w:r w:rsidR="00845DF3" w:rsidRPr="0092091A">
        <w:rPr>
          <w:rFonts w:asciiTheme="majorBidi" w:hAnsiTheme="majorBidi" w:cstheme="majorBidi"/>
          <w:color w:val="000000" w:themeColor="text1"/>
        </w:rPr>
        <w:t>republic</w:t>
      </w:r>
      <w:r w:rsidR="00191EFF" w:rsidRPr="0092091A">
        <w:rPr>
          <w:rFonts w:asciiTheme="majorBidi" w:hAnsiTheme="majorBidi" w:cstheme="majorBidi"/>
          <w:color w:val="000000" w:themeColor="text1"/>
        </w:rPr>
        <w:t xml:space="preserve">. Léopold </w:t>
      </w:r>
      <w:proofErr w:type="spellStart"/>
      <w:r w:rsidR="00191EFF" w:rsidRPr="0092091A">
        <w:rPr>
          <w:rFonts w:asciiTheme="majorBidi" w:hAnsiTheme="majorBidi" w:cstheme="majorBidi"/>
          <w:color w:val="000000" w:themeColor="text1"/>
        </w:rPr>
        <w:t>Sédar</w:t>
      </w:r>
      <w:proofErr w:type="spellEnd"/>
      <w:r w:rsidR="00191EFF" w:rsidRPr="0092091A">
        <w:rPr>
          <w:rFonts w:asciiTheme="majorBidi" w:hAnsiTheme="majorBidi" w:cstheme="majorBidi"/>
          <w:color w:val="000000" w:themeColor="text1"/>
        </w:rPr>
        <w:t xml:space="preserve"> Senghor was elected</w:t>
      </w:r>
      <w:r w:rsidR="00492B1D"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not by universal suffrage but rather by a </w:t>
      </w:r>
      <w:r w:rsidR="00912BAE" w:rsidRPr="0092091A">
        <w:rPr>
          <w:rFonts w:asciiTheme="majorBidi" w:hAnsiTheme="majorBidi" w:cstheme="majorBidi"/>
          <w:color w:val="000000" w:themeColor="text1"/>
        </w:rPr>
        <w:t xml:space="preserve">college </w:t>
      </w:r>
      <w:r w:rsidR="00191EFF" w:rsidRPr="0092091A">
        <w:rPr>
          <w:rFonts w:asciiTheme="majorBidi" w:hAnsiTheme="majorBidi" w:cstheme="majorBidi"/>
          <w:color w:val="000000" w:themeColor="text1"/>
        </w:rPr>
        <w:t xml:space="preserve">composed of deputies of the National Assembly, </w:t>
      </w:r>
      <w:r w:rsidR="00492B1D" w:rsidRPr="0092091A">
        <w:rPr>
          <w:rFonts w:asciiTheme="majorBidi" w:hAnsiTheme="majorBidi" w:cstheme="majorBidi"/>
          <w:color w:val="000000" w:themeColor="text1"/>
        </w:rPr>
        <w:t xml:space="preserve">as </w:t>
      </w:r>
      <w:r w:rsidR="00191EFF" w:rsidRPr="0092091A">
        <w:rPr>
          <w:rFonts w:asciiTheme="majorBidi" w:hAnsiTheme="majorBidi" w:cstheme="majorBidi"/>
          <w:color w:val="000000" w:themeColor="text1"/>
        </w:rPr>
        <w:t>a delegate of the Territorial Assembly</w:t>
      </w:r>
      <w:r w:rsidR="00492B1D" w:rsidRPr="0092091A">
        <w:rPr>
          <w:rFonts w:asciiTheme="majorBidi" w:hAnsiTheme="majorBidi" w:cstheme="majorBidi"/>
          <w:color w:val="000000" w:themeColor="text1"/>
        </w:rPr>
        <w:t xml:space="preserve"> and </w:t>
      </w:r>
      <w:r w:rsidR="00191EFF" w:rsidRPr="0092091A">
        <w:rPr>
          <w:rFonts w:asciiTheme="majorBidi" w:hAnsiTheme="majorBidi" w:cstheme="majorBidi"/>
          <w:color w:val="000000" w:themeColor="text1"/>
        </w:rPr>
        <w:t xml:space="preserve">a delegate of the Municipal Council, all of </w:t>
      </w:r>
      <w:r w:rsidR="007C482F" w:rsidRPr="0092091A">
        <w:rPr>
          <w:rFonts w:asciiTheme="majorBidi" w:hAnsiTheme="majorBidi" w:cstheme="majorBidi"/>
          <w:color w:val="000000" w:themeColor="text1"/>
        </w:rPr>
        <w:t xml:space="preserve">which </w:t>
      </w:r>
      <w:r w:rsidR="00191EFF" w:rsidRPr="0092091A">
        <w:rPr>
          <w:rFonts w:asciiTheme="majorBidi" w:hAnsiTheme="majorBidi" w:cstheme="majorBidi"/>
          <w:color w:val="000000" w:themeColor="text1"/>
        </w:rPr>
        <w:t>met in Congress on 5 September 1960.</w:t>
      </w:r>
    </w:p>
    <w:p w14:paraId="39C1F874" w14:textId="0C0DD6E8" w:rsidR="005A3BA7"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After his election, Senghor and the UPS continued their </w:t>
      </w:r>
      <w:r w:rsidR="00E15A31" w:rsidRPr="0092091A">
        <w:rPr>
          <w:rFonts w:asciiTheme="majorBidi" w:hAnsiTheme="majorBidi" w:cstheme="majorBidi"/>
          <w:color w:val="000000" w:themeColor="text1"/>
        </w:rPr>
        <w:t xml:space="preserve">policies </w:t>
      </w:r>
      <w:r w:rsidRPr="0092091A">
        <w:rPr>
          <w:rFonts w:asciiTheme="majorBidi" w:hAnsiTheme="majorBidi" w:cstheme="majorBidi"/>
          <w:color w:val="000000" w:themeColor="text1"/>
        </w:rPr>
        <w:t xml:space="preserve">of </w:t>
      </w:r>
      <w:r w:rsidR="00E15A31" w:rsidRPr="0092091A">
        <w:rPr>
          <w:rFonts w:asciiTheme="majorBidi" w:hAnsiTheme="majorBidi" w:cstheme="majorBidi"/>
          <w:color w:val="000000" w:themeColor="text1"/>
        </w:rPr>
        <w:t xml:space="preserve">casting </w:t>
      </w:r>
      <w:r w:rsidRPr="0092091A">
        <w:rPr>
          <w:rFonts w:asciiTheme="majorBidi" w:hAnsiTheme="majorBidi" w:cstheme="majorBidi"/>
          <w:color w:val="000000" w:themeColor="text1"/>
        </w:rPr>
        <w:t xml:space="preserve">suspicion upon PAI and PRA-Senegal </w:t>
      </w:r>
      <w:r w:rsidR="00E15A31"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receiving subsidies from foreign embassies, especially the United Arab Republic</w:t>
      </w:r>
      <w:r w:rsidR="00623CB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623CBF" w:rsidRPr="0092091A">
        <w:rPr>
          <w:rFonts w:asciiTheme="majorBidi" w:hAnsiTheme="majorBidi" w:cstheme="majorBidi"/>
          <w:color w:val="000000" w:themeColor="text1"/>
        </w:rPr>
        <w:t xml:space="preserve">a country </w:t>
      </w:r>
      <w:r w:rsidR="00BB0CF9" w:rsidRPr="0092091A">
        <w:rPr>
          <w:rFonts w:asciiTheme="majorBidi" w:hAnsiTheme="majorBidi" w:cstheme="majorBidi"/>
          <w:color w:val="000000" w:themeColor="text1"/>
        </w:rPr>
        <w:t xml:space="preserve">which was suspected </w:t>
      </w:r>
      <w:r w:rsidR="00623CBF" w:rsidRPr="0092091A">
        <w:rPr>
          <w:rFonts w:asciiTheme="majorBidi" w:hAnsiTheme="majorBidi" w:cstheme="majorBidi"/>
          <w:color w:val="000000" w:themeColor="text1"/>
        </w:rPr>
        <w:t xml:space="preserve">in Dakar of </w:t>
      </w:r>
      <w:r w:rsidR="0021562F" w:rsidRPr="0092091A">
        <w:rPr>
          <w:rFonts w:asciiTheme="majorBidi" w:hAnsiTheme="majorBidi" w:cstheme="majorBidi"/>
          <w:color w:val="000000" w:themeColor="text1"/>
        </w:rPr>
        <w:t xml:space="preserve">fomenting </w:t>
      </w:r>
      <w:r w:rsidRPr="0092091A">
        <w:rPr>
          <w:rFonts w:asciiTheme="majorBidi" w:hAnsiTheme="majorBidi" w:cstheme="majorBidi"/>
          <w:color w:val="000000" w:themeColor="text1"/>
        </w:rPr>
        <w:t>disorder in the country.</w:t>
      </w:r>
      <w:r w:rsidRPr="0092091A">
        <w:rPr>
          <w:rFonts w:asciiTheme="majorBidi" w:hAnsiTheme="majorBidi" w:cstheme="majorBidi"/>
          <w:color w:val="000000" w:themeColor="text1"/>
          <w:vertAlign w:val="superscript"/>
        </w:rPr>
        <w:footnoteReference w:id="330"/>
      </w:r>
      <w:r w:rsidRPr="0092091A">
        <w:rPr>
          <w:rFonts w:asciiTheme="majorBidi" w:hAnsiTheme="majorBidi" w:cstheme="majorBidi"/>
          <w:color w:val="000000" w:themeColor="text1"/>
        </w:rPr>
        <w:t xml:space="preserve"> These two parties</w:t>
      </w:r>
      <w:r w:rsidR="0021562F"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along with the </w:t>
      </w:r>
      <w:r w:rsidRPr="00C662EB">
        <w:rPr>
          <w:rFonts w:asciiTheme="majorBidi" w:hAnsiTheme="majorBidi" w:cstheme="majorBidi"/>
          <w:iCs/>
          <w:color w:val="000000" w:themeColor="text1"/>
        </w:rPr>
        <w:t>Bloc of the Senegalese Masses</w:t>
      </w:r>
      <w:r w:rsidR="00320E13" w:rsidRPr="0092091A">
        <w:rPr>
          <w:rFonts w:asciiTheme="majorBidi" w:hAnsiTheme="majorBidi" w:cstheme="majorBidi"/>
          <w:color w:val="000000" w:themeColor="text1"/>
        </w:rPr>
        <w:t xml:space="preserve"> (BMS</w:t>
      </w:r>
      <w:r w:rsidRPr="0092091A">
        <w:rPr>
          <w:rFonts w:asciiTheme="majorBidi" w:hAnsiTheme="majorBidi" w:cstheme="majorBidi"/>
          <w:color w:val="000000" w:themeColor="text1"/>
        </w:rPr>
        <w:t xml:space="preserve">) created by Boubacar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and Egyptologist Cheikh Anta Diop in 1961, were the major opposition </w:t>
      </w:r>
      <w:r w:rsidRPr="0092091A">
        <w:rPr>
          <w:rFonts w:asciiTheme="majorBidi" w:hAnsiTheme="majorBidi" w:cstheme="majorBidi"/>
          <w:color w:val="000000" w:themeColor="text1"/>
        </w:rPr>
        <w:lastRenderedPageBreak/>
        <w:t xml:space="preserve">parties </w:t>
      </w:r>
      <w:r w:rsidR="0021562F" w:rsidRPr="0092091A">
        <w:rPr>
          <w:rFonts w:asciiTheme="majorBidi" w:hAnsiTheme="majorBidi" w:cstheme="majorBidi"/>
          <w:color w:val="000000" w:themeColor="text1"/>
        </w:rPr>
        <w:t xml:space="preserve">that tended </w:t>
      </w:r>
      <w:r w:rsidRPr="0092091A">
        <w:rPr>
          <w:rFonts w:asciiTheme="majorBidi" w:hAnsiTheme="majorBidi" w:cstheme="majorBidi"/>
          <w:color w:val="000000" w:themeColor="text1"/>
        </w:rPr>
        <w:t xml:space="preserve">to question Senghor’s UPS </w:t>
      </w:r>
      <w:r w:rsidR="00785E3F" w:rsidRPr="0092091A">
        <w:rPr>
          <w:rFonts w:asciiTheme="majorBidi" w:hAnsiTheme="majorBidi" w:cstheme="majorBidi"/>
          <w:color w:val="000000" w:themeColor="text1"/>
        </w:rPr>
        <w:t xml:space="preserve">and its </w:t>
      </w:r>
      <w:r w:rsidRPr="0092091A">
        <w:rPr>
          <w:rFonts w:asciiTheme="majorBidi" w:hAnsiTheme="majorBidi" w:cstheme="majorBidi"/>
          <w:color w:val="000000" w:themeColor="text1"/>
        </w:rPr>
        <w:t xml:space="preserve">policies. </w:t>
      </w:r>
      <w:r w:rsidR="00785E3F" w:rsidRPr="0092091A">
        <w:rPr>
          <w:rFonts w:asciiTheme="majorBidi" w:hAnsiTheme="majorBidi" w:cstheme="majorBidi"/>
          <w:color w:val="000000" w:themeColor="text1"/>
        </w:rPr>
        <w:t>S</w:t>
      </w:r>
      <w:r w:rsidRPr="0092091A">
        <w:rPr>
          <w:rFonts w:asciiTheme="majorBidi" w:hAnsiTheme="majorBidi" w:cstheme="majorBidi"/>
          <w:color w:val="000000" w:themeColor="text1"/>
        </w:rPr>
        <w:t>uspicion</w:t>
      </w:r>
      <w:r w:rsidR="00785E3F"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785E3F" w:rsidRPr="0092091A">
        <w:rPr>
          <w:rFonts w:asciiTheme="majorBidi" w:hAnsiTheme="majorBidi" w:cstheme="majorBidi"/>
          <w:color w:val="000000" w:themeColor="text1"/>
        </w:rPr>
        <w:t xml:space="preserve">fell </w:t>
      </w:r>
      <w:r w:rsidRPr="0092091A">
        <w:rPr>
          <w:rFonts w:asciiTheme="majorBidi" w:hAnsiTheme="majorBidi" w:cstheme="majorBidi"/>
          <w:color w:val="000000" w:themeColor="text1"/>
        </w:rPr>
        <w:t xml:space="preserve">more </w:t>
      </w:r>
      <w:r w:rsidR="00785E3F" w:rsidRPr="0092091A">
        <w:rPr>
          <w:rFonts w:asciiTheme="majorBidi" w:hAnsiTheme="majorBidi" w:cstheme="majorBidi"/>
          <w:color w:val="000000" w:themeColor="text1"/>
        </w:rPr>
        <w:t xml:space="preserve">heavily </w:t>
      </w:r>
      <w:r w:rsidRPr="0092091A">
        <w:rPr>
          <w:rFonts w:asciiTheme="majorBidi" w:hAnsiTheme="majorBidi" w:cstheme="majorBidi"/>
          <w:color w:val="000000" w:themeColor="text1"/>
        </w:rPr>
        <w:t xml:space="preserve">on Diop’s party than on the other opposition parties. </w:t>
      </w:r>
      <w:r w:rsidR="0053166B" w:rsidRPr="0092091A">
        <w:rPr>
          <w:rFonts w:asciiTheme="majorBidi" w:hAnsiTheme="majorBidi" w:cstheme="majorBidi"/>
          <w:color w:val="000000" w:themeColor="text1"/>
        </w:rPr>
        <w:t>Intellectually</w:t>
      </w:r>
      <w:r w:rsidRPr="0092091A">
        <w:rPr>
          <w:rFonts w:asciiTheme="majorBidi" w:hAnsiTheme="majorBidi" w:cstheme="majorBidi"/>
          <w:color w:val="000000" w:themeColor="text1"/>
        </w:rPr>
        <w:t xml:space="preserve">, Senghor’s philosophy of </w:t>
      </w:r>
      <w:proofErr w:type="spellStart"/>
      <w:r w:rsidR="00912BAE" w:rsidRPr="00C662EB">
        <w:rPr>
          <w:rFonts w:asciiTheme="majorBidi" w:hAnsiTheme="majorBidi" w:cstheme="majorBidi"/>
          <w:i/>
          <w:iCs/>
          <w:color w:val="000000" w:themeColor="text1"/>
        </w:rPr>
        <w:t>négritude</w:t>
      </w:r>
      <w:proofErr w:type="spellEnd"/>
      <w:r w:rsidR="00912BA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Franco-African Community </w:t>
      </w:r>
      <w:r w:rsidR="00072805" w:rsidRPr="0092091A">
        <w:rPr>
          <w:rFonts w:asciiTheme="majorBidi" w:hAnsiTheme="majorBidi" w:cstheme="majorBidi"/>
          <w:color w:val="000000" w:themeColor="text1"/>
        </w:rPr>
        <w:t xml:space="preserve">did </w:t>
      </w:r>
      <w:r w:rsidRPr="0092091A">
        <w:rPr>
          <w:rFonts w:asciiTheme="majorBidi" w:hAnsiTheme="majorBidi" w:cstheme="majorBidi"/>
          <w:color w:val="000000" w:themeColor="text1"/>
        </w:rPr>
        <w:t xml:space="preserve">not pair well with Diop’s views on </w:t>
      </w:r>
      <w:proofErr w:type="spellStart"/>
      <w:r w:rsidRPr="00C662EB">
        <w:rPr>
          <w:rFonts w:asciiTheme="majorBidi" w:hAnsiTheme="majorBidi" w:cstheme="majorBidi"/>
          <w:color w:val="000000" w:themeColor="text1"/>
        </w:rPr>
        <w:t>Panafricanism</w:t>
      </w:r>
      <w:proofErr w:type="spellEnd"/>
      <w:r w:rsidRPr="0092091A">
        <w:rPr>
          <w:rFonts w:asciiTheme="majorBidi" w:hAnsiTheme="majorBidi" w:cstheme="majorBidi"/>
          <w:color w:val="000000" w:themeColor="text1"/>
        </w:rPr>
        <w:t xml:space="preserve"> and President Nasser’s ideology of </w:t>
      </w:r>
      <w:r w:rsidRPr="00C662EB">
        <w:rPr>
          <w:rFonts w:asciiTheme="majorBidi" w:hAnsiTheme="majorBidi" w:cstheme="majorBidi"/>
          <w:color w:val="000000" w:themeColor="text1"/>
        </w:rPr>
        <w:t>Pan-Arabism</w:t>
      </w:r>
      <w:r w:rsidRPr="0092091A">
        <w:rPr>
          <w:rFonts w:asciiTheme="majorBidi" w:hAnsiTheme="majorBidi" w:cstheme="majorBidi"/>
          <w:color w:val="000000" w:themeColor="text1"/>
        </w:rPr>
        <w:t xml:space="preserve">. Indeed, Diop was </w:t>
      </w:r>
      <w:r w:rsidR="001C50A1" w:rsidRPr="0092091A">
        <w:rPr>
          <w:rFonts w:asciiTheme="majorBidi" w:hAnsiTheme="majorBidi" w:cstheme="majorBidi"/>
          <w:color w:val="000000" w:themeColor="text1"/>
        </w:rPr>
        <w:t>notab</w:t>
      </w:r>
      <w:r w:rsidR="001C50A1" w:rsidRPr="00C662EB">
        <w:rPr>
          <w:rFonts w:asciiTheme="majorBidi" w:hAnsiTheme="majorBidi" w:cstheme="majorBidi"/>
          <w:color w:val="000000" w:themeColor="text1"/>
        </w:rPr>
        <w:t xml:space="preserve">ly </w:t>
      </w:r>
      <w:r w:rsidRPr="0092091A">
        <w:rPr>
          <w:rFonts w:asciiTheme="majorBidi" w:hAnsiTheme="majorBidi" w:cstheme="majorBidi"/>
          <w:color w:val="000000" w:themeColor="text1"/>
        </w:rPr>
        <w:t xml:space="preserve">supported by the Grand </w:t>
      </w:r>
      <w:proofErr w:type="spellStart"/>
      <w:r w:rsidRPr="00C662EB">
        <w:rPr>
          <w:rFonts w:asciiTheme="majorBidi" w:hAnsiTheme="majorBidi" w:cstheme="majorBidi"/>
          <w:i/>
          <w:iCs/>
          <w:color w:val="000000" w:themeColor="text1"/>
        </w:rPr>
        <w:t>Murīd</w:t>
      </w:r>
      <w:proofErr w:type="spellEnd"/>
      <w:r w:rsidRPr="0092091A">
        <w:rPr>
          <w:rFonts w:asciiTheme="majorBidi" w:hAnsiTheme="majorBidi" w:cstheme="majorBidi"/>
          <w:color w:val="000000" w:themeColor="text1"/>
        </w:rPr>
        <w:t xml:space="preserve"> marabout Cheikh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Gaïnde</w:t>
      </w:r>
      <w:proofErr w:type="spellEnd"/>
      <w:r w:rsidRPr="0092091A">
        <w:rPr>
          <w:rFonts w:asciiTheme="majorBidi" w:hAnsiTheme="majorBidi" w:cstheme="majorBidi"/>
          <w:color w:val="000000" w:themeColor="text1"/>
        </w:rPr>
        <w:t xml:space="preserve"> Fatma (1905–1978).</w:t>
      </w:r>
      <w:r w:rsidRPr="0092091A">
        <w:rPr>
          <w:rFonts w:asciiTheme="majorBidi" w:hAnsiTheme="majorBidi" w:cstheme="majorBidi"/>
          <w:color w:val="000000" w:themeColor="text1"/>
          <w:vertAlign w:val="superscript"/>
        </w:rPr>
        <w:footnoteReference w:id="331"/>
      </w:r>
      <w:r w:rsidRPr="0092091A">
        <w:rPr>
          <w:rFonts w:asciiTheme="majorBidi" w:hAnsiTheme="majorBidi" w:cstheme="majorBidi"/>
          <w:color w:val="000000" w:themeColor="text1"/>
        </w:rPr>
        <w:t xml:space="preserve"> In his </w:t>
      </w:r>
      <w:r w:rsidR="00072805" w:rsidRPr="0092091A">
        <w:rPr>
          <w:rFonts w:asciiTheme="majorBidi" w:hAnsiTheme="majorBidi" w:cstheme="majorBidi"/>
          <w:color w:val="000000" w:themeColor="text1"/>
        </w:rPr>
        <w:t xml:space="preserve">speech on </w:t>
      </w:r>
      <w:r w:rsidRPr="0092091A">
        <w:rPr>
          <w:rFonts w:asciiTheme="majorBidi" w:hAnsiTheme="majorBidi" w:cstheme="majorBidi"/>
          <w:color w:val="000000" w:themeColor="text1"/>
        </w:rPr>
        <w:t xml:space="preserve">November </w:t>
      </w:r>
      <w:r w:rsidR="00072805" w:rsidRPr="0092091A">
        <w:rPr>
          <w:rFonts w:asciiTheme="majorBidi" w:hAnsiTheme="majorBidi" w:cstheme="majorBidi"/>
          <w:color w:val="000000" w:themeColor="text1"/>
        </w:rPr>
        <w:t xml:space="preserve">8, </w:t>
      </w:r>
      <w:r w:rsidRPr="0092091A">
        <w:rPr>
          <w:rFonts w:asciiTheme="majorBidi" w:hAnsiTheme="majorBidi" w:cstheme="majorBidi"/>
          <w:color w:val="000000" w:themeColor="text1"/>
        </w:rPr>
        <w:t xml:space="preserve">1963, devoted to the </w:t>
      </w:r>
      <w:r w:rsidR="00C34DF4" w:rsidRPr="0092091A">
        <w:rPr>
          <w:rFonts w:asciiTheme="majorBidi" w:hAnsiTheme="majorBidi" w:cstheme="majorBidi"/>
          <w:color w:val="000000" w:themeColor="text1"/>
        </w:rPr>
        <w:t xml:space="preserve">parliamentary </w:t>
      </w:r>
      <w:r w:rsidRPr="0092091A">
        <w:rPr>
          <w:rFonts w:asciiTheme="majorBidi" w:hAnsiTheme="majorBidi" w:cstheme="majorBidi"/>
          <w:color w:val="000000" w:themeColor="text1"/>
        </w:rPr>
        <w:t xml:space="preserve">bill </w:t>
      </w:r>
      <w:r w:rsidR="00C34DF4" w:rsidRPr="0092091A">
        <w:rPr>
          <w:rFonts w:asciiTheme="majorBidi" w:hAnsiTheme="majorBidi" w:cstheme="majorBidi"/>
          <w:color w:val="000000" w:themeColor="text1"/>
        </w:rPr>
        <w:t xml:space="preserve">restricting </w:t>
      </w:r>
      <w:r w:rsidRPr="0092091A">
        <w:rPr>
          <w:rFonts w:asciiTheme="majorBidi" w:hAnsiTheme="majorBidi" w:cstheme="majorBidi"/>
          <w:color w:val="000000" w:themeColor="text1"/>
        </w:rPr>
        <w:t>political parties to three currents of thoughts: socialist and democratic, liberal and democratic, communist or Marxist-Leninist</w:t>
      </w:r>
      <w:r w:rsidR="004D269D" w:rsidRPr="0092091A">
        <w:rPr>
          <w:rFonts w:asciiTheme="majorBidi" w:hAnsiTheme="majorBidi" w:cstheme="majorBidi"/>
          <w:color w:val="000000" w:themeColor="text1"/>
        </w:rPr>
        <w:t>,</w:t>
      </w:r>
      <w:r w:rsidR="00416E49" w:rsidRPr="0092091A">
        <w:rPr>
          <w:rFonts w:asciiTheme="majorBidi" w:hAnsiTheme="majorBidi" w:cstheme="majorBidi"/>
          <w:color w:val="000000" w:themeColor="text1"/>
          <w:vertAlign w:val="superscript"/>
        </w:rPr>
        <w:footnoteReference w:id="332"/>
      </w:r>
      <w:r w:rsidR="004D269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Senghor denounced “the interventions of foreigners in favor of the opposition,” and </w:t>
      </w:r>
      <w:r w:rsidR="004D269D" w:rsidRPr="0092091A">
        <w:rPr>
          <w:rFonts w:asciiTheme="majorBidi" w:hAnsiTheme="majorBidi" w:cstheme="majorBidi"/>
          <w:color w:val="000000" w:themeColor="text1"/>
        </w:rPr>
        <w:t xml:space="preserve">declared </w:t>
      </w:r>
      <w:r w:rsidRPr="0092091A">
        <w:rPr>
          <w:rFonts w:asciiTheme="majorBidi" w:hAnsiTheme="majorBidi" w:cstheme="majorBidi"/>
          <w:color w:val="000000" w:themeColor="text1"/>
        </w:rPr>
        <w:t xml:space="preserve">that “any party that has received money from abroad </w:t>
      </w:r>
      <w:r w:rsidR="004D269D" w:rsidRPr="0092091A">
        <w:rPr>
          <w:rFonts w:asciiTheme="majorBidi" w:hAnsiTheme="majorBidi" w:cstheme="majorBidi"/>
          <w:color w:val="000000" w:themeColor="text1"/>
        </w:rPr>
        <w:t xml:space="preserve">will </w:t>
      </w:r>
      <w:r w:rsidRPr="0092091A">
        <w:rPr>
          <w:rFonts w:asciiTheme="majorBidi" w:hAnsiTheme="majorBidi" w:cstheme="majorBidi"/>
          <w:color w:val="000000" w:themeColor="text1"/>
        </w:rPr>
        <w:t>be dissolved.”</w:t>
      </w:r>
      <w:r w:rsidRPr="0092091A">
        <w:rPr>
          <w:rFonts w:asciiTheme="majorBidi" w:hAnsiTheme="majorBidi" w:cstheme="majorBidi"/>
          <w:color w:val="000000" w:themeColor="text1"/>
          <w:vertAlign w:val="superscript"/>
        </w:rPr>
        <w:footnoteReference w:id="333"/>
      </w:r>
      <w:r w:rsidRPr="0092091A">
        <w:rPr>
          <w:rFonts w:asciiTheme="majorBidi" w:hAnsiTheme="majorBidi" w:cstheme="majorBidi"/>
          <w:color w:val="000000" w:themeColor="text1"/>
        </w:rPr>
        <w:t xml:space="preserve"> As </w:t>
      </w:r>
      <w:r w:rsidR="007C5ADC" w:rsidRPr="0092091A">
        <w:rPr>
          <w:rFonts w:asciiTheme="majorBidi" w:hAnsiTheme="majorBidi" w:cstheme="majorBidi"/>
          <w:color w:val="000000" w:themeColor="text1"/>
        </w:rPr>
        <w:t xml:space="preserve">they </w:t>
      </w:r>
      <w:r w:rsidRPr="0092091A">
        <w:rPr>
          <w:rFonts w:asciiTheme="majorBidi" w:hAnsiTheme="majorBidi" w:cstheme="majorBidi"/>
          <w:color w:val="000000" w:themeColor="text1"/>
        </w:rPr>
        <w:t>usual</w:t>
      </w:r>
      <w:r w:rsidR="007C5ADC" w:rsidRPr="0092091A">
        <w:rPr>
          <w:rFonts w:asciiTheme="majorBidi" w:hAnsiTheme="majorBidi" w:cstheme="majorBidi"/>
          <w:color w:val="000000" w:themeColor="text1"/>
        </w:rPr>
        <w:t>ly did</w:t>
      </w:r>
      <w:r w:rsidRPr="0092091A">
        <w:rPr>
          <w:rFonts w:asciiTheme="majorBidi" w:hAnsiTheme="majorBidi" w:cstheme="majorBidi"/>
          <w:color w:val="000000" w:themeColor="text1"/>
        </w:rPr>
        <w:t xml:space="preserve">, Senghor and the </w:t>
      </w:r>
      <w:r w:rsidR="007C5ADC" w:rsidRPr="0092091A">
        <w:rPr>
          <w:rFonts w:asciiTheme="majorBidi" w:hAnsiTheme="majorBidi" w:cstheme="majorBidi"/>
          <w:color w:val="000000" w:themeColor="text1"/>
        </w:rPr>
        <w:t xml:space="preserve">minister </w:t>
      </w:r>
      <w:r w:rsidRPr="0092091A">
        <w:rPr>
          <w:rFonts w:asciiTheme="majorBidi" w:hAnsiTheme="majorBidi" w:cstheme="majorBidi"/>
          <w:color w:val="000000" w:themeColor="text1"/>
        </w:rPr>
        <w:t xml:space="preserve">of </w:t>
      </w:r>
      <w:r w:rsidR="007C5ADC" w:rsidRPr="0092091A">
        <w:rPr>
          <w:rFonts w:asciiTheme="majorBidi" w:hAnsiTheme="majorBidi" w:cstheme="majorBidi"/>
          <w:color w:val="000000" w:themeColor="text1"/>
        </w:rPr>
        <w:t xml:space="preserve">information </w:t>
      </w:r>
      <w:r w:rsidRPr="0092091A">
        <w:rPr>
          <w:rFonts w:asciiTheme="majorBidi" w:hAnsiTheme="majorBidi" w:cstheme="majorBidi"/>
          <w:color w:val="000000" w:themeColor="text1"/>
        </w:rPr>
        <w:t xml:space="preserve">pointed to </w:t>
      </w:r>
      <w:r w:rsidR="007C5ADC" w:rsidRPr="0092091A">
        <w:rPr>
          <w:rFonts w:asciiTheme="majorBidi" w:hAnsiTheme="majorBidi" w:cstheme="majorBidi"/>
          <w:color w:val="000000" w:themeColor="text1"/>
        </w:rPr>
        <w:t xml:space="preserve">certain </w:t>
      </w:r>
      <w:r w:rsidRPr="0092091A">
        <w:rPr>
          <w:rFonts w:asciiTheme="majorBidi" w:hAnsiTheme="majorBidi" w:cstheme="majorBidi"/>
          <w:color w:val="000000" w:themeColor="text1"/>
        </w:rPr>
        <w:t xml:space="preserve">embassies </w:t>
      </w:r>
      <w:r w:rsidR="007C5ADC" w:rsidRPr="0092091A">
        <w:rPr>
          <w:rFonts w:asciiTheme="majorBidi" w:hAnsiTheme="majorBidi" w:cstheme="majorBidi"/>
          <w:color w:val="000000" w:themeColor="text1"/>
        </w:rPr>
        <w:t xml:space="preserve">said to be </w:t>
      </w:r>
      <w:r w:rsidRPr="0092091A">
        <w:rPr>
          <w:rFonts w:asciiTheme="majorBidi" w:hAnsiTheme="majorBidi" w:cstheme="majorBidi"/>
          <w:color w:val="000000" w:themeColor="text1"/>
        </w:rPr>
        <w:t xml:space="preserve">responsible for the bloody riots and </w:t>
      </w:r>
      <w:r w:rsidR="003D2243" w:rsidRPr="0092091A">
        <w:rPr>
          <w:rFonts w:asciiTheme="majorBidi" w:hAnsiTheme="majorBidi" w:cstheme="majorBidi"/>
          <w:color w:val="000000" w:themeColor="text1"/>
        </w:rPr>
        <w:t xml:space="preserve">other </w:t>
      </w:r>
      <w:r w:rsidRPr="0092091A">
        <w:rPr>
          <w:rFonts w:asciiTheme="majorBidi" w:hAnsiTheme="majorBidi" w:cstheme="majorBidi"/>
          <w:color w:val="000000" w:themeColor="text1"/>
        </w:rPr>
        <w:t xml:space="preserve">political unrest in Senegal. </w:t>
      </w:r>
      <w:r w:rsidR="003D2243" w:rsidRPr="0092091A">
        <w:rPr>
          <w:rFonts w:asciiTheme="majorBidi" w:hAnsiTheme="majorBidi" w:cstheme="majorBidi"/>
          <w:color w:val="000000" w:themeColor="text1"/>
        </w:rPr>
        <w:t>Though he had</w:t>
      </w:r>
      <w:r w:rsidRPr="0092091A">
        <w:rPr>
          <w:rFonts w:asciiTheme="majorBidi" w:hAnsiTheme="majorBidi" w:cstheme="majorBidi"/>
          <w:color w:val="000000" w:themeColor="text1"/>
        </w:rPr>
        <w:t xml:space="preserve"> problems </w:t>
      </w:r>
      <w:r w:rsidR="003D2243" w:rsidRPr="0092091A">
        <w:rPr>
          <w:rFonts w:asciiTheme="majorBidi" w:hAnsiTheme="majorBidi" w:cstheme="majorBidi"/>
          <w:color w:val="000000" w:themeColor="text1"/>
        </w:rPr>
        <w:t xml:space="preserve">dealing </w:t>
      </w:r>
      <w:r w:rsidRPr="0092091A">
        <w:rPr>
          <w:rFonts w:asciiTheme="majorBidi" w:hAnsiTheme="majorBidi" w:cstheme="majorBidi"/>
          <w:color w:val="000000" w:themeColor="text1"/>
        </w:rPr>
        <w:t xml:space="preserve">with the opposition, Senghor was able to co-opt some marabouts </w:t>
      </w:r>
      <w:r w:rsidR="003D2243" w:rsidRPr="0092091A">
        <w:rPr>
          <w:rFonts w:asciiTheme="majorBidi" w:hAnsiTheme="majorBidi" w:cstheme="majorBidi"/>
          <w:color w:val="000000" w:themeColor="text1"/>
        </w:rPr>
        <w:t>to</w:t>
      </w:r>
      <w:r w:rsidR="0007280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support the referendum of 3 March 1963, approved by </w:t>
      </w:r>
      <w:r w:rsidR="00F847BF" w:rsidRPr="0092091A">
        <w:rPr>
          <w:rFonts w:asciiTheme="majorBidi" w:hAnsiTheme="majorBidi" w:cstheme="majorBidi"/>
          <w:color w:val="000000" w:themeColor="text1"/>
        </w:rPr>
        <w:t xml:space="preserve">a 99.45% </w:t>
      </w:r>
      <w:r w:rsidRPr="0092091A">
        <w:rPr>
          <w:rFonts w:asciiTheme="majorBidi" w:hAnsiTheme="majorBidi" w:cstheme="majorBidi"/>
          <w:color w:val="000000" w:themeColor="text1"/>
        </w:rPr>
        <w:t xml:space="preserve">majority of </w:t>
      </w:r>
      <w:r w:rsidR="00F847BF"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Senegalese.</w:t>
      </w:r>
      <w:r w:rsidRPr="0092091A">
        <w:rPr>
          <w:rFonts w:asciiTheme="majorBidi" w:hAnsiTheme="majorBidi" w:cstheme="majorBidi"/>
          <w:color w:val="000000" w:themeColor="text1"/>
          <w:vertAlign w:val="superscript"/>
        </w:rPr>
        <w:footnoteReference w:id="334"/>
      </w:r>
      <w:r w:rsidRPr="0092091A">
        <w:rPr>
          <w:rFonts w:asciiTheme="majorBidi" w:hAnsiTheme="majorBidi" w:cstheme="majorBidi"/>
          <w:color w:val="000000" w:themeColor="text1"/>
        </w:rPr>
        <w:t xml:space="preserve"> Despite uprisings during the campaign for the presidential and legislative elections on </w:t>
      </w:r>
      <w:r w:rsidR="00072805" w:rsidRPr="0092091A">
        <w:rPr>
          <w:rFonts w:asciiTheme="majorBidi" w:hAnsiTheme="majorBidi" w:cstheme="majorBidi"/>
          <w:color w:val="000000" w:themeColor="text1"/>
        </w:rPr>
        <w:t>the 1</w:t>
      </w:r>
      <w:r w:rsidRPr="0092091A">
        <w:rPr>
          <w:rFonts w:asciiTheme="majorBidi" w:hAnsiTheme="majorBidi" w:cstheme="majorBidi"/>
          <w:color w:val="000000" w:themeColor="text1"/>
        </w:rPr>
        <w:t xml:space="preserve"> December 1963, Senghor</w:t>
      </w:r>
      <w:r w:rsidR="00BA680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as the </w:t>
      </w:r>
      <w:r w:rsidR="00BA6800" w:rsidRPr="0092091A">
        <w:rPr>
          <w:rFonts w:asciiTheme="majorBidi" w:hAnsiTheme="majorBidi" w:cstheme="majorBidi"/>
          <w:color w:val="000000" w:themeColor="text1"/>
        </w:rPr>
        <w:t xml:space="preserve">sole </w:t>
      </w:r>
      <w:r w:rsidRPr="0092091A">
        <w:rPr>
          <w:rFonts w:asciiTheme="majorBidi" w:hAnsiTheme="majorBidi" w:cstheme="majorBidi"/>
          <w:color w:val="000000" w:themeColor="text1"/>
        </w:rPr>
        <w:t>candidate of the UPS</w:t>
      </w:r>
      <w:r w:rsidR="00BA680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was elected with 99</w:t>
      </w:r>
      <w:r w:rsidR="0007280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47% of the votes. His party won 80 seats </w:t>
      </w:r>
      <w:r w:rsidR="000401FE"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National Assembly against a coalition of political parties called the </w:t>
      </w:r>
      <w:r w:rsidRPr="00C662EB">
        <w:rPr>
          <w:rFonts w:asciiTheme="majorBidi" w:hAnsiTheme="majorBidi" w:cstheme="majorBidi"/>
          <w:iCs/>
          <w:color w:val="000000" w:themeColor="text1"/>
        </w:rPr>
        <w:t xml:space="preserve">Senegalese Democracy and Unity (DUS). In 1964, Samba </w:t>
      </w:r>
      <w:proofErr w:type="spellStart"/>
      <w:r w:rsidRPr="00C662EB">
        <w:rPr>
          <w:rFonts w:asciiTheme="majorBidi" w:hAnsiTheme="majorBidi" w:cstheme="majorBidi"/>
          <w:iCs/>
          <w:color w:val="000000" w:themeColor="text1"/>
        </w:rPr>
        <w:t>Guèye</w:t>
      </w:r>
      <w:proofErr w:type="spellEnd"/>
      <w:r w:rsidRPr="00C662EB">
        <w:rPr>
          <w:rFonts w:asciiTheme="majorBidi" w:hAnsiTheme="majorBidi" w:cstheme="majorBidi"/>
          <w:iCs/>
          <w:color w:val="000000" w:themeColor="text1"/>
        </w:rPr>
        <w:t xml:space="preserve"> and Cheikh Anta Diop created the Senegalese National Front (FNS) to</w:t>
      </w:r>
      <w:r w:rsidRPr="0092091A">
        <w:rPr>
          <w:rFonts w:asciiTheme="majorBidi" w:hAnsiTheme="majorBidi" w:cstheme="majorBidi"/>
          <w:color w:val="000000" w:themeColor="text1"/>
        </w:rPr>
        <w:t xml:space="preserve"> resist Senghor’s hyper</w:t>
      </w:r>
      <w:r w:rsidR="001D41B9"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presidentialist</w:t>
      </w:r>
      <w:proofErr w:type="spellEnd"/>
      <w:r w:rsidRPr="0092091A">
        <w:rPr>
          <w:rFonts w:asciiTheme="majorBidi" w:hAnsiTheme="majorBidi" w:cstheme="majorBidi"/>
          <w:color w:val="000000" w:themeColor="text1"/>
        </w:rPr>
        <w:t xml:space="preserve"> regime. </w:t>
      </w:r>
      <w:r w:rsidR="00072805" w:rsidRPr="0092091A">
        <w:rPr>
          <w:rFonts w:asciiTheme="majorBidi" w:hAnsiTheme="majorBidi" w:cstheme="majorBidi"/>
          <w:color w:val="000000" w:themeColor="text1"/>
        </w:rPr>
        <w:t xml:space="preserve">However, </w:t>
      </w:r>
      <w:r w:rsidRPr="0092091A">
        <w:rPr>
          <w:rFonts w:asciiTheme="majorBidi" w:hAnsiTheme="majorBidi" w:cstheme="majorBidi"/>
          <w:color w:val="000000" w:themeColor="text1"/>
        </w:rPr>
        <w:t xml:space="preserve">Senghor emerged victorious from </w:t>
      </w:r>
      <w:r w:rsidR="001D41B9" w:rsidRPr="0092091A">
        <w:rPr>
          <w:rFonts w:asciiTheme="majorBidi" w:hAnsiTheme="majorBidi" w:cstheme="majorBidi"/>
          <w:color w:val="000000" w:themeColor="text1"/>
        </w:rPr>
        <w:t>his battle</w:t>
      </w:r>
      <w:r w:rsidRPr="0092091A">
        <w:rPr>
          <w:rFonts w:asciiTheme="majorBidi" w:hAnsiTheme="majorBidi" w:cstheme="majorBidi"/>
          <w:color w:val="000000" w:themeColor="text1"/>
        </w:rPr>
        <w:t xml:space="preserve"> with the opposition parties. With or without the support of the main Grand Caliph </w:t>
      </w:r>
      <w:r w:rsidR="001D41B9" w:rsidRPr="0092091A">
        <w:rPr>
          <w:rFonts w:asciiTheme="majorBidi" w:hAnsiTheme="majorBidi" w:cstheme="majorBidi"/>
          <w:color w:val="000000" w:themeColor="text1"/>
        </w:rPr>
        <w:t xml:space="preserve">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or </w:t>
      </w:r>
      <w:r w:rsidR="00FE4821" w:rsidRPr="0092091A">
        <w:rPr>
          <w:rFonts w:asciiTheme="majorBidi" w:hAnsiTheme="majorBidi" w:cstheme="majorBidi"/>
          <w:color w:val="000000" w:themeColor="text1"/>
        </w:rPr>
        <w:t xml:space="preserve">that of </w:t>
      </w:r>
      <w:r w:rsidRPr="0092091A">
        <w:rPr>
          <w:rFonts w:asciiTheme="majorBidi" w:hAnsiTheme="majorBidi" w:cstheme="majorBidi"/>
          <w:color w:val="000000" w:themeColor="text1"/>
        </w:rPr>
        <w:t xml:space="preserve">the less politicized Catholic Church, Senghor </w:t>
      </w:r>
      <w:r w:rsidR="00524EDA" w:rsidRPr="0092091A">
        <w:rPr>
          <w:rFonts w:asciiTheme="majorBidi" w:hAnsiTheme="majorBidi" w:cstheme="majorBidi"/>
          <w:color w:val="000000" w:themeColor="text1"/>
        </w:rPr>
        <w:t>was able to eschew</w:t>
      </w:r>
      <w:r w:rsidRPr="0092091A">
        <w:rPr>
          <w:rFonts w:asciiTheme="majorBidi" w:hAnsiTheme="majorBidi" w:cstheme="majorBidi"/>
          <w:color w:val="000000" w:themeColor="text1"/>
        </w:rPr>
        <w:t xml:space="preserve"> </w:t>
      </w:r>
      <w:r w:rsidR="00524EDA" w:rsidRPr="0092091A">
        <w:rPr>
          <w:rFonts w:asciiTheme="majorBidi" w:hAnsiTheme="majorBidi" w:cstheme="majorBidi"/>
          <w:color w:val="000000" w:themeColor="text1"/>
        </w:rPr>
        <w:t xml:space="preserve">alliances with the </w:t>
      </w:r>
      <w:r w:rsidRPr="0092091A">
        <w:rPr>
          <w:rFonts w:asciiTheme="majorBidi" w:hAnsiTheme="majorBidi" w:cstheme="majorBidi"/>
          <w:color w:val="000000" w:themeColor="text1"/>
        </w:rPr>
        <w:lastRenderedPageBreak/>
        <w:t xml:space="preserve">opposition </w:t>
      </w:r>
      <w:r w:rsidR="00524EDA" w:rsidRPr="0092091A">
        <w:rPr>
          <w:rFonts w:asciiTheme="majorBidi" w:hAnsiTheme="majorBidi" w:cstheme="majorBidi"/>
          <w:color w:val="000000" w:themeColor="text1"/>
        </w:rPr>
        <w:t>and</w:t>
      </w:r>
      <w:r w:rsidRPr="0092091A">
        <w:rPr>
          <w:rFonts w:asciiTheme="majorBidi" w:hAnsiTheme="majorBidi" w:cstheme="majorBidi"/>
          <w:color w:val="000000" w:themeColor="text1"/>
        </w:rPr>
        <w:t xml:space="preserve"> </w:t>
      </w:r>
      <w:r w:rsidR="00524EDA" w:rsidRPr="0092091A">
        <w:rPr>
          <w:rFonts w:asciiTheme="majorBidi" w:hAnsiTheme="majorBidi" w:cstheme="majorBidi"/>
          <w:color w:val="000000" w:themeColor="text1"/>
        </w:rPr>
        <w:t xml:space="preserve">still </w:t>
      </w:r>
      <w:r w:rsidRPr="0092091A">
        <w:rPr>
          <w:rFonts w:asciiTheme="majorBidi" w:hAnsiTheme="majorBidi" w:cstheme="majorBidi"/>
          <w:color w:val="000000" w:themeColor="text1"/>
        </w:rPr>
        <w:t>win new presidential terms. With the single</w:t>
      </w:r>
      <w:r w:rsidR="00FE482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party regime and the single candidate, Senghor was elected in the presidential and legislative elections on 25 February 1968, and the UPS exclusively allocated with 100% of the votes </w:t>
      </w:r>
      <w:r w:rsidR="00FE4821" w:rsidRPr="0092091A">
        <w:rPr>
          <w:rFonts w:asciiTheme="majorBidi" w:hAnsiTheme="majorBidi" w:cstheme="majorBidi"/>
          <w:color w:val="000000" w:themeColor="text1"/>
        </w:rPr>
        <w:t xml:space="preserve">and, thus, all </w:t>
      </w:r>
      <w:r w:rsidRPr="0092091A">
        <w:rPr>
          <w:rFonts w:asciiTheme="majorBidi" w:hAnsiTheme="majorBidi" w:cstheme="majorBidi"/>
          <w:color w:val="000000" w:themeColor="text1"/>
        </w:rPr>
        <w:t>80</w:t>
      </w:r>
      <w:r w:rsidR="00FE482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seats </w:t>
      </w:r>
      <w:r w:rsidR="007B5574"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 National Assembly. </w:t>
      </w:r>
    </w:p>
    <w:p w14:paraId="300FD08E" w14:textId="5827CF79" w:rsidR="007B5574" w:rsidRPr="0092091A" w:rsidRDefault="005A3BA7"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However, </w:t>
      </w:r>
      <w:r w:rsidR="00191EFF" w:rsidRPr="0092091A">
        <w:rPr>
          <w:rFonts w:asciiTheme="majorBidi" w:hAnsiTheme="majorBidi" w:cstheme="majorBidi"/>
          <w:color w:val="000000" w:themeColor="text1"/>
        </w:rPr>
        <w:t xml:space="preserve">Senghor struggled to contain the students and unions’ </w:t>
      </w:r>
      <w:r w:rsidR="00320E13" w:rsidRPr="0092091A">
        <w:rPr>
          <w:rFonts w:asciiTheme="majorBidi" w:hAnsiTheme="majorBidi" w:cstheme="majorBidi"/>
          <w:color w:val="000000" w:themeColor="text1"/>
        </w:rPr>
        <w:t xml:space="preserve">general strike </w:t>
      </w:r>
      <w:r w:rsidR="00191EFF" w:rsidRPr="0092091A">
        <w:rPr>
          <w:rFonts w:asciiTheme="majorBidi" w:hAnsiTheme="majorBidi" w:cstheme="majorBidi"/>
          <w:color w:val="000000" w:themeColor="text1"/>
        </w:rPr>
        <w:t xml:space="preserve">on 31 May 1968. The </w:t>
      </w:r>
      <w:r w:rsidR="00191EFF" w:rsidRPr="00C662EB">
        <w:rPr>
          <w:rFonts w:asciiTheme="majorBidi" w:hAnsiTheme="majorBidi" w:cstheme="majorBidi"/>
          <w:iCs/>
          <w:color w:val="000000" w:themeColor="text1"/>
        </w:rPr>
        <w:t xml:space="preserve">Democratic Union of Senegalese Students </w:t>
      </w:r>
      <w:r w:rsidR="00191EFF" w:rsidRPr="0092091A">
        <w:rPr>
          <w:rFonts w:asciiTheme="majorBidi" w:hAnsiTheme="majorBidi" w:cstheme="majorBidi"/>
          <w:color w:val="000000" w:themeColor="text1"/>
        </w:rPr>
        <w:t xml:space="preserve">(UDES) and the </w:t>
      </w:r>
      <w:r w:rsidR="00191EFF" w:rsidRPr="00C662EB">
        <w:rPr>
          <w:rFonts w:asciiTheme="majorBidi" w:hAnsiTheme="majorBidi" w:cstheme="majorBidi"/>
          <w:iCs/>
          <w:color w:val="000000" w:themeColor="text1"/>
        </w:rPr>
        <w:t>Dakar Students’ Union</w:t>
      </w:r>
      <w:r w:rsidR="00191EFF" w:rsidRPr="0092091A">
        <w:rPr>
          <w:rFonts w:asciiTheme="majorBidi" w:hAnsiTheme="majorBidi" w:cstheme="majorBidi"/>
          <w:color w:val="000000" w:themeColor="text1"/>
        </w:rPr>
        <w:t xml:space="preserve"> (UED) were </w:t>
      </w:r>
      <w:r w:rsidRPr="0092091A">
        <w:rPr>
          <w:rFonts w:asciiTheme="majorBidi" w:hAnsiTheme="majorBidi" w:cstheme="majorBidi"/>
          <w:color w:val="000000" w:themeColor="text1"/>
        </w:rPr>
        <w:t xml:space="preserve">both proscribed </w:t>
      </w:r>
      <w:r w:rsidR="00191EFF" w:rsidRPr="0092091A">
        <w:rPr>
          <w:rFonts w:asciiTheme="majorBidi" w:hAnsiTheme="majorBidi" w:cstheme="majorBidi"/>
          <w:color w:val="000000" w:themeColor="text1"/>
        </w:rPr>
        <w:t>in 1971.</w:t>
      </w:r>
      <w:r w:rsidR="00191EFF" w:rsidRPr="0092091A">
        <w:rPr>
          <w:rFonts w:asciiTheme="majorBidi" w:hAnsiTheme="majorBidi" w:cstheme="majorBidi"/>
          <w:color w:val="000000" w:themeColor="text1"/>
          <w:vertAlign w:val="superscript"/>
        </w:rPr>
        <w:footnoteReference w:id="335"/>
      </w:r>
      <w:r w:rsidR="00191EFF" w:rsidRPr="0092091A">
        <w:rPr>
          <w:rFonts w:asciiTheme="majorBidi" w:hAnsiTheme="majorBidi" w:cstheme="majorBidi"/>
          <w:color w:val="000000" w:themeColor="text1"/>
        </w:rPr>
        <w:t xml:space="preserve"> Senghor relied on “his” marabouts, the rural masses, the French army, and </w:t>
      </w:r>
      <w:r w:rsidR="00EA7581"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police forces to </w:t>
      </w:r>
      <w:r w:rsidR="00EA7581" w:rsidRPr="0092091A">
        <w:rPr>
          <w:rFonts w:asciiTheme="majorBidi" w:hAnsiTheme="majorBidi" w:cstheme="majorBidi"/>
          <w:color w:val="000000" w:themeColor="text1"/>
        </w:rPr>
        <w:t xml:space="preserve">defeat </w:t>
      </w:r>
      <w:r w:rsidR="00191EFF" w:rsidRPr="0092091A">
        <w:rPr>
          <w:rFonts w:asciiTheme="majorBidi" w:hAnsiTheme="majorBidi" w:cstheme="majorBidi"/>
          <w:color w:val="000000" w:themeColor="text1"/>
        </w:rPr>
        <w:t xml:space="preserve">youth insurrections </w:t>
      </w:r>
      <w:proofErr w:type="gramStart"/>
      <w:r w:rsidR="00191EFF" w:rsidRPr="0092091A">
        <w:rPr>
          <w:rFonts w:asciiTheme="majorBidi" w:hAnsiTheme="majorBidi" w:cstheme="majorBidi"/>
          <w:color w:val="000000" w:themeColor="text1"/>
        </w:rPr>
        <w:t xml:space="preserve">in </w:t>
      </w:r>
      <w:r w:rsidR="00EA7581" w:rsidRPr="0092091A">
        <w:rPr>
          <w:rFonts w:asciiTheme="majorBidi" w:hAnsiTheme="majorBidi" w:cstheme="majorBidi"/>
          <w:color w:val="000000" w:themeColor="text1"/>
        </w:rPr>
        <w:t xml:space="preserve"> various</w:t>
      </w:r>
      <w:proofErr w:type="gramEnd"/>
      <w:r w:rsidR="00EA7581"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cities, </w:t>
      </w:r>
      <w:r w:rsidR="004115E5" w:rsidRPr="0092091A">
        <w:rPr>
          <w:rFonts w:asciiTheme="majorBidi" w:hAnsiTheme="majorBidi" w:cstheme="majorBidi"/>
          <w:color w:val="000000" w:themeColor="text1"/>
        </w:rPr>
        <w:t xml:space="preserve">but </w:t>
      </w:r>
      <w:r w:rsidR="00EA7581" w:rsidRPr="0092091A">
        <w:rPr>
          <w:rFonts w:asciiTheme="majorBidi" w:hAnsiTheme="majorBidi" w:cstheme="majorBidi"/>
          <w:color w:val="000000" w:themeColor="text1"/>
        </w:rPr>
        <w:t>chiefly</w:t>
      </w:r>
      <w:r w:rsidR="00191EFF" w:rsidRPr="0092091A">
        <w:rPr>
          <w:rFonts w:asciiTheme="majorBidi" w:hAnsiTheme="majorBidi" w:cstheme="majorBidi"/>
          <w:color w:val="000000" w:themeColor="text1"/>
        </w:rPr>
        <w:t xml:space="preserve"> on the University of Dakar campus. </w:t>
      </w:r>
    </w:p>
    <w:p w14:paraId="26B329DF" w14:textId="3144FB66" w:rsidR="007B5574"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Senghor and his party </w:t>
      </w:r>
      <w:r w:rsidR="00072805"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 xml:space="preserve">win the 28 February 1973 election </w:t>
      </w:r>
      <w:r w:rsidR="00577BAC" w:rsidRPr="0092091A">
        <w:rPr>
          <w:rFonts w:asciiTheme="majorBidi" w:hAnsiTheme="majorBidi" w:cstheme="majorBidi"/>
          <w:color w:val="000000" w:themeColor="text1"/>
        </w:rPr>
        <w:t>unopposed</w:t>
      </w:r>
      <w:r w:rsidRPr="0092091A">
        <w:rPr>
          <w:rFonts w:asciiTheme="majorBidi" w:hAnsiTheme="majorBidi" w:cstheme="majorBidi"/>
          <w:color w:val="000000" w:themeColor="text1"/>
        </w:rPr>
        <w:t xml:space="preserve">, </w:t>
      </w:r>
      <w:r w:rsidR="00577BAC" w:rsidRPr="0092091A">
        <w:rPr>
          <w:rFonts w:asciiTheme="majorBidi" w:hAnsiTheme="majorBidi" w:cstheme="majorBidi"/>
          <w:color w:val="000000" w:themeColor="text1"/>
        </w:rPr>
        <w:t xml:space="preserve">faced only by </w:t>
      </w:r>
      <w:r w:rsidRPr="0092091A">
        <w:rPr>
          <w:rFonts w:asciiTheme="majorBidi" w:hAnsiTheme="majorBidi" w:cstheme="majorBidi"/>
          <w:color w:val="000000" w:themeColor="text1"/>
        </w:rPr>
        <w:t xml:space="preserve">an opposition weakened </w:t>
      </w:r>
      <w:r w:rsidR="00577BAC"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police repression during May </w:t>
      </w:r>
      <w:r w:rsidR="004115E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68. </w:t>
      </w:r>
      <w:r w:rsidR="00577BAC" w:rsidRPr="0092091A">
        <w:rPr>
          <w:rFonts w:asciiTheme="majorBidi" w:hAnsiTheme="majorBidi" w:cstheme="majorBidi"/>
          <w:color w:val="000000" w:themeColor="text1"/>
        </w:rPr>
        <w:t xml:space="preserve">Nevertheless, </w:t>
      </w:r>
      <w:r w:rsidRPr="0092091A">
        <w:rPr>
          <w:rFonts w:asciiTheme="majorBidi" w:hAnsiTheme="majorBidi" w:cstheme="majorBidi"/>
          <w:color w:val="000000" w:themeColor="text1"/>
        </w:rPr>
        <w:t xml:space="preserve">Senghor was constrained to </w:t>
      </w:r>
      <w:proofErr w:type="gramStart"/>
      <w:r w:rsidRPr="0092091A">
        <w:rPr>
          <w:rFonts w:asciiTheme="majorBidi" w:hAnsiTheme="majorBidi" w:cstheme="majorBidi"/>
          <w:color w:val="000000" w:themeColor="text1"/>
        </w:rPr>
        <w:t>open up</w:t>
      </w:r>
      <w:proofErr w:type="gramEnd"/>
      <w:r w:rsidRPr="0092091A">
        <w:rPr>
          <w:rFonts w:asciiTheme="majorBidi" w:hAnsiTheme="majorBidi" w:cstheme="majorBidi"/>
          <w:color w:val="000000" w:themeColor="text1"/>
        </w:rPr>
        <w:t xml:space="preserve"> his government to the oppositional leaders by co-opting members from the BMS party. Consequently, </w:t>
      </w:r>
      <w:r w:rsidR="00273723" w:rsidRPr="0092091A">
        <w:rPr>
          <w:rFonts w:asciiTheme="majorBidi" w:hAnsiTheme="majorBidi" w:cstheme="majorBidi"/>
          <w:color w:val="000000" w:themeColor="text1"/>
        </w:rPr>
        <w:t xml:space="preserve">despite </w:t>
      </w:r>
      <w:r w:rsidRPr="0092091A">
        <w:rPr>
          <w:rFonts w:asciiTheme="majorBidi" w:hAnsiTheme="majorBidi" w:cstheme="majorBidi"/>
          <w:color w:val="000000" w:themeColor="text1"/>
        </w:rPr>
        <w:t>the law on the restriction of political currents (</w:t>
      </w:r>
      <w:r w:rsidR="007B5574" w:rsidRPr="0092091A">
        <w:rPr>
          <w:rFonts w:asciiTheme="majorBidi" w:hAnsiTheme="majorBidi" w:cstheme="majorBidi"/>
          <w:color w:val="000000" w:themeColor="text1"/>
        </w:rPr>
        <w:t xml:space="preserve">and, </w:t>
      </w:r>
      <w:r w:rsidRPr="0092091A">
        <w:rPr>
          <w:rFonts w:asciiTheme="majorBidi" w:hAnsiTheme="majorBidi" w:cstheme="majorBidi"/>
          <w:color w:val="000000" w:themeColor="text1"/>
        </w:rPr>
        <w:t>by extension</w:t>
      </w:r>
      <w:r w:rsidR="007B5574"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parties) to </w:t>
      </w:r>
      <w:r w:rsidR="00273723" w:rsidRPr="0092091A">
        <w:rPr>
          <w:rFonts w:asciiTheme="majorBidi" w:hAnsiTheme="majorBidi" w:cstheme="majorBidi"/>
          <w:color w:val="000000" w:themeColor="text1"/>
        </w:rPr>
        <w:t xml:space="preserve">only </w:t>
      </w:r>
      <w:r w:rsidRPr="0092091A">
        <w:rPr>
          <w:rFonts w:asciiTheme="majorBidi" w:hAnsiTheme="majorBidi" w:cstheme="majorBidi"/>
          <w:color w:val="000000" w:themeColor="text1"/>
        </w:rPr>
        <w:t xml:space="preserve">a few, a liberal party or party of “contribution” </w:t>
      </w:r>
      <w:r w:rsidR="00A62E3F" w:rsidRPr="0092091A">
        <w:rPr>
          <w:rFonts w:asciiTheme="majorBidi" w:hAnsiTheme="majorBidi" w:cstheme="majorBidi"/>
          <w:color w:val="000000" w:themeColor="text1"/>
        </w:rPr>
        <w:t xml:space="preserve">was created </w:t>
      </w:r>
      <w:r w:rsidRPr="0092091A">
        <w:rPr>
          <w:rFonts w:asciiTheme="majorBidi" w:hAnsiTheme="majorBidi" w:cstheme="majorBidi"/>
          <w:color w:val="000000" w:themeColor="text1"/>
        </w:rPr>
        <w:t xml:space="preserve">on 31 July 1974. It </w:t>
      </w:r>
      <w:r w:rsidR="00A62E3F" w:rsidRPr="0092091A">
        <w:rPr>
          <w:rFonts w:asciiTheme="majorBidi" w:hAnsiTheme="majorBidi" w:cstheme="majorBidi"/>
          <w:color w:val="000000" w:themeColor="text1"/>
        </w:rPr>
        <w:t xml:space="preserve">came to be called </w:t>
      </w:r>
      <w:r w:rsidRPr="0092091A">
        <w:rPr>
          <w:rFonts w:asciiTheme="majorBidi" w:hAnsiTheme="majorBidi" w:cstheme="majorBidi"/>
          <w:color w:val="000000" w:themeColor="text1"/>
        </w:rPr>
        <w:t xml:space="preserve">the </w:t>
      </w:r>
      <w:r w:rsidRPr="00C662EB">
        <w:rPr>
          <w:rFonts w:asciiTheme="majorBidi" w:hAnsiTheme="majorBidi" w:cstheme="majorBidi"/>
          <w:iCs/>
          <w:color w:val="000000" w:themeColor="text1"/>
        </w:rPr>
        <w:t>Senegalese Democratic Party</w:t>
      </w:r>
      <w:r w:rsidRPr="0092091A">
        <w:rPr>
          <w:rFonts w:asciiTheme="majorBidi" w:hAnsiTheme="majorBidi" w:cstheme="majorBidi"/>
          <w:color w:val="000000" w:themeColor="text1"/>
        </w:rPr>
        <w:t xml:space="preserve"> (PDS) </w:t>
      </w:r>
      <w:r w:rsidR="00A62E3F" w:rsidRPr="0092091A">
        <w:rPr>
          <w:rFonts w:asciiTheme="majorBidi" w:hAnsiTheme="majorBidi" w:cstheme="majorBidi"/>
          <w:color w:val="000000" w:themeColor="text1"/>
        </w:rPr>
        <w:t xml:space="preserve">and was </w:t>
      </w:r>
      <w:r w:rsidRPr="0092091A">
        <w:rPr>
          <w:rFonts w:asciiTheme="majorBidi" w:hAnsiTheme="majorBidi" w:cstheme="majorBidi"/>
          <w:color w:val="000000" w:themeColor="text1"/>
        </w:rPr>
        <w:t xml:space="preserve">spearheaded by a lawyer, Abdoulaye Wade, a </w:t>
      </w:r>
      <w:r w:rsidR="00A62E3F" w:rsidRPr="0092091A">
        <w:rPr>
          <w:rFonts w:asciiTheme="majorBidi" w:hAnsiTheme="majorBidi" w:cstheme="majorBidi"/>
          <w:color w:val="000000" w:themeColor="text1"/>
        </w:rPr>
        <w:t xml:space="preserve">legitimate </w:t>
      </w:r>
      <w:r w:rsidRPr="0092091A">
        <w:rPr>
          <w:rFonts w:asciiTheme="majorBidi" w:hAnsiTheme="majorBidi" w:cstheme="majorBidi"/>
          <w:color w:val="000000" w:themeColor="text1"/>
        </w:rPr>
        <w:t xml:space="preserve">opponent </w:t>
      </w:r>
      <w:r w:rsidR="00A62E3F" w:rsidRPr="0092091A">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Senghor. </w:t>
      </w:r>
      <w:r w:rsidR="003E6902"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uthorization to create </w:t>
      </w:r>
      <w:r w:rsidR="003E6902" w:rsidRPr="0092091A">
        <w:rPr>
          <w:rFonts w:asciiTheme="majorBidi" w:hAnsiTheme="majorBidi" w:cstheme="majorBidi"/>
          <w:color w:val="000000" w:themeColor="text1"/>
        </w:rPr>
        <w:t xml:space="preserve">this </w:t>
      </w:r>
      <w:r w:rsidRPr="0092091A">
        <w:rPr>
          <w:rFonts w:asciiTheme="majorBidi" w:hAnsiTheme="majorBidi" w:cstheme="majorBidi"/>
          <w:color w:val="000000" w:themeColor="text1"/>
        </w:rPr>
        <w:t>new party did not</w:t>
      </w:r>
      <w:r w:rsidR="003E6902" w:rsidRPr="0092091A">
        <w:rPr>
          <w:rFonts w:asciiTheme="majorBidi" w:hAnsiTheme="majorBidi" w:cstheme="majorBidi"/>
          <w:color w:val="000000" w:themeColor="text1"/>
        </w:rPr>
        <w:t>, however,</w:t>
      </w:r>
      <w:r w:rsidRPr="0092091A">
        <w:rPr>
          <w:rFonts w:asciiTheme="majorBidi" w:hAnsiTheme="majorBidi" w:cstheme="majorBidi"/>
          <w:color w:val="000000" w:themeColor="text1"/>
        </w:rPr>
        <w:t xml:space="preserve"> prevent Senghor from winning the elections of 26 February 1978 with 82</w:t>
      </w:r>
      <w:r w:rsidR="00072805" w:rsidRPr="0092091A">
        <w:rPr>
          <w:rFonts w:asciiTheme="majorBidi" w:hAnsiTheme="majorBidi" w:cstheme="majorBidi"/>
          <w:color w:val="000000" w:themeColor="text1"/>
        </w:rPr>
        <w:t>.</w:t>
      </w:r>
      <w:r w:rsidRPr="0092091A">
        <w:rPr>
          <w:rFonts w:asciiTheme="majorBidi" w:hAnsiTheme="majorBidi" w:cstheme="majorBidi"/>
          <w:color w:val="000000" w:themeColor="text1"/>
        </w:rPr>
        <w:t>2% of the votes</w:t>
      </w:r>
      <w:r w:rsidR="003E6902" w:rsidRPr="0092091A">
        <w:rPr>
          <w:rFonts w:asciiTheme="majorBidi" w:hAnsiTheme="majorBidi" w:cstheme="majorBidi"/>
          <w:color w:val="000000" w:themeColor="text1"/>
        </w:rPr>
        <w:t xml:space="preserve"> as</w:t>
      </w:r>
      <w:r w:rsidRPr="0092091A">
        <w:rPr>
          <w:rFonts w:asciiTheme="majorBidi" w:hAnsiTheme="majorBidi" w:cstheme="majorBidi"/>
          <w:color w:val="000000" w:themeColor="text1"/>
        </w:rPr>
        <w:t xml:space="preserve"> against 17</w:t>
      </w:r>
      <w:r w:rsidR="00072805" w:rsidRPr="0092091A">
        <w:rPr>
          <w:rFonts w:asciiTheme="majorBidi" w:hAnsiTheme="majorBidi" w:cstheme="majorBidi"/>
          <w:color w:val="000000" w:themeColor="text1"/>
        </w:rPr>
        <w:t>.</w:t>
      </w:r>
      <w:r w:rsidRPr="0092091A">
        <w:rPr>
          <w:rFonts w:asciiTheme="majorBidi" w:hAnsiTheme="majorBidi" w:cstheme="majorBidi"/>
          <w:color w:val="000000" w:themeColor="text1"/>
        </w:rPr>
        <w:t>8% for his challenger</w:t>
      </w:r>
      <w:r w:rsidR="003E690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gramStart"/>
      <w:r w:rsidR="003E6902" w:rsidRPr="0092091A">
        <w:rPr>
          <w:rFonts w:asciiTheme="majorBidi" w:hAnsiTheme="majorBidi" w:cstheme="majorBidi"/>
          <w:color w:val="000000" w:themeColor="text1"/>
        </w:rPr>
        <w:t>Abdoulaye</w:t>
      </w:r>
      <w:r w:rsidR="003E6902" w:rsidRPr="0092091A" w:rsidDel="003E6902">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 Wade</w:t>
      </w:r>
      <w:proofErr w:type="gramEnd"/>
      <w:r w:rsidR="00EA4FB3" w:rsidRPr="0092091A">
        <w:rPr>
          <w:rFonts w:asciiTheme="majorBidi" w:hAnsiTheme="majorBidi" w:cstheme="majorBidi"/>
          <w:color w:val="000000" w:themeColor="text1"/>
        </w:rPr>
        <w:t xml:space="preserve">, whose party </w:t>
      </w:r>
      <w:r w:rsidRPr="0092091A">
        <w:rPr>
          <w:rFonts w:asciiTheme="majorBidi" w:hAnsiTheme="majorBidi" w:cstheme="majorBidi"/>
          <w:color w:val="000000" w:themeColor="text1"/>
        </w:rPr>
        <w:t xml:space="preserve">won 17 </w:t>
      </w:r>
      <w:r w:rsidR="000401FE" w:rsidRPr="0092091A">
        <w:rPr>
          <w:rFonts w:asciiTheme="majorBidi" w:hAnsiTheme="majorBidi" w:cstheme="majorBidi"/>
          <w:color w:val="000000" w:themeColor="text1"/>
        </w:rPr>
        <w:t xml:space="preserve">seats </w:t>
      </w:r>
      <w:r w:rsidRPr="0092091A">
        <w:rPr>
          <w:rFonts w:asciiTheme="majorBidi" w:hAnsiTheme="majorBidi" w:cstheme="majorBidi"/>
          <w:color w:val="000000" w:themeColor="text1"/>
        </w:rPr>
        <w:t xml:space="preserve">out of the 100 </w:t>
      </w:r>
      <w:r w:rsidR="000401FE" w:rsidRPr="0092091A">
        <w:rPr>
          <w:rFonts w:asciiTheme="majorBidi" w:hAnsiTheme="majorBidi" w:cstheme="majorBidi"/>
          <w:color w:val="000000" w:themeColor="text1"/>
        </w:rPr>
        <w:t xml:space="preserve">in </w:t>
      </w:r>
      <w:r w:rsidRPr="0092091A">
        <w:rPr>
          <w:rFonts w:asciiTheme="majorBidi" w:hAnsiTheme="majorBidi" w:cstheme="majorBidi"/>
          <w:color w:val="000000" w:themeColor="text1"/>
        </w:rPr>
        <w:t>the National Assembly</w:t>
      </w:r>
      <w:r w:rsidR="00EA4FB3" w:rsidRPr="0092091A">
        <w:rPr>
          <w:rFonts w:asciiTheme="majorBidi" w:hAnsiTheme="majorBidi" w:cstheme="majorBidi"/>
          <w:color w:val="000000" w:themeColor="text1"/>
        </w:rPr>
        <w:t>, an</w:t>
      </w:r>
      <w:r w:rsidRPr="0092091A">
        <w:rPr>
          <w:rFonts w:asciiTheme="majorBidi" w:hAnsiTheme="majorBidi" w:cstheme="majorBidi"/>
          <w:color w:val="000000" w:themeColor="text1"/>
        </w:rPr>
        <w:t xml:space="preserve"> opposition </w:t>
      </w:r>
      <w:r w:rsidR="00EA4FB3" w:rsidRPr="0092091A">
        <w:rPr>
          <w:rFonts w:asciiTheme="majorBidi" w:hAnsiTheme="majorBidi" w:cstheme="majorBidi"/>
          <w:color w:val="000000" w:themeColor="text1"/>
        </w:rPr>
        <w:t>presence in</w:t>
      </w:r>
      <w:r w:rsidRPr="0092091A">
        <w:rPr>
          <w:rFonts w:asciiTheme="majorBidi" w:hAnsiTheme="majorBidi" w:cstheme="majorBidi"/>
          <w:color w:val="000000" w:themeColor="text1"/>
        </w:rPr>
        <w:t xml:space="preserve"> </w:t>
      </w:r>
      <w:r w:rsidR="00EA4FB3" w:rsidRPr="0092091A">
        <w:rPr>
          <w:rFonts w:asciiTheme="majorBidi" w:hAnsiTheme="majorBidi" w:cstheme="majorBidi"/>
          <w:color w:val="000000" w:themeColor="text1"/>
        </w:rPr>
        <w:t>parliament that could not be ignored</w:t>
      </w:r>
      <w:r w:rsidRPr="0092091A">
        <w:rPr>
          <w:rFonts w:asciiTheme="majorBidi" w:hAnsiTheme="majorBidi" w:cstheme="majorBidi"/>
          <w:color w:val="000000" w:themeColor="text1"/>
        </w:rPr>
        <w:t xml:space="preserve">. Most religious leaders did not display public support for the PDS or </w:t>
      </w:r>
      <w:r w:rsidR="00F668D7" w:rsidRPr="0092091A">
        <w:rPr>
          <w:rFonts w:asciiTheme="majorBidi" w:hAnsiTheme="majorBidi" w:cstheme="majorBidi"/>
          <w:color w:val="000000" w:themeColor="text1"/>
        </w:rPr>
        <w:lastRenderedPageBreak/>
        <w:t xml:space="preserve">Wade as </w:t>
      </w:r>
      <w:r w:rsidRPr="0092091A">
        <w:rPr>
          <w:rFonts w:asciiTheme="majorBidi" w:hAnsiTheme="majorBidi" w:cstheme="majorBidi"/>
          <w:color w:val="000000" w:themeColor="text1"/>
        </w:rPr>
        <w:t>the candidate</w:t>
      </w:r>
      <w:r w:rsidR="00072805" w:rsidRPr="0092091A">
        <w:rPr>
          <w:rFonts w:asciiTheme="majorBidi" w:hAnsiTheme="majorBidi" w:cstheme="majorBidi"/>
          <w:color w:val="000000" w:themeColor="text1"/>
        </w:rPr>
        <w:t xml:space="preserve">, </w:t>
      </w:r>
      <w:r w:rsidR="00F668D7" w:rsidRPr="0092091A">
        <w:rPr>
          <w:rFonts w:asciiTheme="majorBidi" w:hAnsiTheme="majorBidi" w:cstheme="majorBidi"/>
          <w:color w:val="000000" w:themeColor="text1"/>
        </w:rPr>
        <w:t>since</w:t>
      </w:r>
      <w:r w:rsidRPr="0092091A">
        <w:rPr>
          <w:rFonts w:asciiTheme="majorBidi" w:hAnsiTheme="majorBidi" w:cstheme="majorBidi"/>
          <w:color w:val="000000" w:themeColor="text1"/>
        </w:rPr>
        <w:t xml:space="preserve"> they </w:t>
      </w:r>
      <w:r w:rsidR="00F668D7" w:rsidRPr="0092091A">
        <w:rPr>
          <w:rFonts w:asciiTheme="majorBidi" w:hAnsiTheme="majorBidi" w:cstheme="majorBidi"/>
          <w:color w:val="000000" w:themeColor="text1"/>
        </w:rPr>
        <w:t xml:space="preserve">habitually </w:t>
      </w:r>
      <w:r w:rsidRPr="0092091A">
        <w:rPr>
          <w:rFonts w:asciiTheme="majorBidi" w:hAnsiTheme="majorBidi" w:cstheme="majorBidi"/>
          <w:color w:val="000000" w:themeColor="text1"/>
        </w:rPr>
        <w:t>aligned themselves with the state ruling party, not the opposition.</w:t>
      </w:r>
    </w:p>
    <w:p w14:paraId="0F9614FD" w14:textId="31112A8A" w:rsidR="00D936CB" w:rsidRPr="0092091A" w:rsidRDefault="007B5574"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enghor did not </w:t>
      </w:r>
      <w:r w:rsidR="00F668D7" w:rsidRPr="0092091A">
        <w:rPr>
          <w:rFonts w:asciiTheme="majorBidi" w:hAnsiTheme="majorBidi" w:cstheme="majorBidi"/>
          <w:color w:val="000000" w:themeColor="text1"/>
        </w:rPr>
        <w:t xml:space="preserve">complete </w:t>
      </w:r>
      <w:r w:rsidR="00191EFF" w:rsidRPr="0092091A">
        <w:rPr>
          <w:rFonts w:asciiTheme="majorBidi" w:hAnsiTheme="majorBidi" w:cstheme="majorBidi"/>
          <w:color w:val="000000" w:themeColor="text1"/>
        </w:rPr>
        <w:t xml:space="preserve">his term, </w:t>
      </w:r>
      <w:r w:rsidR="00F668D7" w:rsidRPr="0092091A">
        <w:rPr>
          <w:rFonts w:asciiTheme="majorBidi" w:hAnsiTheme="majorBidi" w:cstheme="majorBidi"/>
          <w:color w:val="000000" w:themeColor="text1"/>
        </w:rPr>
        <w:t xml:space="preserve">but </w:t>
      </w:r>
      <w:r w:rsidR="00191EFF" w:rsidRPr="0092091A">
        <w:rPr>
          <w:rFonts w:asciiTheme="majorBidi" w:hAnsiTheme="majorBidi" w:cstheme="majorBidi"/>
          <w:color w:val="000000" w:themeColor="text1"/>
        </w:rPr>
        <w:t>resigned on 31 December 1980, after having amended the Constitution (Article 35)</w:t>
      </w:r>
      <w:r w:rsidR="000C3515"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to be replaced by his </w:t>
      </w:r>
      <w:r w:rsidR="000C3515" w:rsidRPr="0092091A">
        <w:rPr>
          <w:rFonts w:asciiTheme="majorBidi" w:hAnsiTheme="majorBidi" w:cstheme="majorBidi"/>
          <w:color w:val="000000" w:themeColor="text1"/>
        </w:rPr>
        <w:t>prime minister</w:t>
      </w:r>
      <w:r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Abdou Diouf. On 1 January 1981, Diouf was sworn in and </w:t>
      </w:r>
      <w:r w:rsidR="000C3515" w:rsidRPr="0092091A">
        <w:rPr>
          <w:rFonts w:asciiTheme="majorBidi" w:hAnsiTheme="majorBidi" w:cstheme="majorBidi"/>
          <w:color w:val="000000" w:themeColor="text1"/>
        </w:rPr>
        <w:t>initiated a</w:t>
      </w:r>
      <w:r w:rsidR="00191EFF" w:rsidRPr="0092091A">
        <w:rPr>
          <w:rFonts w:asciiTheme="majorBidi" w:hAnsiTheme="majorBidi" w:cstheme="majorBidi"/>
          <w:color w:val="000000" w:themeColor="text1"/>
        </w:rPr>
        <w:t xml:space="preserve"> reorganization of the UPS</w:t>
      </w:r>
      <w:r w:rsidR="005B6021"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5B6021" w:rsidRPr="0092091A">
        <w:rPr>
          <w:rFonts w:asciiTheme="majorBidi" w:hAnsiTheme="majorBidi" w:cstheme="majorBidi"/>
          <w:color w:val="000000" w:themeColor="text1"/>
        </w:rPr>
        <w:t xml:space="preserve">which </w:t>
      </w:r>
      <w:r w:rsidR="00191EFF" w:rsidRPr="0092091A">
        <w:rPr>
          <w:rFonts w:asciiTheme="majorBidi" w:hAnsiTheme="majorBidi" w:cstheme="majorBidi"/>
          <w:color w:val="000000" w:themeColor="text1"/>
        </w:rPr>
        <w:t xml:space="preserve">became the </w:t>
      </w:r>
      <w:r w:rsidR="00191EFF" w:rsidRPr="00C662EB">
        <w:rPr>
          <w:rFonts w:asciiTheme="majorBidi" w:hAnsiTheme="majorBidi" w:cstheme="majorBidi"/>
          <w:iCs/>
          <w:color w:val="000000" w:themeColor="text1"/>
        </w:rPr>
        <w:t>Socialist Party</w:t>
      </w:r>
      <w:r w:rsidR="00191EFF" w:rsidRPr="0092091A">
        <w:rPr>
          <w:rFonts w:asciiTheme="majorBidi" w:hAnsiTheme="majorBidi" w:cstheme="majorBidi"/>
          <w:color w:val="000000" w:themeColor="text1"/>
        </w:rPr>
        <w:t xml:space="preserve"> (PS) in 1976. The former patrons of the party could </w:t>
      </w:r>
      <w:r w:rsidR="00052FDD" w:rsidRPr="0092091A">
        <w:rPr>
          <w:rFonts w:asciiTheme="majorBidi" w:hAnsiTheme="majorBidi" w:cstheme="majorBidi"/>
          <w:color w:val="000000" w:themeColor="text1"/>
        </w:rPr>
        <w:t>not stomach</w:t>
      </w:r>
      <w:r w:rsidR="00191EFF" w:rsidRPr="0092091A">
        <w:rPr>
          <w:rFonts w:asciiTheme="majorBidi" w:hAnsiTheme="majorBidi" w:cstheme="majorBidi"/>
          <w:color w:val="000000" w:themeColor="text1"/>
        </w:rPr>
        <w:t xml:space="preserve"> the changes that Diouf brought to the party</w:t>
      </w:r>
      <w:r w:rsidR="00C21094"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hasten</w:t>
      </w:r>
      <w:r w:rsidR="00C21094" w:rsidRPr="0092091A">
        <w:rPr>
          <w:rFonts w:asciiTheme="majorBidi" w:hAnsiTheme="majorBidi" w:cstheme="majorBidi"/>
          <w:color w:val="000000" w:themeColor="text1"/>
        </w:rPr>
        <w:t>ing</w:t>
      </w:r>
      <w:r w:rsidR="00191EFF" w:rsidRPr="0092091A">
        <w:rPr>
          <w:rFonts w:asciiTheme="majorBidi" w:hAnsiTheme="majorBidi" w:cstheme="majorBidi"/>
          <w:color w:val="000000" w:themeColor="text1"/>
        </w:rPr>
        <w:t xml:space="preserve"> the political retreat of some </w:t>
      </w:r>
      <w:r w:rsidR="00C21094" w:rsidRPr="0092091A">
        <w:rPr>
          <w:rFonts w:asciiTheme="majorBidi" w:hAnsiTheme="majorBidi" w:cstheme="majorBidi"/>
          <w:color w:val="000000" w:themeColor="text1"/>
        </w:rPr>
        <w:t xml:space="preserve">and </w:t>
      </w:r>
      <w:r w:rsidR="00191EFF" w:rsidRPr="0092091A">
        <w:rPr>
          <w:rFonts w:asciiTheme="majorBidi" w:hAnsiTheme="majorBidi" w:cstheme="majorBidi"/>
          <w:color w:val="000000" w:themeColor="text1"/>
        </w:rPr>
        <w:t>the dissidence of others. Was Senghor’s withdrawal from politics motivated</w:t>
      </w:r>
      <w:r w:rsidR="00C21094"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in part</w:t>
      </w:r>
      <w:r w:rsidR="00C21094"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by political </w:t>
      </w:r>
      <w:r w:rsidR="00C21094" w:rsidRPr="0092091A">
        <w:rPr>
          <w:rFonts w:asciiTheme="majorBidi" w:hAnsiTheme="majorBidi" w:cstheme="majorBidi"/>
          <w:color w:val="000000" w:themeColor="text1"/>
        </w:rPr>
        <w:t>factors such as greater</w:t>
      </w:r>
      <w:r w:rsidR="00191EFF" w:rsidRPr="0092091A">
        <w:rPr>
          <w:rFonts w:asciiTheme="majorBidi" w:hAnsiTheme="majorBidi" w:cstheme="majorBidi"/>
          <w:color w:val="000000" w:themeColor="text1"/>
        </w:rPr>
        <w:t xml:space="preserve"> pressure from the opposition? The answer is no, since he succeeded, albeit with enormous </w:t>
      </w:r>
      <w:r w:rsidR="00C21094" w:rsidRPr="0092091A">
        <w:rPr>
          <w:rFonts w:asciiTheme="majorBidi" w:hAnsiTheme="majorBidi" w:cstheme="majorBidi"/>
          <w:color w:val="000000" w:themeColor="text1"/>
        </w:rPr>
        <w:t>difficulty</w:t>
      </w:r>
      <w:r w:rsidR="00191EFF" w:rsidRPr="0092091A">
        <w:rPr>
          <w:rFonts w:asciiTheme="majorBidi" w:hAnsiTheme="majorBidi" w:cstheme="majorBidi"/>
          <w:color w:val="000000" w:themeColor="text1"/>
        </w:rPr>
        <w:t xml:space="preserve">, in </w:t>
      </w:r>
      <w:r w:rsidR="00C21094" w:rsidRPr="0092091A">
        <w:rPr>
          <w:rFonts w:asciiTheme="majorBidi" w:hAnsiTheme="majorBidi" w:cstheme="majorBidi"/>
          <w:color w:val="000000" w:themeColor="text1"/>
        </w:rPr>
        <w:t xml:space="preserve">not only </w:t>
      </w:r>
      <w:r w:rsidR="00191EFF" w:rsidRPr="0092091A">
        <w:rPr>
          <w:rFonts w:asciiTheme="majorBidi" w:hAnsiTheme="majorBidi" w:cstheme="majorBidi"/>
          <w:color w:val="000000" w:themeColor="text1"/>
        </w:rPr>
        <w:t xml:space="preserve">holding </w:t>
      </w:r>
      <w:r w:rsidR="00C21094" w:rsidRPr="0092091A">
        <w:rPr>
          <w:rFonts w:asciiTheme="majorBidi" w:hAnsiTheme="majorBidi" w:cstheme="majorBidi"/>
          <w:color w:val="000000" w:themeColor="text1"/>
        </w:rPr>
        <w:t xml:space="preserve">on </w:t>
      </w:r>
      <w:r w:rsidR="00953630" w:rsidRPr="0092091A">
        <w:rPr>
          <w:rFonts w:asciiTheme="majorBidi" w:hAnsiTheme="majorBidi" w:cstheme="majorBidi"/>
          <w:color w:val="000000" w:themeColor="text1"/>
        </w:rPr>
        <w:t xml:space="preserve">to </w:t>
      </w:r>
      <w:r w:rsidR="00191EFF" w:rsidRPr="0092091A">
        <w:rPr>
          <w:rFonts w:asciiTheme="majorBidi" w:hAnsiTheme="majorBidi" w:cstheme="majorBidi"/>
          <w:color w:val="000000" w:themeColor="text1"/>
        </w:rPr>
        <w:t xml:space="preserve">state </w:t>
      </w:r>
      <w:r w:rsidR="00953630" w:rsidRPr="0092091A">
        <w:rPr>
          <w:rFonts w:asciiTheme="majorBidi" w:hAnsiTheme="majorBidi" w:cstheme="majorBidi"/>
          <w:color w:val="000000" w:themeColor="text1"/>
        </w:rPr>
        <w:t>power,</w:t>
      </w:r>
      <w:r w:rsidR="00191EFF" w:rsidRPr="0092091A">
        <w:rPr>
          <w:rFonts w:asciiTheme="majorBidi" w:hAnsiTheme="majorBidi" w:cstheme="majorBidi"/>
          <w:color w:val="000000" w:themeColor="text1"/>
        </w:rPr>
        <w:t xml:space="preserve"> but </w:t>
      </w:r>
      <w:r w:rsidR="00953630" w:rsidRPr="0092091A">
        <w:rPr>
          <w:rFonts w:asciiTheme="majorBidi" w:hAnsiTheme="majorBidi" w:cstheme="majorBidi"/>
          <w:color w:val="000000" w:themeColor="text1"/>
        </w:rPr>
        <w:t xml:space="preserve">in being able </w:t>
      </w:r>
      <w:r w:rsidR="00191EFF" w:rsidRPr="0092091A">
        <w:rPr>
          <w:rFonts w:asciiTheme="majorBidi" w:hAnsiTheme="majorBidi" w:cstheme="majorBidi"/>
          <w:color w:val="000000" w:themeColor="text1"/>
        </w:rPr>
        <w:t xml:space="preserve">always </w:t>
      </w:r>
      <w:r w:rsidR="00953630" w:rsidRPr="0092091A">
        <w:rPr>
          <w:rFonts w:asciiTheme="majorBidi" w:hAnsiTheme="majorBidi" w:cstheme="majorBidi"/>
          <w:color w:val="000000" w:themeColor="text1"/>
        </w:rPr>
        <w:t xml:space="preserve">to </w:t>
      </w:r>
      <w:r w:rsidR="00191EFF" w:rsidRPr="0092091A">
        <w:rPr>
          <w:rFonts w:asciiTheme="majorBidi" w:hAnsiTheme="majorBidi" w:cstheme="majorBidi"/>
          <w:color w:val="000000" w:themeColor="text1"/>
        </w:rPr>
        <w:t>co-opt opposition leaders, including influential maraboutic authorities.</w:t>
      </w:r>
    </w:p>
    <w:p w14:paraId="0F9614FE" w14:textId="77777777" w:rsidR="00D936CB" w:rsidRPr="0092091A" w:rsidRDefault="00D936CB" w:rsidP="00D40260">
      <w:pPr>
        <w:spacing w:line="480" w:lineRule="auto"/>
        <w:jc w:val="both"/>
        <w:rPr>
          <w:rFonts w:asciiTheme="majorBidi" w:hAnsiTheme="majorBidi" w:cstheme="majorBidi"/>
          <w:color w:val="000000" w:themeColor="text1"/>
        </w:rPr>
      </w:pPr>
    </w:p>
    <w:p w14:paraId="38341840" w14:textId="77777777" w:rsidR="00320E13"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b/>
          <w:color w:val="000000" w:themeColor="text1"/>
        </w:rPr>
        <w:t>Political Parties and the Emergence of Religious Movements between 1980 and 2000</w:t>
      </w:r>
      <w:r w:rsidRPr="0092091A">
        <w:rPr>
          <w:rFonts w:asciiTheme="majorBidi" w:hAnsiTheme="majorBidi" w:cstheme="majorBidi"/>
          <w:color w:val="000000" w:themeColor="text1"/>
        </w:rPr>
        <w:br/>
      </w:r>
    </w:p>
    <w:p w14:paraId="068D1A0B" w14:textId="084F6C03" w:rsidR="000F21A0" w:rsidRPr="0092091A" w:rsidRDefault="00191EFF"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Senegal, the </w:t>
      </w:r>
      <w:r w:rsidR="002A6A28" w:rsidRPr="0092091A">
        <w:rPr>
          <w:rFonts w:asciiTheme="majorBidi" w:hAnsiTheme="majorBidi" w:cstheme="majorBidi"/>
          <w:color w:val="000000" w:themeColor="text1"/>
        </w:rPr>
        <w:t xml:space="preserve">decline </w:t>
      </w:r>
      <w:r w:rsidRPr="0092091A">
        <w:rPr>
          <w:rFonts w:asciiTheme="majorBidi" w:hAnsiTheme="majorBidi" w:cstheme="majorBidi"/>
          <w:color w:val="000000" w:themeColor="text1"/>
        </w:rPr>
        <w:t xml:space="preserve">in religious interest among urban youngsters, coupled with the political uncertainty of Senghor’s regime, finally precipitated </w:t>
      </w:r>
      <w:r w:rsidR="00826AD1" w:rsidRPr="0092091A">
        <w:rPr>
          <w:rFonts w:asciiTheme="majorBidi" w:hAnsiTheme="majorBidi" w:cstheme="majorBidi"/>
          <w:color w:val="000000" w:themeColor="text1"/>
        </w:rPr>
        <w:t xml:space="preserve">some </w:t>
      </w:r>
      <w:r w:rsidRPr="0092091A">
        <w:rPr>
          <w:rFonts w:asciiTheme="majorBidi" w:hAnsiTheme="majorBidi" w:cstheme="majorBidi"/>
          <w:color w:val="000000" w:themeColor="text1"/>
        </w:rPr>
        <w:t>youth in</w:t>
      </w:r>
      <w:r w:rsidR="00826AD1" w:rsidRPr="0092091A">
        <w:rPr>
          <w:rFonts w:asciiTheme="majorBidi" w:hAnsiTheme="majorBidi" w:cstheme="majorBidi"/>
          <w:color w:val="000000" w:themeColor="text1"/>
        </w:rPr>
        <w:t>to</w:t>
      </w:r>
      <w:r w:rsidRPr="0092091A">
        <w:rPr>
          <w:rFonts w:asciiTheme="majorBidi" w:hAnsiTheme="majorBidi" w:cstheme="majorBidi"/>
          <w:color w:val="000000" w:themeColor="text1"/>
        </w:rPr>
        <w:t xml:space="preserve"> the so-called “Islamic” revival movements, including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particularly the </w:t>
      </w:r>
      <w:proofErr w:type="spellStart"/>
      <w:r w:rsidRPr="0092091A">
        <w:rPr>
          <w:rFonts w:asciiTheme="majorBidi" w:hAnsiTheme="majorBidi" w:cstheme="majorBidi"/>
          <w:i/>
          <w:color w:val="000000" w:themeColor="text1"/>
        </w:rPr>
        <w:t>Mustarshidīns</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36"/>
      </w:r>
      <w:r w:rsidRPr="0092091A">
        <w:rPr>
          <w:rFonts w:asciiTheme="majorBidi" w:hAnsiTheme="majorBidi" w:cstheme="majorBidi"/>
          <w:color w:val="000000" w:themeColor="text1"/>
        </w:rPr>
        <w:t xml:space="preserve"> The DMWM was born in the holy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and later called </w:t>
      </w:r>
      <w:r w:rsidR="00ED3409" w:rsidRPr="0092091A">
        <w:rPr>
          <w:rFonts w:asciiTheme="majorBidi" w:hAnsiTheme="majorBidi" w:cstheme="majorBidi"/>
          <w:color w:val="000000" w:themeColor="text1"/>
        </w:rPr>
        <w:t>on</w:t>
      </w:r>
      <w:r w:rsidRPr="0092091A">
        <w:rPr>
          <w:rFonts w:asciiTheme="majorBidi" w:hAnsiTheme="majorBidi" w:cstheme="majorBidi"/>
          <w:color w:val="000000" w:themeColor="text1"/>
        </w:rPr>
        <w:t xml:space="preserve"> urban youth, mainly in the Dakar region, to </w:t>
      </w:r>
      <w:r w:rsidR="009D1BA6" w:rsidRPr="0092091A">
        <w:rPr>
          <w:rFonts w:asciiTheme="majorBidi" w:hAnsiTheme="majorBidi" w:cstheme="majorBidi"/>
          <w:color w:val="000000" w:themeColor="text1"/>
        </w:rPr>
        <w:t xml:space="preserve">conduct </w:t>
      </w:r>
      <w:r w:rsidRPr="0092091A">
        <w:rPr>
          <w:rFonts w:asciiTheme="majorBidi" w:hAnsiTheme="majorBidi" w:cstheme="majorBidi"/>
          <w:color w:val="000000" w:themeColor="text1"/>
        </w:rPr>
        <w:t>a re-Islamization of Senegalese society. In the Muslim world</w:t>
      </w:r>
      <w:r w:rsidR="009D1BA6" w:rsidRPr="0092091A">
        <w:rPr>
          <w:rFonts w:asciiTheme="majorBidi" w:hAnsiTheme="majorBidi" w:cstheme="majorBidi"/>
          <w:color w:val="000000" w:themeColor="text1"/>
        </w:rPr>
        <w:t xml:space="preserve"> at this time</w:t>
      </w:r>
      <w:r w:rsidRPr="0092091A">
        <w:rPr>
          <w:rFonts w:asciiTheme="majorBidi" w:hAnsiTheme="majorBidi" w:cstheme="majorBidi"/>
          <w:color w:val="000000" w:themeColor="text1"/>
        </w:rPr>
        <w:t xml:space="preserve">, the affirmation of religious identity became the rule, a struggle </w:t>
      </w:r>
      <w:r w:rsidR="009D1BA6" w:rsidRPr="0092091A">
        <w:rPr>
          <w:rFonts w:asciiTheme="majorBidi" w:hAnsiTheme="majorBidi" w:cstheme="majorBidi"/>
          <w:color w:val="000000" w:themeColor="text1"/>
        </w:rPr>
        <w:t>led</w:t>
      </w:r>
      <w:r w:rsidRPr="0092091A">
        <w:rPr>
          <w:rFonts w:asciiTheme="majorBidi" w:hAnsiTheme="majorBidi" w:cstheme="majorBidi"/>
          <w:color w:val="000000" w:themeColor="text1"/>
        </w:rPr>
        <w:t xml:space="preserve"> in Iran by </w:t>
      </w:r>
      <w:r w:rsidR="004D71F9" w:rsidRPr="0092091A">
        <w:rPr>
          <w:rFonts w:asciiTheme="majorBidi" w:hAnsiTheme="majorBidi" w:cstheme="majorBidi"/>
          <w:color w:val="000000" w:themeColor="text1"/>
        </w:rPr>
        <w:t xml:space="preserve">Ruhollah </w:t>
      </w:r>
      <w:r w:rsidRPr="0092091A">
        <w:rPr>
          <w:rFonts w:asciiTheme="majorBidi" w:hAnsiTheme="majorBidi" w:cstheme="majorBidi"/>
          <w:color w:val="000000" w:themeColor="text1"/>
        </w:rPr>
        <w:t xml:space="preserve">Khomeini in 1979. </w:t>
      </w:r>
      <w:r w:rsidR="00314F48" w:rsidRPr="0092091A">
        <w:rPr>
          <w:rFonts w:asciiTheme="majorBidi" w:hAnsiTheme="majorBidi" w:cstheme="majorBidi"/>
          <w:color w:val="000000" w:themeColor="text1"/>
        </w:rPr>
        <w:t>The Senegalese youth being trained in Arab universities and countries appropriated ideas from</w:t>
      </w:r>
      <w:r w:rsidRPr="0092091A">
        <w:rPr>
          <w:rFonts w:asciiTheme="majorBidi" w:hAnsiTheme="majorBidi" w:cstheme="majorBidi"/>
          <w:color w:val="000000" w:themeColor="text1"/>
        </w:rPr>
        <w:t xml:space="preserve"> this movement and its Islamist </w:t>
      </w:r>
      <w:proofErr w:type="spellStart"/>
      <w:r w:rsidRPr="0092091A">
        <w:rPr>
          <w:rFonts w:asciiTheme="majorBidi" w:hAnsiTheme="majorBidi" w:cstheme="majorBidi"/>
          <w:color w:val="000000" w:themeColor="text1"/>
        </w:rPr>
        <w:t>thematics</w:t>
      </w:r>
      <w:proofErr w:type="spellEnd"/>
      <w:r w:rsidR="00FC1BD1" w:rsidRPr="0092091A">
        <w:rPr>
          <w:rFonts w:asciiTheme="majorBidi" w:hAnsiTheme="majorBidi" w:cstheme="majorBidi"/>
          <w:color w:val="000000" w:themeColor="text1"/>
        </w:rPr>
        <w:t xml:space="preserve"> and</w:t>
      </w:r>
      <w:r w:rsidRPr="0092091A">
        <w:rPr>
          <w:rFonts w:asciiTheme="majorBidi" w:hAnsiTheme="majorBidi" w:cstheme="majorBidi"/>
          <w:color w:val="000000" w:themeColor="text1"/>
        </w:rPr>
        <w:t xml:space="preserve"> </w:t>
      </w:r>
      <w:r w:rsidR="00FC1BD1" w:rsidRPr="0092091A">
        <w:rPr>
          <w:rFonts w:asciiTheme="majorBidi" w:hAnsiTheme="majorBidi" w:cstheme="majorBidi"/>
          <w:color w:val="000000" w:themeColor="text1"/>
        </w:rPr>
        <w:t xml:space="preserve">strived </w:t>
      </w:r>
      <w:r w:rsidRPr="0092091A">
        <w:rPr>
          <w:rFonts w:asciiTheme="majorBidi" w:hAnsiTheme="majorBidi" w:cstheme="majorBidi"/>
          <w:color w:val="000000" w:themeColor="text1"/>
        </w:rPr>
        <w:t xml:space="preserve">for a new society based on the </w:t>
      </w:r>
      <w:r w:rsidRPr="0092091A">
        <w:rPr>
          <w:rFonts w:asciiTheme="majorBidi" w:hAnsiTheme="majorBidi" w:cstheme="majorBidi"/>
          <w:color w:val="000000" w:themeColor="text1"/>
        </w:rPr>
        <w:lastRenderedPageBreak/>
        <w:t xml:space="preserve">principles of Islam. Ahmed Khalifa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created </w:t>
      </w:r>
      <w:proofErr w:type="spellStart"/>
      <w:r w:rsidR="00C4718B" w:rsidRPr="00C662EB">
        <w:rPr>
          <w:rFonts w:asciiTheme="majorBidi" w:hAnsiTheme="majorBidi" w:cstheme="majorBidi"/>
          <w:iCs/>
          <w:color w:val="000000" w:themeColor="text1"/>
        </w:rPr>
        <w:t>Hizbullah</w:t>
      </w:r>
      <w:proofErr w:type="spellEnd"/>
      <w:r w:rsidR="00C4718B" w:rsidRPr="00C662EB">
        <w:rPr>
          <w:rFonts w:asciiTheme="majorBidi" w:hAnsiTheme="majorBidi" w:cstheme="majorBidi"/>
          <w:iCs/>
          <w:color w:val="000000" w:themeColor="text1"/>
        </w:rPr>
        <w:t xml:space="preserve"> (“</w:t>
      </w:r>
      <w:r w:rsidR="00FC1BD1" w:rsidRPr="0092091A">
        <w:rPr>
          <w:rFonts w:asciiTheme="majorBidi" w:hAnsiTheme="majorBidi" w:cstheme="majorBidi"/>
          <w:iCs/>
          <w:color w:val="000000" w:themeColor="text1"/>
        </w:rPr>
        <w:t xml:space="preserve">The </w:t>
      </w:r>
      <w:r w:rsidRPr="00C662EB">
        <w:rPr>
          <w:rFonts w:asciiTheme="majorBidi" w:hAnsiTheme="majorBidi" w:cstheme="majorBidi"/>
          <w:iCs/>
          <w:color w:val="000000" w:themeColor="text1"/>
        </w:rPr>
        <w:t>Party of God</w:t>
      </w:r>
      <w:r w:rsidR="00C4718B" w:rsidRPr="00C662EB">
        <w:rPr>
          <w:rFonts w:asciiTheme="majorBidi" w:hAnsiTheme="majorBidi" w:cstheme="majorBidi"/>
          <w:iCs/>
          <w:color w:val="000000" w:themeColor="text1"/>
        </w:rPr>
        <w:t>”</w:t>
      </w:r>
      <w:r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and the newspaper </w:t>
      </w:r>
      <w:r w:rsidRPr="0092091A">
        <w:rPr>
          <w:rFonts w:asciiTheme="majorBidi" w:hAnsiTheme="majorBidi" w:cstheme="majorBidi"/>
          <w:i/>
          <w:color w:val="000000" w:themeColor="text1"/>
        </w:rPr>
        <w:t>All</w:t>
      </w:r>
      <w:r w:rsidR="00C4718B" w:rsidRPr="0092091A">
        <w:rPr>
          <w:rFonts w:asciiTheme="majorBidi" w:hAnsiTheme="majorBidi" w:cstheme="majorBidi"/>
          <w:i/>
          <w:color w:val="000000" w:themeColor="text1"/>
        </w:rPr>
        <w:t>a</w:t>
      </w:r>
      <w:r w:rsidRPr="0092091A">
        <w:rPr>
          <w:rFonts w:asciiTheme="majorBidi" w:hAnsiTheme="majorBidi" w:cstheme="majorBidi"/>
          <w:i/>
          <w:color w:val="000000" w:themeColor="text1"/>
        </w:rPr>
        <w:t>hu Akbar</w:t>
      </w:r>
      <w:r w:rsidRPr="0092091A">
        <w:rPr>
          <w:rFonts w:asciiTheme="majorBidi" w:hAnsiTheme="majorBidi" w:cstheme="majorBidi"/>
          <w:color w:val="000000" w:themeColor="text1"/>
        </w:rPr>
        <w:t xml:space="preserve"> </w:t>
      </w:r>
      <w:r w:rsidR="001939AC" w:rsidRPr="0092091A">
        <w:rPr>
          <w:rFonts w:asciiTheme="majorBidi" w:hAnsiTheme="majorBidi" w:cstheme="majorBidi"/>
          <w:color w:val="000000" w:themeColor="text1"/>
        </w:rPr>
        <w:t>in 1979, which ran until 1981 and</w:t>
      </w:r>
      <w:r w:rsidR="00B34B09" w:rsidRPr="0092091A">
        <w:rPr>
          <w:rFonts w:asciiTheme="majorBidi" w:hAnsiTheme="majorBidi" w:cstheme="majorBidi"/>
          <w:color w:val="000000" w:themeColor="text1"/>
        </w:rPr>
        <w:t xml:space="preserve"> which</w:t>
      </w:r>
      <w:r w:rsidRPr="0092091A">
        <w:rPr>
          <w:rFonts w:asciiTheme="majorBidi" w:hAnsiTheme="majorBidi" w:cstheme="majorBidi"/>
          <w:color w:val="000000" w:themeColor="text1"/>
        </w:rPr>
        <w:t xml:space="preserve"> was banned by Senghor’s regime. As a well-known </w:t>
      </w:r>
      <w:proofErr w:type="spellStart"/>
      <w:r w:rsidRPr="0092091A">
        <w:rPr>
          <w:rFonts w:asciiTheme="majorBidi" w:hAnsiTheme="majorBidi" w:cstheme="majorBidi"/>
          <w:i/>
          <w:color w:val="000000" w:themeColor="text1"/>
        </w:rPr>
        <w:t>Tjānī</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w:t>
      </w:r>
      <w:r w:rsidR="00B03B2C"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one of the </w:t>
      </w:r>
      <w:r w:rsidR="00B03B2C" w:rsidRPr="0092091A">
        <w:rPr>
          <w:rFonts w:asciiTheme="majorBidi" w:hAnsiTheme="majorBidi" w:cstheme="majorBidi"/>
          <w:color w:val="000000" w:themeColor="text1"/>
        </w:rPr>
        <w:t xml:space="preserve">pioneers </w:t>
      </w:r>
      <w:r w:rsidRPr="0092091A">
        <w:rPr>
          <w:rFonts w:asciiTheme="majorBidi" w:hAnsiTheme="majorBidi" w:cstheme="majorBidi"/>
          <w:color w:val="000000" w:themeColor="text1"/>
        </w:rPr>
        <w:t xml:space="preserve">of </w:t>
      </w:r>
      <w:r w:rsidR="00F5052E"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Islamist movements in post-independence Senegal. He is the son of Muhammad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(1881–1959), the first official caliph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Niassène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w:t>
      </w:r>
      <w:r w:rsidR="00C73A36" w:rsidRPr="0092091A">
        <w:rPr>
          <w:rFonts w:asciiTheme="majorBidi" w:hAnsiTheme="majorBidi" w:cstheme="majorBidi"/>
          <w:color w:val="000000" w:themeColor="text1"/>
        </w:rPr>
        <w:t xml:space="preserve">Ahmed Khalifa </w:t>
      </w:r>
      <w:proofErr w:type="spellStart"/>
      <w:r w:rsidR="00C73A36" w:rsidRPr="0092091A">
        <w:rPr>
          <w:rFonts w:asciiTheme="majorBidi" w:hAnsiTheme="majorBidi" w:cstheme="majorBidi"/>
          <w:color w:val="000000" w:themeColor="text1"/>
        </w:rPr>
        <w:t>Niasse</w:t>
      </w:r>
      <w:proofErr w:type="spellEnd"/>
      <w:r w:rsidR="00C73A36" w:rsidRPr="0092091A" w:rsidDel="00F5052E">
        <w:rPr>
          <w:rFonts w:asciiTheme="majorBidi" w:hAnsiTheme="majorBidi" w:cstheme="majorBidi"/>
          <w:color w:val="000000" w:themeColor="text1"/>
        </w:rPr>
        <w:t xml:space="preserve"> </w:t>
      </w:r>
      <w:r w:rsidR="00184E1B" w:rsidRPr="0092091A">
        <w:rPr>
          <w:rFonts w:asciiTheme="majorBidi" w:hAnsiTheme="majorBidi" w:cstheme="majorBidi"/>
          <w:color w:val="000000" w:themeColor="text1"/>
        </w:rPr>
        <w:t xml:space="preserve">would later </w:t>
      </w:r>
      <w:proofErr w:type="gramStart"/>
      <w:r w:rsidR="00184E1B" w:rsidRPr="0092091A">
        <w:rPr>
          <w:rFonts w:asciiTheme="majorBidi" w:hAnsiTheme="majorBidi" w:cstheme="majorBidi"/>
          <w:color w:val="000000" w:themeColor="text1"/>
        </w:rPr>
        <w:t>found</w:t>
      </w:r>
      <w:proofErr w:type="gramEnd"/>
      <w:r w:rsidR="00184E1B" w:rsidRPr="0092091A">
        <w:rPr>
          <w:rFonts w:asciiTheme="majorBidi" w:hAnsiTheme="majorBidi" w:cstheme="majorBidi"/>
          <w:color w:val="000000" w:themeColor="text1"/>
        </w:rPr>
        <w:t xml:space="preserve"> the </w:t>
      </w:r>
      <w:r w:rsidR="00184E1B" w:rsidRPr="0092091A">
        <w:rPr>
          <w:rFonts w:asciiTheme="majorBidi" w:hAnsiTheme="majorBidi" w:cstheme="majorBidi"/>
          <w:iCs/>
          <w:color w:val="000000" w:themeColor="text1"/>
        </w:rPr>
        <w:t>Patriotic Alliances Front</w:t>
      </w:r>
      <w:r w:rsidR="00184E1B" w:rsidRPr="0092091A">
        <w:rPr>
          <w:rFonts w:asciiTheme="majorBidi" w:hAnsiTheme="majorBidi" w:cstheme="majorBidi"/>
          <w:color w:val="000000" w:themeColor="text1"/>
        </w:rPr>
        <w:t xml:space="preserve"> (FAP) and to date continues his political activities, though now less so through a political party. He failed to unite </w:t>
      </w:r>
      <w:r w:rsidR="00C73A36" w:rsidRPr="0092091A">
        <w:rPr>
          <w:rFonts w:asciiTheme="majorBidi" w:hAnsiTheme="majorBidi" w:cstheme="majorBidi"/>
          <w:color w:val="000000" w:themeColor="text1"/>
        </w:rPr>
        <w:t xml:space="preserve">the </w:t>
      </w:r>
      <w:r w:rsidR="00184E1B" w:rsidRPr="0092091A">
        <w:rPr>
          <w:rFonts w:asciiTheme="majorBidi" w:hAnsiTheme="majorBidi" w:cstheme="majorBidi"/>
          <w:color w:val="000000" w:themeColor="text1"/>
        </w:rPr>
        <w:t xml:space="preserve">Senegalese </w:t>
      </w:r>
      <w:r w:rsidR="00C73A36" w:rsidRPr="0092091A">
        <w:rPr>
          <w:rFonts w:asciiTheme="majorBidi" w:hAnsiTheme="majorBidi" w:cstheme="majorBidi"/>
          <w:color w:val="000000" w:themeColor="text1"/>
        </w:rPr>
        <w:t>behind</w:t>
      </w:r>
      <w:r w:rsidR="00184E1B" w:rsidRPr="0092091A">
        <w:rPr>
          <w:rFonts w:asciiTheme="majorBidi" w:hAnsiTheme="majorBidi" w:cstheme="majorBidi"/>
          <w:color w:val="000000" w:themeColor="text1"/>
        </w:rPr>
        <w:t xml:space="preserve"> an Islamic state</w:t>
      </w:r>
      <w:r w:rsidRPr="0092091A">
        <w:rPr>
          <w:rFonts w:asciiTheme="majorBidi" w:hAnsiTheme="majorBidi" w:cstheme="majorBidi"/>
          <w:color w:val="000000" w:themeColor="text1"/>
        </w:rPr>
        <w:t>,</w:t>
      </w:r>
      <w:r w:rsidR="00C73A36" w:rsidRPr="0092091A">
        <w:rPr>
          <w:rFonts w:asciiTheme="majorBidi" w:hAnsiTheme="majorBidi" w:cstheme="majorBidi"/>
          <w:color w:val="000000" w:themeColor="text1"/>
        </w:rPr>
        <w:t xml:space="preserve"> and his</w:t>
      </w:r>
      <w:r w:rsidRPr="0092091A">
        <w:rPr>
          <w:rFonts w:asciiTheme="majorBidi" w:hAnsiTheme="majorBidi" w:cstheme="majorBidi"/>
          <w:color w:val="000000" w:themeColor="text1"/>
        </w:rPr>
        <w:t xml:space="preserve"> political appeal </w:t>
      </w:r>
      <w:r w:rsidR="00F5052E" w:rsidRPr="0092091A">
        <w:rPr>
          <w:rFonts w:asciiTheme="majorBidi" w:hAnsiTheme="majorBidi" w:cstheme="majorBidi"/>
          <w:color w:val="000000" w:themeColor="text1"/>
        </w:rPr>
        <w:t xml:space="preserve">subsequently </w:t>
      </w:r>
      <w:r w:rsidRPr="0092091A">
        <w:rPr>
          <w:rFonts w:asciiTheme="majorBidi" w:hAnsiTheme="majorBidi" w:cstheme="majorBidi"/>
          <w:color w:val="000000" w:themeColor="text1"/>
        </w:rPr>
        <w:t>fizzled</w:t>
      </w:r>
      <w:r w:rsidR="00F5052E" w:rsidRPr="0092091A">
        <w:rPr>
          <w:rFonts w:asciiTheme="majorBidi" w:hAnsiTheme="majorBidi" w:cstheme="majorBidi"/>
          <w:color w:val="000000" w:themeColor="text1"/>
        </w:rPr>
        <w:t xml:space="preserve"> out</w:t>
      </w:r>
      <w:r w:rsidRPr="0092091A">
        <w:rPr>
          <w:rFonts w:asciiTheme="majorBidi" w:hAnsiTheme="majorBidi" w:cstheme="majorBidi"/>
          <w:color w:val="000000" w:themeColor="text1"/>
        </w:rPr>
        <w:t xml:space="preserve">. </w:t>
      </w:r>
    </w:p>
    <w:p w14:paraId="5FA1F755" w14:textId="448FD921" w:rsidR="000F21A0" w:rsidRPr="0035757F" w:rsidRDefault="00191EFF" w:rsidP="0035757F">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His younger brother</w:t>
      </w:r>
      <w:r w:rsidR="000F21A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Sidy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(1950–2018)</w:t>
      </w:r>
      <w:r w:rsidR="000F21A0" w:rsidRPr="0092091A">
        <w:rPr>
          <w:rFonts w:asciiTheme="majorBidi" w:hAnsiTheme="majorBidi" w:cstheme="majorBidi"/>
          <w:color w:val="000000" w:themeColor="text1"/>
        </w:rPr>
        <w:t>,</w:t>
      </w:r>
      <w:r w:rsidR="00C73A3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who also studied at </w:t>
      </w:r>
      <w:r w:rsidRPr="00C662EB">
        <w:rPr>
          <w:rFonts w:asciiTheme="majorBidi" w:hAnsiTheme="majorBidi" w:cstheme="majorBidi"/>
          <w:iCs/>
          <w:color w:val="000000" w:themeColor="text1"/>
        </w:rPr>
        <w:t>Al-Azhar</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University, was influenced by the Iranian Revolution. </w:t>
      </w:r>
      <w:r w:rsidR="00BF58C4" w:rsidRPr="0092091A">
        <w:rPr>
          <w:rFonts w:asciiTheme="majorBidi" w:hAnsiTheme="majorBidi" w:cstheme="majorBidi"/>
          <w:color w:val="000000" w:themeColor="text1"/>
        </w:rPr>
        <w:t>He v</w:t>
      </w:r>
      <w:r w:rsidRPr="0092091A">
        <w:rPr>
          <w:rFonts w:asciiTheme="majorBidi" w:hAnsiTheme="majorBidi" w:cstheme="majorBidi"/>
          <w:color w:val="000000" w:themeColor="text1"/>
        </w:rPr>
        <w:t xml:space="preserve">ehemently criticized the PS regime and was imprisoned from 2 November 1979 to 2 November 1980. </w:t>
      </w:r>
      <w:r w:rsidR="00B339F0" w:rsidRPr="0092091A">
        <w:rPr>
          <w:rFonts w:asciiTheme="majorBidi" w:hAnsiTheme="majorBidi" w:cstheme="majorBidi"/>
          <w:color w:val="000000" w:themeColor="text1"/>
        </w:rPr>
        <w:t xml:space="preserve">Under </w:t>
      </w:r>
      <w:r w:rsidRPr="0092091A">
        <w:rPr>
          <w:rFonts w:asciiTheme="majorBidi" w:hAnsiTheme="majorBidi" w:cstheme="majorBidi"/>
          <w:color w:val="000000" w:themeColor="text1"/>
        </w:rPr>
        <w:t xml:space="preserve">Diouf’s regime, he became an emissary of the </w:t>
      </w:r>
      <w:r w:rsidR="00B339F0" w:rsidRPr="0092091A">
        <w:rPr>
          <w:rFonts w:asciiTheme="majorBidi" w:hAnsiTheme="majorBidi" w:cstheme="majorBidi"/>
          <w:color w:val="000000" w:themeColor="text1"/>
        </w:rPr>
        <w:t xml:space="preserve">president </w:t>
      </w:r>
      <w:r w:rsidRPr="0092091A">
        <w:rPr>
          <w:rFonts w:asciiTheme="majorBidi" w:hAnsiTheme="majorBidi" w:cstheme="majorBidi"/>
          <w:color w:val="000000" w:themeColor="text1"/>
        </w:rPr>
        <w:t>to Arab leaders</w:t>
      </w:r>
      <w:r w:rsidR="00B339F0"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from whom he drew the financial resources </w:t>
      </w:r>
      <w:r w:rsidR="00B339F0" w:rsidRPr="0092091A">
        <w:rPr>
          <w:rFonts w:asciiTheme="majorBidi" w:hAnsiTheme="majorBidi" w:cstheme="majorBidi"/>
          <w:color w:val="000000" w:themeColor="text1"/>
        </w:rPr>
        <w:t xml:space="preserve">that allowed </w:t>
      </w:r>
      <w:r w:rsidRPr="0092091A">
        <w:rPr>
          <w:rFonts w:asciiTheme="majorBidi" w:hAnsiTheme="majorBidi" w:cstheme="majorBidi"/>
          <w:color w:val="000000" w:themeColor="text1"/>
        </w:rPr>
        <w:t xml:space="preserve">him to build </w:t>
      </w:r>
      <w:r w:rsidR="00B339F0" w:rsidRPr="0092091A">
        <w:rPr>
          <w:rFonts w:asciiTheme="majorBidi" w:hAnsiTheme="majorBidi" w:cstheme="majorBidi"/>
          <w:color w:val="000000" w:themeColor="text1"/>
        </w:rPr>
        <w:t>his own</w:t>
      </w:r>
      <w:r w:rsidRPr="0092091A">
        <w:rPr>
          <w:rFonts w:asciiTheme="majorBidi" w:hAnsiTheme="majorBidi" w:cstheme="majorBidi"/>
          <w:color w:val="000000" w:themeColor="text1"/>
        </w:rPr>
        <w:t xml:space="preserve"> business.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owned the private </w:t>
      </w:r>
      <w:proofErr w:type="spellStart"/>
      <w:r w:rsidRPr="00C662EB">
        <w:rPr>
          <w:rFonts w:asciiTheme="majorBidi" w:hAnsiTheme="majorBidi" w:cstheme="majorBidi"/>
          <w:iCs/>
          <w:color w:val="000000" w:themeColor="text1"/>
        </w:rPr>
        <w:t>Walfadjri</w:t>
      </w:r>
      <w:proofErr w:type="spellEnd"/>
      <w:r w:rsidR="0072100B" w:rsidRPr="0092091A">
        <w:rPr>
          <w:rFonts w:asciiTheme="majorBidi" w:hAnsiTheme="majorBidi" w:cstheme="majorBidi"/>
          <w:color w:val="000000" w:themeColor="text1"/>
        </w:rPr>
        <w:t xml:space="preserve"> group</w:t>
      </w:r>
      <w:r w:rsidR="0072100B"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alongside a newspaper launched on 13 January 1984, a radio station in 1997, and a </w:t>
      </w:r>
      <w:r w:rsidR="000F21A0" w:rsidRPr="0092091A">
        <w:rPr>
          <w:rFonts w:asciiTheme="majorBidi" w:hAnsiTheme="majorBidi" w:cstheme="majorBidi"/>
          <w:color w:val="000000" w:themeColor="text1"/>
        </w:rPr>
        <w:t xml:space="preserve">television </w:t>
      </w:r>
      <w:r w:rsidRPr="0092091A">
        <w:rPr>
          <w:rFonts w:asciiTheme="majorBidi" w:hAnsiTheme="majorBidi" w:cstheme="majorBidi"/>
          <w:color w:val="000000" w:themeColor="text1"/>
        </w:rPr>
        <w:t>channel in 2007. His group is one of the most important media outlets in the country.</w:t>
      </w:r>
      <w:r w:rsidRPr="0092091A">
        <w:rPr>
          <w:rFonts w:asciiTheme="majorBidi" w:hAnsiTheme="majorBidi" w:cstheme="majorBidi"/>
          <w:color w:val="000000" w:themeColor="text1"/>
          <w:vertAlign w:val="superscript"/>
        </w:rPr>
        <w:footnoteReference w:id="337"/>
      </w:r>
    </w:p>
    <w:p w14:paraId="63150369" w14:textId="01D073FF" w:rsidR="000F21A0"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presidential and legislative elections of 27 February 1983, despite the challenges to Diouf’s legitimacy and decreasing popularity, the PS </w:t>
      </w:r>
      <w:r w:rsidR="007C2E99" w:rsidRPr="0092091A">
        <w:rPr>
          <w:rFonts w:asciiTheme="majorBidi" w:hAnsiTheme="majorBidi" w:cstheme="majorBidi"/>
          <w:color w:val="000000" w:themeColor="text1"/>
        </w:rPr>
        <w:t xml:space="preserve">won </w:t>
      </w:r>
      <w:r w:rsidRPr="0092091A">
        <w:rPr>
          <w:rFonts w:asciiTheme="majorBidi" w:hAnsiTheme="majorBidi" w:cstheme="majorBidi"/>
          <w:color w:val="000000" w:themeColor="text1"/>
        </w:rPr>
        <w:t>with 83.45% of the votes, and the PDS</w:t>
      </w:r>
      <w:r w:rsidR="007C2E9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represented by Abdoulaye Wade</w:t>
      </w:r>
      <w:r w:rsidR="007C2E9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came second with 14.79%. The rest of the candidates did not </w:t>
      </w:r>
      <w:proofErr w:type="spellStart"/>
      <w:r w:rsidR="007C2E99" w:rsidRPr="0092091A">
        <w:rPr>
          <w:rFonts w:asciiTheme="majorBidi" w:hAnsiTheme="majorBidi" w:cstheme="majorBidi"/>
          <w:color w:val="000000" w:themeColor="text1"/>
        </w:rPr>
        <w:t>reachs</w:t>
      </w:r>
      <w:proofErr w:type="spellEnd"/>
      <w:r w:rsidR="007C2E9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2% threshold</w:t>
      </w:r>
      <w:r w:rsidR="00CC48F7" w:rsidRPr="0092091A">
        <w:rPr>
          <w:rFonts w:asciiTheme="majorBidi" w:hAnsiTheme="majorBidi" w:cstheme="majorBidi"/>
          <w:color w:val="000000" w:themeColor="text1"/>
        </w:rPr>
        <w:t xml:space="preserve"> required to gain a parliamentary seat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Wone of the</w:t>
      </w:r>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 xml:space="preserve">Senegalese People’s Party (PPS) received 0.20%, Mamadou </w:t>
      </w:r>
      <w:proofErr w:type="spellStart"/>
      <w:r w:rsidRPr="00C662EB">
        <w:rPr>
          <w:rFonts w:asciiTheme="majorBidi" w:hAnsiTheme="majorBidi" w:cstheme="majorBidi"/>
          <w:iCs/>
          <w:color w:val="000000" w:themeColor="text1"/>
        </w:rPr>
        <w:t>Dia’s</w:t>
      </w:r>
      <w:proofErr w:type="spellEnd"/>
      <w:r w:rsidRPr="00C662EB">
        <w:rPr>
          <w:rFonts w:asciiTheme="majorBidi" w:hAnsiTheme="majorBidi" w:cstheme="majorBidi"/>
          <w:iCs/>
          <w:color w:val="000000" w:themeColor="text1"/>
        </w:rPr>
        <w:t xml:space="preserve"> People’s Democratic Movement</w:t>
      </w:r>
      <w:r w:rsidRPr="0092091A">
        <w:rPr>
          <w:rFonts w:asciiTheme="majorBidi" w:hAnsiTheme="majorBidi" w:cstheme="majorBidi"/>
          <w:color w:val="000000" w:themeColor="text1"/>
        </w:rPr>
        <w:t xml:space="preserve"> (MDP) 1.39%, and </w:t>
      </w:r>
      <w:proofErr w:type="spellStart"/>
      <w:r w:rsidRPr="0092091A">
        <w:rPr>
          <w:rFonts w:asciiTheme="majorBidi" w:hAnsiTheme="majorBidi" w:cstheme="majorBidi"/>
          <w:color w:val="000000" w:themeColor="text1"/>
        </w:rPr>
        <w:t>Majmouth</w:t>
      </w:r>
      <w:proofErr w:type="spellEnd"/>
      <w:r w:rsidRPr="0092091A">
        <w:rPr>
          <w:rFonts w:asciiTheme="majorBidi" w:hAnsiTheme="majorBidi" w:cstheme="majorBidi"/>
          <w:color w:val="000000" w:themeColor="text1"/>
        </w:rPr>
        <w:t xml:space="preserve"> Diop (PAI) 0.17% of the votes (AED).</w:t>
      </w:r>
      <w:r w:rsidR="0058082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Mamadou </w:t>
      </w:r>
      <w:proofErr w:type="spellStart"/>
      <w:r w:rsidRPr="0092091A">
        <w:rPr>
          <w:rFonts w:asciiTheme="majorBidi" w:hAnsiTheme="majorBidi" w:cstheme="majorBidi"/>
          <w:color w:val="000000" w:themeColor="text1"/>
        </w:rPr>
        <w:lastRenderedPageBreak/>
        <w:t>Dia</w:t>
      </w:r>
      <w:proofErr w:type="spellEnd"/>
      <w:r w:rsidRPr="0092091A">
        <w:rPr>
          <w:rFonts w:asciiTheme="majorBidi" w:hAnsiTheme="majorBidi" w:cstheme="majorBidi"/>
          <w:color w:val="000000" w:themeColor="text1"/>
        </w:rPr>
        <w:t xml:space="preserve"> </w:t>
      </w:r>
      <w:r w:rsidR="0058082E" w:rsidRPr="0092091A">
        <w:rPr>
          <w:rFonts w:asciiTheme="majorBidi" w:hAnsiTheme="majorBidi" w:cstheme="majorBidi"/>
          <w:color w:val="000000" w:themeColor="text1"/>
        </w:rPr>
        <w:t xml:space="preserve">had been </w:t>
      </w:r>
      <w:r w:rsidRPr="0092091A">
        <w:rPr>
          <w:rFonts w:asciiTheme="majorBidi" w:hAnsiTheme="majorBidi" w:cstheme="majorBidi"/>
          <w:color w:val="000000" w:themeColor="text1"/>
        </w:rPr>
        <w:t xml:space="preserve">released </w:t>
      </w:r>
      <w:r w:rsidR="008973CA" w:rsidRPr="0092091A">
        <w:rPr>
          <w:rFonts w:asciiTheme="majorBidi" w:hAnsiTheme="majorBidi" w:cstheme="majorBidi"/>
          <w:color w:val="000000" w:themeColor="text1"/>
        </w:rPr>
        <w:t xml:space="preserve">in 1974 </w:t>
      </w:r>
      <w:r w:rsidRPr="0092091A">
        <w:rPr>
          <w:rFonts w:asciiTheme="majorBidi" w:hAnsiTheme="majorBidi" w:cstheme="majorBidi"/>
          <w:color w:val="000000" w:themeColor="text1"/>
        </w:rPr>
        <w:t xml:space="preserve">from </w:t>
      </w:r>
      <w:r w:rsidR="008973CA"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prison Senghor had put him </w:t>
      </w:r>
      <w:r w:rsidR="008973CA" w:rsidRPr="0092091A">
        <w:rPr>
          <w:rFonts w:asciiTheme="majorBidi" w:hAnsiTheme="majorBidi" w:cstheme="majorBidi"/>
          <w:color w:val="000000" w:themeColor="text1"/>
        </w:rPr>
        <w:t xml:space="preserve">in on </w:t>
      </w:r>
      <w:r w:rsidRPr="0092091A">
        <w:rPr>
          <w:rFonts w:asciiTheme="majorBidi" w:hAnsiTheme="majorBidi" w:cstheme="majorBidi"/>
          <w:color w:val="000000" w:themeColor="text1"/>
        </w:rPr>
        <w:t xml:space="preserve">the accusation </w:t>
      </w:r>
      <w:r w:rsidR="008973CA" w:rsidRPr="0092091A">
        <w:rPr>
          <w:rFonts w:asciiTheme="majorBidi" w:hAnsiTheme="majorBidi" w:cstheme="majorBidi"/>
          <w:color w:val="000000" w:themeColor="text1"/>
        </w:rPr>
        <w:t xml:space="preserve">that </w:t>
      </w:r>
      <w:proofErr w:type="spellStart"/>
      <w:r w:rsidR="008973CA" w:rsidRPr="0092091A">
        <w:rPr>
          <w:rFonts w:asciiTheme="majorBidi" w:hAnsiTheme="majorBidi" w:cstheme="majorBidi"/>
          <w:color w:val="000000" w:themeColor="text1"/>
        </w:rPr>
        <w:t>Dia</w:t>
      </w:r>
      <w:proofErr w:type="spellEnd"/>
      <w:r w:rsidR="008973CA" w:rsidRPr="0092091A">
        <w:rPr>
          <w:rFonts w:asciiTheme="majorBidi" w:hAnsiTheme="majorBidi" w:cstheme="majorBidi"/>
          <w:color w:val="000000" w:themeColor="text1"/>
        </w:rPr>
        <w:t xml:space="preserve"> had plotted to carry out </w:t>
      </w:r>
      <w:r w:rsidRPr="0092091A">
        <w:rPr>
          <w:rFonts w:asciiTheme="majorBidi" w:hAnsiTheme="majorBidi" w:cstheme="majorBidi"/>
          <w:color w:val="000000" w:themeColor="text1"/>
        </w:rPr>
        <w:t xml:space="preserve">a </w:t>
      </w:r>
      <w:r w:rsidRPr="00C662EB">
        <w:rPr>
          <w:rFonts w:asciiTheme="majorBidi" w:hAnsiTheme="majorBidi" w:cstheme="majorBidi"/>
          <w:i/>
          <w:iCs/>
          <w:color w:val="000000" w:themeColor="text1"/>
        </w:rPr>
        <w:t xml:space="preserve">coup </w:t>
      </w:r>
      <w:r w:rsidR="005076D9" w:rsidRPr="00C662EB">
        <w:rPr>
          <w:rFonts w:asciiTheme="majorBidi" w:hAnsiTheme="majorBidi" w:cstheme="majorBidi"/>
          <w:i/>
          <w:iCs/>
          <w:color w:val="000000" w:themeColor="text1"/>
        </w:rPr>
        <w:t>d’état</w:t>
      </w:r>
      <w:r w:rsidR="005076D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on 17 December 1962. </w:t>
      </w:r>
      <w:proofErr w:type="spellStart"/>
      <w:r w:rsidRPr="0092091A">
        <w:rPr>
          <w:rFonts w:asciiTheme="majorBidi" w:hAnsiTheme="majorBidi" w:cstheme="majorBidi"/>
          <w:color w:val="000000" w:themeColor="text1"/>
        </w:rPr>
        <w:t>Dia</w:t>
      </w:r>
      <w:proofErr w:type="spellEnd"/>
      <w:r w:rsidRPr="0092091A">
        <w:rPr>
          <w:rFonts w:asciiTheme="majorBidi" w:hAnsiTheme="majorBidi" w:cstheme="majorBidi"/>
          <w:color w:val="000000" w:themeColor="text1"/>
        </w:rPr>
        <w:t xml:space="preserve"> is a disciple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Niassène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but not personally engaged in maraboutic logics of subordination and politicking. The </w:t>
      </w:r>
      <w:r w:rsidR="0058082E" w:rsidRPr="0092091A">
        <w:rPr>
          <w:rFonts w:asciiTheme="majorBidi" w:hAnsiTheme="majorBidi" w:cstheme="majorBidi"/>
          <w:color w:val="000000" w:themeColor="text1"/>
        </w:rPr>
        <w:t>PS</w:t>
      </w:r>
      <w:r w:rsidRPr="0092091A">
        <w:rPr>
          <w:rFonts w:asciiTheme="majorBidi" w:hAnsiTheme="majorBidi" w:cstheme="majorBidi"/>
          <w:color w:val="000000" w:themeColor="text1"/>
        </w:rPr>
        <w:t xml:space="preserve"> </w:t>
      </w:r>
      <w:r w:rsidR="0058082E" w:rsidRPr="0092091A">
        <w:rPr>
          <w:rFonts w:asciiTheme="majorBidi" w:hAnsiTheme="majorBidi" w:cstheme="majorBidi"/>
          <w:color w:val="000000" w:themeColor="text1"/>
        </w:rPr>
        <w:t xml:space="preserve">gained </w:t>
      </w:r>
      <w:r w:rsidRPr="0092091A">
        <w:rPr>
          <w:rFonts w:asciiTheme="majorBidi" w:hAnsiTheme="majorBidi" w:cstheme="majorBidi"/>
          <w:color w:val="000000" w:themeColor="text1"/>
        </w:rPr>
        <w:t xml:space="preserve">111 National Assembly </w:t>
      </w:r>
      <w:r w:rsidR="0058082E" w:rsidRPr="0092091A">
        <w:rPr>
          <w:rFonts w:asciiTheme="majorBidi" w:hAnsiTheme="majorBidi" w:cstheme="majorBidi"/>
          <w:color w:val="000000" w:themeColor="text1"/>
        </w:rPr>
        <w:t xml:space="preserve">seats, </w:t>
      </w:r>
      <w:r w:rsidRPr="0092091A">
        <w:rPr>
          <w:rFonts w:asciiTheme="majorBidi" w:hAnsiTheme="majorBidi" w:cstheme="majorBidi"/>
          <w:color w:val="000000" w:themeColor="text1"/>
        </w:rPr>
        <w:t xml:space="preserve">against eight for the PDS and one for the </w:t>
      </w:r>
      <w:r w:rsidRPr="00C662EB">
        <w:rPr>
          <w:rFonts w:asciiTheme="majorBidi" w:hAnsiTheme="majorBidi" w:cstheme="majorBidi"/>
          <w:iCs/>
          <w:color w:val="000000" w:themeColor="text1"/>
        </w:rPr>
        <w:t xml:space="preserve">National Democratic Rally </w:t>
      </w:r>
      <w:r w:rsidRPr="0092091A">
        <w:rPr>
          <w:rFonts w:asciiTheme="majorBidi" w:hAnsiTheme="majorBidi" w:cstheme="majorBidi"/>
          <w:color w:val="000000" w:themeColor="text1"/>
        </w:rPr>
        <w:t xml:space="preserve">(RND) founded by Doctor Samba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and Professor Cheikh Anta Diop in 1976. </w:t>
      </w:r>
      <w:r w:rsidR="007E0192" w:rsidRPr="0092091A">
        <w:rPr>
          <w:rFonts w:asciiTheme="majorBidi" w:hAnsiTheme="majorBidi" w:cstheme="majorBidi"/>
          <w:color w:val="000000" w:themeColor="text1"/>
        </w:rPr>
        <w:t>In the end, the RND</w:t>
      </w:r>
      <w:r w:rsidRPr="0092091A">
        <w:rPr>
          <w:rFonts w:asciiTheme="majorBidi" w:hAnsiTheme="majorBidi" w:cstheme="majorBidi"/>
          <w:color w:val="000000" w:themeColor="text1"/>
        </w:rPr>
        <w:t xml:space="preserve"> </w:t>
      </w:r>
      <w:r w:rsidR="007E0192" w:rsidRPr="0092091A">
        <w:rPr>
          <w:rFonts w:asciiTheme="majorBidi" w:hAnsiTheme="majorBidi" w:cstheme="majorBidi"/>
          <w:color w:val="000000" w:themeColor="text1"/>
        </w:rPr>
        <w:t xml:space="preserve">refrained from taking up </w:t>
      </w:r>
      <w:r w:rsidRPr="0092091A">
        <w:rPr>
          <w:rFonts w:asciiTheme="majorBidi" w:hAnsiTheme="majorBidi" w:cstheme="majorBidi"/>
          <w:color w:val="000000" w:themeColor="text1"/>
        </w:rPr>
        <w:t xml:space="preserve">the single seat </w:t>
      </w:r>
      <w:r w:rsidR="007E0192" w:rsidRPr="0092091A">
        <w:rPr>
          <w:rFonts w:asciiTheme="majorBidi" w:hAnsiTheme="majorBidi" w:cstheme="majorBidi"/>
          <w:color w:val="000000" w:themeColor="text1"/>
        </w:rPr>
        <w:t>it had</w:t>
      </w:r>
      <w:r w:rsidRPr="0092091A">
        <w:rPr>
          <w:rFonts w:asciiTheme="majorBidi" w:hAnsiTheme="majorBidi" w:cstheme="majorBidi"/>
          <w:color w:val="000000" w:themeColor="text1"/>
        </w:rPr>
        <w:t xml:space="preserve"> won by writing a letter to the President of the National Assembly. The leftist parties such as the </w:t>
      </w:r>
      <w:r w:rsidRPr="00C662EB">
        <w:rPr>
          <w:rFonts w:asciiTheme="majorBidi" w:hAnsiTheme="majorBidi" w:cstheme="majorBidi"/>
          <w:iCs/>
          <w:color w:val="000000" w:themeColor="text1"/>
        </w:rPr>
        <w:t>Democratic League-Labor Party Movement (LD</w:t>
      </w:r>
      <w:r w:rsidR="00EE7414"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MPT), the Independence and Labor Party (PIT), the PAI</w:t>
      </w:r>
      <w:r w:rsidR="00EE7414" w:rsidRPr="0092091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and </w:t>
      </w:r>
      <w:r w:rsidR="00EE7414"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PPS had no representatives </w:t>
      </w:r>
      <w:r w:rsidR="00EE7414" w:rsidRPr="0092091A">
        <w:rPr>
          <w:rFonts w:asciiTheme="majorBidi" w:hAnsiTheme="majorBidi" w:cstheme="majorBidi"/>
          <w:color w:val="000000" w:themeColor="text1"/>
        </w:rPr>
        <w:t xml:space="preserve">in </w:t>
      </w:r>
      <w:r w:rsidR="00EE2C08"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legislature.</w:t>
      </w:r>
    </w:p>
    <w:p w14:paraId="3A1D651F" w14:textId="22E54D4B" w:rsidR="0035757F" w:rsidRDefault="00EE2C08"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Aside from</w:t>
      </w:r>
      <w:r w:rsidR="00191EFF" w:rsidRPr="0092091A">
        <w:rPr>
          <w:rFonts w:asciiTheme="majorBidi" w:hAnsiTheme="majorBidi" w:cstheme="majorBidi"/>
          <w:color w:val="000000" w:themeColor="text1"/>
        </w:rPr>
        <w:t xml:space="preserve"> the dreadful December 1963 and February 2012 elections, the presidential and legislative elections of 28 February 1988 </w:t>
      </w:r>
      <w:r w:rsidRPr="0092091A">
        <w:rPr>
          <w:rFonts w:asciiTheme="majorBidi" w:hAnsiTheme="majorBidi" w:cstheme="majorBidi"/>
          <w:color w:val="000000" w:themeColor="text1"/>
        </w:rPr>
        <w:t xml:space="preserve">were </w:t>
      </w:r>
      <w:r w:rsidR="00571E41" w:rsidRPr="0092091A">
        <w:rPr>
          <w:rFonts w:asciiTheme="majorBidi" w:hAnsiTheme="majorBidi" w:cstheme="majorBidi"/>
          <w:color w:val="000000" w:themeColor="text1"/>
        </w:rPr>
        <w:t xml:space="preserve">among </w:t>
      </w:r>
      <w:r w:rsidR="00191EFF" w:rsidRPr="0092091A">
        <w:rPr>
          <w:rFonts w:asciiTheme="majorBidi" w:hAnsiTheme="majorBidi" w:cstheme="majorBidi"/>
          <w:color w:val="000000" w:themeColor="text1"/>
        </w:rPr>
        <w:t xml:space="preserve">the most violent in Senegal’s contemporary history. The police and the army were sent out to patrol the streets in </w:t>
      </w:r>
      <w:r w:rsidR="00163D09" w:rsidRPr="0092091A">
        <w:rPr>
          <w:rFonts w:asciiTheme="majorBidi" w:hAnsiTheme="majorBidi" w:cstheme="majorBidi"/>
          <w:color w:val="000000" w:themeColor="text1"/>
        </w:rPr>
        <w:t xml:space="preserve">large urban </w:t>
      </w:r>
      <w:proofErr w:type="spellStart"/>
      <w:r w:rsidR="00163D09" w:rsidRPr="0092091A">
        <w:rPr>
          <w:rFonts w:asciiTheme="majorBidi" w:hAnsiTheme="majorBidi" w:cstheme="majorBidi"/>
          <w:color w:val="000000" w:themeColor="text1"/>
        </w:rPr>
        <w:t>conglommerations</w:t>
      </w:r>
      <w:proofErr w:type="spellEnd"/>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338"/>
      </w:r>
      <w:r w:rsidR="00191EFF" w:rsidRPr="0092091A">
        <w:rPr>
          <w:rFonts w:asciiTheme="majorBidi" w:hAnsiTheme="majorBidi" w:cstheme="majorBidi"/>
          <w:color w:val="000000" w:themeColor="text1"/>
        </w:rPr>
        <w:t xml:space="preserve"> </w:t>
      </w:r>
      <w:r w:rsidR="00163D09" w:rsidRPr="0092091A">
        <w:rPr>
          <w:rFonts w:asciiTheme="majorBidi" w:hAnsiTheme="majorBidi" w:cstheme="majorBidi"/>
          <w:color w:val="000000" w:themeColor="text1"/>
        </w:rPr>
        <w:t>In the presidential election</w:t>
      </w:r>
      <w:r w:rsidR="00191EFF" w:rsidRPr="0092091A">
        <w:rPr>
          <w:rFonts w:asciiTheme="majorBidi" w:hAnsiTheme="majorBidi" w:cstheme="majorBidi"/>
          <w:color w:val="000000" w:themeColor="text1"/>
        </w:rPr>
        <w:t xml:space="preserve">, Abdou Diouf </w:t>
      </w:r>
      <w:r w:rsidR="00163D09" w:rsidRPr="0092091A">
        <w:rPr>
          <w:rFonts w:asciiTheme="majorBidi" w:hAnsiTheme="majorBidi" w:cstheme="majorBidi"/>
          <w:color w:val="000000" w:themeColor="text1"/>
        </w:rPr>
        <w:t xml:space="preserve">gained </w:t>
      </w:r>
      <w:r w:rsidR="00191EFF" w:rsidRPr="0092091A">
        <w:rPr>
          <w:rFonts w:asciiTheme="majorBidi" w:hAnsiTheme="majorBidi" w:cstheme="majorBidi"/>
          <w:color w:val="000000" w:themeColor="text1"/>
        </w:rPr>
        <w:t>73.2% of the vote</w:t>
      </w:r>
      <w:r w:rsidR="00D87BD4" w:rsidRPr="0092091A">
        <w:rPr>
          <w:rFonts w:asciiTheme="majorBidi" w:hAnsiTheme="majorBidi" w:cstheme="majorBidi"/>
          <w:color w:val="000000" w:themeColor="text1"/>
        </w:rPr>
        <w:t xml:space="preserve"> </w:t>
      </w:r>
      <w:proofErr w:type="gramStart"/>
      <w:r w:rsidR="00D87BD4" w:rsidRPr="0092091A">
        <w:rPr>
          <w:rFonts w:asciiTheme="majorBidi" w:hAnsiTheme="majorBidi" w:cstheme="majorBidi"/>
          <w:color w:val="000000" w:themeColor="text1"/>
        </w:rPr>
        <w:t xml:space="preserve">and </w:t>
      </w:r>
      <w:r w:rsidR="00191EFF" w:rsidRPr="0092091A">
        <w:rPr>
          <w:rFonts w:asciiTheme="majorBidi" w:hAnsiTheme="majorBidi" w:cstheme="majorBidi"/>
          <w:color w:val="000000" w:themeColor="text1"/>
        </w:rPr>
        <w:t xml:space="preserve"> Abdoulaye</w:t>
      </w:r>
      <w:proofErr w:type="gramEnd"/>
      <w:r w:rsidR="00191EFF" w:rsidRPr="0092091A">
        <w:rPr>
          <w:rFonts w:asciiTheme="majorBidi" w:hAnsiTheme="majorBidi" w:cstheme="majorBidi"/>
          <w:color w:val="000000" w:themeColor="text1"/>
        </w:rPr>
        <w:t xml:space="preserve"> Wade </w:t>
      </w:r>
      <w:r w:rsidR="00AC7028" w:rsidRPr="0092091A">
        <w:rPr>
          <w:rFonts w:asciiTheme="majorBidi" w:hAnsiTheme="majorBidi" w:cstheme="majorBidi"/>
          <w:color w:val="000000" w:themeColor="text1"/>
        </w:rPr>
        <w:t xml:space="preserve">of the PDS </w:t>
      </w:r>
      <w:r w:rsidR="00191EFF" w:rsidRPr="0092091A">
        <w:rPr>
          <w:rFonts w:asciiTheme="majorBidi" w:hAnsiTheme="majorBidi" w:cstheme="majorBidi"/>
          <w:color w:val="000000" w:themeColor="text1"/>
        </w:rPr>
        <w:t>25.8%</w:t>
      </w:r>
      <w:r w:rsidR="00D87BD4"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D87BD4" w:rsidRPr="0092091A">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 lawyer </w:t>
      </w:r>
      <w:proofErr w:type="spellStart"/>
      <w:r w:rsidR="00191EFF" w:rsidRPr="0092091A">
        <w:rPr>
          <w:rFonts w:asciiTheme="majorBidi" w:hAnsiTheme="majorBidi" w:cstheme="majorBidi"/>
          <w:color w:val="000000" w:themeColor="text1"/>
        </w:rPr>
        <w:t>Babacar</w:t>
      </w:r>
      <w:proofErr w:type="spellEnd"/>
      <w:r w:rsidR="00191EFF" w:rsidRPr="0092091A">
        <w:rPr>
          <w:rFonts w:asciiTheme="majorBidi" w:hAnsiTheme="majorBidi" w:cstheme="majorBidi"/>
          <w:color w:val="000000" w:themeColor="text1"/>
        </w:rPr>
        <w:t xml:space="preserve"> Niang, </w:t>
      </w:r>
      <w:r w:rsidR="00163D09" w:rsidRPr="0092091A">
        <w:rPr>
          <w:rFonts w:asciiTheme="majorBidi" w:hAnsiTheme="majorBidi" w:cstheme="majorBidi"/>
          <w:color w:val="000000" w:themeColor="text1"/>
        </w:rPr>
        <w:t xml:space="preserve">who had </w:t>
      </w:r>
      <w:r w:rsidR="00FD24CB" w:rsidRPr="0092091A">
        <w:rPr>
          <w:rFonts w:asciiTheme="majorBidi" w:hAnsiTheme="majorBidi" w:cstheme="majorBidi"/>
          <w:color w:val="000000" w:themeColor="text1"/>
        </w:rPr>
        <w:t xml:space="preserve">been expelled </w:t>
      </w:r>
      <w:r w:rsidR="00191EFF" w:rsidRPr="0092091A">
        <w:rPr>
          <w:rFonts w:asciiTheme="majorBidi" w:hAnsiTheme="majorBidi" w:cstheme="majorBidi"/>
          <w:color w:val="000000" w:themeColor="text1"/>
        </w:rPr>
        <w:t xml:space="preserve">from RND a few months </w:t>
      </w:r>
      <w:r w:rsidR="00FD24CB" w:rsidRPr="0092091A">
        <w:rPr>
          <w:rFonts w:asciiTheme="majorBidi" w:hAnsiTheme="majorBidi" w:cstheme="majorBidi"/>
          <w:color w:val="000000" w:themeColor="text1"/>
        </w:rPr>
        <w:t>before and who had</w:t>
      </w:r>
      <w:r w:rsidR="00191EFF" w:rsidRPr="0092091A">
        <w:rPr>
          <w:rFonts w:asciiTheme="majorBidi" w:hAnsiTheme="majorBidi" w:cstheme="majorBidi"/>
          <w:color w:val="000000" w:themeColor="text1"/>
        </w:rPr>
        <w:t xml:space="preserve"> created the </w:t>
      </w:r>
      <w:r w:rsidR="00191EFF" w:rsidRPr="00C662EB">
        <w:rPr>
          <w:rFonts w:asciiTheme="majorBidi" w:hAnsiTheme="majorBidi" w:cstheme="majorBidi"/>
          <w:iCs/>
          <w:color w:val="000000" w:themeColor="text1"/>
        </w:rPr>
        <w:t>People’s Liberation Party (PLP)</w:t>
      </w:r>
      <w:r w:rsidR="00FD24CB" w:rsidRPr="0092091A">
        <w:rPr>
          <w:rFonts w:asciiTheme="majorBidi" w:hAnsiTheme="majorBidi" w:cstheme="majorBidi"/>
          <w:iCs/>
          <w:color w:val="000000" w:themeColor="text1"/>
        </w:rPr>
        <w:t>,</w:t>
      </w:r>
      <w:r w:rsidR="00191EFF" w:rsidRPr="00C662EB">
        <w:rPr>
          <w:rFonts w:asciiTheme="majorBidi" w:hAnsiTheme="majorBidi" w:cstheme="majorBidi"/>
          <w:iCs/>
          <w:color w:val="000000" w:themeColor="text1"/>
        </w:rPr>
        <w:t xml:space="preserve"> </w:t>
      </w:r>
      <w:r w:rsidR="00D87BD4" w:rsidRPr="0092091A">
        <w:rPr>
          <w:rFonts w:asciiTheme="majorBidi" w:hAnsiTheme="majorBidi" w:cstheme="majorBidi"/>
          <w:iCs/>
          <w:color w:val="000000" w:themeColor="text1"/>
        </w:rPr>
        <w:t xml:space="preserve">gained </w:t>
      </w:r>
      <w:r w:rsidR="00191EFF" w:rsidRPr="00C662EB">
        <w:rPr>
          <w:rFonts w:asciiTheme="majorBidi" w:hAnsiTheme="majorBidi" w:cstheme="majorBidi"/>
          <w:iCs/>
          <w:color w:val="000000" w:themeColor="text1"/>
        </w:rPr>
        <w:t xml:space="preserve">only 0.75%. Landing </w:t>
      </w:r>
      <w:proofErr w:type="spellStart"/>
      <w:r w:rsidR="00191EFF" w:rsidRPr="00C662EB">
        <w:rPr>
          <w:rFonts w:asciiTheme="majorBidi" w:hAnsiTheme="majorBidi" w:cstheme="majorBidi"/>
          <w:iCs/>
          <w:color w:val="000000" w:themeColor="text1"/>
        </w:rPr>
        <w:t>Savané</w:t>
      </w:r>
      <w:proofErr w:type="spellEnd"/>
      <w:r w:rsidR="00191EFF" w:rsidRPr="00C662EB">
        <w:rPr>
          <w:rFonts w:asciiTheme="majorBidi" w:hAnsiTheme="majorBidi" w:cstheme="majorBidi"/>
          <w:iCs/>
          <w:color w:val="000000" w:themeColor="text1"/>
        </w:rPr>
        <w:t xml:space="preserve"> </w:t>
      </w:r>
      <w:r w:rsidR="00D87BD4" w:rsidRPr="0092091A">
        <w:rPr>
          <w:rFonts w:asciiTheme="majorBidi" w:hAnsiTheme="majorBidi" w:cstheme="majorBidi"/>
          <w:iCs/>
          <w:color w:val="000000" w:themeColor="text1"/>
        </w:rPr>
        <w:t>of</w:t>
      </w:r>
      <w:r w:rsidR="00D87BD4" w:rsidRPr="00C662EB">
        <w:rPr>
          <w:rFonts w:asciiTheme="majorBidi" w:hAnsiTheme="majorBidi" w:cstheme="majorBidi"/>
          <w:iCs/>
          <w:color w:val="000000" w:themeColor="text1"/>
        </w:rPr>
        <w:t xml:space="preserve"> </w:t>
      </w:r>
      <w:r w:rsidR="00191EFF" w:rsidRPr="00C662EB">
        <w:rPr>
          <w:rFonts w:asciiTheme="majorBidi" w:hAnsiTheme="majorBidi" w:cstheme="majorBidi"/>
          <w:iCs/>
          <w:color w:val="000000" w:themeColor="text1"/>
        </w:rPr>
        <w:t>the Revolutionary Movement for a New Democracy (MRDN) ea</w:t>
      </w:r>
      <w:r w:rsidR="00191EFF" w:rsidRPr="0092091A">
        <w:rPr>
          <w:rFonts w:asciiTheme="majorBidi" w:hAnsiTheme="majorBidi" w:cstheme="majorBidi"/>
          <w:color w:val="000000" w:themeColor="text1"/>
        </w:rPr>
        <w:t xml:space="preserve">rned </w:t>
      </w:r>
      <w:r w:rsidR="00D87BD4" w:rsidRPr="0092091A">
        <w:rPr>
          <w:rFonts w:asciiTheme="majorBidi" w:hAnsiTheme="majorBidi" w:cstheme="majorBidi"/>
          <w:color w:val="000000" w:themeColor="text1"/>
        </w:rPr>
        <w:t xml:space="preserve">a mere </w:t>
      </w:r>
      <w:r w:rsidR="00191EFF" w:rsidRPr="0092091A">
        <w:rPr>
          <w:rFonts w:asciiTheme="majorBidi" w:hAnsiTheme="majorBidi" w:cstheme="majorBidi"/>
          <w:color w:val="000000" w:themeColor="text1"/>
        </w:rPr>
        <w:t>0.25% of the vot</w:t>
      </w:r>
      <w:r w:rsidR="00D87BD4" w:rsidRPr="0092091A">
        <w:rPr>
          <w:rFonts w:asciiTheme="majorBidi" w:hAnsiTheme="majorBidi" w:cstheme="majorBidi"/>
          <w:color w:val="000000" w:themeColor="text1"/>
        </w:rPr>
        <w:t>e</w:t>
      </w:r>
      <w:r w:rsidR="00191EFF" w:rsidRPr="0092091A">
        <w:rPr>
          <w:rFonts w:asciiTheme="majorBidi" w:hAnsiTheme="majorBidi" w:cstheme="majorBidi"/>
          <w:color w:val="000000" w:themeColor="text1"/>
        </w:rPr>
        <w:t>. The PS won 103</w:t>
      </w:r>
      <w:r w:rsidR="00D87BD4" w:rsidRPr="0092091A">
        <w:rPr>
          <w:rFonts w:asciiTheme="majorBidi" w:hAnsiTheme="majorBidi" w:cstheme="majorBidi"/>
          <w:color w:val="000000" w:themeColor="text1"/>
        </w:rPr>
        <w:t xml:space="preserve"> seats </w:t>
      </w:r>
      <w:r w:rsidR="00191EFF" w:rsidRPr="0092091A">
        <w:rPr>
          <w:rFonts w:asciiTheme="majorBidi" w:hAnsiTheme="majorBidi" w:cstheme="majorBidi"/>
          <w:color w:val="000000" w:themeColor="text1"/>
        </w:rPr>
        <w:t>in the National Assembly</w:t>
      </w:r>
      <w:r w:rsidR="00D87BD4" w:rsidRPr="0092091A">
        <w:rPr>
          <w:rFonts w:asciiTheme="majorBidi" w:hAnsiTheme="majorBidi" w:cstheme="majorBidi"/>
          <w:color w:val="000000" w:themeColor="text1"/>
        </w:rPr>
        <w:t xml:space="preserve"> </w:t>
      </w:r>
      <w:proofErr w:type="gramStart"/>
      <w:r w:rsidR="00D87BD4" w:rsidRPr="0092091A">
        <w:rPr>
          <w:rFonts w:asciiTheme="majorBidi" w:hAnsiTheme="majorBidi" w:cstheme="majorBidi"/>
          <w:color w:val="000000" w:themeColor="text1"/>
        </w:rPr>
        <w:t>and,  given</w:t>
      </w:r>
      <w:proofErr w:type="gramEnd"/>
      <w:r w:rsidR="00D87BD4"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this overwhelming majority, </w:t>
      </w:r>
      <w:r w:rsidR="00D87BD4" w:rsidRPr="0092091A">
        <w:rPr>
          <w:rFonts w:asciiTheme="majorBidi" w:hAnsiTheme="majorBidi" w:cstheme="majorBidi"/>
          <w:color w:val="000000" w:themeColor="text1"/>
        </w:rPr>
        <w:t xml:space="preserve">its </w:t>
      </w:r>
      <w:r w:rsidR="00191EFF" w:rsidRPr="0092091A">
        <w:rPr>
          <w:rFonts w:asciiTheme="majorBidi" w:hAnsiTheme="majorBidi" w:cstheme="majorBidi"/>
          <w:color w:val="000000" w:themeColor="text1"/>
        </w:rPr>
        <w:t>representatives could easily help pass President Diouf’s bills</w:t>
      </w:r>
      <w:r w:rsidR="00D87BD4" w:rsidRPr="0092091A">
        <w:rPr>
          <w:rFonts w:asciiTheme="majorBidi" w:hAnsiTheme="majorBidi" w:cstheme="majorBidi"/>
          <w:color w:val="000000" w:themeColor="text1"/>
        </w:rPr>
        <w:t xml:space="preserve"> into law</w:t>
      </w:r>
      <w:r w:rsidR="00191EFF" w:rsidRPr="0092091A">
        <w:rPr>
          <w:rFonts w:asciiTheme="majorBidi" w:hAnsiTheme="majorBidi" w:cstheme="majorBidi"/>
          <w:color w:val="000000" w:themeColor="text1"/>
        </w:rPr>
        <w:t xml:space="preserve">. Abdoulaye Wade’s PDS </w:t>
      </w:r>
      <w:r w:rsidR="00AC7028" w:rsidRPr="0092091A">
        <w:rPr>
          <w:rFonts w:asciiTheme="majorBidi" w:hAnsiTheme="majorBidi" w:cstheme="majorBidi"/>
          <w:color w:val="000000" w:themeColor="text1"/>
        </w:rPr>
        <w:t xml:space="preserve">gained </w:t>
      </w:r>
      <w:r w:rsidR="00191EFF" w:rsidRPr="0092091A">
        <w:rPr>
          <w:rFonts w:asciiTheme="majorBidi" w:hAnsiTheme="majorBidi" w:cstheme="majorBidi"/>
          <w:color w:val="000000" w:themeColor="text1"/>
        </w:rPr>
        <w:t>17 seats</w:t>
      </w:r>
      <w:r w:rsidR="00AC7028"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AC7028" w:rsidRPr="0092091A">
        <w:rPr>
          <w:rFonts w:asciiTheme="majorBidi" w:hAnsiTheme="majorBidi" w:cstheme="majorBidi"/>
          <w:color w:val="000000" w:themeColor="text1"/>
        </w:rPr>
        <w:t xml:space="preserve">but </w:t>
      </w:r>
      <w:r w:rsidR="00191EFF" w:rsidRPr="0092091A">
        <w:rPr>
          <w:rFonts w:asciiTheme="majorBidi" w:hAnsiTheme="majorBidi" w:cstheme="majorBidi"/>
          <w:color w:val="000000" w:themeColor="text1"/>
        </w:rPr>
        <w:t xml:space="preserve">the rest of the competing parties </w:t>
      </w:r>
      <w:r w:rsidR="00AC7028" w:rsidRPr="0092091A">
        <w:rPr>
          <w:rFonts w:asciiTheme="majorBidi" w:hAnsiTheme="majorBidi" w:cstheme="majorBidi"/>
          <w:color w:val="000000" w:themeColor="text1"/>
        </w:rPr>
        <w:t>were left with none</w:t>
      </w:r>
      <w:r w:rsidR="00191EFF" w:rsidRPr="0092091A">
        <w:rPr>
          <w:rFonts w:asciiTheme="majorBidi" w:hAnsiTheme="majorBidi" w:cstheme="majorBidi"/>
          <w:color w:val="000000" w:themeColor="text1"/>
        </w:rPr>
        <w:t xml:space="preserve">. </w:t>
      </w:r>
      <w:r w:rsidR="00AB7BED" w:rsidRPr="0092091A">
        <w:rPr>
          <w:rFonts w:asciiTheme="majorBidi" w:hAnsiTheme="majorBidi" w:cstheme="majorBidi"/>
          <w:color w:val="000000" w:themeColor="text1"/>
        </w:rPr>
        <w:t xml:space="preserve">In </w:t>
      </w:r>
      <w:r w:rsidR="00191EFF" w:rsidRPr="0092091A">
        <w:rPr>
          <w:rFonts w:asciiTheme="majorBidi" w:hAnsiTheme="majorBidi" w:cstheme="majorBidi"/>
          <w:color w:val="000000" w:themeColor="text1"/>
        </w:rPr>
        <w:t>the elections of 1983 and 1988, many marabouts supported the incumbent candidate</w:t>
      </w:r>
      <w:r w:rsidR="00AB7BED"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Diouf</w:t>
      </w:r>
      <w:r w:rsidR="00AB7BED" w:rsidRPr="0092091A">
        <w:rPr>
          <w:rFonts w:asciiTheme="majorBidi" w:hAnsiTheme="majorBidi" w:cstheme="majorBidi"/>
          <w:color w:val="000000" w:themeColor="text1"/>
        </w:rPr>
        <w:t xml:space="preserve">. These included </w:t>
      </w:r>
      <w:r w:rsidR="00191EFF" w:rsidRPr="0092091A">
        <w:rPr>
          <w:rFonts w:asciiTheme="majorBidi" w:hAnsiTheme="majorBidi" w:cstheme="majorBidi"/>
          <w:color w:val="000000" w:themeColor="text1"/>
        </w:rPr>
        <w:t xml:space="preserve">a </w:t>
      </w:r>
      <w:proofErr w:type="spellStart"/>
      <w:r w:rsidR="00191EFF" w:rsidRPr="0092091A">
        <w:rPr>
          <w:rFonts w:asciiTheme="majorBidi" w:hAnsiTheme="majorBidi" w:cstheme="majorBidi"/>
          <w:i/>
          <w:color w:val="000000" w:themeColor="text1"/>
        </w:rPr>
        <w:t>ndigal</w:t>
      </w:r>
      <w:proofErr w:type="spellEnd"/>
      <w:r w:rsidR="00191EFF" w:rsidRPr="0092091A">
        <w:rPr>
          <w:rFonts w:asciiTheme="majorBidi" w:hAnsiTheme="majorBidi" w:cstheme="majorBidi"/>
          <w:color w:val="000000" w:themeColor="text1"/>
        </w:rPr>
        <w:t xml:space="preserve"> from the KGM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Abdoul</w:t>
      </w:r>
      <w:proofErr w:type="spellEnd"/>
      <w:r w:rsidR="00191EFF" w:rsidRPr="0092091A">
        <w:rPr>
          <w:rFonts w:asciiTheme="majorBidi" w:hAnsiTheme="majorBidi" w:cstheme="majorBidi"/>
          <w:color w:val="000000" w:themeColor="text1"/>
        </w:rPr>
        <w:t xml:space="preserve"> Lahat </w:t>
      </w:r>
      <w:proofErr w:type="spellStart"/>
      <w:r w:rsidR="00191EFF" w:rsidRPr="0092091A">
        <w:rPr>
          <w:rFonts w:asciiTheme="majorBidi" w:hAnsiTheme="majorBidi" w:cstheme="majorBidi"/>
          <w:color w:val="000000" w:themeColor="text1"/>
        </w:rPr>
        <w:t>Mbacké</w:t>
      </w:r>
      <w:proofErr w:type="spellEnd"/>
      <w:r w:rsidR="00191EFF" w:rsidRPr="0092091A">
        <w:rPr>
          <w:rFonts w:asciiTheme="majorBidi" w:hAnsiTheme="majorBidi" w:cstheme="majorBidi"/>
          <w:color w:val="000000" w:themeColor="text1"/>
        </w:rPr>
        <w:t xml:space="preserve"> (1905-1990)</w:t>
      </w:r>
      <w:r w:rsidR="00057544" w:rsidRPr="0092091A">
        <w:rPr>
          <w:rFonts w:asciiTheme="majorBidi" w:hAnsiTheme="majorBidi" w:cstheme="majorBidi"/>
          <w:color w:val="000000" w:themeColor="text1"/>
        </w:rPr>
        <w:t>, who stated</w:t>
      </w:r>
      <w:r w:rsidR="00191EFF" w:rsidRPr="0092091A">
        <w:rPr>
          <w:rFonts w:asciiTheme="majorBidi" w:hAnsiTheme="majorBidi" w:cstheme="majorBidi"/>
          <w:color w:val="000000" w:themeColor="text1"/>
        </w:rPr>
        <w:t xml:space="preserve">: “Whoever does not vote for Abdou Diouf has therefore betrayed </w:t>
      </w:r>
      <w:proofErr w:type="spellStart"/>
      <w:r w:rsidR="00191EFF" w:rsidRPr="0092091A">
        <w:rPr>
          <w:rFonts w:asciiTheme="majorBidi" w:hAnsiTheme="majorBidi" w:cstheme="majorBidi"/>
          <w:i/>
          <w:color w:val="000000" w:themeColor="text1"/>
        </w:rPr>
        <w:lastRenderedPageBreak/>
        <w:t>Sëriñ</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color w:val="000000" w:themeColor="text1"/>
        </w:rPr>
        <w:t>Touba</w:t>
      </w:r>
      <w:proofErr w:type="spellEnd"/>
      <w:r w:rsidR="00191EFF"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339"/>
      </w:r>
      <w:r w:rsidR="00191EFF" w:rsidRPr="0092091A">
        <w:rPr>
          <w:rFonts w:asciiTheme="majorBidi" w:hAnsiTheme="majorBidi" w:cstheme="majorBidi"/>
          <w:color w:val="000000" w:themeColor="text1"/>
        </w:rPr>
        <w:t xml:space="preserve"> This is </w:t>
      </w:r>
      <w:r w:rsidR="00057544" w:rsidRPr="0092091A">
        <w:rPr>
          <w:rFonts w:asciiTheme="majorBidi" w:hAnsiTheme="majorBidi" w:cstheme="majorBidi"/>
          <w:color w:val="000000" w:themeColor="text1"/>
        </w:rPr>
        <w:t xml:space="preserve">a literal translation, </w:t>
      </w:r>
      <w:r w:rsidR="00191EFF" w:rsidRPr="0092091A">
        <w:rPr>
          <w:rFonts w:asciiTheme="majorBidi" w:hAnsiTheme="majorBidi" w:cstheme="majorBidi"/>
          <w:color w:val="000000" w:themeColor="text1"/>
        </w:rPr>
        <w:t xml:space="preserve">but </w:t>
      </w:r>
      <w:r w:rsidR="00057544" w:rsidRPr="0092091A">
        <w:rPr>
          <w:rFonts w:asciiTheme="majorBidi" w:hAnsiTheme="majorBidi" w:cstheme="majorBidi"/>
          <w:color w:val="000000" w:themeColor="text1"/>
        </w:rPr>
        <w:t xml:space="preserve">the underlying meaning was </w:t>
      </w:r>
      <w:r w:rsidR="00191EFF" w:rsidRPr="0092091A">
        <w:rPr>
          <w:rFonts w:asciiTheme="majorBidi" w:hAnsiTheme="majorBidi" w:cstheme="majorBidi"/>
          <w:color w:val="000000" w:themeColor="text1"/>
        </w:rPr>
        <w:t xml:space="preserve">that Diouf </w:t>
      </w:r>
      <w:r w:rsidR="00057544" w:rsidRPr="0092091A">
        <w:rPr>
          <w:rFonts w:asciiTheme="majorBidi" w:hAnsiTheme="majorBidi" w:cstheme="majorBidi"/>
          <w:color w:val="000000" w:themeColor="text1"/>
        </w:rPr>
        <w:t>had done a great deal</w:t>
      </w:r>
      <w:r w:rsidR="00191EFF" w:rsidRPr="0092091A">
        <w:rPr>
          <w:rFonts w:asciiTheme="majorBidi" w:hAnsiTheme="majorBidi" w:cstheme="majorBidi"/>
          <w:color w:val="000000" w:themeColor="text1"/>
        </w:rPr>
        <w:t xml:space="preserve"> for the holy city of </w:t>
      </w:r>
      <w:proofErr w:type="spellStart"/>
      <w:r w:rsidR="00191EFF" w:rsidRPr="0092091A">
        <w:rPr>
          <w:rFonts w:asciiTheme="majorBidi" w:hAnsiTheme="majorBidi" w:cstheme="majorBidi"/>
          <w:color w:val="000000" w:themeColor="text1"/>
        </w:rPr>
        <w:t>Touba</w:t>
      </w:r>
      <w:proofErr w:type="spellEnd"/>
      <w:r w:rsidR="00191EFF" w:rsidRPr="0092091A">
        <w:rPr>
          <w:rFonts w:asciiTheme="majorBidi" w:hAnsiTheme="majorBidi" w:cstheme="majorBidi"/>
          <w:color w:val="000000" w:themeColor="text1"/>
        </w:rPr>
        <w:t xml:space="preserve"> and</w:t>
      </w:r>
      <w:r w:rsidR="00057544"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if his actions </w:t>
      </w:r>
      <w:r w:rsidR="00057544" w:rsidRPr="0092091A">
        <w:rPr>
          <w:rFonts w:asciiTheme="majorBidi" w:hAnsiTheme="majorBidi" w:cstheme="majorBidi"/>
          <w:color w:val="000000" w:themeColor="text1"/>
        </w:rPr>
        <w:t xml:space="preserve">were </w:t>
      </w:r>
      <w:r w:rsidR="00191EFF" w:rsidRPr="0092091A">
        <w:rPr>
          <w:rFonts w:asciiTheme="majorBidi" w:hAnsiTheme="majorBidi" w:cstheme="majorBidi"/>
          <w:color w:val="000000" w:themeColor="text1"/>
        </w:rPr>
        <w:t xml:space="preserve">not rewarded by the </w:t>
      </w:r>
      <w:proofErr w:type="spellStart"/>
      <w:r w:rsidR="00191EFF" w:rsidRPr="00C662EB">
        <w:rPr>
          <w:rFonts w:asciiTheme="majorBidi" w:hAnsiTheme="majorBidi" w:cstheme="majorBidi"/>
          <w:i/>
          <w:iCs/>
          <w:color w:val="000000" w:themeColor="text1"/>
        </w:rPr>
        <w:t>Murīds</w:t>
      </w:r>
      <w:proofErr w:type="spellEnd"/>
      <w:r w:rsidR="00191EFF" w:rsidRPr="0092091A">
        <w:rPr>
          <w:rFonts w:asciiTheme="majorBidi" w:hAnsiTheme="majorBidi" w:cstheme="majorBidi"/>
          <w:color w:val="000000" w:themeColor="text1"/>
        </w:rPr>
        <w:t xml:space="preserve">, they </w:t>
      </w:r>
      <w:r w:rsidR="008A1205" w:rsidRPr="0092091A">
        <w:rPr>
          <w:rFonts w:asciiTheme="majorBidi" w:hAnsiTheme="majorBidi" w:cstheme="majorBidi"/>
          <w:color w:val="000000" w:themeColor="text1"/>
        </w:rPr>
        <w:t xml:space="preserve">became </w:t>
      </w:r>
      <w:r w:rsidR="008A1205" w:rsidRPr="00C662EB">
        <w:rPr>
          <w:rFonts w:asciiTheme="majorBidi" w:hAnsiTheme="majorBidi" w:cstheme="majorBidi"/>
          <w:i/>
          <w:iCs/>
          <w:color w:val="000000" w:themeColor="text1"/>
        </w:rPr>
        <w:t>ipso facto</w:t>
      </w:r>
      <w:r w:rsidR="008A120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disloyal to Cheikh </w:t>
      </w:r>
      <w:proofErr w:type="spellStart"/>
      <w:r w:rsidR="00191EFF" w:rsidRPr="0092091A">
        <w:rPr>
          <w:rFonts w:asciiTheme="majorBidi" w:hAnsiTheme="majorBidi" w:cstheme="majorBidi"/>
          <w:color w:val="000000" w:themeColor="text1"/>
        </w:rPr>
        <w:t>Ahmadou</w:t>
      </w:r>
      <w:proofErr w:type="spellEnd"/>
      <w:r w:rsidR="00191EFF" w:rsidRPr="0092091A">
        <w:rPr>
          <w:rFonts w:asciiTheme="majorBidi" w:hAnsiTheme="majorBidi" w:cstheme="majorBidi"/>
          <w:color w:val="000000" w:themeColor="text1"/>
        </w:rPr>
        <w:t xml:space="preserve"> Bamba and </w:t>
      </w:r>
      <w:r w:rsidR="008A1205"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by extension</w:t>
      </w:r>
      <w:r w:rsidR="008A1205"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to the KGM who represents his father’s </w:t>
      </w:r>
      <w:r w:rsidR="00E845FA" w:rsidRPr="00C662EB">
        <w:rPr>
          <w:rFonts w:asciiTheme="majorBidi" w:hAnsiTheme="majorBidi" w:cstheme="majorBidi"/>
          <w:iCs/>
          <w:color w:val="000000" w:themeColor="text1"/>
        </w:rPr>
        <w:t>tariqa</w:t>
      </w:r>
      <w:r w:rsidR="00191EFF" w:rsidRPr="00C662EB">
        <w:rPr>
          <w:rFonts w:asciiTheme="majorBidi" w:hAnsiTheme="majorBidi" w:cstheme="majorBidi"/>
          <w:iCs/>
          <w:color w:val="000000" w:themeColor="text1"/>
        </w:rPr>
        <w:t>.</w:t>
      </w:r>
      <w:r w:rsidR="00191EFF" w:rsidRPr="0092091A">
        <w:rPr>
          <w:rFonts w:asciiTheme="majorBidi" w:hAnsiTheme="majorBidi" w:cstheme="majorBidi"/>
          <w:color w:val="000000" w:themeColor="text1"/>
        </w:rPr>
        <w:t xml:space="preserve"> Despite tensions, suspicion of electoral </w:t>
      </w:r>
      <w:r w:rsidR="008A1205" w:rsidRPr="0092091A">
        <w:rPr>
          <w:rFonts w:asciiTheme="majorBidi" w:hAnsiTheme="majorBidi" w:cstheme="majorBidi"/>
          <w:color w:val="000000" w:themeColor="text1"/>
        </w:rPr>
        <w:t xml:space="preserve">fraud, </w:t>
      </w:r>
      <w:r w:rsidR="00191EFF" w:rsidRPr="0092091A">
        <w:rPr>
          <w:rFonts w:asciiTheme="majorBidi" w:hAnsiTheme="majorBidi" w:cstheme="majorBidi"/>
          <w:color w:val="000000" w:themeColor="text1"/>
        </w:rPr>
        <w:t xml:space="preserve">and threats </w:t>
      </w:r>
      <w:r w:rsidR="008A1205" w:rsidRPr="0092091A">
        <w:rPr>
          <w:rFonts w:asciiTheme="majorBidi" w:hAnsiTheme="majorBidi" w:cstheme="majorBidi"/>
          <w:color w:val="000000" w:themeColor="text1"/>
        </w:rPr>
        <w:t xml:space="preserve">to the state officials </w:t>
      </w:r>
      <w:r w:rsidR="00191EFF" w:rsidRPr="0092091A">
        <w:rPr>
          <w:rFonts w:asciiTheme="majorBidi" w:hAnsiTheme="majorBidi" w:cstheme="majorBidi"/>
          <w:color w:val="000000" w:themeColor="text1"/>
        </w:rPr>
        <w:t xml:space="preserve">from opposition parties, Diouf was re-elected </w:t>
      </w:r>
      <w:r w:rsidR="00E845FA" w:rsidRPr="0092091A">
        <w:rPr>
          <w:rFonts w:asciiTheme="majorBidi" w:hAnsiTheme="majorBidi" w:cstheme="majorBidi"/>
          <w:color w:val="000000" w:themeColor="text1"/>
        </w:rPr>
        <w:t>p</w:t>
      </w:r>
      <w:r w:rsidR="00191EFF" w:rsidRPr="0092091A">
        <w:rPr>
          <w:rFonts w:asciiTheme="majorBidi" w:hAnsiTheme="majorBidi" w:cstheme="majorBidi"/>
          <w:color w:val="000000" w:themeColor="text1"/>
        </w:rPr>
        <w:t xml:space="preserve">resident. </w:t>
      </w:r>
    </w:p>
    <w:p w14:paraId="4E190786" w14:textId="0D1CAB24" w:rsidR="00E845FA"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For the presidential and legislative elections of 9 May 1993, Abdou Diouf received 58.40% of the </w:t>
      </w:r>
      <w:r w:rsidR="00B34B09" w:rsidRPr="0092091A">
        <w:rPr>
          <w:rFonts w:asciiTheme="majorBidi" w:hAnsiTheme="majorBidi" w:cstheme="majorBidi"/>
          <w:color w:val="000000" w:themeColor="text1"/>
        </w:rPr>
        <w:t xml:space="preserve">votes </w:t>
      </w:r>
      <w:r w:rsidRPr="0092091A">
        <w:rPr>
          <w:rFonts w:asciiTheme="majorBidi" w:hAnsiTheme="majorBidi" w:cstheme="majorBidi"/>
          <w:color w:val="000000" w:themeColor="text1"/>
        </w:rPr>
        <w:t xml:space="preserve">while Abdoulaye Wade came second with 32.03%. The remaining votes </w:t>
      </w:r>
      <w:r w:rsidR="00B34B09" w:rsidRPr="0092091A">
        <w:rPr>
          <w:rFonts w:asciiTheme="majorBidi" w:hAnsiTheme="majorBidi" w:cstheme="majorBidi"/>
          <w:color w:val="000000" w:themeColor="text1"/>
        </w:rPr>
        <w:t xml:space="preserve">were </w:t>
      </w:r>
      <w:r w:rsidRPr="0092091A">
        <w:rPr>
          <w:rFonts w:asciiTheme="majorBidi" w:hAnsiTheme="majorBidi" w:cstheme="majorBidi"/>
          <w:color w:val="000000" w:themeColor="text1"/>
        </w:rPr>
        <w:t xml:space="preserve">scattered across opposition parties which have difficulties exceeding the 2% threshold (AED). During the legislative elections of 1993, the bipolarity PS-PDS continued to imprint the electoral atmosphere. PS won 56.52% (or 84 seats) against 30.24% (or 27 deputies) for the PDS. The remaining votes </w:t>
      </w:r>
      <w:r w:rsidR="00B34B09" w:rsidRPr="0092091A">
        <w:rPr>
          <w:rFonts w:asciiTheme="majorBidi" w:hAnsiTheme="majorBidi" w:cstheme="majorBidi"/>
          <w:color w:val="000000" w:themeColor="text1"/>
        </w:rPr>
        <w:t xml:space="preserve">were </w:t>
      </w:r>
      <w:r w:rsidRPr="0092091A">
        <w:rPr>
          <w:rFonts w:asciiTheme="majorBidi" w:hAnsiTheme="majorBidi" w:cstheme="majorBidi"/>
          <w:color w:val="000000" w:themeColor="text1"/>
        </w:rPr>
        <w:t>divided between four parties and a political coalition: the coalition</w:t>
      </w:r>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Let’s</w:t>
      </w:r>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Work for Senegal (</w:t>
      </w:r>
      <w:proofErr w:type="spellStart"/>
      <w:r w:rsidRPr="00C662EB">
        <w:rPr>
          <w:rFonts w:asciiTheme="majorBidi" w:hAnsiTheme="majorBidi" w:cstheme="majorBidi"/>
          <w:iCs/>
          <w:color w:val="000000" w:themeColor="text1"/>
        </w:rPr>
        <w:t>Jappoo</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Liggeyal</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Senegaal</w:t>
      </w:r>
      <w:proofErr w:type="spellEnd"/>
      <w:r w:rsidRPr="00C662EB">
        <w:rPr>
          <w:rFonts w:asciiTheme="majorBidi" w:hAnsiTheme="majorBidi" w:cstheme="majorBidi"/>
          <w:iCs/>
          <w:color w:val="000000" w:themeColor="text1"/>
        </w:rPr>
        <w:t>), the LD/MPT, the PIT, and the Senegalese Democratic Party/Renovation (UDS/R). For these elections, the most prominent and present religious group</w:t>
      </w:r>
      <w:r w:rsidRPr="0092091A">
        <w:rPr>
          <w:rFonts w:asciiTheme="majorBidi" w:hAnsiTheme="majorBidi" w:cstheme="majorBidi"/>
          <w:color w:val="000000" w:themeColor="text1"/>
        </w:rPr>
        <w:t xml:space="preserve"> in the Senegalese public space was the </w:t>
      </w:r>
      <w:proofErr w:type="spellStart"/>
      <w:r w:rsidR="00E845FA" w:rsidRPr="0092091A">
        <w:rPr>
          <w:rFonts w:asciiTheme="majorBidi" w:hAnsiTheme="majorBidi" w:cstheme="majorBidi"/>
          <w:i/>
          <w:color w:val="000000" w:themeColor="text1"/>
        </w:rPr>
        <w:t>Mustarshidīns</w:t>
      </w:r>
      <w:proofErr w:type="spellEnd"/>
      <w:r w:rsidRPr="0092091A">
        <w:rPr>
          <w:rFonts w:asciiTheme="majorBidi" w:hAnsiTheme="majorBidi" w:cstheme="majorBidi"/>
          <w:color w:val="000000" w:themeColor="text1"/>
        </w:rPr>
        <w:t xml:space="preserve">, a branch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whose “moral leader” </w:t>
      </w:r>
      <w:proofErr w:type="gramStart"/>
      <w:r w:rsidRPr="0092091A">
        <w:rPr>
          <w:rFonts w:asciiTheme="majorBidi" w:hAnsiTheme="majorBidi" w:cstheme="majorBidi"/>
          <w:color w:val="000000" w:themeColor="text1"/>
        </w:rPr>
        <w:t>is</w:t>
      </w:r>
      <w:r w:rsidR="00BB5158">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Moustapha</w:t>
      </w:r>
      <w:proofErr w:type="spellEnd"/>
      <w:proofErr w:type="gramEnd"/>
      <w:r w:rsidRPr="0092091A">
        <w:rPr>
          <w:rFonts w:asciiTheme="majorBidi" w:hAnsiTheme="majorBidi" w:cstheme="majorBidi"/>
          <w:color w:val="000000" w:themeColor="text1"/>
        </w:rPr>
        <w:t xml:space="preserve"> Sy.</w:t>
      </w:r>
      <w:r w:rsidRPr="0092091A">
        <w:rPr>
          <w:rFonts w:asciiTheme="majorBidi" w:hAnsiTheme="majorBidi" w:cstheme="majorBidi"/>
          <w:color w:val="000000" w:themeColor="text1"/>
          <w:vertAlign w:val="superscript"/>
        </w:rPr>
        <w:footnoteReference w:id="340"/>
      </w:r>
      <w:r w:rsidRPr="0092091A">
        <w:rPr>
          <w:rFonts w:asciiTheme="majorBidi" w:hAnsiTheme="majorBidi" w:cstheme="majorBidi"/>
          <w:color w:val="000000" w:themeColor="text1"/>
        </w:rPr>
        <w:t xml:space="preserve"> </w:t>
      </w:r>
    </w:p>
    <w:p w14:paraId="5EC37CCD" w14:textId="269B13BA" w:rsidR="00312B6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Diouf regime </w:t>
      </w:r>
      <w:r w:rsidR="00FB41D8">
        <w:rPr>
          <w:rFonts w:asciiTheme="majorBidi" w:hAnsiTheme="majorBidi" w:cstheme="majorBidi"/>
          <w:color w:val="000000" w:themeColor="text1"/>
        </w:rPr>
        <w:t>followed</w:t>
      </w:r>
      <w:r w:rsidR="00FB41D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 </w:t>
      </w:r>
      <w:r w:rsidR="00FB41D8">
        <w:rPr>
          <w:rFonts w:asciiTheme="majorBidi" w:hAnsiTheme="majorBidi" w:cstheme="majorBidi"/>
          <w:color w:val="000000" w:themeColor="text1"/>
        </w:rPr>
        <w:t>stringent</w:t>
      </w:r>
      <w:r w:rsidR="00FB41D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policy of maintaining public order, repressing any movement likely to call into question the legitimacy of its power. The assassination </w:t>
      </w:r>
      <w:r w:rsidR="00D17C84" w:rsidRPr="0092091A">
        <w:rPr>
          <w:rFonts w:asciiTheme="majorBidi" w:hAnsiTheme="majorBidi" w:cstheme="majorBidi"/>
          <w:color w:val="000000" w:themeColor="text1"/>
        </w:rPr>
        <w:t>on 15 May 1993</w:t>
      </w:r>
      <w:r w:rsidRPr="0092091A">
        <w:rPr>
          <w:rFonts w:asciiTheme="majorBidi" w:hAnsiTheme="majorBidi" w:cstheme="majorBidi"/>
          <w:color w:val="000000" w:themeColor="text1"/>
        </w:rPr>
        <w:t xml:space="preserve">of the lawyer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Sèye</w:t>
      </w:r>
      <w:proofErr w:type="spellEnd"/>
      <w:r w:rsidRPr="0092091A">
        <w:rPr>
          <w:rFonts w:asciiTheme="majorBidi" w:hAnsiTheme="majorBidi" w:cstheme="majorBidi"/>
          <w:color w:val="000000" w:themeColor="text1"/>
        </w:rPr>
        <w:t xml:space="preserve">, </w:t>
      </w:r>
      <w:r w:rsidR="00D17C84">
        <w:rPr>
          <w:rFonts w:asciiTheme="majorBidi" w:hAnsiTheme="majorBidi" w:cstheme="majorBidi"/>
          <w:color w:val="000000" w:themeColor="text1"/>
        </w:rPr>
        <w:t>the v</w:t>
      </w:r>
      <w:r w:rsidR="00D17C84" w:rsidRPr="0092091A">
        <w:rPr>
          <w:rFonts w:asciiTheme="majorBidi" w:hAnsiTheme="majorBidi" w:cstheme="majorBidi"/>
          <w:color w:val="000000" w:themeColor="text1"/>
        </w:rPr>
        <w:t>ice</w:t>
      </w:r>
      <w:r w:rsidRPr="0092091A">
        <w:rPr>
          <w:rFonts w:asciiTheme="majorBidi" w:hAnsiTheme="majorBidi" w:cstheme="majorBidi"/>
          <w:color w:val="000000" w:themeColor="text1"/>
        </w:rPr>
        <w:t>-</w:t>
      </w:r>
      <w:r w:rsidR="00D17C84">
        <w:rPr>
          <w:rFonts w:asciiTheme="majorBidi" w:hAnsiTheme="majorBidi" w:cstheme="majorBidi"/>
          <w:color w:val="000000" w:themeColor="text1"/>
        </w:rPr>
        <w:t>p</w:t>
      </w:r>
      <w:r w:rsidR="00D17C84" w:rsidRPr="0092091A">
        <w:rPr>
          <w:rFonts w:asciiTheme="majorBidi" w:hAnsiTheme="majorBidi" w:cstheme="majorBidi"/>
          <w:color w:val="000000" w:themeColor="text1"/>
        </w:rPr>
        <w:t xml:space="preserve">resident </w:t>
      </w:r>
      <w:r w:rsidRPr="0092091A">
        <w:rPr>
          <w:rFonts w:asciiTheme="majorBidi" w:hAnsiTheme="majorBidi" w:cstheme="majorBidi"/>
          <w:color w:val="000000" w:themeColor="text1"/>
        </w:rPr>
        <w:t xml:space="preserve">of the Constitutional Council, exacerbated tensions between the state and the opposition.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who claimed to know the mastermind </w:t>
      </w:r>
      <w:r w:rsidR="00D17C84">
        <w:rPr>
          <w:rFonts w:asciiTheme="majorBidi" w:hAnsiTheme="majorBidi" w:cstheme="majorBidi"/>
          <w:color w:val="000000" w:themeColor="text1"/>
        </w:rPr>
        <w:t>behind</w:t>
      </w:r>
      <w:r w:rsidR="00D17C8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murder, was arrested a few months later and imprisoned </w:t>
      </w:r>
      <w:r w:rsidR="0030435B">
        <w:rPr>
          <w:rFonts w:asciiTheme="majorBidi" w:hAnsiTheme="majorBidi" w:cstheme="majorBidi"/>
          <w:color w:val="000000" w:themeColor="text1"/>
        </w:rPr>
        <w:t>in</w:t>
      </w:r>
      <w:r w:rsidR="0030435B"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Rebeuss</w:t>
      </w:r>
      <w:proofErr w:type="spellEnd"/>
      <w:r w:rsidRPr="0092091A">
        <w:rPr>
          <w:rFonts w:asciiTheme="majorBidi" w:hAnsiTheme="majorBidi" w:cstheme="majorBidi"/>
          <w:color w:val="000000" w:themeColor="text1"/>
        </w:rPr>
        <w:t xml:space="preserve"> in Dakar. </w:t>
      </w:r>
      <w:r w:rsidR="0030435B">
        <w:rPr>
          <w:rFonts w:asciiTheme="majorBidi" w:hAnsiTheme="majorBidi" w:cstheme="majorBidi"/>
          <w:color w:val="000000" w:themeColor="text1"/>
        </w:rPr>
        <w:t>A</w:t>
      </w:r>
      <w:r w:rsidR="0030435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crowd armed with machetes, clubs, and axes embarked on a protest and attacked police officers present. The policemen </w:t>
      </w:r>
      <w:r w:rsidR="000C355A">
        <w:rPr>
          <w:rFonts w:asciiTheme="majorBidi" w:hAnsiTheme="majorBidi" w:cstheme="majorBidi"/>
          <w:color w:val="000000" w:themeColor="text1"/>
        </w:rPr>
        <w:t>were trying</w:t>
      </w:r>
      <w:r w:rsidR="000C355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to prevent them from reaching the </w:t>
      </w:r>
      <w:r w:rsidRPr="0092091A">
        <w:rPr>
          <w:rFonts w:asciiTheme="majorBidi" w:hAnsiTheme="majorBidi" w:cstheme="majorBidi"/>
          <w:color w:val="000000" w:themeColor="text1"/>
        </w:rPr>
        <w:lastRenderedPageBreak/>
        <w:t xml:space="preserve">Presidential Palace and the central prison of Dakar where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was detained. </w:t>
      </w:r>
      <w:r w:rsidR="00E227CC">
        <w:rPr>
          <w:rFonts w:asciiTheme="majorBidi" w:hAnsiTheme="majorBidi" w:cstheme="majorBidi"/>
          <w:color w:val="000000" w:themeColor="text1"/>
        </w:rPr>
        <w:t>S</w:t>
      </w:r>
      <w:r w:rsidR="00E227CC" w:rsidRPr="0092091A">
        <w:rPr>
          <w:rFonts w:asciiTheme="majorBidi" w:hAnsiTheme="majorBidi" w:cstheme="majorBidi"/>
          <w:color w:val="000000" w:themeColor="text1"/>
        </w:rPr>
        <w:t xml:space="preserve">ix policemen were killed </w:t>
      </w:r>
      <w:r w:rsidR="00E227CC">
        <w:rPr>
          <w:rFonts w:asciiTheme="majorBidi" w:hAnsiTheme="majorBidi" w:cstheme="majorBidi"/>
          <w:color w:val="000000" w:themeColor="text1"/>
        </w:rPr>
        <w:t>o</w:t>
      </w:r>
      <w:r w:rsidRPr="0092091A">
        <w:rPr>
          <w:rFonts w:asciiTheme="majorBidi" w:hAnsiTheme="majorBidi" w:cstheme="majorBidi"/>
          <w:color w:val="000000" w:themeColor="text1"/>
        </w:rPr>
        <w:t xml:space="preserve">n 16 February 1994, at a rally of the opposition parties </w:t>
      </w:r>
      <w:r w:rsidR="00E227CC">
        <w:rPr>
          <w:rFonts w:asciiTheme="majorBidi" w:hAnsiTheme="majorBidi" w:cstheme="majorBidi"/>
          <w:color w:val="000000" w:themeColor="text1"/>
        </w:rPr>
        <w:t>and</w:t>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Mustarshidīns</w:t>
      </w:r>
      <w:proofErr w:type="spellEnd"/>
      <w:r w:rsidR="00E227CC">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on Charles de Gaulle Avenue in Dakar. More than </w:t>
      </w:r>
      <w:r w:rsidR="00E227CC">
        <w:rPr>
          <w:rFonts w:asciiTheme="majorBidi" w:hAnsiTheme="majorBidi" w:cstheme="majorBidi"/>
          <w:color w:val="000000" w:themeColor="text1"/>
        </w:rPr>
        <w:t>150</w:t>
      </w:r>
      <w:r w:rsidRPr="0092091A">
        <w:rPr>
          <w:rFonts w:asciiTheme="majorBidi" w:hAnsiTheme="majorBidi" w:cstheme="majorBidi"/>
          <w:color w:val="000000" w:themeColor="text1"/>
        </w:rPr>
        <w:t xml:space="preserve"> members of the DMWM were arrested and</w:t>
      </w:r>
      <w:r w:rsidR="00E227CC">
        <w:rPr>
          <w:rFonts w:asciiTheme="majorBidi" w:hAnsiTheme="majorBidi" w:cstheme="majorBidi"/>
          <w:color w:val="000000" w:themeColor="text1"/>
        </w:rPr>
        <w:t>,</w:t>
      </w:r>
      <w:r w:rsidRPr="0092091A">
        <w:rPr>
          <w:rFonts w:asciiTheme="majorBidi" w:hAnsiTheme="majorBidi" w:cstheme="majorBidi"/>
          <w:color w:val="000000" w:themeColor="text1"/>
        </w:rPr>
        <w:t xml:space="preserve"> on 17 February, </w:t>
      </w:r>
      <w:proofErr w:type="spellStart"/>
      <w:r w:rsidRPr="0092091A">
        <w:rPr>
          <w:rFonts w:asciiTheme="majorBidi" w:hAnsiTheme="majorBidi" w:cstheme="majorBidi"/>
          <w:color w:val="000000" w:themeColor="text1"/>
        </w:rPr>
        <w:t>Djibo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Kâ</w:t>
      </w:r>
      <w:proofErr w:type="spellEnd"/>
      <w:r w:rsidRPr="0092091A">
        <w:rPr>
          <w:rFonts w:asciiTheme="majorBidi" w:hAnsiTheme="majorBidi" w:cstheme="majorBidi"/>
          <w:color w:val="000000" w:themeColor="text1"/>
        </w:rPr>
        <w:t>, then Minister of the Interior</w:t>
      </w:r>
      <w:r w:rsidR="00E93C02">
        <w:rPr>
          <w:rFonts w:asciiTheme="majorBidi" w:hAnsiTheme="majorBidi" w:cstheme="majorBidi"/>
          <w:color w:val="000000" w:themeColor="text1"/>
        </w:rPr>
        <w:t>,</w:t>
      </w:r>
      <w:r w:rsidRPr="0092091A">
        <w:rPr>
          <w:rFonts w:asciiTheme="majorBidi" w:hAnsiTheme="majorBidi" w:cstheme="majorBidi"/>
          <w:color w:val="000000" w:themeColor="text1"/>
        </w:rPr>
        <w:t xml:space="preserve"> banned the movement national</w:t>
      </w:r>
      <w:r w:rsidR="00E93C02">
        <w:rPr>
          <w:rFonts w:asciiTheme="majorBidi" w:hAnsiTheme="majorBidi" w:cstheme="majorBidi"/>
          <w:color w:val="000000" w:themeColor="text1"/>
        </w:rPr>
        <w:t>ly</w:t>
      </w:r>
      <w:r w:rsidRPr="0092091A">
        <w:rPr>
          <w:rFonts w:asciiTheme="majorBidi" w:hAnsiTheme="majorBidi" w:cstheme="majorBidi"/>
          <w:color w:val="000000" w:themeColor="text1"/>
        </w:rPr>
        <w:t xml:space="preserve"> </w:t>
      </w:r>
      <w:r w:rsidR="00E93C02">
        <w:rPr>
          <w:rFonts w:asciiTheme="majorBidi" w:hAnsiTheme="majorBidi" w:cstheme="majorBidi"/>
          <w:color w:val="000000" w:themeColor="text1"/>
        </w:rPr>
        <w:t>through</w:t>
      </w:r>
      <w:r w:rsidRPr="0092091A">
        <w:rPr>
          <w:rFonts w:asciiTheme="majorBidi" w:hAnsiTheme="majorBidi" w:cstheme="majorBidi"/>
          <w:color w:val="000000" w:themeColor="text1"/>
        </w:rPr>
        <w:t xml:space="preserve"> Decree </w:t>
      </w:r>
      <w:r w:rsidR="00E93C02">
        <w:rPr>
          <w:rFonts w:asciiTheme="majorBidi" w:hAnsiTheme="majorBidi" w:cstheme="majorBidi"/>
          <w:color w:val="000000" w:themeColor="text1"/>
        </w:rPr>
        <w:t>N</w:t>
      </w:r>
      <w:r w:rsidR="00E93C02" w:rsidRPr="0092091A">
        <w:rPr>
          <w:rFonts w:asciiTheme="majorBidi" w:hAnsiTheme="majorBidi" w:cstheme="majorBidi"/>
          <w:color w:val="000000" w:themeColor="text1"/>
        </w:rPr>
        <w:t>o</w:t>
      </w:r>
      <w:r w:rsidRPr="0092091A">
        <w:rPr>
          <w:rFonts w:asciiTheme="majorBidi" w:hAnsiTheme="majorBidi" w:cstheme="majorBidi"/>
          <w:color w:val="000000" w:themeColor="text1"/>
        </w:rPr>
        <w:t xml:space="preserve">. 001123. Today the DMWM has at its disposal the </w:t>
      </w:r>
      <w:r w:rsidRPr="00C662EB">
        <w:rPr>
          <w:rFonts w:asciiTheme="majorBidi" w:hAnsiTheme="majorBidi" w:cstheme="majorBidi"/>
          <w:iCs/>
          <w:color w:val="000000" w:themeColor="text1"/>
        </w:rPr>
        <w:t>Party of Unity and Rally</w:t>
      </w:r>
      <w:r w:rsidRPr="0092091A">
        <w:rPr>
          <w:rFonts w:asciiTheme="majorBidi" w:hAnsiTheme="majorBidi" w:cstheme="majorBidi"/>
          <w:color w:val="000000" w:themeColor="text1"/>
        </w:rPr>
        <w:t xml:space="preserve"> (PUR) created by Khalifa Diouf on 3 February 1998.</w:t>
      </w:r>
      <w:r w:rsidRPr="0092091A">
        <w:rPr>
          <w:rFonts w:asciiTheme="majorBidi" w:hAnsiTheme="majorBidi" w:cstheme="majorBidi"/>
          <w:color w:val="000000" w:themeColor="text1"/>
          <w:vertAlign w:val="superscript"/>
        </w:rPr>
        <w:footnoteReference w:id="341"/>
      </w:r>
    </w:p>
    <w:p w14:paraId="1A4B92E5" w14:textId="2BA9C8E6" w:rsidR="00971FB5" w:rsidRPr="0092091A" w:rsidRDefault="00191EFF" w:rsidP="00C662EB">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For the legislative elections of 9 May 1998, the movement of the marabout</w:t>
      </w:r>
      <w:r w:rsidR="00312B6A">
        <w:rPr>
          <w:rFonts w:asciiTheme="majorBidi" w:hAnsiTheme="majorBidi" w:cstheme="majorBidi"/>
          <w:color w:val="000000" w:themeColor="text1"/>
        </w:rPr>
        <w:t>s</w:t>
      </w:r>
      <w:r w:rsidRPr="0092091A">
        <w:rPr>
          <w:rFonts w:asciiTheme="majorBidi" w:hAnsiTheme="majorBidi" w:cstheme="majorBidi"/>
          <w:color w:val="000000" w:themeColor="text1"/>
        </w:rPr>
        <w:t xml:space="preserve"> supported the PS</w:t>
      </w:r>
      <w:r w:rsidR="00882F17">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882F17">
        <w:rPr>
          <w:rFonts w:asciiTheme="majorBidi" w:hAnsiTheme="majorBidi" w:cstheme="majorBidi"/>
          <w:color w:val="000000" w:themeColor="text1"/>
        </w:rPr>
        <w:t>following</w:t>
      </w:r>
      <w:r w:rsidRPr="0092091A">
        <w:rPr>
          <w:rFonts w:asciiTheme="majorBidi" w:hAnsiTheme="majorBidi" w:cstheme="majorBidi"/>
          <w:color w:val="000000" w:themeColor="text1"/>
        </w:rPr>
        <w:t xml:space="preserve"> negotiations undertaken by Ousmane </w:t>
      </w:r>
      <w:proofErr w:type="spellStart"/>
      <w:r w:rsidRPr="0092091A">
        <w:rPr>
          <w:rFonts w:asciiTheme="majorBidi" w:hAnsiTheme="majorBidi" w:cstheme="majorBidi"/>
          <w:color w:val="000000" w:themeColor="text1"/>
        </w:rPr>
        <w:t>Tanor</w:t>
      </w:r>
      <w:proofErr w:type="spellEnd"/>
      <w:r w:rsidRPr="0092091A">
        <w:rPr>
          <w:rFonts w:asciiTheme="majorBidi" w:hAnsiTheme="majorBidi" w:cstheme="majorBidi"/>
          <w:color w:val="000000" w:themeColor="text1"/>
        </w:rPr>
        <w:t xml:space="preserve"> Dieng, </w:t>
      </w:r>
      <w:r w:rsidR="00882F17" w:rsidRPr="0092091A">
        <w:rPr>
          <w:rFonts w:asciiTheme="majorBidi" w:hAnsiTheme="majorBidi" w:cstheme="majorBidi"/>
          <w:color w:val="000000" w:themeColor="text1"/>
        </w:rPr>
        <w:t>President Diouf</w:t>
      </w:r>
      <w:r w:rsidR="00882F17">
        <w:rPr>
          <w:rFonts w:asciiTheme="majorBidi" w:hAnsiTheme="majorBidi" w:cstheme="majorBidi"/>
          <w:color w:val="000000" w:themeColor="text1"/>
        </w:rPr>
        <w:t>’s</w:t>
      </w:r>
      <w:r w:rsidR="00882F17" w:rsidRPr="0092091A">
        <w:rPr>
          <w:rFonts w:asciiTheme="majorBidi" w:hAnsiTheme="majorBidi" w:cstheme="majorBidi"/>
          <w:color w:val="000000" w:themeColor="text1"/>
        </w:rPr>
        <w:t xml:space="preserve"> </w:t>
      </w:r>
      <w:r w:rsidR="00882F17">
        <w:rPr>
          <w:rFonts w:asciiTheme="majorBidi" w:hAnsiTheme="majorBidi" w:cstheme="majorBidi"/>
          <w:color w:val="000000" w:themeColor="text1"/>
        </w:rPr>
        <w:t>very</w:t>
      </w:r>
      <w:r w:rsidR="00882F1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powerful </w:t>
      </w:r>
      <w:r w:rsidR="00882F17">
        <w:rPr>
          <w:rFonts w:asciiTheme="majorBidi" w:hAnsiTheme="majorBidi" w:cstheme="majorBidi"/>
          <w:color w:val="000000" w:themeColor="text1"/>
        </w:rPr>
        <w:t>m</w:t>
      </w:r>
      <w:r w:rsidR="00882F17" w:rsidRPr="0092091A">
        <w:rPr>
          <w:rFonts w:asciiTheme="majorBidi" w:hAnsiTheme="majorBidi" w:cstheme="majorBidi"/>
          <w:color w:val="000000" w:themeColor="text1"/>
        </w:rPr>
        <w:t xml:space="preserve">inister </w:t>
      </w:r>
      <w:r w:rsidRPr="0092091A">
        <w:rPr>
          <w:rFonts w:asciiTheme="majorBidi" w:hAnsiTheme="majorBidi" w:cstheme="majorBidi"/>
          <w:color w:val="000000" w:themeColor="text1"/>
        </w:rPr>
        <w:t xml:space="preserve">of </w:t>
      </w:r>
      <w:r w:rsidR="00882F17">
        <w:rPr>
          <w:rFonts w:asciiTheme="majorBidi" w:hAnsiTheme="majorBidi" w:cstheme="majorBidi"/>
          <w:iCs/>
          <w:color w:val="000000" w:themeColor="text1"/>
        </w:rPr>
        <w:t>a</w:t>
      </w:r>
      <w:r w:rsidR="00882F17" w:rsidRPr="00C662EB">
        <w:rPr>
          <w:rFonts w:asciiTheme="majorBidi" w:hAnsiTheme="majorBidi" w:cstheme="majorBidi"/>
          <w:iCs/>
          <w:color w:val="000000" w:themeColor="text1"/>
        </w:rPr>
        <w:t xml:space="preserve">ffairs </w:t>
      </w:r>
      <w:r w:rsidRPr="00C662EB">
        <w:rPr>
          <w:rFonts w:asciiTheme="majorBidi" w:hAnsiTheme="majorBidi" w:cstheme="majorBidi"/>
          <w:iCs/>
          <w:color w:val="000000" w:themeColor="text1"/>
        </w:rPr>
        <w:t xml:space="preserve">and </w:t>
      </w:r>
      <w:r w:rsidR="00882F17">
        <w:rPr>
          <w:rFonts w:asciiTheme="majorBidi" w:hAnsiTheme="majorBidi" w:cstheme="majorBidi"/>
          <w:iCs/>
          <w:color w:val="000000" w:themeColor="text1"/>
        </w:rPr>
        <w:t>p</w:t>
      </w:r>
      <w:r w:rsidR="00882F17" w:rsidRPr="00C662EB">
        <w:rPr>
          <w:rFonts w:asciiTheme="majorBidi" w:hAnsiTheme="majorBidi" w:cstheme="majorBidi"/>
          <w:iCs/>
          <w:color w:val="000000" w:themeColor="text1"/>
        </w:rPr>
        <w:t xml:space="preserve">residential </w:t>
      </w:r>
      <w:r w:rsidR="00882F17">
        <w:rPr>
          <w:rFonts w:asciiTheme="majorBidi" w:hAnsiTheme="majorBidi" w:cstheme="majorBidi"/>
          <w:iCs/>
          <w:color w:val="000000" w:themeColor="text1"/>
        </w:rPr>
        <w:t>s</w:t>
      </w:r>
      <w:r w:rsidR="00882F17" w:rsidRPr="00C662EB">
        <w:rPr>
          <w:rFonts w:asciiTheme="majorBidi" w:hAnsiTheme="majorBidi" w:cstheme="majorBidi"/>
          <w:iCs/>
          <w:color w:val="000000" w:themeColor="text1"/>
        </w:rPr>
        <w:t>ervices</w:t>
      </w:r>
      <w:r w:rsidRPr="0092091A">
        <w:rPr>
          <w:rFonts w:asciiTheme="majorBidi" w:hAnsiTheme="majorBidi" w:cstheme="majorBidi"/>
          <w:color w:val="000000" w:themeColor="text1"/>
        </w:rPr>
        <w:t xml:space="preserve">. </w:t>
      </w:r>
      <w:r w:rsidR="001A2F1B">
        <w:rPr>
          <w:rFonts w:asciiTheme="majorBidi" w:hAnsiTheme="majorBidi" w:cstheme="majorBidi"/>
          <w:color w:val="000000" w:themeColor="text1"/>
        </w:rPr>
        <w:t>Following</w:t>
      </w:r>
      <w:r w:rsidRPr="0092091A">
        <w:rPr>
          <w:rFonts w:asciiTheme="majorBidi" w:hAnsiTheme="majorBidi" w:cstheme="majorBidi"/>
          <w:color w:val="000000" w:themeColor="text1"/>
        </w:rPr>
        <w:t xml:space="preserve"> the parliamentary elections, 18 political parties were represented in the National Assembly</w:t>
      </w:r>
      <w:r w:rsidR="001A2F1B">
        <w:rPr>
          <w:rFonts w:asciiTheme="majorBidi" w:hAnsiTheme="majorBidi" w:cstheme="majorBidi"/>
          <w:color w:val="000000" w:themeColor="text1"/>
        </w:rPr>
        <w:t>,</w:t>
      </w:r>
      <w:r w:rsidRPr="0092091A">
        <w:rPr>
          <w:rFonts w:asciiTheme="majorBidi" w:hAnsiTheme="majorBidi" w:cstheme="majorBidi"/>
          <w:color w:val="000000" w:themeColor="text1"/>
        </w:rPr>
        <w:t xml:space="preserve"> with 93 deputies for the PS, 23 for the PDS, </w:t>
      </w:r>
      <w:r w:rsidR="00971FB5">
        <w:rPr>
          <w:rFonts w:asciiTheme="majorBidi" w:hAnsiTheme="majorBidi" w:cstheme="majorBidi"/>
          <w:color w:val="000000" w:themeColor="text1"/>
        </w:rPr>
        <w:t xml:space="preserve">and </w:t>
      </w:r>
      <w:r w:rsidRPr="0092091A">
        <w:rPr>
          <w:rFonts w:asciiTheme="majorBidi" w:hAnsiTheme="majorBidi" w:cstheme="majorBidi"/>
          <w:color w:val="000000" w:themeColor="text1"/>
        </w:rPr>
        <w:t>11 for the URD party</w:t>
      </w:r>
      <w:r w:rsidR="00E845FA"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E845FA" w:rsidRPr="0092091A">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which </w:t>
      </w:r>
      <w:proofErr w:type="spellStart"/>
      <w:r w:rsidRPr="0092091A">
        <w:rPr>
          <w:rFonts w:asciiTheme="majorBidi" w:hAnsiTheme="majorBidi" w:cstheme="majorBidi"/>
          <w:color w:val="000000" w:themeColor="text1"/>
        </w:rPr>
        <w:t>Djibo</w:t>
      </w:r>
      <w:proofErr w:type="spellEnd"/>
      <w:r w:rsidRPr="0092091A">
        <w:rPr>
          <w:rFonts w:asciiTheme="majorBidi" w:hAnsiTheme="majorBidi" w:cstheme="majorBidi"/>
          <w:color w:val="000000" w:themeColor="text1"/>
        </w:rPr>
        <w:t xml:space="preserve"> Ka was the </w:t>
      </w:r>
      <w:r w:rsidR="00CE2CE3">
        <w:rPr>
          <w:rFonts w:asciiTheme="majorBidi" w:hAnsiTheme="majorBidi" w:cstheme="majorBidi"/>
          <w:color w:val="000000" w:themeColor="text1"/>
        </w:rPr>
        <w:t>s</w:t>
      </w:r>
      <w:r w:rsidRPr="0092091A">
        <w:rPr>
          <w:rFonts w:asciiTheme="majorBidi" w:hAnsiTheme="majorBidi" w:cstheme="majorBidi"/>
          <w:color w:val="000000" w:themeColor="text1"/>
        </w:rPr>
        <w:t>ecretary-</w:t>
      </w:r>
      <w:r w:rsidR="00CE2CE3">
        <w:rPr>
          <w:rFonts w:asciiTheme="majorBidi" w:hAnsiTheme="majorBidi" w:cstheme="majorBidi"/>
          <w:color w:val="000000" w:themeColor="text1"/>
        </w:rPr>
        <w:t>g</w:t>
      </w:r>
      <w:r w:rsidR="00CE2CE3" w:rsidRPr="0092091A">
        <w:rPr>
          <w:rFonts w:asciiTheme="majorBidi" w:hAnsiTheme="majorBidi" w:cstheme="majorBidi"/>
          <w:color w:val="000000" w:themeColor="text1"/>
        </w:rPr>
        <w:t>eneral</w:t>
      </w:r>
      <w:r w:rsidRPr="0092091A">
        <w:rPr>
          <w:rFonts w:asciiTheme="majorBidi" w:hAnsiTheme="majorBidi" w:cstheme="majorBidi"/>
          <w:color w:val="000000" w:themeColor="text1"/>
        </w:rPr>
        <w:t>.</w:t>
      </w:r>
      <w:r w:rsidR="00971FB5">
        <w:rPr>
          <w:rFonts w:asciiTheme="majorBidi" w:hAnsiTheme="majorBidi" w:cstheme="majorBidi"/>
          <w:color w:val="000000" w:themeColor="text1"/>
        </w:rPr>
        <w:t xml:space="preserve"> </w:t>
      </w:r>
    </w:p>
    <w:p w14:paraId="5972AA38" w14:textId="1D021AF4" w:rsidR="00E845FA" w:rsidRPr="0035757F" w:rsidRDefault="00191EFF" w:rsidP="0035757F">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Another important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and political youth group, the </w:t>
      </w:r>
      <w:r w:rsidRPr="00C662EB">
        <w:rPr>
          <w:rFonts w:asciiTheme="majorBidi" w:hAnsiTheme="majorBidi" w:cstheme="majorBidi"/>
          <w:iCs/>
          <w:color w:val="000000" w:themeColor="text1"/>
        </w:rPr>
        <w:t xml:space="preserve">World Movement for the Unity of God (MMUD) of the </w:t>
      </w:r>
      <w:proofErr w:type="spellStart"/>
      <w:r w:rsidRPr="00C662EB">
        <w:rPr>
          <w:rFonts w:asciiTheme="majorBidi" w:hAnsiTheme="majorBidi" w:cstheme="majorBidi"/>
          <w:i/>
          <w:color w:val="000000" w:themeColor="text1"/>
        </w:rPr>
        <w:t>Murīd</w:t>
      </w:r>
      <w:proofErr w:type="spellEnd"/>
      <w:r w:rsidRPr="00C662EB">
        <w:rPr>
          <w:rFonts w:asciiTheme="majorBidi" w:hAnsiTheme="majorBidi" w:cstheme="majorBidi"/>
          <w:iCs/>
          <w:color w:val="000000" w:themeColor="text1"/>
        </w:rPr>
        <w:t xml:space="preserve"> marabout </w:t>
      </w:r>
      <w:proofErr w:type="spellStart"/>
      <w:r w:rsidRPr="00C662EB">
        <w:rPr>
          <w:rFonts w:asciiTheme="majorBidi" w:hAnsiTheme="majorBidi" w:cstheme="majorBidi"/>
          <w:iCs/>
          <w:color w:val="000000" w:themeColor="text1"/>
        </w:rPr>
        <w:t>Modou</w:t>
      </w:r>
      <w:proofErr w:type="spellEnd"/>
      <w:r w:rsidRPr="00C662EB">
        <w:rPr>
          <w:rFonts w:asciiTheme="majorBidi" w:hAnsiTheme="majorBidi" w:cstheme="majorBidi"/>
          <w:iCs/>
          <w:color w:val="000000" w:themeColor="text1"/>
        </w:rPr>
        <w:t xml:space="preserve"> Kara a</w:t>
      </w:r>
      <w:r w:rsidRPr="0092091A">
        <w:rPr>
          <w:rFonts w:asciiTheme="majorBidi" w:hAnsiTheme="majorBidi" w:cstheme="majorBidi"/>
          <w:color w:val="000000" w:themeColor="text1"/>
        </w:rPr>
        <w:t xml:space="preserve">lso supported the PS </w:t>
      </w:r>
      <w:r w:rsidR="00971FB5">
        <w:rPr>
          <w:rFonts w:asciiTheme="majorBidi" w:hAnsiTheme="majorBidi" w:cstheme="majorBidi"/>
          <w:color w:val="000000" w:themeColor="text1"/>
        </w:rPr>
        <w:t>in</w:t>
      </w:r>
      <w:r w:rsidR="00971FB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those elections. This movement </w:t>
      </w:r>
      <w:r w:rsidR="004E0B64">
        <w:rPr>
          <w:rFonts w:asciiTheme="majorBidi" w:hAnsiTheme="majorBidi" w:cstheme="majorBidi"/>
          <w:color w:val="000000" w:themeColor="text1"/>
        </w:rPr>
        <w:t>shares certain features with</w:t>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Mustarshidīns</w:t>
      </w:r>
      <w:proofErr w:type="spellEnd"/>
      <w:r w:rsidRPr="0092091A">
        <w:rPr>
          <w:rFonts w:asciiTheme="majorBidi" w:hAnsiTheme="majorBidi" w:cstheme="majorBidi"/>
          <w:color w:val="000000" w:themeColor="text1"/>
        </w:rPr>
        <w:t xml:space="preserve">. The </w:t>
      </w:r>
      <w:r w:rsidR="00D74A04">
        <w:rPr>
          <w:rFonts w:asciiTheme="majorBidi" w:hAnsiTheme="majorBidi" w:cstheme="majorBidi"/>
          <w:color w:val="000000" w:themeColor="text1"/>
        </w:rPr>
        <w:t>powerful</w:t>
      </w:r>
      <w:r w:rsidR="00D74A0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militarization of the youth in their movements and close guardsmen could pose problems to the state</w:t>
      </w:r>
      <w:r w:rsidR="00215FFF">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215FFF">
        <w:rPr>
          <w:rFonts w:asciiTheme="majorBidi" w:hAnsiTheme="majorBidi" w:cstheme="majorBidi"/>
          <w:color w:val="000000" w:themeColor="text1"/>
        </w:rPr>
        <w:t>which outwardly</w:t>
      </w:r>
      <w:r w:rsidRPr="0092091A">
        <w:rPr>
          <w:rFonts w:asciiTheme="majorBidi" w:hAnsiTheme="majorBidi" w:cstheme="majorBidi"/>
          <w:color w:val="000000" w:themeColor="text1"/>
        </w:rPr>
        <w:t xml:space="preserve"> </w:t>
      </w:r>
      <w:r w:rsidR="00215FFF" w:rsidRPr="0092091A">
        <w:rPr>
          <w:rFonts w:asciiTheme="majorBidi" w:hAnsiTheme="majorBidi" w:cstheme="majorBidi"/>
          <w:color w:val="000000" w:themeColor="text1"/>
        </w:rPr>
        <w:t>feign</w:t>
      </w:r>
      <w:r w:rsidR="00215FFF">
        <w:rPr>
          <w:rFonts w:asciiTheme="majorBidi" w:hAnsiTheme="majorBidi" w:cstheme="majorBidi"/>
          <w:color w:val="000000" w:themeColor="text1"/>
        </w:rPr>
        <w:t>ed</w:t>
      </w:r>
      <w:r w:rsidR="00215F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to ignore </w:t>
      </w:r>
      <w:r w:rsidR="00215FFF">
        <w:rPr>
          <w:rFonts w:asciiTheme="majorBidi" w:hAnsiTheme="majorBidi" w:cstheme="majorBidi"/>
          <w:color w:val="000000" w:themeColor="text1"/>
        </w:rPr>
        <w:t>any</w:t>
      </w:r>
      <w:r w:rsidR="00215F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danger </w:t>
      </w:r>
      <w:r w:rsidR="00215FFF">
        <w:rPr>
          <w:rFonts w:asciiTheme="majorBidi" w:hAnsiTheme="majorBidi" w:cstheme="majorBidi"/>
          <w:color w:val="000000" w:themeColor="text1"/>
        </w:rPr>
        <w:t>in this</w:t>
      </w:r>
      <w:r w:rsidRPr="0092091A">
        <w:rPr>
          <w:rFonts w:asciiTheme="majorBidi" w:hAnsiTheme="majorBidi" w:cstheme="majorBidi"/>
          <w:color w:val="000000" w:themeColor="text1"/>
        </w:rPr>
        <w:t xml:space="preserve"> phenomenon. The MMUD is </w:t>
      </w:r>
      <w:r w:rsidR="004A3277">
        <w:rPr>
          <w:rFonts w:asciiTheme="majorBidi" w:hAnsiTheme="majorBidi" w:cstheme="majorBidi"/>
          <w:color w:val="000000" w:themeColor="text1"/>
        </w:rPr>
        <w:t>coordinated</w:t>
      </w:r>
      <w:r w:rsidRPr="0092091A">
        <w:rPr>
          <w:rFonts w:asciiTheme="majorBidi" w:hAnsiTheme="majorBidi" w:cstheme="majorBidi"/>
          <w:color w:val="000000" w:themeColor="text1"/>
        </w:rPr>
        <w:t xml:space="preserve"> with the </w:t>
      </w:r>
      <w:r w:rsidRPr="00C662EB">
        <w:rPr>
          <w:rFonts w:asciiTheme="majorBidi" w:hAnsiTheme="majorBidi" w:cstheme="majorBidi"/>
          <w:iCs/>
          <w:color w:val="000000" w:themeColor="text1"/>
        </w:rPr>
        <w:t>Party for Truth and Development</w:t>
      </w:r>
      <w:r w:rsidRPr="0092091A">
        <w:rPr>
          <w:rFonts w:asciiTheme="majorBidi" w:hAnsiTheme="majorBidi" w:cstheme="majorBidi"/>
          <w:color w:val="000000" w:themeColor="text1"/>
        </w:rPr>
        <w:t xml:space="preserve"> (PVD) that </w:t>
      </w:r>
      <w:proofErr w:type="spellStart"/>
      <w:r w:rsidRPr="0092091A">
        <w:rPr>
          <w:rFonts w:asciiTheme="majorBidi" w:hAnsiTheme="majorBidi" w:cstheme="majorBidi"/>
          <w:color w:val="000000" w:themeColor="text1"/>
        </w:rPr>
        <w:t>Modou</w:t>
      </w:r>
      <w:proofErr w:type="spellEnd"/>
      <w:r w:rsidRPr="0092091A">
        <w:rPr>
          <w:rFonts w:asciiTheme="majorBidi" w:hAnsiTheme="majorBidi" w:cstheme="majorBidi"/>
          <w:color w:val="000000" w:themeColor="text1"/>
        </w:rPr>
        <w:t xml:space="preserve"> Kara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created in 2004.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w:t>
      </w:r>
      <w:proofErr w:type="spellStart"/>
      <w:r w:rsidRPr="0092091A">
        <w:rPr>
          <w:rFonts w:asciiTheme="majorBidi" w:hAnsiTheme="majorBidi" w:cstheme="majorBidi"/>
          <w:color w:val="000000" w:themeColor="text1"/>
        </w:rPr>
        <w:t>Modou</w:t>
      </w:r>
      <w:proofErr w:type="spellEnd"/>
      <w:r w:rsidRPr="0092091A">
        <w:rPr>
          <w:rFonts w:asciiTheme="majorBidi" w:hAnsiTheme="majorBidi" w:cstheme="majorBidi"/>
          <w:color w:val="000000" w:themeColor="text1"/>
        </w:rPr>
        <w:t xml:space="preserve"> Kara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and other religious leaders have been involved in politics for a long time. There is another religious associative movement</w:t>
      </w:r>
      <w:r w:rsidR="00864D50" w:rsidRPr="0092091A">
        <w:rPr>
          <w:rFonts w:asciiTheme="majorBidi" w:hAnsiTheme="majorBidi" w:cstheme="majorBidi"/>
          <w:color w:val="000000" w:themeColor="text1"/>
        </w:rPr>
        <w:t xml:space="preserve"> that has long been</w:t>
      </w:r>
      <w:r w:rsidRPr="0092091A">
        <w:rPr>
          <w:rFonts w:asciiTheme="majorBidi" w:hAnsiTheme="majorBidi" w:cstheme="majorBidi"/>
          <w:color w:val="000000" w:themeColor="text1"/>
        </w:rPr>
        <w:t xml:space="preserve"> present in the Senegalese public spher</w:t>
      </w:r>
      <w:r w:rsidR="00864D50" w:rsidRPr="0092091A">
        <w:rPr>
          <w:rFonts w:asciiTheme="majorBidi" w:hAnsiTheme="majorBidi" w:cstheme="majorBidi"/>
          <w:color w:val="000000" w:themeColor="text1"/>
        </w:rPr>
        <w:t>e</w:t>
      </w:r>
      <w:r w:rsidR="004A3277">
        <w:rPr>
          <w:rFonts w:asciiTheme="majorBidi" w:hAnsiTheme="majorBidi" w:cstheme="majorBidi"/>
          <w:color w:val="000000" w:themeColor="text1"/>
        </w:rPr>
        <w:t xml:space="preserve"> too</w:t>
      </w:r>
      <w:r w:rsidR="00864D50" w:rsidRPr="0092091A">
        <w:rPr>
          <w:rFonts w:asciiTheme="majorBidi" w:hAnsiTheme="majorBidi" w:cstheme="majorBidi"/>
          <w:color w:val="000000" w:themeColor="text1"/>
        </w:rPr>
        <w:t>, t</w:t>
      </w:r>
      <w:r w:rsidRPr="0092091A">
        <w:rPr>
          <w:rFonts w:asciiTheme="majorBidi" w:hAnsiTheme="majorBidi" w:cstheme="majorBidi"/>
          <w:color w:val="000000" w:themeColor="text1"/>
        </w:rPr>
        <w:t xml:space="preserve">he </w:t>
      </w:r>
      <w:proofErr w:type="spellStart"/>
      <w:r w:rsidRPr="00C662EB">
        <w:rPr>
          <w:rFonts w:asciiTheme="majorBidi" w:hAnsiTheme="majorBidi" w:cstheme="majorBidi"/>
          <w:iCs/>
          <w:color w:val="000000" w:themeColor="text1"/>
        </w:rPr>
        <w:t>Hizbut</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Tarqiyya</w:t>
      </w:r>
      <w:proofErr w:type="spellEnd"/>
      <w:r w:rsidR="00864D50" w:rsidRPr="0092091A">
        <w:rPr>
          <w:rFonts w:asciiTheme="majorBidi" w:hAnsiTheme="majorBidi" w:cstheme="majorBidi"/>
          <w:iCs/>
          <w:color w:val="000000" w:themeColor="text1"/>
        </w:rPr>
        <w:t>,</w:t>
      </w:r>
      <w:r w:rsidR="00864D50"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which is active in the </w:t>
      </w:r>
      <w:r w:rsidR="003D7FD8">
        <w:rPr>
          <w:rFonts w:asciiTheme="majorBidi" w:hAnsiTheme="majorBidi" w:cstheme="majorBidi"/>
          <w:color w:val="000000" w:themeColor="text1"/>
        </w:rPr>
        <w:t>fostering</w:t>
      </w:r>
      <w:r w:rsidR="003D7FD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w:t>
      </w:r>
      <w:r w:rsidR="003D7FD8" w:rsidRPr="0092091A">
        <w:rPr>
          <w:rFonts w:asciiTheme="majorBidi" w:hAnsiTheme="majorBidi" w:cstheme="majorBidi"/>
          <w:color w:val="000000" w:themeColor="text1"/>
        </w:rPr>
        <w:t>citizen</w:t>
      </w:r>
      <w:r w:rsidR="003D7FD8">
        <w:rPr>
          <w:rFonts w:asciiTheme="majorBidi" w:hAnsiTheme="majorBidi" w:cstheme="majorBidi"/>
          <w:color w:val="000000" w:themeColor="text1"/>
        </w:rPr>
        <w:t>ship</w:t>
      </w:r>
      <w:r w:rsidR="003D7FD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through education and community development. Of all the religious leaders mentioned above, </w:t>
      </w:r>
      <w:proofErr w:type="spellStart"/>
      <w:r w:rsidRPr="0092091A">
        <w:rPr>
          <w:rFonts w:asciiTheme="majorBidi" w:hAnsiTheme="majorBidi" w:cstheme="majorBidi"/>
          <w:color w:val="000000" w:themeColor="text1"/>
        </w:rPr>
        <w:t>Sidy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has played the </w:t>
      </w:r>
      <w:r w:rsidR="003D7FD8">
        <w:rPr>
          <w:rFonts w:asciiTheme="majorBidi" w:hAnsiTheme="majorBidi" w:cstheme="majorBidi"/>
          <w:color w:val="000000" w:themeColor="text1"/>
        </w:rPr>
        <w:t>leading</w:t>
      </w:r>
      <w:r w:rsidRPr="0092091A">
        <w:rPr>
          <w:rFonts w:asciiTheme="majorBidi" w:hAnsiTheme="majorBidi" w:cstheme="majorBidi"/>
          <w:color w:val="000000" w:themeColor="text1"/>
        </w:rPr>
        <w:t xml:space="preserve"> role </w:t>
      </w:r>
      <w:r w:rsidR="003D7FD8">
        <w:rPr>
          <w:rFonts w:asciiTheme="majorBidi" w:hAnsiTheme="majorBidi" w:cstheme="majorBidi"/>
          <w:color w:val="000000" w:themeColor="text1"/>
        </w:rPr>
        <w:t>as an</w:t>
      </w:r>
      <w:r w:rsidR="003D7FD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opinion maker and democratic vanguard in Senegalese politics. His leadership was better expected by audiences whether secular or religious, young or old, female or male, civil or politician, and </w:t>
      </w:r>
      <w:r w:rsidRPr="0092091A">
        <w:rPr>
          <w:rFonts w:asciiTheme="majorBidi" w:hAnsiTheme="majorBidi" w:cstheme="majorBidi"/>
          <w:color w:val="000000" w:themeColor="text1"/>
        </w:rPr>
        <w:lastRenderedPageBreak/>
        <w:t xml:space="preserve">maybe heard rather than many opposition parties in terms of political influence and orienting the undecided voters and uncertain citizens. His group has been </w:t>
      </w:r>
      <w:r w:rsidR="00864D50" w:rsidRPr="0092091A">
        <w:rPr>
          <w:rFonts w:asciiTheme="majorBidi" w:hAnsiTheme="majorBidi" w:cstheme="majorBidi"/>
          <w:color w:val="000000" w:themeColor="text1"/>
        </w:rPr>
        <w:t xml:space="preserve">highly </w:t>
      </w:r>
      <w:r w:rsidRPr="0092091A">
        <w:rPr>
          <w:rFonts w:asciiTheme="majorBidi" w:hAnsiTheme="majorBidi" w:cstheme="majorBidi"/>
          <w:color w:val="000000" w:themeColor="text1"/>
        </w:rPr>
        <w:t xml:space="preserve">successful in defending the freedom of the Senegalese people, the voiceless, the needy, and the </w:t>
      </w:r>
      <w:proofErr w:type="spellStart"/>
      <w:r w:rsidRPr="0092091A">
        <w:rPr>
          <w:rFonts w:asciiTheme="majorBidi" w:hAnsiTheme="majorBidi" w:cstheme="majorBidi"/>
          <w:color w:val="000000" w:themeColor="text1"/>
        </w:rPr>
        <w:t>Arabophones</w:t>
      </w:r>
      <w:proofErr w:type="spellEnd"/>
      <w:r w:rsidRPr="0092091A">
        <w:rPr>
          <w:rFonts w:asciiTheme="majorBidi" w:hAnsiTheme="majorBidi" w:cstheme="majorBidi"/>
          <w:color w:val="000000" w:themeColor="text1"/>
        </w:rPr>
        <w:t xml:space="preserve"> in a country dominated by Francophone intellectuals. His radio and TV program “</w:t>
      </w:r>
      <w:proofErr w:type="spellStart"/>
      <w:r w:rsidRPr="00C662EB">
        <w:rPr>
          <w:rFonts w:asciiTheme="majorBidi" w:hAnsiTheme="majorBidi" w:cstheme="majorBidi"/>
          <w:color w:val="000000" w:themeColor="text1"/>
        </w:rPr>
        <w:t>Diine</w:t>
      </w:r>
      <w:proofErr w:type="spellEnd"/>
      <w:r w:rsidRPr="00C662EB">
        <w:rPr>
          <w:rFonts w:asciiTheme="majorBidi" w:hAnsiTheme="majorBidi" w:cstheme="majorBidi"/>
          <w:color w:val="000000" w:themeColor="text1"/>
        </w:rPr>
        <w:t xml:space="preserve"> </w:t>
      </w:r>
      <w:proofErr w:type="spellStart"/>
      <w:r w:rsidRPr="00C662EB">
        <w:rPr>
          <w:rFonts w:asciiTheme="majorBidi" w:hAnsiTheme="majorBidi" w:cstheme="majorBidi"/>
          <w:color w:val="000000" w:themeColor="text1"/>
        </w:rPr>
        <w:t>ak</w:t>
      </w:r>
      <w:proofErr w:type="spellEnd"/>
      <w:r w:rsidRPr="00C662EB">
        <w:rPr>
          <w:rFonts w:asciiTheme="majorBidi" w:hAnsiTheme="majorBidi" w:cstheme="majorBidi"/>
          <w:color w:val="000000" w:themeColor="text1"/>
        </w:rPr>
        <w:t xml:space="preserve"> </w:t>
      </w:r>
      <w:proofErr w:type="spellStart"/>
      <w:r w:rsidRPr="00C662EB">
        <w:rPr>
          <w:rFonts w:asciiTheme="majorBidi" w:hAnsiTheme="majorBidi" w:cstheme="majorBidi"/>
          <w:color w:val="000000" w:themeColor="text1"/>
        </w:rPr>
        <w:t>Jamono</w:t>
      </w:r>
      <w:proofErr w:type="spellEnd"/>
      <w:r w:rsidRPr="0092091A">
        <w:rPr>
          <w:rFonts w:asciiTheme="majorBidi" w:hAnsiTheme="majorBidi" w:cstheme="majorBidi"/>
          <w:color w:val="000000" w:themeColor="text1"/>
        </w:rPr>
        <w:t>” (</w:t>
      </w:r>
      <w:r w:rsidR="00E845FA" w:rsidRPr="0092091A">
        <w:rPr>
          <w:rFonts w:asciiTheme="majorBidi" w:hAnsiTheme="majorBidi" w:cstheme="majorBidi"/>
          <w:color w:val="000000" w:themeColor="text1"/>
        </w:rPr>
        <w:t>“</w:t>
      </w:r>
      <w:r w:rsidRPr="00C662EB">
        <w:rPr>
          <w:rFonts w:asciiTheme="majorBidi" w:hAnsiTheme="majorBidi" w:cstheme="majorBidi"/>
          <w:color w:val="000000" w:themeColor="text1"/>
        </w:rPr>
        <w:t>Religion and Contemporary Issues</w:t>
      </w:r>
      <w:r w:rsidR="00E845FA" w:rsidRPr="00C662EB">
        <w:rPr>
          <w:rFonts w:asciiTheme="majorBidi" w:hAnsiTheme="majorBidi" w:cstheme="majorBidi"/>
          <w:color w:val="000000" w:themeColor="text1"/>
        </w:rPr>
        <w:t>”</w:t>
      </w:r>
      <w:r w:rsidRPr="0092091A">
        <w:rPr>
          <w:rFonts w:asciiTheme="majorBidi" w:hAnsiTheme="majorBidi" w:cstheme="majorBidi"/>
          <w:color w:val="000000" w:themeColor="text1"/>
        </w:rPr>
        <w:t>) continue to play a huge role in the awakening of political consciousness.  “</w:t>
      </w:r>
      <w:proofErr w:type="spellStart"/>
      <w:r w:rsidRPr="00C662EB">
        <w:rPr>
          <w:rFonts w:asciiTheme="majorBidi" w:hAnsiTheme="majorBidi" w:cstheme="majorBidi"/>
          <w:color w:val="000000" w:themeColor="text1"/>
        </w:rPr>
        <w:t>Diine</w:t>
      </w:r>
      <w:proofErr w:type="spellEnd"/>
      <w:r w:rsidRPr="00C662EB">
        <w:rPr>
          <w:rFonts w:asciiTheme="majorBidi" w:hAnsiTheme="majorBidi" w:cstheme="majorBidi"/>
          <w:color w:val="000000" w:themeColor="text1"/>
        </w:rPr>
        <w:t xml:space="preserve"> </w:t>
      </w:r>
      <w:proofErr w:type="spellStart"/>
      <w:r w:rsidRPr="00C662EB">
        <w:rPr>
          <w:rFonts w:asciiTheme="majorBidi" w:hAnsiTheme="majorBidi" w:cstheme="majorBidi"/>
          <w:color w:val="000000" w:themeColor="text1"/>
        </w:rPr>
        <w:t>ak</w:t>
      </w:r>
      <w:proofErr w:type="spellEnd"/>
      <w:r w:rsidRPr="00C662EB">
        <w:rPr>
          <w:rFonts w:asciiTheme="majorBidi" w:hAnsiTheme="majorBidi" w:cstheme="majorBidi"/>
          <w:color w:val="000000" w:themeColor="text1"/>
        </w:rPr>
        <w:t xml:space="preserve"> </w:t>
      </w:r>
      <w:proofErr w:type="spellStart"/>
      <w:r w:rsidRPr="00C662EB">
        <w:rPr>
          <w:rFonts w:asciiTheme="majorBidi" w:hAnsiTheme="majorBidi" w:cstheme="majorBidi"/>
          <w:color w:val="000000" w:themeColor="text1"/>
        </w:rPr>
        <w:t>Jamono</w:t>
      </w:r>
      <w:proofErr w:type="spellEnd"/>
      <w:r w:rsidRPr="0092091A">
        <w:rPr>
          <w:rFonts w:asciiTheme="majorBidi" w:hAnsiTheme="majorBidi" w:cstheme="majorBidi"/>
          <w:color w:val="000000" w:themeColor="text1"/>
        </w:rPr>
        <w:t xml:space="preserve">” has helped lead to the first alternation of power in Senegal in 2000. Soares dubbed </w:t>
      </w:r>
      <w:proofErr w:type="spellStart"/>
      <w:r w:rsidRPr="0092091A">
        <w:rPr>
          <w:rFonts w:asciiTheme="majorBidi" w:hAnsiTheme="majorBidi" w:cstheme="majorBidi"/>
          <w:color w:val="000000" w:themeColor="text1"/>
        </w:rPr>
        <w:t>Sidy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a “cosmopolitan public intellectual.”</w:t>
      </w:r>
      <w:r w:rsidRPr="0092091A">
        <w:rPr>
          <w:rFonts w:asciiTheme="majorBidi" w:hAnsiTheme="majorBidi" w:cstheme="majorBidi"/>
          <w:color w:val="000000" w:themeColor="text1"/>
          <w:vertAlign w:val="superscript"/>
        </w:rPr>
        <w:footnoteReference w:id="342"/>
      </w:r>
    </w:p>
    <w:p w14:paraId="7AD5B79A" w14:textId="7987EE78" w:rsidR="0035757F" w:rsidRDefault="00191EFF" w:rsidP="0035757F">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For the presidential election on 26 February 2000, Ahmed Khalifa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a founding member of the PDS</w:t>
      </w:r>
      <w:r w:rsidR="008123E8">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8123E8">
        <w:rPr>
          <w:rFonts w:asciiTheme="majorBidi" w:hAnsiTheme="majorBidi" w:cstheme="majorBidi"/>
          <w:color w:val="000000" w:themeColor="text1"/>
        </w:rPr>
        <w:t xml:space="preserve">who </w:t>
      </w:r>
      <w:r w:rsidRPr="0092091A">
        <w:rPr>
          <w:rFonts w:asciiTheme="majorBidi" w:hAnsiTheme="majorBidi" w:cstheme="majorBidi"/>
          <w:color w:val="000000" w:themeColor="text1"/>
        </w:rPr>
        <w:t xml:space="preserve">was known for his sarcastic </w:t>
      </w:r>
      <w:r w:rsidR="008123E8">
        <w:rPr>
          <w:rFonts w:asciiTheme="majorBidi" w:hAnsiTheme="majorBidi" w:cstheme="majorBidi"/>
          <w:color w:val="000000" w:themeColor="text1"/>
        </w:rPr>
        <w:t>comments about</w:t>
      </w:r>
      <w:r w:rsidRPr="0092091A">
        <w:rPr>
          <w:rFonts w:asciiTheme="majorBidi" w:hAnsiTheme="majorBidi" w:cstheme="majorBidi"/>
          <w:color w:val="000000" w:themeColor="text1"/>
        </w:rPr>
        <w:t xml:space="preserve"> Wade </w:t>
      </w:r>
      <w:r w:rsidR="00864D50" w:rsidRPr="0092091A">
        <w:rPr>
          <w:rFonts w:asciiTheme="majorBidi" w:hAnsiTheme="majorBidi" w:cstheme="majorBidi"/>
          <w:color w:val="000000" w:themeColor="text1"/>
        </w:rPr>
        <w:t xml:space="preserve">due to </w:t>
      </w:r>
      <w:r w:rsidRPr="0092091A">
        <w:rPr>
          <w:rFonts w:asciiTheme="majorBidi" w:hAnsiTheme="majorBidi" w:cstheme="majorBidi"/>
          <w:color w:val="000000" w:themeColor="text1"/>
        </w:rPr>
        <w:t>the marabout</w:t>
      </w:r>
      <w:r w:rsidR="00864D50" w:rsidRPr="0092091A">
        <w:rPr>
          <w:rFonts w:asciiTheme="majorBidi" w:hAnsiTheme="majorBidi" w:cstheme="majorBidi"/>
          <w:color w:val="000000" w:themeColor="text1"/>
        </w:rPr>
        <w:t xml:space="preserve">’s support of </w:t>
      </w:r>
      <w:r w:rsidRPr="0092091A">
        <w:rPr>
          <w:rFonts w:asciiTheme="majorBidi" w:hAnsiTheme="majorBidi" w:cstheme="majorBidi"/>
          <w:color w:val="000000" w:themeColor="text1"/>
        </w:rPr>
        <w:t>the PS</w:t>
      </w:r>
      <w:r w:rsidR="004D2482">
        <w:rPr>
          <w:rFonts w:asciiTheme="majorBidi" w:hAnsiTheme="majorBidi" w:cstheme="majorBidi"/>
          <w:color w:val="000000" w:themeColor="text1"/>
        </w:rPr>
        <w:t>, stood as a candidate</w:t>
      </w:r>
      <w:r w:rsidRPr="0092091A">
        <w:rPr>
          <w:rFonts w:asciiTheme="majorBidi" w:hAnsiTheme="majorBidi" w:cstheme="majorBidi"/>
          <w:color w:val="000000" w:themeColor="text1"/>
        </w:rPr>
        <w:t xml:space="preserve">. The former </w:t>
      </w:r>
      <w:r w:rsidR="004D2482">
        <w:rPr>
          <w:rFonts w:asciiTheme="majorBidi" w:hAnsiTheme="majorBidi" w:cstheme="majorBidi"/>
          <w:color w:val="000000" w:themeColor="text1"/>
        </w:rPr>
        <w:t>s</w:t>
      </w:r>
      <w:r w:rsidR="004D2482" w:rsidRPr="0092091A">
        <w:rPr>
          <w:rFonts w:asciiTheme="majorBidi" w:hAnsiTheme="majorBidi" w:cstheme="majorBidi"/>
          <w:color w:val="000000" w:themeColor="text1"/>
        </w:rPr>
        <w:t xml:space="preserve">ocialist </w:t>
      </w:r>
      <w:r w:rsidRPr="0092091A">
        <w:rPr>
          <w:rFonts w:asciiTheme="majorBidi" w:hAnsiTheme="majorBidi" w:cstheme="majorBidi"/>
          <w:color w:val="000000" w:themeColor="text1"/>
        </w:rPr>
        <w:t xml:space="preserve">minister </w:t>
      </w:r>
      <w:proofErr w:type="spellStart"/>
      <w:r w:rsidRPr="0092091A">
        <w:rPr>
          <w:rFonts w:asciiTheme="majorBidi" w:hAnsiTheme="majorBidi" w:cstheme="majorBidi"/>
          <w:color w:val="000000" w:themeColor="text1"/>
        </w:rPr>
        <w:t>Djibo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Kâ</w:t>
      </w:r>
      <w:proofErr w:type="spellEnd"/>
      <w:r w:rsidRPr="0092091A">
        <w:rPr>
          <w:rFonts w:asciiTheme="majorBidi" w:hAnsiTheme="majorBidi" w:cstheme="majorBidi"/>
          <w:color w:val="000000" w:themeColor="text1"/>
        </w:rPr>
        <w:t xml:space="preserve">, who had resigned from the PS, created the </w:t>
      </w:r>
      <w:r w:rsidRPr="00C662EB">
        <w:rPr>
          <w:rFonts w:asciiTheme="majorBidi" w:hAnsiTheme="majorBidi" w:cstheme="majorBidi"/>
          <w:iCs/>
          <w:color w:val="000000" w:themeColor="text1"/>
        </w:rPr>
        <w:t xml:space="preserve">Union for Democratic Renewal </w:t>
      </w:r>
      <w:r w:rsidRPr="0092091A">
        <w:rPr>
          <w:rFonts w:asciiTheme="majorBidi" w:hAnsiTheme="majorBidi" w:cstheme="majorBidi"/>
          <w:color w:val="000000" w:themeColor="text1"/>
        </w:rPr>
        <w:t xml:space="preserve">(URD) in 1997 </w:t>
      </w:r>
      <w:r w:rsidR="00864D50"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 xml:space="preserve">he was frustrated by Ousmane </w:t>
      </w:r>
      <w:proofErr w:type="spellStart"/>
      <w:r w:rsidRPr="0092091A">
        <w:rPr>
          <w:rFonts w:asciiTheme="majorBidi" w:hAnsiTheme="majorBidi" w:cstheme="majorBidi"/>
          <w:color w:val="000000" w:themeColor="text1"/>
        </w:rPr>
        <w:t>Tanor</w:t>
      </w:r>
      <w:proofErr w:type="spellEnd"/>
      <w:r w:rsidRPr="0092091A">
        <w:rPr>
          <w:rFonts w:asciiTheme="majorBidi" w:hAnsiTheme="majorBidi" w:cstheme="majorBidi"/>
          <w:color w:val="000000" w:themeColor="text1"/>
        </w:rPr>
        <w:t xml:space="preserve"> Dieng’s personal management of</w:t>
      </w:r>
      <w:r w:rsidR="00864D50" w:rsidRPr="0092091A">
        <w:rPr>
          <w:rFonts w:asciiTheme="majorBidi" w:hAnsiTheme="majorBidi" w:cstheme="majorBidi"/>
          <w:color w:val="000000" w:themeColor="text1"/>
        </w:rPr>
        <w:t xml:space="preserve"> the</w:t>
      </w:r>
      <w:r w:rsidRPr="0092091A">
        <w:rPr>
          <w:rFonts w:asciiTheme="majorBidi" w:hAnsiTheme="majorBidi" w:cstheme="majorBidi"/>
          <w:color w:val="000000" w:themeColor="text1"/>
        </w:rPr>
        <w:t xml:space="preserve"> PS. Nevertheless, in the second round of the 2000 presidential election, </w:t>
      </w:r>
      <w:proofErr w:type="spellStart"/>
      <w:r w:rsidRPr="0092091A">
        <w:rPr>
          <w:rFonts w:asciiTheme="majorBidi" w:hAnsiTheme="majorBidi" w:cstheme="majorBidi"/>
          <w:color w:val="000000" w:themeColor="text1"/>
        </w:rPr>
        <w:t>Kâ</w:t>
      </w:r>
      <w:proofErr w:type="spellEnd"/>
      <w:r w:rsidRPr="0092091A">
        <w:rPr>
          <w:rFonts w:asciiTheme="majorBidi" w:hAnsiTheme="majorBidi" w:cstheme="majorBidi"/>
          <w:color w:val="000000" w:themeColor="text1"/>
        </w:rPr>
        <w:t xml:space="preserve"> supported the incumbent</w:t>
      </w:r>
      <w:r w:rsidR="00323534">
        <w:rPr>
          <w:rFonts w:asciiTheme="majorBidi" w:hAnsiTheme="majorBidi" w:cstheme="majorBidi"/>
          <w:color w:val="000000" w:themeColor="text1"/>
        </w:rPr>
        <w:t>,</w:t>
      </w:r>
      <w:r w:rsidRPr="0092091A">
        <w:rPr>
          <w:rFonts w:asciiTheme="majorBidi" w:hAnsiTheme="majorBidi" w:cstheme="majorBidi"/>
          <w:color w:val="000000" w:themeColor="text1"/>
        </w:rPr>
        <w:t xml:space="preserve"> Diouf</w:t>
      </w:r>
      <w:r w:rsidR="00323534">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323534">
        <w:rPr>
          <w:rFonts w:asciiTheme="majorBidi" w:hAnsiTheme="majorBidi" w:cstheme="majorBidi"/>
          <w:color w:val="000000" w:themeColor="text1"/>
        </w:rPr>
        <w:t xml:space="preserve">in his bid </w:t>
      </w:r>
      <w:r w:rsidRPr="0092091A">
        <w:rPr>
          <w:rFonts w:asciiTheme="majorBidi" w:hAnsiTheme="majorBidi" w:cstheme="majorBidi"/>
          <w:color w:val="000000" w:themeColor="text1"/>
        </w:rPr>
        <w:t xml:space="preserve">for a third term. While </w:t>
      </w:r>
      <w:r w:rsidR="0079776F">
        <w:rPr>
          <w:rFonts w:asciiTheme="majorBidi" w:hAnsiTheme="majorBidi" w:cstheme="majorBidi"/>
          <w:color w:val="000000" w:themeColor="text1"/>
        </w:rPr>
        <w:t>part of</w:t>
      </w:r>
      <w:r w:rsidR="0079776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 new formation called </w:t>
      </w:r>
      <w:r w:rsidRPr="00C662EB">
        <w:rPr>
          <w:rFonts w:asciiTheme="majorBidi" w:hAnsiTheme="majorBidi" w:cstheme="majorBidi"/>
          <w:iCs/>
          <w:color w:val="000000" w:themeColor="text1"/>
        </w:rPr>
        <w:t xml:space="preserve">Coalition Alternance </w:t>
      </w:r>
      <w:r w:rsidR="00FC1C8E">
        <w:rPr>
          <w:rFonts w:asciiTheme="majorBidi" w:hAnsiTheme="majorBidi" w:cstheme="majorBidi"/>
          <w:iCs/>
          <w:color w:val="000000" w:themeColor="text1"/>
        </w:rPr>
        <w:t xml:space="preserve">(CA) </w:t>
      </w:r>
      <w:r w:rsidRPr="00C662EB">
        <w:rPr>
          <w:rFonts w:asciiTheme="majorBidi" w:hAnsiTheme="majorBidi" w:cstheme="majorBidi"/>
          <w:iCs/>
          <w:color w:val="000000" w:themeColor="text1"/>
        </w:rPr>
        <w:t>2000</w:t>
      </w:r>
      <w:r w:rsidRPr="0092091A">
        <w:rPr>
          <w:rFonts w:asciiTheme="majorBidi" w:hAnsiTheme="majorBidi" w:cstheme="majorBidi"/>
          <w:color w:val="000000" w:themeColor="text1"/>
        </w:rPr>
        <w:t xml:space="preserve">, some candidates </w:t>
      </w:r>
      <w:r w:rsidR="009768BA">
        <w:rPr>
          <w:rFonts w:asciiTheme="majorBidi" w:hAnsiTheme="majorBidi" w:cstheme="majorBidi"/>
          <w:color w:val="000000" w:themeColor="text1"/>
        </w:rPr>
        <w:t>in</w:t>
      </w:r>
      <w:r w:rsidR="009768B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first round</w:t>
      </w:r>
      <w:r w:rsidR="009768B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Niasse’s</w:t>
      </w:r>
      <w:proofErr w:type="spellEnd"/>
      <w:r w:rsidRPr="0092091A">
        <w:rPr>
          <w:rFonts w:asciiTheme="majorBidi" w:hAnsiTheme="majorBidi" w:cstheme="majorBidi"/>
          <w:color w:val="000000" w:themeColor="text1"/>
        </w:rPr>
        <w:t xml:space="preserve"> </w:t>
      </w:r>
      <w:r w:rsidRPr="00C662EB">
        <w:rPr>
          <w:rFonts w:asciiTheme="majorBidi" w:hAnsiTheme="majorBidi" w:cstheme="majorBidi"/>
          <w:iCs/>
          <w:color w:val="000000" w:themeColor="text1"/>
        </w:rPr>
        <w:t xml:space="preserve">Alliance for Progressive Forces (AFP), </w:t>
      </w:r>
      <w:proofErr w:type="spellStart"/>
      <w:r w:rsidRPr="00C662EB">
        <w:rPr>
          <w:rFonts w:asciiTheme="majorBidi" w:hAnsiTheme="majorBidi" w:cstheme="majorBidi"/>
          <w:iCs/>
          <w:color w:val="000000" w:themeColor="text1"/>
        </w:rPr>
        <w:t>Iba</w:t>
      </w:r>
      <w:proofErr w:type="spellEnd"/>
      <w:r w:rsidRPr="00C662EB">
        <w:rPr>
          <w:rFonts w:asciiTheme="majorBidi" w:hAnsiTheme="majorBidi" w:cstheme="majorBidi"/>
          <w:iCs/>
          <w:color w:val="000000" w:themeColor="text1"/>
        </w:rPr>
        <w:t xml:space="preserve"> Der </w:t>
      </w:r>
      <w:proofErr w:type="spellStart"/>
      <w:r w:rsidRPr="00C662EB">
        <w:rPr>
          <w:rFonts w:asciiTheme="majorBidi" w:hAnsiTheme="majorBidi" w:cstheme="majorBidi"/>
          <w:iCs/>
          <w:color w:val="000000" w:themeColor="text1"/>
        </w:rPr>
        <w:t>Thiam’s</w:t>
      </w:r>
      <w:proofErr w:type="spellEnd"/>
      <w:r w:rsidRPr="00C662EB">
        <w:rPr>
          <w:rFonts w:asciiTheme="majorBidi" w:hAnsiTheme="majorBidi" w:cstheme="majorBidi"/>
          <w:iCs/>
          <w:color w:val="000000" w:themeColor="text1"/>
        </w:rPr>
        <w:t xml:space="preserve"> Convention for Democrats and Patriots (CDP-</w:t>
      </w:r>
      <w:proofErr w:type="spellStart"/>
      <w:r w:rsidRPr="00C662EB">
        <w:rPr>
          <w:rFonts w:asciiTheme="majorBidi" w:hAnsiTheme="majorBidi" w:cstheme="majorBidi"/>
          <w:iCs/>
          <w:color w:val="000000" w:themeColor="text1"/>
        </w:rPr>
        <w:t>Garab</w:t>
      </w:r>
      <w:proofErr w:type="spellEnd"/>
      <w:r w:rsidRPr="00C662EB">
        <w:rPr>
          <w:rFonts w:asciiTheme="majorBidi" w:hAnsiTheme="majorBidi" w:cstheme="majorBidi"/>
          <w:iCs/>
          <w:color w:val="000000" w:themeColor="text1"/>
        </w:rPr>
        <w:t xml:space="preserve"> Gi) and </w:t>
      </w:r>
      <w:proofErr w:type="spellStart"/>
      <w:r w:rsidRPr="00C662EB">
        <w:rPr>
          <w:rFonts w:asciiTheme="majorBidi" w:hAnsiTheme="majorBidi" w:cstheme="majorBidi"/>
          <w:iCs/>
          <w:color w:val="000000" w:themeColor="text1"/>
        </w:rPr>
        <w:t>Mademba</w:t>
      </w:r>
      <w:proofErr w:type="spellEnd"/>
      <w:r w:rsidRPr="00C662EB">
        <w:rPr>
          <w:rFonts w:asciiTheme="majorBidi" w:hAnsiTheme="majorBidi" w:cstheme="majorBidi"/>
          <w:iCs/>
          <w:color w:val="000000" w:themeColor="text1"/>
        </w:rPr>
        <w:t xml:space="preserve"> Sock’s Rally of African Workers-Senegal </w:t>
      </w:r>
      <w:r w:rsidRPr="0092091A">
        <w:rPr>
          <w:rFonts w:asciiTheme="majorBidi" w:hAnsiTheme="majorBidi" w:cstheme="majorBidi"/>
          <w:color w:val="000000" w:themeColor="text1"/>
        </w:rPr>
        <w:t>(RTA-S)</w:t>
      </w:r>
      <w:r w:rsidR="009768BA">
        <w:rPr>
          <w:rFonts w:asciiTheme="majorBidi" w:hAnsiTheme="majorBidi" w:cstheme="majorBidi"/>
          <w:color w:val="000000" w:themeColor="text1"/>
        </w:rPr>
        <w:t>)</w:t>
      </w:r>
      <w:r w:rsidR="00F15AB2" w:rsidRPr="0092091A">
        <w:rPr>
          <w:rFonts w:asciiTheme="majorBidi" w:hAnsiTheme="majorBidi" w:cstheme="majorBidi"/>
          <w:color w:val="000000" w:themeColor="text1"/>
        </w:rPr>
        <w:t xml:space="preserve"> s</w:t>
      </w:r>
      <w:r w:rsidRPr="0092091A">
        <w:rPr>
          <w:rFonts w:asciiTheme="majorBidi" w:hAnsiTheme="majorBidi" w:cstheme="majorBidi"/>
          <w:color w:val="000000" w:themeColor="text1"/>
        </w:rPr>
        <w:t>upported the so-called liberal candidat</w:t>
      </w:r>
      <w:r w:rsidR="00204D45">
        <w:rPr>
          <w:rFonts w:asciiTheme="majorBidi" w:hAnsiTheme="majorBidi" w:cstheme="majorBidi"/>
          <w:color w:val="000000" w:themeColor="text1"/>
        </w:rPr>
        <w:t xml:space="preserve">e, </w:t>
      </w:r>
      <w:r w:rsidRPr="0092091A">
        <w:rPr>
          <w:rFonts w:asciiTheme="majorBidi" w:hAnsiTheme="majorBidi" w:cstheme="majorBidi"/>
          <w:color w:val="000000" w:themeColor="text1"/>
        </w:rPr>
        <w:t xml:space="preserve">Wade. Wade was elected in the second round with 58.49% against 41.51% for his </w:t>
      </w:r>
      <w:r w:rsidR="009768BA">
        <w:rPr>
          <w:rFonts w:asciiTheme="majorBidi" w:hAnsiTheme="majorBidi" w:cstheme="majorBidi"/>
          <w:color w:val="000000" w:themeColor="text1"/>
        </w:rPr>
        <w:t>s</w:t>
      </w:r>
      <w:r w:rsidR="009768BA" w:rsidRPr="0092091A">
        <w:rPr>
          <w:rFonts w:asciiTheme="majorBidi" w:hAnsiTheme="majorBidi" w:cstheme="majorBidi"/>
          <w:color w:val="000000" w:themeColor="text1"/>
        </w:rPr>
        <w:t xml:space="preserve">ocialist </w:t>
      </w:r>
      <w:r w:rsidRPr="0092091A">
        <w:rPr>
          <w:rFonts w:asciiTheme="majorBidi" w:hAnsiTheme="majorBidi" w:cstheme="majorBidi"/>
          <w:color w:val="000000" w:themeColor="text1"/>
        </w:rPr>
        <w:t>rival, Diouf. It was the end of forty years of socialist rule in Senegal. A new political era with coalitions of political parties and a strong civil society</w:t>
      </w:r>
      <w:r w:rsidR="00A2088B">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religious society comprising the Catholic Church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w:t>
      </w:r>
      <w:r w:rsidR="00A2088B">
        <w:rPr>
          <w:rFonts w:asciiTheme="majorBidi" w:hAnsiTheme="majorBidi" w:cstheme="majorBidi"/>
          <w:color w:val="000000" w:themeColor="text1"/>
        </w:rPr>
        <w:t>,</w:t>
      </w:r>
      <w:r w:rsidR="00A2088B" w:rsidRPr="00A2088B">
        <w:rPr>
          <w:rFonts w:asciiTheme="majorBidi" w:hAnsiTheme="majorBidi" w:cstheme="majorBidi"/>
          <w:color w:val="000000" w:themeColor="text1"/>
        </w:rPr>
        <w:t xml:space="preserve"> </w:t>
      </w:r>
      <w:r w:rsidR="00A2088B" w:rsidRPr="0092091A">
        <w:rPr>
          <w:rFonts w:asciiTheme="majorBidi" w:hAnsiTheme="majorBidi" w:cstheme="majorBidi"/>
          <w:color w:val="000000" w:themeColor="text1"/>
        </w:rPr>
        <w:t>was forthcoming</w:t>
      </w:r>
      <w:r w:rsidRPr="0092091A">
        <w:rPr>
          <w:rFonts w:asciiTheme="majorBidi" w:hAnsiTheme="majorBidi" w:cstheme="majorBidi"/>
          <w:color w:val="000000" w:themeColor="text1"/>
        </w:rPr>
        <w:t xml:space="preserve">. </w:t>
      </w:r>
      <w:r w:rsidR="00A2088B">
        <w:rPr>
          <w:rFonts w:asciiTheme="majorBidi" w:hAnsiTheme="majorBidi" w:cstheme="majorBidi"/>
          <w:color w:val="000000" w:themeColor="text1"/>
        </w:rPr>
        <w:t>After</w:t>
      </w:r>
      <w:r w:rsidR="00A2088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Wade had won the presidential election, he gradually based his policy on a political model of favoritism </w:t>
      </w:r>
      <w:r w:rsidR="0047109F">
        <w:rPr>
          <w:rFonts w:asciiTheme="majorBidi" w:hAnsiTheme="majorBidi" w:cstheme="majorBidi"/>
          <w:color w:val="000000" w:themeColor="text1"/>
        </w:rPr>
        <w:t>toward</w:t>
      </w:r>
      <w:r w:rsidR="0047109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xml:space="preserve"> order to the </w:t>
      </w:r>
      <w:r w:rsidR="0047109F">
        <w:rPr>
          <w:rFonts w:asciiTheme="majorBidi" w:hAnsiTheme="majorBidi" w:cstheme="majorBidi"/>
          <w:color w:val="000000" w:themeColor="text1"/>
        </w:rPr>
        <w:t>detriment</w:t>
      </w:r>
      <w:r w:rsidR="0047109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the Catholic Church and other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w:t>
      </w:r>
      <w:r w:rsidRPr="0092091A">
        <w:rPr>
          <w:rFonts w:asciiTheme="majorBidi" w:hAnsiTheme="majorBidi" w:cstheme="majorBidi"/>
          <w:color w:val="000000" w:themeColor="text1"/>
          <w:vertAlign w:val="superscript"/>
        </w:rPr>
        <w:footnoteReference w:id="343"/>
      </w:r>
    </w:p>
    <w:p w14:paraId="041F3FC7" w14:textId="08254E8A" w:rsidR="00F15AB2" w:rsidRPr="0035757F" w:rsidRDefault="00CC2158" w:rsidP="0035757F">
      <w:pPr>
        <w:spacing w:line="480" w:lineRule="auto"/>
        <w:ind w:firstLine="720"/>
        <w:jc w:val="both"/>
        <w:rPr>
          <w:rFonts w:asciiTheme="majorBidi" w:hAnsiTheme="majorBidi" w:cstheme="majorBidi"/>
          <w:color w:val="000000" w:themeColor="text1"/>
          <w:vertAlign w:val="superscript"/>
        </w:rPr>
      </w:pPr>
      <w:r>
        <w:rPr>
          <w:rFonts w:asciiTheme="majorBidi" w:hAnsiTheme="majorBidi" w:cstheme="majorBidi"/>
          <w:color w:val="000000" w:themeColor="text1"/>
        </w:rPr>
        <w:lastRenderedPageBreak/>
        <w:t>A</w:t>
      </w:r>
      <w:r w:rsidR="00191EFF" w:rsidRPr="0092091A">
        <w:rPr>
          <w:rFonts w:asciiTheme="majorBidi" w:hAnsiTheme="majorBidi" w:cstheme="majorBidi"/>
          <w:color w:val="000000" w:themeColor="text1"/>
        </w:rPr>
        <w:t xml:space="preserve"> few </w:t>
      </w:r>
      <w:r>
        <w:rPr>
          <w:rFonts w:asciiTheme="majorBidi" w:hAnsiTheme="majorBidi" w:cstheme="majorBidi"/>
          <w:color w:val="000000" w:themeColor="text1"/>
        </w:rPr>
        <w:t>key issues emerge</w:t>
      </w:r>
      <w:r w:rsidR="00191EFF" w:rsidRPr="0092091A">
        <w:rPr>
          <w:rFonts w:asciiTheme="majorBidi" w:hAnsiTheme="majorBidi" w:cstheme="majorBidi"/>
          <w:color w:val="000000" w:themeColor="text1"/>
        </w:rPr>
        <w:t xml:space="preserve"> </w:t>
      </w:r>
      <w:r>
        <w:rPr>
          <w:rFonts w:asciiTheme="majorBidi" w:hAnsiTheme="majorBidi" w:cstheme="majorBidi"/>
          <w:color w:val="000000" w:themeColor="text1"/>
        </w:rPr>
        <w:t>out of</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the 2000 elections. The distinction between </w:t>
      </w:r>
      <w:r w:rsidR="008E34AF">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political and </w:t>
      </w:r>
      <w:r w:rsidR="008E34AF">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religious is in the Constitution, which re</w:t>
      </w:r>
      <w:r w:rsidR="0047109F">
        <w:rPr>
          <w:rFonts w:asciiTheme="majorBidi" w:hAnsiTheme="majorBidi" w:cstheme="majorBidi"/>
          <w:color w:val="000000" w:themeColor="text1"/>
        </w:rPr>
        <w:t>st</w:t>
      </w:r>
      <w:r w:rsidR="0047109F" w:rsidRPr="0092091A">
        <w:rPr>
          <w:rFonts w:asciiTheme="majorBidi" w:hAnsiTheme="majorBidi" w:cstheme="majorBidi"/>
          <w:color w:val="000000" w:themeColor="text1"/>
        </w:rPr>
        <w:t xml:space="preserve">ates </w:t>
      </w:r>
      <w:r w:rsidR="00191EFF" w:rsidRPr="0092091A">
        <w:rPr>
          <w:rFonts w:asciiTheme="majorBidi" w:hAnsiTheme="majorBidi" w:cstheme="majorBidi"/>
          <w:color w:val="000000" w:themeColor="text1"/>
        </w:rPr>
        <w:t xml:space="preserve">the French </w:t>
      </w:r>
      <w:r w:rsidR="008E34AF">
        <w:rPr>
          <w:rFonts w:asciiTheme="majorBidi" w:hAnsiTheme="majorBidi" w:cstheme="majorBidi"/>
          <w:color w:val="000000" w:themeColor="text1"/>
        </w:rPr>
        <w:t>C</w:t>
      </w:r>
      <w:r w:rsidR="00191EFF" w:rsidRPr="0092091A">
        <w:rPr>
          <w:rFonts w:asciiTheme="majorBidi" w:hAnsiTheme="majorBidi" w:cstheme="majorBidi"/>
          <w:color w:val="000000" w:themeColor="text1"/>
        </w:rPr>
        <w:t xml:space="preserve">onstitutional </w:t>
      </w:r>
      <w:r w:rsidR="008E34AF">
        <w:rPr>
          <w:rFonts w:asciiTheme="majorBidi" w:hAnsiTheme="majorBidi" w:cstheme="majorBidi"/>
          <w:color w:val="000000" w:themeColor="text1"/>
        </w:rPr>
        <w:t>L</w:t>
      </w:r>
      <w:r w:rsidR="00191EFF" w:rsidRPr="0092091A">
        <w:rPr>
          <w:rFonts w:asciiTheme="majorBidi" w:hAnsiTheme="majorBidi" w:cstheme="majorBidi"/>
          <w:color w:val="000000" w:themeColor="text1"/>
        </w:rPr>
        <w:t>aw of 1958</w:t>
      </w:r>
      <w:r w:rsidR="008E34AF">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8E34AF">
        <w:rPr>
          <w:rFonts w:asciiTheme="majorBidi" w:hAnsiTheme="majorBidi" w:cstheme="majorBidi"/>
          <w:color w:val="000000" w:themeColor="text1"/>
        </w:rPr>
        <w:t>with</w:t>
      </w:r>
      <w:r w:rsidR="008E34AF"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its many flaws. The Senegalese </w:t>
      </w:r>
      <w:r w:rsidR="00A0244B">
        <w:rPr>
          <w:rFonts w:asciiTheme="majorBidi" w:hAnsiTheme="majorBidi" w:cstheme="majorBidi"/>
          <w:color w:val="000000" w:themeColor="text1"/>
        </w:rPr>
        <w:t>c</w:t>
      </w:r>
      <w:r w:rsidR="00A0244B" w:rsidRPr="0092091A">
        <w:rPr>
          <w:rFonts w:asciiTheme="majorBidi" w:hAnsiTheme="majorBidi" w:cstheme="majorBidi"/>
          <w:color w:val="000000" w:themeColor="text1"/>
        </w:rPr>
        <w:t xml:space="preserve">onstitution </w:t>
      </w:r>
      <w:r w:rsidR="00191EFF" w:rsidRPr="0092091A">
        <w:rPr>
          <w:rFonts w:asciiTheme="majorBidi" w:hAnsiTheme="majorBidi" w:cstheme="majorBidi"/>
          <w:color w:val="000000" w:themeColor="text1"/>
        </w:rPr>
        <w:t xml:space="preserve">forbids any political party </w:t>
      </w:r>
      <w:r w:rsidR="00A0244B">
        <w:rPr>
          <w:rFonts w:asciiTheme="majorBidi" w:hAnsiTheme="majorBidi" w:cstheme="majorBidi"/>
          <w:color w:val="000000" w:themeColor="text1"/>
        </w:rPr>
        <w:t xml:space="preserve">being </w:t>
      </w:r>
      <w:r w:rsidR="00191EFF" w:rsidRPr="0092091A">
        <w:rPr>
          <w:rFonts w:asciiTheme="majorBidi" w:hAnsiTheme="majorBidi" w:cstheme="majorBidi"/>
          <w:color w:val="000000" w:themeColor="text1"/>
        </w:rPr>
        <w:t>based on religion, province</w:t>
      </w:r>
      <w:r w:rsidR="00A0244B">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ethnicity</w:t>
      </w:r>
      <w:r w:rsidR="00A0244B">
        <w:rPr>
          <w:rFonts w:asciiTheme="majorBidi" w:hAnsiTheme="majorBidi" w:cstheme="majorBidi"/>
          <w:color w:val="000000" w:themeColor="text1"/>
        </w:rPr>
        <w:t>, and like divisions</w:t>
      </w:r>
      <w:r w:rsidR="00191EFF" w:rsidRPr="0092091A">
        <w:rPr>
          <w:rFonts w:asciiTheme="majorBidi" w:hAnsiTheme="majorBidi" w:cstheme="majorBidi"/>
          <w:color w:val="000000" w:themeColor="text1"/>
        </w:rPr>
        <w:t>. Th</w:t>
      </w:r>
      <w:r w:rsidR="00AF09F3" w:rsidRPr="0092091A">
        <w:rPr>
          <w:rFonts w:asciiTheme="majorBidi" w:hAnsiTheme="majorBidi" w:cstheme="majorBidi"/>
          <w:color w:val="000000" w:themeColor="text1"/>
        </w:rPr>
        <w:t xml:space="preserve">en, how do we evaluate the attitude of </w:t>
      </w:r>
      <w:r w:rsidR="00191EFF" w:rsidRPr="0092091A">
        <w:rPr>
          <w:rFonts w:asciiTheme="majorBidi" w:hAnsiTheme="majorBidi" w:cstheme="majorBidi"/>
          <w:color w:val="000000" w:themeColor="text1"/>
        </w:rPr>
        <w:t xml:space="preserve">presidential candidates </w:t>
      </w:r>
      <w:r w:rsidR="00AF09F3" w:rsidRPr="0092091A">
        <w:rPr>
          <w:rFonts w:asciiTheme="majorBidi" w:hAnsiTheme="majorBidi" w:cstheme="majorBidi"/>
          <w:color w:val="000000" w:themeColor="text1"/>
        </w:rPr>
        <w:t xml:space="preserve">during the presidential election of 2000? </w:t>
      </w:r>
      <w:r w:rsidR="00AA437B" w:rsidRPr="0092091A">
        <w:rPr>
          <w:rFonts w:asciiTheme="majorBidi" w:hAnsiTheme="majorBidi" w:cstheme="majorBidi"/>
          <w:color w:val="000000" w:themeColor="text1"/>
        </w:rPr>
        <w:t>Th</w:t>
      </w:r>
      <w:r w:rsidR="00AA437B">
        <w:rPr>
          <w:rFonts w:asciiTheme="majorBidi" w:hAnsiTheme="majorBidi" w:cstheme="majorBidi"/>
          <w:color w:val="000000" w:themeColor="text1"/>
        </w:rPr>
        <w:t>e</w:t>
      </w:r>
      <w:r w:rsidR="00AA437B" w:rsidRPr="0092091A">
        <w:rPr>
          <w:rFonts w:asciiTheme="majorBidi" w:hAnsiTheme="majorBidi" w:cstheme="majorBidi"/>
          <w:color w:val="000000" w:themeColor="text1"/>
        </w:rPr>
        <w:t xml:space="preserve">se </w:t>
      </w:r>
      <w:r w:rsidR="00AF09F3" w:rsidRPr="0092091A">
        <w:rPr>
          <w:rFonts w:asciiTheme="majorBidi" w:hAnsiTheme="majorBidi" w:cstheme="majorBidi"/>
          <w:color w:val="000000" w:themeColor="text1"/>
        </w:rPr>
        <w:t>candidates</w:t>
      </w:r>
      <w:r w:rsidR="00191EFF" w:rsidRPr="0092091A">
        <w:rPr>
          <w:rFonts w:asciiTheme="majorBidi" w:hAnsiTheme="majorBidi" w:cstheme="majorBidi"/>
          <w:color w:val="000000" w:themeColor="text1"/>
        </w:rPr>
        <w:t xml:space="preserve"> had religious programs </w:t>
      </w:r>
      <w:r w:rsidR="00AF09F3" w:rsidRPr="0092091A">
        <w:rPr>
          <w:rFonts w:asciiTheme="majorBidi" w:hAnsiTheme="majorBidi" w:cstheme="majorBidi"/>
          <w:color w:val="000000" w:themeColor="text1"/>
        </w:rPr>
        <w:t xml:space="preserve">mainly </w:t>
      </w:r>
      <w:r w:rsidR="00191EFF" w:rsidRPr="0092091A">
        <w:rPr>
          <w:rFonts w:asciiTheme="majorBidi" w:hAnsiTheme="majorBidi" w:cstheme="majorBidi"/>
          <w:color w:val="000000" w:themeColor="text1"/>
        </w:rPr>
        <w:t xml:space="preserve">drawn from the </w:t>
      </w:r>
      <w:proofErr w:type="spellStart"/>
      <w:r w:rsidR="00191EFF" w:rsidRPr="0092091A">
        <w:rPr>
          <w:rFonts w:asciiTheme="majorBidi" w:hAnsiTheme="majorBidi" w:cstheme="majorBidi"/>
          <w:i/>
          <w:color w:val="000000" w:themeColor="text1"/>
        </w:rPr>
        <w:t>Murīdiyya</w:t>
      </w:r>
      <w:proofErr w:type="spellEnd"/>
      <w:r w:rsidR="00191EFF" w:rsidRPr="0092091A">
        <w:rPr>
          <w:rFonts w:asciiTheme="majorBidi" w:hAnsiTheme="majorBidi" w:cstheme="majorBidi"/>
          <w:color w:val="000000" w:themeColor="text1"/>
        </w:rPr>
        <w:t xml:space="preserve"> </w:t>
      </w:r>
      <w:r w:rsidR="00AA437B">
        <w:rPr>
          <w:rFonts w:asciiTheme="majorBidi" w:hAnsiTheme="majorBidi" w:cstheme="majorBidi"/>
          <w:color w:val="000000" w:themeColor="text1"/>
        </w:rPr>
        <w:t xml:space="preserve">which were </w:t>
      </w:r>
      <w:r w:rsidR="00492A13" w:rsidRPr="0092091A">
        <w:rPr>
          <w:rFonts w:asciiTheme="majorBidi" w:hAnsiTheme="majorBidi" w:cstheme="majorBidi"/>
          <w:color w:val="000000" w:themeColor="text1"/>
        </w:rPr>
        <w:t xml:space="preserve">considered </w:t>
      </w:r>
      <w:r w:rsidR="00AA437B">
        <w:rPr>
          <w:rFonts w:asciiTheme="majorBidi" w:hAnsiTheme="majorBidi" w:cstheme="majorBidi"/>
          <w:color w:val="000000" w:themeColor="text1"/>
        </w:rPr>
        <w:t xml:space="preserve">together </w:t>
      </w:r>
      <w:r w:rsidR="00191EFF" w:rsidRPr="0092091A">
        <w:rPr>
          <w:rFonts w:asciiTheme="majorBidi" w:hAnsiTheme="majorBidi" w:cstheme="majorBidi"/>
          <w:color w:val="000000" w:themeColor="text1"/>
        </w:rPr>
        <w:t>a viable alternative political system</w:t>
      </w:r>
      <w:r>
        <w:rPr>
          <w:rFonts w:asciiTheme="majorBidi" w:hAnsiTheme="majorBidi" w:cstheme="majorBidi"/>
          <w:color w:val="000000" w:themeColor="text1"/>
        </w:rPr>
        <w:t>.</w:t>
      </w:r>
      <w:r w:rsidR="00191EFF" w:rsidRPr="0092091A">
        <w:rPr>
          <w:rFonts w:asciiTheme="majorBidi" w:hAnsiTheme="majorBidi" w:cstheme="majorBidi"/>
          <w:color w:val="000000" w:themeColor="text1"/>
          <w:vertAlign w:val="superscript"/>
        </w:rPr>
        <w:footnoteReference w:id="344"/>
      </w:r>
      <w:r w:rsidR="00191EFF" w:rsidRPr="0092091A">
        <w:rPr>
          <w:rFonts w:asciiTheme="majorBidi" w:hAnsiTheme="majorBidi" w:cstheme="majorBidi"/>
          <w:color w:val="000000" w:themeColor="text1"/>
        </w:rPr>
        <w:t xml:space="preserve"> </w:t>
      </w:r>
      <w:r w:rsidR="00AF09F3" w:rsidRPr="0092091A">
        <w:rPr>
          <w:rFonts w:asciiTheme="majorBidi" w:hAnsiTheme="majorBidi" w:cstheme="majorBidi"/>
          <w:color w:val="000000" w:themeColor="text1"/>
        </w:rPr>
        <w:t>One can easily see</w:t>
      </w:r>
      <w:r w:rsidR="00191EFF" w:rsidRPr="0092091A">
        <w:rPr>
          <w:rFonts w:asciiTheme="majorBidi" w:hAnsiTheme="majorBidi" w:cstheme="majorBidi"/>
          <w:color w:val="000000" w:themeColor="text1"/>
        </w:rPr>
        <w:t xml:space="preserve"> </w:t>
      </w:r>
      <w:r w:rsidR="00AA437B">
        <w:rPr>
          <w:rFonts w:asciiTheme="majorBidi" w:hAnsiTheme="majorBidi" w:cstheme="majorBidi"/>
          <w:color w:val="000000" w:themeColor="text1"/>
        </w:rPr>
        <w:t xml:space="preserve">from this </w:t>
      </w:r>
      <w:r w:rsidR="00191EFF" w:rsidRPr="0092091A">
        <w:rPr>
          <w:rFonts w:asciiTheme="majorBidi" w:hAnsiTheme="majorBidi" w:cstheme="majorBidi"/>
          <w:color w:val="000000" w:themeColor="text1"/>
        </w:rPr>
        <w:t xml:space="preserve">that the distinction between </w:t>
      </w:r>
      <w:r w:rsidR="00844B98"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religio</w:t>
      </w:r>
      <w:r w:rsidR="00844B98" w:rsidRPr="0092091A">
        <w:rPr>
          <w:rFonts w:asciiTheme="majorBidi" w:hAnsiTheme="majorBidi" w:cstheme="majorBidi"/>
          <w:color w:val="000000" w:themeColor="text1"/>
        </w:rPr>
        <w:t>us</w:t>
      </w:r>
      <w:r w:rsidR="00191EFF" w:rsidRPr="0092091A">
        <w:rPr>
          <w:rFonts w:asciiTheme="majorBidi" w:hAnsiTheme="majorBidi" w:cstheme="majorBidi"/>
          <w:color w:val="000000" w:themeColor="text1"/>
        </w:rPr>
        <w:t xml:space="preserve">, </w:t>
      </w:r>
      <w:r w:rsidR="00844B98"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secular</w:t>
      </w:r>
      <w:r w:rsidR="00AA437B">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and politics </w:t>
      </w:r>
      <w:r w:rsidR="00492A13" w:rsidRPr="0092091A">
        <w:rPr>
          <w:rFonts w:asciiTheme="majorBidi" w:hAnsiTheme="majorBidi" w:cstheme="majorBidi"/>
          <w:color w:val="000000" w:themeColor="text1"/>
        </w:rPr>
        <w:t xml:space="preserve">is </w:t>
      </w:r>
      <w:r w:rsidR="00004640">
        <w:rPr>
          <w:rFonts w:asciiTheme="majorBidi" w:hAnsiTheme="majorBidi" w:cstheme="majorBidi"/>
          <w:color w:val="000000" w:themeColor="text1"/>
        </w:rPr>
        <w:t>illusory</w:t>
      </w:r>
      <w:r w:rsidR="00191EFF" w:rsidRPr="0092091A">
        <w:rPr>
          <w:rFonts w:asciiTheme="majorBidi" w:hAnsiTheme="majorBidi" w:cstheme="majorBidi"/>
          <w:color w:val="000000" w:themeColor="text1"/>
        </w:rPr>
        <w:t xml:space="preserve">. </w:t>
      </w:r>
      <w:r w:rsidR="00004640">
        <w:rPr>
          <w:rFonts w:asciiTheme="majorBidi" w:hAnsiTheme="majorBidi" w:cstheme="majorBidi"/>
          <w:color w:val="000000" w:themeColor="text1"/>
        </w:rPr>
        <w:t>A</w:t>
      </w:r>
      <w:r w:rsidR="00191EFF" w:rsidRPr="0092091A">
        <w:rPr>
          <w:rFonts w:asciiTheme="majorBidi" w:hAnsiTheme="majorBidi" w:cstheme="majorBidi"/>
          <w:color w:val="000000" w:themeColor="text1"/>
        </w:rPr>
        <w:t xml:space="preserve"> state is secular by </w:t>
      </w:r>
      <w:r w:rsidR="00821395">
        <w:rPr>
          <w:rFonts w:asciiTheme="majorBidi" w:hAnsiTheme="majorBidi" w:cstheme="majorBidi"/>
          <w:color w:val="000000" w:themeColor="text1"/>
        </w:rPr>
        <w:t xml:space="preserve">virtue of </w:t>
      </w:r>
      <w:r w:rsidR="00191EFF" w:rsidRPr="0092091A">
        <w:rPr>
          <w:rFonts w:asciiTheme="majorBidi" w:hAnsiTheme="majorBidi" w:cstheme="majorBidi"/>
          <w:color w:val="000000" w:themeColor="text1"/>
        </w:rPr>
        <w:t xml:space="preserve">its </w:t>
      </w:r>
      <w:r w:rsidR="00821395">
        <w:rPr>
          <w:rFonts w:asciiTheme="majorBidi" w:hAnsiTheme="majorBidi" w:cstheme="majorBidi"/>
          <w:color w:val="000000" w:themeColor="text1"/>
        </w:rPr>
        <w:t>efforts</w:t>
      </w:r>
      <w:r w:rsidR="0082139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to guarantee freedom of conscience and pluralism in religious practices, not because the modern government is trying to secure the separation of state and religion. A secular state does not mean a </w:t>
      </w:r>
      <w:r w:rsidR="00821395">
        <w:rPr>
          <w:rFonts w:asciiTheme="majorBidi" w:hAnsiTheme="majorBidi" w:cstheme="majorBidi"/>
          <w:color w:val="000000" w:themeColor="text1"/>
        </w:rPr>
        <w:t xml:space="preserve">legal ruling </w:t>
      </w:r>
      <w:r w:rsidR="00191EFF" w:rsidRPr="0092091A">
        <w:rPr>
          <w:rFonts w:asciiTheme="majorBidi" w:hAnsiTheme="majorBidi" w:cstheme="majorBidi"/>
          <w:color w:val="000000" w:themeColor="text1"/>
        </w:rPr>
        <w:t>against religions.</w:t>
      </w:r>
      <w:r w:rsidR="00191EFF" w:rsidRPr="0092091A">
        <w:rPr>
          <w:rFonts w:asciiTheme="majorBidi" w:hAnsiTheme="majorBidi" w:cstheme="majorBidi"/>
          <w:color w:val="000000" w:themeColor="text1"/>
          <w:vertAlign w:val="superscript"/>
        </w:rPr>
        <w:footnoteReference w:id="345"/>
      </w:r>
    </w:p>
    <w:p w14:paraId="5B9324E4" w14:textId="4EB1D079" w:rsidR="00AD1720"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What Buckley has described as a Senegalese “benevolent secularism” is attributable to the role played by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as intermediaries between the State and rural </w:t>
      </w:r>
      <w:r w:rsidR="00601197">
        <w:rPr>
          <w:rFonts w:asciiTheme="majorBidi" w:hAnsiTheme="majorBidi" w:cstheme="majorBidi"/>
          <w:color w:val="000000" w:themeColor="text1"/>
        </w:rPr>
        <w:t>areas</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46"/>
      </w:r>
      <w:r w:rsidRPr="0092091A">
        <w:rPr>
          <w:rFonts w:asciiTheme="majorBidi" w:hAnsiTheme="majorBidi" w:cstheme="majorBidi"/>
          <w:color w:val="000000" w:themeColor="text1"/>
        </w:rPr>
        <w:t xml:space="preserve"> The most visible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in the political arena are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Qādīriyya</w:t>
      </w:r>
      <w:proofErr w:type="spellEnd"/>
      <w:r w:rsidRPr="0092091A">
        <w:rPr>
          <w:rFonts w:asciiTheme="majorBidi" w:hAnsiTheme="majorBidi" w:cstheme="majorBidi"/>
          <w:color w:val="000000" w:themeColor="text1"/>
        </w:rPr>
        <w:t xml:space="preserve">, and the </w:t>
      </w:r>
      <w:proofErr w:type="spellStart"/>
      <w:r w:rsidRPr="0092091A">
        <w:rPr>
          <w:rFonts w:asciiTheme="majorBidi" w:hAnsiTheme="majorBidi" w:cstheme="majorBidi"/>
          <w:i/>
          <w:color w:val="000000" w:themeColor="text1"/>
        </w:rPr>
        <w:t>Lāhiniyya</w:t>
      </w:r>
      <w:proofErr w:type="spellEnd"/>
      <w:r w:rsidR="00F620BF">
        <w:rPr>
          <w:rFonts w:asciiTheme="majorBidi" w:hAnsiTheme="majorBidi" w:cstheme="majorBidi"/>
          <w:color w:val="000000" w:themeColor="text1"/>
        </w:rPr>
        <w:t>,</w:t>
      </w:r>
      <w:r w:rsidR="00F620BF" w:rsidRPr="0092091A">
        <w:rPr>
          <w:rFonts w:asciiTheme="majorBidi" w:hAnsiTheme="majorBidi" w:cstheme="majorBidi"/>
          <w:color w:val="000000" w:themeColor="text1"/>
        </w:rPr>
        <w:t xml:space="preserve"> </w:t>
      </w:r>
      <w:r w:rsidR="006B129A" w:rsidRPr="0092091A">
        <w:rPr>
          <w:rFonts w:asciiTheme="majorBidi" w:hAnsiTheme="majorBidi" w:cstheme="majorBidi"/>
          <w:color w:val="000000" w:themeColor="text1"/>
        </w:rPr>
        <w:t xml:space="preserve">all </w:t>
      </w:r>
      <w:r w:rsidR="00F620BF">
        <w:rPr>
          <w:rFonts w:asciiTheme="majorBidi" w:hAnsiTheme="majorBidi" w:cstheme="majorBidi"/>
          <w:color w:val="000000" w:themeColor="text1"/>
        </w:rPr>
        <w:t>of which participate in</w:t>
      </w:r>
      <w:r w:rsidRPr="0092091A">
        <w:rPr>
          <w:rFonts w:asciiTheme="majorBidi" w:hAnsiTheme="majorBidi" w:cstheme="majorBidi"/>
          <w:color w:val="000000" w:themeColor="text1"/>
        </w:rPr>
        <w:t xml:space="preserve"> civil society movements. For </w:t>
      </w:r>
      <w:proofErr w:type="spellStart"/>
      <w:r w:rsidRPr="0092091A">
        <w:rPr>
          <w:rFonts w:asciiTheme="majorBidi" w:hAnsiTheme="majorBidi" w:cstheme="majorBidi"/>
          <w:color w:val="000000" w:themeColor="text1"/>
        </w:rPr>
        <w:t>Villalón</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w:t>
      </w:r>
      <w:r w:rsidR="00F620BF">
        <w:rPr>
          <w:rFonts w:asciiTheme="majorBidi" w:hAnsiTheme="majorBidi" w:cstheme="majorBidi"/>
          <w:color w:val="000000" w:themeColor="text1"/>
        </w:rPr>
        <w:t>stand</w:t>
      </w:r>
      <w:r w:rsidR="00F620B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at the foundation</w:t>
      </w:r>
      <w:r w:rsidR="00F620BF">
        <w:rPr>
          <w:rFonts w:asciiTheme="majorBidi" w:hAnsiTheme="majorBidi" w:cstheme="majorBidi"/>
          <w:color w:val="000000" w:themeColor="text1"/>
        </w:rPr>
        <w:t>s</w:t>
      </w:r>
      <w:r w:rsidRPr="0092091A">
        <w:rPr>
          <w:rFonts w:asciiTheme="majorBidi" w:hAnsiTheme="majorBidi" w:cstheme="majorBidi"/>
          <w:color w:val="000000" w:themeColor="text1"/>
        </w:rPr>
        <w:t xml:space="preserve"> of the Senegalese </w:t>
      </w:r>
      <w:r w:rsidR="00F620BF">
        <w:rPr>
          <w:rFonts w:asciiTheme="majorBidi" w:hAnsiTheme="majorBidi" w:cstheme="majorBidi"/>
          <w:color w:val="000000" w:themeColor="text1"/>
        </w:rPr>
        <w:t>s</w:t>
      </w:r>
      <w:r w:rsidR="00F620BF" w:rsidRPr="0092091A">
        <w:rPr>
          <w:rFonts w:asciiTheme="majorBidi" w:hAnsiTheme="majorBidi" w:cstheme="majorBidi"/>
          <w:color w:val="000000" w:themeColor="text1"/>
        </w:rPr>
        <w:t>tate</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47"/>
      </w:r>
      <w:r w:rsidRPr="0092091A">
        <w:rPr>
          <w:rFonts w:asciiTheme="majorBidi" w:hAnsiTheme="majorBidi" w:cstheme="majorBidi"/>
          <w:color w:val="000000" w:themeColor="text1"/>
        </w:rPr>
        <w:t xml:space="preserve"> The cohabitation or</w:t>
      </w:r>
      <w:r w:rsidR="00F620BF">
        <w:rPr>
          <w:rFonts w:asciiTheme="majorBidi" w:hAnsiTheme="majorBidi" w:cstheme="majorBidi"/>
          <w:color w:val="000000" w:themeColor="text1"/>
        </w:rPr>
        <w:t>,</w:t>
      </w:r>
      <w:r w:rsidRPr="0092091A">
        <w:rPr>
          <w:rFonts w:asciiTheme="majorBidi" w:hAnsiTheme="majorBidi" w:cstheme="majorBidi"/>
          <w:color w:val="000000" w:themeColor="text1"/>
        </w:rPr>
        <w:t xml:space="preserve"> better said</w:t>
      </w:r>
      <w:r w:rsidR="00F620BF">
        <w:rPr>
          <w:rFonts w:asciiTheme="majorBidi" w:hAnsiTheme="majorBidi" w:cstheme="majorBidi"/>
          <w:color w:val="000000" w:themeColor="text1"/>
        </w:rPr>
        <w:t>,</w:t>
      </w:r>
      <w:r w:rsidRPr="0092091A">
        <w:rPr>
          <w:rFonts w:asciiTheme="majorBidi" w:hAnsiTheme="majorBidi" w:cstheme="majorBidi"/>
          <w:color w:val="000000" w:themeColor="text1"/>
        </w:rPr>
        <w:t xml:space="preserve"> social contract between the state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can </w:t>
      </w:r>
      <w:r w:rsidR="00217081">
        <w:rPr>
          <w:rFonts w:asciiTheme="majorBidi" w:hAnsiTheme="majorBidi" w:cstheme="majorBidi"/>
          <w:color w:val="000000" w:themeColor="text1"/>
        </w:rPr>
        <w:t>lead to</w:t>
      </w:r>
      <w:r w:rsidR="00217081" w:rsidRPr="0092091A">
        <w:rPr>
          <w:rFonts w:asciiTheme="majorBidi" w:hAnsiTheme="majorBidi" w:cstheme="majorBidi"/>
          <w:color w:val="000000" w:themeColor="text1"/>
        </w:rPr>
        <w:t xml:space="preserve"> </w:t>
      </w:r>
      <w:r w:rsidR="00217081">
        <w:rPr>
          <w:rFonts w:asciiTheme="majorBidi" w:hAnsiTheme="majorBidi" w:cstheme="majorBidi"/>
          <w:color w:val="000000" w:themeColor="text1"/>
        </w:rPr>
        <w:t xml:space="preserve">the </w:t>
      </w:r>
      <w:r w:rsidRPr="0092091A">
        <w:rPr>
          <w:rFonts w:asciiTheme="majorBidi" w:hAnsiTheme="majorBidi" w:cstheme="majorBidi"/>
          <w:color w:val="000000" w:themeColor="text1"/>
        </w:rPr>
        <w:t>strengthen</w:t>
      </w:r>
      <w:r w:rsidR="00217081">
        <w:rPr>
          <w:rFonts w:asciiTheme="majorBidi" w:hAnsiTheme="majorBidi" w:cstheme="majorBidi"/>
          <w:color w:val="000000" w:themeColor="text1"/>
        </w:rPr>
        <w:t>ing of</w:t>
      </w:r>
      <w:r w:rsidRPr="0092091A">
        <w:rPr>
          <w:rFonts w:asciiTheme="majorBidi" w:hAnsiTheme="majorBidi" w:cstheme="majorBidi"/>
          <w:color w:val="000000" w:themeColor="text1"/>
        </w:rPr>
        <w:t xml:space="preserve"> the very Senegalese version of democracy. Wade broke this agreement between the state and other religious denominations and established his</w:t>
      </w:r>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tar</w:t>
      </w:r>
      <w:r w:rsidR="004376C5">
        <w:rPr>
          <w:rFonts w:asciiTheme="majorBidi" w:hAnsiTheme="majorBidi" w:cstheme="majorBidi"/>
          <w:iCs/>
          <w:color w:val="000000" w:themeColor="text1"/>
        </w:rPr>
        <w:t>i</w:t>
      </w:r>
      <w:r w:rsidRPr="00C662EB">
        <w:rPr>
          <w:rFonts w:asciiTheme="majorBidi" w:hAnsiTheme="majorBidi" w:cstheme="majorBidi"/>
          <w:iCs/>
          <w:color w:val="000000" w:themeColor="text1"/>
        </w:rPr>
        <w:t>qa</w:t>
      </w:r>
      <w:r w:rsidRPr="0092091A">
        <w:rPr>
          <w:rFonts w:asciiTheme="majorBidi" w:hAnsiTheme="majorBidi" w:cstheme="majorBidi"/>
          <w:color w:val="000000" w:themeColor="text1"/>
        </w:rPr>
        <w:t xml:space="preserve"> as the best model for </w:t>
      </w:r>
      <w:r w:rsidR="00205D91">
        <w:rPr>
          <w:rFonts w:asciiTheme="majorBidi" w:hAnsiTheme="majorBidi" w:cstheme="majorBidi"/>
          <w:color w:val="000000" w:themeColor="text1"/>
        </w:rPr>
        <w:t>Black-Muslim</w:t>
      </w:r>
      <w:r w:rsidRPr="0092091A">
        <w:rPr>
          <w:rFonts w:asciiTheme="majorBidi" w:hAnsiTheme="majorBidi" w:cstheme="majorBidi"/>
          <w:color w:val="000000" w:themeColor="text1"/>
        </w:rPr>
        <w:t xml:space="preserve"> progress and endogenous development. Despite criticism </w:t>
      </w:r>
      <w:r w:rsidR="00EB1A2B">
        <w:rPr>
          <w:rFonts w:asciiTheme="majorBidi" w:hAnsiTheme="majorBidi" w:cstheme="majorBidi"/>
          <w:color w:val="000000" w:themeColor="text1"/>
        </w:rPr>
        <w:t>from</w:t>
      </w:r>
      <w:r w:rsidRPr="0092091A">
        <w:rPr>
          <w:rFonts w:asciiTheme="majorBidi" w:hAnsiTheme="majorBidi" w:cstheme="majorBidi"/>
          <w:color w:val="000000" w:themeColor="text1"/>
        </w:rPr>
        <w:t xml:space="preserve"> civil society and opposition parties, Wade </w:t>
      </w:r>
      <w:r w:rsidRPr="0092091A">
        <w:rPr>
          <w:rFonts w:asciiTheme="majorBidi" w:hAnsiTheme="majorBidi" w:cstheme="majorBidi"/>
          <w:color w:val="000000" w:themeColor="text1"/>
        </w:rPr>
        <w:lastRenderedPageBreak/>
        <w:t xml:space="preserve">won the presidential election of 25 February 2007 in the </w:t>
      </w:r>
      <w:r w:rsidR="00EB1A2B">
        <w:rPr>
          <w:rFonts w:asciiTheme="majorBidi" w:hAnsiTheme="majorBidi" w:cstheme="majorBidi"/>
          <w:color w:val="000000" w:themeColor="text1"/>
        </w:rPr>
        <w:t>f</w:t>
      </w:r>
      <w:r w:rsidR="00EB1A2B" w:rsidRPr="0092091A">
        <w:rPr>
          <w:rFonts w:asciiTheme="majorBidi" w:hAnsiTheme="majorBidi" w:cstheme="majorBidi"/>
          <w:color w:val="000000" w:themeColor="text1"/>
        </w:rPr>
        <w:t xml:space="preserve">irst </w:t>
      </w:r>
      <w:r w:rsidRPr="0092091A">
        <w:rPr>
          <w:rFonts w:asciiTheme="majorBidi" w:hAnsiTheme="majorBidi" w:cstheme="majorBidi"/>
          <w:color w:val="000000" w:themeColor="text1"/>
        </w:rPr>
        <w:t>round with 55.9% of the votes.</w:t>
      </w:r>
      <w:r w:rsidR="002D1120">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Idrissa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of the </w:t>
      </w:r>
      <w:proofErr w:type="spellStart"/>
      <w:r w:rsidR="002D1120" w:rsidRPr="00D0126A">
        <w:rPr>
          <w:rFonts w:asciiTheme="majorBidi" w:hAnsiTheme="majorBidi" w:cstheme="majorBidi"/>
          <w:iCs/>
          <w:color w:val="000000" w:themeColor="text1"/>
        </w:rPr>
        <w:t>Rewmi</w:t>
      </w:r>
      <w:proofErr w:type="spellEnd"/>
      <w:r w:rsidR="002D1120" w:rsidRPr="00D0126A">
        <w:rPr>
          <w:rFonts w:asciiTheme="majorBidi" w:hAnsiTheme="majorBidi" w:cstheme="majorBidi"/>
          <w:iCs/>
          <w:color w:val="000000" w:themeColor="text1"/>
        </w:rPr>
        <w:t xml:space="preserve"> (</w:t>
      </w:r>
      <w:r w:rsidR="002D1120">
        <w:rPr>
          <w:rFonts w:asciiTheme="majorBidi" w:hAnsiTheme="majorBidi" w:cstheme="majorBidi"/>
          <w:iCs/>
          <w:color w:val="000000" w:themeColor="text1"/>
        </w:rPr>
        <w:t>“</w:t>
      </w:r>
      <w:r w:rsidR="002D1120" w:rsidRPr="00D0126A">
        <w:rPr>
          <w:rFonts w:asciiTheme="majorBidi" w:hAnsiTheme="majorBidi" w:cstheme="majorBidi"/>
          <w:iCs/>
          <w:color w:val="000000" w:themeColor="text1"/>
        </w:rPr>
        <w:t>The Country</w:t>
      </w:r>
      <w:r w:rsidR="002D1120">
        <w:rPr>
          <w:rFonts w:asciiTheme="majorBidi" w:hAnsiTheme="majorBidi" w:cstheme="majorBidi"/>
          <w:iCs/>
          <w:color w:val="000000" w:themeColor="text1"/>
        </w:rPr>
        <w:t>”</w:t>
      </w:r>
      <w:r w:rsidR="002D1120" w:rsidRPr="00D0126A">
        <w:rPr>
          <w:rFonts w:asciiTheme="majorBidi" w:hAnsiTheme="majorBidi" w:cstheme="majorBidi"/>
          <w:iCs/>
          <w:color w:val="000000" w:themeColor="text1"/>
        </w:rPr>
        <w:t>)</w:t>
      </w:r>
      <w:r w:rsidR="002D1120">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party </w:t>
      </w:r>
      <w:r w:rsidRPr="00C662EB">
        <w:rPr>
          <w:rFonts w:asciiTheme="majorBidi" w:hAnsiTheme="majorBidi" w:cstheme="majorBidi"/>
          <w:iCs/>
          <w:color w:val="000000" w:themeColor="text1"/>
        </w:rPr>
        <w:t>and the coalition Together, Let’s Work for Senegal (</w:t>
      </w:r>
      <w:r w:rsidRPr="00C662EB">
        <w:rPr>
          <w:rFonts w:asciiTheme="majorBidi" w:hAnsiTheme="majorBidi" w:cstheme="majorBidi"/>
          <w:i/>
          <w:color w:val="000000" w:themeColor="text1"/>
        </w:rPr>
        <w:t xml:space="preserve">And </w:t>
      </w:r>
      <w:proofErr w:type="spellStart"/>
      <w:r w:rsidRPr="00C662EB">
        <w:rPr>
          <w:rFonts w:asciiTheme="majorBidi" w:hAnsiTheme="majorBidi" w:cstheme="majorBidi"/>
          <w:i/>
          <w:color w:val="000000" w:themeColor="text1"/>
        </w:rPr>
        <w:t>Liggey</w:t>
      </w:r>
      <w:proofErr w:type="spellEnd"/>
      <w:r w:rsidRPr="00C662EB">
        <w:rPr>
          <w:rFonts w:asciiTheme="majorBidi" w:hAnsiTheme="majorBidi" w:cstheme="majorBidi"/>
          <w:i/>
          <w:color w:val="000000" w:themeColor="text1"/>
        </w:rPr>
        <w:t xml:space="preserve"> </w:t>
      </w:r>
      <w:proofErr w:type="spellStart"/>
      <w:r w:rsidRPr="00C662EB">
        <w:rPr>
          <w:rFonts w:asciiTheme="majorBidi" w:hAnsiTheme="majorBidi" w:cstheme="majorBidi"/>
          <w:i/>
          <w:color w:val="000000" w:themeColor="text1"/>
        </w:rPr>
        <w:t>Senegaal</w:t>
      </w:r>
      <w:proofErr w:type="spellEnd"/>
      <w:r w:rsidRPr="00C662EB">
        <w:rPr>
          <w:rFonts w:asciiTheme="majorBidi" w:hAnsiTheme="majorBidi" w:cstheme="majorBidi"/>
          <w:iCs/>
          <w:color w:val="000000" w:themeColor="text1"/>
        </w:rPr>
        <w:t>) received 14.92</w:t>
      </w:r>
      <w:r w:rsidR="002D1120" w:rsidRPr="00C662EB">
        <w:rPr>
          <w:rFonts w:asciiTheme="majorBidi" w:hAnsiTheme="majorBidi" w:cstheme="majorBidi"/>
          <w:iCs/>
          <w:color w:val="000000" w:themeColor="text1"/>
        </w:rPr>
        <w:t>%</w:t>
      </w:r>
      <w:r w:rsidR="002D1120">
        <w:rPr>
          <w:rFonts w:asciiTheme="majorBidi" w:hAnsiTheme="majorBidi" w:cstheme="majorBidi"/>
          <w:iCs/>
          <w:color w:val="000000" w:themeColor="text1"/>
        </w:rPr>
        <w:t>;</w:t>
      </w:r>
      <w:r w:rsidR="002D1120"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Ousmane </w:t>
      </w:r>
      <w:proofErr w:type="spellStart"/>
      <w:r w:rsidRPr="00C662EB">
        <w:rPr>
          <w:rFonts w:asciiTheme="majorBidi" w:hAnsiTheme="majorBidi" w:cstheme="majorBidi"/>
          <w:iCs/>
          <w:color w:val="000000" w:themeColor="text1"/>
        </w:rPr>
        <w:t>Tanor</w:t>
      </w:r>
      <w:proofErr w:type="spellEnd"/>
      <w:r w:rsidRPr="00C662EB">
        <w:rPr>
          <w:rFonts w:asciiTheme="majorBidi" w:hAnsiTheme="majorBidi" w:cstheme="majorBidi"/>
          <w:iCs/>
          <w:color w:val="000000" w:themeColor="text1"/>
        </w:rPr>
        <w:t xml:space="preserve"> Dieng </w:t>
      </w:r>
      <w:r w:rsidR="009B6B91">
        <w:rPr>
          <w:rFonts w:asciiTheme="majorBidi" w:hAnsiTheme="majorBidi" w:cstheme="majorBidi"/>
          <w:iCs/>
          <w:color w:val="000000" w:themeColor="text1"/>
        </w:rPr>
        <w:t>of</w:t>
      </w:r>
      <w:r w:rsidR="009B6B91" w:rsidRPr="00C662EB">
        <w:rPr>
          <w:rFonts w:asciiTheme="majorBidi" w:hAnsiTheme="majorBidi" w:cstheme="majorBidi"/>
          <w:iCs/>
          <w:color w:val="000000" w:themeColor="text1"/>
        </w:rPr>
        <w:t xml:space="preserve"> </w:t>
      </w:r>
      <w:r w:rsidR="002D1120">
        <w:rPr>
          <w:rFonts w:asciiTheme="majorBidi" w:hAnsiTheme="majorBidi" w:cstheme="majorBidi"/>
          <w:iCs/>
          <w:color w:val="000000" w:themeColor="text1"/>
        </w:rPr>
        <w:t xml:space="preserve">the </w:t>
      </w:r>
      <w:r w:rsidRPr="00C662EB">
        <w:rPr>
          <w:rFonts w:asciiTheme="majorBidi" w:hAnsiTheme="majorBidi" w:cstheme="majorBidi"/>
          <w:iCs/>
          <w:color w:val="000000" w:themeColor="text1"/>
        </w:rPr>
        <w:t>PS earned 13.56</w:t>
      </w:r>
      <w:r w:rsidR="009B6B91" w:rsidRPr="00C662EB">
        <w:rPr>
          <w:rFonts w:asciiTheme="majorBidi" w:hAnsiTheme="majorBidi" w:cstheme="majorBidi"/>
          <w:iCs/>
          <w:color w:val="000000" w:themeColor="text1"/>
        </w:rPr>
        <w:t>%</w:t>
      </w:r>
      <w:r w:rsidR="009B6B91">
        <w:rPr>
          <w:rFonts w:asciiTheme="majorBidi" w:hAnsiTheme="majorBidi" w:cstheme="majorBidi"/>
          <w:iCs/>
          <w:color w:val="000000" w:themeColor="text1"/>
        </w:rPr>
        <w:t>;</w:t>
      </w:r>
      <w:r w:rsidR="009B6B91"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and </w:t>
      </w:r>
      <w:proofErr w:type="spellStart"/>
      <w:r w:rsidRPr="00C662EB">
        <w:rPr>
          <w:rFonts w:asciiTheme="majorBidi" w:hAnsiTheme="majorBidi" w:cstheme="majorBidi"/>
          <w:iCs/>
          <w:color w:val="000000" w:themeColor="text1"/>
        </w:rPr>
        <w:t>Moustapha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Niasse</w:t>
      </w:r>
      <w:proofErr w:type="spellEnd"/>
      <w:r w:rsidRPr="00C662EB">
        <w:rPr>
          <w:rFonts w:asciiTheme="majorBidi" w:hAnsiTheme="majorBidi" w:cstheme="majorBidi"/>
          <w:iCs/>
          <w:color w:val="000000" w:themeColor="text1"/>
        </w:rPr>
        <w:t xml:space="preserve"> </w:t>
      </w:r>
      <w:r w:rsidR="009B6B91">
        <w:rPr>
          <w:rFonts w:asciiTheme="majorBidi" w:hAnsiTheme="majorBidi" w:cstheme="majorBidi"/>
          <w:iCs/>
          <w:color w:val="000000" w:themeColor="text1"/>
        </w:rPr>
        <w:t>of</w:t>
      </w:r>
      <w:r w:rsidR="009B6B91" w:rsidRPr="00C662EB">
        <w:rPr>
          <w:rFonts w:asciiTheme="majorBidi" w:hAnsiTheme="majorBidi" w:cstheme="majorBidi"/>
          <w:iCs/>
          <w:color w:val="000000" w:themeColor="text1"/>
        </w:rPr>
        <w:t xml:space="preserve"> </w:t>
      </w:r>
      <w:r w:rsidR="00FC1C8E">
        <w:rPr>
          <w:rFonts w:asciiTheme="majorBidi" w:hAnsiTheme="majorBidi" w:cstheme="majorBidi"/>
          <w:iCs/>
          <w:color w:val="000000" w:themeColor="text1"/>
        </w:rPr>
        <w:t>the</w:t>
      </w:r>
      <w:r w:rsidR="00FC1C8E"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CA 2007 </w:t>
      </w:r>
      <w:r w:rsidR="00FC1C8E">
        <w:rPr>
          <w:rFonts w:asciiTheme="majorBidi" w:hAnsiTheme="majorBidi" w:cstheme="majorBidi"/>
          <w:iCs/>
          <w:color w:val="000000" w:themeColor="text1"/>
        </w:rPr>
        <w:t>gained</w:t>
      </w:r>
      <w:r w:rsidRPr="00C662EB">
        <w:rPr>
          <w:rFonts w:asciiTheme="majorBidi" w:hAnsiTheme="majorBidi" w:cstheme="majorBidi"/>
          <w:iCs/>
          <w:color w:val="000000" w:themeColor="text1"/>
        </w:rPr>
        <w:t xml:space="preserve"> 5.93%. The other eleven parties, many of them from the traditional left </w:t>
      </w:r>
      <w:r w:rsidR="003735AC">
        <w:rPr>
          <w:rFonts w:asciiTheme="majorBidi" w:hAnsiTheme="majorBidi" w:cstheme="majorBidi"/>
          <w:iCs/>
          <w:color w:val="000000" w:themeColor="text1"/>
        </w:rPr>
        <w:t>won between 0 and 2%</w:t>
      </w:r>
      <w:r w:rsidRPr="00C662EB">
        <w:rPr>
          <w:rFonts w:asciiTheme="majorBidi" w:hAnsiTheme="majorBidi" w:cstheme="majorBidi"/>
          <w:iCs/>
          <w:color w:val="000000" w:themeColor="text1"/>
        </w:rPr>
        <w:t xml:space="preserve"> as usual. The opposition boycotted the legislative election on 3 June 2007, and the </w:t>
      </w:r>
      <w:proofErr w:type="spellStart"/>
      <w:r w:rsidRPr="00C662EB">
        <w:rPr>
          <w:rFonts w:asciiTheme="majorBidi" w:hAnsiTheme="majorBidi" w:cstheme="majorBidi"/>
          <w:iCs/>
          <w:color w:val="000000" w:themeColor="text1"/>
        </w:rPr>
        <w:t>Sopi</w:t>
      </w:r>
      <w:proofErr w:type="spellEnd"/>
      <w:r w:rsidRPr="00C662EB">
        <w:rPr>
          <w:rFonts w:asciiTheme="majorBidi" w:hAnsiTheme="majorBidi" w:cstheme="majorBidi"/>
          <w:iCs/>
          <w:color w:val="000000" w:themeColor="text1"/>
        </w:rPr>
        <w:t xml:space="preserve"> Coalition 2007</w:t>
      </w:r>
      <w:r w:rsidR="007E7BB6">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including </w:t>
      </w:r>
      <w:r w:rsidR="007E7BB6">
        <w:rPr>
          <w:rFonts w:asciiTheme="majorBidi" w:hAnsiTheme="majorBidi" w:cstheme="majorBidi"/>
          <w:iCs/>
          <w:color w:val="000000" w:themeColor="text1"/>
        </w:rPr>
        <w:t xml:space="preserve">the </w:t>
      </w:r>
      <w:r w:rsidRPr="00C662EB">
        <w:rPr>
          <w:rFonts w:asciiTheme="majorBidi" w:hAnsiTheme="majorBidi" w:cstheme="majorBidi"/>
          <w:iCs/>
          <w:color w:val="000000" w:themeColor="text1"/>
        </w:rPr>
        <w:t>PDS</w:t>
      </w:r>
      <w:r w:rsidR="007E7BB6">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won 69.21% of the votes</w:t>
      </w:r>
      <w:r w:rsidR="007E7BB6">
        <w:rPr>
          <w:rFonts w:asciiTheme="majorBidi" w:hAnsiTheme="majorBidi" w:cstheme="majorBidi"/>
          <w:iCs/>
          <w:color w:val="000000" w:themeColor="text1"/>
        </w:rPr>
        <w:t>, giving them</w:t>
      </w:r>
      <w:r w:rsidRPr="00C662EB">
        <w:rPr>
          <w:rFonts w:asciiTheme="majorBidi" w:hAnsiTheme="majorBidi" w:cstheme="majorBidi"/>
          <w:iCs/>
          <w:color w:val="000000" w:themeColor="text1"/>
        </w:rPr>
        <w:t xml:space="preserve"> 131of </w:t>
      </w:r>
      <w:r w:rsidRPr="0092091A">
        <w:rPr>
          <w:rFonts w:asciiTheme="majorBidi" w:hAnsiTheme="majorBidi" w:cstheme="majorBidi"/>
          <w:color w:val="000000" w:themeColor="text1"/>
        </w:rPr>
        <w:t>the 150</w:t>
      </w:r>
      <w:r w:rsidR="007E7BB6">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seats in the National Assembly. The rest of the seats </w:t>
      </w:r>
      <w:r w:rsidR="00EA7ED7">
        <w:rPr>
          <w:rFonts w:asciiTheme="majorBidi" w:hAnsiTheme="majorBidi" w:cstheme="majorBidi"/>
          <w:color w:val="000000" w:themeColor="text1"/>
        </w:rPr>
        <w:t>were distributed</w:t>
      </w:r>
      <w:r w:rsidRPr="0092091A">
        <w:rPr>
          <w:rFonts w:asciiTheme="majorBidi" w:hAnsiTheme="majorBidi" w:cstheme="majorBidi"/>
          <w:color w:val="000000" w:themeColor="text1"/>
        </w:rPr>
        <w:t xml:space="preserve"> among </w:t>
      </w:r>
      <w:r w:rsidR="00EA7ED7">
        <w:rPr>
          <w:rFonts w:asciiTheme="majorBidi" w:hAnsiTheme="majorBidi" w:cstheme="majorBidi"/>
          <w:color w:val="000000" w:themeColor="text1"/>
        </w:rPr>
        <w:t>12</w:t>
      </w:r>
      <w:r w:rsidRPr="0092091A">
        <w:rPr>
          <w:rFonts w:asciiTheme="majorBidi" w:hAnsiTheme="majorBidi" w:cstheme="majorBidi"/>
          <w:color w:val="000000" w:themeColor="text1"/>
        </w:rPr>
        <w:t xml:space="preserve"> political parties.</w:t>
      </w:r>
    </w:p>
    <w:p w14:paraId="30D7E947" w14:textId="6EB2BCC5" w:rsidR="00AD1720"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Multiple logics of negotiation</w:t>
      </w:r>
      <w:r w:rsidR="00476477">
        <w:rPr>
          <w:rFonts w:asciiTheme="majorBidi" w:hAnsiTheme="majorBidi" w:cstheme="majorBidi"/>
          <w:color w:val="000000" w:themeColor="text1"/>
        </w:rPr>
        <w:t xml:space="preserve"> and enticement</w:t>
      </w:r>
      <w:r w:rsidRPr="0092091A">
        <w:rPr>
          <w:rFonts w:asciiTheme="majorBidi" w:hAnsiTheme="majorBidi" w:cstheme="majorBidi"/>
          <w:color w:val="000000" w:themeColor="text1"/>
        </w:rPr>
        <w:t xml:space="preserve"> are deployed in order to win the maraboutic cause. Wade exploited </w:t>
      </w:r>
      <w:r w:rsidR="00476477" w:rsidRPr="0092091A">
        <w:rPr>
          <w:rFonts w:asciiTheme="majorBidi" w:hAnsiTheme="majorBidi" w:cstheme="majorBidi"/>
          <w:color w:val="000000" w:themeColor="text1"/>
        </w:rPr>
        <w:t>th</w:t>
      </w:r>
      <w:r w:rsidR="00476477">
        <w:rPr>
          <w:rFonts w:asciiTheme="majorBidi" w:hAnsiTheme="majorBidi" w:cstheme="majorBidi"/>
          <w:color w:val="000000" w:themeColor="text1"/>
        </w:rPr>
        <w:t>e</w:t>
      </w:r>
      <w:r w:rsidR="00476477" w:rsidRPr="0092091A">
        <w:rPr>
          <w:rFonts w:asciiTheme="majorBidi" w:hAnsiTheme="majorBidi" w:cstheme="majorBidi"/>
          <w:color w:val="000000" w:themeColor="text1"/>
        </w:rPr>
        <w:t>s</w:t>
      </w:r>
      <w:r w:rsidR="00476477">
        <w:rPr>
          <w:rFonts w:asciiTheme="majorBidi" w:hAnsiTheme="majorBidi" w:cstheme="majorBidi"/>
          <w:color w:val="000000" w:themeColor="text1"/>
        </w:rPr>
        <w:t>e</w:t>
      </w:r>
      <w:r w:rsidR="0047647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logic</w:t>
      </w:r>
      <w:r w:rsidR="00476477">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B97D2B" w:rsidRPr="0092091A">
        <w:rPr>
          <w:rFonts w:asciiTheme="majorBidi" w:hAnsiTheme="majorBidi" w:cstheme="majorBidi"/>
          <w:color w:val="000000" w:themeColor="text1"/>
        </w:rPr>
        <w:t xml:space="preserve">during the 2007 elections </w:t>
      </w:r>
      <w:r w:rsidRPr="0092091A">
        <w:rPr>
          <w:rFonts w:asciiTheme="majorBidi" w:hAnsiTheme="majorBidi" w:cstheme="majorBidi"/>
          <w:color w:val="000000" w:themeColor="text1"/>
        </w:rPr>
        <w:t xml:space="preserve">with the most influential marabouts such as the international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leader </w:t>
      </w:r>
      <w:proofErr w:type="spellStart"/>
      <w:r w:rsidRPr="0092091A">
        <w:rPr>
          <w:rFonts w:asciiTheme="majorBidi" w:hAnsiTheme="majorBidi" w:cstheme="majorBidi"/>
          <w:color w:val="000000" w:themeColor="text1"/>
        </w:rPr>
        <w:t>Mamoune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(1944–2011) and his </w:t>
      </w:r>
      <w:r w:rsidRPr="00C662EB">
        <w:rPr>
          <w:rFonts w:asciiTheme="majorBidi" w:hAnsiTheme="majorBidi" w:cstheme="majorBidi"/>
          <w:iCs/>
          <w:color w:val="000000" w:themeColor="text1"/>
        </w:rPr>
        <w:t>Rally for the People</w:t>
      </w:r>
      <w:r w:rsidRPr="0092091A">
        <w:rPr>
          <w:rFonts w:asciiTheme="majorBidi" w:hAnsiTheme="majorBidi" w:cstheme="majorBidi"/>
          <w:color w:val="000000" w:themeColor="text1"/>
        </w:rPr>
        <w:t xml:space="preserve"> party, </w:t>
      </w:r>
      <w:r w:rsidR="00B97D2B">
        <w:rPr>
          <w:rFonts w:asciiTheme="majorBidi" w:hAnsiTheme="majorBidi" w:cstheme="majorBidi"/>
          <w:color w:val="000000" w:themeColor="text1"/>
        </w:rPr>
        <w:t>along with</w:t>
      </w:r>
      <w:r w:rsidR="00B97D2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proofErr w:type="spellStart"/>
      <w:r w:rsidRPr="00C662EB">
        <w:rPr>
          <w:rFonts w:asciiTheme="majorBidi" w:hAnsiTheme="majorBidi" w:cstheme="majorBidi"/>
          <w:i/>
          <w:iCs/>
          <w:color w:val="000000" w:themeColor="text1"/>
        </w:rPr>
        <w:t>Murīds</w:t>
      </w:r>
      <w:proofErr w:type="spellEnd"/>
      <w:r w:rsidRPr="00C662EB">
        <w:rPr>
          <w:rFonts w:asciiTheme="majorBidi" w:hAnsiTheme="majorBidi" w:cstheme="majorBidi"/>
          <w:i/>
          <w:iCs/>
          <w:color w:val="000000" w:themeColor="text1"/>
        </w:rPr>
        <w:t xml:space="preserve"> </w:t>
      </w:r>
      <w:proofErr w:type="spellStart"/>
      <w:r w:rsidRPr="0092091A">
        <w:rPr>
          <w:rFonts w:asciiTheme="majorBidi" w:hAnsiTheme="majorBidi" w:cstheme="majorBidi"/>
          <w:color w:val="000000" w:themeColor="text1"/>
        </w:rPr>
        <w:t>Modou</w:t>
      </w:r>
      <w:proofErr w:type="spellEnd"/>
      <w:r w:rsidRPr="0092091A">
        <w:rPr>
          <w:rFonts w:asciiTheme="majorBidi" w:hAnsiTheme="majorBidi" w:cstheme="majorBidi"/>
          <w:color w:val="000000" w:themeColor="text1"/>
        </w:rPr>
        <w:t xml:space="preserve"> Kara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Béthio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Thioune</w:t>
      </w:r>
      <w:proofErr w:type="spellEnd"/>
      <w:r w:rsidRPr="0092091A">
        <w:rPr>
          <w:rFonts w:asciiTheme="majorBidi" w:hAnsiTheme="majorBidi" w:cstheme="majorBidi"/>
          <w:color w:val="000000" w:themeColor="text1"/>
        </w:rPr>
        <w:t>. The Senegalese Catholic Church has always been</w:t>
      </w:r>
      <w:r w:rsidR="00F614D8">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greatest pillar of this democracy. A minority religion can </w:t>
      </w:r>
      <w:r w:rsidR="00F614D8" w:rsidRPr="0092091A">
        <w:rPr>
          <w:rFonts w:asciiTheme="majorBidi" w:hAnsiTheme="majorBidi" w:cstheme="majorBidi"/>
          <w:color w:val="000000" w:themeColor="text1"/>
        </w:rPr>
        <w:t>re</w:t>
      </w:r>
      <w:r w:rsidR="00F614D8">
        <w:rPr>
          <w:rFonts w:asciiTheme="majorBidi" w:hAnsiTheme="majorBidi" w:cstheme="majorBidi"/>
          <w:color w:val="000000" w:themeColor="text1"/>
        </w:rPr>
        <w:t>t</w:t>
      </w:r>
      <w:r w:rsidR="00F614D8" w:rsidRPr="0092091A">
        <w:rPr>
          <w:rFonts w:asciiTheme="majorBidi" w:hAnsiTheme="majorBidi" w:cstheme="majorBidi"/>
          <w:color w:val="000000" w:themeColor="text1"/>
        </w:rPr>
        <w:t xml:space="preserve">ain </w:t>
      </w:r>
      <w:r w:rsidR="00F614D8">
        <w:rPr>
          <w:rFonts w:asciiTheme="majorBidi" w:hAnsiTheme="majorBidi" w:cstheme="majorBidi"/>
          <w:color w:val="000000" w:themeColor="text1"/>
        </w:rPr>
        <w:t>its</w:t>
      </w:r>
      <w:r w:rsidR="00F614D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grandeur </w:t>
      </w:r>
      <w:r w:rsidR="00F614D8">
        <w:rPr>
          <w:rFonts w:asciiTheme="majorBidi" w:hAnsiTheme="majorBidi" w:cstheme="majorBidi"/>
          <w:color w:val="000000" w:themeColor="text1"/>
        </w:rPr>
        <w:t>through</w:t>
      </w:r>
      <w:r w:rsidR="00F614D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defense of citizens’ rights and human dignity. The Catholic Church, uncorrupted, or </w:t>
      </w:r>
      <w:r w:rsidR="00B3452A">
        <w:rPr>
          <w:rFonts w:asciiTheme="majorBidi" w:hAnsiTheme="majorBidi" w:cstheme="majorBidi"/>
          <w:color w:val="000000" w:themeColor="text1"/>
        </w:rPr>
        <w:t xml:space="preserve">at least </w:t>
      </w:r>
      <w:r w:rsidRPr="0092091A">
        <w:rPr>
          <w:rFonts w:asciiTheme="majorBidi" w:hAnsiTheme="majorBidi" w:cstheme="majorBidi"/>
          <w:color w:val="000000" w:themeColor="text1"/>
        </w:rPr>
        <w:t xml:space="preserve">significantly less </w:t>
      </w:r>
      <w:r w:rsidR="00B3452A">
        <w:rPr>
          <w:rFonts w:asciiTheme="majorBidi" w:hAnsiTheme="majorBidi" w:cstheme="majorBidi"/>
          <w:color w:val="000000" w:themeColor="text1"/>
        </w:rPr>
        <w:t xml:space="preserve">so </w:t>
      </w:r>
      <w:r w:rsidRPr="0092091A">
        <w:rPr>
          <w:rFonts w:asciiTheme="majorBidi" w:hAnsiTheme="majorBidi" w:cstheme="majorBidi"/>
          <w:color w:val="000000" w:themeColor="text1"/>
        </w:rPr>
        <w:t xml:space="preserve">than a certain </w:t>
      </w:r>
      <w:r w:rsidR="00B3452A" w:rsidRPr="0092091A">
        <w:rPr>
          <w:rFonts w:asciiTheme="majorBidi" w:hAnsiTheme="majorBidi" w:cstheme="majorBidi"/>
          <w:color w:val="000000" w:themeColor="text1"/>
        </w:rPr>
        <w:t xml:space="preserve">class </w:t>
      </w:r>
      <w:r w:rsidR="00B3452A">
        <w:rPr>
          <w:rFonts w:asciiTheme="majorBidi" w:hAnsiTheme="majorBidi" w:cstheme="majorBidi"/>
          <w:color w:val="000000" w:themeColor="text1"/>
        </w:rPr>
        <w:t xml:space="preserve">of </w:t>
      </w:r>
      <w:r w:rsidR="00B3452A" w:rsidRPr="0092091A">
        <w:rPr>
          <w:rFonts w:asciiTheme="majorBidi" w:hAnsiTheme="majorBidi" w:cstheme="majorBidi"/>
          <w:color w:val="000000" w:themeColor="text1"/>
        </w:rPr>
        <w:t>marabout</w:t>
      </w:r>
      <w:r w:rsidR="00B3452A">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B3452A">
        <w:rPr>
          <w:rFonts w:asciiTheme="majorBidi" w:hAnsiTheme="majorBidi" w:cstheme="majorBidi"/>
          <w:color w:val="000000" w:themeColor="text1"/>
        </w:rPr>
        <w:t>has significant weight in</w:t>
      </w:r>
      <w:r w:rsidRPr="0092091A">
        <w:rPr>
          <w:rFonts w:asciiTheme="majorBidi" w:hAnsiTheme="majorBidi" w:cstheme="majorBidi"/>
          <w:color w:val="000000" w:themeColor="text1"/>
        </w:rPr>
        <w:t xml:space="preserve"> </w:t>
      </w:r>
      <w:r w:rsidR="00B3452A">
        <w:rPr>
          <w:rFonts w:asciiTheme="majorBidi" w:hAnsiTheme="majorBidi" w:cstheme="majorBidi"/>
          <w:color w:val="000000" w:themeColor="text1"/>
        </w:rPr>
        <w:t>Senegalese</w:t>
      </w:r>
      <w:r w:rsidR="00B3452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democracy, and for that deserves more attention in scholarly </w:t>
      </w:r>
      <w:r w:rsidR="00E126F0">
        <w:rPr>
          <w:rFonts w:asciiTheme="majorBidi" w:hAnsiTheme="majorBidi" w:cstheme="majorBidi"/>
          <w:color w:val="000000" w:themeColor="text1"/>
        </w:rPr>
        <w:t xml:space="preserve">studies of the country’s </w:t>
      </w:r>
      <w:r w:rsidRPr="0092091A">
        <w:rPr>
          <w:rFonts w:asciiTheme="majorBidi" w:hAnsiTheme="majorBidi" w:cstheme="majorBidi"/>
          <w:color w:val="000000" w:themeColor="text1"/>
        </w:rPr>
        <w:t>democratic system. I will return to the Catholic democracy question later.</w:t>
      </w:r>
    </w:p>
    <w:p w14:paraId="6AF911FB" w14:textId="3D4FBA5B" w:rsidR="00F0613B" w:rsidRPr="0035757F" w:rsidRDefault="00191EFF" w:rsidP="0035757F">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There are other social bodies, sometimes invisible but deeply involved in strengthening the foundations of this democracy. </w:t>
      </w:r>
      <w:r w:rsidR="007905F7">
        <w:rPr>
          <w:rFonts w:asciiTheme="majorBidi" w:hAnsiTheme="majorBidi" w:cstheme="majorBidi"/>
          <w:color w:val="000000" w:themeColor="text1"/>
        </w:rPr>
        <w:t>C</w:t>
      </w:r>
      <w:r w:rsidRPr="0092091A">
        <w:rPr>
          <w:rFonts w:asciiTheme="majorBidi" w:hAnsiTheme="majorBidi" w:cstheme="majorBidi"/>
          <w:color w:val="000000" w:themeColor="text1"/>
        </w:rPr>
        <w:t xml:space="preserve">ivil society </w:t>
      </w:r>
      <w:r w:rsidR="007905F7">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as diverse as it is unified in </w:t>
      </w:r>
      <w:r w:rsidR="007905F7">
        <w:rPr>
          <w:rFonts w:asciiTheme="majorBidi" w:hAnsiTheme="majorBidi" w:cstheme="majorBidi"/>
          <w:color w:val="000000" w:themeColor="text1"/>
        </w:rPr>
        <w:t>critical</w:t>
      </w:r>
      <w:r w:rsidR="007905F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situations</w:t>
      </w:r>
      <w:r w:rsidR="00B35C8C">
        <w:rPr>
          <w:rFonts w:asciiTheme="majorBidi" w:hAnsiTheme="majorBidi" w:cstheme="majorBidi"/>
          <w:color w:val="000000" w:themeColor="text1"/>
        </w:rPr>
        <w:t xml:space="preserve"> and</w:t>
      </w:r>
      <w:r w:rsidR="00B35C8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non-governmental, regional</w:t>
      </w:r>
      <w:r w:rsidR="00B35C8C">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B35C8C">
        <w:rPr>
          <w:rFonts w:asciiTheme="majorBidi" w:hAnsiTheme="majorBidi" w:cstheme="majorBidi"/>
          <w:color w:val="000000" w:themeColor="text1"/>
        </w:rPr>
        <w:t>and</w:t>
      </w:r>
      <w:r w:rsidR="00B35C8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continental organizations, </w:t>
      </w:r>
      <w:r w:rsidR="00B35C8C">
        <w:rPr>
          <w:rFonts w:asciiTheme="majorBidi" w:hAnsiTheme="majorBidi" w:cstheme="majorBidi"/>
          <w:color w:val="000000" w:themeColor="text1"/>
        </w:rPr>
        <w:t xml:space="preserve">as well as </w:t>
      </w:r>
      <w:r w:rsidRPr="0092091A">
        <w:rPr>
          <w:rFonts w:asciiTheme="majorBidi" w:hAnsiTheme="majorBidi" w:cstheme="majorBidi"/>
          <w:color w:val="000000" w:themeColor="text1"/>
        </w:rPr>
        <w:t xml:space="preserve">cultural associations, participate </w:t>
      </w:r>
      <w:r w:rsidR="00B35C8C">
        <w:rPr>
          <w:rFonts w:asciiTheme="majorBidi" w:hAnsiTheme="majorBidi" w:cstheme="majorBidi"/>
          <w:color w:val="000000" w:themeColor="text1"/>
        </w:rPr>
        <w:t>broadly</w:t>
      </w:r>
      <w:r w:rsidRPr="0092091A">
        <w:rPr>
          <w:rFonts w:asciiTheme="majorBidi" w:hAnsiTheme="majorBidi" w:cstheme="majorBidi"/>
          <w:color w:val="000000" w:themeColor="text1"/>
        </w:rPr>
        <w:t xml:space="preserve"> in </w:t>
      </w:r>
      <w:r w:rsidR="00B35C8C">
        <w:rPr>
          <w:rFonts w:asciiTheme="majorBidi" w:hAnsiTheme="majorBidi" w:cstheme="majorBidi"/>
          <w:color w:val="000000" w:themeColor="text1"/>
        </w:rPr>
        <w:t>any</w:t>
      </w:r>
      <w:r w:rsidR="00B35C8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transformation of the political space. </w:t>
      </w:r>
      <w:r w:rsidR="007905F7" w:rsidRPr="00C662EB">
        <w:rPr>
          <w:rFonts w:asciiTheme="majorBidi" w:hAnsiTheme="majorBidi" w:cstheme="majorBidi"/>
          <w:color w:val="000000" w:themeColor="text1"/>
        </w:rPr>
        <w:t>B</w:t>
      </w:r>
      <w:r w:rsidRPr="00B35C8C">
        <w:rPr>
          <w:rFonts w:asciiTheme="majorBidi" w:hAnsiTheme="majorBidi" w:cstheme="majorBidi"/>
          <w:color w:val="000000" w:themeColor="text1"/>
        </w:rPr>
        <w:t>y</w:t>
      </w:r>
      <w:r w:rsidRPr="0092091A">
        <w:rPr>
          <w:rFonts w:asciiTheme="majorBidi" w:hAnsiTheme="majorBidi" w:cstheme="majorBidi"/>
          <w:color w:val="000000" w:themeColor="text1"/>
        </w:rPr>
        <w:t xml:space="preserve"> reinforcing a neo-authoritarian regime and enriching its allies</w:t>
      </w:r>
      <w:r w:rsidR="005F491D">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many marabouts, Wade unintentionally created a petrified civil society, ready to deliver the people from the mutilation of its institutions. The mobilization of the civil society for the 2012 presidential election </w:t>
      </w:r>
      <w:r w:rsidR="0024163D">
        <w:rPr>
          <w:rFonts w:asciiTheme="majorBidi" w:hAnsiTheme="majorBidi" w:cstheme="majorBidi"/>
          <w:color w:val="000000" w:themeColor="text1"/>
        </w:rPr>
        <w:t>came about,</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in part</w:t>
      </w:r>
      <w:r w:rsidR="0024163D">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24163D">
        <w:rPr>
          <w:rFonts w:asciiTheme="majorBidi" w:hAnsiTheme="majorBidi" w:cstheme="majorBidi"/>
          <w:color w:val="000000" w:themeColor="text1"/>
        </w:rPr>
        <w:t>from</w:t>
      </w:r>
      <w:r w:rsidR="0024163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National Convention (</w:t>
      </w:r>
      <w:r w:rsidRPr="0092091A">
        <w:rPr>
          <w:rFonts w:asciiTheme="majorBidi" w:hAnsiTheme="majorBidi" w:cstheme="majorBidi"/>
          <w:i/>
          <w:color w:val="000000" w:themeColor="text1"/>
        </w:rPr>
        <w:t xml:space="preserve">Assises </w:t>
      </w:r>
      <w:proofErr w:type="spellStart"/>
      <w:r w:rsidRPr="0092091A">
        <w:rPr>
          <w:rFonts w:asciiTheme="majorBidi" w:hAnsiTheme="majorBidi" w:cstheme="majorBidi"/>
          <w:i/>
          <w:color w:val="000000" w:themeColor="text1"/>
        </w:rPr>
        <w:t>Nationales</w:t>
      </w:r>
      <w:proofErr w:type="spellEnd"/>
      <w:r w:rsidRPr="0092091A">
        <w:rPr>
          <w:rFonts w:asciiTheme="majorBidi" w:hAnsiTheme="majorBidi" w:cstheme="majorBidi"/>
          <w:color w:val="000000" w:themeColor="text1"/>
        </w:rPr>
        <w:t xml:space="preserve">), which proposed a new </w:t>
      </w:r>
      <w:r w:rsidR="0024163D">
        <w:rPr>
          <w:rFonts w:asciiTheme="majorBidi" w:hAnsiTheme="majorBidi" w:cstheme="majorBidi"/>
          <w:color w:val="000000" w:themeColor="text1"/>
        </w:rPr>
        <w:t xml:space="preserve">form of </w:t>
      </w:r>
      <w:r w:rsidRPr="0092091A">
        <w:rPr>
          <w:rFonts w:asciiTheme="majorBidi" w:hAnsiTheme="majorBidi" w:cstheme="majorBidi"/>
          <w:color w:val="000000" w:themeColor="text1"/>
        </w:rPr>
        <w:t xml:space="preserve">Senegalese society. The </w:t>
      </w:r>
      <w:r w:rsidR="0024163D" w:rsidRPr="0092091A">
        <w:rPr>
          <w:rFonts w:asciiTheme="majorBidi" w:hAnsiTheme="majorBidi" w:cstheme="majorBidi"/>
          <w:color w:val="000000" w:themeColor="text1"/>
        </w:rPr>
        <w:t xml:space="preserve">National Convention </w:t>
      </w:r>
      <w:r w:rsidRPr="0092091A">
        <w:rPr>
          <w:rFonts w:asciiTheme="majorBidi" w:hAnsiTheme="majorBidi" w:cstheme="majorBidi"/>
          <w:color w:val="000000" w:themeColor="text1"/>
        </w:rPr>
        <w:t xml:space="preserve">also aimed </w:t>
      </w:r>
      <w:r w:rsidR="0024163D">
        <w:rPr>
          <w:rFonts w:asciiTheme="majorBidi" w:hAnsiTheme="majorBidi" w:cstheme="majorBidi"/>
          <w:color w:val="000000" w:themeColor="text1"/>
        </w:rPr>
        <w:t>to</w:t>
      </w:r>
      <w:r w:rsidR="0024163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constitutionally restrict the powers of the President of the Republic, making him accountable for his actions.</w:t>
      </w:r>
      <w:r w:rsidRPr="0092091A">
        <w:rPr>
          <w:rFonts w:asciiTheme="majorBidi" w:hAnsiTheme="majorBidi" w:cstheme="majorBidi"/>
          <w:color w:val="000000" w:themeColor="text1"/>
          <w:vertAlign w:val="superscript"/>
        </w:rPr>
        <w:footnoteReference w:id="348"/>
      </w:r>
    </w:p>
    <w:p w14:paraId="14FC6CE2" w14:textId="0BC12EF1" w:rsidR="00F0613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 23 June 2011, after a </w:t>
      </w:r>
      <w:r w:rsidR="008F297A">
        <w:rPr>
          <w:rFonts w:asciiTheme="majorBidi" w:hAnsiTheme="majorBidi" w:cstheme="majorBidi"/>
          <w:color w:val="000000" w:themeColor="text1"/>
        </w:rPr>
        <w:t xml:space="preserve">tough </w:t>
      </w:r>
      <w:r w:rsidRPr="0092091A">
        <w:rPr>
          <w:rFonts w:asciiTheme="majorBidi" w:hAnsiTheme="majorBidi" w:cstheme="majorBidi"/>
          <w:color w:val="000000" w:themeColor="text1"/>
        </w:rPr>
        <w:t xml:space="preserve">day of demonstrations </w:t>
      </w:r>
      <w:r w:rsidR="008F297A">
        <w:rPr>
          <w:rFonts w:asciiTheme="majorBidi" w:hAnsiTheme="majorBidi" w:cstheme="majorBidi"/>
          <w:color w:val="000000" w:themeColor="text1"/>
        </w:rPr>
        <w:t>o</w:t>
      </w:r>
      <w:r w:rsidR="008F297A" w:rsidRPr="0092091A">
        <w:rPr>
          <w:rFonts w:asciiTheme="majorBidi" w:hAnsiTheme="majorBidi" w:cstheme="majorBidi"/>
          <w:color w:val="000000" w:themeColor="text1"/>
        </w:rPr>
        <w:t xml:space="preserve">n </w:t>
      </w:r>
      <w:r w:rsidRPr="0092091A">
        <w:rPr>
          <w:rFonts w:asciiTheme="majorBidi" w:hAnsiTheme="majorBidi" w:cstheme="majorBidi"/>
          <w:color w:val="000000" w:themeColor="text1"/>
        </w:rPr>
        <w:t xml:space="preserve">the streets of Dakar and in front of the National Assembly, demonstrators </w:t>
      </w:r>
      <w:r w:rsidR="00D452F8">
        <w:rPr>
          <w:rFonts w:asciiTheme="majorBidi" w:hAnsiTheme="majorBidi" w:cstheme="majorBidi"/>
          <w:color w:val="000000" w:themeColor="text1"/>
        </w:rPr>
        <w:t>drawn from</w:t>
      </w:r>
      <w:r w:rsidR="00D452F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various social strata</w:t>
      </w:r>
      <w:r w:rsidR="00D452F8">
        <w:rPr>
          <w:rFonts w:asciiTheme="majorBidi" w:hAnsiTheme="majorBidi" w:cstheme="majorBidi"/>
          <w:color w:val="000000" w:themeColor="text1"/>
        </w:rPr>
        <w:t>, including</w:t>
      </w:r>
      <w:r w:rsidRPr="0092091A">
        <w:rPr>
          <w:rFonts w:asciiTheme="majorBidi" w:hAnsiTheme="majorBidi" w:cstheme="majorBidi"/>
          <w:color w:val="000000" w:themeColor="text1"/>
        </w:rPr>
        <w:t xml:space="preserve"> a </w:t>
      </w:r>
      <w:r w:rsidR="00D452F8">
        <w:rPr>
          <w:rFonts w:asciiTheme="majorBidi" w:hAnsiTheme="majorBidi" w:cstheme="majorBidi"/>
          <w:color w:val="000000" w:themeColor="text1"/>
        </w:rPr>
        <w:t>y</w:t>
      </w:r>
      <w:r w:rsidR="00D452F8" w:rsidRPr="0092091A">
        <w:rPr>
          <w:rFonts w:asciiTheme="majorBidi" w:hAnsiTheme="majorBidi" w:cstheme="majorBidi"/>
          <w:color w:val="000000" w:themeColor="text1"/>
        </w:rPr>
        <w:t xml:space="preserve">outh </w:t>
      </w:r>
      <w:r w:rsidRPr="0092091A">
        <w:rPr>
          <w:rFonts w:asciiTheme="majorBidi" w:hAnsiTheme="majorBidi" w:cstheme="majorBidi"/>
          <w:color w:val="000000" w:themeColor="text1"/>
        </w:rPr>
        <w:t xml:space="preserve">movement called </w:t>
      </w:r>
      <w:proofErr w:type="spellStart"/>
      <w:r w:rsidRPr="0092091A">
        <w:rPr>
          <w:rFonts w:asciiTheme="majorBidi" w:hAnsiTheme="majorBidi" w:cstheme="majorBidi"/>
          <w:i/>
          <w:color w:val="000000" w:themeColor="text1"/>
        </w:rPr>
        <w:t>Y en</w:t>
      </w:r>
      <w:proofErr w:type="spellEnd"/>
      <w:r w:rsidRPr="0092091A">
        <w:rPr>
          <w:rFonts w:asciiTheme="majorBidi" w:hAnsiTheme="majorBidi" w:cstheme="majorBidi"/>
          <w:i/>
          <w:color w:val="000000" w:themeColor="text1"/>
        </w:rPr>
        <w:t xml:space="preserve"> a </w:t>
      </w:r>
      <w:proofErr w:type="spellStart"/>
      <w:r w:rsidRPr="0092091A">
        <w:rPr>
          <w:rFonts w:asciiTheme="majorBidi" w:hAnsiTheme="majorBidi" w:cstheme="majorBidi"/>
          <w:i/>
          <w:color w:val="000000" w:themeColor="text1"/>
        </w:rPr>
        <w:t>marre</w:t>
      </w:r>
      <w:proofErr w:type="spellEnd"/>
      <w:r w:rsidR="00D452F8">
        <w:rPr>
          <w:rFonts w:asciiTheme="majorBidi" w:hAnsiTheme="majorBidi" w:cstheme="majorBidi"/>
          <w:iCs/>
          <w:color w:val="000000" w:themeColor="text1"/>
        </w:rPr>
        <w:t>,</w:t>
      </w:r>
      <w:r w:rsidRPr="0092091A">
        <w:rPr>
          <w:rFonts w:asciiTheme="majorBidi" w:hAnsiTheme="majorBidi" w:cstheme="majorBidi"/>
          <w:color w:val="000000" w:themeColor="text1"/>
          <w:vertAlign w:val="superscript"/>
        </w:rPr>
        <w:footnoteReference w:id="349"/>
      </w:r>
      <w:r w:rsidRPr="0092091A">
        <w:rPr>
          <w:rFonts w:asciiTheme="majorBidi" w:hAnsiTheme="majorBidi" w:cstheme="majorBidi"/>
          <w:color w:val="000000" w:themeColor="text1"/>
        </w:rPr>
        <w:t xml:space="preserve"> prevented MPs from voting on the “presidential ticket” law. The ticket</w:t>
      </w:r>
      <w:r w:rsidR="00E71386">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consisted of a simultaneous election by universal suffrage of the </w:t>
      </w:r>
      <w:r w:rsidR="00E6072C">
        <w:rPr>
          <w:rFonts w:asciiTheme="majorBidi" w:hAnsiTheme="majorBidi" w:cstheme="majorBidi"/>
          <w:color w:val="000000" w:themeColor="text1"/>
        </w:rPr>
        <w:t>p</w:t>
      </w:r>
      <w:r w:rsidR="00E6072C" w:rsidRPr="0092091A">
        <w:rPr>
          <w:rFonts w:asciiTheme="majorBidi" w:hAnsiTheme="majorBidi" w:cstheme="majorBidi"/>
          <w:color w:val="000000" w:themeColor="text1"/>
        </w:rPr>
        <w:t xml:space="preserve">resident </w:t>
      </w:r>
      <w:r w:rsidRPr="0092091A">
        <w:rPr>
          <w:rFonts w:asciiTheme="majorBidi" w:hAnsiTheme="majorBidi" w:cstheme="majorBidi"/>
          <w:color w:val="000000" w:themeColor="text1"/>
        </w:rPr>
        <w:t xml:space="preserve">and the </w:t>
      </w:r>
      <w:r w:rsidR="00E6072C">
        <w:rPr>
          <w:rFonts w:asciiTheme="majorBidi" w:hAnsiTheme="majorBidi" w:cstheme="majorBidi"/>
          <w:color w:val="000000" w:themeColor="text1"/>
        </w:rPr>
        <w:t>v</w:t>
      </w:r>
      <w:r w:rsidR="00E6072C" w:rsidRPr="0092091A">
        <w:rPr>
          <w:rFonts w:asciiTheme="majorBidi" w:hAnsiTheme="majorBidi" w:cstheme="majorBidi"/>
          <w:color w:val="000000" w:themeColor="text1"/>
        </w:rPr>
        <w:t>ice</w:t>
      </w:r>
      <w:r w:rsidRPr="0092091A">
        <w:rPr>
          <w:rFonts w:asciiTheme="majorBidi" w:hAnsiTheme="majorBidi" w:cstheme="majorBidi"/>
          <w:color w:val="000000" w:themeColor="text1"/>
        </w:rPr>
        <w:t>-</w:t>
      </w:r>
      <w:r w:rsidR="00E6072C">
        <w:rPr>
          <w:rFonts w:asciiTheme="majorBidi" w:hAnsiTheme="majorBidi" w:cstheme="majorBidi"/>
          <w:color w:val="000000" w:themeColor="text1"/>
        </w:rPr>
        <w:t>p</w:t>
      </w:r>
      <w:r w:rsidR="00E6072C" w:rsidRPr="0092091A">
        <w:rPr>
          <w:rFonts w:asciiTheme="majorBidi" w:hAnsiTheme="majorBidi" w:cstheme="majorBidi"/>
          <w:color w:val="000000" w:themeColor="text1"/>
        </w:rPr>
        <w:t>resident</w:t>
      </w:r>
      <w:r w:rsidR="00E6072C">
        <w:rPr>
          <w:rFonts w:asciiTheme="majorBidi" w:hAnsiTheme="majorBidi" w:cstheme="majorBidi"/>
          <w:color w:val="000000" w:themeColor="text1"/>
        </w:rPr>
        <w:t xml:space="preserve"> with</w:t>
      </w:r>
      <w:r w:rsidRPr="0092091A">
        <w:rPr>
          <w:rFonts w:asciiTheme="majorBidi" w:hAnsiTheme="majorBidi" w:cstheme="majorBidi"/>
          <w:color w:val="000000" w:themeColor="text1"/>
        </w:rPr>
        <w:t xml:space="preserve"> only 25% of the vote cast. The withdrawal of the “presidential ticket” </w:t>
      </w:r>
      <w:r w:rsidR="00C72798">
        <w:rPr>
          <w:rFonts w:asciiTheme="majorBidi" w:hAnsiTheme="majorBidi" w:cstheme="majorBidi"/>
          <w:color w:val="000000" w:themeColor="text1"/>
        </w:rPr>
        <w:t>wa</w:t>
      </w:r>
      <w:r w:rsidRPr="0092091A">
        <w:rPr>
          <w:rFonts w:asciiTheme="majorBidi" w:hAnsiTheme="majorBidi" w:cstheme="majorBidi"/>
          <w:color w:val="000000" w:themeColor="text1"/>
        </w:rPr>
        <w:t xml:space="preserve">s due to the determination of the Senegalese </w:t>
      </w:r>
      <w:r w:rsidR="00C72798">
        <w:rPr>
          <w:rFonts w:asciiTheme="majorBidi" w:hAnsiTheme="majorBidi" w:cstheme="majorBidi"/>
          <w:color w:val="000000" w:themeColor="text1"/>
        </w:rPr>
        <w:t>people t</w:t>
      </w:r>
      <w:r w:rsidRPr="0092091A">
        <w:rPr>
          <w:rFonts w:asciiTheme="majorBidi" w:hAnsiTheme="majorBidi" w:cstheme="majorBidi"/>
          <w:color w:val="000000" w:themeColor="text1"/>
        </w:rPr>
        <w:t xml:space="preserve">o block President Wade’s undemocratic </w:t>
      </w:r>
      <w:r w:rsidR="00C72798">
        <w:rPr>
          <w:rFonts w:asciiTheme="majorBidi" w:hAnsiTheme="majorBidi" w:cstheme="majorBidi"/>
          <w:color w:val="000000" w:themeColor="text1"/>
        </w:rPr>
        <w:t>plans</w:t>
      </w:r>
      <w:r w:rsidRPr="0092091A">
        <w:rPr>
          <w:rFonts w:asciiTheme="majorBidi" w:hAnsiTheme="majorBidi" w:cstheme="majorBidi"/>
          <w:color w:val="000000" w:themeColor="text1"/>
        </w:rPr>
        <w:t xml:space="preserve">. </w:t>
      </w:r>
    </w:p>
    <w:p w14:paraId="697AC997" w14:textId="6843F448" w:rsidR="004D3F05" w:rsidRDefault="00D07431" w:rsidP="0035757F">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 results of the </w:t>
      </w:r>
      <w:r w:rsidR="00C72798">
        <w:rPr>
          <w:rFonts w:asciiTheme="majorBidi" w:hAnsiTheme="majorBidi" w:cstheme="majorBidi"/>
          <w:color w:val="000000" w:themeColor="text1"/>
        </w:rPr>
        <w:t>f</w:t>
      </w:r>
      <w:r w:rsidR="00C72798" w:rsidRPr="0092091A">
        <w:rPr>
          <w:rFonts w:asciiTheme="majorBidi" w:hAnsiTheme="majorBidi" w:cstheme="majorBidi"/>
          <w:color w:val="000000" w:themeColor="text1"/>
        </w:rPr>
        <w:t xml:space="preserve">irst </w:t>
      </w:r>
      <w:r w:rsidR="00191EFF" w:rsidRPr="0092091A">
        <w:rPr>
          <w:rFonts w:asciiTheme="majorBidi" w:hAnsiTheme="majorBidi" w:cstheme="majorBidi"/>
          <w:color w:val="000000" w:themeColor="text1"/>
        </w:rPr>
        <w:t xml:space="preserve">round of the election attributed 34.81% of the votes </w:t>
      </w:r>
      <w:r w:rsidR="00D83367">
        <w:rPr>
          <w:rFonts w:asciiTheme="majorBidi" w:hAnsiTheme="majorBidi" w:cstheme="majorBidi"/>
          <w:color w:val="000000" w:themeColor="text1"/>
        </w:rPr>
        <w:t xml:space="preserve">cast </w:t>
      </w:r>
      <w:r w:rsidR="00191EFF" w:rsidRPr="0092091A">
        <w:rPr>
          <w:rFonts w:asciiTheme="majorBidi" w:hAnsiTheme="majorBidi" w:cstheme="majorBidi"/>
          <w:color w:val="000000" w:themeColor="text1"/>
        </w:rPr>
        <w:t>to Wade’s coalition</w:t>
      </w:r>
      <w:r w:rsidR="00F0613B"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Pr>
          <w:rFonts w:asciiTheme="majorBidi" w:hAnsiTheme="majorBidi" w:cstheme="majorBidi"/>
          <w:color w:val="000000" w:themeColor="text1"/>
        </w:rPr>
        <w:t>t</w:t>
      </w:r>
      <w:r w:rsidR="00191EFF" w:rsidRPr="00C662EB">
        <w:rPr>
          <w:rFonts w:asciiTheme="majorBidi" w:hAnsiTheme="majorBidi" w:cstheme="majorBidi"/>
          <w:iCs/>
          <w:color w:val="000000" w:themeColor="text1"/>
        </w:rPr>
        <w:t xml:space="preserve">he Allied Forces 2012 </w:t>
      </w:r>
      <w:r w:rsidR="00F0613B" w:rsidRPr="0092091A">
        <w:rPr>
          <w:rFonts w:asciiTheme="majorBidi" w:hAnsiTheme="majorBidi" w:cstheme="majorBidi"/>
          <w:iCs/>
          <w:color w:val="000000" w:themeColor="text1"/>
        </w:rPr>
        <w:t>(</w:t>
      </w:r>
      <w:proofErr w:type="spellStart"/>
      <w:r w:rsidR="00191EFF" w:rsidRPr="00C662EB">
        <w:rPr>
          <w:rFonts w:asciiTheme="majorBidi" w:hAnsiTheme="majorBidi" w:cstheme="majorBidi"/>
          <w:iCs/>
          <w:color w:val="000000" w:themeColor="text1"/>
        </w:rPr>
        <w:t>Fal</w:t>
      </w:r>
      <w:proofErr w:type="spellEnd"/>
      <w:r w:rsidR="00191EFF" w:rsidRPr="00C662EB">
        <w:rPr>
          <w:rFonts w:asciiTheme="majorBidi" w:hAnsiTheme="majorBidi" w:cstheme="majorBidi"/>
          <w:iCs/>
          <w:color w:val="000000" w:themeColor="text1"/>
        </w:rPr>
        <w:t xml:space="preserve"> 2012</w:t>
      </w:r>
      <w:r w:rsidR="00191EFF" w:rsidRPr="0092091A">
        <w:rPr>
          <w:rFonts w:asciiTheme="majorBidi" w:hAnsiTheme="majorBidi" w:cstheme="majorBidi"/>
          <w:color w:val="000000" w:themeColor="text1"/>
        </w:rPr>
        <w:t>)</w:t>
      </w:r>
      <w:r w:rsidRPr="00D07431">
        <w:rPr>
          <w:rFonts w:asciiTheme="majorBidi" w:hAnsiTheme="majorBidi" w:cstheme="majorBidi"/>
          <w:color w:val="000000" w:themeColor="text1"/>
        </w:rPr>
        <w:t xml:space="preserve"> </w:t>
      </w:r>
      <w:r w:rsidRPr="0092091A">
        <w:rPr>
          <w:rFonts w:asciiTheme="majorBidi" w:hAnsiTheme="majorBidi" w:cstheme="majorBidi"/>
          <w:color w:val="000000" w:themeColor="text1"/>
        </w:rPr>
        <w:t>with a</w:t>
      </w:r>
      <w:r w:rsidR="00D83367">
        <w:rPr>
          <w:rFonts w:asciiTheme="majorBidi" w:hAnsiTheme="majorBidi" w:cstheme="majorBidi"/>
          <w:color w:val="000000" w:themeColor="text1"/>
        </w:rPr>
        <w:t>n overall</w:t>
      </w:r>
      <w:r w:rsidRPr="0092091A">
        <w:rPr>
          <w:rFonts w:asciiTheme="majorBidi" w:hAnsiTheme="majorBidi" w:cstheme="majorBidi"/>
          <w:color w:val="000000" w:themeColor="text1"/>
        </w:rPr>
        <w:t xml:space="preserve"> </w:t>
      </w:r>
      <w:r w:rsidR="00D83367">
        <w:rPr>
          <w:rFonts w:asciiTheme="majorBidi" w:hAnsiTheme="majorBidi" w:cstheme="majorBidi"/>
          <w:color w:val="000000" w:themeColor="text1"/>
        </w:rPr>
        <w:t>turnout</w:t>
      </w:r>
      <w:r w:rsidRPr="0092091A">
        <w:rPr>
          <w:rFonts w:asciiTheme="majorBidi" w:hAnsiTheme="majorBidi" w:cstheme="majorBidi"/>
          <w:color w:val="000000" w:themeColor="text1"/>
        </w:rPr>
        <w:t xml:space="preserve"> of 51.6%</w:t>
      </w:r>
      <w:r w:rsidR="00191EFF" w:rsidRPr="0092091A">
        <w:rPr>
          <w:rFonts w:asciiTheme="majorBidi" w:hAnsiTheme="majorBidi" w:cstheme="majorBidi"/>
          <w:color w:val="000000" w:themeColor="text1"/>
        </w:rPr>
        <w:t xml:space="preserve">. If Wade had </w:t>
      </w:r>
      <w:r w:rsidR="000A6ACD">
        <w:rPr>
          <w:rFonts w:asciiTheme="majorBidi" w:hAnsiTheme="majorBidi" w:cstheme="majorBidi"/>
          <w:color w:val="000000" w:themeColor="text1"/>
        </w:rPr>
        <w:t>succeeded with</w:t>
      </w:r>
      <w:r w:rsidR="000A6ACD"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his institutional coup on 23 June 2011, he would have won the presidential election in the </w:t>
      </w:r>
      <w:r w:rsidR="000A6ACD">
        <w:rPr>
          <w:rFonts w:asciiTheme="majorBidi" w:hAnsiTheme="majorBidi" w:cstheme="majorBidi"/>
          <w:color w:val="000000" w:themeColor="text1"/>
        </w:rPr>
        <w:t>f</w:t>
      </w:r>
      <w:r w:rsidR="000A6ACD" w:rsidRPr="0092091A">
        <w:rPr>
          <w:rFonts w:asciiTheme="majorBidi" w:hAnsiTheme="majorBidi" w:cstheme="majorBidi"/>
          <w:color w:val="000000" w:themeColor="text1"/>
        </w:rPr>
        <w:t xml:space="preserve">irst </w:t>
      </w:r>
      <w:r w:rsidR="00191EFF" w:rsidRPr="0092091A">
        <w:rPr>
          <w:rFonts w:asciiTheme="majorBidi" w:hAnsiTheme="majorBidi" w:cstheme="majorBidi"/>
          <w:color w:val="000000" w:themeColor="text1"/>
        </w:rPr>
        <w:t xml:space="preserve">round. The </w:t>
      </w:r>
      <w:r w:rsidR="00191EFF" w:rsidRPr="00C662EB">
        <w:rPr>
          <w:rFonts w:asciiTheme="majorBidi" w:hAnsiTheme="majorBidi" w:cstheme="majorBidi"/>
          <w:iCs/>
          <w:color w:val="000000" w:themeColor="text1"/>
        </w:rPr>
        <w:t xml:space="preserve">Coalition </w:t>
      </w:r>
      <w:proofErr w:type="spellStart"/>
      <w:r w:rsidR="00191EFF" w:rsidRPr="00C662EB">
        <w:rPr>
          <w:rFonts w:asciiTheme="majorBidi" w:hAnsiTheme="majorBidi" w:cstheme="majorBidi"/>
          <w:iCs/>
          <w:color w:val="000000" w:themeColor="text1"/>
        </w:rPr>
        <w:t>Macky</w:t>
      </w:r>
      <w:proofErr w:type="spellEnd"/>
      <w:r w:rsidR="00191EFF" w:rsidRPr="00C662EB">
        <w:rPr>
          <w:rFonts w:asciiTheme="majorBidi" w:hAnsiTheme="majorBidi" w:cstheme="majorBidi"/>
          <w:iCs/>
          <w:color w:val="000000" w:themeColor="text1"/>
        </w:rPr>
        <w:t xml:space="preserve"> 2012 came second with 26.58% of the votes</w:t>
      </w:r>
      <w:r w:rsidR="00FE54A2">
        <w:rPr>
          <w:rFonts w:asciiTheme="majorBidi" w:hAnsiTheme="majorBidi" w:cstheme="majorBidi"/>
          <w:iCs/>
          <w:color w:val="000000" w:themeColor="text1"/>
        </w:rPr>
        <w:t>;</w:t>
      </w:r>
      <w:r w:rsidR="00FE54A2" w:rsidRPr="00C662EB">
        <w:rPr>
          <w:rFonts w:asciiTheme="majorBidi" w:hAnsiTheme="majorBidi" w:cstheme="majorBidi"/>
          <w:iCs/>
          <w:color w:val="000000" w:themeColor="text1"/>
        </w:rPr>
        <w:t xml:space="preserve"> </w:t>
      </w:r>
      <w:proofErr w:type="spellStart"/>
      <w:r w:rsidR="00191EFF" w:rsidRPr="00C662EB">
        <w:rPr>
          <w:rFonts w:asciiTheme="majorBidi" w:hAnsiTheme="majorBidi" w:cstheme="majorBidi"/>
          <w:iCs/>
          <w:color w:val="000000" w:themeColor="text1"/>
        </w:rPr>
        <w:t>Moustapha</w:t>
      </w:r>
      <w:proofErr w:type="spellEnd"/>
      <w:r w:rsidR="00191EFF" w:rsidRPr="00C662EB">
        <w:rPr>
          <w:rFonts w:asciiTheme="majorBidi" w:hAnsiTheme="majorBidi" w:cstheme="majorBidi"/>
          <w:iCs/>
          <w:color w:val="000000" w:themeColor="text1"/>
        </w:rPr>
        <w:t xml:space="preserve"> </w:t>
      </w:r>
      <w:proofErr w:type="spellStart"/>
      <w:r w:rsidR="00191EFF" w:rsidRPr="00C662EB">
        <w:rPr>
          <w:rFonts w:asciiTheme="majorBidi" w:hAnsiTheme="majorBidi" w:cstheme="majorBidi"/>
          <w:iCs/>
          <w:color w:val="000000" w:themeColor="text1"/>
        </w:rPr>
        <w:t>Niasse</w:t>
      </w:r>
      <w:proofErr w:type="spellEnd"/>
      <w:r w:rsidR="00191EFF" w:rsidRPr="00C662EB">
        <w:rPr>
          <w:rFonts w:asciiTheme="majorBidi" w:hAnsiTheme="majorBidi" w:cstheme="majorBidi"/>
          <w:iCs/>
          <w:color w:val="000000" w:themeColor="text1"/>
        </w:rPr>
        <w:t xml:space="preserve"> and his coalition</w:t>
      </w:r>
      <w:r w:rsidR="00FE54A2">
        <w:rPr>
          <w:rFonts w:asciiTheme="majorBidi" w:hAnsiTheme="majorBidi" w:cstheme="majorBidi"/>
          <w:iCs/>
          <w:color w:val="000000" w:themeColor="text1"/>
        </w:rPr>
        <w:t>,</w:t>
      </w:r>
      <w:r w:rsidR="00191EFF" w:rsidRPr="00C662EB">
        <w:rPr>
          <w:rFonts w:asciiTheme="majorBidi" w:hAnsiTheme="majorBidi" w:cstheme="majorBidi"/>
          <w:iCs/>
          <w:color w:val="000000" w:themeColor="text1"/>
        </w:rPr>
        <w:t xml:space="preserve"> United for Senegal (</w:t>
      </w:r>
      <w:r w:rsidR="00191EFF" w:rsidRPr="00C662EB">
        <w:rPr>
          <w:rFonts w:asciiTheme="majorBidi" w:hAnsiTheme="majorBidi" w:cstheme="majorBidi"/>
          <w:i/>
          <w:color w:val="000000" w:themeColor="text1"/>
        </w:rPr>
        <w:t xml:space="preserve">Benno </w:t>
      </w:r>
      <w:proofErr w:type="spellStart"/>
      <w:r w:rsidR="00191EFF" w:rsidRPr="00C662EB">
        <w:rPr>
          <w:rFonts w:asciiTheme="majorBidi" w:hAnsiTheme="majorBidi" w:cstheme="majorBidi"/>
          <w:i/>
          <w:color w:val="000000" w:themeColor="text1"/>
        </w:rPr>
        <w:t>Siggil</w:t>
      </w:r>
      <w:proofErr w:type="spellEnd"/>
      <w:r w:rsidR="00191EFF" w:rsidRPr="00C662EB">
        <w:rPr>
          <w:rFonts w:asciiTheme="majorBidi" w:hAnsiTheme="majorBidi" w:cstheme="majorBidi"/>
          <w:i/>
          <w:color w:val="000000" w:themeColor="text1"/>
        </w:rPr>
        <w:t xml:space="preserve"> </w:t>
      </w:r>
      <w:proofErr w:type="spellStart"/>
      <w:r w:rsidR="00191EFF" w:rsidRPr="00C662EB">
        <w:rPr>
          <w:rFonts w:asciiTheme="majorBidi" w:hAnsiTheme="majorBidi" w:cstheme="majorBidi"/>
          <w:i/>
          <w:color w:val="000000" w:themeColor="text1"/>
        </w:rPr>
        <w:t>Senegaal</w:t>
      </w:r>
      <w:proofErr w:type="spellEnd"/>
      <w:r w:rsidR="00191EFF" w:rsidRPr="00C662EB">
        <w:rPr>
          <w:rFonts w:asciiTheme="majorBidi" w:hAnsiTheme="majorBidi" w:cstheme="majorBidi"/>
          <w:iCs/>
          <w:color w:val="000000" w:themeColor="text1"/>
        </w:rPr>
        <w:t>) received 13.20</w:t>
      </w:r>
      <w:r w:rsidR="00FE54A2" w:rsidRPr="00C662EB">
        <w:rPr>
          <w:rFonts w:asciiTheme="majorBidi" w:hAnsiTheme="majorBidi" w:cstheme="majorBidi"/>
          <w:iCs/>
          <w:color w:val="000000" w:themeColor="text1"/>
        </w:rPr>
        <w:t>%</w:t>
      </w:r>
      <w:r w:rsidR="00FE54A2">
        <w:rPr>
          <w:rFonts w:asciiTheme="majorBidi" w:hAnsiTheme="majorBidi" w:cstheme="majorBidi"/>
          <w:iCs/>
          <w:color w:val="000000" w:themeColor="text1"/>
        </w:rPr>
        <w:t>;</w:t>
      </w:r>
      <w:r w:rsidR="00FE54A2" w:rsidRPr="00C662EB">
        <w:rPr>
          <w:rFonts w:asciiTheme="majorBidi" w:hAnsiTheme="majorBidi" w:cstheme="majorBidi"/>
          <w:iCs/>
          <w:color w:val="000000" w:themeColor="text1"/>
        </w:rPr>
        <w:t xml:space="preserve"> </w:t>
      </w:r>
      <w:r w:rsidR="00191EFF" w:rsidRPr="00C662EB">
        <w:rPr>
          <w:rFonts w:asciiTheme="majorBidi" w:hAnsiTheme="majorBidi" w:cstheme="majorBidi"/>
          <w:iCs/>
          <w:color w:val="000000" w:themeColor="text1"/>
        </w:rPr>
        <w:t xml:space="preserve">Ousmane </w:t>
      </w:r>
      <w:proofErr w:type="spellStart"/>
      <w:r w:rsidR="00191EFF" w:rsidRPr="00C662EB">
        <w:rPr>
          <w:rFonts w:asciiTheme="majorBidi" w:hAnsiTheme="majorBidi" w:cstheme="majorBidi"/>
          <w:iCs/>
          <w:color w:val="000000" w:themeColor="text1"/>
        </w:rPr>
        <w:t>Tanor</w:t>
      </w:r>
      <w:proofErr w:type="spellEnd"/>
      <w:r w:rsidR="00191EFF" w:rsidRPr="00C662EB">
        <w:rPr>
          <w:rFonts w:asciiTheme="majorBidi" w:hAnsiTheme="majorBidi" w:cstheme="majorBidi"/>
          <w:iCs/>
          <w:color w:val="000000" w:themeColor="text1"/>
        </w:rPr>
        <w:t xml:space="preserve"> Dieng and his coalition</w:t>
      </w:r>
      <w:r w:rsidR="00FE54A2">
        <w:rPr>
          <w:rFonts w:asciiTheme="majorBidi" w:hAnsiTheme="majorBidi" w:cstheme="majorBidi"/>
          <w:iCs/>
          <w:color w:val="000000" w:themeColor="text1"/>
        </w:rPr>
        <w:t>,</w:t>
      </w:r>
      <w:r w:rsidR="00191EFF" w:rsidRPr="00C662EB">
        <w:rPr>
          <w:rFonts w:asciiTheme="majorBidi" w:hAnsiTheme="majorBidi" w:cstheme="majorBidi"/>
          <w:iCs/>
          <w:color w:val="000000" w:themeColor="text1"/>
        </w:rPr>
        <w:t xml:space="preserve"> United with </w:t>
      </w:r>
      <w:proofErr w:type="spellStart"/>
      <w:r w:rsidR="00191EFF" w:rsidRPr="00C662EB">
        <w:rPr>
          <w:rFonts w:asciiTheme="majorBidi" w:hAnsiTheme="majorBidi" w:cstheme="majorBidi"/>
          <w:iCs/>
          <w:color w:val="000000" w:themeColor="text1"/>
        </w:rPr>
        <w:t>Tanor</w:t>
      </w:r>
      <w:proofErr w:type="spellEnd"/>
      <w:r w:rsidR="00191EFF" w:rsidRPr="00C662EB">
        <w:rPr>
          <w:rFonts w:asciiTheme="majorBidi" w:hAnsiTheme="majorBidi" w:cstheme="majorBidi"/>
          <w:iCs/>
          <w:color w:val="000000" w:themeColor="text1"/>
        </w:rPr>
        <w:t xml:space="preserve"> (</w:t>
      </w:r>
      <w:r w:rsidR="00191EFF" w:rsidRPr="00C662EB">
        <w:rPr>
          <w:rFonts w:asciiTheme="majorBidi" w:hAnsiTheme="majorBidi" w:cstheme="majorBidi"/>
          <w:i/>
          <w:color w:val="000000" w:themeColor="text1"/>
        </w:rPr>
        <w:t xml:space="preserve">Benno Ak </w:t>
      </w:r>
      <w:proofErr w:type="spellStart"/>
      <w:r w:rsidR="00191EFF" w:rsidRPr="00C662EB">
        <w:rPr>
          <w:rFonts w:asciiTheme="majorBidi" w:hAnsiTheme="majorBidi" w:cstheme="majorBidi"/>
          <w:i/>
          <w:color w:val="000000" w:themeColor="text1"/>
        </w:rPr>
        <w:t>Tanor</w:t>
      </w:r>
      <w:proofErr w:type="spellEnd"/>
      <w:r w:rsidR="00191EFF" w:rsidRPr="00C662EB">
        <w:rPr>
          <w:rFonts w:asciiTheme="majorBidi" w:hAnsiTheme="majorBidi" w:cstheme="majorBidi"/>
          <w:iCs/>
          <w:color w:val="000000" w:themeColor="text1"/>
        </w:rPr>
        <w:t>) won 11.30% of the votes</w:t>
      </w:r>
      <w:r w:rsidR="00FE54A2">
        <w:rPr>
          <w:rFonts w:asciiTheme="majorBidi" w:hAnsiTheme="majorBidi" w:cstheme="majorBidi"/>
          <w:iCs/>
          <w:color w:val="000000" w:themeColor="text1"/>
        </w:rPr>
        <w:t>;</w:t>
      </w:r>
      <w:r w:rsidR="00FE54A2" w:rsidRPr="00C662EB">
        <w:rPr>
          <w:rFonts w:asciiTheme="majorBidi" w:hAnsiTheme="majorBidi" w:cstheme="majorBidi"/>
          <w:iCs/>
          <w:color w:val="000000" w:themeColor="text1"/>
        </w:rPr>
        <w:t xml:space="preserve"> </w:t>
      </w:r>
      <w:proofErr w:type="spellStart"/>
      <w:r w:rsidR="00191EFF" w:rsidRPr="00C662EB">
        <w:rPr>
          <w:rFonts w:asciiTheme="majorBidi" w:hAnsiTheme="majorBidi" w:cstheme="majorBidi"/>
          <w:iCs/>
          <w:color w:val="000000" w:themeColor="text1"/>
        </w:rPr>
        <w:t>Idrissa</w:t>
      </w:r>
      <w:proofErr w:type="spellEnd"/>
      <w:r w:rsidR="00191EFF" w:rsidRPr="00C662EB">
        <w:rPr>
          <w:rFonts w:asciiTheme="majorBidi" w:hAnsiTheme="majorBidi" w:cstheme="majorBidi"/>
          <w:iCs/>
          <w:color w:val="000000" w:themeColor="text1"/>
        </w:rPr>
        <w:t xml:space="preserve"> </w:t>
      </w:r>
      <w:proofErr w:type="spellStart"/>
      <w:r w:rsidR="00191EFF" w:rsidRPr="00C662EB">
        <w:rPr>
          <w:rFonts w:asciiTheme="majorBidi" w:hAnsiTheme="majorBidi" w:cstheme="majorBidi"/>
          <w:iCs/>
          <w:color w:val="000000" w:themeColor="text1"/>
        </w:rPr>
        <w:t>Seck</w:t>
      </w:r>
      <w:proofErr w:type="spellEnd"/>
      <w:r w:rsidR="00191EFF" w:rsidRPr="00C662EB">
        <w:rPr>
          <w:rFonts w:asciiTheme="majorBidi" w:hAnsiTheme="majorBidi" w:cstheme="majorBidi"/>
          <w:iCs/>
          <w:color w:val="000000" w:themeColor="text1"/>
        </w:rPr>
        <w:t xml:space="preserve"> </w:t>
      </w:r>
      <w:r w:rsidR="00FE54A2">
        <w:rPr>
          <w:rFonts w:asciiTheme="majorBidi" w:hAnsiTheme="majorBidi" w:cstheme="majorBidi"/>
          <w:iCs/>
          <w:color w:val="000000" w:themeColor="text1"/>
        </w:rPr>
        <w:t xml:space="preserve">of </w:t>
      </w:r>
      <w:proofErr w:type="spellStart"/>
      <w:r w:rsidR="00191EFF" w:rsidRPr="00C662EB">
        <w:rPr>
          <w:rFonts w:asciiTheme="majorBidi" w:hAnsiTheme="majorBidi" w:cstheme="majorBidi"/>
          <w:iCs/>
          <w:color w:val="000000" w:themeColor="text1"/>
        </w:rPr>
        <w:t>Rewmi</w:t>
      </w:r>
      <w:proofErr w:type="spellEnd"/>
      <w:r w:rsidR="00191EFF" w:rsidRPr="00C662EB">
        <w:rPr>
          <w:rFonts w:asciiTheme="majorBidi" w:hAnsiTheme="majorBidi" w:cstheme="majorBidi"/>
          <w:iCs/>
          <w:color w:val="000000" w:themeColor="text1"/>
        </w:rPr>
        <w:t xml:space="preserve"> </w:t>
      </w:r>
      <w:r w:rsidR="00FE54A2">
        <w:rPr>
          <w:rFonts w:asciiTheme="majorBidi" w:hAnsiTheme="majorBidi" w:cstheme="majorBidi"/>
          <w:iCs/>
          <w:color w:val="000000" w:themeColor="text1"/>
        </w:rPr>
        <w:t>won</w:t>
      </w:r>
      <w:r w:rsidR="00FE54A2" w:rsidRPr="00C662EB">
        <w:rPr>
          <w:rFonts w:asciiTheme="majorBidi" w:hAnsiTheme="majorBidi" w:cstheme="majorBidi"/>
          <w:iCs/>
          <w:color w:val="000000" w:themeColor="text1"/>
        </w:rPr>
        <w:t xml:space="preserve"> </w:t>
      </w:r>
      <w:r w:rsidR="00191EFF" w:rsidRPr="00C662EB">
        <w:rPr>
          <w:rFonts w:asciiTheme="majorBidi" w:hAnsiTheme="majorBidi" w:cstheme="majorBidi"/>
          <w:iCs/>
          <w:color w:val="000000" w:themeColor="text1"/>
        </w:rPr>
        <w:t>only 7.86%</w:t>
      </w:r>
      <w:r w:rsidR="00191EFF" w:rsidRPr="0092091A">
        <w:rPr>
          <w:rFonts w:asciiTheme="majorBidi" w:hAnsiTheme="majorBidi" w:cstheme="majorBidi"/>
          <w:color w:val="000000" w:themeColor="text1"/>
        </w:rPr>
        <w:t xml:space="preserve">, </w:t>
      </w:r>
      <w:r w:rsidR="009F3A11">
        <w:rPr>
          <w:rFonts w:asciiTheme="majorBidi" w:hAnsiTheme="majorBidi" w:cstheme="majorBidi"/>
          <w:color w:val="000000" w:themeColor="text1"/>
        </w:rPr>
        <w:t>though he had come</w:t>
      </w:r>
      <w:r w:rsidR="00191EFF" w:rsidRPr="0092091A">
        <w:rPr>
          <w:rFonts w:asciiTheme="majorBidi" w:hAnsiTheme="majorBidi" w:cstheme="majorBidi"/>
          <w:color w:val="000000" w:themeColor="text1"/>
        </w:rPr>
        <w:t xml:space="preserve"> second in the 2007 presidential election. Two candidates </w:t>
      </w:r>
      <w:r w:rsidR="009F3A11">
        <w:rPr>
          <w:rFonts w:asciiTheme="majorBidi" w:hAnsiTheme="majorBidi" w:cstheme="majorBidi"/>
          <w:color w:val="000000" w:themeColor="text1"/>
        </w:rPr>
        <w:t>won</w:t>
      </w:r>
      <w:r w:rsidR="009F3A11"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ess</w:t>
      </w:r>
      <w:proofErr w:type="spellEnd"/>
      <w:r w:rsidR="00191EFF" w:rsidRPr="0092091A">
        <w:rPr>
          <w:rFonts w:asciiTheme="majorBidi" w:hAnsiTheme="majorBidi" w:cstheme="majorBidi"/>
          <w:color w:val="000000" w:themeColor="text1"/>
        </w:rPr>
        <w:t xml:space="preserve"> than 2% of the vote: </w:t>
      </w:r>
      <w:proofErr w:type="spellStart"/>
      <w:r w:rsidR="00191EFF" w:rsidRPr="0092091A">
        <w:rPr>
          <w:rFonts w:asciiTheme="majorBidi" w:hAnsiTheme="majorBidi" w:cstheme="majorBidi"/>
          <w:color w:val="000000" w:themeColor="text1"/>
        </w:rPr>
        <w:t>Ibrahima</w:t>
      </w:r>
      <w:proofErr w:type="spellEnd"/>
      <w:r w:rsidR="00191EFF" w:rsidRPr="0092091A">
        <w:rPr>
          <w:rFonts w:asciiTheme="majorBidi" w:hAnsiTheme="majorBidi" w:cstheme="majorBidi"/>
          <w:color w:val="000000" w:themeColor="text1"/>
        </w:rPr>
        <w:t xml:space="preserve"> Fall (1.1%) and Cheikh Bamba </w:t>
      </w:r>
      <w:proofErr w:type="spellStart"/>
      <w:r w:rsidR="00191EFF" w:rsidRPr="0092091A">
        <w:rPr>
          <w:rFonts w:asciiTheme="majorBidi" w:hAnsiTheme="majorBidi" w:cstheme="majorBidi"/>
          <w:color w:val="000000" w:themeColor="text1"/>
        </w:rPr>
        <w:t>Dièye</w:t>
      </w:r>
      <w:proofErr w:type="spellEnd"/>
      <w:r w:rsidR="00191EFF" w:rsidRPr="0092091A">
        <w:rPr>
          <w:rFonts w:asciiTheme="majorBidi" w:hAnsiTheme="majorBidi" w:cstheme="majorBidi"/>
          <w:color w:val="000000" w:themeColor="text1"/>
        </w:rPr>
        <w:t xml:space="preserve">, the mayor of Saint-Louis (1.93%). The other seven candidates </w:t>
      </w:r>
      <w:r w:rsidR="009F3A11">
        <w:rPr>
          <w:rFonts w:asciiTheme="majorBidi" w:hAnsiTheme="majorBidi" w:cstheme="majorBidi"/>
          <w:color w:val="000000" w:themeColor="text1"/>
        </w:rPr>
        <w:t>won</w:t>
      </w:r>
      <w:r w:rsidR="00191EFF" w:rsidRPr="0092091A">
        <w:rPr>
          <w:rFonts w:asciiTheme="majorBidi" w:hAnsiTheme="majorBidi" w:cstheme="majorBidi"/>
          <w:color w:val="000000" w:themeColor="text1"/>
        </w:rPr>
        <w:t xml:space="preserve"> less than 1% of the votes</w:t>
      </w:r>
      <w:r w:rsidR="009F3A11">
        <w:rPr>
          <w:rFonts w:asciiTheme="majorBidi" w:hAnsiTheme="majorBidi" w:cstheme="majorBidi"/>
          <w:color w:val="000000" w:themeColor="text1"/>
        </w:rPr>
        <w:t xml:space="preserve"> each</w:t>
      </w:r>
      <w:r w:rsidR="00191EFF" w:rsidRPr="0092091A">
        <w:rPr>
          <w:rFonts w:asciiTheme="majorBidi" w:hAnsiTheme="majorBidi" w:cstheme="majorBidi"/>
          <w:color w:val="000000" w:themeColor="text1"/>
        </w:rPr>
        <w:t xml:space="preserve">. </w:t>
      </w:r>
      <w:r w:rsidR="00A71B45">
        <w:rPr>
          <w:rFonts w:asciiTheme="majorBidi" w:hAnsiTheme="majorBidi" w:cstheme="majorBidi"/>
          <w:color w:val="000000" w:themeColor="text1"/>
        </w:rPr>
        <w:t>Most notable here</w:t>
      </w:r>
      <w:r w:rsidR="00191EFF" w:rsidRPr="0092091A">
        <w:rPr>
          <w:rFonts w:asciiTheme="majorBidi" w:hAnsiTheme="majorBidi" w:cstheme="majorBidi"/>
          <w:color w:val="000000" w:themeColor="text1"/>
        </w:rPr>
        <w:t xml:space="preserve"> is that the religious or maraboutic factor (</w:t>
      </w:r>
      <w:r w:rsidR="00A71B45">
        <w:rPr>
          <w:rFonts w:asciiTheme="majorBidi" w:hAnsiTheme="majorBidi" w:cstheme="majorBidi"/>
          <w:color w:val="000000" w:themeColor="text1"/>
        </w:rPr>
        <w:t>among</w:t>
      </w:r>
      <w:r w:rsidR="00A71B4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the candidates here</w:t>
      </w:r>
      <w:r w:rsidR="00A71B45">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the </w:t>
      </w:r>
      <w:proofErr w:type="spellStart"/>
      <w:r w:rsidR="00191EFF" w:rsidRPr="0092091A">
        <w:rPr>
          <w:rFonts w:asciiTheme="majorBidi" w:hAnsiTheme="majorBidi" w:cstheme="majorBidi"/>
          <w:i/>
          <w:color w:val="000000" w:themeColor="text1"/>
        </w:rPr>
        <w:t>Murīd</w:t>
      </w:r>
      <w:proofErr w:type="spellEnd"/>
      <w:r w:rsidR="00191EFF" w:rsidRPr="0092091A">
        <w:rPr>
          <w:rFonts w:asciiTheme="majorBidi" w:hAnsiTheme="majorBidi" w:cstheme="majorBidi"/>
          <w:color w:val="000000" w:themeColor="text1"/>
        </w:rPr>
        <w:t xml:space="preserve"> ones </w:t>
      </w:r>
      <w:r w:rsidR="00A71B45">
        <w:rPr>
          <w:rFonts w:asciiTheme="majorBidi" w:hAnsiTheme="majorBidi" w:cstheme="majorBidi"/>
          <w:color w:val="000000" w:themeColor="text1"/>
        </w:rPr>
        <w:t xml:space="preserve">were </w:t>
      </w:r>
      <w:r w:rsidR="00191EFF" w:rsidRPr="0092091A">
        <w:rPr>
          <w:rFonts w:asciiTheme="majorBidi" w:hAnsiTheme="majorBidi" w:cstheme="majorBidi"/>
          <w:color w:val="000000" w:themeColor="text1"/>
        </w:rPr>
        <w:t xml:space="preserve">Fall and </w:t>
      </w:r>
      <w:proofErr w:type="spellStart"/>
      <w:r w:rsidR="00191EFF" w:rsidRPr="0092091A">
        <w:rPr>
          <w:rFonts w:asciiTheme="majorBidi" w:hAnsiTheme="majorBidi" w:cstheme="majorBidi"/>
          <w:color w:val="000000" w:themeColor="text1"/>
        </w:rPr>
        <w:t>Dièye</w:t>
      </w:r>
      <w:proofErr w:type="spellEnd"/>
      <w:r w:rsidR="00191EFF" w:rsidRPr="0092091A">
        <w:rPr>
          <w:rFonts w:asciiTheme="majorBidi" w:hAnsiTheme="majorBidi" w:cstheme="majorBidi"/>
          <w:color w:val="000000" w:themeColor="text1"/>
        </w:rPr>
        <w:t>) was not ultimately decisive in the overall vote of the Senegalese</w:t>
      </w:r>
      <w:r w:rsidR="002E2876">
        <w:rPr>
          <w:rFonts w:asciiTheme="majorBidi" w:hAnsiTheme="majorBidi" w:cstheme="majorBidi"/>
          <w:color w:val="000000" w:themeColor="text1"/>
        </w:rPr>
        <w:t xml:space="preserve"> people</w:t>
      </w:r>
      <w:r w:rsidR="00191EFF" w:rsidRPr="0092091A">
        <w:rPr>
          <w:rFonts w:asciiTheme="majorBidi" w:hAnsiTheme="majorBidi" w:cstheme="majorBidi"/>
          <w:color w:val="000000" w:themeColor="text1"/>
        </w:rPr>
        <w:t xml:space="preserve">. The candidate Wade </w:t>
      </w:r>
      <w:r w:rsidR="00A71B45">
        <w:rPr>
          <w:rFonts w:asciiTheme="majorBidi" w:hAnsiTheme="majorBidi" w:cstheme="majorBidi"/>
          <w:color w:val="000000" w:themeColor="text1"/>
        </w:rPr>
        <w:t>wa</w:t>
      </w:r>
      <w:r w:rsidR="00191EFF" w:rsidRPr="0092091A">
        <w:rPr>
          <w:rFonts w:asciiTheme="majorBidi" w:hAnsiTheme="majorBidi" w:cstheme="majorBidi"/>
          <w:color w:val="000000" w:themeColor="text1"/>
        </w:rPr>
        <w:t xml:space="preserve">s an </w:t>
      </w:r>
      <w:r w:rsidR="00191EFF" w:rsidRPr="0092091A">
        <w:rPr>
          <w:rFonts w:asciiTheme="majorBidi" w:hAnsiTheme="majorBidi" w:cstheme="majorBidi"/>
          <w:color w:val="000000" w:themeColor="text1"/>
        </w:rPr>
        <w:lastRenderedPageBreak/>
        <w:t xml:space="preserve">exception because he won polls in </w:t>
      </w:r>
      <w:proofErr w:type="spellStart"/>
      <w:r w:rsidR="00191EFF" w:rsidRPr="0092091A">
        <w:rPr>
          <w:rFonts w:asciiTheme="majorBidi" w:hAnsiTheme="majorBidi" w:cstheme="majorBidi"/>
          <w:color w:val="000000" w:themeColor="text1"/>
        </w:rPr>
        <w:t>Touba</w:t>
      </w:r>
      <w:proofErr w:type="spellEnd"/>
      <w:r w:rsidR="00191EFF" w:rsidRPr="0092091A">
        <w:rPr>
          <w:rFonts w:asciiTheme="majorBidi" w:hAnsiTheme="majorBidi" w:cstheme="majorBidi"/>
          <w:color w:val="000000" w:themeColor="text1"/>
        </w:rPr>
        <w:t xml:space="preserve"> </w:t>
      </w:r>
      <w:r w:rsidR="004D3F05">
        <w:rPr>
          <w:rFonts w:asciiTheme="majorBidi" w:hAnsiTheme="majorBidi" w:cstheme="majorBidi"/>
          <w:color w:val="000000" w:themeColor="text1"/>
        </w:rPr>
        <w:t xml:space="preserve">every time </w:t>
      </w:r>
      <w:r w:rsidR="00191EFF" w:rsidRPr="0092091A">
        <w:rPr>
          <w:rFonts w:asciiTheme="majorBidi" w:hAnsiTheme="majorBidi" w:cstheme="majorBidi"/>
          <w:color w:val="000000" w:themeColor="text1"/>
        </w:rPr>
        <w:t xml:space="preserve">from 2000 to 2017. The holy city of </w:t>
      </w:r>
      <w:proofErr w:type="spellStart"/>
      <w:r w:rsidR="00191EFF" w:rsidRPr="0092091A">
        <w:rPr>
          <w:rFonts w:asciiTheme="majorBidi" w:hAnsiTheme="majorBidi" w:cstheme="majorBidi"/>
          <w:color w:val="000000" w:themeColor="text1"/>
        </w:rPr>
        <w:t>Touba</w:t>
      </w:r>
      <w:proofErr w:type="spellEnd"/>
      <w:r w:rsidR="00191EFF" w:rsidRPr="0092091A">
        <w:rPr>
          <w:rFonts w:asciiTheme="majorBidi" w:hAnsiTheme="majorBidi" w:cstheme="majorBidi"/>
          <w:color w:val="000000" w:themeColor="text1"/>
        </w:rPr>
        <w:t xml:space="preserve"> is the second largest city in Senegal and </w:t>
      </w:r>
      <w:r w:rsidR="004D3F05">
        <w:rPr>
          <w:rFonts w:asciiTheme="majorBidi" w:hAnsiTheme="majorBidi" w:cstheme="majorBidi"/>
          <w:color w:val="000000" w:themeColor="text1"/>
        </w:rPr>
        <w:t>a</w:t>
      </w:r>
      <w:r w:rsidR="00191EFF" w:rsidRPr="0092091A">
        <w:rPr>
          <w:rFonts w:asciiTheme="majorBidi" w:hAnsiTheme="majorBidi" w:cstheme="majorBidi"/>
          <w:color w:val="000000" w:themeColor="text1"/>
        </w:rPr>
        <w:t xml:space="preserve"> bastion of the </w:t>
      </w:r>
      <w:proofErr w:type="spellStart"/>
      <w:r w:rsidR="00191EFF" w:rsidRPr="0092091A">
        <w:rPr>
          <w:rFonts w:asciiTheme="majorBidi" w:hAnsiTheme="majorBidi" w:cstheme="majorBidi"/>
          <w:i/>
          <w:color w:val="000000" w:themeColor="text1"/>
        </w:rPr>
        <w:t>Murīdiyya</w:t>
      </w:r>
      <w:proofErr w:type="spellEnd"/>
      <w:r w:rsidR="00191EFF" w:rsidRPr="0092091A">
        <w:rPr>
          <w:rFonts w:asciiTheme="majorBidi" w:hAnsiTheme="majorBidi" w:cstheme="majorBidi"/>
          <w:color w:val="000000" w:themeColor="text1"/>
        </w:rPr>
        <w:t>.</w:t>
      </w:r>
    </w:p>
    <w:p w14:paraId="63F0A673" w14:textId="1CD4A25B" w:rsidR="00661D01"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w:t>
      </w:r>
      <w:r w:rsidR="00661D01">
        <w:rPr>
          <w:rFonts w:asciiTheme="majorBidi" w:hAnsiTheme="majorBidi" w:cstheme="majorBidi"/>
          <w:color w:val="000000" w:themeColor="text1"/>
        </w:rPr>
        <w:t>s</w:t>
      </w:r>
      <w:r w:rsidR="00661D01" w:rsidRPr="0092091A">
        <w:rPr>
          <w:rFonts w:asciiTheme="majorBidi" w:hAnsiTheme="majorBidi" w:cstheme="majorBidi"/>
          <w:color w:val="000000" w:themeColor="text1"/>
        </w:rPr>
        <w:t xml:space="preserve">econd </w:t>
      </w:r>
      <w:r w:rsidRPr="0092091A">
        <w:rPr>
          <w:rFonts w:asciiTheme="majorBidi" w:hAnsiTheme="majorBidi" w:cstheme="majorBidi"/>
          <w:color w:val="000000" w:themeColor="text1"/>
        </w:rPr>
        <w:t xml:space="preserve">round, </w:t>
      </w:r>
      <w:r w:rsidR="00661D01">
        <w:rPr>
          <w:rFonts w:asciiTheme="majorBidi" w:hAnsiTheme="majorBidi" w:cstheme="majorBidi"/>
          <w:color w:val="000000" w:themeColor="text1"/>
        </w:rPr>
        <w:t>13</w:t>
      </w:r>
      <w:r w:rsidR="00661D0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candidates </w:t>
      </w:r>
      <w:r w:rsidR="00661D01">
        <w:rPr>
          <w:rFonts w:asciiTheme="majorBidi" w:hAnsiTheme="majorBidi" w:cstheme="majorBidi"/>
          <w:color w:val="000000" w:themeColor="text1"/>
        </w:rPr>
        <w:t xml:space="preserve">from </w:t>
      </w:r>
      <w:r w:rsidRPr="0092091A">
        <w:rPr>
          <w:rFonts w:asciiTheme="majorBidi" w:hAnsiTheme="majorBidi" w:cstheme="majorBidi"/>
          <w:color w:val="000000" w:themeColor="text1"/>
        </w:rPr>
        <w:t xml:space="preserve">the </w:t>
      </w:r>
      <w:r w:rsidR="00661D01">
        <w:rPr>
          <w:rFonts w:asciiTheme="majorBidi" w:hAnsiTheme="majorBidi" w:cstheme="majorBidi"/>
          <w:color w:val="000000" w:themeColor="text1"/>
        </w:rPr>
        <w:t>f</w:t>
      </w:r>
      <w:r w:rsidR="00661D01" w:rsidRPr="0092091A">
        <w:rPr>
          <w:rFonts w:asciiTheme="majorBidi" w:hAnsiTheme="majorBidi" w:cstheme="majorBidi"/>
          <w:color w:val="000000" w:themeColor="text1"/>
        </w:rPr>
        <w:t xml:space="preserve">irst </w:t>
      </w:r>
      <w:r w:rsidRPr="0092091A">
        <w:rPr>
          <w:rFonts w:asciiTheme="majorBidi" w:hAnsiTheme="majorBidi" w:cstheme="majorBidi"/>
          <w:color w:val="000000" w:themeColor="text1"/>
        </w:rPr>
        <w:t>round all supported the best-positioned candidate</w:t>
      </w:r>
      <w:r w:rsidR="00661D01">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00661D01">
        <w:rPr>
          <w:rFonts w:asciiTheme="majorBidi" w:hAnsiTheme="majorBidi" w:cstheme="majorBidi"/>
          <w:color w:val="000000" w:themeColor="text1"/>
        </w:rPr>
        <w:t>,</w:t>
      </w:r>
      <w:r w:rsidRPr="0092091A">
        <w:rPr>
          <w:rFonts w:asciiTheme="majorBidi" w:hAnsiTheme="majorBidi" w:cstheme="majorBidi"/>
          <w:color w:val="000000" w:themeColor="text1"/>
        </w:rPr>
        <w:t xml:space="preserve"> who </w:t>
      </w:r>
      <w:r w:rsidR="00F0094E">
        <w:rPr>
          <w:rFonts w:asciiTheme="majorBidi" w:hAnsiTheme="majorBidi" w:cstheme="majorBidi"/>
          <w:color w:val="000000" w:themeColor="text1"/>
        </w:rPr>
        <w:t xml:space="preserve">had </w:t>
      </w:r>
      <w:r w:rsidRPr="0092091A">
        <w:rPr>
          <w:rFonts w:asciiTheme="majorBidi" w:hAnsiTheme="majorBidi" w:cstheme="majorBidi"/>
          <w:color w:val="000000" w:themeColor="text1"/>
        </w:rPr>
        <w:t xml:space="preserve">resigned from the PDS in 2008.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won the </w:t>
      </w:r>
      <w:r w:rsidR="00F0094E" w:rsidRPr="0092091A">
        <w:rPr>
          <w:rFonts w:asciiTheme="majorBidi" w:hAnsiTheme="majorBidi" w:cstheme="majorBidi"/>
          <w:color w:val="000000" w:themeColor="text1"/>
        </w:rPr>
        <w:t>2012</w:t>
      </w:r>
      <w:r w:rsidR="00F0094E">
        <w:rPr>
          <w:rFonts w:asciiTheme="majorBidi" w:hAnsiTheme="majorBidi" w:cstheme="majorBidi"/>
          <w:color w:val="000000" w:themeColor="text1"/>
        </w:rPr>
        <w:t xml:space="preserve"> </w:t>
      </w:r>
      <w:r w:rsidRPr="0092091A">
        <w:rPr>
          <w:rFonts w:asciiTheme="majorBidi" w:hAnsiTheme="majorBidi" w:cstheme="majorBidi"/>
          <w:color w:val="000000" w:themeColor="text1"/>
        </w:rPr>
        <w:t>presidential with 65.80% of the vote</w:t>
      </w:r>
      <w:r w:rsidR="00AD3D91">
        <w:rPr>
          <w:rFonts w:asciiTheme="majorBidi" w:hAnsiTheme="majorBidi" w:cstheme="majorBidi"/>
          <w:color w:val="000000" w:themeColor="text1"/>
        </w:rPr>
        <w:t>s</w:t>
      </w:r>
      <w:r w:rsidRPr="0092091A">
        <w:rPr>
          <w:rFonts w:asciiTheme="majorBidi" w:hAnsiTheme="majorBidi" w:cstheme="majorBidi"/>
          <w:color w:val="000000" w:themeColor="text1"/>
        </w:rPr>
        <w:t xml:space="preserve"> cast</w:t>
      </w:r>
      <w:r w:rsidR="006B129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end of Wade’s reign as </w:t>
      </w:r>
      <w:r w:rsidR="00AD3D91">
        <w:rPr>
          <w:rFonts w:asciiTheme="majorBidi" w:hAnsiTheme="majorBidi" w:cstheme="majorBidi"/>
          <w:color w:val="000000" w:themeColor="text1"/>
        </w:rPr>
        <w:t>p</w:t>
      </w:r>
      <w:r w:rsidRPr="0092091A">
        <w:rPr>
          <w:rFonts w:asciiTheme="majorBidi" w:hAnsiTheme="majorBidi" w:cstheme="majorBidi"/>
          <w:color w:val="000000" w:themeColor="text1"/>
        </w:rPr>
        <w:t xml:space="preserve">resident </w:t>
      </w:r>
      <w:r w:rsidR="006B129A" w:rsidRPr="0092091A">
        <w:rPr>
          <w:rFonts w:asciiTheme="majorBidi" w:hAnsiTheme="majorBidi" w:cstheme="majorBidi"/>
          <w:color w:val="000000" w:themeColor="text1"/>
        </w:rPr>
        <w:t xml:space="preserve">but </w:t>
      </w:r>
      <w:r w:rsidRPr="0092091A">
        <w:rPr>
          <w:rFonts w:asciiTheme="majorBidi" w:hAnsiTheme="majorBidi" w:cstheme="majorBidi"/>
          <w:color w:val="000000" w:themeColor="text1"/>
        </w:rPr>
        <w:t xml:space="preserve">not of his political life, even </w:t>
      </w:r>
      <w:r w:rsidR="006B129A" w:rsidRPr="0092091A">
        <w:rPr>
          <w:rFonts w:asciiTheme="majorBidi" w:hAnsiTheme="majorBidi" w:cstheme="majorBidi"/>
          <w:color w:val="000000" w:themeColor="text1"/>
        </w:rPr>
        <w:t xml:space="preserve">though </w:t>
      </w:r>
      <w:r w:rsidRPr="0092091A">
        <w:rPr>
          <w:rFonts w:asciiTheme="majorBidi" w:hAnsiTheme="majorBidi" w:cstheme="majorBidi"/>
          <w:color w:val="000000" w:themeColor="text1"/>
        </w:rPr>
        <w:t xml:space="preserve">he </w:t>
      </w:r>
      <w:r w:rsidR="00E57BFA">
        <w:rPr>
          <w:rFonts w:asciiTheme="majorBidi" w:hAnsiTheme="majorBidi" w:cstheme="majorBidi"/>
          <w:color w:val="000000" w:themeColor="text1"/>
        </w:rPr>
        <w:t xml:space="preserve">had </w:t>
      </w:r>
      <w:r w:rsidRPr="0092091A">
        <w:rPr>
          <w:rFonts w:asciiTheme="majorBidi" w:hAnsiTheme="majorBidi" w:cstheme="majorBidi"/>
          <w:color w:val="000000" w:themeColor="text1"/>
        </w:rPr>
        <w:t xml:space="preserve">experienced </w:t>
      </w:r>
      <w:r w:rsidR="00AD3D91">
        <w:rPr>
          <w:rFonts w:asciiTheme="majorBidi" w:hAnsiTheme="majorBidi" w:cstheme="majorBidi"/>
          <w:color w:val="000000" w:themeColor="text1"/>
        </w:rPr>
        <w:t>38</w:t>
      </w:r>
      <w:r w:rsidRPr="0092091A">
        <w:rPr>
          <w:rFonts w:asciiTheme="majorBidi" w:hAnsiTheme="majorBidi" w:cstheme="majorBidi"/>
          <w:color w:val="000000" w:themeColor="text1"/>
        </w:rPr>
        <w:t xml:space="preserve"> years </w:t>
      </w:r>
      <w:r w:rsidR="00AD3D91">
        <w:rPr>
          <w:rFonts w:asciiTheme="majorBidi" w:hAnsiTheme="majorBidi" w:cstheme="majorBidi"/>
          <w:color w:val="000000" w:themeColor="text1"/>
        </w:rPr>
        <w:t>in</w:t>
      </w:r>
      <w:r w:rsidR="00AD3D9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political opposition.</w:t>
      </w:r>
    </w:p>
    <w:p w14:paraId="3368543F" w14:textId="065A98CE" w:rsidR="002937DE"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Senegalese </w:t>
      </w:r>
      <w:r w:rsidR="008770D3">
        <w:rPr>
          <w:rFonts w:asciiTheme="majorBidi" w:hAnsiTheme="majorBidi" w:cstheme="majorBidi"/>
          <w:color w:val="000000" w:themeColor="text1"/>
        </w:rPr>
        <w:t xml:space="preserve">people, </w:t>
      </w:r>
      <w:r w:rsidRPr="0092091A">
        <w:rPr>
          <w:rFonts w:asciiTheme="majorBidi" w:hAnsiTheme="majorBidi" w:cstheme="majorBidi"/>
          <w:color w:val="000000" w:themeColor="text1"/>
        </w:rPr>
        <w:t xml:space="preserve">exhausted </w:t>
      </w:r>
      <w:r w:rsidR="002712FF">
        <w:rPr>
          <w:rFonts w:asciiTheme="majorBidi" w:hAnsiTheme="majorBidi" w:cstheme="majorBidi"/>
          <w:color w:val="000000" w:themeColor="text1"/>
        </w:rPr>
        <w:t>by</w:t>
      </w:r>
      <w:r w:rsidR="002712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party quarrels</w:t>
      </w:r>
      <w:r w:rsidR="002712FF">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6B129A" w:rsidRPr="0092091A">
        <w:rPr>
          <w:rFonts w:asciiTheme="majorBidi" w:hAnsiTheme="majorBidi" w:cstheme="majorBidi"/>
          <w:color w:val="000000" w:themeColor="text1"/>
        </w:rPr>
        <w:t xml:space="preserve">did </w:t>
      </w:r>
      <w:r w:rsidRPr="0092091A">
        <w:rPr>
          <w:rFonts w:asciiTheme="majorBidi" w:hAnsiTheme="majorBidi" w:cstheme="majorBidi"/>
          <w:color w:val="000000" w:themeColor="text1"/>
        </w:rPr>
        <w:t xml:space="preserve">not vote </w:t>
      </w:r>
      <w:proofErr w:type="spellStart"/>
      <w:r w:rsidRPr="00C662EB">
        <w:rPr>
          <w:rFonts w:asciiTheme="majorBidi" w:hAnsiTheme="majorBidi" w:cstheme="majorBidi"/>
          <w:i/>
          <w:iCs/>
          <w:color w:val="000000" w:themeColor="text1"/>
        </w:rPr>
        <w:t>en</w:t>
      </w:r>
      <w:proofErr w:type="spellEnd"/>
      <w:r w:rsidRPr="00C662EB">
        <w:rPr>
          <w:rFonts w:asciiTheme="majorBidi" w:hAnsiTheme="majorBidi" w:cstheme="majorBidi"/>
          <w:i/>
          <w:iCs/>
          <w:color w:val="000000" w:themeColor="text1"/>
        </w:rPr>
        <w:t xml:space="preserve"> masse</w:t>
      </w:r>
      <w:r w:rsidRPr="0092091A">
        <w:rPr>
          <w:rFonts w:asciiTheme="majorBidi" w:hAnsiTheme="majorBidi" w:cstheme="majorBidi"/>
          <w:color w:val="000000" w:themeColor="text1"/>
        </w:rPr>
        <w:t xml:space="preserve"> </w:t>
      </w:r>
      <w:r w:rsidR="002712FF">
        <w:rPr>
          <w:rFonts w:asciiTheme="majorBidi" w:hAnsiTheme="majorBidi" w:cstheme="majorBidi"/>
          <w:color w:val="000000" w:themeColor="text1"/>
        </w:rPr>
        <w:t>in</w:t>
      </w:r>
      <w:r w:rsidR="002712F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legislative elections of 1 July 2012. For those elections, there were 24 </w:t>
      </w:r>
      <w:r w:rsidR="009B3372" w:rsidRPr="0092091A">
        <w:rPr>
          <w:rFonts w:asciiTheme="majorBidi" w:hAnsiTheme="majorBidi" w:cstheme="majorBidi"/>
          <w:color w:val="000000" w:themeColor="text1"/>
        </w:rPr>
        <w:t>candidate</w:t>
      </w:r>
      <w:r w:rsidR="009B3372">
        <w:rPr>
          <w:rFonts w:asciiTheme="majorBidi" w:hAnsiTheme="majorBidi" w:cstheme="majorBidi"/>
          <w:color w:val="000000" w:themeColor="text1"/>
        </w:rPr>
        <w:t xml:space="preserve"> </w:t>
      </w:r>
      <w:r w:rsidRPr="0092091A">
        <w:rPr>
          <w:rFonts w:asciiTheme="majorBidi" w:hAnsiTheme="majorBidi" w:cstheme="majorBidi"/>
          <w:color w:val="000000" w:themeColor="text1"/>
        </w:rPr>
        <w:t>lists and 5,368,783 Senegalese citizens were registered on the electoral lists.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The number of voters was 1,968,852 and valid votes cast 1,961,776</w:t>
      </w:r>
      <w:r w:rsidR="003E41C5">
        <w:rPr>
          <w:rFonts w:asciiTheme="majorBidi" w:hAnsiTheme="majorBidi" w:cstheme="majorBidi"/>
          <w:color w:val="000000" w:themeColor="text1"/>
        </w:rPr>
        <w:t>,</w:t>
      </w:r>
      <w:r w:rsidRPr="0092091A">
        <w:rPr>
          <w:rFonts w:asciiTheme="majorBidi" w:hAnsiTheme="majorBidi" w:cstheme="majorBidi"/>
          <w:color w:val="000000" w:themeColor="text1"/>
        </w:rPr>
        <w:t xml:space="preserve"> representing a participation rate of only 36.7%. </w:t>
      </w:r>
      <w:r w:rsidR="00907A18">
        <w:rPr>
          <w:rFonts w:asciiTheme="majorBidi" w:hAnsiTheme="majorBidi" w:cstheme="majorBidi"/>
          <w:color w:val="000000" w:themeColor="text1"/>
        </w:rPr>
        <w:t>T</w:t>
      </w:r>
      <w:r w:rsidRPr="0092091A">
        <w:rPr>
          <w:rFonts w:asciiTheme="majorBidi" w:hAnsiTheme="majorBidi" w:cstheme="majorBidi"/>
          <w:color w:val="000000" w:themeColor="text1"/>
        </w:rPr>
        <w:t>he ruling party and its allies</w:t>
      </w:r>
      <w:r w:rsidR="00672BB5">
        <w:rPr>
          <w:rFonts w:asciiTheme="majorBidi" w:hAnsiTheme="majorBidi" w:cstheme="majorBidi"/>
          <w:color w:val="000000" w:themeColor="text1"/>
        </w:rPr>
        <w:t xml:space="preserve"> in the</w:t>
      </w:r>
      <w:r w:rsidRPr="0092091A">
        <w:rPr>
          <w:rFonts w:asciiTheme="majorBidi" w:hAnsiTheme="majorBidi" w:cstheme="majorBidi"/>
          <w:color w:val="000000" w:themeColor="text1"/>
        </w:rPr>
        <w:t xml:space="preserve"> </w:t>
      </w:r>
      <w:r w:rsidRPr="00C662EB">
        <w:rPr>
          <w:rFonts w:asciiTheme="majorBidi" w:hAnsiTheme="majorBidi" w:cstheme="majorBidi"/>
          <w:iCs/>
          <w:color w:val="000000" w:themeColor="text1"/>
        </w:rPr>
        <w:t xml:space="preserve">United for Hope/Rally of Democratic Forces </w:t>
      </w:r>
      <w:r w:rsidR="00AF2FDD">
        <w:rPr>
          <w:rFonts w:asciiTheme="majorBidi" w:hAnsiTheme="majorBidi" w:cstheme="majorBidi"/>
          <w:iCs/>
          <w:color w:val="000000" w:themeColor="text1"/>
        </w:rPr>
        <w:t>(</w:t>
      </w:r>
      <w:r w:rsidRPr="00C662EB">
        <w:rPr>
          <w:rFonts w:asciiTheme="majorBidi" w:hAnsiTheme="majorBidi" w:cstheme="majorBidi"/>
          <w:i/>
          <w:color w:val="000000" w:themeColor="text1"/>
        </w:rPr>
        <w:t xml:space="preserve">Benno </w:t>
      </w:r>
      <w:proofErr w:type="spellStart"/>
      <w:r w:rsidRPr="00C662EB">
        <w:rPr>
          <w:rFonts w:asciiTheme="majorBidi" w:hAnsiTheme="majorBidi" w:cstheme="majorBidi"/>
          <w:i/>
          <w:color w:val="000000" w:themeColor="text1"/>
        </w:rPr>
        <w:t>Bokk</w:t>
      </w:r>
      <w:proofErr w:type="spellEnd"/>
      <w:r w:rsidRPr="00C662EB">
        <w:rPr>
          <w:rFonts w:asciiTheme="majorBidi" w:hAnsiTheme="majorBidi" w:cstheme="majorBidi"/>
          <w:i/>
          <w:color w:val="000000" w:themeColor="text1"/>
        </w:rPr>
        <w:t xml:space="preserve"> </w:t>
      </w:r>
      <w:proofErr w:type="spellStart"/>
      <w:r w:rsidRPr="00C662EB">
        <w:rPr>
          <w:rFonts w:asciiTheme="majorBidi" w:hAnsiTheme="majorBidi" w:cstheme="majorBidi"/>
          <w:i/>
          <w:color w:val="000000" w:themeColor="text1"/>
        </w:rPr>
        <w:t>Yaakaar</w:t>
      </w:r>
      <w:proofErr w:type="spellEnd"/>
      <w:r w:rsidR="00672BB5">
        <w:rPr>
          <w:rFonts w:asciiTheme="majorBidi" w:hAnsiTheme="majorBidi" w:cstheme="majorBidi"/>
          <w:iCs/>
          <w:color w:val="000000" w:themeColor="text1"/>
        </w:rPr>
        <w:t xml:space="preserve"> </w:t>
      </w:r>
      <w:r w:rsidR="00AF2FDD">
        <w:rPr>
          <w:rFonts w:asciiTheme="majorBidi" w:hAnsiTheme="majorBidi" w:cstheme="majorBidi"/>
          <w:iCs/>
          <w:color w:val="000000" w:themeColor="text1"/>
        </w:rPr>
        <w:t>(</w:t>
      </w:r>
      <w:r w:rsidRPr="00C662EB">
        <w:rPr>
          <w:rFonts w:asciiTheme="majorBidi" w:hAnsiTheme="majorBidi" w:cstheme="majorBidi"/>
          <w:iCs/>
          <w:color w:val="000000" w:themeColor="text1"/>
        </w:rPr>
        <w:t>BBY)</w:t>
      </w:r>
      <w:r w:rsidR="00AF2FDD">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w:t>
      </w:r>
      <w:r w:rsidR="00907A18">
        <w:rPr>
          <w:rFonts w:asciiTheme="majorBidi" w:hAnsiTheme="majorBidi" w:cstheme="majorBidi"/>
          <w:iCs/>
          <w:color w:val="000000" w:themeColor="text1"/>
        </w:rPr>
        <w:t>obtained a majority in the presidential race</w:t>
      </w:r>
      <w:r w:rsidRPr="00C662EB">
        <w:rPr>
          <w:rFonts w:asciiTheme="majorBidi" w:hAnsiTheme="majorBidi" w:cstheme="majorBidi"/>
          <w:iCs/>
          <w:color w:val="000000" w:themeColor="text1"/>
        </w:rPr>
        <w:t xml:space="preserve"> </w:t>
      </w:r>
      <w:r w:rsidR="00907A18">
        <w:rPr>
          <w:rFonts w:asciiTheme="majorBidi" w:hAnsiTheme="majorBidi" w:cstheme="majorBidi"/>
          <w:iCs/>
          <w:color w:val="000000" w:themeColor="text1"/>
        </w:rPr>
        <w:t>with</w:t>
      </w:r>
      <w:r w:rsidRPr="00C662EB">
        <w:rPr>
          <w:rFonts w:asciiTheme="majorBidi" w:hAnsiTheme="majorBidi" w:cstheme="majorBidi"/>
          <w:iCs/>
          <w:color w:val="000000" w:themeColor="text1"/>
        </w:rPr>
        <w:t xml:space="preserve"> 1,040,899 votes </w:t>
      </w:r>
      <w:r w:rsidR="00907A18">
        <w:rPr>
          <w:rFonts w:asciiTheme="majorBidi" w:hAnsiTheme="majorBidi" w:cstheme="majorBidi"/>
          <w:iCs/>
          <w:color w:val="000000" w:themeColor="text1"/>
        </w:rPr>
        <w:t>(</w:t>
      </w:r>
      <w:r w:rsidRPr="00C662EB">
        <w:rPr>
          <w:rFonts w:asciiTheme="majorBidi" w:hAnsiTheme="majorBidi" w:cstheme="majorBidi"/>
          <w:iCs/>
          <w:color w:val="000000" w:themeColor="text1"/>
        </w:rPr>
        <w:t>53.06%</w:t>
      </w:r>
      <w:r w:rsidR="00907A18">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of the valid votes cast</w:t>
      </w:r>
      <w:r w:rsidR="00672BB5">
        <w:rPr>
          <w:rFonts w:asciiTheme="majorBidi" w:hAnsiTheme="majorBidi" w:cstheme="majorBidi"/>
          <w:iCs/>
          <w:color w:val="000000" w:themeColor="text1"/>
        </w:rPr>
        <w:t xml:space="preserve">, </w:t>
      </w:r>
      <w:proofErr w:type="gramStart"/>
      <w:r w:rsidR="00672BB5">
        <w:rPr>
          <w:rFonts w:asciiTheme="majorBidi" w:hAnsiTheme="majorBidi" w:cstheme="majorBidi"/>
          <w:iCs/>
          <w:color w:val="000000" w:themeColor="text1"/>
        </w:rPr>
        <w:t>T</w:t>
      </w:r>
      <w:r w:rsidRPr="00C662EB">
        <w:rPr>
          <w:rFonts w:asciiTheme="majorBidi" w:hAnsiTheme="majorBidi" w:cstheme="majorBidi"/>
          <w:iCs/>
          <w:color w:val="000000" w:themeColor="text1"/>
        </w:rPr>
        <w:t>he</w:t>
      </w:r>
      <w:proofErr w:type="gramEnd"/>
      <w:r w:rsidRPr="00C662EB">
        <w:rPr>
          <w:rFonts w:asciiTheme="majorBidi" w:hAnsiTheme="majorBidi" w:cstheme="majorBidi"/>
          <w:iCs/>
          <w:color w:val="000000" w:themeColor="text1"/>
        </w:rPr>
        <w:t xml:space="preserve"> presidential coalition won 120 of 150 </w:t>
      </w:r>
      <w:r w:rsidR="00672BB5">
        <w:rPr>
          <w:rFonts w:asciiTheme="majorBidi" w:hAnsiTheme="majorBidi" w:cstheme="majorBidi"/>
          <w:iCs/>
          <w:color w:val="000000" w:themeColor="text1"/>
        </w:rPr>
        <w:t xml:space="preserve">the </w:t>
      </w:r>
      <w:r w:rsidRPr="00C662EB">
        <w:rPr>
          <w:rFonts w:asciiTheme="majorBidi" w:hAnsiTheme="majorBidi" w:cstheme="majorBidi"/>
          <w:iCs/>
          <w:color w:val="000000" w:themeColor="text1"/>
        </w:rPr>
        <w:t xml:space="preserve">seats in the National Assembly. The PDS obtained 298,846 votes </w:t>
      </w:r>
      <w:r w:rsidR="00672BB5">
        <w:rPr>
          <w:rFonts w:asciiTheme="majorBidi" w:hAnsiTheme="majorBidi" w:cstheme="majorBidi"/>
          <w:iCs/>
          <w:color w:val="000000" w:themeColor="text1"/>
        </w:rPr>
        <w:t>(</w:t>
      </w:r>
      <w:r w:rsidRPr="00C662EB">
        <w:rPr>
          <w:rFonts w:asciiTheme="majorBidi" w:hAnsiTheme="majorBidi" w:cstheme="majorBidi"/>
          <w:iCs/>
          <w:color w:val="000000" w:themeColor="text1"/>
        </w:rPr>
        <w:t>15.23%</w:t>
      </w:r>
      <w:r w:rsidR="00672BB5">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of the votes validly cast </w:t>
      </w:r>
      <w:r w:rsidR="00672BB5">
        <w:rPr>
          <w:rFonts w:asciiTheme="majorBidi" w:hAnsiTheme="majorBidi" w:cstheme="majorBidi"/>
          <w:iCs/>
          <w:color w:val="000000" w:themeColor="text1"/>
        </w:rPr>
        <w:t>and gained</w:t>
      </w:r>
      <w:r w:rsidR="00672BB5"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12 </w:t>
      </w:r>
      <w:r w:rsidR="00672BB5">
        <w:rPr>
          <w:rFonts w:asciiTheme="majorBidi" w:hAnsiTheme="majorBidi" w:cstheme="majorBidi"/>
          <w:iCs/>
          <w:color w:val="000000" w:themeColor="text1"/>
        </w:rPr>
        <w:t>seat</w:t>
      </w:r>
      <w:r w:rsidR="00672BB5" w:rsidRPr="00C662EB">
        <w:rPr>
          <w:rFonts w:asciiTheme="majorBidi" w:hAnsiTheme="majorBidi" w:cstheme="majorBidi"/>
          <w:iCs/>
          <w:color w:val="000000" w:themeColor="text1"/>
        </w:rPr>
        <w:t>s</w:t>
      </w:r>
      <w:r w:rsidRPr="00C662EB">
        <w:rPr>
          <w:rFonts w:asciiTheme="majorBidi" w:hAnsiTheme="majorBidi" w:cstheme="majorBidi"/>
          <w:iCs/>
          <w:color w:val="000000" w:themeColor="text1"/>
        </w:rPr>
        <w:t xml:space="preserve">. The </w:t>
      </w:r>
      <w:r w:rsidR="001773DA" w:rsidRPr="00C662EB">
        <w:rPr>
          <w:rFonts w:asciiTheme="majorBidi" w:hAnsiTheme="majorBidi" w:cstheme="majorBidi"/>
          <w:iCs/>
          <w:color w:val="000000" w:themeColor="text1"/>
        </w:rPr>
        <w:t>remain</w:t>
      </w:r>
      <w:r w:rsidR="001773DA">
        <w:rPr>
          <w:rFonts w:asciiTheme="majorBidi" w:hAnsiTheme="majorBidi" w:cstheme="majorBidi"/>
          <w:iCs/>
          <w:color w:val="000000" w:themeColor="text1"/>
        </w:rPr>
        <w:t>ing</w:t>
      </w:r>
      <w:r w:rsidR="001773DA"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votes </w:t>
      </w:r>
      <w:r w:rsidR="001773DA">
        <w:rPr>
          <w:rFonts w:asciiTheme="majorBidi" w:hAnsiTheme="majorBidi" w:cstheme="majorBidi"/>
          <w:iCs/>
          <w:color w:val="000000" w:themeColor="text1"/>
        </w:rPr>
        <w:t>we</w:t>
      </w:r>
      <w:r w:rsidRPr="00C662EB">
        <w:rPr>
          <w:rFonts w:asciiTheme="majorBidi" w:hAnsiTheme="majorBidi" w:cstheme="majorBidi"/>
          <w:iCs/>
          <w:color w:val="000000" w:themeColor="text1"/>
        </w:rPr>
        <w:t xml:space="preserve">re distributed </w:t>
      </w:r>
      <w:r w:rsidR="001773DA">
        <w:rPr>
          <w:rFonts w:asciiTheme="majorBidi" w:hAnsiTheme="majorBidi" w:cstheme="majorBidi"/>
          <w:iCs/>
          <w:color w:val="000000" w:themeColor="text1"/>
        </w:rPr>
        <w:t>between 11</w:t>
      </w:r>
      <w:r w:rsidR="001773DA"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parties or coalition</w:t>
      </w:r>
      <w:r w:rsidR="001773DA">
        <w:rPr>
          <w:rFonts w:asciiTheme="majorBidi" w:hAnsiTheme="majorBidi" w:cstheme="majorBidi"/>
          <w:iCs/>
          <w:color w:val="000000" w:themeColor="text1"/>
        </w:rPr>
        <w:t xml:space="preserve">s, </w:t>
      </w:r>
      <w:r w:rsidRPr="00C662EB">
        <w:rPr>
          <w:rFonts w:asciiTheme="majorBidi" w:hAnsiTheme="majorBidi" w:cstheme="majorBidi"/>
          <w:iCs/>
          <w:color w:val="000000" w:themeColor="text1"/>
        </w:rPr>
        <w:t xml:space="preserve">including </w:t>
      </w:r>
      <w:r w:rsidR="001773DA">
        <w:rPr>
          <w:rFonts w:asciiTheme="majorBidi" w:hAnsiTheme="majorBidi" w:cstheme="majorBidi"/>
          <w:iCs/>
          <w:color w:val="000000" w:themeColor="text1"/>
        </w:rPr>
        <w:t xml:space="preserve">those with </w:t>
      </w:r>
      <w:r w:rsidRPr="00C662EB">
        <w:rPr>
          <w:rFonts w:asciiTheme="majorBidi" w:hAnsiTheme="majorBidi" w:cstheme="majorBidi"/>
          <w:iCs/>
          <w:color w:val="000000" w:themeColor="text1"/>
        </w:rPr>
        <w:t>religious representatives.</w:t>
      </w:r>
      <w:r w:rsidR="00E63E90">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The Citizen’s Movement for the National Refoundation/</w:t>
      </w:r>
      <w:r w:rsidRPr="00C662EB">
        <w:rPr>
          <w:rFonts w:asciiTheme="majorBidi" w:hAnsiTheme="majorBidi" w:cstheme="majorBidi"/>
          <w:i/>
          <w:color w:val="000000" w:themeColor="text1"/>
        </w:rPr>
        <w:t xml:space="preserve">Bes du </w:t>
      </w:r>
      <w:proofErr w:type="spellStart"/>
      <w:r w:rsidRPr="00C662EB">
        <w:rPr>
          <w:rFonts w:asciiTheme="majorBidi" w:hAnsiTheme="majorBidi" w:cstheme="majorBidi"/>
          <w:i/>
          <w:color w:val="000000" w:themeColor="text1"/>
        </w:rPr>
        <w:t>Ñaak</w:t>
      </w:r>
      <w:proofErr w:type="spellEnd"/>
      <w:r w:rsidRPr="00C662EB">
        <w:rPr>
          <w:rFonts w:asciiTheme="majorBidi" w:hAnsiTheme="majorBidi" w:cstheme="majorBidi"/>
          <w:iCs/>
          <w:color w:val="000000" w:themeColor="text1"/>
        </w:rPr>
        <w:t xml:space="preserve"> (</w:t>
      </w:r>
      <w:r w:rsidR="00E63E90">
        <w:rPr>
          <w:rFonts w:asciiTheme="majorBidi" w:hAnsiTheme="majorBidi" w:cstheme="majorBidi"/>
          <w:iCs/>
          <w:color w:val="000000" w:themeColor="text1"/>
        </w:rPr>
        <w:t>“</w:t>
      </w:r>
      <w:r w:rsidRPr="00C662EB">
        <w:rPr>
          <w:rFonts w:asciiTheme="majorBidi" w:hAnsiTheme="majorBidi" w:cstheme="majorBidi"/>
          <w:iCs/>
          <w:color w:val="000000" w:themeColor="text1"/>
        </w:rPr>
        <w:t>Tomorrow is a New</w:t>
      </w:r>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Day</w:t>
      </w:r>
      <w:r w:rsidR="00E63E90">
        <w:rPr>
          <w:rFonts w:asciiTheme="majorBidi" w:hAnsiTheme="majorBidi" w:cstheme="majorBidi"/>
          <w:iCs/>
          <w:color w:val="000000" w:themeColor="text1"/>
        </w:rPr>
        <w:t>:</w:t>
      </w:r>
      <w:r w:rsidRPr="0092091A">
        <w:rPr>
          <w:rFonts w:asciiTheme="majorBidi" w:hAnsiTheme="majorBidi" w:cstheme="majorBidi"/>
          <w:color w:val="000000" w:themeColor="text1"/>
        </w:rPr>
        <w:t>) of the marabout</w:t>
      </w:r>
      <w:r w:rsidR="00E63E90">
        <w:rPr>
          <w:rFonts w:asciiTheme="majorBidi" w:hAnsiTheme="majorBidi" w:cstheme="majorBidi"/>
          <w:color w:val="000000" w:themeColor="text1"/>
        </w:rPr>
        <w:t xml:space="preserve"> and </w:t>
      </w:r>
      <w:r w:rsidRPr="0092091A">
        <w:rPr>
          <w:rFonts w:asciiTheme="majorBidi" w:hAnsiTheme="majorBidi" w:cstheme="majorBidi"/>
          <w:color w:val="000000" w:themeColor="text1"/>
        </w:rPr>
        <w:t>banker El Hadji Mansour Sy “</w:t>
      </w:r>
      <w:proofErr w:type="spellStart"/>
      <w:r w:rsidRPr="0092091A">
        <w:rPr>
          <w:rFonts w:asciiTheme="majorBidi" w:hAnsiTheme="majorBidi" w:cstheme="majorBidi"/>
          <w:color w:val="000000" w:themeColor="text1"/>
        </w:rPr>
        <w:t>Djamil</w:t>
      </w:r>
      <w:proofErr w:type="spellEnd"/>
      <w:r w:rsidRPr="0092091A">
        <w:rPr>
          <w:rFonts w:asciiTheme="majorBidi" w:hAnsiTheme="majorBidi" w:cstheme="majorBidi"/>
          <w:color w:val="000000" w:themeColor="text1"/>
        </w:rPr>
        <w:t xml:space="preserve">” </w:t>
      </w:r>
      <w:r w:rsidR="00E63E90">
        <w:rPr>
          <w:rFonts w:asciiTheme="majorBidi" w:hAnsiTheme="majorBidi" w:cstheme="majorBidi"/>
          <w:color w:val="000000" w:themeColor="text1"/>
        </w:rPr>
        <w:t>won</w:t>
      </w:r>
      <w:r w:rsidR="00E63E9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113,321 votes and </w:t>
      </w:r>
      <w:r w:rsidR="00DC2AEC">
        <w:rPr>
          <w:rFonts w:asciiTheme="majorBidi" w:hAnsiTheme="majorBidi" w:cstheme="majorBidi"/>
          <w:color w:val="000000" w:themeColor="text1"/>
        </w:rPr>
        <w:t xml:space="preserve">seats for </w:t>
      </w:r>
      <w:r w:rsidRPr="0092091A">
        <w:rPr>
          <w:rFonts w:asciiTheme="majorBidi" w:hAnsiTheme="majorBidi" w:cstheme="majorBidi"/>
          <w:color w:val="000000" w:themeColor="text1"/>
        </w:rPr>
        <w:t>four deputies</w:t>
      </w:r>
      <w:r w:rsidR="00DC2AEC">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Marie-Louise Tine, the only Catholic woman of the XII legislature. Thus, this movement </w:t>
      </w:r>
      <w:r w:rsidR="00DC2AEC">
        <w:rPr>
          <w:rFonts w:asciiTheme="majorBidi" w:hAnsiTheme="majorBidi" w:cstheme="majorBidi"/>
          <w:color w:val="000000" w:themeColor="text1"/>
        </w:rPr>
        <w:t>achieved</w:t>
      </w:r>
      <w:r w:rsidR="00DC2AE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what no</w:t>
      </w:r>
      <w:r w:rsidR="00DC2AEC">
        <w:rPr>
          <w:rFonts w:asciiTheme="majorBidi" w:hAnsiTheme="majorBidi" w:cstheme="majorBidi"/>
          <w:color w:val="000000" w:themeColor="text1"/>
        </w:rPr>
        <w:t>ne of the</w:t>
      </w:r>
      <w:r w:rsidRPr="0092091A">
        <w:rPr>
          <w:rFonts w:asciiTheme="majorBidi" w:hAnsiTheme="majorBidi" w:cstheme="majorBidi"/>
          <w:color w:val="000000" w:themeColor="text1"/>
        </w:rPr>
        <w:t xml:space="preserve"> other leftist </w:t>
      </w:r>
      <w:r w:rsidR="00DC2AEC" w:rsidRPr="0092091A">
        <w:rPr>
          <w:rFonts w:asciiTheme="majorBidi" w:hAnsiTheme="majorBidi" w:cstheme="majorBidi"/>
          <w:color w:val="000000" w:themeColor="text1"/>
        </w:rPr>
        <w:t>part</w:t>
      </w:r>
      <w:r w:rsidR="00DC2AEC">
        <w:rPr>
          <w:rFonts w:asciiTheme="majorBidi" w:hAnsiTheme="majorBidi" w:cstheme="majorBidi"/>
          <w:color w:val="000000" w:themeColor="text1"/>
        </w:rPr>
        <w:t>ies</w:t>
      </w:r>
      <w:r w:rsidR="00DC2AE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had ever had in Senegal’s political history. The </w:t>
      </w:r>
      <w:r w:rsidRPr="00C662EB">
        <w:rPr>
          <w:rFonts w:asciiTheme="majorBidi" w:hAnsiTheme="majorBidi" w:cstheme="majorBidi"/>
          <w:iCs/>
          <w:color w:val="000000" w:themeColor="text1"/>
        </w:rPr>
        <w:t>Senegalese Patriotic Movement</w:t>
      </w:r>
      <w:r w:rsidRPr="0092091A">
        <w:rPr>
          <w:rFonts w:asciiTheme="majorBidi" w:hAnsiTheme="majorBidi" w:cstheme="majorBidi"/>
          <w:color w:val="000000" w:themeColor="text1"/>
        </w:rPr>
        <w:t xml:space="preserve"> (MPS-</w:t>
      </w:r>
      <w:proofErr w:type="spellStart"/>
      <w:r w:rsidRPr="0092091A">
        <w:rPr>
          <w:rFonts w:asciiTheme="majorBidi" w:hAnsiTheme="majorBidi" w:cstheme="majorBidi"/>
          <w:color w:val="000000" w:themeColor="text1"/>
        </w:rPr>
        <w:t>Faxas</w:t>
      </w:r>
      <w:proofErr w:type="spellEnd"/>
      <w:r w:rsidRPr="0092091A">
        <w:rPr>
          <w:rFonts w:asciiTheme="majorBidi" w:hAnsiTheme="majorBidi" w:cstheme="majorBidi"/>
          <w:color w:val="000000" w:themeColor="text1"/>
        </w:rPr>
        <w:t xml:space="preserve">) of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disciples (or </w:t>
      </w:r>
      <w:proofErr w:type="spellStart"/>
      <w:r w:rsidRPr="0092091A">
        <w:rPr>
          <w:rFonts w:asciiTheme="majorBidi" w:hAnsiTheme="majorBidi" w:cstheme="majorBidi"/>
          <w:i/>
          <w:color w:val="000000" w:themeColor="text1"/>
        </w:rPr>
        <w:t>Ciantakón</w:t>
      </w:r>
      <w:proofErr w:type="spellEnd"/>
      <w:r w:rsidRPr="0092091A">
        <w:rPr>
          <w:rFonts w:asciiTheme="majorBidi" w:hAnsiTheme="majorBidi" w:cstheme="majorBidi"/>
          <w:color w:val="000000" w:themeColor="text1"/>
        </w:rPr>
        <w:t xml:space="preserve">) led by Khadim </w:t>
      </w:r>
      <w:proofErr w:type="spellStart"/>
      <w:r w:rsidRPr="0092091A">
        <w:rPr>
          <w:rFonts w:asciiTheme="majorBidi" w:hAnsiTheme="majorBidi" w:cstheme="majorBidi"/>
          <w:color w:val="000000" w:themeColor="text1"/>
        </w:rPr>
        <w:t>Thioune</w:t>
      </w:r>
      <w:proofErr w:type="spellEnd"/>
      <w:r w:rsidRPr="0092091A">
        <w:rPr>
          <w:rFonts w:asciiTheme="majorBidi" w:hAnsiTheme="majorBidi" w:cstheme="majorBidi"/>
          <w:color w:val="000000" w:themeColor="text1"/>
        </w:rPr>
        <w:t xml:space="preserve">, son of the influential marabout Cheikh </w:t>
      </w:r>
      <w:proofErr w:type="spellStart"/>
      <w:r w:rsidRPr="0092091A">
        <w:rPr>
          <w:rFonts w:asciiTheme="majorBidi" w:hAnsiTheme="majorBidi" w:cstheme="majorBidi"/>
          <w:color w:val="000000" w:themeColor="text1"/>
        </w:rPr>
        <w:t>Béthio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Thioune</w:t>
      </w:r>
      <w:proofErr w:type="spellEnd"/>
      <w:r w:rsidR="002937DE">
        <w:rPr>
          <w:rFonts w:asciiTheme="majorBidi" w:hAnsiTheme="majorBidi" w:cstheme="majorBidi"/>
          <w:color w:val="000000" w:themeColor="text1"/>
        </w:rPr>
        <w:t>,</w:t>
      </w:r>
      <w:r w:rsidRPr="0092091A">
        <w:rPr>
          <w:rFonts w:asciiTheme="majorBidi" w:hAnsiTheme="majorBidi" w:cstheme="majorBidi"/>
          <w:color w:val="000000" w:themeColor="text1"/>
        </w:rPr>
        <w:t xml:space="preserve"> received 21,868 votes and won one seat. </w:t>
      </w:r>
      <w:proofErr w:type="spellStart"/>
      <w:r w:rsidRPr="0092091A">
        <w:rPr>
          <w:rFonts w:asciiTheme="majorBidi" w:hAnsiTheme="majorBidi" w:cstheme="majorBidi"/>
          <w:color w:val="000000" w:themeColor="text1"/>
        </w:rPr>
        <w:t>Modou</w:t>
      </w:r>
      <w:proofErr w:type="spellEnd"/>
      <w:r w:rsidRPr="0092091A">
        <w:rPr>
          <w:rFonts w:asciiTheme="majorBidi" w:hAnsiTheme="majorBidi" w:cstheme="majorBidi"/>
          <w:color w:val="000000" w:themeColor="text1"/>
        </w:rPr>
        <w:t xml:space="preserve"> Kara </w:t>
      </w:r>
      <w:proofErr w:type="spellStart"/>
      <w:r w:rsidRPr="0092091A">
        <w:rPr>
          <w:rFonts w:asciiTheme="majorBidi" w:hAnsiTheme="majorBidi" w:cstheme="majorBidi"/>
          <w:color w:val="000000" w:themeColor="text1"/>
        </w:rPr>
        <w:t>M’Backé’s</w:t>
      </w:r>
      <w:proofErr w:type="spellEnd"/>
      <w:r w:rsidRPr="0092091A">
        <w:rPr>
          <w:rFonts w:asciiTheme="majorBidi" w:hAnsiTheme="majorBidi" w:cstheme="majorBidi"/>
          <w:color w:val="000000" w:themeColor="text1"/>
        </w:rPr>
        <w:t xml:space="preserve"> PVD secured 48,553 votes and won three seats, including one for his wife, the journalist Sokhna Dieng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w:t>
      </w:r>
    </w:p>
    <w:p w14:paraId="5EEF3F25" w14:textId="26FC436F" w:rsidR="00F0613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Muslim women’s participation in electoral politics is very important in Senegal, but they </w:t>
      </w:r>
      <w:r w:rsidR="002D69E7">
        <w:rPr>
          <w:rFonts w:asciiTheme="majorBidi" w:hAnsiTheme="majorBidi" w:cstheme="majorBidi"/>
          <w:color w:val="000000" w:themeColor="text1"/>
        </w:rPr>
        <w:t>hold fewer</w:t>
      </w:r>
      <w:r w:rsidRPr="0092091A">
        <w:rPr>
          <w:rFonts w:asciiTheme="majorBidi" w:hAnsiTheme="majorBidi" w:cstheme="majorBidi"/>
          <w:color w:val="000000" w:themeColor="text1"/>
        </w:rPr>
        <w:t xml:space="preserve"> leadership position</w:t>
      </w:r>
      <w:r w:rsidR="002D69E7">
        <w:rPr>
          <w:rFonts w:asciiTheme="majorBidi" w:hAnsiTheme="majorBidi" w:cstheme="majorBidi"/>
          <w:color w:val="000000" w:themeColor="text1"/>
        </w:rPr>
        <w:t>s</w:t>
      </w:r>
      <w:r w:rsidRPr="0092091A">
        <w:rPr>
          <w:rFonts w:asciiTheme="majorBidi" w:hAnsiTheme="majorBidi" w:cstheme="majorBidi"/>
          <w:color w:val="000000" w:themeColor="text1"/>
        </w:rPr>
        <w:t xml:space="preserve"> in political parties </w:t>
      </w:r>
      <w:r w:rsidR="002D69E7">
        <w:rPr>
          <w:rFonts w:asciiTheme="majorBidi" w:hAnsiTheme="majorBidi" w:cstheme="majorBidi"/>
          <w:color w:val="000000" w:themeColor="text1"/>
        </w:rPr>
        <w:t>usually</w:t>
      </w:r>
      <w:r w:rsidRPr="0092091A">
        <w:rPr>
          <w:rFonts w:asciiTheme="majorBidi" w:hAnsiTheme="majorBidi" w:cstheme="majorBidi"/>
          <w:color w:val="000000" w:themeColor="text1"/>
        </w:rPr>
        <w:t xml:space="preserve"> dominated by their male counterparts. In 2010, President Wade signed into law one of the most comprehensive and aggressive gender parity bills in Africa.  The </w:t>
      </w:r>
      <w:r w:rsidR="002D69E7">
        <w:rPr>
          <w:rFonts w:asciiTheme="majorBidi" w:hAnsiTheme="majorBidi" w:cstheme="majorBidi"/>
          <w:color w:val="000000" w:themeColor="text1"/>
        </w:rPr>
        <w:t>P</w:t>
      </w:r>
      <w:r w:rsidR="002D69E7" w:rsidRPr="0092091A">
        <w:rPr>
          <w:rFonts w:asciiTheme="majorBidi" w:hAnsiTheme="majorBidi" w:cstheme="majorBidi"/>
          <w:color w:val="000000" w:themeColor="text1"/>
        </w:rPr>
        <w:t xml:space="preserve">arity </w:t>
      </w:r>
      <w:r w:rsidR="002D69E7">
        <w:rPr>
          <w:rFonts w:asciiTheme="majorBidi" w:hAnsiTheme="majorBidi" w:cstheme="majorBidi"/>
          <w:color w:val="000000" w:themeColor="text1"/>
        </w:rPr>
        <w:t>L</w:t>
      </w:r>
      <w:r w:rsidRPr="0092091A">
        <w:rPr>
          <w:rFonts w:asciiTheme="majorBidi" w:hAnsiTheme="majorBidi" w:cstheme="majorBidi"/>
          <w:color w:val="000000" w:themeColor="text1"/>
        </w:rPr>
        <w:t>aw</w:t>
      </w:r>
      <w:r w:rsidR="00D536A5">
        <w:rPr>
          <w:rFonts w:asciiTheme="majorBidi" w:hAnsiTheme="majorBidi" w:cstheme="majorBidi"/>
          <w:color w:val="000000" w:themeColor="text1"/>
        </w:rPr>
        <w:t>,</w:t>
      </w:r>
      <w:r w:rsidRPr="0092091A">
        <w:rPr>
          <w:rFonts w:asciiTheme="majorBidi" w:hAnsiTheme="majorBidi" w:cstheme="majorBidi"/>
          <w:color w:val="000000" w:themeColor="text1"/>
        </w:rPr>
        <w:t xml:space="preserve"> adopted on 28 May 2010</w:t>
      </w:r>
      <w:r w:rsidR="00D536A5">
        <w:rPr>
          <w:rFonts w:asciiTheme="majorBidi" w:hAnsiTheme="majorBidi" w:cstheme="majorBidi"/>
          <w:color w:val="000000" w:themeColor="text1"/>
        </w:rPr>
        <w:t>,</w:t>
      </w:r>
      <w:r w:rsidR="00D536A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called for political parties to put forward candidate lists for local and national elections equally split </w:t>
      </w:r>
      <w:r w:rsidR="00481E37">
        <w:rPr>
          <w:rFonts w:asciiTheme="majorBidi" w:hAnsiTheme="majorBidi" w:cstheme="majorBidi"/>
          <w:color w:val="000000" w:themeColor="text1"/>
        </w:rPr>
        <w:t>between women and men</w:t>
      </w:r>
      <w:r w:rsidRPr="0092091A">
        <w:rPr>
          <w:rFonts w:asciiTheme="majorBidi" w:hAnsiTheme="majorBidi" w:cstheme="majorBidi"/>
          <w:color w:val="000000" w:themeColor="text1"/>
        </w:rPr>
        <w:t xml:space="preserve">. </w:t>
      </w:r>
    </w:p>
    <w:p w14:paraId="1AA5E8D7" w14:textId="21996C5A" w:rsidR="00F0613B" w:rsidRPr="0092091A" w:rsidRDefault="000033A0" w:rsidP="0035757F">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Returning to</w:t>
      </w:r>
      <w:r w:rsidR="00191EFF" w:rsidRPr="0092091A">
        <w:rPr>
          <w:rFonts w:asciiTheme="majorBidi" w:hAnsiTheme="majorBidi" w:cstheme="majorBidi"/>
          <w:color w:val="000000" w:themeColor="text1"/>
        </w:rPr>
        <w:t xml:space="preserve"> the 2012 election, </w:t>
      </w:r>
      <w:r w:rsidR="00F0613B" w:rsidRPr="0092091A">
        <w:rPr>
          <w:rFonts w:asciiTheme="majorBidi" w:hAnsiTheme="majorBidi" w:cstheme="majorBidi"/>
          <w:color w:val="000000" w:themeColor="text1"/>
        </w:rPr>
        <w:t>I</w:t>
      </w:r>
      <w:r w:rsidR="00191EFF" w:rsidRPr="0092091A">
        <w:rPr>
          <w:rFonts w:asciiTheme="majorBidi" w:hAnsiTheme="majorBidi" w:cstheme="majorBidi"/>
          <w:color w:val="000000" w:themeColor="text1"/>
        </w:rPr>
        <w:t xml:space="preserve">mam </w:t>
      </w:r>
      <w:proofErr w:type="spellStart"/>
      <w:r w:rsidR="00191EFF" w:rsidRPr="0092091A">
        <w:rPr>
          <w:rFonts w:asciiTheme="majorBidi" w:hAnsiTheme="majorBidi" w:cstheme="majorBidi"/>
          <w:color w:val="000000" w:themeColor="text1"/>
        </w:rPr>
        <w:t>Mbaye</w:t>
      </w:r>
      <w:proofErr w:type="spellEnd"/>
      <w:r w:rsidR="00191EFF" w:rsidRPr="0092091A">
        <w:rPr>
          <w:rFonts w:asciiTheme="majorBidi" w:hAnsiTheme="majorBidi" w:cstheme="majorBidi"/>
          <w:color w:val="000000" w:themeColor="text1"/>
        </w:rPr>
        <w:t xml:space="preserve"> Niang</w:t>
      </w:r>
      <w:r w:rsidR="00F0613B"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with his </w:t>
      </w:r>
      <w:r w:rsidR="00191EFF" w:rsidRPr="00C662EB">
        <w:rPr>
          <w:rFonts w:asciiTheme="majorBidi" w:hAnsiTheme="majorBidi" w:cstheme="majorBidi"/>
          <w:iCs/>
          <w:color w:val="000000" w:themeColor="text1"/>
        </w:rPr>
        <w:t>Movement for Reform and Social Development</w:t>
      </w:r>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(MRDS)</w:t>
      </w:r>
      <w:r w:rsidR="00F0613B"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F0613B" w:rsidRPr="0092091A">
        <w:rPr>
          <w:rFonts w:asciiTheme="majorBidi" w:hAnsiTheme="majorBidi" w:cstheme="majorBidi"/>
          <w:color w:val="000000" w:themeColor="text1"/>
        </w:rPr>
        <w:t xml:space="preserve">won </w:t>
      </w:r>
      <w:r w:rsidR="00191EFF" w:rsidRPr="0092091A">
        <w:rPr>
          <w:rFonts w:asciiTheme="majorBidi" w:hAnsiTheme="majorBidi" w:cstheme="majorBidi"/>
          <w:color w:val="000000" w:themeColor="text1"/>
        </w:rPr>
        <w:t xml:space="preserve">two </w:t>
      </w:r>
      <w:r w:rsidR="00F0613B" w:rsidRPr="0092091A">
        <w:rPr>
          <w:rFonts w:asciiTheme="majorBidi" w:hAnsiTheme="majorBidi" w:cstheme="majorBidi"/>
          <w:color w:val="000000" w:themeColor="text1"/>
        </w:rPr>
        <w:t>parliamentary seats</w:t>
      </w:r>
      <w:r w:rsidR="00191EFF" w:rsidRPr="0092091A">
        <w:rPr>
          <w:rFonts w:asciiTheme="majorBidi" w:hAnsiTheme="majorBidi" w:cstheme="majorBidi"/>
          <w:color w:val="000000" w:themeColor="text1"/>
        </w:rPr>
        <w:t xml:space="preserve">. What Senegalese journalists have described as the “rise of the religious” to warn about the possible Islamization of the state, </w:t>
      </w:r>
      <w:r>
        <w:rPr>
          <w:rFonts w:asciiTheme="majorBidi" w:hAnsiTheme="majorBidi" w:cstheme="majorBidi"/>
          <w:color w:val="000000" w:themeColor="text1"/>
        </w:rPr>
        <w:t>relying</w:t>
      </w:r>
      <w:r w:rsidR="00191EFF" w:rsidRPr="0092091A">
        <w:rPr>
          <w:rFonts w:asciiTheme="majorBidi" w:hAnsiTheme="majorBidi" w:cstheme="majorBidi"/>
          <w:color w:val="000000" w:themeColor="text1"/>
        </w:rPr>
        <w:t xml:space="preserve"> on Islamophobia to sell newspapers</w:t>
      </w:r>
      <w:r w:rsidR="006B129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was in fact a simple demand </w:t>
      </w:r>
      <w:r w:rsidR="00330FB4">
        <w:rPr>
          <w:rFonts w:asciiTheme="majorBidi" w:hAnsiTheme="majorBidi" w:cstheme="majorBidi"/>
          <w:color w:val="000000" w:themeColor="text1"/>
        </w:rPr>
        <w:t xml:space="preserve">by citizens </w:t>
      </w:r>
      <w:r w:rsidR="00191EFF" w:rsidRPr="0092091A">
        <w:rPr>
          <w:rFonts w:asciiTheme="majorBidi" w:hAnsiTheme="majorBidi" w:cstheme="majorBidi"/>
          <w:color w:val="000000" w:themeColor="text1"/>
        </w:rPr>
        <w:t>for more social justice</w:t>
      </w:r>
      <w:r w:rsidR="00330FB4">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best expressed by Imam </w:t>
      </w:r>
      <w:proofErr w:type="spellStart"/>
      <w:r w:rsidR="00191EFF" w:rsidRPr="0092091A">
        <w:rPr>
          <w:rFonts w:asciiTheme="majorBidi" w:hAnsiTheme="majorBidi" w:cstheme="majorBidi"/>
          <w:color w:val="000000" w:themeColor="text1"/>
        </w:rPr>
        <w:t>Mbaye</w:t>
      </w:r>
      <w:proofErr w:type="spellEnd"/>
      <w:r w:rsidR="00191EFF" w:rsidRPr="0092091A">
        <w:rPr>
          <w:rFonts w:asciiTheme="majorBidi" w:hAnsiTheme="majorBidi" w:cstheme="majorBidi"/>
          <w:color w:val="000000" w:themeColor="text1"/>
        </w:rPr>
        <w:t xml:space="preserve"> Niang and El Hadji Mansour Sy “</w:t>
      </w:r>
      <w:proofErr w:type="spellStart"/>
      <w:r w:rsidR="00191EFF" w:rsidRPr="0092091A">
        <w:rPr>
          <w:rFonts w:asciiTheme="majorBidi" w:hAnsiTheme="majorBidi" w:cstheme="majorBidi"/>
          <w:color w:val="000000" w:themeColor="text1"/>
        </w:rPr>
        <w:t>Djamil</w:t>
      </w:r>
      <w:proofErr w:type="spellEnd"/>
      <w:r w:rsidR="00191EFF" w:rsidRPr="0092091A">
        <w:rPr>
          <w:rFonts w:asciiTheme="majorBidi" w:hAnsiTheme="majorBidi" w:cstheme="majorBidi"/>
          <w:color w:val="000000" w:themeColor="text1"/>
        </w:rPr>
        <w:t xml:space="preserve">” during the electoral campaign. One can see in their everyday public behavior and discourse a secular political </w:t>
      </w:r>
      <w:r w:rsidR="00B55355" w:rsidRPr="0092091A">
        <w:rPr>
          <w:rFonts w:asciiTheme="majorBidi" w:hAnsiTheme="majorBidi" w:cstheme="majorBidi"/>
          <w:color w:val="000000" w:themeColor="text1"/>
        </w:rPr>
        <w:t>stan</w:t>
      </w:r>
      <w:r w:rsidR="00B55355">
        <w:rPr>
          <w:rFonts w:asciiTheme="majorBidi" w:hAnsiTheme="majorBidi" w:cstheme="majorBidi"/>
          <w:color w:val="000000" w:themeColor="text1"/>
        </w:rPr>
        <w:t>ce</w:t>
      </w:r>
      <w:r w:rsidR="00B5535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rooted in Islamic values. The other two marabouts</w:t>
      </w:r>
      <w:r w:rsidR="00B55355">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Thioune</w:t>
      </w:r>
      <w:proofErr w:type="spellEnd"/>
      <w:r w:rsidR="00191EFF" w:rsidRPr="0092091A">
        <w:rPr>
          <w:rFonts w:asciiTheme="majorBidi" w:hAnsiTheme="majorBidi" w:cstheme="majorBidi"/>
          <w:color w:val="000000" w:themeColor="text1"/>
        </w:rPr>
        <w:t xml:space="preserve"> and </w:t>
      </w:r>
      <w:proofErr w:type="spellStart"/>
      <w:r w:rsidR="00191EFF" w:rsidRPr="0092091A">
        <w:rPr>
          <w:rFonts w:asciiTheme="majorBidi" w:hAnsiTheme="majorBidi" w:cstheme="majorBidi"/>
          <w:color w:val="000000" w:themeColor="text1"/>
        </w:rPr>
        <w:t>M’Backé</w:t>
      </w:r>
      <w:proofErr w:type="spellEnd"/>
      <w:r w:rsidR="00B55355">
        <w:rPr>
          <w:rFonts w:asciiTheme="majorBidi" w:hAnsiTheme="majorBidi" w:cstheme="majorBidi"/>
          <w:color w:val="000000" w:themeColor="text1"/>
        </w:rPr>
        <w:t>,</w:t>
      </w:r>
      <w:r w:rsidR="00B5535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have a determined</w:t>
      </w:r>
      <w:r w:rsidR="00B55355">
        <w:rPr>
          <w:rFonts w:asciiTheme="majorBidi" w:hAnsiTheme="majorBidi" w:cstheme="majorBidi"/>
          <w:color w:val="000000" w:themeColor="text1"/>
        </w:rPr>
        <w:t>ly</w:t>
      </w:r>
      <w:r w:rsidR="00191EFF" w:rsidRPr="0092091A">
        <w:rPr>
          <w:rFonts w:asciiTheme="majorBidi" w:hAnsiTheme="majorBidi" w:cstheme="majorBidi"/>
          <w:color w:val="000000" w:themeColor="text1"/>
        </w:rPr>
        <w:t xml:space="preserve"> </w:t>
      </w:r>
      <w:r w:rsidR="00B55355" w:rsidRPr="0092091A">
        <w:rPr>
          <w:rFonts w:asciiTheme="majorBidi" w:hAnsiTheme="majorBidi" w:cstheme="majorBidi"/>
          <w:color w:val="000000" w:themeColor="text1"/>
        </w:rPr>
        <w:t>partisan</w:t>
      </w:r>
      <w:r w:rsidR="00B55355"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Murīd</w:t>
      </w:r>
      <w:proofErr w:type="spellEnd"/>
      <w:r w:rsidR="00191EFF" w:rsidRPr="0092091A">
        <w:rPr>
          <w:rFonts w:asciiTheme="majorBidi" w:hAnsiTheme="majorBidi" w:cstheme="majorBidi"/>
          <w:color w:val="000000" w:themeColor="text1"/>
        </w:rPr>
        <w:t xml:space="preserve"> agenda </w:t>
      </w:r>
      <w:r w:rsidR="00564F86">
        <w:rPr>
          <w:rFonts w:asciiTheme="majorBidi" w:hAnsiTheme="majorBidi" w:cstheme="majorBidi"/>
          <w:color w:val="000000" w:themeColor="text1"/>
        </w:rPr>
        <w:t>underlying</w:t>
      </w:r>
      <w:r w:rsidR="00191EFF" w:rsidRPr="0092091A">
        <w:rPr>
          <w:rFonts w:asciiTheme="majorBidi" w:hAnsiTheme="majorBidi" w:cstheme="majorBidi"/>
          <w:color w:val="000000" w:themeColor="text1"/>
        </w:rPr>
        <w:t xml:space="preserve"> their programs. Be it as it may, a new democratic era has </w:t>
      </w:r>
      <w:r w:rsidR="00385530">
        <w:rPr>
          <w:rFonts w:asciiTheme="majorBidi" w:hAnsiTheme="majorBidi" w:cstheme="majorBidi"/>
          <w:color w:val="000000" w:themeColor="text1"/>
        </w:rPr>
        <w:t>come into being</w:t>
      </w:r>
      <w:r w:rsidR="00385530"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in which social movements led by </w:t>
      </w:r>
      <w:r w:rsidR="00385530">
        <w:rPr>
          <w:rFonts w:asciiTheme="majorBidi" w:hAnsiTheme="majorBidi" w:cstheme="majorBidi"/>
          <w:color w:val="000000" w:themeColor="text1"/>
        </w:rPr>
        <w:t>those</w:t>
      </w:r>
      <w:r w:rsidR="00385530"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belonging to </w:t>
      </w:r>
      <w:r w:rsidR="00385530">
        <w:rPr>
          <w:rFonts w:asciiTheme="majorBidi" w:hAnsiTheme="majorBidi" w:cstheme="majorBidi"/>
          <w:color w:val="000000" w:themeColor="text1"/>
        </w:rPr>
        <w:t xml:space="preserve">both </w:t>
      </w:r>
      <w:r w:rsidR="00191EFF" w:rsidRPr="0092091A">
        <w:rPr>
          <w:rFonts w:asciiTheme="majorBidi" w:hAnsiTheme="majorBidi" w:cstheme="majorBidi"/>
          <w:color w:val="000000" w:themeColor="text1"/>
        </w:rPr>
        <w:t xml:space="preserve">Christian </w:t>
      </w:r>
      <w:r w:rsidR="00385530">
        <w:rPr>
          <w:rFonts w:asciiTheme="majorBidi" w:hAnsiTheme="majorBidi" w:cstheme="majorBidi"/>
          <w:color w:val="000000" w:themeColor="text1"/>
        </w:rPr>
        <w:t>and</w:t>
      </w:r>
      <w:r w:rsidR="00385530"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00191EFF" w:rsidRPr="0092091A">
        <w:rPr>
          <w:rFonts w:asciiTheme="majorBidi" w:hAnsiTheme="majorBidi" w:cstheme="majorBidi"/>
          <w:color w:val="000000" w:themeColor="text1"/>
        </w:rPr>
        <w:t xml:space="preserve"> </w:t>
      </w:r>
      <w:r w:rsidR="00385530">
        <w:rPr>
          <w:rFonts w:asciiTheme="majorBidi" w:hAnsiTheme="majorBidi" w:cstheme="majorBidi"/>
          <w:color w:val="000000" w:themeColor="text1"/>
        </w:rPr>
        <w:t>communities</w:t>
      </w:r>
      <w:r w:rsidR="00385530" w:rsidRPr="0092091A">
        <w:rPr>
          <w:rFonts w:asciiTheme="majorBidi" w:hAnsiTheme="majorBidi" w:cstheme="majorBidi"/>
          <w:color w:val="000000" w:themeColor="text1"/>
        </w:rPr>
        <w:t xml:space="preserve"> </w:t>
      </w:r>
      <w:r w:rsidR="00385530">
        <w:rPr>
          <w:rFonts w:asciiTheme="majorBidi" w:hAnsiTheme="majorBidi" w:cstheme="majorBidi"/>
          <w:color w:val="000000" w:themeColor="text1"/>
        </w:rPr>
        <w:t>can</w:t>
      </w:r>
      <w:r w:rsidR="00385530"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play a vanguard role in the management of public </w:t>
      </w:r>
      <w:r w:rsidR="004C40A4">
        <w:rPr>
          <w:rFonts w:asciiTheme="majorBidi" w:hAnsiTheme="majorBidi" w:cstheme="majorBidi"/>
          <w:color w:val="000000" w:themeColor="text1"/>
        </w:rPr>
        <w:t>affairs</w:t>
      </w:r>
      <w:r w:rsidR="00191EFF" w:rsidRPr="0092091A">
        <w:rPr>
          <w:rFonts w:asciiTheme="majorBidi" w:hAnsiTheme="majorBidi" w:cstheme="majorBidi"/>
          <w:color w:val="000000" w:themeColor="text1"/>
        </w:rPr>
        <w:t>.</w:t>
      </w:r>
    </w:p>
    <w:p w14:paraId="0F961523" w14:textId="327566A8"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Democracy in Senegal is related to political stability combined with social justice from above</w:t>
      </w:r>
      <w:r w:rsidR="004C40A4">
        <w:rPr>
          <w:rFonts w:asciiTheme="majorBidi" w:hAnsiTheme="majorBidi" w:cstheme="majorBidi"/>
          <w:color w:val="000000" w:themeColor="text1"/>
        </w:rPr>
        <w:t xml:space="preserve"> </w:t>
      </w:r>
      <w:r w:rsidRPr="0092091A">
        <w:rPr>
          <w:rFonts w:asciiTheme="majorBidi" w:hAnsiTheme="majorBidi" w:cstheme="majorBidi"/>
          <w:color w:val="000000" w:themeColor="text1"/>
        </w:rPr>
        <w:t>through the highest</w:t>
      </w:r>
      <w:r w:rsidR="004C40A4">
        <w:rPr>
          <w:rFonts w:asciiTheme="majorBidi" w:hAnsiTheme="majorBidi" w:cstheme="majorBidi"/>
          <w:color w:val="000000" w:themeColor="text1"/>
        </w:rPr>
        <w:t>-level</w:t>
      </w:r>
      <w:r w:rsidRPr="0092091A">
        <w:rPr>
          <w:rFonts w:asciiTheme="majorBidi" w:hAnsiTheme="majorBidi" w:cstheme="majorBidi"/>
          <w:color w:val="000000" w:themeColor="text1"/>
        </w:rPr>
        <w:t xml:space="preserve"> institutions. Some church leaders and marabouts have significantly contributed to the emergence and entrenchment of principles of social justice and sustainable civil peace (</w:t>
      </w:r>
      <w:proofErr w:type="spellStart"/>
      <w:r w:rsidRPr="0092091A">
        <w:rPr>
          <w:rFonts w:asciiTheme="majorBidi" w:hAnsiTheme="majorBidi" w:cstheme="majorBidi"/>
          <w:i/>
          <w:color w:val="000000" w:themeColor="text1"/>
        </w:rPr>
        <w:t>jàmm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ju</w:t>
      </w:r>
      <w:proofErr w:type="spellEnd"/>
      <w:r w:rsidRPr="0092091A">
        <w:rPr>
          <w:rFonts w:asciiTheme="majorBidi" w:hAnsiTheme="majorBidi" w:cstheme="majorBidi"/>
          <w:i/>
          <w:color w:val="000000" w:themeColor="text1"/>
        </w:rPr>
        <w:t xml:space="preserve"> sax </w:t>
      </w:r>
      <w:proofErr w:type="spellStart"/>
      <w:r w:rsidRPr="0092091A">
        <w:rPr>
          <w:rFonts w:asciiTheme="majorBidi" w:hAnsiTheme="majorBidi" w:cstheme="majorBidi"/>
          <w:i/>
          <w:color w:val="000000" w:themeColor="text1"/>
        </w:rPr>
        <w:t>dàkk</w:t>
      </w:r>
      <w:proofErr w:type="spellEnd"/>
      <w:r w:rsidRPr="0092091A">
        <w:rPr>
          <w:rFonts w:asciiTheme="majorBidi" w:hAnsiTheme="majorBidi" w:cstheme="majorBidi"/>
          <w:color w:val="000000" w:themeColor="text1"/>
        </w:rPr>
        <w:t>) in Senegal.</w:t>
      </w:r>
      <w:r w:rsidRPr="0092091A">
        <w:rPr>
          <w:rFonts w:asciiTheme="majorBidi" w:hAnsiTheme="majorBidi" w:cstheme="majorBidi"/>
          <w:color w:val="000000" w:themeColor="text1"/>
          <w:vertAlign w:val="superscript"/>
        </w:rPr>
        <w:footnoteReference w:id="350"/>
      </w:r>
      <w:r w:rsidRPr="0092091A">
        <w:rPr>
          <w:rFonts w:asciiTheme="majorBidi" w:hAnsiTheme="majorBidi" w:cstheme="majorBidi"/>
          <w:color w:val="000000" w:themeColor="text1"/>
        </w:rPr>
        <w:t xml:space="preserve"> President </w:t>
      </w:r>
      <w:proofErr w:type="spellStart"/>
      <w:r w:rsidRPr="0092091A">
        <w:rPr>
          <w:rFonts w:asciiTheme="majorBidi" w:hAnsiTheme="majorBidi" w:cstheme="majorBidi"/>
          <w:color w:val="000000" w:themeColor="text1"/>
        </w:rPr>
        <w:t>Sall’s</w:t>
      </w:r>
      <w:proofErr w:type="spellEnd"/>
      <w:r w:rsidRPr="0092091A">
        <w:rPr>
          <w:rFonts w:asciiTheme="majorBidi" w:hAnsiTheme="majorBidi" w:cstheme="majorBidi"/>
          <w:color w:val="000000" w:themeColor="text1"/>
        </w:rPr>
        <w:t xml:space="preserve"> new politics </w:t>
      </w:r>
      <w:r w:rsidR="00B72D03">
        <w:rPr>
          <w:rFonts w:asciiTheme="majorBidi" w:hAnsiTheme="majorBidi" w:cstheme="majorBidi"/>
          <w:color w:val="000000" w:themeColor="text1"/>
        </w:rPr>
        <w:t>represent</w:t>
      </w:r>
      <w:r w:rsidR="00B72D03"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the privatization of religious affiliations and </w:t>
      </w:r>
      <w:r w:rsidR="00B74A4D">
        <w:rPr>
          <w:rFonts w:asciiTheme="majorBidi" w:hAnsiTheme="majorBidi" w:cstheme="majorBidi"/>
          <w:color w:val="000000" w:themeColor="text1"/>
        </w:rPr>
        <w:t>establishes</w:t>
      </w:r>
      <w:r w:rsidR="00B74A4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equidistance </w:t>
      </w:r>
      <w:r w:rsidR="00B74A4D">
        <w:rPr>
          <w:rFonts w:asciiTheme="majorBidi" w:hAnsiTheme="majorBidi" w:cstheme="majorBidi"/>
          <w:color w:val="000000" w:themeColor="text1"/>
        </w:rPr>
        <w:t>between</w:t>
      </w:r>
      <w:r w:rsidR="00B74A4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state </w:t>
      </w:r>
      <w:r w:rsidR="00B74A4D">
        <w:rPr>
          <w:rFonts w:asciiTheme="majorBidi" w:hAnsiTheme="majorBidi" w:cstheme="majorBidi"/>
          <w:color w:val="000000" w:themeColor="text1"/>
        </w:rPr>
        <w:t>and</w:t>
      </w:r>
      <w:r w:rsidR="00B74A4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religious institutions. Privatization, however, does not mean removing religion from the political arena and </w:t>
      </w:r>
      <w:r w:rsidR="00B72D03" w:rsidRPr="0092091A">
        <w:rPr>
          <w:rFonts w:asciiTheme="majorBidi" w:hAnsiTheme="majorBidi" w:cstheme="majorBidi"/>
          <w:color w:val="000000" w:themeColor="text1"/>
        </w:rPr>
        <w:t>distanc</w:t>
      </w:r>
      <w:r w:rsidR="00B72D03">
        <w:rPr>
          <w:rFonts w:asciiTheme="majorBidi" w:hAnsiTheme="majorBidi" w:cstheme="majorBidi"/>
          <w:color w:val="000000" w:themeColor="text1"/>
        </w:rPr>
        <w:t>e</w:t>
      </w:r>
      <w:r w:rsidR="00B72D0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does not mean neutrality or ignorance. </w:t>
      </w:r>
      <w:r w:rsidR="00F2323C">
        <w:rPr>
          <w:rFonts w:asciiTheme="majorBidi" w:hAnsiTheme="majorBidi" w:cstheme="majorBidi"/>
          <w:color w:val="000000" w:themeColor="text1"/>
        </w:rPr>
        <w:t>S</w:t>
      </w:r>
      <w:r w:rsidRPr="0092091A">
        <w:rPr>
          <w:rFonts w:asciiTheme="majorBidi" w:hAnsiTheme="majorBidi" w:cstheme="majorBidi"/>
          <w:color w:val="000000" w:themeColor="text1"/>
        </w:rPr>
        <w:t>tate policies toward marabouts bec</w:t>
      </w:r>
      <w:r w:rsidR="006B129A"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me </w:t>
      </w:r>
      <w:r w:rsidR="00D842A2">
        <w:rPr>
          <w:rFonts w:asciiTheme="majorBidi" w:hAnsiTheme="majorBidi" w:cstheme="majorBidi"/>
          <w:color w:val="000000" w:themeColor="text1"/>
        </w:rPr>
        <w:t xml:space="preserve">focused upon </w:t>
      </w:r>
      <w:r w:rsidRPr="0092091A">
        <w:rPr>
          <w:rFonts w:asciiTheme="majorBidi" w:hAnsiTheme="majorBidi" w:cstheme="majorBidi"/>
          <w:color w:val="000000" w:themeColor="text1"/>
        </w:rPr>
        <w:t xml:space="preserve">legitimate and normal support for local developmental </w:t>
      </w:r>
      <w:r w:rsidRPr="0092091A">
        <w:rPr>
          <w:rFonts w:asciiTheme="majorBidi" w:hAnsiTheme="majorBidi" w:cstheme="majorBidi"/>
          <w:color w:val="000000" w:themeColor="text1"/>
        </w:rPr>
        <w:lastRenderedPageBreak/>
        <w:t xml:space="preserve">projects. </w:t>
      </w:r>
      <w:r w:rsidR="00F65862">
        <w:rPr>
          <w:rFonts w:asciiTheme="majorBidi" w:hAnsiTheme="majorBidi" w:cstheme="majorBidi"/>
          <w:color w:val="000000" w:themeColor="text1"/>
        </w:rPr>
        <w:t>U</w:t>
      </w:r>
      <w:r w:rsidRPr="0092091A">
        <w:rPr>
          <w:rFonts w:asciiTheme="majorBidi" w:hAnsiTheme="majorBidi" w:cstheme="majorBidi"/>
          <w:color w:val="000000" w:themeColor="text1"/>
        </w:rPr>
        <w:t xml:space="preserve">nder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the pressure </w:t>
      </w:r>
      <w:r w:rsidR="00F65862">
        <w:rPr>
          <w:rFonts w:asciiTheme="majorBidi" w:hAnsiTheme="majorBidi" w:cstheme="majorBidi"/>
          <w:color w:val="000000" w:themeColor="text1"/>
        </w:rPr>
        <w:t>applied by certain</w:t>
      </w:r>
      <w:r w:rsidRPr="0092091A">
        <w:rPr>
          <w:rFonts w:asciiTheme="majorBidi" w:hAnsiTheme="majorBidi" w:cstheme="majorBidi"/>
          <w:color w:val="000000" w:themeColor="text1"/>
        </w:rPr>
        <w:t xml:space="preserve"> marabouts </w:t>
      </w:r>
      <w:r w:rsidR="00F65862">
        <w:rPr>
          <w:rFonts w:asciiTheme="majorBidi" w:hAnsiTheme="majorBidi" w:cstheme="majorBidi"/>
          <w:color w:val="000000" w:themeColor="text1"/>
        </w:rPr>
        <w:t>on</w:t>
      </w:r>
      <w:r w:rsidR="00F6586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state</w:t>
      </w:r>
      <w:r w:rsidR="00F65862">
        <w:rPr>
          <w:rFonts w:asciiTheme="majorBidi" w:hAnsiTheme="majorBidi" w:cstheme="majorBidi"/>
          <w:color w:val="000000" w:themeColor="text1"/>
        </w:rPr>
        <w:t>, however,</w:t>
      </w:r>
      <w:r w:rsidRPr="0092091A">
        <w:rPr>
          <w:rFonts w:asciiTheme="majorBidi" w:hAnsiTheme="majorBidi" w:cstheme="majorBidi"/>
          <w:color w:val="000000" w:themeColor="text1"/>
        </w:rPr>
        <w:t xml:space="preserve"> is </w:t>
      </w:r>
      <w:r w:rsidR="00F65862">
        <w:rPr>
          <w:rFonts w:asciiTheme="majorBidi" w:hAnsiTheme="majorBidi" w:cstheme="majorBidi"/>
          <w:color w:val="000000" w:themeColor="text1"/>
        </w:rPr>
        <w:t>evident and</w:t>
      </w:r>
      <w:r w:rsidR="00F65862" w:rsidRPr="0092091A">
        <w:rPr>
          <w:rFonts w:asciiTheme="majorBidi" w:hAnsiTheme="majorBidi" w:cstheme="majorBidi"/>
          <w:color w:val="000000" w:themeColor="text1"/>
        </w:rPr>
        <w:t xml:space="preserve"> continu</w:t>
      </w:r>
      <w:r w:rsidR="00F65862">
        <w:rPr>
          <w:rFonts w:asciiTheme="majorBidi" w:hAnsiTheme="majorBidi" w:cstheme="majorBidi"/>
          <w:color w:val="000000" w:themeColor="text1"/>
        </w:rPr>
        <w:t>es</w:t>
      </w:r>
      <w:r w:rsidR="00F65862" w:rsidRPr="0092091A">
        <w:rPr>
          <w:rFonts w:asciiTheme="majorBidi" w:hAnsiTheme="majorBidi" w:cstheme="majorBidi"/>
          <w:color w:val="000000" w:themeColor="text1"/>
        </w:rPr>
        <w:t xml:space="preserve"> </w:t>
      </w:r>
      <w:r w:rsidR="006B129A" w:rsidRPr="0092091A">
        <w:rPr>
          <w:rFonts w:asciiTheme="majorBidi" w:hAnsiTheme="majorBidi" w:cstheme="majorBidi"/>
          <w:color w:val="000000" w:themeColor="text1"/>
        </w:rPr>
        <w:t>to threaten</w:t>
      </w:r>
      <w:r w:rsidRPr="0092091A">
        <w:rPr>
          <w:rFonts w:asciiTheme="majorBidi" w:hAnsiTheme="majorBidi" w:cstheme="majorBidi"/>
          <w:color w:val="000000" w:themeColor="text1"/>
        </w:rPr>
        <w:t xml:space="preserve"> national unity and cohesion. The two weakest points of </w:t>
      </w:r>
      <w:r w:rsidR="00F0613B" w:rsidRPr="00C662EB">
        <w:rPr>
          <w:rFonts w:asciiTheme="majorBidi" w:hAnsiTheme="majorBidi" w:cstheme="majorBidi"/>
          <w:iCs/>
          <w:color w:val="000000" w:themeColor="text1"/>
        </w:rPr>
        <w:t>laicity</w:t>
      </w:r>
      <w:r w:rsidR="00F0613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democracy in Senegal are the grip of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on the state – the first sense of secularism is challenged by the fact not seriously discussed of the non-application of the law on parity in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There is also a semblance of equality of all citizens before the law and the rule of law. In Senegal, politicians, the rich, and maraboutic families </w:t>
      </w:r>
      <w:r w:rsidR="00460E66">
        <w:rPr>
          <w:rFonts w:asciiTheme="majorBidi" w:hAnsiTheme="majorBidi" w:cstheme="majorBidi"/>
          <w:color w:val="000000" w:themeColor="text1"/>
        </w:rPr>
        <w:t>receive advantageous treatment from</w:t>
      </w:r>
      <w:r w:rsidRPr="0092091A">
        <w:rPr>
          <w:rFonts w:asciiTheme="majorBidi" w:hAnsiTheme="majorBidi" w:cstheme="majorBidi"/>
          <w:color w:val="000000" w:themeColor="text1"/>
        </w:rPr>
        <w:t xml:space="preserve"> those who are supposed to serve justice to </w:t>
      </w:r>
      <w:r w:rsidR="00460E66">
        <w:rPr>
          <w:rFonts w:asciiTheme="majorBidi" w:hAnsiTheme="majorBidi" w:cstheme="majorBidi"/>
          <w:color w:val="000000" w:themeColor="text1"/>
        </w:rPr>
        <w:t>all</w:t>
      </w:r>
      <w:r w:rsidR="00460E6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people. The law does</w:t>
      </w:r>
      <w:r w:rsidR="00F0613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n</w:t>
      </w:r>
      <w:r w:rsidR="00F0613B" w:rsidRPr="0092091A">
        <w:rPr>
          <w:rFonts w:asciiTheme="majorBidi" w:hAnsiTheme="majorBidi" w:cstheme="majorBidi"/>
          <w:color w:val="000000" w:themeColor="text1"/>
        </w:rPr>
        <w:t>o</w:t>
      </w:r>
      <w:r w:rsidRPr="0092091A">
        <w:rPr>
          <w:rFonts w:asciiTheme="majorBidi" w:hAnsiTheme="majorBidi" w:cstheme="majorBidi"/>
          <w:color w:val="000000" w:themeColor="text1"/>
        </w:rPr>
        <w:t>t apply to everyone even more so to politicians of the party in power.</w:t>
      </w:r>
      <w:r w:rsidRPr="0092091A">
        <w:rPr>
          <w:rFonts w:asciiTheme="majorBidi" w:hAnsiTheme="majorBidi" w:cstheme="majorBidi"/>
          <w:color w:val="000000" w:themeColor="text1"/>
          <w:vertAlign w:val="superscript"/>
        </w:rPr>
        <w:footnoteReference w:id="351"/>
      </w:r>
      <w:r w:rsidRPr="0092091A">
        <w:rPr>
          <w:rFonts w:asciiTheme="majorBidi" w:hAnsiTheme="majorBidi" w:cstheme="majorBidi"/>
          <w:color w:val="000000" w:themeColor="text1"/>
        </w:rPr>
        <w:t xml:space="preserve">  If this is an impediment to the “thin” definition of </w:t>
      </w:r>
      <w:r w:rsidR="00F0613B" w:rsidRPr="0092091A">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rule of law and an anathema to modern democracy. Democracy is an ideal type in </w:t>
      </w:r>
      <w:r w:rsidR="001B40A3">
        <w:rPr>
          <w:rFonts w:asciiTheme="majorBidi" w:hAnsiTheme="majorBidi" w:cstheme="majorBidi"/>
          <w:color w:val="000000" w:themeColor="text1"/>
        </w:rPr>
        <w:t>the</w:t>
      </w:r>
      <w:r w:rsidR="001B40A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Weberian sens</w:t>
      </w:r>
      <w:r w:rsidR="006B129A" w:rsidRPr="0092091A">
        <w:rPr>
          <w:rFonts w:asciiTheme="majorBidi" w:hAnsiTheme="majorBidi" w:cstheme="majorBidi"/>
          <w:color w:val="000000" w:themeColor="text1"/>
        </w:rPr>
        <w:t>e</w:t>
      </w:r>
      <w:r w:rsidR="001B40A3">
        <w:rPr>
          <w:rFonts w:asciiTheme="majorBidi" w:hAnsiTheme="majorBidi" w:cstheme="majorBidi"/>
          <w:color w:val="000000" w:themeColor="text1"/>
        </w:rPr>
        <w:t xml:space="preserve"> and</w:t>
      </w:r>
      <w:r w:rsidR="001B40A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people tend to achieve it </w:t>
      </w:r>
      <w:r w:rsidR="008E5C9A">
        <w:rPr>
          <w:rFonts w:asciiTheme="majorBidi" w:hAnsiTheme="majorBidi" w:cstheme="majorBidi"/>
          <w:color w:val="000000" w:themeColor="text1"/>
        </w:rPr>
        <w:t xml:space="preserve">only </w:t>
      </w:r>
      <w:r w:rsidRPr="0092091A">
        <w:rPr>
          <w:rFonts w:asciiTheme="majorBidi" w:hAnsiTheme="majorBidi" w:cstheme="majorBidi"/>
          <w:color w:val="000000" w:themeColor="text1"/>
        </w:rPr>
        <w:t xml:space="preserve">through a long process, given that there is no perfect democracy. </w:t>
      </w:r>
    </w:p>
    <w:p w14:paraId="0F961524" w14:textId="77777777" w:rsidR="00D936CB" w:rsidRPr="0092091A" w:rsidRDefault="00D936CB" w:rsidP="00D40260">
      <w:pPr>
        <w:spacing w:line="480" w:lineRule="auto"/>
        <w:jc w:val="both"/>
        <w:rPr>
          <w:rFonts w:asciiTheme="majorBidi" w:hAnsiTheme="majorBidi" w:cstheme="majorBidi"/>
          <w:color w:val="000000" w:themeColor="text1"/>
        </w:rPr>
      </w:pPr>
    </w:p>
    <w:p w14:paraId="5409C9B6" w14:textId="4A97008E" w:rsidR="006B129A"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President </w:t>
      </w:r>
      <w:proofErr w:type="spellStart"/>
      <w:r w:rsidRPr="0092091A">
        <w:rPr>
          <w:rFonts w:asciiTheme="majorBidi" w:hAnsiTheme="majorBidi" w:cstheme="majorBidi"/>
          <w:b/>
          <w:color w:val="000000" w:themeColor="text1"/>
        </w:rPr>
        <w:t>Sall’s</w:t>
      </w:r>
      <w:proofErr w:type="spellEnd"/>
      <w:r w:rsidRPr="0092091A">
        <w:rPr>
          <w:rFonts w:asciiTheme="majorBidi" w:hAnsiTheme="majorBidi" w:cstheme="majorBidi"/>
          <w:b/>
          <w:color w:val="000000" w:themeColor="text1"/>
        </w:rPr>
        <w:t xml:space="preserve"> First Term and Tracking Opposition Leaders</w:t>
      </w:r>
    </w:p>
    <w:p w14:paraId="53D0D665" w14:textId="77777777" w:rsidR="00F0613B" w:rsidRPr="0092091A" w:rsidRDefault="00F0613B" w:rsidP="00D40260">
      <w:pPr>
        <w:spacing w:line="480" w:lineRule="auto"/>
        <w:jc w:val="both"/>
        <w:rPr>
          <w:rFonts w:asciiTheme="majorBidi" w:hAnsiTheme="majorBidi" w:cstheme="majorBidi"/>
          <w:color w:val="000000" w:themeColor="text1"/>
        </w:rPr>
      </w:pPr>
    </w:p>
    <w:p w14:paraId="0F961526" w14:textId="1BF77A8E" w:rsidR="00D936CB" w:rsidRPr="0092091A" w:rsidRDefault="008E5C9A" w:rsidP="0035757F">
      <w:pPr>
        <w:spacing w:line="480" w:lineRule="auto"/>
        <w:jc w:val="both"/>
        <w:rPr>
          <w:rFonts w:asciiTheme="majorBidi" w:hAnsiTheme="majorBidi" w:cstheme="majorBidi"/>
          <w:color w:val="000000" w:themeColor="text1"/>
        </w:rPr>
      </w:pPr>
      <w:r>
        <w:rPr>
          <w:rFonts w:asciiTheme="majorBidi" w:hAnsiTheme="majorBidi" w:cstheme="majorBidi"/>
          <w:color w:val="000000" w:themeColor="text1"/>
        </w:rPr>
        <w:t>Amid</w:t>
      </w:r>
      <w:r w:rsidR="00191EFF" w:rsidRPr="0092091A">
        <w:rPr>
          <w:rFonts w:asciiTheme="majorBidi" w:hAnsiTheme="majorBidi" w:cstheme="majorBidi"/>
          <w:color w:val="000000" w:themeColor="text1"/>
        </w:rPr>
        <w:t xml:space="preserve"> </w:t>
      </w:r>
      <w:r w:rsidR="00885B0C" w:rsidRPr="0092091A">
        <w:rPr>
          <w:rFonts w:asciiTheme="majorBidi" w:hAnsiTheme="majorBidi" w:cstheme="majorBidi"/>
          <w:color w:val="000000" w:themeColor="text1"/>
        </w:rPr>
        <w:t xml:space="preserve">the </w:t>
      </w:r>
      <w:r w:rsidR="00191EFF" w:rsidRPr="0092091A">
        <w:rPr>
          <w:rFonts w:asciiTheme="majorBidi" w:hAnsiTheme="majorBidi" w:cstheme="majorBidi"/>
          <w:color w:val="000000" w:themeColor="text1"/>
        </w:rPr>
        <w:t xml:space="preserve">euphoria between the two rounds of the 2012 presidential election,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promised</w:t>
      </w:r>
      <w:r>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if elected</w:t>
      </w:r>
      <w:r>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to reduce his term from seven to five years, </w:t>
      </w:r>
      <w:r w:rsidR="00885B0C" w:rsidRPr="0092091A">
        <w:rPr>
          <w:rFonts w:asciiTheme="majorBidi" w:hAnsiTheme="majorBidi" w:cstheme="majorBidi"/>
          <w:color w:val="000000" w:themeColor="text1"/>
        </w:rPr>
        <w:t>claiming</w:t>
      </w:r>
      <w:r w:rsidR="00191EFF" w:rsidRPr="0092091A">
        <w:rPr>
          <w:rFonts w:asciiTheme="majorBidi" w:hAnsiTheme="majorBidi" w:cstheme="majorBidi"/>
          <w:color w:val="000000" w:themeColor="text1"/>
        </w:rPr>
        <w:t xml:space="preserve"> </w:t>
      </w:r>
      <w:r>
        <w:rPr>
          <w:rFonts w:asciiTheme="majorBidi" w:hAnsiTheme="majorBidi" w:cstheme="majorBidi"/>
          <w:color w:val="000000" w:themeColor="text1"/>
        </w:rPr>
        <w:t xml:space="preserve">thereby </w:t>
      </w:r>
      <w:r w:rsidR="00191EFF" w:rsidRPr="0092091A">
        <w:rPr>
          <w:rFonts w:asciiTheme="majorBidi" w:hAnsiTheme="majorBidi" w:cstheme="majorBidi"/>
          <w:color w:val="000000" w:themeColor="text1"/>
        </w:rPr>
        <w:t xml:space="preserve">to </w:t>
      </w:r>
      <w:proofErr w:type="gramStart"/>
      <w:r w:rsidR="00191EFF" w:rsidRPr="0092091A">
        <w:rPr>
          <w:rFonts w:asciiTheme="majorBidi" w:hAnsiTheme="majorBidi" w:cstheme="majorBidi"/>
          <w:color w:val="000000" w:themeColor="text1"/>
        </w:rPr>
        <w:t>strengthen  democracy</w:t>
      </w:r>
      <w:proofErr w:type="gramEnd"/>
      <w:r w:rsidR="00191EFF" w:rsidRPr="0092091A">
        <w:rPr>
          <w:rFonts w:asciiTheme="majorBidi" w:hAnsiTheme="majorBidi" w:cstheme="majorBidi"/>
          <w:color w:val="000000" w:themeColor="text1"/>
        </w:rPr>
        <w:t xml:space="preserve">. Once in charge,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established a </w:t>
      </w:r>
      <w:r w:rsidR="00191EFF" w:rsidRPr="00C662EB">
        <w:rPr>
          <w:rFonts w:asciiTheme="majorBidi" w:hAnsiTheme="majorBidi" w:cstheme="majorBidi"/>
          <w:iCs/>
          <w:color w:val="000000" w:themeColor="text1"/>
        </w:rPr>
        <w:t>National Institutional Reform Commission (CNRI) by Presidential Decree no. 2013–730 on 28 May 2013</w:t>
      </w:r>
      <w:r w:rsidR="00E131F1">
        <w:rPr>
          <w:rFonts w:asciiTheme="majorBidi" w:hAnsiTheme="majorBidi" w:cstheme="majorBidi"/>
          <w:iCs/>
          <w:color w:val="000000" w:themeColor="text1"/>
        </w:rPr>
        <w:t xml:space="preserve"> and t</w:t>
      </w:r>
      <w:r w:rsidR="00191EFF" w:rsidRPr="00C662EB">
        <w:rPr>
          <w:rFonts w:asciiTheme="majorBidi" w:hAnsiTheme="majorBidi" w:cstheme="majorBidi"/>
          <w:iCs/>
          <w:color w:val="000000" w:themeColor="text1"/>
        </w:rPr>
        <w:t xml:space="preserve">he </w:t>
      </w:r>
      <w:r w:rsidR="00E131F1">
        <w:rPr>
          <w:rFonts w:asciiTheme="majorBidi" w:hAnsiTheme="majorBidi" w:cstheme="majorBidi"/>
          <w:iCs/>
          <w:color w:val="000000" w:themeColor="text1"/>
        </w:rPr>
        <w:t>c</w:t>
      </w:r>
      <w:r w:rsidR="00E131F1" w:rsidRPr="00C662EB">
        <w:rPr>
          <w:rFonts w:asciiTheme="majorBidi" w:hAnsiTheme="majorBidi" w:cstheme="majorBidi"/>
          <w:iCs/>
          <w:color w:val="000000" w:themeColor="text1"/>
        </w:rPr>
        <w:t xml:space="preserve">ommission </w:t>
      </w:r>
      <w:r w:rsidR="00191EFF" w:rsidRPr="0092091A">
        <w:rPr>
          <w:rFonts w:asciiTheme="majorBidi" w:hAnsiTheme="majorBidi" w:cstheme="majorBidi"/>
          <w:color w:val="000000" w:themeColor="text1"/>
        </w:rPr>
        <w:t xml:space="preserve">conducted </w:t>
      </w:r>
      <w:r w:rsidR="00282DF3" w:rsidRPr="0092091A">
        <w:rPr>
          <w:rFonts w:asciiTheme="majorBidi" w:hAnsiTheme="majorBidi" w:cstheme="majorBidi"/>
          <w:color w:val="000000" w:themeColor="text1"/>
        </w:rPr>
        <w:t xml:space="preserve">national level </w:t>
      </w:r>
      <w:r w:rsidR="00191EFF" w:rsidRPr="0092091A">
        <w:rPr>
          <w:rFonts w:asciiTheme="majorBidi" w:hAnsiTheme="majorBidi" w:cstheme="majorBidi"/>
          <w:color w:val="000000" w:themeColor="text1"/>
        </w:rPr>
        <w:t xml:space="preserve">consultations to engage </w:t>
      </w:r>
      <w:r w:rsidR="00282DF3">
        <w:rPr>
          <w:rFonts w:asciiTheme="majorBidi" w:hAnsiTheme="majorBidi" w:cstheme="majorBidi"/>
          <w:color w:val="000000" w:themeColor="text1"/>
        </w:rPr>
        <w:t>with</w:t>
      </w:r>
      <w:r w:rsidR="00282DF3"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citizens. </w:t>
      </w:r>
      <w:r w:rsidR="00E131F1">
        <w:rPr>
          <w:rFonts w:asciiTheme="majorBidi" w:hAnsiTheme="majorBidi" w:cstheme="majorBidi"/>
          <w:color w:val="000000" w:themeColor="text1"/>
        </w:rPr>
        <w:t>In the end</w:t>
      </w:r>
      <w:r w:rsidR="00191EFF" w:rsidRPr="0092091A">
        <w:rPr>
          <w:rFonts w:asciiTheme="majorBidi" w:hAnsiTheme="majorBidi" w:cstheme="majorBidi"/>
          <w:color w:val="000000" w:themeColor="text1"/>
        </w:rPr>
        <w:t xml:space="preserve">, faced with </w:t>
      </w:r>
      <w:r w:rsidR="00F41F44" w:rsidRPr="0092091A">
        <w:rPr>
          <w:rFonts w:asciiTheme="majorBidi" w:hAnsiTheme="majorBidi" w:cstheme="majorBidi"/>
          <w:color w:val="000000" w:themeColor="text1"/>
        </w:rPr>
        <w:t xml:space="preserve">especially economic </w:t>
      </w:r>
      <w:r w:rsidR="00F41F44">
        <w:rPr>
          <w:rFonts w:asciiTheme="majorBidi" w:hAnsiTheme="majorBidi" w:cstheme="majorBidi"/>
          <w:color w:val="000000" w:themeColor="text1"/>
        </w:rPr>
        <w:t xml:space="preserve">but also </w:t>
      </w:r>
      <w:r w:rsidR="00191EFF" w:rsidRPr="0092091A">
        <w:rPr>
          <w:rFonts w:asciiTheme="majorBidi" w:hAnsiTheme="majorBidi" w:cstheme="majorBidi"/>
          <w:color w:val="000000" w:themeColor="text1"/>
        </w:rPr>
        <w:t xml:space="preserve">political difficulties,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changed his mind for fear of losing the elections planned </w:t>
      </w:r>
      <w:r w:rsidR="00F41F44">
        <w:rPr>
          <w:rFonts w:asciiTheme="majorBidi" w:hAnsiTheme="majorBidi" w:cstheme="majorBidi"/>
          <w:color w:val="000000" w:themeColor="text1"/>
        </w:rPr>
        <w:t>for</w:t>
      </w:r>
      <w:r w:rsidR="00F41F44"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February </w:t>
      </w:r>
      <w:r w:rsidR="00191EFF" w:rsidRPr="0092091A">
        <w:rPr>
          <w:rFonts w:asciiTheme="majorBidi" w:hAnsiTheme="majorBidi" w:cstheme="majorBidi"/>
          <w:color w:val="000000" w:themeColor="text1"/>
        </w:rPr>
        <w:lastRenderedPageBreak/>
        <w:t xml:space="preserve">2017. Supported by the </w:t>
      </w:r>
      <w:r w:rsidR="00353AEB">
        <w:rPr>
          <w:rFonts w:asciiTheme="majorBidi" w:hAnsiTheme="majorBidi" w:cstheme="majorBidi"/>
          <w:color w:val="000000" w:themeColor="text1"/>
        </w:rPr>
        <w:t>BBY</w:t>
      </w:r>
      <w:r w:rsidR="00353AEB"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coalition,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proposed constitutional reform</w:t>
      </w:r>
      <w:r w:rsidR="00353AEB">
        <w:rPr>
          <w:rFonts w:asciiTheme="majorBidi" w:hAnsiTheme="majorBidi" w:cstheme="majorBidi"/>
          <w:color w:val="000000" w:themeColor="text1"/>
        </w:rPr>
        <w:t>s</w:t>
      </w:r>
      <w:r w:rsidR="00191EFF" w:rsidRPr="0092091A">
        <w:rPr>
          <w:rFonts w:asciiTheme="majorBidi" w:hAnsiTheme="majorBidi" w:cstheme="majorBidi"/>
          <w:color w:val="000000" w:themeColor="text1"/>
        </w:rPr>
        <w:t>. The</w:t>
      </w:r>
      <w:r w:rsidR="00552563">
        <w:rPr>
          <w:rFonts w:asciiTheme="majorBidi" w:hAnsiTheme="majorBidi" w:cstheme="majorBidi"/>
          <w:color w:val="000000" w:themeColor="text1"/>
        </w:rPr>
        <w:t>se were endorsed by the</w:t>
      </w:r>
      <w:r w:rsidR="00191EFF" w:rsidRPr="0092091A">
        <w:rPr>
          <w:rFonts w:asciiTheme="majorBidi" w:hAnsiTheme="majorBidi" w:cstheme="majorBidi"/>
          <w:color w:val="000000" w:themeColor="text1"/>
        </w:rPr>
        <w:t xml:space="preserve"> Constitutional Council</w:t>
      </w:r>
      <w:r w:rsidR="00B627D7">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sidR="00B627D7">
        <w:rPr>
          <w:rFonts w:asciiTheme="majorBidi" w:hAnsiTheme="majorBidi" w:cstheme="majorBidi"/>
          <w:color w:val="000000" w:themeColor="text1"/>
        </w:rPr>
        <w:t>though it</w:t>
      </w:r>
      <w:r w:rsidR="00191EFF" w:rsidRPr="0092091A">
        <w:rPr>
          <w:rFonts w:asciiTheme="majorBidi" w:hAnsiTheme="majorBidi" w:cstheme="majorBidi"/>
          <w:color w:val="000000" w:themeColor="text1"/>
        </w:rPr>
        <w:t xml:space="preserve"> rejected the reduction of the current term of office from seven to five years. The Council </w:t>
      </w:r>
      <w:r w:rsidR="00B627D7">
        <w:rPr>
          <w:rFonts w:asciiTheme="majorBidi" w:hAnsiTheme="majorBidi" w:cstheme="majorBidi"/>
          <w:color w:val="000000" w:themeColor="text1"/>
        </w:rPr>
        <w:t xml:space="preserve">otherwise </w:t>
      </w:r>
      <w:r w:rsidR="00191EFF" w:rsidRPr="0092091A">
        <w:rPr>
          <w:rFonts w:asciiTheme="majorBidi" w:hAnsiTheme="majorBidi" w:cstheme="majorBidi"/>
          <w:color w:val="000000" w:themeColor="text1"/>
        </w:rPr>
        <w:t xml:space="preserve">gave a blank check to the </w:t>
      </w:r>
      <w:r w:rsidR="00B627D7">
        <w:rPr>
          <w:rFonts w:asciiTheme="majorBidi" w:hAnsiTheme="majorBidi" w:cstheme="majorBidi"/>
          <w:color w:val="000000" w:themeColor="text1"/>
        </w:rPr>
        <w:t>p</w:t>
      </w:r>
      <w:r w:rsidR="00191EFF" w:rsidRPr="0092091A">
        <w:rPr>
          <w:rFonts w:asciiTheme="majorBidi" w:hAnsiTheme="majorBidi" w:cstheme="majorBidi"/>
          <w:color w:val="000000" w:themeColor="text1"/>
        </w:rPr>
        <w:t>resident</w:t>
      </w:r>
      <w:r w:rsidR="00B627D7">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who waited a little longer to set the date for a referendum. In Senegal, the Constitution has no sacred value among politicians</w:t>
      </w:r>
      <w:r w:rsidR="00885B0C"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and constitutional judges are not independent</w:t>
      </w:r>
      <w:r w:rsidR="00D22949">
        <w:rPr>
          <w:rFonts w:asciiTheme="majorBidi" w:hAnsiTheme="majorBidi" w:cstheme="majorBidi"/>
          <w:color w:val="000000" w:themeColor="text1"/>
        </w:rPr>
        <w:t xml:space="preserve"> and</w:t>
      </w:r>
      <w:r w:rsidR="00D2294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often under the </w:t>
      </w:r>
      <w:r w:rsidR="00D22949" w:rsidRPr="0092091A">
        <w:rPr>
          <w:rFonts w:asciiTheme="majorBidi" w:hAnsiTheme="majorBidi" w:cstheme="majorBidi"/>
          <w:color w:val="000000" w:themeColor="text1"/>
        </w:rPr>
        <w:t>President of the Republic</w:t>
      </w:r>
      <w:r w:rsidR="00D22949">
        <w:rPr>
          <w:rFonts w:asciiTheme="majorBidi" w:hAnsiTheme="majorBidi" w:cstheme="majorBidi"/>
          <w:color w:val="000000" w:themeColor="text1"/>
        </w:rPr>
        <w:t>’s</w:t>
      </w:r>
      <w:r w:rsidR="00D22949"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control.</w:t>
      </w:r>
      <w:r w:rsidR="00191EFF" w:rsidRPr="0092091A">
        <w:rPr>
          <w:rFonts w:asciiTheme="majorBidi" w:hAnsiTheme="majorBidi" w:cstheme="majorBidi"/>
          <w:color w:val="000000" w:themeColor="text1"/>
          <w:vertAlign w:val="superscript"/>
        </w:rPr>
        <w:footnoteReference w:id="352"/>
      </w:r>
      <w:r w:rsidR="00191EFF" w:rsidRPr="0092091A">
        <w:rPr>
          <w:rFonts w:asciiTheme="majorBidi" w:hAnsiTheme="majorBidi" w:cstheme="majorBidi"/>
          <w:color w:val="000000" w:themeColor="text1"/>
        </w:rPr>
        <w:t xml:space="preserve"> The instrumentalization of the Senegalese Constitution by ruling part</w:t>
      </w:r>
      <w:r w:rsidR="003C0D4E">
        <w:rPr>
          <w:rFonts w:asciiTheme="majorBidi" w:hAnsiTheme="majorBidi" w:cstheme="majorBidi"/>
          <w:color w:val="000000" w:themeColor="text1"/>
        </w:rPr>
        <w:t>ies, whether</w:t>
      </w:r>
      <w:r w:rsidR="00191EFF" w:rsidRPr="0092091A">
        <w:rPr>
          <w:rFonts w:asciiTheme="majorBidi" w:hAnsiTheme="majorBidi" w:cstheme="majorBidi"/>
          <w:color w:val="000000" w:themeColor="text1"/>
        </w:rPr>
        <w:t xml:space="preserve"> socialist or liberal</w:t>
      </w:r>
      <w:r w:rsidR="003C0D4E">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allows politicians to stay in power </w:t>
      </w:r>
      <w:r w:rsidR="003C0D4E">
        <w:rPr>
          <w:rFonts w:asciiTheme="majorBidi" w:hAnsiTheme="majorBidi" w:cstheme="majorBidi"/>
          <w:color w:val="000000" w:themeColor="text1"/>
        </w:rPr>
        <w:t xml:space="preserve">for </w:t>
      </w:r>
      <w:r w:rsidR="00191EFF" w:rsidRPr="0092091A">
        <w:rPr>
          <w:rFonts w:asciiTheme="majorBidi" w:hAnsiTheme="majorBidi" w:cstheme="majorBidi"/>
          <w:color w:val="000000" w:themeColor="text1"/>
        </w:rPr>
        <w:t>as long as they wish.</w:t>
      </w:r>
    </w:p>
    <w:p w14:paraId="2B8C3957" w14:textId="555A693F" w:rsidR="00F0613B" w:rsidRPr="0092091A" w:rsidRDefault="00191EFF" w:rsidP="0035757F">
      <w:pPr>
        <w:spacing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set the date of the referendum </w:t>
      </w:r>
      <w:r w:rsidR="009778B0">
        <w:rPr>
          <w:rFonts w:asciiTheme="majorBidi" w:hAnsiTheme="majorBidi" w:cstheme="majorBidi"/>
          <w:color w:val="000000" w:themeColor="text1"/>
        </w:rPr>
        <w:t>for</w:t>
      </w:r>
      <w:r w:rsidR="009778B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20 March 2016 and immediately began his campaign, leaving everyone astonished.</w:t>
      </w:r>
      <w:r w:rsidR="008F6F25">
        <w:rPr>
          <w:rFonts w:asciiTheme="majorBidi" w:hAnsiTheme="majorBidi" w:cstheme="majorBidi"/>
          <w:color w:val="000000" w:themeColor="text1"/>
        </w:rPr>
        <w:t xml:space="preserve"> </w:t>
      </w:r>
      <w:r w:rsidR="008F6F25" w:rsidRPr="0092091A">
        <w:rPr>
          <w:rFonts w:asciiTheme="majorBidi" w:hAnsiTheme="majorBidi" w:cstheme="majorBidi"/>
          <w:color w:val="000000" w:themeColor="text1"/>
        </w:rPr>
        <w:t xml:space="preserve">The results of the referendum were 2,203,062 of the vote cast, of which 1,367,592 </w:t>
      </w:r>
      <w:r w:rsidR="008F6F25">
        <w:rPr>
          <w:rFonts w:asciiTheme="majorBidi" w:hAnsiTheme="majorBidi" w:cstheme="majorBidi"/>
          <w:color w:val="000000" w:themeColor="text1"/>
        </w:rPr>
        <w:t>(</w:t>
      </w:r>
      <w:r w:rsidR="008F6F25" w:rsidRPr="0092091A">
        <w:rPr>
          <w:rFonts w:asciiTheme="majorBidi" w:hAnsiTheme="majorBidi" w:cstheme="majorBidi"/>
          <w:color w:val="000000" w:themeColor="text1"/>
        </w:rPr>
        <w:t>63%</w:t>
      </w:r>
      <w:r w:rsidR="008F6F25">
        <w:rPr>
          <w:rFonts w:asciiTheme="majorBidi" w:hAnsiTheme="majorBidi" w:cstheme="majorBidi"/>
          <w:color w:val="000000" w:themeColor="text1"/>
        </w:rPr>
        <w:t>)</w:t>
      </w:r>
      <w:r w:rsidR="008F6F25" w:rsidRPr="0092091A">
        <w:rPr>
          <w:rFonts w:asciiTheme="majorBidi" w:hAnsiTheme="majorBidi" w:cstheme="majorBidi"/>
          <w:color w:val="000000" w:themeColor="text1"/>
        </w:rPr>
        <w:t xml:space="preserve"> of them opted for the “yes” vote.</w:t>
      </w:r>
      <w:r w:rsidR="008F6F25" w:rsidRPr="0092091A">
        <w:rPr>
          <w:rFonts w:asciiTheme="majorBidi" w:hAnsiTheme="majorBidi" w:cstheme="majorBidi"/>
          <w:color w:val="000000" w:themeColor="text1"/>
          <w:vertAlign w:val="superscript"/>
        </w:rPr>
        <w:footnoteReference w:id="353"/>
      </w:r>
      <w:r w:rsidR="008F6F25" w:rsidRPr="0092091A">
        <w:rPr>
          <w:rFonts w:asciiTheme="majorBidi" w:hAnsiTheme="majorBidi" w:cstheme="majorBidi"/>
          <w:color w:val="000000" w:themeColor="text1"/>
        </w:rPr>
        <w:t xml:space="preserve"> The Senegalese people voted but not </w:t>
      </w:r>
      <w:proofErr w:type="spellStart"/>
      <w:r w:rsidR="008F6F25" w:rsidRPr="0092091A">
        <w:rPr>
          <w:rFonts w:asciiTheme="majorBidi" w:hAnsiTheme="majorBidi" w:cstheme="majorBidi"/>
          <w:color w:val="000000" w:themeColor="text1"/>
        </w:rPr>
        <w:t>en</w:t>
      </w:r>
      <w:proofErr w:type="spellEnd"/>
      <w:r w:rsidR="008F6F25" w:rsidRPr="0092091A">
        <w:rPr>
          <w:rFonts w:asciiTheme="majorBidi" w:hAnsiTheme="majorBidi" w:cstheme="majorBidi"/>
          <w:color w:val="000000" w:themeColor="text1"/>
        </w:rPr>
        <w:t xml:space="preserve"> masse as participation rate was only 38%.</w:t>
      </w:r>
      <w:r w:rsidR="008F6F25">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referendum </w:t>
      </w:r>
      <w:r w:rsidR="008F6F25">
        <w:rPr>
          <w:rFonts w:asciiTheme="majorBidi" w:hAnsiTheme="majorBidi" w:cstheme="majorBidi"/>
          <w:color w:val="000000" w:themeColor="text1"/>
        </w:rPr>
        <w:t>was</w:t>
      </w:r>
      <w:r w:rsidRPr="0092091A">
        <w:rPr>
          <w:rFonts w:asciiTheme="majorBidi" w:hAnsiTheme="majorBidi" w:cstheme="majorBidi"/>
          <w:color w:val="000000" w:themeColor="text1"/>
        </w:rPr>
        <w:t xml:space="preserve"> formalized in Law no. 2016–10 on 5 April 2016.</w:t>
      </w:r>
      <w:r w:rsidR="00F02419">
        <w:rPr>
          <w:rStyle w:val="FootnoteReference"/>
          <w:rFonts w:asciiTheme="majorBidi" w:hAnsiTheme="majorBidi" w:cstheme="majorBidi"/>
          <w:color w:val="000000" w:themeColor="text1"/>
        </w:rPr>
        <w:footnoteReference w:id="354"/>
      </w:r>
      <w:r w:rsidRPr="0092091A">
        <w:rPr>
          <w:rFonts w:asciiTheme="majorBidi" w:hAnsiTheme="majorBidi" w:cstheme="majorBidi"/>
          <w:color w:val="000000" w:themeColor="text1"/>
        </w:rPr>
        <w:t xml:space="preserve"> This is the first symbolic </w:t>
      </w:r>
      <w:r w:rsidRPr="00C662EB">
        <w:rPr>
          <w:rFonts w:asciiTheme="majorBidi" w:hAnsiTheme="majorBidi" w:cstheme="majorBidi"/>
          <w:i/>
          <w:iCs/>
          <w:color w:val="000000" w:themeColor="text1"/>
        </w:rPr>
        <w:t xml:space="preserve">coup </w:t>
      </w:r>
      <w:r w:rsidR="00AC4266" w:rsidRPr="00C662EB">
        <w:rPr>
          <w:rFonts w:asciiTheme="majorBidi" w:hAnsiTheme="majorBidi" w:cstheme="majorBidi"/>
          <w:i/>
          <w:iCs/>
          <w:color w:val="000000" w:themeColor="text1"/>
        </w:rPr>
        <w:t>d’état</w:t>
      </w:r>
      <w:r w:rsidR="00AC426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the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regime. Symbolic violence in Bourdieu’s sense,</w:t>
      </w:r>
      <w:r w:rsidRPr="0092091A">
        <w:rPr>
          <w:rFonts w:asciiTheme="majorBidi" w:hAnsiTheme="majorBidi" w:cstheme="majorBidi"/>
          <w:color w:val="000000" w:themeColor="text1"/>
          <w:vertAlign w:val="superscript"/>
        </w:rPr>
        <w:footnoteReference w:id="355"/>
      </w:r>
      <w:r w:rsidRPr="0092091A">
        <w:rPr>
          <w:rFonts w:asciiTheme="majorBidi" w:hAnsiTheme="majorBidi" w:cstheme="majorBidi"/>
          <w:color w:val="000000" w:themeColor="text1"/>
        </w:rPr>
        <w:t xml:space="preserve"> in this specific case, relate</w:t>
      </w:r>
      <w:r w:rsidR="006A1E9C">
        <w:rPr>
          <w:rFonts w:asciiTheme="majorBidi" w:hAnsiTheme="majorBidi" w:cstheme="majorBidi"/>
          <w:color w:val="000000" w:themeColor="text1"/>
        </w:rPr>
        <w:t>s</w:t>
      </w:r>
      <w:r w:rsidRPr="0092091A">
        <w:rPr>
          <w:rFonts w:asciiTheme="majorBidi" w:hAnsiTheme="majorBidi" w:cstheme="majorBidi"/>
          <w:color w:val="000000" w:themeColor="text1"/>
        </w:rPr>
        <w:t xml:space="preserve"> to the use of the constitutional text and the interpretation of the following three sentences in French that </w:t>
      </w:r>
      <w:proofErr w:type="gramStart"/>
      <w:r w:rsidRPr="0092091A">
        <w:rPr>
          <w:rFonts w:asciiTheme="majorBidi" w:hAnsiTheme="majorBidi" w:cstheme="majorBidi"/>
          <w:color w:val="000000" w:themeColor="text1"/>
        </w:rPr>
        <w:t>the majority of</w:t>
      </w:r>
      <w:proofErr w:type="gramEnd"/>
      <w:r w:rsidRPr="0092091A">
        <w:rPr>
          <w:rFonts w:asciiTheme="majorBidi" w:hAnsiTheme="majorBidi" w:cstheme="majorBidi"/>
          <w:color w:val="000000" w:themeColor="text1"/>
        </w:rPr>
        <w:t xml:space="preserve"> Senegalese do not understand: “The term of office of the President of the Republic is five years. The mandate is renewable once. This disposition can only be revised by a referendum law</w:t>
      </w:r>
      <w:r w:rsidR="00F02419" w:rsidRPr="0092091A">
        <w:rPr>
          <w:rFonts w:asciiTheme="majorBidi" w:hAnsiTheme="majorBidi" w:cstheme="majorBid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56"/>
      </w:r>
      <w:r w:rsidRPr="0092091A">
        <w:rPr>
          <w:rFonts w:asciiTheme="majorBidi" w:hAnsiTheme="majorBidi" w:cstheme="majorBidi"/>
          <w:color w:val="000000" w:themeColor="text1"/>
        </w:rPr>
        <w:t xml:space="preserve"> Abdoulaye Wade took the opportunity to apply for a third term, validated by the Constitutional Council. To correct the confusion in the text, the constitutional law professor </w:t>
      </w:r>
      <w:proofErr w:type="spellStart"/>
      <w:r w:rsidRPr="0092091A">
        <w:rPr>
          <w:rFonts w:asciiTheme="majorBidi" w:hAnsiTheme="majorBidi" w:cstheme="majorBidi"/>
          <w:color w:val="000000" w:themeColor="text1"/>
        </w:rPr>
        <w:t>Ismaila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Madior</w:t>
      </w:r>
      <w:proofErr w:type="spellEnd"/>
      <w:r w:rsidRPr="0092091A">
        <w:rPr>
          <w:rFonts w:asciiTheme="majorBidi" w:hAnsiTheme="majorBidi" w:cstheme="majorBidi"/>
          <w:color w:val="000000" w:themeColor="text1"/>
        </w:rPr>
        <w:t xml:space="preserve"> Fall, also President </w:t>
      </w:r>
      <w:proofErr w:type="spellStart"/>
      <w:r w:rsidRPr="0092091A">
        <w:rPr>
          <w:rFonts w:asciiTheme="majorBidi" w:hAnsiTheme="majorBidi" w:cstheme="majorBidi"/>
          <w:color w:val="000000" w:themeColor="text1"/>
        </w:rPr>
        <w:t>Sall’s</w:t>
      </w:r>
      <w:proofErr w:type="spellEnd"/>
      <w:r w:rsidRPr="0092091A">
        <w:rPr>
          <w:rFonts w:asciiTheme="majorBidi" w:hAnsiTheme="majorBidi" w:cstheme="majorBidi"/>
          <w:color w:val="000000" w:themeColor="text1"/>
        </w:rPr>
        <w:t xml:space="preserve"> juridical adviser for the referendum</w:t>
      </w:r>
      <w:r w:rsidR="00A10D70">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revised it two sentences: “The term of office of the President of the Republic is five years. No one can serve more than two consecutive terms</w:t>
      </w:r>
      <w:r w:rsidR="00AF09F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limiting clause on the number of mandates is a problem in Africa. For many commentators </w:t>
      </w:r>
      <w:r w:rsidR="006B2DCF" w:rsidRPr="0092091A">
        <w:rPr>
          <w:rFonts w:asciiTheme="majorBidi" w:hAnsiTheme="majorBidi" w:cstheme="majorBidi"/>
          <w:color w:val="000000" w:themeColor="text1"/>
        </w:rPr>
        <w:t>o</w:t>
      </w:r>
      <w:r w:rsidR="006B2DCF">
        <w:rPr>
          <w:rFonts w:asciiTheme="majorBidi" w:hAnsiTheme="majorBidi" w:cstheme="majorBidi"/>
          <w:color w:val="000000" w:themeColor="text1"/>
        </w:rPr>
        <w:t>n</w:t>
      </w:r>
      <w:r w:rsidR="006B2DC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new formulation of the article, including political party leaders and law professors at the University of Dakar, </w:t>
      </w:r>
      <w:r w:rsidR="006B2DCF">
        <w:rPr>
          <w:rFonts w:asciiTheme="majorBidi" w:hAnsiTheme="majorBidi" w:cstheme="majorBidi"/>
          <w:color w:val="000000" w:themeColor="text1"/>
        </w:rPr>
        <w:t>A</w:t>
      </w:r>
      <w:r w:rsidRPr="0092091A">
        <w:rPr>
          <w:rFonts w:asciiTheme="majorBidi" w:hAnsiTheme="majorBidi" w:cstheme="majorBidi"/>
          <w:color w:val="000000" w:themeColor="text1"/>
        </w:rPr>
        <w:t>rticle 27</w:t>
      </w:r>
      <w:r w:rsidR="006B2DCF">
        <w:rPr>
          <w:rFonts w:asciiTheme="majorBidi" w:hAnsiTheme="majorBidi" w:cstheme="majorBidi"/>
          <w:color w:val="000000" w:themeColor="text1"/>
        </w:rPr>
        <w:t>,</w:t>
      </w:r>
      <w:r w:rsidRPr="0092091A">
        <w:rPr>
          <w:rFonts w:asciiTheme="majorBidi" w:hAnsiTheme="majorBidi" w:cstheme="majorBidi"/>
          <w:color w:val="000000" w:themeColor="text1"/>
        </w:rPr>
        <w:t xml:space="preserve"> in Fall’s rewording</w:t>
      </w:r>
      <w:r w:rsidR="006B2DCF">
        <w:rPr>
          <w:rFonts w:asciiTheme="majorBidi" w:hAnsiTheme="majorBidi" w:cstheme="majorBidi"/>
          <w:color w:val="000000" w:themeColor="text1"/>
        </w:rPr>
        <w:t>,</w:t>
      </w:r>
      <w:r w:rsidRPr="0092091A">
        <w:rPr>
          <w:rFonts w:asciiTheme="majorBidi" w:hAnsiTheme="majorBidi" w:cstheme="majorBidi"/>
          <w:color w:val="000000" w:themeColor="text1"/>
        </w:rPr>
        <w:t xml:space="preserve"> “could allow incumbent President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to run for two more five-year terms after 2019”.</w:t>
      </w:r>
      <w:r w:rsidRPr="0092091A">
        <w:rPr>
          <w:rFonts w:asciiTheme="majorBidi" w:hAnsiTheme="majorBidi" w:cstheme="majorBidi"/>
          <w:color w:val="000000" w:themeColor="text1"/>
          <w:vertAlign w:val="superscript"/>
        </w:rPr>
        <w:footnoteReference w:id="357"/>
      </w:r>
      <w:r w:rsidRPr="0092091A">
        <w:rPr>
          <w:rFonts w:asciiTheme="majorBidi" w:hAnsiTheme="majorBidi" w:cstheme="majorBidi"/>
          <w:color w:val="000000" w:themeColor="text1"/>
        </w:rPr>
        <w:t xml:space="preserve"> </w:t>
      </w:r>
    </w:p>
    <w:p w14:paraId="0F961529" w14:textId="00E47EE6"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After the referendum,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started to track down his main opponents for office</w:t>
      </w:r>
      <w:r w:rsidR="00885B0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most serious </w:t>
      </w:r>
      <w:r w:rsidR="00885B0C" w:rsidRPr="0092091A">
        <w:rPr>
          <w:rFonts w:asciiTheme="majorBidi" w:hAnsiTheme="majorBidi" w:cstheme="majorBidi"/>
          <w:color w:val="000000" w:themeColor="text1"/>
        </w:rPr>
        <w:t xml:space="preserve">of whom </w:t>
      </w:r>
      <w:r w:rsidRPr="0092091A">
        <w:rPr>
          <w:rFonts w:asciiTheme="majorBidi" w:hAnsiTheme="majorBidi" w:cstheme="majorBidi"/>
          <w:color w:val="000000" w:themeColor="text1"/>
        </w:rPr>
        <w:t xml:space="preserve">was Khalifa </w:t>
      </w:r>
      <w:proofErr w:type="spellStart"/>
      <w:r w:rsidRPr="0092091A">
        <w:rPr>
          <w:rFonts w:asciiTheme="majorBidi" w:hAnsiTheme="majorBidi" w:cstheme="majorBidi"/>
          <w:color w:val="000000" w:themeColor="text1"/>
        </w:rPr>
        <w:t>Ababacar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the mayor of Dakar since 2009. He is named after the Khalifa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Sy</w:t>
      </w:r>
      <w:r w:rsidR="005F6B35">
        <w:rPr>
          <w:rFonts w:asciiTheme="majorBidi" w:hAnsiTheme="majorBidi" w:cstheme="majorBidi"/>
          <w:color w:val="000000" w:themeColor="text1"/>
        </w:rPr>
        <w:t>,</w:t>
      </w:r>
      <w:r w:rsidRPr="0092091A">
        <w:rPr>
          <w:rFonts w:asciiTheme="majorBidi" w:hAnsiTheme="majorBidi" w:cstheme="majorBidi"/>
          <w:color w:val="000000" w:themeColor="text1"/>
        </w:rPr>
        <w:t xml:space="preserve"> but</w:t>
      </w:r>
      <w:proofErr w:type="gramEnd"/>
      <w:r w:rsidRPr="0092091A">
        <w:rPr>
          <w:rFonts w:asciiTheme="majorBidi" w:hAnsiTheme="majorBidi" w:cstheme="majorBidi"/>
          <w:color w:val="000000" w:themeColor="text1"/>
        </w:rPr>
        <w:t xml:space="preserve"> does not exhibit his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affiliation. On 7 March 2017, </w:t>
      </w:r>
      <w:r w:rsidR="00640531" w:rsidRPr="0092091A">
        <w:rPr>
          <w:rFonts w:asciiTheme="majorBidi" w:hAnsiTheme="majorBidi" w:cstheme="majorBidi"/>
          <w:color w:val="000000" w:themeColor="text1"/>
        </w:rPr>
        <w:t xml:space="preserve">Khalifa </w:t>
      </w:r>
      <w:proofErr w:type="spellStart"/>
      <w:r w:rsidR="00640531" w:rsidRPr="0092091A">
        <w:rPr>
          <w:rFonts w:asciiTheme="majorBidi" w:hAnsiTheme="majorBidi" w:cstheme="majorBidi"/>
          <w:color w:val="000000" w:themeColor="text1"/>
        </w:rPr>
        <w:t>Ababacar</w:t>
      </w:r>
      <w:proofErr w:type="spellEnd"/>
      <w:r w:rsidR="00640531"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and his associates were indicted by the High Court of Dakar for fraudulent use of municipal funds. The same day, he was taken to the </w:t>
      </w:r>
      <w:proofErr w:type="spellStart"/>
      <w:r w:rsidR="008E7F2D" w:rsidRPr="0092091A">
        <w:rPr>
          <w:rFonts w:asciiTheme="majorBidi" w:hAnsiTheme="majorBidi" w:cstheme="majorBidi"/>
          <w:color w:val="000000" w:themeColor="text1"/>
        </w:rPr>
        <w:t>Rebeuss</w:t>
      </w:r>
      <w:proofErr w:type="spellEnd"/>
      <w:r w:rsidR="008E7F2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prison in Dakar</w:t>
      </w:r>
      <w:r w:rsidR="008E7F2D">
        <w:rPr>
          <w:rFonts w:asciiTheme="majorBidi" w:hAnsiTheme="majorBidi" w:cstheme="majorBidi"/>
          <w:color w:val="000000" w:themeColor="text1"/>
        </w:rPr>
        <w:t>,</w:t>
      </w:r>
      <w:r w:rsidRPr="0092091A">
        <w:rPr>
          <w:rFonts w:asciiTheme="majorBidi" w:hAnsiTheme="majorBidi" w:cstheme="majorBidi"/>
          <w:color w:val="000000" w:themeColor="text1"/>
        </w:rPr>
        <w:t xml:space="preserve"> where his son and party collaborators </w:t>
      </w:r>
      <w:r w:rsidR="008E7F2D">
        <w:rPr>
          <w:rFonts w:asciiTheme="majorBidi" w:hAnsiTheme="majorBidi" w:cstheme="majorBidi"/>
          <w:color w:val="000000" w:themeColor="text1"/>
        </w:rPr>
        <w:t>had been</w:t>
      </w:r>
      <w:r w:rsidR="008E7F2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imprisoned for a few months. On 30 March 2018, Khalifa </w:t>
      </w:r>
      <w:proofErr w:type="spellStart"/>
      <w:r w:rsidRPr="0092091A">
        <w:rPr>
          <w:rFonts w:asciiTheme="majorBidi" w:hAnsiTheme="majorBidi" w:cstheme="majorBidi"/>
          <w:color w:val="000000" w:themeColor="text1"/>
        </w:rPr>
        <w:t>Ababacar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was sentenced to five years</w:t>
      </w:r>
      <w:r w:rsidR="008E7F2D">
        <w:rPr>
          <w:rFonts w:asciiTheme="majorBidi" w:hAnsiTheme="majorBidi" w:cstheme="majorBidi"/>
          <w:color w:val="000000" w:themeColor="text1"/>
        </w:rPr>
        <w:t>’</w:t>
      </w:r>
      <w:r w:rsidRPr="0092091A">
        <w:rPr>
          <w:rFonts w:asciiTheme="majorBidi" w:hAnsiTheme="majorBidi" w:cstheme="majorBidi"/>
          <w:color w:val="000000" w:themeColor="text1"/>
        </w:rPr>
        <w:t xml:space="preserve"> imprisonment by the </w:t>
      </w:r>
      <w:r w:rsidRPr="00C662EB">
        <w:rPr>
          <w:rFonts w:asciiTheme="majorBidi" w:hAnsiTheme="majorBidi" w:cstheme="majorBidi"/>
          <w:iCs/>
          <w:color w:val="000000" w:themeColor="text1"/>
        </w:rPr>
        <w:t>Court of First Instance</w:t>
      </w:r>
      <w:r w:rsidRPr="0092091A">
        <w:rPr>
          <w:rFonts w:asciiTheme="majorBidi" w:hAnsiTheme="majorBidi" w:cstheme="majorBidi"/>
          <w:color w:val="000000" w:themeColor="text1"/>
        </w:rPr>
        <w:t xml:space="preserve">. His associates also </w:t>
      </w:r>
      <w:r w:rsidR="00720B54">
        <w:rPr>
          <w:rFonts w:asciiTheme="majorBidi" w:hAnsiTheme="majorBidi" w:cstheme="majorBidi"/>
          <w:color w:val="000000" w:themeColor="text1"/>
        </w:rPr>
        <w:t>receive</w:t>
      </w:r>
      <w:r w:rsidR="00720B54" w:rsidRPr="0092091A">
        <w:rPr>
          <w:rFonts w:asciiTheme="majorBidi" w:hAnsiTheme="majorBidi" w:cstheme="majorBidi"/>
          <w:color w:val="000000" w:themeColor="text1"/>
        </w:rPr>
        <w:t xml:space="preserve">d </w:t>
      </w:r>
      <w:r w:rsidRPr="0092091A">
        <w:rPr>
          <w:rFonts w:asciiTheme="majorBidi" w:hAnsiTheme="majorBidi" w:cstheme="majorBidi"/>
          <w:color w:val="000000" w:themeColor="text1"/>
        </w:rPr>
        <w:t xml:space="preserve">various </w:t>
      </w:r>
      <w:r w:rsidR="00720B54" w:rsidRPr="0092091A">
        <w:rPr>
          <w:rFonts w:asciiTheme="majorBidi" w:hAnsiTheme="majorBidi" w:cstheme="majorBidi"/>
          <w:color w:val="000000" w:themeColor="text1"/>
        </w:rPr>
        <w:t xml:space="preserve">prison </w:t>
      </w:r>
      <w:r w:rsidRPr="0092091A">
        <w:rPr>
          <w:rFonts w:asciiTheme="majorBidi" w:hAnsiTheme="majorBidi" w:cstheme="majorBidi"/>
          <w:color w:val="000000" w:themeColor="text1"/>
        </w:rPr>
        <w:t xml:space="preserve">sentences ranging from six months to five years. The most serious candidates dismissed by the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regime, the APR militants launched into a race for the 2017 legislative elections.</w:t>
      </w:r>
    </w:p>
    <w:p w14:paraId="0F96152A" w14:textId="77777777" w:rsidR="00D936CB" w:rsidRPr="0092091A" w:rsidRDefault="00D936CB" w:rsidP="00D40260">
      <w:pPr>
        <w:spacing w:line="480" w:lineRule="auto"/>
        <w:jc w:val="both"/>
        <w:rPr>
          <w:rFonts w:asciiTheme="majorBidi" w:hAnsiTheme="majorBidi" w:cstheme="majorBidi"/>
          <w:color w:val="000000" w:themeColor="text1"/>
        </w:rPr>
      </w:pPr>
    </w:p>
    <w:p w14:paraId="29E968EB" w14:textId="77777777" w:rsidR="00F0613B" w:rsidRPr="0092091A" w:rsidRDefault="00191EFF" w:rsidP="00C662EB">
      <w:pPr>
        <w:spacing w:line="480" w:lineRule="auto"/>
        <w:rPr>
          <w:rFonts w:asciiTheme="majorBidi" w:hAnsiTheme="majorBidi" w:cstheme="majorBidi"/>
          <w:color w:val="000000" w:themeColor="text1"/>
        </w:rPr>
      </w:pPr>
      <w:r w:rsidRPr="0092091A">
        <w:rPr>
          <w:rFonts w:asciiTheme="majorBidi" w:hAnsiTheme="majorBidi" w:cstheme="majorBidi"/>
          <w:b/>
          <w:color w:val="000000" w:themeColor="text1"/>
        </w:rPr>
        <w:t xml:space="preserve">The Legislative Elections of 30 July 2017 </w:t>
      </w:r>
      <w:r w:rsidRPr="0092091A">
        <w:rPr>
          <w:rFonts w:asciiTheme="majorBidi" w:hAnsiTheme="majorBidi" w:cstheme="majorBidi"/>
          <w:color w:val="000000" w:themeColor="text1"/>
        </w:rPr>
        <w:br/>
      </w:r>
    </w:p>
    <w:p w14:paraId="76C9BB21" w14:textId="645A447E" w:rsidR="00F0613B" w:rsidRPr="0092091A" w:rsidRDefault="00191EFF"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 observed the campaign of the 2017 legislative elections while traveling to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Saint-Louis,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and Dakar. From </w:t>
      </w:r>
      <w:r w:rsidR="00885B0C" w:rsidRPr="0092091A">
        <w:rPr>
          <w:rFonts w:asciiTheme="majorBidi" w:hAnsiTheme="majorBidi" w:cstheme="majorBidi"/>
          <w:color w:val="000000" w:themeColor="text1"/>
        </w:rPr>
        <w:t>one</w:t>
      </w:r>
      <w:r w:rsidRPr="0092091A">
        <w:rPr>
          <w:rFonts w:asciiTheme="majorBidi" w:hAnsiTheme="majorBidi" w:cstheme="majorBidi"/>
          <w:color w:val="000000" w:themeColor="text1"/>
        </w:rPr>
        <w:t xml:space="preserve"> place to another, the most visible banners and </w:t>
      </w:r>
      <w:r w:rsidR="0083791F">
        <w:rPr>
          <w:rFonts w:asciiTheme="majorBidi" w:hAnsiTheme="majorBidi" w:cstheme="majorBidi"/>
          <w:color w:val="000000" w:themeColor="text1"/>
        </w:rPr>
        <w:t>imag</w:t>
      </w:r>
      <w:r w:rsidR="0083791F" w:rsidRPr="0092091A">
        <w:rPr>
          <w:rFonts w:asciiTheme="majorBidi" w:hAnsiTheme="majorBidi" w:cstheme="majorBidi"/>
          <w:color w:val="000000" w:themeColor="text1"/>
        </w:rPr>
        <w:t xml:space="preserve">es </w:t>
      </w:r>
      <w:r w:rsidRPr="0092091A">
        <w:rPr>
          <w:rFonts w:asciiTheme="majorBidi" w:hAnsiTheme="majorBidi" w:cstheme="majorBidi"/>
          <w:color w:val="000000" w:themeColor="text1"/>
        </w:rPr>
        <w:t xml:space="preserve">of candidates were those of the leaders of BBY, the </w:t>
      </w:r>
      <w:r w:rsidRPr="00C662EB">
        <w:rPr>
          <w:rFonts w:asciiTheme="majorBidi" w:hAnsiTheme="majorBidi" w:cstheme="majorBidi"/>
          <w:color w:val="000000" w:themeColor="text1"/>
        </w:rPr>
        <w:t>Patriotic Convergence for Justice and Equity</w:t>
      </w:r>
      <w:r w:rsidRPr="0092091A">
        <w:rPr>
          <w:rFonts w:asciiTheme="majorBidi" w:hAnsiTheme="majorBidi" w:cstheme="majorBidi"/>
          <w:color w:val="000000" w:themeColor="text1"/>
        </w:rPr>
        <w:t xml:space="preserve">/Nay Leer (CPJE/NL) led by Diop Sy, a House representative, </w:t>
      </w:r>
      <w:r w:rsidR="0083791F">
        <w:rPr>
          <w:rFonts w:asciiTheme="majorBidi" w:hAnsiTheme="majorBidi" w:cstheme="majorBidi"/>
          <w:color w:val="000000" w:themeColor="text1"/>
        </w:rPr>
        <w:t xml:space="preserve">a man </w:t>
      </w:r>
      <w:proofErr w:type="spellStart"/>
      <w:r w:rsidR="0083791F">
        <w:rPr>
          <w:rFonts w:asciiTheme="majorBidi" w:hAnsiTheme="majorBidi" w:cstheme="majorBidi"/>
          <w:color w:val="000000" w:themeColor="text1"/>
        </w:rPr>
        <w:t>with</w:t>
      </w:r>
      <w:r w:rsidRPr="0092091A">
        <w:rPr>
          <w:rFonts w:asciiTheme="majorBidi" w:hAnsiTheme="majorBidi" w:cstheme="majorBidi"/>
          <w:color w:val="000000" w:themeColor="text1"/>
        </w:rPr>
        <w:t>business</w:t>
      </w:r>
      <w:proofErr w:type="spellEnd"/>
      <w:r w:rsidRPr="0092091A">
        <w:rPr>
          <w:rFonts w:asciiTheme="majorBidi" w:hAnsiTheme="majorBidi" w:cstheme="majorBidi"/>
          <w:color w:val="000000" w:themeColor="text1"/>
        </w:rPr>
        <w:t xml:space="preserve"> acumen and </w:t>
      </w:r>
      <w:r w:rsidR="0083791F">
        <w:rPr>
          <w:rFonts w:asciiTheme="majorBidi" w:hAnsiTheme="majorBidi" w:cstheme="majorBidi"/>
          <w:color w:val="000000" w:themeColor="text1"/>
        </w:rPr>
        <w:t xml:space="preserve">an </w:t>
      </w:r>
      <w:r w:rsidRPr="0092091A">
        <w:rPr>
          <w:rFonts w:asciiTheme="majorBidi" w:hAnsiTheme="majorBidi" w:cstheme="majorBidi"/>
          <w:color w:val="000000" w:themeColor="text1"/>
        </w:rPr>
        <w:t xml:space="preserve">active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disciple of the Sy family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 green and white colors </w:t>
      </w:r>
      <w:r w:rsidRPr="0092091A">
        <w:rPr>
          <w:rFonts w:asciiTheme="majorBidi" w:hAnsiTheme="majorBidi" w:cstheme="majorBidi"/>
          <w:color w:val="000000" w:themeColor="text1"/>
        </w:rPr>
        <w:lastRenderedPageBreak/>
        <w:t>of Islam which are th</w:t>
      </w:r>
      <w:r w:rsidR="00B2303E">
        <w:rPr>
          <w:rFonts w:asciiTheme="majorBidi" w:hAnsiTheme="majorBidi" w:cstheme="majorBidi"/>
          <w:color w:val="000000" w:themeColor="text1"/>
        </w:rPr>
        <w:t>os</w:t>
      </w:r>
      <w:r w:rsidRPr="0092091A">
        <w:rPr>
          <w:rFonts w:asciiTheme="majorBidi" w:hAnsiTheme="majorBidi" w:cstheme="majorBidi"/>
          <w:color w:val="000000" w:themeColor="text1"/>
        </w:rPr>
        <w:t xml:space="preserve">e of the PUR were also well </w:t>
      </w:r>
      <w:r w:rsidR="00B2303E">
        <w:rPr>
          <w:rFonts w:asciiTheme="majorBidi" w:hAnsiTheme="majorBidi" w:cstheme="majorBidi"/>
          <w:color w:val="000000" w:themeColor="text1"/>
        </w:rPr>
        <w:t>in evidence</w:t>
      </w:r>
      <w:r w:rsidRPr="0092091A">
        <w:rPr>
          <w:rFonts w:asciiTheme="majorBidi" w:hAnsiTheme="majorBidi" w:cstheme="majorBidi"/>
          <w:color w:val="000000" w:themeColor="text1"/>
        </w:rPr>
        <w:t xml:space="preserve">. In Dakar, Khalifa </w:t>
      </w:r>
      <w:proofErr w:type="spellStart"/>
      <w:r w:rsidRPr="0092091A">
        <w:rPr>
          <w:rFonts w:asciiTheme="majorBidi" w:hAnsiTheme="majorBidi" w:cstheme="majorBidi"/>
          <w:color w:val="000000" w:themeColor="text1"/>
        </w:rPr>
        <w:t>Sall’s</w:t>
      </w:r>
      <w:proofErr w:type="spellEnd"/>
      <w:r w:rsidRPr="0092091A">
        <w:rPr>
          <w:rFonts w:asciiTheme="majorBidi" w:hAnsiTheme="majorBidi" w:cstheme="majorBidi"/>
          <w:color w:val="000000" w:themeColor="text1"/>
        </w:rPr>
        <w:t xml:space="preserve"> campaign signs and photos </w:t>
      </w:r>
      <w:r w:rsidR="00B2303E">
        <w:rPr>
          <w:rFonts w:asciiTheme="majorBidi" w:hAnsiTheme="majorBidi" w:cstheme="majorBidi"/>
          <w:color w:val="000000" w:themeColor="text1"/>
        </w:rPr>
        <w:t>we</w:t>
      </w:r>
      <w:r w:rsidR="00B2303E" w:rsidRPr="0092091A">
        <w:rPr>
          <w:rFonts w:asciiTheme="majorBidi" w:hAnsiTheme="majorBidi" w:cstheme="majorBidi"/>
          <w:color w:val="000000" w:themeColor="text1"/>
        </w:rPr>
        <w:t xml:space="preserve">re </w:t>
      </w:r>
      <w:r w:rsidRPr="0092091A">
        <w:rPr>
          <w:rFonts w:asciiTheme="majorBidi" w:hAnsiTheme="majorBidi" w:cstheme="majorBidi"/>
          <w:color w:val="000000" w:themeColor="text1"/>
        </w:rPr>
        <w:t xml:space="preserve">displayed everywhere. </w:t>
      </w:r>
    </w:p>
    <w:p w14:paraId="28C4BF23" w14:textId="1E71AECD" w:rsidR="00F0613B" w:rsidRPr="0035757F" w:rsidRDefault="00B2303E" w:rsidP="0035757F">
      <w:pPr>
        <w:spacing w:line="480" w:lineRule="auto"/>
        <w:ind w:firstLine="720"/>
        <w:jc w:val="both"/>
        <w:rPr>
          <w:rFonts w:asciiTheme="majorBidi" w:hAnsiTheme="majorBidi" w:cstheme="majorBidi"/>
          <w:color w:val="000000" w:themeColor="text1"/>
          <w:vertAlign w:val="superscript"/>
        </w:rPr>
      </w:pPr>
      <w:r>
        <w:rPr>
          <w:rFonts w:asciiTheme="majorBidi" w:hAnsiTheme="majorBidi" w:cstheme="majorBidi"/>
          <w:color w:val="000000" w:themeColor="text1"/>
        </w:rPr>
        <w:t>T</w:t>
      </w:r>
      <w:r w:rsidR="00191EFF" w:rsidRPr="0092091A">
        <w:rPr>
          <w:rFonts w:asciiTheme="majorBidi" w:hAnsiTheme="majorBidi" w:cstheme="majorBidi"/>
          <w:color w:val="000000" w:themeColor="text1"/>
        </w:rPr>
        <w:t>here were 47 lists</w:t>
      </w:r>
      <w:r w:rsidR="00354F5D">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including </w:t>
      </w:r>
      <w:r w:rsidR="00354F5D">
        <w:rPr>
          <w:rFonts w:asciiTheme="majorBidi" w:hAnsiTheme="majorBidi" w:cstheme="majorBidi"/>
          <w:color w:val="000000" w:themeColor="text1"/>
        </w:rPr>
        <w:t xml:space="preserve">those of </w:t>
      </w:r>
      <w:r w:rsidR="00191EFF" w:rsidRPr="0092091A">
        <w:rPr>
          <w:rFonts w:asciiTheme="majorBidi" w:hAnsiTheme="majorBidi" w:cstheme="majorBidi"/>
          <w:color w:val="000000" w:themeColor="text1"/>
        </w:rPr>
        <w:t xml:space="preserve">many political coalitions. Because of the plethora of lists, the Constitutional Council </w:t>
      </w:r>
      <w:r w:rsidR="00354F5D" w:rsidRPr="0092091A">
        <w:rPr>
          <w:rFonts w:asciiTheme="majorBidi" w:hAnsiTheme="majorBidi" w:cstheme="majorBidi"/>
          <w:color w:val="000000" w:themeColor="text1"/>
        </w:rPr>
        <w:t xml:space="preserve">on 27 July </w:t>
      </w:r>
      <w:r w:rsidR="00191EFF" w:rsidRPr="0092091A">
        <w:rPr>
          <w:rFonts w:asciiTheme="majorBidi" w:hAnsiTheme="majorBidi" w:cstheme="majorBidi"/>
          <w:color w:val="000000" w:themeColor="text1"/>
        </w:rPr>
        <w:t>authoriz</w:t>
      </w:r>
      <w:r w:rsidR="00D079EF">
        <w:rPr>
          <w:rFonts w:asciiTheme="majorBidi" w:hAnsiTheme="majorBidi" w:cstheme="majorBidi"/>
          <w:color w:val="000000" w:themeColor="text1"/>
        </w:rPr>
        <w:t>ed</w:t>
      </w:r>
      <w:r w:rsidR="00191EFF" w:rsidRPr="0092091A">
        <w:rPr>
          <w:rFonts w:asciiTheme="majorBidi" w:hAnsiTheme="majorBidi" w:cstheme="majorBidi"/>
          <w:color w:val="000000" w:themeColor="text1"/>
        </w:rPr>
        <w:t xml:space="preserve"> the use of five voting papers out of the proposed </w:t>
      </w:r>
      <w:r w:rsidR="00D079EF">
        <w:rPr>
          <w:rFonts w:asciiTheme="majorBidi" w:hAnsiTheme="majorBidi" w:cstheme="majorBidi"/>
          <w:color w:val="000000" w:themeColor="text1"/>
        </w:rPr>
        <w:t>47</w:t>
      </w:r>
      <w:r w:rsidR="00191EFF" w:rsidRPr="0092091A">
        <w:rPr>
          <w:rFonts w:asciiTheme="majorBidi" w:hAnsiTheme="majorBidi" w:cstheme="majorBidi"/>
          <w:color w:val="000000" w:themeColor="text1"/>
        </w:rPr>
        <w:t xml:space="preserve">. The Council was simply following the </w:t>
      </w:r>
      <w:r w:rsidR="00191EFF" w:rsidRPr="00C662EB">
        <w:rPr>
          <w:rFonts w:asciiTheme="majorBidi" w:hAnsiTheme="majorBidi" w:cstheme="majorBidi"/>
          <w:iCs/>
          <w:color w:val="000000" w:themeColor="text1"/>
        </w:rPr>
        <w:t>Economic Community of West African States</w:t>
      </w:r>
      <w:r w:rsidR="00191EFF" w:rsidRPr="0092091A">
        <w:rPr>
          <w:rFonts w:asciiTheme="majorBidi" w:hAnsiTheme="majorBidi" w:cstheme="majorBidi"/>
          <w:color w:val="000000" w:themeColor="text1"/>
        </w:rPr>
        <w:t xml:space="preserve"> (ECOWAS) protocol which imposes five ballot papers when there are several. A few candidates on the lists were identified as “religious leader</w:t>
      </w:r>
      <w:r w:rsidR="009F7CD5">
        <w:rPr>
          <w:rFonts w:asciiTheme="majorBidi" w:hAnsiTheme="majorBidi" w:cstheme="majorBidi"/>
          <w:color w:val="000000" w:themeColor="text1"/>
        </w:rPr>
        <w:t>s</w:t>
      </w:r>
      <w:r w:rsidR="00191EFF" w:rsidRPr="0092091A">
        <w:rPr>
          <w:rFonts w:asciiTheme="majorBidi" w:hAnsiTheme="majorBidi" w:cstheme="majorBidi"/>
          <w:color w:val="000000" w:themeColor="text1"/>
        </w:rPr>
        <w:t xml:space="preserve">” </w:t>
      </w:r>
      <w:r w:rsidR="009F7CD5">
        <w:rPr>
          <w:rFonts w:asciiTheme="majorBidi" w:hAnsiTheme="majorBidi" w:cstheme="majorBidi"/>
          <w:color w:val="000000" w:themeColor="text1"/>
        </w:rPr>
        <w:t>in terms of</w:t>
      </w:r>
      <w:r w:rsidR="00191EFF" w:rsidRPr="0092091A">
        <w:rPr>
          <w:rFonts w:asciiTheme="majorBidi" w:hAnsiTheme="majorBidi" w:cstheme="majorBidi"/>
          <w:color w:val="000000" w:themeColor="text1"/>
        </w:rPr>
        <w:t xml:space="preserve"> profession</w:t>
      </w:r>
      <w:r w:rsidR="00885B0C" w:rsidRPr="0092091A">
        <w:rPr>
          <w:rFonts w:asciiTheme="majorBidi" w:hAnsiTheme="majorBidi" w:cstheme="majorBidi"/>
          <w:color w:val="000000" w:themeColor="text1"/>
        </w:rPr>
        <w:t>, going</w:t>
      </w:r>
      <w:r w:rsidR="00191EFF" w:rsidRPr="0092091A">
        <w:rPr>
          <w:rFonts w:asciiTheme="majorBidi" w:hAnsiTheme="majorBidi" w:cstheme="majorBidi"/>
          <w:color w:val="000000" w:themeColor="text1"/>
        </w:rPr>
        <w:t xml:space="preserve"> against the spirit of the Constitution. </w:t>
      </w:r>
      <w:r w:rsidR="009F7CD5">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here </w:t>
      </w:r>
      <w:r w:rsidR="009F7CD5">
        <w:rPr>
          <w:rFonts w:asciiTheme="majorBidi" w:hAnsiTheme="majorBidi" w:cstheme="majorBidi"/>
          <w:color w:val="000000" w:themeColor="text1"/>
        </w:rPr>
        <w:t>was also</w:t>
      </w:r>
      <w:r w:rsidR="009F7CD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an overwhelming use of the Wolof language for denominations and acronyms of political parties and coalitions.</w:t>
      </w:r>
      <w:r w:rsidR="00191EFF" w:rsidRPr="0092091A">
        <w:rPr>
          <w:rFonts w:asciiTheme="majorBidi" w:hAnsiTheme="majorBidi" w:cstheme="majorBidi"/>
          <w:color w:val="000000" w:themeColor="text1"/>
          <w:vertAlign w:val="superscript"/>
        </w:rPr>
        <w:footnoteReference w:id="358"/>
      </w:r>
    </w:p>
    <w:p w14:paraId="2615B822" w14:textId="06A0F036" w:rsidR="00F0613B" w:rsidRPr="0092091A" w:rsidRDefault="009F7CD5" w:rsidP="0035757F">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T</w:t>
      </w:r>
      <w:r w:rsidR="00191EFF" w:rsidRPr="0092091A">
        <w:rPr>
          <w:rFonts w:asciiTheme="majorBidi" w:hAnsiTheme="majorBidi" w:cstheme="majorBidi"/>
          <w:color w:val="000000" w:themeColor="text1"/>
        </w:rPr>
        <w:t>he number of registered voters was 6,219,446</w:t>
      </w:r>
      <w:r w:rsidR="002840C2">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with 3,337,494 total votes </w:t>
      </w:r>
      <w:r w:rsidR="002840C2">
        <w:rPr>
          <w:rFonts w:asciiTheme="majorBidi" w:hAnsiTheme="majorBidi" w:cstheme="majorBidi"/>
          <w:color w:val="000000" w:themeColor="text1"/>
        </w:rPr>
        <w:t>cast and</w:t>
      </w:r>
      <w:r w:rsidR="002840C2"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3,310,435 </w:t>
      </w:r>
      <w:r w:rsidR="002840C2">
        <w:rPr>
          <w:rFonts w:asciiTheme="majorBidi" w:hAnsiTheme="majorBidi" w:cstheme="majorBidi"/>
          <w:color w:val="000000" w:themeColor="text1"/>
        </w:rPr>
        <w:t xml:space="preserve">of them deemed </w:t>
      </w:r>
      <w:r w:rsidR="00191EFF" w:rsidRPr="0092091A">
        <w:rPr>
          <w:rFonts w:asciiTheme="majorBidi" w:hAnsiTheme="majorBidi" w:cstheme="majorBidi"/>
          <w:color w:val="000000" w:themeColor="text1"/>
        </w:rPr>
        <w:t xml:space="preserve">valid. There were 14,634 polling stations and the </w:t>
      </w:r>
      <w:r w:rsidR="00420F8A">
        <w:rPr>
          <w:rFonts w:asciiTheme="majorBidi" w:hAnsiTheme="majorBidi" w:cstheme="majorBidi"/>
          <w:color w:val="000000" w:themeColor="text1"/>
        </w:rPr>
        <w:t xml:space="preserve">recorded </w:t>
      </w:r>
      <w:r w:rsidR="00191EFF" w:rsidRPr="0092091A">
        <w:rPr>
          <w:rFonts w:asciiTheme="majorBidi" w:hAnsiTheme="majorBidi" w:cstheme="majorBidi"/>
          <w:color w:val="000000" w:themeColor="text1"/>
        </w:rPr>
        <w:t>turnout was 53.66%.</w:t>
      </w:r>
      <w:r w:rsidR="00191EFF" w:rsidRPr="0092091A">
        <w:rPr>
          <w:rFonts w:asciiTheme="majorBidi" w:hAnsiTheme="majorBidi" w:cstheme="majorBidi"/>
          <w:color w:val="000000" w:themeColor="text1"/>
          <w:vertAlign w:val="superscript"/>
        </w:rPr>
        <w:footnoteReference w:id="359"/>
      </w:r>
      <w:r w:rsidR="00191EFF" w:rsidRPr="0092091A">
        <w:rPr>
          <w:rFonts w:asciiTheme="majorBidi" w:hAnsiTheme="majorBidi" w:cstheme="majorBidi"/>
          <w:color w:val="000000" w:themeColor="text1"/>
        </w:rPr>
        <w:t xml:space="preserve"> Leaders of opposition parties lamented the organization of the polls. For Wade, President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has arranged that in all places where he thought that the opposition would win, there was no vote”.</w:t>
      </w:r>
      <w:r w:rsidR="00191EFF" w:rsidRPr="0092091A">
        <w:rPr>
          <w:rFonts w:asciiTheme="majorBidi" w:hAnsiTheme="majorBidi" w:cstheme="majorBidi"/>
          <w:color w:val="000000" w:themeColor="text1"/>
          <w:vertAlign w:val="superscript"/>
        </w:rPr>
        <w:footnoteReference w:id="360"/>
      </w:r>
      <w:r w:rsidR="00191EFF" w:rsidRPr="0092091A">
        <w:rPr>
          <w:rFonts w:asciiTheme="majorBidi" w:hAnsiTheme="majorBidi" w:cstheme="majorBidi"/>
          <w:color w:val="000000" w:themeColor="text1"/>
        </w:rPr>
        <w:t xml:space="preserve"> </w:t>
      </w:r>
      <w:r w:rsidR="00420F8A">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he </w:t>
      </w:r>
      <w:r w:rsidR="00191EFF" w:rsidRPr="00C662EB">
        <w:rPr>
          <w:rFonts w:asciiTheme="majorBidi" w:hAnsiTheme="majorBidi" w:cstheme="majorBidi"/>
          <w:iCs/>
          <w:color w:val="000000" w:themeColor="text1"/>
        </w:rPr>
        <w:t>African Union</w:t>
      </w:r>
      <w:r w:rsidR="00420F8A">
        <w:rPr>
          <w:rFonts w:asciiTheme="majorBidi" w:hAnsiTheme="majorBidi" w:cstheme="majorBidi"/>
          <w:iCs/>
          <w:color w:val="000000" w:themeColor="text1"/>
        </w:rPr>
        <w:t>’s</w:t>
      </w:r>
      <w:r w:rsidR="00191EFF" w:rsidRPr="00C662EB">
        <w:rPr>
          <w:rFonts w:asciiTheme="majorBidi" w:hAnsiTheme="majorBidi" w:cstheme="majorBidi"/>
          <w:iCs/>
          <w:color w:val="000000" w:themeColor="text1"/>
        </w:rPr>
        <w:t xml:space="preserve"> Observation Mission</w:t>
      </w:r>
      <w:r w:rsidR="00191EFF" w:rsidRPr="0092091A">
        <w:rPr>
          <w:rFonts w:asciiTheme="majorBidi" w:hAnsiTheme="majorBidi" w:cstheme="majorBidi"/>
          <w:color w:val="000000" w:themeColor="text1"/>
        </w:rPr>
        <w:t xml:space="preserve"> headed by Catherine Samba </w:t>
      </w:r>
      <w:proofErr w:type="spellStart"/>
      <w:r w:rsidR="00191EFF" w:rsidRPr="0092091A">
        <w:rPr>
          <w:rFonts w:asciiTheme="majorBidi" w:hAnsiTheme="majorBidi" w:cstheme="majorBidi"/>
          <w:color w:val="000000" w:themeColor="text1"/>
        </w:rPr>
        <w:t>Panza</w:t>
      </w:r>
      <w:proofErr w:type="spellEnd"/>
      <w:r w:rsidR="00191EFF" w:rsidRPr="0092091A">
        <w:rPr>
          <w:rFonts w:asciiTheme="majorBidi" w:hAnsiTheme="majorBidi" w:cstheme="majorBidi"/>
          <w:color w:val="000000" w:themeColor="text1"/>
        </w:rPr>
        <w:t xml:space="preserve">, President of the Central African Republic, denounced failures </w:t>
      </w:r>
      <w:r w:rsidR="00420F8A">
        <w:rPr>
          <w:rFonts w:asciiTheme="majorBidi" w:hAnsiTheme="majorBidi" w:cstheme="majorBidi"/>
          <w:color w:val="000000" w:themeColor="text1"/>
        </w:rPr>
        <w:t xml:space="preserve">that it </w:t>
      </w:r>
      <w:r w:rsidR="00191EFF" w:rsidRPr="0092091A">
        <w:rPr>
          <w:rFonts w:asciiTheme="majorBidi" w:hAnsiTheme="majorBidi" w:cstheme="majorBidi"/>
          <w:color w:val="000000" w:themeColor="text1"/>
        </w:rPr>
        <w:t xml:space="preserve">attributed to the </w:t>
      </w:r>
      <w:r w:rsidR="00191EFF" w:rsidRPr="00C662EB">
        <w:rPr>
          <w:rFonts w:asciiTheme="majorBidi" w:hAnsiTheme="majorBidi" w:cstheme="majorBidi"/>
          <w:iCs/>
          <w:color w:val="000000" w:themeColor="text1"/>
        </w:rPr>
        <w:t>Independent National Electoral Commission (</w:t>
      </w:r>
      <w:r w:rsidR="00191EFF" w:rsidRPr="0092091A">
        <w:rPr>
          <w:rFonts w:asciiTheme="majorBidi" w:hAnsiTheme="majorBidi" w:cstheme="majorBidi"/>
          <w:color w:val="000000" w:themeColor="text1"/>
        </w:rPr>
        <w:t xml:space="preserve">CENI), but also acclaimed the maturity of Senegalese democracy. This is </w:t>
      </w:r>
      <w:r w:rsidR="00F23061">
        <w:rPr>
          <w:rFonts w:asciiTheme="majorBidi" w:hAnsiTheme="majorBidi" w:cstheme="majorBidi"/>
          <w:color w:val="000000" w:themeColor="text1"/>
        </w:rPr>
        <w:t>a view support</w:t>
      </w:r>
      <w:r w:rsidR="00F23061" w:rsidRPr="0092091A">
        <w:rPr>
          <w:rFonts w:asciiTheme="majorBidi" w:hAnsiTheme="majorBidi" w:cstheme="majorBidi"/>
          <w:color w:val="000000" w:themeColor="text1"/>
        </w:rPr>
        <w:t xml:space="preserve">ed </w:t>
      </w:r>
      <w:r w:rsidR="00191EFF" w:rsidRPr="0092091A">
        <w:rPr>
          <w:rFonts w:asciiTheme="majorBidi" w:hAnsiTheme="majorBidi" w:cstheme="majorBidi"/>
          <w:color w:val="000000" w:themeColor="text1"/>
        </w:rPr>
        <w:t xml:space="preserve">by the ruling party and presidential </w:t>
      </w:r>
      <w:proofErr w:type="gramStart"/>
      <w:r w:rsidR="00191EFF" w:rsidRPr="0092091A">
        <w:rPr>
          <w:rFonts w:asciiTheme="majorBidi" w:hAnsiTheme="majorBidi" w:cstheme="majorBidi"/>
          <w:color w:val="000000" w:themeColor="text1"/>
        </w:rPr>
        <w:t>coalition</w:t>
      </w:r>
      <w:r w:rsidR="00F23061">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but</w:t>
      </w:r>
      <w:proofErr w:type="gramEnd"/>
      <w:r w:rsidR="00191EFF" w:rsidRPr="0092091A">
        <w:rPr>
          <w:rFonts w:asciiTheme="majorBidi" w:hAnsiTheme="majorBidi" w:cstheme="majorBidi"/>
          <w:color w:val="000000" w:themeColor="text1"/>
        </w:rPr>
        <w:t xml:space="preserve"> </w:t>
      </w:r>
      <w:r w:rsidR="00F23061">
        <w:rPr>
          <w:rFonts w:asciiTheme="majorBidi" w:hAnsiTheme="majorBidi" w:cstheme="majorBidi"/>
          <w:color w:val="000000" w:themeColor="text1"/>
        </w:rPr>
        <w:t xml:space="preserve">is </w:t>
      </w:r>
      <w:r w:rsidR="00191EFF" w:rsidRPr="0092091A">
        <w:rPr>
          <w:rFonts w:asciiTheme="majorBidi" w:hAnsiTheme="majorBidi" w:cstheme="majorBidi"/>
          <w:color w:val="000000" w:themeColor="text1"/>
        </w:rPr>
        <w:t xml:space="preserve">not </w:t>
      </w:r>
      <w:r w:rsidR="00F23061">
        <w:rPr>
          <w:rFonts w:asciiTheme="majorBidi" w:hAnsiTheme="majorBidi" w:cstheme="majorBidi"/>
          <w:color w:val="000000" w:themeColor="text1"/>
        </w:rPr>
        <w:t xml:space="preserve">one </w:t>
      </w:r>
      <w:r w:rsidR="00191EFF" w:rsidRPr="0092091A">
        <w:rPr>
          <w:rFonts w:asciiTheme="majorBidi" w:hAnsiTheme="majorBidi" w:cstheme="majorBidi"/>
          <w:color w:val="000000" w:themeColor="text1"/>
        </w:rPr>
        <w:t>shared by the opposition and members of the civil society.</w:t>
      </w:r>
    </w:p>
    <w:p w14:paraId="4379F9A4" w14:textId="4A78E23E" w:rsidR="00E61A4F"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For the </w:t>
      </w:r>
      <w:proofErr w:type="gramStart"/>
      <w:r w:rsidRPr="0092091A">
        <w:rPr>
          <w:rFonts w:asciiTheme="majorBidi" w:hAnsiTheme="majorBidi" w:cstheme="majorBidi"/>
          <w:color w:val="000000" w:themeColor="text1"/>
        </w:rPr>
        <w:t>final results</w:t>
      </w:r>
      <w:proofErr w:type="gramEnd"/>
      <w:r w:rsidRPr="0092091A">
        <w:rPr>
          <w:rFonts w:asciiTheme="majorBidi" w:hAnsiTheme="majorBidi" w:cstheme="majorBidi"/>
          <w:color w:val="000000" w:themeColor="text1"/>
        </w:rPr>
        <w:t xml:space="preserve"> of the legislative elections of 2017, I focus more on the large coalitions and the parties having a close relationship </w:t>
      </w:r>
      <w:r w:rsidR="007A427A">
        <w:rPr>
          <w:rFonts w:asciiTheme="majorBidi" w:hAnsiTheme="majorBidi" w:cstheme="majorBidi"/>
          <w:color w:val="000000" w:themeColor="text1"/>
        </w:rPr>
        <w:t>to</w:t>
      </w:r>
      <w:r w:rsidR="007A427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religion. </w:t>
      </w:r>
      <w:r w:rsidR="00AF5908" w:rsidRPr="006B6ED8">
        <w:rPr>
          <w:rFonts w:asciiTheme="majorBidi" w:hAnsiTheme="majorBidi" w:cstheme="majorBidi"/>
          <w:iCs/>
          <w:color w:val="000000" w:themeColor="text1"/>
        </w:rPr>
        <w:t xml:space="preserve">BBY, the presidential coalition received 1,637,761 votes </w:t>
      </w:r>
      <w:r w:rsidR="00AF5908">
        <w:rPr>
          <w:rFonts w:asciiTheme="majorBidi" w:hAnsiTheme="majorBidi" w:cstheme="majorBidi"/>
          <w:iCs/>
          <w:color w:val="000000" w:themeColor="text1"/>
        </w:rPr>
        <w:t>and gained</w:t>
      </w:r>
      <w:r w:rsidR="00AF5908" w:rsidRPr="006B6ED8">
        <w:rPr>
          <w:rFonts w:asciiTheme="majorBidi" w:hAnsiTheme="majorBidi" w:cstheme="majorBidi"/>
          <w:iCs/>
          <w:color w:val="000000" w:themeColor="text1"/>
        </w:rPr>
        <w:t xml:space="preserve"> 125 seats</w:t>
      </w:r>
      <w:r w:rsidR="00AF5908" w:rsidRPr="00AF5908">
        <w:rPr>
          <w:rFonts w:asciiTheme="majorBidi" w:hAnsiTheme="majorBidi" w:cstheme="majorBidi"/>
          <w:iCs/>
          <w:color w:val="000000" w:themeColor="text1"/>
        </w:rPr>
        <w:t xml:space="preserve"> </w:t>
      </w:r>
      <w:r w:rsidR="00AF5908" w:rsidRPr="009C47DF">
        <w:rPr>
          <w:rFonts w:asciiTheme="majorBidi" w:hAnsiTheme="majorBidi" w:cstheme="majorBidi"/>
          <w:iCs/>
          <w:color w:val="000000" w:themeColor="text1"/>
        </w:rPr>
        <w:t>in the National Assembly</w:t>
      </w:r>
      <w:r w:rsidR="00AF5908" w:rsidRPr="006B6ED8">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The </w:t>
      </w:r>
      <w:r w:rsidRPr="00C662EB">
        <w:rPr>
          <w:rFonts w:asciiTheme="majorBidi" w:hAnsiTheme="majorBidi" w:cstheme="majorBidi"/>
          <w:iCs/>
          <w:color w:val="000000" w:themeColor="text1"/>
        </w:rPr>
        <w:t xml:space="preserve">Coalition </w:t>
      </w:r>
      <w:proofErr w:type="spellStart"/>
      <w:r w:rsidRPr="00C662EB">
        <w:rPr>
          <w:rFonts w:asciiTheme="majorBidi" w:hAnsiTheme="majorBidi" w:cstheme="majorBidi"/>
          <w:iCs/>
          <w:color w:val="000000" w:themeColor="text1"/>
        </w:rPr>
        <w:lastRenderedPageBreak/>
        <w:t>Gagnante</w:t>
      </w:r>
      <w:proofErr w:type="spellEnd"/>
      <w:r w:rsidRPr="00C662EB">
        <w:rPr>
          <w:rFonts w:asciiTheme="majorBidi" w:hAnsiTheme="majorBidi" w:cstheme="majorBidi"/>
          <w:iCs/>
          <w:color w:val="000000" w:themeColor="text1"/>
        </w:rPr>
        <w:t>/</w:t>
      </w:r>
      <w:proofErr w:type="spellStart"/>
      <w:r w:rsidRPr="00C662EB">
        <w:rPr>
          <w:rFonts w:asciiTheme="majorBidi" w:hAnsiTheme="majorBidi" w:cstheme="majorBidi"/>
          <w:iCs/>
          <w:color w:val="000000" w:themeColor="text1"/>
        </w:rPr>
        <w:t>Wattu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Taxawu</w:t>
      </w:r>
      <w:proofErr w:type="spellEnd"/>
      <w:r w:rsidRPr="00C662EB">
        <w:rPr>
          <w:rFonts w:asciiTheme="majorBidi" w:hAnsiTheme="majorBidi" w:cstheme="majorBidi"/>
          <w:iCs/>
          <w:color w:val="000000" w:themeColor="text1"/>
        </w:rPr>
        <w:t xml:space="preserve"> Senegal led by former President Wade won 552,095 votes</w:t>
      </w:r>
      <w:r w:rsidR="00AF5908">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w:t>
      </w:r>
      <w:r w:rsidR="00AF5908">
        <w:rPr>
          <w:rFonts w:asciiTheme="majorBidi" w:hAnsiTheme="majorBidi" w:cstheme="majorBidi"/>
          <w:iCs/>
          <w:color w:val="000000" w:themeColor="text1"/>
        </w:rPr>
        <w:t>gaining</w:t>
      </w:r>
      <w:r w:rsidR="00AF5908" w:rsidRPr="00C662EB">
        <w:rPr>
          <w:rFonts w:asciiTheme="majorBidi" w:hAnsiTheme="majorBidi" w:cstheme="majorBidi"/>
          <w:iCs/>
          <w:color w:val="000000" w:themeColor="text1"/>
        </w:rPr>
        <w:t xml:space="preserve"> </w:t>
      </w:r>
      <w:r w:rsidRPr="00C662EB">
        <w:rPr>
          <w:rFonts w:asciiTheme="majorBidi" w:hAnsiTheme="majorBidi" w:cstheme="majorBidi"/>
          <w:iCs/>
          <w:color w:val="000000" w:themeColor="text1"/>
        </w:rPr>
        <w:t xml:space="preserve">19 seats. The PVD </w:t>
      </w:r>
      <w:r w:rsidR="00365CCF">
        <w:rPr>
          <w:rFonts w:asciiTheme="majorBidi" w:hAnsiTheme="majorBidi" w:cstheme="majorBidi"/>
          <w:iCs/>
          <w:color w:val="000000" w:themeColor="text1"/>
        </w:rPr>
        <w:t>obtaine</w:t>
      </w:r>
      <w:r w:rsidR="00365CCF" w:rsidRPr="00C662EB">
        <w:rPr>
          <w:rFonts w:asciiTheme="majorBidi" w:hAnsiTheme="majorBidi" w:cstheme="majorBidi"/>
          <w:iCs/>
          <w:color w:val="000000" w:themeColor="text1"/>
        </w:rPr>
        <w:t xml:space="preserve">d </w:t>
      </w:r>
      <w:r w:rsidRPr="00C662EB">
        <w:rPr>
          <w:rFonts w:asciiTheme="majorBidi" w:hAnsiTheme="majorBidi" w:cstheme="majorBidi"/>
          <w:iCs/>
          <w:color w:val="000000" w:themeColor="text1"/>
        </w:rPr>
        <w:t xml:space="preserve">22,769 votes and </w:t>
      </w:r>
      <w:r w:rsidR="00365CCF">
        <w:rPr>
          <w:rFonts w:asciiTheme="majorBidi" w:hAnsiTheme="majorBidi" w:cstheme="majorBidi"/>
          <w:iCs/>
          <w:color w:val="000000" w:themeColor="text1"/>
        </w:rPr>
        <w:t>gained one seat</w:t>
      </w:r>
      <w:r w:rsidRPr="00C662EB">
        <w:rPr>
          <w:rFonts w:asciiTheme="majorBidi" w:hAnsiTheme="majorBidi" w:cstheme="majorBidi"/>
          <w:iCs/>
          <w:color w:val="000000" w:themeColor="text1"/>
        </w:rPr>
        <w:t xml:space="preserve">. The coalition </w:t>
      </w:r>
      <w:proofErr w:type="spellStart"/>
      <w:r w:rsidRPr="00C662EB">
        <w:rPr>
          <w:rFonts w:asciiTheme="majorBidi" w:hAnsiTheme="majorBidi" w:cstheme="majorBidi"/>
          <w:iCs/>
          <w:color w:val="000000" w:themeColor="text1"/>
        </w:rPr>
        <w:t>Mankoo</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Taxawu</w:t>
      </w:r>
      <w:proofErr w:type="spellEnd"/>
      <w:r w:rsidRPr="00C662EB">
        <w:rPr>
          <w:rFonts w:asciiTheme="majorBidi" w:hAnsiTheme="majorBidi" w:cstheme="majorBidi"/>
          <w:iCs/>
          <w:color w:val="000000" w:themeColor="text1"/>
        </w:rPr>
        <w:t xml:space="preserve"> Senegal</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(MTS)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received 388,188 votes </w:t>
      </w:r>
      <w:r w:rsidR="00365CCF">
        <w:rPr>
          <w:rFonts w:asciiTheme="majorBidi" w:hAnsiTheme="majorBidi" w:cstheme="majorBidi"/>
          <w:color w:val="000000" w:themeColor="text1"/>
        </w:rPr>
        <w:t>and won seven</w:t>
      </w:r>
      <w:r w:rsidR="00365CC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seats while their leader</w:t>
      </w:r>
      <w:r w:rsidR="00365CCF">
        <w:rPr>
          <w:rFonts w:asciiTheme="majorBidi" w:hAnsiTheme="majorBidi" w:cstheme="majorBidi"/>
          <w:color w:val="000000" w:themeColor="text1"/>
        </w:rPr>
        <w:t>,</w:t>
      </w:r>
      <w:r w:rsidRPr="0092091A">
        <w:rPr>
          <w:rFonts w:asciiTheme="majorBidi" w:hAnsiTheme="majorBidi" w:cstheme="majorBidi"/>
          <w:color w:val="000000" w:themeColor="text1"/>
        </w:rPr>
        <w:t xml:space="preserve"> Khalifa </w:t>
      </w:r>
      <w:proofErr w:type="spellStart"/>
      <w:r w:rsidRPr="0092091A">
        <w:rPr>
          <w:rFonts w:asciiTheme="majorBidi" w:hAnsiTheme="majorBidi" w:cstheme="majorBidi"/>
          <w:color w:val="000000" w:themeColor="text1"/>
        </w:rPr>
        <w:t>Ababacar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00365CCF">
        <w:rPr>
          <w:rFonts w:asciiTheme="majorBidi" w:hAnsiTheme="majorBidi" w:cstheme="majorBidi"/>
          <w:color w:val="000000" w:themeColor="text1"/>
        </w:rPr>
        <w:t>,</w:t>
      </w:r>
      <w:r w:rsidRPr="0092091A">
        <w:rPr>
          <w:rFonts w:asciiTheme="majorBidi" w:hAnsiTheme="majorBidi" w:cstheme="majorBidi"/>
          <w:color w:val="000000" w:themeColor="text1"/>
        </w:rPr>
        <w:t xml:space="preserve"> was in prison. The PUR </w:t>
      </w:r>
      <w:r w:rsidR="00365CCF">
        <w:rPr>
          <w:rFonts w:asciiTheme="majorBidi" w:hAnsiTheme="majorBidi" w:cstheme="majorBidi"/>
          <w:color w:val="000000" w:themeColor="text1"/>
        </w:rPr>
        <w:t>received</w:t>
      </w:r>
      <w:r w:rsidRPr="0092091A">
        <w:rPr>
          <w:rFonts w:asciiTheme="majorBidi" w:hAnsiTheme="majorBidi" w:cstheme="majorBidi"/>
          <w:color w:val="000000" w:themeColor="text1"/>
        </w:rPr>
        <w:t xml:space="preserve"> 155,407 votes </w:t>
      </w:r>
      <w:r w:rsidR="00365CCF">
        <w:rPr>
          <w:rFonts w:asciiTheme="majorBidi" w:hAnsiTheme="majorBidi" w:cstheme="majorBidi"/>
          <w:color w:val="000000" w:themeColor="text1"/>
        </w:rPr>
        <w:t>and won three</w:t>
      </w:r>
      <w:r w:rsidRPr="0092091A">
        <w:rPr>
          <w:rFonts w:asciiTheme="majorBidi" w:hAnsiTheme="majorBidi" w:cstheme="majorBidi"/>
          <w:color w:val="000000" w:themeColor="text1"/>
        </w:rPr>
        <w:t xml:space="preserve"> seats. Some </w:t>
      </w:r>
      <w:r w:rsidR="00365CCF">
        <w:rPr>
          <w:rFonts w:asciiTheme="majorBidi" w:hAnsiTheme="majorBidi" w:cstheme="majorBidi"/>
          <w:color w:val="000000" w:themeColor="text1"/>
        </w:rPr>
        <w:t xml:space="preserve">of the </w:t>
      </w:r>
      <w:r w:rsidRPr="0092091A">
        <w:rPr>
          <w:rFonts w:asciiTheme="majorBidi" w:hAnsiTheme="majorBidi" w:cstheme="majorBidi"/>
          <w:color w:val="000000" w:themeColor="text1"/>
        </w:rPr>
        <w:t xml:space="preserve">politicians who </w:t>
      </w:r>
      <w:r w:rsidR="00365CCF">
        <w:rPr>
          <w:rFonts w:asciiTheme="majorBidi" w:hAnsiTheme="majorBidi" w:cstheme="majorBidi"/>
          <w:color w:val="000000" w:themeColor="text1"/>
        </w:rPr>
        <w:t xml:space="preserve">had </w:t>
      </w:r>
      <w:r w:rsidRPr="0092091A">
        <w:rPr>
          <w:rFonts w:asciiTheme="majorBidi" w:hAnsiTheme="majorBidi" w:cstheme="majorBidi"/>
          <w:color w:val="000000" w:themeColor="text1"/>
        </w:rPr>
        <w:t xml:space="preserve">supported BBY in 2012 left the presidential coalition </w:t>
      </w:r>
      <w:r w:rsidR="00365CCF">
        <w:rPr>
          <w:rFonts w:asciiTheme="majorBidi" w:hAnsiTheme="majorBidi" w:cstheme="majorBidi"/>
          <w:color w:val="000000" w:themeColor="text1"/>
        </w:rPr>
        <w:t>for the</w:t>
      </w:r>
      <w:r w:rsidR="00365CC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2017</w:t>
      </w:r>
      <w:r w:rsidR="00365CCF">
        <w:rPr>
          <w:rFonts w:asciiTheme="majorBidi" w:hAnsiTheme="majorBidi" w:cstheme="majorBidi"/>
          <w:color w:val="000000" w:themeColor="text1"/>
        </w:rPr>
        <w:t xml:space="preserve"> elections</w:t>
      </w:r>
      <w:r w:rsidRPr="0092091A">
        <w:rPr>
          <w:rFonts w:asciiTheme="majorBidi" w:hAnsiTheme="majorBidi" w:cstheme="majorBidi"/>
          <w:color w:val="000000" w:themeColor="text1"/>
        </w:rPr>
        <w:t xml:space="preserve">. These </w:t>
      </w:r>
      <w:r w:rsidR="00822A07">
        <w:rPr>
          <w:rFonts w:asciiTheme="majorBidi" w:hAnsiTheme="majorBidi" w:cstheme="majorBidi"/>
          <w:color w:val="000000" w:themeColor="text1"/>
        </w:rPr>
        <w:t>we</w:t>
      </w:r>
      <w:r w:rsidR="00822A07" w:rsidRPr="0092091A">
        <w:rPr>
          <w:rFonts w:asciiTheme="majorBidi" w:hAnsiTheme="majorBidi" w:cstheme="majorBidi"/>
          <w:color w:val="000000" w:themeColor="text1"/>
        </w:rPr>
        <w:t xml:space="preserve">re </w:t>
      </w:r>
      <w:r w:rsidRPr="0092091A">
        <w:rPr>
          <w:rFonts w:asciiTheme="majorBidi" w:hAnsiTheme="majorBidi" w:cstheme="majorBidi"/>
          <w:color w:val="000000" w:themeColor="text1"/>
        </w:rPr>
        <w:t xml:space="preserve">Khalifa </w:t>
      </w:r>
      <w:proofErr w:type="spellStart"/>
      <w:r w:rsidRPr="0092091A">
        <w:rPr>
          <w:rFonts w:asciiTheme="majorBidi" w:hAnsiTheme="majorBidi" w:cstheme="majorBidi"/>
          <w:color w:val="000000" w:themeColor="text1"/>
        </w:rPr>
        <w:t>Ababacar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Aïssata</w:t>
      </w:r>
      <w:proofErr w:type="spellEnd"/>
      <w:r w:rsidRPr="0092091A">
        <w:rPr>
          <w:rFonts w:asciiTheme="majorBidi" w:hAnsiTheme="majorBidi" w:cstheme="majorBidi"/>
          <w:color w:val="000000" w:themeColor="text1"/>
        </w:rPr>
        <w:t xml:space="preserve"> Tall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of </w:t>
      </w:r>
      <w:r w:rsidR="00822A07">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PS,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Gackou</w:t>
      </w:r>
      <w:proofErr w:type="spellEnd"/>
      <w:r w:rsidRPr="0092091A">
        <w:rPr>
          <w:rFonts w:asciiTheme="majorBidi" w:hAnsiTheme="majorBidi" w:cstheme="majorBidi"/>
          <w:color w:val="000000" w:themeColor="text1"/>
        </w:rPr>
        <w:t xml:space="preserve"> of AFP, Cheikh Bamba </w:t>
      </w:r>
      <w:proofErr w:type="spellStart"/>
      <w:r w:rsidRPr="0092091A">
        <w:rPr>
          <w:rFonts w:asciiTheme="majorBidi" w:hAnsiTheme="majorBidi" w:cstheme="majorBidi"/>
          <w:color w:val="000000" w:themeColor="text1"/>
        </w:rPr>
        <w:t>Dièye</w:t>
      </w:r>
      <w:proofErr w:type="spellEnd"/>
      <w:r w:rsidRPr="0092091A">
        <w:rPr>
          <w:rFonts w:asciiTheme="majorBidi" w:hAnsiTheme="majorBidi" w:cstheme="majorBidi"/>
          <w:color w:val="000000" w:themeColor="text1"/>
        </w:rPr>
        <w:t xml:space="preserve"> of FSD/BJ, </w:t>
      </w:r>
      <w:proofErr w:type="spellStart"/>
      <w:r w:rsidRPr="0092091A">
        <w:rPr>
          <w:rFonts w:asciiTheme="majorBidi" w:hAnsiTheme="majorBidi" w:cstheme="majorBidi"/>
          <w:color w:val="000000" w:themeColor="text1"/>
        </w:rPr>
        <w:t>Idrissa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of </w:t>
      </w:r>
      <w:proofErr w:type="spellStart"/>
      <w:r w:rsidRPr="00C662EB">
        <w:rPr>
          <w:rFonts w:asciiTheme="majorBidi" w:hAnsiTheme="majorBidi" w:cstheme="majorBidi"/>
          <w:iCs/>
          <w:color w:val="000000" w:themeColor="text1"/>
        </w:rPr>
        <w:t>Rewmi</w:t>
      </w:r>
      <w:proofErr w:type="spellEnd"/>
      <w:r w:rsidRPr="00C662EB">
        <w:rPr>
          <w:rFonts w:asciiTheme="majorBidi" w:hAnsiTheme="majorBidi" w:cstheme="majorBidi"/>
          <w:iCs/>
          <w:color w:val="000000" w:themeColor="text1"/>
        </w:rPr>
        <w:t xml:space="preserve">, </w:t>
      </w:r>
      <w:r w:rsidR="00822A07">
        <w:rPr>
          <w:rFonts w:asciiTheme="majorBidi" w:hAnsiTheme="majorBidi" w:cstheme="majorBidi"/>
          <w:iCs/>
          <w:color w:val="000000" w:themeColor="text1"/>
        </w:rPr>
        <w:t xml:space="preserve">and </w:t>
      </w:r>
      <w:r w:rsidRPr="00C662EB">
        <w:rPr>
          <w:rFonts w:asciiTheme="majorBidi" w:hAnsiTheme="majorBidi" w:cstheme="majorBidi"/>
          <w:iCs/>
          <w:color w:val="000000" w:themeColor="text1"/>
        </w:rPr>
        <w:t xml:space="preserve">Cheikh </w:t>
      </w:r>
      <w:proofErr w:type="spellStart"/>
      <w:r w:rsidRPr="00C662EB">
        <w:rPr>
          <w:rFonts w:asciiTheme="majorBidi" w:hAnsiTheme="majorBidi" w:cstheme="majorBidi"/>
          <w:iCs/>
          <w:color w:val="000000" w:themeColor="text1"/>
        </w:rPr>
        <w:t>Tidiane</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Gadio</w:t>
      </w:r>
      <w:proofErr w:type="spellEnd"/>
      <w:r w:rsidRPr="00C662EB">
        <w:rPr>
          <w:rFonts w:asciiTheme="majorBidi" w:hAnsiTheme="majorBidi" w:cstheme="majorBidi"/>
          <w:iCs/>
          <w:color w:val="000000" w:themeColor="text1"/>
        </w:rPr>
        <w:t xml:space="preserve"> of the Citizen’ Political Movement: It’s Time to Act (</w:t>
      </w:r>
      <w:proofErr w:type="spellStart"/>
      <w:r w:rsidRPr="00C662EB">
        <w:rPr>
          <w:rFonts w:asciiTheme="majorBidi" w:hAnsiTheme="majorBidi" w:cstheme="majorBidi"/>
          <w:i/>
          <w:color w:val="000000" w:themeColor="text1"/>
        </w:rPr>
        <w:t>Luy</w:t>
      </w:r>
      <w:proofErr w:type="spellEnd"/>
      <w:r w:rsidRPr="00C662EB">
        <w:rPr>
          <w:rFonts w:asciiTheme="majorBidi" w:hAnsiTheme="majorBidi" w:cstheme="majorBidi"/>
          <w:i/>
          <w:color w:val="000000" w:themeColor="text1"/>
        </w:rPr>
        <w:t xml:space="preserve"> Jot </w:t>
      </w:r>
      <w:proofErr w:type="spellStart"/>
      <w:r w:rsidRPr="00C662EB">
        <w:rPr>
          <w:rFonts w:asciiTheme="majorBidi" w:hAnsiTheme="majorBidi" w:cstheme="majorBidi"/>
          <w:i/>
          <w:color w:val="000000" w:themeColor="text1"/>
        </w:rPr>
        <w:t>Jotna</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Seri</w:t>
      </w:r>
      <w:r w:rsidRPr="0092091A">
        <w:rPr>
          <w:rFonts w:asciiTheme="majorBidi" w:hAnsiTheme="majorBidi" w:cstheme="majorBidi"/>
          <w:color w:val="000000" w:themeColor="text1"/>
        </w:rPr>
        <w:t>gne</w:t>
      </w:r>
      <w:proofErr w:type="spellEnd"/>
      <w:r w:rsidRPr="0092091A">
        <w:rPr>
          <w:rFonts w:asciiTheme="majorBidi" w:hAnsiTheme="majorBidi" w:cstheme="majorBidi"/>
          <w:color w:val="000000" w:themeColor="text1"/>
        </w:rPr>
        <w:t xml:space="preserve"> Khadim </w:t>
      </w:r>
      <w:proofErr w:type="spellStart"/>
      <w:r w:rsidRPr="0092091A">
        <w:rPr>
          <w:rFonts w:asciiTheme="majorBidi" w:hAnsiTheme="majorBidi" w:cstheme="majorBidi"/>
          <w:color w:val="000000" w:themeColor="text1"/>
        </w:rPr>
        <w:t>Thioune</w:t>
      </w:r>
      <w:proofErr w:type="spellEnd"/>
      <w:r w:rsidRPr="0092091A">
        <w:rPr>
          <w:rFonts w:asciiTheme="majorBidi" w:hAnsiTheme="majorBidi" w:cstheme="majorBidi"/>
          <w:color w:val="000000" w:themeColor="text1"/>
        </w:rPr>
        <w:t xml:space="preserve"> of MPS</w:t>
      </w:r>
      <w:r w:rsidR="00AC2CFC">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Faxas</w:t>
      </w:r>
      <w:proofErr w:type="spellEnd"/>
      <w:r w:rsidRPr="0092091A">
        <w:rPr>
          <w:rFonts w:asciiTheme="majorBidi" w:hAnsiTheme="majorBidi" w:cstheme="majorBidi"/>
          <w:color w:val="000000" w:themeColor="text1"/>
        </w:rPr>
        <w:t xml:space="preserve"> joined </w:t>
      </w:r>
      <w:r w:rsidR="00822A07">
        <w:rPr>
          <w:rFonts w:asciiTheme="majorBidi" w:hAnsiTheme="majorBidi" w:cstheme="majorBidi"/>
          <w:color w:val="000000" w:themeColor="text1"/>
        </w:rPr>
        <w:t xml:space="preserve">the </w:t>
      </w:r>
      <w:r w:rsidRPr="0092091A">
        <w:rPr>
          <w:rFonts w:asciiTheme="majorBidi" w:hAnsiTheme="majorBidi" w:cstheme="majorBidi"/>
          <w:color w:val="000000" w:themeColor="text1"/>
        </w:rPr>
        <w:t>BBY for these elections, probably because of his father’s rapprochement with the presidential faction. El Hadji Mansour Sy “</w:t>
      </w:r>
      <w:proofErr w:type="spellStart"/>
      <w:r w:rsidRPr="0092091A">
        <w:rPr>
          <w:rFonts w:asciiTheme="majorBidi" w:hAnsiTheme="majorBidi" w:cstheme="majorBidi"/>
          <w:color w:val="000000" w:themeColor="text1"/>
        </w:rPr>
        <w:t>Djamil</w:t>
      </w:r>
      <w:proofErr w:type="spellEnd"/>
      <w:r w:rsidR="002C100F">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the head of </w:t>
      </w:r>
      <w:r w:rsidRPr="0092091A">
        <w:rPr>
          <w:rFonts w:asciiTheme="majorBidi" w:hAnsiTheme="majorBidi" w:cstheme="majorBidi"/>
          <w:i/>
          <w:color w:val="000000" w:themeColor="text1"/>
        </w:rPr>
        <w:t xml:space="preserve">Bes du </w:t>
      </w:r>
      <w:proofErr w:type="spellStart"/>
      <w:r w:rsidRPr="0092091A">
        <w:rPr>
          <w:rFonts w:asciiTheme="majorBidi" w:hAnsiTheme="majorBidi" w:cstheme="majorBidi"/>
          <w:i/>
          <w:color w:val="000000" w:themeColor="text1"/>
        </w:rPr>
        <w:t>Ñaak</w:t>
      </w:r>
      <w:proofErr w:type="spellEnd"/>
      <w:r w:rsidRPr="0092091A">
        <w:rPr>
          <w:rFonts w:asciiTheme="majorBidi" w:hAnsiTheme="majorBidi" w:cstheme="majorBidi"/>
          <w:color w:val="000000" w:themeColor="text1"/>
        </w:rPr>
        <w:t>, joined the MTS coalition.</w:t>
      </w:r>
    </w:p>
    <w:p w14:paraId="0F961533" w14:textId="3C627E53"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w:t>
      </w:r>
      <w:r w:rsidR="00E61A4F" w:rsidRPr="0092091A">
        <w:rPr>
          <w:rFonts w:asciiTheme="majorBidi" w:hAnsiTheme="majorBidi" w:cstheme="majorBidi"/>
          <w:color w:val="000000" w:themeColor="text1"/>
        </w:rPr>
        <w:t xml:space="preserve">parliamentary </w:t>
      </w:r>
      <w:r w:rsidRPr="0092091A">
        <w:rPr>
          <w:rFonts w:asciiTheme="majorBidi" w:hAnsiTheme="majorBidi" w:cstheme="majorBidi"/>
          <w:color w:val="000000" w:themeColor="text1"/>
        </w:rPr>
        <w:t xml:space="preserve">history of Senegal, PUR has </w:t>
      </w:r>
      <w:r w:rsidR="005C3ABB">
        <w:rPr>
          <w:rFonts w:asciiTheme="majorBidi" w:hAnsiTheme="majorBidi" w:cstheme="majorBidi"/>
          <w:color w:val="000000" w:themeColor="text1"/>
        </w:rPr>
        <w:t xml:space="preserve">gained </w:t>
      </w:r>
      <w:r w:rsidRPr="0092091A">
        <w:rPr>
          <w:rFonts w:asciiTheme="majorBidi" w:hAnsiTheme="majorBidi" w:cstheme="majorBidi"/>
          <w:color w:val="000000" w:themeColor="text1"/>
        </w:rPr>
        <w:t xml:space="preserve">more voters than any other party with religious connotations. Even in the departments of </w:t>
      </w:r>
      <w:proofErr w:type="spellStart"/>
      <w:r w:rsidRPr="0092091A">
        <w:rPr>
          <w:rFonts w:asciiTheme="majorBidi" w:hAnsiTheme="majorBidi" w:cstheme="majorBidi"/>
          <w:color w:val="000000" w:themeColor="text1"/>
        </w:rPr>
        <w:t>Diourbel</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the stronghold of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xml:space="preserve">, the PUR party </w:t>
      </w:r>
      <w:r w:rsidR="00BB2878">
        <w:rPr>
          <w:rFonts w:asciiTheme="majorBidi" w:hAnsiTheme="majorBidi" w:cstheme="majorBidi"/>
          <w:color w:val="000000" w:themeColor="text1"/>
        </w:rPr>
        <w:t>obtained</w:t>
      </w:r>
      <w:r w:rsidR="00BB287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1,360 votes while the PVD was </w:t>
      </w:r>
      <w:r w:rsidR="00BB2878">
        <w:rPr>
          <w:rFonts w:asciiTheme="majorBidi" w:hAnsiTheme="majorBidi" w:cstheme="majorBidi"/>
          <w:color w:val="000000" w:themeColor="text1"/>
        </w:rPr>
        <w:t xml:space="preserve">only </w:t>
      </w:r>
      <w:r w:rsidRPr="0092091A">
        <w:rPr>
          <w:rFonts w:asciiTheme="majorBidi" w:hAnsiTheme="majorBidi" w:cstheme="majorBidi"/>
          <w:color w:val="000000" w:themeColor="text1"/>
        </w:rPr>
        <w:t>able to reap a meager 625. This indicate</w:t>
      </w:r>
      <w:r w:rsidR="00BB2878">
        <w:rPr>
          <w:rFonts w:asciiTheme="majorBidi" w:hAnsiTheme="majorBidi" w:cstheme="majorBidi"/>
          <w:color w:val="000000" w:themeColor="text1"/>
        </w:rPr>
        <w:t>s</w:t>
      </w:r>
      <w:r w:rsidRPr="0092091A">
        <w:rPr>
          <w:rFonts w:asciiTheme="majorBidi" w:hAnsiTheme="majorBidi" w:cstheme="majorBidi"/>
          <w:color w:val="000000" w:themeColor="text1"/>
        </w:rPr>
        <w:t xml:space="preserve"> that</w:t>
      </w:r>
      <w:r w:rsidR="00BB2878">
        <w:rPr>
          <w:rFonts w:asciiTheme="majorBidi" w:hAnsiTheme="majorBidi" w:cstheme="majorBidi"/>
          <w:color w:val="000000" w:themeColor="text1"/>
        </w:rPr>
        <w:t>,</w:t>
      </w:r>
      <w:r w:rsidRPr="0092091A">
        <w:rPr>
          <w:rFonts w:asciiTheme="majorBidi" w:hAnsiTheme="majorBidi" w:cstheme="majorBidi"/>
          <w:color w:val="000000" w:themeColor="text1"/>
        </w:rPr>
        <w:t xml:space="preserve"> in their own bases, </w:t>
      </w:r>
      <w:proofErr w:type="spellStart"/>
      <w:r w:rsidRPr="00C662EB">
        <w:rPr>
          <w:rFonts w:asciiTheme="majorBidi" w:hAnsiTheme="majorBidi" w:cstheme="majorBidi"/>
          <w:i/>
          <w:iCs/>
          <w:color w:val="000000" w:themeColor="text1"/>
        </w:rPr>
        <w:t>Murīds</w:t>
      </w:r>
      <w:proofErr w:type="spellEnd"/>
      <w:r w:rsidRPr="0092091A">
        <w:rPr>
          <w:rFonts w:asciiTheme="majorBidi" w:hAnsiTheme="majorBidi" w:cstheme="majorBidi"/>
          <w:color w:val="000000" w:themeColor="text1"/>
        </w:rPr>
        <w:t xml:space="preserve"> can vote for non-</w:t>
      </w:r>
      <w:proofErr w:type="spellStart"/>
      <w:r w:rsidRPr="00C662EB">
        <w:rPr>
          <w:rFonts w:asciiTheme="majorBidi" w:hAnsiTheme="majorBidi" w:cstheme="majorBidi"/>
          <w:i/>
          <w:iCs/>
          <w:color w:val="000000" w:themeColor="text1"/>
        </w:rPr>
        <w:t>Murīd</w:t>
      </w:r>
      <w:proofErr w:type="spellEnd"/>
      <w:r w:rsidRPr="0092091A">
        <w:rPr>
          <w:rFonts w:asciiTheme="majorBidi" w:hAnsiTheme="majorBidi" w:cstheme="majorBidi"/>
          <w:color w:val="000000" w:themeColor="text1"/>
        </w:rPr>
        <w:t xml:space="preserve"> candidates and that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 </w:t>
      </w:r>
      <w:r w:rsidR="001A13EE">
        <w:rPr>
          <w:rFonts w:asciiTheme="majorBidi" w:hAnsiTheme="majorBidi" w:cstheme="majorBidi"/>
          <w:color w:val="000000" w:themeColor="text1"/>
        </w:rPr>
        <w:t>division</w:t>
      </w:r>
      <w:r w:rsidR="001A13EE"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are not as hermetic as people might think.</w:t>
      </w:r>
      <w:r w:rsidRPr="0092091A">
        <w:rPr>
          <w:rFonts w:asciiTheme="majorBidi" w:hAnsiTheme="majorBidi" w:cstheme="majorBidi"/>
          <w:color w:val="000000" w:themeColor="text1"/>
          <w:vertAlign w:val="superscript"/>
        </w:rPr>
        <w:footnoteReference w:id="361"/>
      </w:r>
      <w:r w:rsidRPr="0092091A">
        <w:rPr>
          <w:rFonts w:asciiTheme="majorBidi" w:hAnsiTheme="majorBidi" w:cstheme="majorBidi"/>
          <w:color w:val="000000" w:themeColor="text1"/>
        </w:rPr>
        <w:t xml:space="preserve"> Professor El Hadji Issa</w:t>
      </w:r>
      <w:r w:rsidR="001A13EE">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001A13EE">
        <w:rPr>
          <w:rFonts w:asciiTheme="majorBidi" w:hAnsiTheme="majorBidi" w:cstheme="majorBidi"/>
          <w:color w:val="000000" w:themeColor="text1"/>
        </w:rPr>
        <w:t>,</w:t>
      </w:r>
      <w:r w:rsidRPr="0092091A">
        <w:rPr>
          <w:rFonts w:asciiTheme="majorBidi" w:hAnsiTheme="majorBidi" w:cstheme="majorBidi"/>
          <w:color w:val="000000" w:themeColor="text1"/>
        </w:rPr>
        <w:t xml:space="preserve"> who is the head of PUR, </w:t>
      </w:r>
      <w:r w:rsidR="001A13EE">
        <w:rPr>
          <w:rFonts w:asciiTheme="majorBidi" w:hAnsiTheme="majorBidi" w:cstheme="majorBidi"/>
          <w:color w:val="000000" w:themeColor="text1"/>
        </w:rPr>
        <w:t>state</w:t>
      </w:r>
      <w:r w:rsidR="001A13EE"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that his party is secular because, in Senegal, religious </w:t>
      </w:r>
      <w:r w:rsidR="001A13EE" w:rsidRPr="0092091A">
        <w:rPr>
          <w:rFonts w:asciiTheme="majorBidi" w:hAnsiTheme="majorBidi" w:cstheme="majorBidi"/>
          <w:color w:val="000000" w:themeColor="text1"/>
        </w:rPr>
        <w:t>part</w:t>
      </w:r>
      <w:r w:rsidR="001A13EE">
        <w:rPr>
          <w:rFonts w:asciiTheme="majorBidi" w:hAnsiTheme="majorBidi" w:cstheme="majorBidi"/>
          <w:color w:val="000000" w:themeColor="text1"/>
        </w:rPr>
        <w:t>ies</w:t>
      </w:r>
      <w:r w:rsidR="001A13EE" w:rsidRPr="0092091A">
        <w:rPr>
          <w:rFonts w:asciiTheme="majorBidi" w:hAnsiTheme="majorBidi" w:cstheme="majorBidi"/>
          <w:color w:val="000000" w:themeColor="text1"/>
        </w:rPr>
        <w:t xml:space="preserve"> </w:t>
      </w:r>
      <w:r w:rsidR="001A13EE">
        <w:rPr>
          <w:rFonts w:asciiTheme="majorBidi" w:hAnsiTheme="majorBidi" w:cstheme="majorBidi"/>
          <w:color w:val="000000" w:themeColor="text1"/>
        </w:rPr>
        <w:t>are</w:t>
      </w:r>
      <w:r w:rsidR="001A13E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not allowed</w:t>
      </w:r>
      <w:r w:rsidR="001A13EE">
        <w:rPr>
          <w:rFonts w:asciiTheme="majorBidi" w:hAnsiTheme="majorBidi" w:cstheme="majorBidi"/>
          <w:color w:val="000000" w:themeColor="text1"/>
        </w:rPr>
        <w:t>,</w:t>
      </w:r>
      <w:r w:rsidRPr="0092091A">
        <w:rPr>
          <w:rFonts w:asciiTheme="majorBidi" w:hAnsiTheme="majorBidi" w:cstheme="majorBidi"/>
          <w:color w:val="000000" w:themeColor="text1"/>
        </w:rPr>
        <w:t xml:space="preserve"> unlike</w:t>
      </w:r>
      <w:r w:rsidR="001A13EE">
        <w:rPr>
          <w:rFonts w:asciiTheme="majorBidi" w:hAnsiTheme="majorBidi" w:cstheme="majorBidi"/>
          <w:color w:val="000000" w:themeColor="text1"/>
        </w:rPr>
        <w:t>, for example,</w:t>
      </w:r>
      <w:r w:rsidRPr="0092091A">
        <w:rPr>
          <w:rFonts w:asciiTheme="majorBidi" w:hAnsiTheme="majorBidi" w:cstheme="majorBidi"/>
          <w:color w:val="000000" w:themeColor="text1"/>
        </w:rPr>
        <w:t xml:space="preserve"> in Germany where there is a Christian </w:t>
      </w:r>
      <w:r w:rsidR="001A13EE">
        <w:rPr>
          <w:rFonts w:asciiTheme="majorBidi" w:hAnsiTheme="majorBidi" w:cstheme="majorBidi"/>
          <w:color w:val="000000" w:themeColor="text1"/>
        </w:rPr>
        <w:t>D</w:t>
      </w:r>
      <w:r w:rsidR="001A13EE" w:rsidRPr="0092091A">
        <w:rPr>
          <w:rFonts w:asciiTheme="majorBidi" w:hAnsiTheme="majorBidi" w:cstheme="majorBidi"/>
          <w:color w:val="000000" w:themeColor="text1"/>
        </w:rPr>
        <w:t>emocra</w:t>
      </w:r>
      <w:r w:rsidR="001A13EE">
        <w:rPr>
          <w:rFonts w:asciiTheme="majorBidi" w:hAnsiTheme="majorBidi" w:cstheme="majorBidi"/>
          <w:color w:val="000000" w:themeColor="text1"/>
        </w:rPr>
        <w:t>t party</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62"/>
      </w:r>
      <w:r w:rsidRPr="0092091A">
        <w:rPr>
          <w:rFonts w:asciiTheme="majorBidi" w:hAnsiTheme="majorBidi" w:cstheme="majorBidi"/>
          <w:color w:val="000000" w:themeColor="text1"/>
        </w:rPr>
        <w:t xml:space="preserve"> However, </w:t>
      </w:r>
      <w:r w:rsidR="001A13EE">
        <w:rPr>
          <w:rFonts w:asciiTheme="majorBidi" w:hAnsiTheme="majorBidi" w:cstheme="majorBidi"/>
          <w:color w:val="000000" w:themeColor="text1"/>
        </w:rPr>
        <w:t>the PUR is</w:t>
      </w:r>
      <w:r w:rsidRPr="0092091A">
        <w:rPr>
          <w:rFonts w:asciiTheme="majorBidi" w:hAnsiTheme="majorBidi" w:cstheme="majorBidi"/>
          <w:color w:val="000000" w:themeColor="text1"/>
        </w:rPr>
        <w:t xml:space="preserve"> </w:t>
      </w:r>
      <w:r w:rsidR="001A13EE" w:rsidRPr="0092091A">
        <w:rPr>
          <w:rFonts w:asciiTheme="majorBidi" w:hAnsiTheme="majorBidi" w:cstheme="majorBidi"/>
          <w:color w:val="000000" w:themeColor="text1"/>
        </w:rPr>
        <w:t>identifie</w:t>
      </w:r>
      <w:r w:rsidR="001A13EE">
        <w:rPr>
          <w:rFonts w:asciiTheme="majorBidi" w:hAnsiTheme="majorBidi" w:cstheme="majorBidi"/>
          <w:color w:val="000000" w:themeColor="text1"/>
        </w:rPr>
        <w:t>d</w:t>
      </w:r>
      <w:r w:rsidR="001A13E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much more with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the moral leader of the </w:t>
      </w:r>
      <w:proofErr w:type="spellStart"/>
      <w:r w:rsidR="001A13EE" w:rsidRPr="0092091A">
        <w:rPr>
          <w:rFonts w:asciiTheme="majorBidi" w:hAnsiTheme="majorBidi" w:cstheme="majorBidi"/>
          <w:i/>
          <w:color w:val="000000" w:themeColor="text1"/>
        </w:rPr>
        <w:t>Mustar</w:t>
      </w:r>
      <w:r w:rsidR="001A13EE">
        <w:rPr>
          <w:rFonts w:asciiTheme="majorBidi" w:hAnsiTheme="majorBidi" w:cstheme="majorBidi"/>
          <w:i/>
          <w:color w:val="000000" w:themeColor="text1"/>
        </w:rPr>
        <w:t>s</w:t>
      </w:r>
      <w:r w:rsidR="001A13EE" w:rsidRPr="0092091A">
        <w:rPr>
          <w:rFonts w:asciiTheme="majorBidi" w:hAnsiTheme="majorBidi" w:cstheme="majorBidi"/>
          <w:i/>
          <w:color w:val="000000" w:themeColor="text1"/>
        </w:rPr>
        <w:t>hidīns</w:t>
      </w:r>
      <w:proofErr w:type="spellEnd"/>
      <w:r w:rsidR="001A13EE">
        <w:rPr>
          <w:rFonts w:asciiTheme="majorBidi" w:hAnsiTheme="majorBidi" w:cstheme="majorBidi"/>
          <w:i/>
          <w:color w:val="000000" w:themeColor="text1"/>
        </w:rPr>
        <w:t>,</w:t>
      </w:r>
      <w:r w:rsidR="001A13EE"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and his father</w:t>
      </w:r>
      <w:r w:rsidR="001A13EE">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w:t>
      </w:r>
      <w:r w:rsidR="001A13EE">
        <w:rPr>
          <w:rFonts w:asciiTheme="majorBidi" w:hAnsiTheme="majorBidi" w:cstheme="majorBidi"/>
          <w:color w:val="000000" w:themeColor="text1"/>
        </w:rPr>
        <w:t>,</w:t>
      </w:r>
      <w:r w:rsidRPr="0092091A">
        <w:rPr>
          <w:rFonts w:asciiTheme="majorBidi" w:hAnsiTheme="majorBidi" w:cstheme="majorBidi"/>
          <w:color w:val="000000" w:themeColor="text1"/>
        </w:rPr>
        <w:t xml:space="preserve"> who is their</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spiritual guide. The </w:t>
      </w:r>
      <w:r w:rsidR="001A13EE" w:rsidRPr="0092091A">
        <w:rPr>
          <w:rFonts w:asciiTheme="majorBidi" w:hAnsiTheme="majorBidi" w:cstheme="majorBidi"/>
          <w:color w:val="000000" w:themeColor="text1"/>
        </w:rPr>
        <w:t>infer</w:t>
      </w:r>
      <w:r w:rsidR="001A13EE">
        <w:rPr>
          <w:rFonts w:asciiTheme="majorBidi" w:hAnsiTheme="majorBidi" w:cstheme="majorBidi"/>
          <w:color w:val="000000" w:themeColor="text1"/>
        </w:rPr>
        <w:t>ence of this is</w:t>
      </w:r>
      <w:r w:rsidR="001A13E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that it does not make sense to separate religion from politics (</w:t>
      </w:r>
      <w:r w:rsidR="00ED1E99">
        <w:rPr>
          <w:rFonts w:asciiTheme="majorBidi" w:hAnsiTheme="majorBidi" w:cstheme="majorBidi"/>
          <w:color w:val="000000" w:themeColor="text1"/>
        </w:rPr>
        <w:t>s</w:t>
      </w:r>
      <w:r w:rsidR="00ED1E99" w:rsidRPr="0092091A">
        <w:rPr>
          <w:rFonts w:asciiTheme="majorBidi" w:hAnsiTheme="majorBidi" w:cstheme="majorBidi"/>
          <w:color w:val="000000" w:themeColor="text1"/>
        </w:rPr>
        <w:t xml:space="preserve">ee </w:t>
      </w:r>
      <w:r w:rsidRPr="0092091A">
        <w:rPr>
          <w:rFonts w:asciiTheme="majorBidi" w:hAnsiTheme="majorBidi" w:cstheme="majorBidi"/>
          <w:color w:val="000000" w:themeColor="text1"/>
        </w:rPr>
        <w:t>the next chapter).</w:t>
      </w:r>
    </w:p>
    <w:p w14:paraId="0F961534" w14:textId="77777777" w:rsidR="00D936CB" w:rsidRPr="0092091A" w:rsidRDefault="00D936CB" w:rsidP="00D40260">
      <w:pPr>
        <w:spacing w:line="480" w:lineRule="auto"/>
        <w:jc w:val="both"/>
        <w:rPr>
          <w:rFonts w:asciiTheme="majorBidi" w:hAnsiTheme="majorBidi" w:cstheme="majorBidi"/>
          <w:b/>
          <w:color w:val="000000" w:themeColor="text1"/>
        </w:rPr>
      </w:pPr>
    </w:p>
    <w:p w14:paraId="0F961535"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How Religion and Politics Intersect in PUR </w:t>
      </w:r>
    </w:p>
    <w:p w14:paraId="601A7AA6" w14:textId="77777777" w:rsidR="00BA1D36" w:rsidRPr="0092091A" w:rsidRDefault="00BA1D36" w:rsidP="00D40260">
      <w:pPr>
        <w:spacing w:after="240" w:line="480" w:lineRule="auto"/>
        <w:jc w:val="both"/>
        <w:rPr>
          <w:rFonts w:asciiTheme="majorBidi" w:hAnsiTheme="majorBidi" w:cstheme="majorBidi"/>
          <w:color w:val="000000" w:themeColor="text1"/>
        </w:rPr>
      </w:pPr>
    </w:p>
    <w:p w14:paraId="7A15A89D" w14:textId="7294E7DD" w:rsidR="004C0B89" w:rsidRDefault="00191EFF" w:rsidP="0035757F">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PUR is secular. </w:t>
      </w:r>
      <w:r w:rsidR="00ED1E99">
        <w:rPr>
          <w:rFonts w:asciiTheme="majorBidi" w:hAnsiTheme="majorBidi" w:cstheme="majorBidi"/>
          <w:color w:val="000000" w:themeColor="text1"/>
        </w:rPr>
        <w:t>Any</w:t>
      </w:r>
      <w:r w:rsidR="00ED1E9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confusion </w:t>
      </w:r>
      <w:r w:rsidR="00ED1E99">
        <w:rPr>
          <w:rFonts w:asciiTheme="majorBidi" w:hAnsiTheme="majorBidi" w:cstheme="majorBidi"/>
          <w:color w:val="000000" w:themeColor="text1"/>
        </w:rPr>
        <w:t xml:space="preserve">over this </w:t>
      </w:r>
      <w:r w:rsidRPr="0092091A">
        <w:rPr>
          <w:rFonts w:asciiTheme="majorBidi" w:hAnsiTheme="majorBidi" w:cstheme="majorBidi"/>
          <w:color w:val="000000" w:themeColor="text1"/>
        </w:rPr>
        <w:t xml:space="preserve">lies in the fact that in Senegal any party with a strong religious base or with members affiliated with a </w:t>
      </w:r>
      <w:proofErr w:type="spellStart"/>
      <w:r w:rsidRPr="0092091A">
        <w:rPr>
          <w:rFonts w:asciiTheme="majorBidi" w:hAnsiTheme="majorBidi" w:cstheme="majorBidi"/>
          <w:i/>
          <w:color w:val="000000" w:themeColor="text1"/>
        </w:rPr>
        <w:t>dahira</w:t>
      </w:r>
      <w:proofErr w:type="spellEnd"/>
      <w:r w:rsidRPr="0092091A">
        <w:rPr>
          <w:rFonts w:asciiTheme="majorBidi" w:hAnsiTheme="majorBidi" w:cstheme="majorBidi"/>
          <w:color w:val="000000" w:themeColor="text1"/>
        </w:rPr>
        <w:t xml:space="preserve"> whose leader is involved in politics is referred to as a religious party. </w:t>
      </w:r>
      <w:r w:rsidR="00CC45B6">
        <w:rPr>
          <w:rFonts w:asciiTheme="majorBidi" w:hAnsiTheme="majorBidi" w:cstheme="majorBidi"/>
          <w:color w:val="000000" w:themeColor="text1"/>
        </w:rPr>
        <w:t>T</w:t>
      </w:r>
      <w:r w:rsidRPr="0092091A">
        <w:rPr>
          <w:rFonts w:asciiTheme="majorBidi" w:hAnsiTheme="majorBidi" w:cstheme="majorBidi"/>
          <w:color w:val="000000" w:themeColor="text1"/>
        </w:rPr>
        <w:t>he media are attached to secularism and</w:t>
      </w:r>
      <w:r w:rsidR="00D67BFA" w:rsidRPr="0092091A">
        <w:rPr>
          <w:rFonts w:asciiTheme="majorBidi" w:hAnsiTheme="majorBidi" w:cstheme="majorBidi"/>
          <w:color w:val="000000" w:themeColor="text1"/>
        </w:rPr>
        <w:t xml:space="preserve"> capriciously</w:t>
      </w:r>
      <w:r w:rsidRPr="0092091A">
        <w:rPr>
          <w:rFonts w:asciiTheme="majorBidi" w:hAnsiTheme="majorBidi" w:cstheme="majorBidi"/>
          <w:color w:val="000000" w:themeColor="text1"/>
        </w:rPr>
        <w:t xml:space="preserve"> participate in the </w:t>
      </w:r>
      <w:r w:rsidR="005D6428">
        <w:rPr>
          <w:rFonts w:asciiTheme="majorBidi" w:hAnsiTheme="majorBidi" w:cstheme="majorBidi"/>
          <w:color w:val="000000" w:themeColor="text1"/>
        </w:rPr>
        <w:t>“</w:t>
      </w:r>
      <w:proofErr w:type="spellStart"/>
      <w:r w:rsidRPr="00C662EB">
        <w:rPr>
          <w:rFonts w:asciiTheme="majorBidi" w:hAnsiTheme="majorBidi" w:cstheme="majorBidi"/>
          <w:iCs/>
          <w:color w:val="000000" w:themeColor="text1"/>
        </w:rPr>
        <w:t>satanization</w:t>
      </w:r>
      <w:proofErr w:type="spellEnd"/>
      <w:r w:rsidR="005D6428">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of political parties with religious influence</w:t>
      </w:r>
      <w:r w:rsidR="00CC45B6">
        <w:rPr>
          <w:rFonts w:asciiTheme="majorBidi" w:hAnsiTheme="majorBidi" w:cstheme="majorBidi"/>
          <w:color w:val="000000" w:themeColor="text1"/>
        </w:rPr>
        <w:t>s</w:t>
      </w:r>
      <w:r w:rsidRPr="0092091A">
        <w:rPr>
          <w:rFonts w:asciiTheme="majorBidi" w:hAnsiTheme="majorBidi" w:cstheme="majorBidi"/>
          <w:color w:val="000000" w:themeColor="text1"/>
        </w:rPr>
        <w:t xml:space="preserve">. Marabout followers are considered disciples and not free citizens who happen to </w:t>
      </w:r>
      <w:r w:rsidR="00CC45B6">
        <w:rPr>
          <w:rFonts w:asciiTheme="majorBidi" w:hAnsiTheme="majorBidi" w:cstheme="majorBidi"/>
          <w:color w:val="000000" w:themeColor="text1"/>
        </w:rPr>
        <w:t>involv</w:t>
      </w:r>
      <w:r w:rsidR="00CC45B6" w:rsidRPr="0092091A">
        <w:rPr>
          <w:rFonts w:asciiTheme="majorBidi" w:hAnsiTheme="majorBidi" w:cstheme="majorBidi"/>
          <w:color w:val="000000" w:themeColor="text1"/>
        </w:rPr>
        <w:t xml:space="preserve">e </w:t>
      </w:r>
      <w:r w:rsidRPr="0092091A">
        <w:rPr>
          <w:rFonts w:asciiTheme="majorBidi" w:hAnsiTheme="majorBidi" w:cstheme="majorBidi"/>
          <w:color w:val="000000" w:themeColor="text1"/>
        </w:rPr>
        <w:t xml:space="preserve">religion </w:t>
      </w:r>
      <w:r w:rsidR="00CC45B6">
        <w:rPr>
          <w:rFonts w:asciiTheme="majorBidi" w:hAnsiTheme="majorBidi" w:cstheme="majorBidi"/>
          <w:color w:val="000000" w:themeColor="text1"/>
        </w:rPr>
        <w:t>in</w:t>
      </w:r>
      <w:r w:rsidR="00CC45B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politics. The political parties born out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structures consider themselves secular like </w:t>
      </w:r>
      <w:r w:rsidR="004C0B89">
        <w:rPr>
          <w:rFonts w:asciiTheme="majorBidi" w:hAnsiTheme="majorBidi" w:cstheme="majorBidi"/>
          <w:color w:val="000000" w:themeColor="text1"/>
        </w:rPr>
        <w:t>any</w:t>
      </w:r>
      <w:r w:rsidR="004C0B8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other. </w:t>
      </w:r>
    </w:p>
    <w:p w14:paraId="0F961537" w14:textId="5C07CDBE" w:rsidR="00D936CB" w:rsidRPr="0092091A" w:rsidRDefault="00191EFF" w:rsidP="00D40260">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PUR, after its </w:t>
      </w:r>
      <w:r w:rsidR="004C0B89">
        <w:rPr>
          <w:rFonts w:asciiTheme="majorBidi" w:hAnsiTheme="majorBidi" w:cstheme="majorBidi"/>
          <w:color w:val="000000" w:themeColor="text1"/>
        </w:rPr>
        <w:t>20</w:t>
      </w:r>
      <w:r w:rsidR="004C0B8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years of </w:t>
      </w:r>
      <w:r w:rsidR="004C0B89">
        <w:rPr>
          <w:rFonts w:asciiTheme="majorBidi" w:hAnsiTheme="majorBidi" w:cstheme="majorBidi"/>
          <w:color w:val="000000" w:themeColor="text1"/>
        </w:rPr>
        <w:t xml:space="preserve">seeming </w:t>
      </w:r>
      <w:r w:rsidRPr="0092091A">
        <w:rPr>
          <w:rFonts w:asciiTheme="majorBidi" w:hAnsiTheme="majorBidi" w:cstheme="majorBidi"/>
          <w:color w:val="000000" w:themeColor="text1"/>
        </w:rPr>
        <w:t xml:space="preserve">political hibernation, especially under Wade, was running for office for the first time in history. Any careful observer would notice the surge of </w:t>
      </w:r>
      <w:r w:rsidR="00F161B2">
        <w:rPr>
          <w:rFonts w:asciiTheme="majorBidi" w:hAnsiTheme="majorBidi" w:cstheme="majorBidi"/>
          <w:color w:val="000000" w:themeColor="text1"/>
        </w:rPr>
        <w:t xml:space="preserve">support in </w:t>
      </w:r>
      <w:r w:rsidRPr="0092091A">
        <w:rPr>
          <w:rFonts w:asciiTheme="majorBidi" w:hAnsiTheme="majorBidi" w:cstheme="majorBidi"/>
          <w:color w:val="000000" w:themeColor="text1"/>
        </w:rPr>
        <w:t xml:space="preserve">the white-green horde of PUR assimilating their political cause </w:t>
      </w:r>
      <w:r w:rsidR="00F161B2">
        <w:rPr>
          <w:rFonts w:asciiTheme="majorBidi" w:hAnsiTheme="majorBidi" w:cstheme="majorBidi"/>
          <w:color w:val="000000" w:themeColor="text1"/>
        </w:rPr>
        <w:t>with</w:t>
      </w:r>
      <w:r w:rsidR="00F161B2" w:rsidRPr="0092091A">
        <w:rPr>
          <w:rFonts w:asciiTheme="majorBidi" w:hAnsiTheme="majorBidi" w:cstheme="majorBidi"/>
          <w:color w:val="000000" w:themeColor="text1"/>
        </w:rPr>
        <w:t xml:space="preserve"> th</w:t>
      </w:r>
      <w:r w:rsidR="00F161B2">
        <w:rPr>
          <w:rFonts w:asciiTheme="majorBidi" w:hAnsiTheme="majorBidi" w:cstheme="majorBidi"/>
          <w:color w:val="000000" w:themeColor="text1"/>
        </w:rPr>
        <w:t>at</w:t>
      </w:r>
      <w:r w:rsidR="00F161B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of Islam. Their campaign communication reached the Senegalese masses</w:t>
      </w:r>
      <w:r w:rsidR="003D315A">
        <w:rPr>
          <w:rFonts w:asciiTheme="majorBidi" w:hAnsiTheme="majorBidi" w:cstheme="majorBidi"/>
          <w:color w:val="000000" w:themeColor="text1"/>
        </w:rPr>
        <w:t>,</w:t>
      </w:r>
      <w:r w:rsidRPr="0092091A">
        <w:rPr>
          <w:rFonts w:asciiTheme="majorBidi" w:hAnsiTheme="majorBidi" w:cstheme="majorBidi"/>
          <w:color w:val="000000" w:themeColor="text1"/>
        </w:rPr>
        <w:t xml:space="preserve"> especially those in the cities of </w:t>
      </w:r>
      <w:proofErr w:type="spellStart"/>
      <w:r w:rsidRPr="0092091A">
        <w:rPr>
          <w:rFonts w:asciiTheme="majorBidi" w:hAnsiTheme="majorBidi" w:cstheme="majorBidi"/>
          <w:color w:val="000000" w:themeColor="text1"/>
        </w:rPr>
        <w:t>Louga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Rufisque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Pikine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Thiès</w:t>
      </w:r>
      <w:proofErr w:type="spellEnd"/>
      <w:r w:rsidRPr="0092091A">
        <w:rPr>
          <w:rFonts w:asciiTheme="majorBidi" w:hAnsiTheme="majorBidi" w:cstheme="majorBidi"/>
          <w:color w:val="000000" w:themeColor="text1"/>
        </w:rPr>
        <w:t xml:space="preserve"> where it </w:t>
      </w:r>
      <w:r w:rsidR="003D315A" w:rsidRPr="0092091A">
        <w:rPr>
          <w:rFonts w:asciiTheme="majorBidi" w:hAnsiTheme="majorBidi" w:cstheme="majorBidi"/>
          <w:color w:val="000000" w:themeColor="text1"/>
        </w:rPr>
        <w:t>garner</w:t>
      </w:r>
      <w:r w:rsidR="003D315A">
        <w:rPr>
          <w:rFonts w:asciiTheme="majorBidi" w:hAnsiTheme="majorBidi" w:cstheme="majorBidi"/>
          <w:color w:val="000000" w:themeColor="text1"/>
        </w:rPr>
        <w:t>ed</w:t>
      </w:r>
      <w:r w:rsidR="003D315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between 13,000 and 24,000 votes.</w:t>
      </w:r>
      <w:r w:rsidRPr="0092091A">
        <w:rPr>
          <w:rFonts w:asciiTheme="majorBidi" w:hAnsiTheme="majorBidi" w:cstheme="majorBidi"/>
          <w:color w:val="000000" w:themeColor="text1"/>
          <w:vertAlign w:val="superscript"/>
        </w:rPr>
        <w:footnoteReference w:id="363"/>
      </w:r>
      <w:r w:rsidRPr="0092091A">
        <w:rPr>
          <w:rFonts w:asciiTheme="majorBidi" w:hAnsiTheme="majorBidi" w:cstheme="majorBidi"/>
          <w:color w:val="000000" w:themeColor="text1"/>
        </w:rPr>
        <w:t xml:space="preserve"> Except for </w:t>
      </w:r>
      <w:r w:rsidRPr="0092091A">
        <w:rPr>
          <w:rFonts w:asciiTheme="majorBidi" w:hAnsiTheme="majorBidi" w:cstheme="majorBidi"/>
          <w:i/>
          <w:color w:val="000000" w:themeColor="text1"/>
        </w:rPr>
        <w:t xml:space="preserve">Bes du </w:t>
      </w:r>
      <w:proofErr w:type="spellStart"/>
      <w:r w:rsidRPr="0092091A">
        <w:rPr>
          <w:rFonts w:asciiTheme="majorBidi" w:hAnsiTheme="majorBidi" w:cstheme="majorBidi"/>
          <w:i/>
          <w:color w:val="000000" w:themeColor="text1"/>
        </w:rPr>
        <w:t>Ñaak</w:t>
      </w:r>
      <w:proofErr w:type="spellEnd"/>
      <w:r w:rsidRPr="0092091A">
        <w:rPr>
          <w:rFonts w:asciiTheme="majorBidi" w:hAnsiTheme="majorBidi" w:cstheme="majorBidi"/>
          <w:color w:val="000000" w:themeColor="text1"/>
        </w:rPr>
        <w:t>, the PUR has a</w:t>
      </w:r>
      <w:r w:rsidR="003D315A">
        <w:rPr>
          <w:rFonts w:asciiTheme="majorBidi" w:hAnsiTheme="majorBidi" w:cstheme="majorBidi"/>
          <w:color w:val="000000" w:themeColor="text1"/>
        </w:rPr>
        <w:t>n</w:t>
      </w:r>
      <w:r w:rsidRPr="0092091A">
        <w:rPr>
          <w:rFonts w:asciiTheme="majorBidi" w:hAnsiTheme="majorBidi" w:cstheme="majorBidi"/>
          <w:color w:val="000000" w:themeColor="text1"/>
        </w:rPr>
        <w:t xml:space="preserve"> </w:t>
      </w:r>
      <w:r w:rsidR="003D315A">
        <w:rPr>
          <w:rFonts w:asciiTheme="majorBidi" w:hAnsiTheme="majorBidi" w:cstheme="majorBidi"/>
          <w:color w:val="000000" w:themeColor="text1"/>
        </w:rPr>
        <w:t>un</w:t>
      </w:r>
      <w:r w:rsidR="003D315A" w:rsidRPr="0092091A">
        <w:rPr>
          <w:rFonts w:asciiTheme="majorBidi" w:hAnsiTheme="majorBidi" w:cstheme="majorBidi"/>
          <w:color w:val="000000" w:themeColor="text1"/>
        </w:rPr>
        <w:t xml:space="preserve">equaled </w:t>
      </w:r>
      <w:r w:rsidRPr="0092091A">
        <w:rPr>
          <w:rFonts w:asciiTheme="majorBidi" w:hAnsiTheme="majorBidi" w:cstheme="majorBidi"/>
          <w:color w:val="000000" w:themeColor="text1"/>
        </w:rPr>
        <w:t xml:space="preserve">capacity for </w:t>
      </w:r>
      <w:proofErr w:type="gramStart"/>
      <w:r w:rsidRPr="0092091A">
        <w:rPr>
          <w:rFonts w:asciiTheme="majorBidi" w:hAnsiTheme="majorBidi" w:cstheme="majorBidi"/>
          <w:color w:val="000000" w:themeColor="text1"/>
        </w:rPr>
        <w:t xml:space="preserve">mobilization  </w:t>
      </w:r>
      <w:r w:rsidR="003D315A">
        <w:rPr>
          <w:rFonts w:asciiTheme="majorBidi" w:hAnsiTheme="majorBidi" w:cstheme="majorBidi"/>
          <w:color w:val="000000" w:themeColor="text1"/>
        </w:rPr>
        <w:t>compared</w:t>
      </w:r>
      <w:proofErr w:type="gramEnd"/>
      <w:r w:rsidR="003D315A">
        <w:rPr>
          <w:rFonts w:asciiTheme="majorBidi" w:hAnsiTheme="majorBidi" w:cstheme="majorBidi"/>
          <w:color w:val="000000" w:themeColor="text1"/>
        </w:rPr>
        <w:t xml:space="preserve"> to </w:t>
      </w:r>
      <w:r w:rsidRPr="0092091A">
        <w:rPr>
          <w:rFonts w:asciiTheme="majorBidi" w:hAnsiTheme="majorBidi" w:cstheme="majorBidi"/>
          <w:color w:val="000000" w:themeColor="text1"/>
        </w:rPr>
        <w:t xml:space="preserve">other </w:t>
      </w:r>
      <w:r w:rsidR="003D315A" w:rsidRPr="0092091A">
        <w:rPr>
          <w:rFonts w:asciiTheme="majorBidi" w:hAnsiTheme="majorBidi" w:cstheme="majorBidi"/>
          <w:color w:val="000000" w:themeColor="text1"/>
        </w:rPr>
        <w:t>part</w:t>
      </w:r>
      <w:r w:rsidR="003D315A">
        <w:rPr>
          <w:rFonts w:asciiTheme="majorBidi" w:hAnsiTheme="majorBidi" w:cstheme="majorBidi"/>
          <w:color w:val="000000" w:themeColor="text1"/>
        </w:rPr>
        <w:t>ies</w:t>
      </w:r>
      <w:r w:rsidR="003D315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supported and sponsored by a religious leader. Once again, the newspapers published on 31 July 31 and 1</w:t>
      </w:r>
      <w:r w:rsidR="00D67BF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August spoke of “the biggest surprise of these elections of 30 July 2017”. Yet in the Commune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BBY won 8,920 votes or 45.96% out of a total of 19,503 votes. PUR </w:t>
      </w:r>
      <w:r w:rsidR="00630FC2" w:rsidRPr="0092091A">
        <w:rPr>
          <w:rFonts w:asciiTheme="majorBidi" w:hAnsiTheme="majorBidi" w:cstheme="majorBidi"/>
          <w:color w:val="000000" w:themeColor="text1"/>
        </w:rPr>
        <w:t>c</w:t>
      </w:r>
      <w:r w:rsidR="00630FC2">
        <w:rPr>
          <w:rFonts w:asciiTheme="majorBidi" w:hAnsiTheme="majorBidi" w:cstheme="majorBidi"/>
          <w:color w:val="000000" w:themeColor="text1"/>
        </w:rPr>
        <w:t>ame</w:t>
      </w:r>
      <w:r w:rsidR="00630FC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second with 3,019 or 15.53% of the vote. </w:t>
      </w:r>
      <w:r w:rsidRPr="0092091A">
        <w:rPr>
          <w:rFonts w:asciiTheme="majorBidi" w:hAnsiTheme="majorBidi" w:cstheme="majorBidi"/>
          <w:color w:val="000000" w:themeColor="text1"/>
        </w:rPr>
        <w:lastRenderedPageBreak/>
        <w:t xml:space="preserve">BBY’s victory in the Commune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can also be partly explained by the call of spokesperson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 to support President </w:t>
      </w:r>
      <w:proofErr w:type="spellStart"/>
      <w:r w:rsidRPr="0092091A">
        <w:rPr>
          <w:rFonts w:asciiTheme="majorBidi" w:hAnsiTheme="majorBidi" w:cstheme="majorBidi"/>
          <w:color w:val="000000" w:themeColor="text1"/>
        </w:rPr>
        <w:t>Sall</w:t>
      </w:r>
      <w:proofErr w:type="spellEnd"/>
      <w:r w:rsidR="00792780">
        <w:rPr>
          <w:rFonts w:asciiTheme="majorBidi" w:hAnsiTheme="majorBidi" w:cstheme="majorBidi"/>
          <w:color w:val="000000" w:themeColor="text1"/>
        </w:rPr>
        <w:t>,</w:t>
      </w:r>
      <w:r w:rsidRPr="0092091A">
        <w:rPr>
          <w:rFonts w:asciiTheme="majorBidi" w:hAnsiTheme="majorBidi" w:cstheme="majorBidi"/>
          <w:color w:val="000000" w:themeColor="text1"/>
        </w:rPr>
        <w:t xml:space="preserve"> who had visibly invested billions </w:t>
      </w:r>
      <w:r w:rsidR="00792780">
        <w:rPr>
          <w:rFonts w:asciiTheme="majorBidi" w:hAnsiTheme="majorBidi" w:cstheme="majorBidi"/>
          <w:color w:val="000000" w:themeColor="text1"/>
        </w:rPr>
        <w:t xml:space="preserve">of </w:t>
      </w:r>
      <w:r w:rsidR="00792780" w:rsidRPr="0092091A">
        <w:rPr>
          <w:rFonts w:asciiTheme="majorBidi" w:hAnsiTheme="majorBidi" w:cstheme="majorBidi"/>
          <w:color w:val="000000" w:themeColor="text1"/>
        </w:rPr>
        <w:t xml:space="preserve">CFA </w:t>
      </w:r>
      <w:r w:rsidR="00792780">
        <w:rPr>
          <w:rFonts w:asciiTheme="majorBidi" w:hAnsiTheme="majorBidi" w:cstheme="majorBidi"/>
          <w:color w:val="000000" w:themeColor="text1"/>
        </w:rPr>
        <w:t xml:space="preserve">francs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All in all, the success of the PUR also </w:t>
      </w:r>
      <w:r w:rsidR="00792780">
        <w:rPr>
          <w:rFonts w:asciiTheme="majorBidi" w:hAnsiTheme="majorBidi" w:cstheme="majorBidi"/>
          <w:color w:val="000000" w:themeColor="text1"/>
        </w:rPr>
        <w:t>prompt</w:t>
      </w:r>
      <w:r w:rsidR="00792780"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another reading of the Senegalese political sphere. PUR voters are convinced militants who think that their model of social and political ideals </w:t>
      </w:r>
      <w:r w:rsidR="00D67BFA" w:rsidRPr="0092091A">
        <w:rPr>
          <w:rFonts w:asciiTheme="majorBidi" w:hAnsiTheme="majorBidi" w:cstheme="majorBidi"/>
          <w:color w:val="000000" w:themeColor="text1"/>
        </w:rPr>
        <w:t>is</w:t>
      </w:r>
      <w:r w:rsidRPr="0092091A">
        <w:rPr>
          <w:rFonts w:asciiTheme="majorBidi" w:hAnsiTheme="majorBidi" w:cstheme="majorBidi"/>
          <w:color w:val="000000" w:themeColor="text1"/>
        </w:rPr>
        <w:t xml:space="preserve"> better than those professional politicians who serve the citizens. </w:t>
      </w:r>
      <w:r w:rsidR="009C51BE">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PUR and its followers are inspired by the political philosophy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which they blend with other political currents (</w:t>
      </w:r>
      <w:r w:rsidR="009C51BE">
        <w:rPr>
          <w:rFonts w:asciiTheme="majorBidi" w:hAnsiTheme="majorBidi" w:cstheme="majorBidi"/>
          <w:color w:val="000000" w:themeColor="text1"/>
        </w:rPr>
        <w:t>s</w:t>
      </w:r>
      <w:r w:rsidR="009C51BE" w:rsidRPr="0092091A">
        <w:rPr>
          <w:rFonts w:asciiTheme="majorBidi" w:hAnsiTheme="majorBidi" w:cstheme="majorBidi"/>
          <w:color w:val="000000" w:themeColor="text1"/>
        </w:rPr>
        <w:t xml:space="preserve">ee </w:t>
      </w:r>
      <w:r w:rsidRPr="0092091A">
        <w:rPr>
          <w:rFonts w:asciiTheme="majorBidi" w:hAnsiTheme="majorBidi" w:cstheme="majorBidi"/>
          <w:color w:val="000000" w:themeColor="text1"/>
        </w:rPr>
        <w:t xml:space="preserve">next </w:t>
      </w:r>
      <w:r w:rsidR="005D6428">
        <w:rPr>
          <w:rFonts w:asciiTheme="majorBidi" w:hAnsiTheme="majorBidi" w:cstheme="majorBidi"/>
          <w:color w:val="000000" w:themeColor="text1"/>
        </w:rPr>
        <w:t>c</w:t>
      </w:r>
      <w:r w:rsidR="005D6428" w:rsidRPr="0092091A">
        <w:rPr>
          <w:rFonts w:asciiTheme="majorBidi" w:hAnsiTheme="majorBidi" w:cstheme="majorBidi"/>
          <w:color w:val="000000" w:themeColor="text1"/>
        </w:rPr>
        <w:t>hapter</w:t>
      </w:r>
      <w:r w:rsidRPr="0092091A">
        <w:rPr>
          <w:rFonts w:asciiTheme="majorBidi" w:hAnsiTheme="majorBidi" w:cstheme="majorBidi"/>
          <w:color w:val="000000" w:themeColor="text1"/>
        </w:rPr>
        <w:t>).</w:t>
      </w:r>
    </w:p>
    <w:p w14:paraId="671206D2" w14:textId="77777777" w:rsidR="007A0F6E" w:rsidRDefault="007A0F6E" w:rsidP="00D40260">
      <w:pPr>
        <w:spacing w:line="480" w:lineRule="auto"/>
        <w:jc w:val="both"/>
        <w:rPr>
          <w:rFonts w:asciiTheme="majorBidi" w:hAnsiTheme="majorBidi" w:cstheme="majorBidi"/>
          <w:b/>
          <w:color w:val="000000" w:themeColor="text1"/>
        </w:rPr>
      </w:pPr>
    </w:p>
    <w:p w14:paraId="0F961539" w14:textId="7D149451"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The Debates on the Sponsorship Act (</w:t>
      </w:r>
      <w:proofErr w:type="spellStart"/>
      <w:r w:rsidR="00E61A4F" w:rsidRPr="00C662EB">
        <w:rPr>
          <w:rFonts w:asciiTheme="majorBidi" w:hAnsiTheme="majorBidi" w:cstheme="majorBidi"/>
          <w:b/>
          <w:i/>
          <w:iCs/>
          <w:color w:val="000000" w:themeColor="text1"/>
        </w:rPr>
        <w:t>L</w:t>
      </w:r>
      <w:r w:rsidRPr="00C662EB">
        <w:rPr>
          <w:rFonts w:asciiTheme="majorBidi" w:hAnsiTheme="majorBidi" w:cstheme="majorBidi"/>
          <w:b/>
          <w:i/>
          <w:iCs/>
          <w:color w:val="000000" w:themeColor="text1"/>
        </w:rPr>
        <w:t>oi</w:t>
      </w:r>
      <w:proofErr w:type="spellEnd"/>
      <w:r w:rsidRPr="00C662EB">
        <w:rPr>
          <w:rFonts w:asciiTheme="majorBidi" w:hAnsiTheme="majorBidi" w:cstheme="majorBidi"/>
          <w:b/>
          <w:i/>
          <w:iCs/>
          <w:color w:val="000000" w:themeColor="text1"/>
        </w:rPr>
        <w:t xml:space="preserve"> sur le </w:t>
      </w:r>
      <w:proofErr w:type="spellStart"/>
      <w:r w:rsidR="00E61A4F" w:rsidRPr="00C662EB">
        <w:rPr>
          <w:rFonts w:asciiTheme="majorBidi" w:hAnsiTheme="majorBidi" w:cstheme="majorBidi"/>
          <w:b/>
          <w:i/>
          <w:iCs/>
          <w:color w:val="000000" w:themeColor="text1"/>
        </w:rPr>
        <w:t>Parrainage</w:t>
      </w:r>
      <w:proofErr w:type="spellEnd"/>
      <w:r w:rsidRPr="0092091A">
        <w:rPr>
          <w:rFonts w:asciiTheme="majorBidi" w:hAnsiTheme="majorBidi" w:cstheme="majorBidi"/>
          <w:b/>
          <w:color w:val="000000" w:themeColor="text1"/>
        </w:rPr>
        <w:t>)</w:t>
      </w:r>
    </w:p>
    <w:p w14:paraId="3D2652A5" w14:textId="77777777" w:rsidR="00E61A4F" w:rsidRPr="0092091A" w:rsidRDefault="00E61A4F" w:rsidP="00D40260">
      <w:pPr>
        <w:spacing w:line="480" w:lineRule="auto"/>
        <w:jc w:val="both"/>
        <w:rPr>
          <w:rFonts w:asciiTheme="majorBidi" w:hAnsiTheme="majorBidi" w:cstheme="majorBidi"/>
          <w:color w:val="000000" w:themeColor="text1"/>
        </w:rPr>
      </w:pPr>
    </w:p>
    <w:p w14:paraId="6304A058" w14:textId="07625F12" w:rsidR="00E61A4F" w:rsidRPr="0092091A" w:rsidRDefault="00191EFF"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March 2018,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introduced a new </w:t>
      </w:r>
      <w:r w:rsidR="007866A1">
        <w:rPr>
          <w:rFonts w:asciiTheme="majorBidi" w:hAnsiTheme="majorBidi" w:cstheme="majorBidi"/>
          <w:color w:val="000000" w:themeColor="text1"/>
        </w:rPr>
        <w:t>b</w:t>
      </w:r>
      <w:r w:rsidR="007866A1" w:rsidRPr="0092091A">
        <w:rPr>
          <w:rFonts w:asciiTheme="majorBidi" w:hAnsiTheme="majorBidi" w:cstheme="majorBidi"/>
          <w:color w:val="000000" w:themeColor="text1"/>
        </w:rPr>
        <w:t>ill</w:t>
      </w:r>
      <w:r w:rsidR="006F339E">
        <w:rPr>
          <w:rFonts w:asciiTheme="majorBidi" w:hAnsiTheme="majorBidi" w:cstheme="majorBidi"/>
          <w:color w:val="000000" w:themeColor="text1"/>
        </w:rPr>
        <w:t xml:space="preserve"> on the Electoral Code</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64"/>
      </w:r>
      <w:r w:rsidRPr="0092091A">
        <w:rPr>
          <w:rFonts w:asciiTheme="majorBidi" w:hAnsiTheme="majorBidi" w:cstheme="majorBidi"/>
          <w:color w:val="000000" w:themeColor="text1"/>
        </w:rPr>
        <w:t xml:space="preserve"> The revision of the </w:t>
      </w:r>
      <w:r w:rsidR="006F339E">
        <w:rPr>
          <w:rFonts w:asciiTheme="majorBidi" w:hAnsiTheme="majorBidi" w:cstheme="majorBidi"/>
          <w:color w:val="000000" w:themeColor="text1"/>
        </w:rPr>
        <w:t>E</w:t>
      </w:r>
      <w:r w:rsidR="006F339E" w:rsidRPr="0092091A">
        <w:rPr>
          <w:rFonts w:asciiTheme="majorBidi" w:hAnsiTheme="majorBidi" w:cstheme="majorBidi"/>
          <w:color w:val="000000" w:themeColor="text1"/>
        </w:rPr>
        <w:t xml:space="preserve">lectoral </w:t>
      </w:r>
      <w:r w:rsidR="006F339E">
        <w:rPr>
          <w:rFonts w:asciiTheme="majorBidi" w:hAnsiTheme="majorBidi" w:cstheme="majorBidi"/>
          <w:color w:val="000000" w:themeColor="text1"/>
        </w:rPr>
        <w:t>C</w:t>
      </w:r>
      <w:r w:rsidR="006F339E" w:rsidRPr="0092091A">
        <w:rPr>
          <w:rFonts w:asciiTheme="majorBidi" w:hAnsiTheme="majorBidi" w:cstheme="majorBidi"/>
          <w:color w:val="000000" w:themeColor="text1"/>
        </w:rPr>
        <w:t xml:space="preserve">ode </w:t>
      </w:r>
      <w:r w:rsidRPr="0092091A">
        <w:rPr>
          <w:rFonts w:asciiTheme="majorBidi" w:hAnsiTheme="majorBidi" w:cstheme="majorBidi"/>
          <w:color w:val="000000" w:themeColor="text1"/>
        </w:rPr>
        <w:t>was entrusted to the lawyer</w:t>
      </w:r>
      <w:r w:rsidR="006F339E">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minister </w:t>
      </w:r>
      <w:proofErr w:type="spellStart"/>
      <w:r w:rsidRPr="0092091A">
        <w:rPr>
          <w:rFonts w:asciiTheme="majorBidi" w:hAnsiTheme="majorBidi" w:cstheme="majorBidi"/>
          <w:color w:val="000000" w:themeColor="text1"/>
        </w:rPr>
        <w:t>Ismaila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Madior</w:t>
      </w:r>
      <w:proofErr w:type="spellEnd"/>
      <w:r w:rsidRPr="0092091A">
        <w:rPr>
          <w:rFonts w:asciiTheme="majorBidi" w:hAnsiTheme="majorBidi" w:cstheme="majorBidi"/>
          <w:color w:val="000000" w:themeColor="text1"/>
        </w:rPr>
        <w:t xml:space="preserve"> Fall</w:t>
      </w:r>
      <w:r w:rsidR="00637649">
        <w:rPr>
          <w:rFonts w:asciiTheme="majorBidi" w:hAnsiTheme="majorBidi" w:cstheme="majorBidi"/>
          <w:color w:val="000000" w:themeColor="text1"/>
        </w:rPr>
        <w:t>,</w:t>
      </w:r>
      <w:r w:rsidRPr="0092091A">
        <w:rPr>
          <w:rFonts w:asciiTheme="majorBidi" w:hAnsiTheme="majorBidi" w:cstheme="majorBidi"/>
          <w:color w:val="000000" w:themeColor="text1"/>
        </w:rPr>
        <w:t xml:space="preserve"> who took </w:t>
      </w:r>
      <w:r w:rsidR="00637649">
        <w:rPr>
          <w:rFonts w:asciiTheme="majorBidi" w:hAnsiTheme="majorBidi" w:cstheme="majorBidi"/>
          <w:color w:val="000000" w:themeColor="text1"/>
        </w:rPr>
        <w:t>the lead in</w:t>
      </w:r>
      <w:r w:rsidRPr="0092091A">
        <w:rPr>
          <w:rFonts w:asciiTheme="majorBidi" w:hAnsiTheme="majorBidi" w:cstheme="majorBidi"/>
          <w:color w:val="000000" w:themeColor="text1"/>
        </w:rPr>
        <w:t xml:space="preserve"> defending the bill despite criticism from all sides. </w:t>
      </w:r>
      <w:r w:rsidR="00637649">
        <w:rPr>
          <w:rFonts w:asciiTheme="majorBidi" w:hAnsiTheme="majorBidi" w:cstheme="majorBidi"/>
          <w:color w:val="000000" w:themeColor="text1"/>
        </w:rPr>
        <w:t>T</w:t>
      </w:r>
      <w:r w:rsidRPr="0092091A">
        <w:rPr>
          <w:rFonts w:asciiTheme="majorBidi" w:hAnsiTheme="majorBidi" w:cstheme="majorBidi"/>
          <w:color w:val="000000" w:themeColor="text1"/>
        </w:rPr>
        <w:t xml:space="preserve">he bill </w:t>
      </w:r>
      <w:r w:rsidR="004C752B" w:rsidRPr="0092091A">
        <w:rPr>
          <w:rFonts w:asciiTheme="majorBidi" w:hAnsiTheme="majorBidi" w:cstheme="majorBidi"/>
          <w:color w:val="000000" w:themeColor="text1"/>
        </w:rPr>
        <w:t>propose</w:t>
      </w:r>
      <w:r w:rsidR="004C752B">
        <w:rPr>
          <w:rFonts w:asciiTheme="majorBidi" w:hAnsiTheme="majorBidi" w:cstheme="majorBidi"/>
          <w:color w:val="000000" w:themeColor="text1"/>
        </w:rPr>
        <w:t>d</w:t>
      </w:r>
      <w:r w:rsidR="004C752B" w:rsidRPr="0092091A">
        <w:rPr>
          <w:rFonts w:asciiTheme="majorBidi" w:hAnsiTheme="majorBidi" w:cstheme="majorBidi"/>
          <w:color w:val="000000" w:themeColor="text1"/>
        </w:rPr>
        <w:t xml:space="preserve"> </w:t>
      </w:r>
      <w:r w:rsidR="004C752B">
        <w:rPr>
          <w:rFonts w:asciiTheme="majorBidi" w:hAnsiTheme="majorBidi" w:cstheme="majorBidi"/>
          <w:color w:val="000000" w:themeColor="text1"/>
        </w:rPr>
        <w:t>that</w:t>
      </w:r>
      <w:r w:rsidRPr="0092091A">
        <w:rPr>
          <w:rFonts w:asciiTheme="majorBidi" w:hAnsiTheme="majorBidi" w:cstheme="majorBidi"/>
          <w:color w:val="000000" w:themeColor="text1"/>
        </w:rPr>
        <w:t xml:space="preserve"> candidates in the county, municipal</w:t>
      </w:r>
      <w:r w:rsidR="004C752B">
        <w:rPr>
          <w:rFonts w:asciiTheme="majorBidi" w:hAnsiTheme="majorBidi" w:cstheme="majorBidi"/>
          <w:color w:val="000000" w:themeColor="text1"/>
        </w:rPr>
        <w:t>,</w:t>
      </w:r>
      <w:r w:rsidRPr="0092091A">
        <w:rPr>
          <w:rFonts w:asciiTheme="majorBidi" w:hAnsiTheme="majorBidi" w:cstheme="majorBidi"/>
          <w:color w:val="000000" w:themeColor="text1"/>
        </w:rPr>
        <w:t xml:space="preserve"> legislative elections and </w:t>
      </w:r>
      <w:r w:rsidR="004C752B">
        <w:rPr>
          <w:rFonts w:asciiTheme="majorBidi" w:hAnsiTheme="majorBidi" w:cstheme="majorBidi"/>
          <w:color w:val="000000" w:themeColor="text1"/>
        </w:rPr>
        <w:t>forthcoming</w:t>
      </w:r>
      <w:r w:rsidR="004C752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2019 presidential election</w:t>
      </w:r>
      <w:r w:rsidR="004C752B">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4C752B">
        <w:rPr>
          <w:rFonts w:asciiTheme="majorBidi" w:hAnsiTheme="majorBidi" w:cstheme="majorBidi"/>
          <w:color w:val="000000" w:themeColor="text1"/>
        </w:rPr>
        <w:t xml:space="preserve">would have </w:t>
      </w:r>
      <w:r w:rsidRPr="0092091A">
        <w:rPr>
          <w:rFonts w:asciiTheme="majorBidi" w:hAnsiTheme="majorBidi" w:cstheme="majorBidi"/>
          <w:color w:val="000000" w:themeColor="text1"/>
        </w:rPr>
        <w:t xml:space="preserve">to collect sponsorship signatures </w:t>
      </w:r>
      <w:r w:rsidR="004C752B">
        <w:rPr>
          <w:rFonts w:asciiTheme="majorBidi" w:hAnsiTheme="majorBidi" w:cstheme="majorBidi"/>
          <w:color w:val="000000" w:themeColor="text1"/>
        </w:rPr>
        <w:t>from 1%</w:t>
      </w:r>
      <w:r w:rsidR="004C752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the </w:t>
      </w:r>
      <w:r w:rsidR="004F516D">
        <w:rPr>
          <w:rFonts w:asciiTheme="majorBidi" w:hAnsiTheme="majorBidi" w:cstheme="majorBidi"/>
          <w:color w:val="000000" w:themeColor="text1"/>
        </w:rPr>
        <w:t>whole electorate</w:t>
      </w:r>
      <w:r w:rsidRPr="0092091A">
        <w:rPr>
          <w:rFonts w:asciiTheme="majorBidi" w:hAnsiTheme="majorBidi" w:cstheme="majorBidi"/>
          <w:color w:val="000000" w:themeColor="text1"/>
        </w:rPr>
        <w:t xml:space="preserve"> in at least seven of the fourteen regions of the country</w:t>
      </w:r>
      <w:r w:rsidR="004F516D">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the rate of two thousand signatures per region, to be validated first by a commission receiving </w:t>
      </w:r>
      <w:r w:rsidR="004F516D">
        <w:rPr>
          <w:rFonts w:asciiTheme="majorBidi" w:hAnsiTheme="majorBidi" w:cstheme="majorBidi"/>
          <w:color w:val="000000" w:themeColor="text1"/>
        </w:rPr>
        <w:t xml:space="preserve">their </w:t>
      </w:r>
      <w:r w:rsidRPr="0092091A">
        <w:rPr>
          <w:rFonts w:asciiTheme="majorBidi" w:hAnsiTheme="majorBidi" w:cstheme="majorBidi"/>
          <w:color w:val="000000" w:themeColor="text1"/>
        </w:rPr>
        <w:t>applications</w:t>
      </w:r>
      <w:r w:rsidR="004F516D">
        <w:rPr>
          <w:rFonts w:asciiTheme="majorBidi" w:hAnsiTheme="majorBidi" w:cstheme="majorBidi"/>
          <w:color w:val="000000" w:themeColor="text1"/>
        </w:rPr>
        <w:t xml:space="preserve"> that would be</w:t>
      </w:r>
      <w:r w:rsidR="004F516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supervised and controlled by the </w:t>
      </w:r>
      <w:r w:rsidRPr="00C662EB">
        <w:rPr>
          <w:rFonts w:asciiTheme="majorBidi" w:hAnsiTheme="majorBidi" w:cstheme="majorBidi"/>
          <w:iCs/>
          <w:color w:val="000000" w:themeColor="text1"/>
        </w:rPr>
        <w:t>National Independent Electoral Commission</w:t>
      </w:r>
      <w:r w:rsidRPr="0092091A">
        <w:rPr>
          <w:rFonts w:asciiTheme="majorBidi" w:hAnsiTheme="majorBidi" w:cstheme="majorBidi"/>
          <w:color w:val="000000" w:themeColor="text1"/>
        </w:rPr>
        <w:t xml:space="preserve"> (CENA) </w:t>
      </w:r>
      <w:r w:rsidR="00CC23C1">
        <w:rPr>
          <w:rFonts w:asciiTheme="majorBidi" w:hAnsiTheme="majorBidi" w:cstheme="majorBidi"/>
          <w:color w:val="000000" w:themeColor="text1"/>
        </w:rPr>
        <w:t>before</w:t>
      </w:r>
      <w:r w:rsidR="00CC23C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finally be</w:t>
      </w:r>
      <w:r w:rsidR="00CC23C1">
        <w:rPr>
          <w:rFonts w:asciiTheme="majorBidi" w:hAnsiTheme="majorBidi" w:cstheme="majorBidi"/>
          <w:color w:val="000000" w:themeColor="text1"/>
        </w:rPr>
        <w:t>ing</w:t>
      </w:r>
      <w:r w:rsidRPr="0092091A">
        <w:rPr>
          <w:rFonts w:asciiTheme="majorBidi" w:hAnsiTheme="majorBidi" w:cstheme="majorBidi"/>
          <w:color w:val="000000" w:themeColor="text1"/>
        </w:rPr>
        <w:t xml:space="preserve"> validated by the Constitutional Council.</w:t>
      </w:r>
      <w:r w:rsidRPr="0092091A">
        <w:rPr>
          <w:rFonts w:asciiTheme="majorBidi" w:hAnsiTheme="majorBidi" w:cstheme="majorBidi"/>
          <w:color w:val="000000" w:themeColor="text1"/>
          <w:vertAlign w:val="superscript"/>
        </w:rPr>
        <w:footnoteReference w:id="365"/>
      </w:r>
      <w:r w:rsidRPr="0092091A">
        <w:rPr>
          <w:rFonts w:asciiTheme="majorBidi" w:hAnsiTheme="majorBidi" w:cstheme="majorBidi"/>
          <w:color w:val="000000" w:themeColor="text1"/>
        </w:rPr>
        <w:t xml:space="preserve"> An elector must sponsor only one candidate</w:t>
      </w:r>
      <w:r w:rsidR="00D67BFA" w:rsidRPr="0092091A">
        <w:rPr>
          <w:rFonts w:asciiTheme="majorBidi" w:hAnsiTheme="majorBidi" w:cstheme="majorBidi"/>
          <w:color w:val="000000" w:themeColor="text1"/>
        </w:rPr>
        <w:t xml:space="preserve">, </w:t>
      </w:r>
      <w:r w:rsidR="00CC23C1">
        <w:rPr>
          <w:rFonts w:asciiTheme="majorBidi" w:hAnsiTheme="majorBidi" w:cstheme="majorBidi"/>
          <w:color w:val="000000" w:themeColor="text1"/>
        </w:rPr>
        <w:t xml:space="preserve">something </w:t>
      </w:r>
      <w:r w:rsidR="00D67BFA" w:rsidRPr="0092091A">
        <w:rPr>
          <w:rFonts w:asciiTheme="majorBidi" w:hAnsiTheme="majorBidi" w:cstheme="majorBidi"/>
          <w:color w:val="000000" w:themeColor="text1"/>
        </w:rPr>
        <w:t>which</w:t>
      </w:r>
      <w:r w:rsidRPr="0092091A">
        <w:rPr>
          <w:rFonts w:asciiTheme="majorBidi" w:hAnsiTheme="majorBidi" w:cstheme="majorBidi"/>
          <w:color w:val="000000" w:themeColor="text1"/>
        </w:rPr>
        <w:t xml:space="preserve"> is difficult to </w:t>
      </w:r>
      <w:r w:rsidR="00CC23C1">
        <w:rPr>
          <w:rFonts w:asciiTheme="majorBidi" w:hAnsiTheme="majorBidi" w:cstheme="majorBidi"/>
          <w:color w:val="000000" w:themeColor="text1"/>
        </w:rPr>
        <w:t>be certain of</w:t>
      </w:r>
      <w:r w:rsidR="00CC23C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a country with a high illiteracy rate. Once </w:t>
      </w:r>
      <w:r w:rsidR="00D67BFA" w:rsidRPr="0092091A">
        <w:rPr>
          <w:rFonts w:asciiTheme="majorBidi" w:hAnsiTheme="majorBidi" w:cstheme="majorBidi"/>
          <w:color w:val="000000" w:themeColor="text1"/>
        </w:rPr>
        <w:t>again,</w:t>
      </w:r>
      <w:r w:rsidRPr="0092091A">
        <w:rPr>
          <w:rFonts w:asciiTheme="majorBidi" w:hAnsiTheme="majorBidi" w:cstheme="majorBidi"/>
          <w:color w:val="000000" w:themeColor="text1"/>
        </w:rPr>
        <w:t xml:space="preserve"> the </w:t>
      </w:r>
      <w:r w:rsidR="00CC23C1">
        <w:rPr>
          <w:rFonts w:asciiTheme="majorBidi" w:hAnsiTheme="majorBidi" w:cstheme="majorBidi"/>
          <w:color w:val="000000" w:themeColor="text1"/>
        </w:rPr>
        <w:t xml:space="preserve">inability </w:t>
      </w:r>
      <w:r w:rsidRPr="0092091A">
        <w:rPr>
          <w:rFonts w:asciiTheme="majorBidi" w:hAnsiTheme="majorBidi" w:cstheme="majorBidi"/>
          <w:color w:val="000000" w:themeColor="text1"/>
        </w:rPr>
        <w:t xml:space="preserve">of the majority to write or read </w:t>
      </w:r>
      <w:r w:rsidR="00CC23C1">
        <w:rPr>
          <w:rFonts w:asciiTheme="majorBidi" w:hAnsiTheme="majorBidi" w:cstheme="majorBidi"/>
          <w:color w:val="000000" w:themeColor="text1"/>
        </w:rPr>
        <w:t>provide</w:t>
      </w:r>
      <w:r w:rsidR="00CC23C1"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an electoral gain for those in power</w:t>
      </w:r>
      <w:r w:rsidR="00D67BFA" w:rsidRPr="0092091A">
        <w:rPr>
          <w:rFonts w:asciiTheme="majorBidi" w:hAnsiTheme="majorBidi" w:cstheme="majorBidi"/>
          <w:color w:val="000000" w:themeColor="text1"/>
        </w:rPr>
        <w:t xml:space="preserve">, a </w:t>
      </w:r>
      <w:r w:rsidRPr="0092091A">
        <w:rPr>
          <w:rFonts w:asciiTheme="majorBidi" w:hAnsiTheme="majorBidi" w:cstheme="majorBidi"/>
          <w:color w:val="000000" w:themeColor="text1"/>
        </w:rPr>
        <w:t xml:space="preserve">fact facilitated by the </w:t>
      </w:r>
      <w:r w:rsidRPr="0092091A">
        <w:rPr>
          <w:rFonts w:asciiTheme="majorBidi" w:hAnsiTheme="majorBidi" w:cstheme="majorBidi"/>
          <w:color w:val="000000" w:themeColor="text1"/>
        </w:rPr>
        <w:lastRenderedPageBreak/>
        <w:t>constitutional judge</w:t>
      </w:r>
      <w:r w:rsidR="00D67BFA" w:rsidRPr="0092091A">
        <w:rPr>
          <w:rFonts w:asciiTheme="majorBidi" w:hAnsiTheme="majorBidi" w:cstheme="majorBidi"/>
          <w:color w:val="000000" w:themeColor="text1"/>
        </w:rPr>
        <w:t>, as</w:t>
      </w:r>
      <w:r w:rsidRPr="0092091A">
        <w:rPr>
          <w:rFonts w:asciiTheme="majorBidi" w:hAnsiTheme="majorBidi" w:cstheme="majorBidi"/>
          <w:color w:val="000000" w:themeColor="text1"/>
        </w:rPr>
        <w:t xml:space="preserve"> signing for two candidates cancels the second signature. In short, the Senegalese have variously appreciated the interest of having a law on sponsorship for the country.</w:t>
      </w:r>
    </w:p>
    <w:p w14:paraId="356C14C9" w14:textId="2F6F7D7E" w:rsidR="00E61A4F"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Leaders of opposition parties with Mamadou Diop </w:t>
      </w:r>
      <w:proofErr w:type="spellStart"/>
      <w:r w:rsidRPr="0092091A">
        <w:rPr>
          <w:rFonts w:asciiTheme="majorBidi" w:hAnsiTheme="majorBidi" w:cstheme="majorBidi"/>
          <w:color w:val="000000" w:themeColor="text1"/>
        </w:rPr>
        <w:t>Decroix</w:t>
      </w:r>
      <w:proofErr w:type="spellEnd"/>
      <w:r w:rsidRPr="00C662EB">
        <w:rPr>
          <w:rFonts w:asciiTheme="majorBidi" w:hAnsiTheme="majorBidi" w:cstheme="majorBidi"/>
          <w:color w:val="000000" w:themeColor="text1"/>
        </w:rPr>
        <w:t xml:space="preserve"> </w:t>
      </w:r>
      <w:r w:rsidRPr="0092091A">
        <w:rPr>
          <w:rFonts w:asciiTheme="majorBidi" w:hAnsiTheme="majorBidi" w:cstheme="majorBidi"/>
          <w:color w:val="000000" w:themeColor="text1"/>
        </w:rPr>
        <w:t>(AJ/PADS) as one of the</w:t>
      </w:r>
      <w:r w:rsidR="008407E6">
        <w:rPr>
          <w:rFonts w:asciiTheme="majorBidi" w:hAnsiTheme="majorBidi" w:cstheme="majorBidi"/>
          <w:color w:val="000000" w:themeColor="text1"/>
        </w:rPr>
        <w:t>ir</w:t>
      </w:r>
      <w:r w:rsidRPr="0092091A">
        <w:rPr>
          <w:rFonts w:asciiTheme="majorBidi" w:hAnsiTheme="majorBidi" w:cstheme="majorBidi"/>
          <w:color w:val="000000" w:themeColor="text1"/>
        </w:rPr>
        <w:t xml:space="preserve"> leaders </w:t>
      </w:r>
      <w:r w:rsidR="008407E6">
        <w:rPr>
          <w:rFonts w:asciiTheme="majorBidi" w:hAnsiTheme="majorBidi" w:cstheme="majorBidi"/>
          <w:color w:val="000000" w:themeColor="text1"/>
        </w:rPr>
        <w:t>joined together</w:t>
      </w:r>
      <w:r w:rsidR="008407E6" w:rsidRPr="0092091A">
        <w:rPr>
          <w:rFonts w:asciiTheme="majorBidi" w:hAnsiTheme="majorBidi" w:cstheme="majorBidi"/>
          <w:color w:val="000000" w:themeColor="text1"/>
        </w:rPr>
        <w:t xml:space="preserve"> </w:t>
      </w:r>
      <w:r w:rsidR="009C6EDE">
        <w:rPr>
          <w:rFonts w:asciiTheme="majorBidi" w:hAnsiTheme="majorBidi" w:cstheme="majorBidi"/>
          <w:color w:val="000000" w:themeColor="text1"/>
        </w:rPr>
        <w:t>o</w:t>
      </w:r>
      <w:r w:rsidR="009C6EDE" w:rsidRPr="0092091A">
        <w:rPr>
          <w:rFonts w:asciiTheme="majorBidi" w:hAnsiTheme="majorBidi" w:cstheme="majorBidi"/>
          <w:color w:val="000000" w:themeColor="text1"/>
        </w:rPr>
        <w:t xml:space="preserve">n </w:t>
      </w:r>
      <w:r w:rsidRPr="0092091A">
        <w:rPr>
          <w:rFonts w:asciiTheme="majorBidi" w:hAnsiTheme="majorBidi" w:cstheme="majorBidi"/>
          <w:color w:val="000000" w:themeColor="text1"/>
        </w:rPr>
        <w:t xml:space="preserve">a new platform called the </w:t>
      </w:r>
      <w:r w:rsidRPr="00C662EB">
        <w:rPr>
          <w:rFonts w:asciiTheme="majorBidi" w:hAnsiTheme="majorBidi" w:cstheme="majorBidi"/>
          <w:color w:val="000000" w:themeColor="text1"/>
        </w:rPr>
        <w:t>Democratic and Social Front of National Resistance Against Constitutional and Electoral Manipulation in Senegal</w:t>
      </w:r>
      <w:r w:rsidRPr="0092091A">
        <w:rPr>
          <w:rFonts w:asciiTheme="majorBidi" w:hAnsiTheme="majorBidi" w:cstheme="majorBidi"/>
          <w:color w:val="000000" w:themeColor="text1"/>
        </w:rPr>
        <w:t>. They ruled out any negotiations with the ruling power</w:t>
      </w:r>
      <w:r w:rsidR="009C6EDE">
        <w:rPr>
          <w:rFonts w:asciiTheme="majorBidi" w:hAnsiTheme="majorBidi" w:cstheme="majorBidi"/>
          <w:color w:val="000000" w:themeColor="text1"/>
        </w:rPr>
        <w:t>s</w:t>
      </w:r>
      <w:r w:rsidRPr="0092091A">
        <w:rPr>
          <w:rFonts w:asciiTheme="majorBidi" w:hAnsiTheme="majorBidi" w:cstheme="majorBidi"/>
          <w:color w:val="000000" w:themeColor="text1"/>
        </w:rPr>
        <w:t xml:space="preserve"> and called on the people to mobilize before the National Assembly on 19 April 2018, the day of the vote </w:t>
      </w:r>
      <w:r w:rsidR="009C6EDE" w:rsidRPr="0092091A">
        <w:rPr>
          <w:rFonts w:asciiTheme="majorBidi" w:hAnsiTheme="majorBidi" w:cstheme="majorBidi"/>
          <w:color w:val="000000" w:themeColor="text1"/>
        </w:rPr>
        <w:t>o</w:t>
      </w:r>
      <w:r w:rsidR="009C6EDE">
        <w:rPr>
          <w:rFonts w:asciiTheme="majorBidi" w:hAnsiTheme="majorBidi" w:cstheme="majorBidi"/>
          <w:color w:val="000000" w:themeColor="text1"/>
        </w:rPr>
        <w:t>n</w:t>
      </w:r>
      <w:r w:rsidR="009C6ED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law. According to the </w:t>
      </w:r>
      <w:r w:rsidRPr="00C662EB">
        <w:rPr>
          <w:rFonts w:asciiTheme="majorBidi" w:hAnsiTheme="majorBidi" w:cstheme="majorBidi"/>
          <w:iCs/>
          <w:color w:val="000000" w:themeColor="text1"/>
        </w:rPr>
        <w:t>Front</w:t>
      </w:r>
      <w:r w:rsidR="009C6EDE">
        <w:rPr>
          <w:rFonts w:asciiTheme="majorBidi" w:hAnsiTheme="majorBidi" w:cstheme="majorBidi"/>
          <w:iCs/>
          <w:color w:val="000000" w:themeColor="text1"/>
        </w:rPr>
        <w:t>’s</w:t>
      </w:r>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leaders, </w:t>
      </w:r>
      <w:r w:rsidR="009C6EDE" w:rsidRPr="0092091A">
        <w:rPr>
          <w:rFonts w:asciiTheme="majorBidi" w:hAnsiTheme="majorBidi" w:cstheme="majorBidi"/>
          <w:color w:val="000000" w:themeColor="text1"/>
        </w:rPr>
        <w:t xml:space="preserve">the </w:t>
      </w:r>
      <w:r w:rsidR="009C6EDE">
        <w:rPr>
          <w:rFonts w:asciiTheme="majorBidi" w:hAnsiTheme="majorBidi" w:cstheme="majorBidi"/>
          <w:color w:val="000000" w:themeColor="text1"/>
        </w:rPr>
        <w:t xml:space="preserve">ruling </w:t>
      </w:r>
      <w:r w:rsidR="009C6EDE" w:rsidRPr="0092091A">
        <w:rPr>
          <w:rFonts w:asciiTheme="majorBidi" w:hAnsiTheme="majorBidi" w:cstheme="majorBidi"/>
          <w:color w:val="000000" w:themeColor="text1"/>
        </w:rPr>
        <w:t>power</w:t>
      </w:r>
      <w:r w:rsidR="009C6EDE">
        <w:rPr>
          <w:rFonts w:asciiTheme="majorBidi" w:hAnsiTheme="majorBidi" w:cstheme="majorBidi"/>
          <w:color w:val="000000" w:themeColor="text1"/>
        </w:rPr>
        <w:t>s</w:t>
      </w:r>
      <w:r w:rsidR="009C6EDE" w:rsidRPr="0092091A">
        <w:rPr>
          <w:rFonts w:asciiTheme="majorBidi" w:hAnsiTheme="majorBidi" w:cstheme="majorBidi"/>
          <w:color w:val="000000" w:themeColor="text1"/>
        </w:rPr>
        <w:t xml:space="preserve"> </w:t>
      </w:r>
      <w:r w:rsidR="009C6EDE">
        <w:rPr>
          <w:rFonts w:asciiTheme="majorBidi" w:hAnsiTheme="majorBidi" w:cstheme="majorBidi"/>
          <w:color w:val="000000" w:themeColor="text1"/>
        </w:rPr>
        <w:t xml:space="preserve">were </w:t>
      </w:r>
      <w:r w:rsidR="009C6EDE" w:rsidRPr="0092091A">
        <w:rPr>
          <w:rFonts w:asciiTheme="majorBidi" w:hAnsiTheme="majorBidi" w:cstheme="majorBidi"/>
          <w:color w:val="000000" w:themeColor="text1"/>
        </w:rPr>
        <w:t>seek</w:t>
      </w:r>
      <w:r w:rsidR="009C6EDE">
        <w:rPr>
          <w:rFonts w:asciiTheme="majorBidi" w:hAnsiTheme="majorBidi" w:cstheme="majorBidi"/>
          <w:color w:val="000000" w:themeColor="text1"/>
        </w:rPr>
        <w:t>ing,</w:t>
      </w:r>
      <w:r w:rsidR="009C6EDE" w:rsidRPr="0092091A">
        <w:rPr>
          <w:rFonts w:asciiTheme="majorBidi" w:hAnsiTheme="majorBidi" w:cstheme="majorBidi"/>
          <w:color w:val="000000" w:themeColor="text1"/>
        </w:rPr>
        <w:t xml:space="preserve"> </w:t>
      </w:r>
      <w:r w:rsidR="00D67BFA" w:rsidRPr="0092091A">
        <w:rPr>
          <w:rFonts w:asciiTheme="majorBidi" w:hAnsiTheme="majorBidi" w:cstheme="majorBidi"/>
          <w:color w:val="000000" w:themeColor="text1"/>
        </w:rPr>
        <w:t xml:space="preserve">through the Sponsorship Act, </w:t>
      </w:r>
      <w:r w:rsidRPr="0092091A">
        <w:rPr>
          <w:rFonts w:asciiTheme="majorBidi" w:hAnsiTheme="majorBidi" w:cstheme="majorBidi"/>
          <w:color w:val="000000" w:themeColor="text1"/>
        </w:rPr>
        <w:t xml:space="preserve">to eliminate </w:t>
      </w:r>
      <w:r w:rsidR="009C6EDE">
        <w:rPr>
          <w:rFonts w:asciiTheme="majorBidi" w:hAnsiTheme="majorBidi" w:cstheme="majorBidi"/>
          <w:color w:val="000000" w:themeColor="text1"/>
        </w:rPr>
        <w:t>certain</w:t>
      </w:r>
      <w:r w:rsidRPr="0092091A">
        <w:rPr>
          <w:rFonts w:asciiTheme="majorBidi" w:hAnsiTheme="majorBidi" w:cstheme="majorBidi"/>
          <w:color w:val="000000" w:themeColor="text1"/>
        </w:rPr>
        <w:t xml:space="preserve"> candidates and </w:t>
      </w:r>
      <w:r w:rsidR="009C6EDE">
        <w:rPr>
          <w:rFonts w:asciiTheme="majorBidi" w:hAnsiTheme="majorBidi" w:cstheme="majorBidi"/>
          <w:color w:val="000000" w:themeColor="text1"/>
        </w:rPr>
        <w:t>grant</w:t>
      </w:r>
      <w:r w:rsidR="009C6ED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more chance to the serving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to be re-elected </w:t>
      </w:r>
      <w:r w:rsidR="009C6EDE">
        <w:rPr>
          <w:rFonts w:asciiTheme="majorBidi" w:hAnsiTheme="majorBidi" w:cstheme="majorBidi"/>
          <w:color w:val="000000" w:themeColor="text1"/>
        </w:rPr>
        <w:t>on</w:t>
      </w:r>
      <w:r w:rsidRPr="0092091A">
        <w:rPr>
          <w:rFonts w:asciiTheme="majorBidi" w:hAnsiTheme="majorBidi" w:cstheme="majorBidi"/>
          <w:color w:val="000000" w:themeColor="text1"/>
        </w:rPr>
        <w:t xml:space="preserve"> 24 February 2019.</w:t>
      </w:r>
    </w:p>
    <w:p w14:paraId="1ABA76F0" w14:textId="6F75018C" w:rsidR="00E61A4F" w:rsidRPr="0092091A" w:rsidRDefault="009D4E46" w:rsidP="0035757F">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T</w:t>
      </w:r>
      <w:r w:rsidR="00191EFF" w:rsidRPr="0092091A">
        <w:rPr>
          <w:rFonts w:asciiTheme="majorBidi" w:hAnsiTheme="majorBidi" w:cstheme="majorBidi"/>
          <w:color w:val="000000" w:themeColor="text1"/>
        </w:rPr>
        <w:t xml:space="preserve">elevision channels and websites </w:t>
      </w:r>
      <w:r>
        <w:rPr>
          <w:rFonts w:asciiTheme="majorBidi" w:hAnsiTheme="majorBidi" w:cstheme="majorBidi"/>
          <w:color w:val="000000" w:themeColor="text1"/>
        </w:rPr>
        <w:t xml:space="preserve">showed the tension </w:t>
      </w:r>
      <w:r w:rsidR="00191EFF" w:rsidRPr="0092091A">
        <w:rPr>
          <w:rFonts w:asciiTheme="majorBidi" w:hAnsiTheme="majorBidi" w:cstheme="majorBidi"/>
          <w:color w:val="000000" w:themeColor="text1"/>
        </w:rPr>
        <w:t>on polling day on 19 April 2018</w:t>
      </w:r>
      <w:r w:rsidR="00D67BFA" w:rsidRPr="0092091A">
        <w:rPr>
          <w:rFonts w:asciiTheme="majorBidi" w:hAnsiTheme="majorBidi" w:cstheme="majorBidi"/>
          <w:color w:val="000000" w:themeColor="text1"/>
        </w:rPr>
        <w:t xml:space="preserve"> </w:t>
      </w:r>
      <w:r>
        <w:rPr>
          <w:rFonts w:asciiTheme="majorBidi" w:hAnsiTheme="majorBidi" w:cstheme="majorBidi"/>
          <w:color w:val="000000" w:themeColor="text1"/>
        </w:rPr>
        <w:t>live</w:t>
      </w:r>
      <w:r w:rsidR="00CD15B4">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t>
      </w:r>
      <w:r>
        <w:rPr>
          <w:rFonts w:asciiTheme="majorBidi" w:hAnsiTheme="majorBidi" w:cstheme="majorBidi"/>
          <w:color w:val="000000" w:themeColor="text1"/>
        </w:rPr>
        <w:t xml:space="preserve">being </w:t>
      </w:r>
      <w:r w:rsidR="00191EFF" w:rsidRPr="0092091A">
        <w:rPr>
          <w:rFonts w:asciiTheme="majorBidi" w:hAnsiTheme="majorBidi" w:cstheme="majorBidi"/>
          <w:color w:val="000000" w:themeColor="text1"/>
        </w:rPr>
        <w:t>mainly in downtown Dakar</w:t>
      </w:r>
      <w:r w:rsidR="00D67BFA"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where anti-riot police patrolled the </w:t>
      </w:r>
      <w:proofErr w:type="spellStart"/>
      <w:r w:rsidR="006309A0">
        <w:rPr>
          <w:rFonts w:asciiTheme="majorBidi" w:hAnsiTheme="majorBidi" w:cstheme="majorBidi"/>
          <w:color w:val="000000" w:themeColor="text1"/>
        </w:rPr>
        <w:t>perimter</w:t>
      </w:r>
      <w:proofErr w:type="spellEnd"/>
      <w:r w:rsidR="006309A0"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of the National Assembly</w:t>
      </w:r>
      <w:r w:rsidR="006309A0">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where the debate </w:t>
      </w:r>
      <w:r w:rsidR="006309A0" w:rsidRPr="0092091A">
        <w:rPr>
          <w:rFonts w:asciiTheme="majorBidi" w:hAnsiTheme="majorBidi" w:cstheme="majorBidi"/>
          <w:color w:val="000000" w:themeColor="text1"/>
        </w:rPr>
        <w:t>w</w:t>
      </w:r>
      <w:r w:rsidR="006309A0">
        <w:rPr>
          <w:rFonts w:asciiTheme="majorBidi" w:hAnsiTheme="majorBidi" w:cstheme="majorBidi"/>
          <w:color w:val="000000" w:themeColor="text1"/>
        </w:rPr>
        <w:t xml:space="preserve">as </w:t>
      </w:r>
      <w:r w:rsidR="00191EFF" w:rsidRPr="0092091A">
        <w:rPr>
          <w:rFonts w:asciiTheme="majorBidi" w:hAnsiTheme="majorBidi" w:cstheme="majorBidi"/>
          <w:color w:val="000000" w:themeColor="text1"/>
        </w:rPr>
        <w:t>held</w:t>
      </w:r>
      <w:r w:rsidR="006309A0">
        <w:rPr>
          <w:rFonts w:asciiTheme="majorBidi" w:hAnsiTheme="majorBidi" w:cstheme="majorBidi"/>
          <w:color w:val="000000" w:themeColor="text1"/>
        </w:rPr>
        <w:t>,</w:t>
      </w:r>
      <w:r w:rsidR="006309A0" w:rsidRPr="006309A0">
        <w:rPr>
          <w:rFonts w:asciiTheme="majorBidi" w:hAnsiTheme="majorBidi" w:cstheme="majorBidi"/>
          <w:color w:val="000000" w:themeColor="text1"/>
        </w:rPr>
        <w:t xml:space="preserve"> </w:t>
      </w:r>
      <w:r w:rsidR="006309A0" w:rsidRPr="0092091A">
        <w:rPr>
          <w:rFonts w:asciiTheme="majorBidi" w:hAnsiTheme="majorBidi" w:cstheme="majorBidi"/>
          <w:color w:val="000000" w:themeColor="text1"/>
        </w:rPr>
        <w:t>all day</w:t>
      </w:r>
      <w:r w:rsidR="00191EFF" w:rsidRPr="0092091A">
        <w:rPr>
          <w:rFonts w:asciiTheme="majorBidi" w:hAnsiTheme="majorBidi" w:cstheme="majorBidi"/>
          <w:color w:val="000000" w:themeColor="text1"/>
        </w:rPr>
        <w:t xml:space="preserve">. Nonetheless, the </w:t>
      </w:r>
      <w:r w:rsidR="006309A0">
        <w:rPr>
          <w:rFonts w:asciiTheme="majorBidi" w:hAnsiTheme="majorBidi" w:cstheme="majorBidi"/>
          <w:color w:val="000000" w:themeColor="text1"/>
        </w:rPr>
        <w:t>bill was passed into law</w:t>
      </w:r>
      <w:r w:rsidR="00191EFF" w:rsidRPr="0092091A">
        <w:rPr>
          <w:rFonts w:asciiTheme="majorBidi" w:hAnsiTheme="majorBidi" w:cstheme="majorBidi"/>
          <w:color w:val="000000" w:themeColor="text1"/>
        </w:rPr>
        <w:t xml:space="preserve"> on 18 June 2018</w:t>
      </w:r>
      <w:r w:rsidR="00E91EBD">
        <w:rPr>
          <w:rFonts w:asciiTheme="majorBidi" w:hAnsiTheme="majorBidi" w:cstheme="majorBidi"/>
          <w:color w:val="000000" w:themeColor="text1"/>
        </w:rPr>
        <w:t>.</w:t>
      </w:r>
      <w:r w:rsidR="00E91EBD" w:rsidRPr="0092091A">
        <w:rPr>
          <w:rFonts w:asciiTheme="majorBidi" w:hAnsiTheme="majorBidi" w:cstheme="majorBidi"/>
          <w:color w:val="000000" w:themeColor="text1"/>
        </w:rPr>
        <w:t xml:space="preserve"> </w:t>
      </w:r>
      <w:r w:rsidR="00E91EBD">
        <w:rPr>
          <w:rFonts w:asciiTheme="majorBidi" w:hAnsiTheme="majorBidi" w:cstheme="majorBidi"/>
          <w:color w:val="000000" w:themeColor="text1"/>
        </w:rPr>
        <w:t>O</w:t>
      </w:r>
      <w:r w:rsidR="00191EFF" w:rsidRPr="0092091A">
        <w:rPr>
          <w:rFonts w:asciiTheme="majorBidi" w:hAnsiTheme="majorBidi" w:cstheme="majorBidi"/>
          <w:color w:val="000000" w:themeColor="text1"/>
        </w:rPr>
        <w:t xml:space="preserve">n 9 May 2018, by </w:t>
      </w:r>
      <w:r w:rsidR="00CD15B4" w:rsidRPr="0092091A">
        <w:rPr>
          <w:rFonts w:asciiTheme="majorBidi" w:hAnsiTheme="majorBidi" w:cstheme="majorBidi"/>
          <w:color w:val="000000" w:themeColor="text1"/>
        </w:rPr>
        <w:t>D</w:t>
      </w:r>
      <w:r w:rsidR="00CD15B4">
        <w:rPr>
          <w:rFonts w:asciiTheme="majorBidi" w:hAnsiTheme="majorBidi" w:cstheme="majorBidi"/>
          <w:color w:val="000000" w:themeColor="text1"/>
        </w:rPr>
        <w:t>e</w:t>
      </w:r>
      <w:r w:rsidR="00CD15B4" w:rsidRPr="0092091A">
        <w:rPr>
          <w:rFonts w:asciiTheme="majorBidi" w:hAnsiTheme="majorBidi" w:cstheme="majorBidi"/>
          <w:color w:val="000000" w:themeColor="text1"/>
        </w:rPr>
        <w:t xml:space="preserve">cision </w:t>
      </w:r>
      <w:r w:rsidR="00CD15B4">
        <w:rPr>
          <w:rFonts w:asciiTheme="majorBidi" w:hAnsiTheme="majorBidi" w:cstheme="majorBidi"/>
          <w:color w:val="000000" w:themeColor="text1"/>
        </w:rPr>
        <w:t>N</w:t>
      </w:r>
      <w:r w:rsidR="00CD15B4" w:rsidRPr="0092091A">
        <w:rPr>
          <w:rFonts w:asciiTheme="majorBidi" w:hAnsiTheme="majorBidi" w:cstheme="majorBidi"/>
          <w:color w:val="000000" w:themeColor="text1"/>
        </w:rPr>
        <w:t>o</w:t>
      </w:r>
      <w:r w:rsidR="00191EFF" w:rsidRPr="0092091A">
        <w:rPr>
          <w:rFonts w:asciiTheme="majorBidi" w:hAnsiTheme="majorBidi" w:cstheme="majorBidi"/>
          <w:color w:val="000000" w:themeColor="text1"/>
        </w:rPr>
        <w:t xml:space="preserve">. 1/C/2018, the seven judges of the Senegalese Constitutional Council declared their institution incompetent to rule on the appeal </w:t>
      </w:r>
      <w:r w:rsidR="00E91EBD">
        <w:rPr>
          <w:rFonts w:asciiTheme="majorBidi" w:hAnsiTheme="majorBidi" w:cstheme="majorBidi"/>
          <w:color w:val="000000" w:themeColor="text1"/>
        </w:rPr>
        <w:t>rais</w:t>
      </w:r>
      <w:r w:rsidR="00E91EBD" w:rsidRPr="0092091A">
        <w:rPr>
          <w:rFonts w:asciiTheme="majorBidi" w:hAnsiTheme="majorBidi" w:cstheme="majorBidi"/>
          <w:color w:val="000000" w:themeColor="text1"/>
        </w:rPr>
        <w:t xml:space="preserve">ed </w:t>
      </w:r>
      <w:r w:rsidR="00191EFF" w:rsidRPr="0092091A">
        <w:rPr>
          <w:rFonts w:asciiTheme="majorBidi" w:hAnsiTheme="majorBidi" w:cstheme="majorBidi"/>
          <w:color w:val="000000" w:themeColor="text1"/>
        </w:rPr>
        <w:t>by some members of the opposition for the annulment of the Sponsorship</w:t>
      </w:r>
      <w:r w:rsidR="00CD15B4">
        <w:rPr>
          <w:rFonts w:asciiTheme="majorBidi" w:hAnsiTheme="majorBidi" w:cstheme="majorBidi"/>
          <w:color w:val="000000" w:themeColor="text1"/>
        </w:rPr>
        <w:t xml:space="preserve"> Act</w:t>
      </w:r>
      <w:r w:rsidR="00191EFF" w:rsidRPr="0092091A">
        <w:rPr>
          <w:rFonts w:asciiTheme="majorBidi" w:hAnsiTheme="majorBidi" w:cstheme="majorBidi"/>
          <w:color w:val="000000" w:themeColor="text1"/>
        </w:rPr>
        <w:t>.</w:t>
      </w:r>
    </w:p>
    <w:p w14:paraId="046047F3" w14:textId="264A350A" w:rsidR="00E61A4F"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Uncertain about his re-election in 2017,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w:t>
      </w:r>
      <w:r w:rsidR="004D26A8">
        <w:rPr>
          <w:rFonts w:asciiTheme="majorBidi" w:hAnsiTheme="majorBidi" w:cstheme="majorBidi"/>
          <w:color w:val="000000" w:themeColor="text1"/>
        </w:rPr>
        <w:t>u</w:t>
      </w:r>
      <w:r w:rsidR="00E06EF8">
        <w:rPr>
          <w:rFonts w:asciiTheme="majorBidi" w:hAnsiTheme="majorBidi" w:cstheme="majorBidi"/>
          <w:color w:val="000000" w:themeColor="text1"/>
        </w:rPr>
        <w:t>s</w:t>
      </w:r>
      <w:r w:rsidR="004D26A8" w:rsidRPr="0092091A">
        <w:rPr>
          <w:rFonts w:asciiTheme="majorBidi" w:hAnsiTheme="majorBidi" w:cstheme="majorBidi"/>
          <w:color w:val="000000" w:themeColor="text1"/>
        </w:rPr>
        <w:t xml:space="preserve">ed </w:t>
      </w:r>
      <w:r w:rsidRPr="0092091A">
        <w:rPr>
          <w:rFonts w:asciiTheme="majorBidi" w:hAnsiTheme="majorBidi" w:cstheme="majorBidi"/>
          <w:color w:val="000000" w:themeColor="text1"/>
        </w:rPr>
        <w:t xml:space="preserve">the expertise of </w:t>
      </w:r>
      <w:r w:rsidR="00E06EF8" w:rsidRPr="0092091A">
        <w:rPr>
          <w:rFonts w:asciiTheme="majorBidi" w:hAnsiTheme="majorBidi" w:cstheme="majorBidi"/>
          <w:color w:val="000000" w:themeColor="text1"/>
        </w:rPr>
        <w:t>l</w:t>
      </w:r>
      <w:r w:rsidR="00E06EF8">
        <w:rPr>
          <w:rFonts w:asciiTheme="majorBidi" w:hAnsiTheme="majorBidi" w:cstheme="majorBidi"/>
          <w:color w:val="000000" w:themeColor="text1"/>
        </w:rPr>
        <w:t>egal</w:t>
      </w:r>
      <w:r w:rsidR="00E06EF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specialists to stifle the presidential ambitions of his rivals. </w:t>
      </w:r>
      <w:r w:rsidR="00D67BFA" w:rsidRPr="0092091A">
        <w:rPr>
          <w:rFonts w:asciiTheme="majorBidi" w:hAnsiTheme="majorBidi" w:cstheme="majorBidi"/>
          <w:color w:val="000000" w:themeColor="text1"/>
        </w:rPr>
        <w:t xml:space="preserve">This </w:t>
      </w:r>
      <w:r w:rsidR="00BC33B2">
        <w:rPr>
          <w:rFonts w:asciiTheme="majorBidi" w:hAnsiTheme="majorBidi" w:cstheme="majorBidi"/>
          <w:color w:val="000000" w:themeColor="text1"/>
        </w:rPr>
        <w:t>is</w:t>
      </w:r>
      <w:r w:rsidR="00D67BFA" w:rsidRPr="0092091A">
        <w:rPr>
          <w:rFonts w:asciiTheme="majorBidi" w:hAnsiTheme="majorBidi" w:cstheme="majorBidi"/>
          <w:color w:val="000000" w:themeColor="text1"/>
        </w:rPr>
        <w:t xml:space="preserve"> evident </w:t>
      </w:r>
      <w:r w:rsidR="00E06EF8">
        <w:rPr>
          <w:rFonts w:asciiTheme="majorBidi" w:hAnsiTheme="majorBidi" w:cstheme="majorBidi"/>
          <w:color w:val="000000" w:themeColor="text1"/>
        </w:rPr>
        <w:t>in</w:t>
      </w:r>
      <w:r w:rsidR="00D67BF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haste with which he organized the 2016 referendum and the Sponsorship Act of 2017. The discrediting and weakening of opposition leaders such as his former Prime </w:t>
      </w:r>
      <w:r w:rsidR="00AC0837">
        <w:rPr>
          <w:rFonts w:asciiTheme="majorBidi" w:hAnsiTheme="majorBidi" w:cstheme="majorBidi"/>
          <w:color w:val="000000" w:themeColor="text1"/>
        </w:rPr>
        <w:t>M</w:t>
      </w:r>
      <w:r w:rsidR="00AC0837" w:rsidRPr="0092091A">
        <w:rPr>
          <w:rFonts w:asciiTheme="majorBidi" w:hAnsiTheme="majorBidi" w:cstheme="majorBidi"/>
          <w:color w:val="000000" w:themeColor="text1"/>
        </w:rPr>
        <w:t>inister</w:t>
      </w:r>
      <w:r w:rsidR="00AC0837">
        <w:rPr>
          <w:rFonts w:asciiTheme="majorBidi" w:hAnsiTheme="majorBidi" w:cstheme="majorBidi"/>
          <w:color w:val="000000" w:themeColor="text1"/>
        </w:rPr>
        <w:t>,</w:t>
      </w:r>
      <w:r w:rsidR="00AC0837"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leader of the </w:t>
      </w:r>
      <w:r w:rsidRPr="00C662EB">
        <w:rPr>
          <w:rFonts w:asciiTheme="majorBidi" w:hAnsiTheme="majorBidi" w:cstheme="majorBidi"/>
          <w:color w:val="000000" w:themeColor="text1"/>
        </w:rPr>
        <w:t>Alliance for Citizenship and Labor</w:t>
      </w:r>
      <w:r w:rsidRPr="0092091A">
        <w:rPr>
          <w:rFonts w:asciiTheme="majorBidi" w:hAnsiTheme="majorBidi" w:cstheme="majorBidi"/>
          <w:color w:val="000000" w:themeColor="text1"/>
        </w:rPr>
        <w:t xml:space="preserve"> (ACT), his former </w:t>
      </w:r>
      <w:r w:rsidR="00652D1D">
        <w:rPr>
          <w:rFonts w:asciiTheme="majorBidi" w:hAnsiTheme="majorBidi" w:cstheme="majorBidi"/>
          <w:color w:val="000000" w:themeColor="text1"/>
        </w:rPr>
        <w:t>s</w:t>
      </w:r>
      <w:r w:rsidRPr="0092091A">
        <w:rPr>
          <w:rFonts w:asciiTheme="majorBidi" w:hAnsiTheme="majorBidi" w:cstheme="majorBidi"/>
          <w:color w:val="000000" w:themeColor="text1"/>
        </w:rPr>
        <w:t xml:space="preserve">ocialist allies such as </w:t>
      </w:r>
      <w:proofErr w:type="spellStart"/>
      <w:r w:rsidR="00111722" w:rsidRPr="0092091A">
        <w:rPr>
          <w:rFonts w:asciiTheme="majorBidi" w:hAnsiTheme="majorBidi" w:cstheme="majorBidi"/>
          <w:color w:val="000000" w:themeColor="text1"/>
        </w:rPr>
        <w:t>Barthél</w:t>
      </w:r>
      <w:r w:rsidR="00111722">
        <w:rPr>
          <w:rFonts w:asciiTheme="majorBidi" w:hAnsiTheme="majorBidi" w:cstheme="majorBidi"/>
          <w:color w:val="000000" w:themeColor="text1"/>
        </w:rPr>
        <w:t>é</w:t>
      </w:r>
      <w:r w:rsidR="00111722" w:rsidRPr="0092091A">
        <w:rPr>
          <w:rFonts w:asciiTheme="majorBidi" w:hAnsiTheme="majorBidi" w:cstheme="majorBidi"/>
          <w:color w:val="000000" w:themeColor="text1"/>
        </w:rPr>
        <w:t>my</w:t>
      </w:r>
      <w:proofErr w:type="spellEnd"/>
      <w:r w:rsidR="0011172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Dias and especially the mayor of Dakar</w:t>
      </w:r>
      <w:r w:rsidR="00151219">
        <w:rPr>
          <w:rFonts w:asciiTheme="majorBidi" w:hAnsiTheme="majorBidi" w:cstheme="majorBidi"/>
          <w:color w:val="000000" w:themeColor="text1"/>
        </w:rPr>
        <w:t>,</w:t>
      </w:r>
      <w:r w:rsidRPr="0092091A">
        <w:rPr>
          <w:rFonts w:asciiTheme="majorBidi" w:hAnsiTheme="majorBidi" w:cstheme="majorBidi"/>
          <w:color w:val="000000" w:themeColor="text1"/>
        </w:rPr>
        <w:t xml:space="preserve"> Khalifa </w:t>
      </w:r>
      <w:proofErr w:type="spellStart"/>
      <w:r w:rsidRPr="0092091A">
        <w:rPr>
          <w:rFonts w:asciiTheme="majorBidi" w:hAnsiTheme="majorBidi" w:cstheme="majorBidi"/>
          <w:color w:val="000000" w:themeColor="text1"/>
        </w:rPr>
        <w:t>Ababacar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went through court proceedings all controlled from above by the Presidency. Wade’s model of using symbolic violence to stay in power </w:t>
      </w:r>
      <w:r w:rsidR="00111722">
        <w:rPr>
          <w:rFonts w:asciiTheme="majorBidi" w:hAnsiTheme="majorBidi" w:cstheme="majorBidi"/>
          <w:color w:val="000000" w:themeColor="text1"/>
        </w:rPr>
        <w:t>was superseded</w:t>
      </w:r>
      <w:r w:rsidRPr="0092091A">
        <w:rPr>
          <w:rFonts w:asciiTheme="majorBidi" w:hAnsiTheme="majorBidi" w:cstheme="majorBidi"/>
          <w:color w:val="000000" w:themeColor="text1"/>
        </w:rPr>
        <w:t xml:space="preserve"> by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through the referendum and the Sponsorship Act.</w:t>
      </w:r>
    </w:p>
    <w:p w14:paraId="0F961541" w14:textId="07E18D37" w:rsidR="00D936CB" w:rsidRPr="0092091A" w:rsidRDefault="00191EFF" w:rsidP="00D40260">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lastRenderedPageBreak/>
        <w:t xml:space="preserve">The Catholic Church is constant in giving democratic lessons to the Senegalese in general and </w:t>
      </w:r>
      <w:proofErr w:type="gramStart"/>
      <w:r w:rsidRPr="0092091A">
        <w:rPr>
          <w:rFonts w:asciiTheme="majorBidi" w:hAnsiTheme="majorBidi" w:cstheme="majorBidi"/>
          <w:color w:val="000000" w:themeColor="text1"/>
        </w:rPr>
        <w:t>politicians in particular</w:t>
      </w:r>
      <w:proofErr w:type="gram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On the occasion of</w:t>
      </w:r>
      <w:proofErr w:type="gramEnd"/>
      <w:r w:rsidRPr="0092091A">
        <w:rPr>
          <w:rFonts w:asciiTheme="majorBidi" w:hAnsiTheme="majorBidi" w:cstheme="majorBidi"/>
          <w:color w:val="000000" w:themeColor="text1"/>
        </w:rPr>
        <w:t xml:space="preserve"> the Christmas Eve celebration of the year 2018, the Archbishop of Dakar, Monsignor Benjamin Ndiaye made this statement:</w:t>
      </w:r>
    </w:p>
    <w:p w14:paraId="70BF5540" w14:textId="77777777" w:rsidR="00BA1D36" w:rsidRPr="0092091A" w:rsidRDefault="00BA1D36" w:rsidP="00D40260">
      <w:pPr>
        <w:spacing w:line="480" w:lineRule="auto"/>
        <w:ind w:left="720"/>
        <w:jc w:val="both"/>
        <w:rPr>
          <w:rFonts w:asciiTheme="majorBidi" w:hAnsiTheme="majorBidi" w:cstheme="majorBidi"/>
          <w:color w:val="000000" w:themeColor="text1"/>
        </w:rPr>
      </w:pPr>
    </w:p>
    <w:p w14:paraId="0F961543" w14:textId="74656422"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We are approaching 24 February 2019, which will see our dear country Senegal once again hold a presidential election, and it is normal for such an event to arouse the noble ambition of serving our nation. It is right for activists to mobilize on this occasion in favor of their candidate, it must also be normal for all to behave as good responsible and exemplary citizens in our actions as well as in our demeanors.</w:t>
      </w:r>
    </w:p>
    <w:p w14:paraId="0DF75573" w14:textId="77777777" w:rsidR="009F109D" w:rsidRDefault="009F109D" w:rsidP="00D40260">
      <w:pPr>
        <w:spacing w:line="480" w:lineRule="auto"/>
        <w:ind w:left="720" w:firstLine="720"/>
        <w:jc w:val="both"/>
        <w:rPr>
          <w:rFonts w:asciiTheme="majorBidi" w:hAnsiTheme="majorBidi" w:cstheme="majorBidi"/>
          <w:color w:val="000000" w:themeColor="text1"/>
        </w:rPr>
      </w:pPr>
    </w:p>
    <w:p w14:paraId="0F961544" w14:textId="458EAFB4" w:rsidR="00D936CB" w:rsidRPr="0092091A" w:rsidRDefault="00191EFF" w:rsidP="00D40260">
      <w:pPr>
        <w:spacing w:line="480" w:lineRule="auto"/>
        <w:ind w:left="720"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It must be normal for younger generations to be able to rely on the civic values ​​embodied by their elders. Let’s together give ourselves the means to live a fair, transparent and democratic election. An election without dispute to guarantee social peace to the benefit of all.</w:t>
      </w:r>
    </w:p>
    <w:p w14:paraId="2FE4BBBA" w14:textId="77777777" w:rsidR="009F109D" w:rsidRDefault="009F109D" w:rsidP="00D40260">
      <w:pPr>
        <w:spacing w:line="480" w:lineRule="auto"/>
        <w:ind w:left="720" w:firstLine="720"/>
        <w:jc w:val="both"/>
        <w:rPr>
          <w:rFonts w:asciiTheme="majorBidi" w:hAnsiTheme="majorBidi" w:cstheme="majorBidi"/>
          <w:color w:val="000000" w:themeColor="text1"/>
        </w:rPr>
      </w:pPr>
    </w:p>
    <w:p w14:paraId="0F961545" w14:textId="724DDB58" w:rsidR="00D936CB" w:rsidRPr="0092091A" w:rsidRDefault="00191EFF" w:rsidP="00D40260">
      <w:pPr>
        <w:spacing w:line="480" w:lineRule="auto"/>
        <w:ind w:left="720" w:firstLine="720"/>
        <w:jc w:val="both"/>
        <w:rPr>
          <w:rFonts w:asciiTheme="majorBidi" w:hAnsiTheme="majorBidi" w:cstheme="majorBidi"/>
          <w:b/>
          <w:color w:val="000000" w:themeColor="text1"/>
        </w:rPr>
      </w:pPr>
      <w:r w:rsidRPr="0092091A">
        <w:rPr>
          <w:rFonts w:asciiTheme="majorBidi" w:hAnsiTheme="majorBidi" w:cstheme="majorBidi"/>
          <w:color w:val="000000" w:themeColor="text1"/>
        </w:rPr>
        <w:t xml:space="preserve">Let’s be actors of the political thing in the truth. Let’s adopt the language of truth without verbal violence while respecting others and their convictions. The truth demands moral conformity between our sayings and our doings. </w:t>
      </w:r>
      <w:proofErr w:type="gramStart"/>
      <w:r w:rsidRPr="0092091A">
        <w:rPr>
          <w:rFonts w:asciiTheme="majorBidi" w:hAnsiTheme="majorBidi" w:cstheme="majorBidi"/>
          <w:color w:val="000000" w:themeColor="text1"/>
        </w:rPr>
        <w:t>Believers,</w:t>
      </w:r>
      <w:proofErr w:type="gramEnd"/>
      <w:r w:rsidRPr="0092091A">
        <w:rPr>
          <w:rFonts w:asciiTheme="majorBidi" w:hAnsiTheme="majorBidi" w:cstheme="majorBidi"/>
          <w:color w:val="000000" w:themeColor="text1"/>
        </w:rPr>
        <w:t xml:space="preserve"> let’s be fascinated by the word of God so that as proclaims the psalmist, love and truth meet, justice and peace embrace each other. Then the truth will sprout from the earth, and from heaven will arise justice. Happy and Holy Christmas to you all.</w:t>
      </w:r>
      <w:r w:rsidR="009F109D" w:rsidRPr="009F109D">
        <w:rPr>
          <w:rFonts w:asciiTheme="majorBidi" w:hAnsiTheme="majorBidi" w:cstheme="majorBidi"/>
          <w:color w:val="000000" w:themeColor="text1"/>
          <w:vertAlign w:val="superscript"/>
        </w:rPr>
        <w:t xml:space="preserve"> </w:t>
      </w:r>
      <w:r w:rsidR="009F109D" w:rsidRPr="0092091A">
        <w:rPr>
          <w:rFonts w:asciiTheme="majorBidi" w:hAnsiTheme="majorBidi" w:cstheme="majorBidi"/>
          <w:color w:val="000000" w:themeColor="text1"/>
          <w:vertAlign w:val="superscript"/>
        </w:rPr>
        <w:footnoteReference w:id="366"/>
      </w:r>
    </w:p>
    <w:p w14:paraId="0F961547" w14:textId="77777777" w:rsidR="00D936CB" w:rsidRPr="0092091A" w:rsidRDefault="00D936CB" w:rsidP="00D40260">
      <w:pPr>
        <w:spacing w:line="480" w:lineRule="auto"/>
        <w:jc w:val="both"/>
        <w:rPr>
          <w:rFonts w:asciiTheme="majorBidi" w:hAnsiTheme="majorBidi" w:cstheme="majorBidi"/>
          <w:b/>
          <w:color w:val="000000" w:themeColor="text1"/>
        </w:rPr>
      </w:pPr>
    </w:p>
    <w:p w14:paraId="0F961548" w14:textId="020B5E52" w:rsidR="00D936CB" w:rsidRPr="0092091A" w:rsidRDefault="00E61A4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The </w:t>
      </w:r>
      <w:r w:rsidR="00191EFF" w:rsidRPr="0092091A">
        <w:rPr>
          <w:rFonts w:asciiTheme="majorBidi" w:hAnsiTheme="majorBidi" w:cstheme="majorBidi"/>
          <w:b/>
          <w:color w:val="000000" w:themeColor="text1"/>
        </w:rPr>
        <w:t xml:space="preserve">PUR and the Issues of the 2019 Election </w:t>
      </w:r>
    </w:p>
    <w:p w14:paraId="2B6B9615" w14:textId="77777777" w:rsidR="00BA1D36" w:rsidRPr="0092091A" w:rsidRDefault="00BA1D36" w:rsidP="00D40260">
      <w:pPr>
        <w:spacing w:line="480" w:lineRule="auto"/>
        <w:jc w:val="both"/>
        <w:rPr>
          <w:rFonts w:asciiTheme="majorBidi" w:hAnsiTheme="majorBidi" w:cstheme="majorBidi"/>
          <w:color w:val="000000" w:themeColor="text1"/>
        </w:rPr>
      </w:pPr>
    </w:p>
    <w:p w14:paraId="34D74D12" w14:textId="043C3481" w:rsidR="00E61A4F" w:rsidRPr="0092091A" w:rsidRDefault="00D67BFA"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U</w:t>
      </w:r>
      <w:r w:rsidR="00191EFF" w:rsidRPr="0092091A">
        <w:rPr>
          <w:rFonts w:asciiTheme="majorBidi" w:hAnsiTheme="majorBidi" w:cstheme="majorBidi"/>
          <w:color w:val="000000" w:themeColor="text1"/>
        </w:rPr>
        <w:t xml:space="preserve">nder the leadership of El Hadji </w:t>
      </w:r>
      <w:proofErr w:type="spellStart"/>
      <w:r w:rsidR="00191EFF" w:rsidRPr="0092091A">
        <w:rPr>
          <w:rFonts w:asciiTheme="majorBidi" w:hAnsiTheme="majorBidi" w:cstheme="majorBidi"/>
          <w:color w:val="000000" w:themeColor="text1"/>
        </w:rPr>
        <w:t>Sall</w:t>
      </w:r>
      <w:proofErr w:type="spellEnd"/>
      <w:r w:rsidR="0033397E">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better known as Issa </w:t>
      </w:r>
      <w:proofErr w:type="spellStart"/>
      <w:r w:rsidR="00191EFF" w:rsidRPr="0092091A">
        <w:rPr>
          <w:rFonts w:asciiTheme="majorBidi" w:hAnsiTheme="majorBidi" w:cstheme="majorBidi"/>
          <w:color w:val="000000" w:themeColor="text1"/>
        </w:rPr>
        <w:t>Sal</w:t>
      </w:r>
      <w:r w:rsidRPr="0092091A">
        <w:rPr>
          <w:rFonts w:asciiTheme="majorBidi" w:hAnsiTheme="majorBidi" w:cstheme="majorBidi"/>
          <w:color w:val="000000" w:themeColor="text1"/>
        </w:rPr>
        <w:t>l</w:t>
      </w:r>
      <w:proofErr w:type="spellEnd"/>
      <w:r w:rsidRPr="0092091A">
        <w:rPr>
          <w:rFonts w:asciiTheme="majorBidi" w:hAnsiTheme="majorBidi" w:cstheme="majorBidi"/>
          <w:color w:val="000000" w:themeColor="text1"/>
        </w:rPr>
        <w:t>, the PUR secured four seats at the National Assembly</w:t>
      </w:r>
      <w:r w:rsidR="0033397E">
        <w:rPr>
          <w:rFonts w:asciiTheme="majorBidi" w:hAnsiTheme="majorBidi" w:cstheme="majorBidi"/>
          <w:color w:val="000000" w:themeColor="text1"/>
        </w:rPr>
        <w:t xml:space="preserve"> in 2019</w:t>
      </w:r>
      <w:r w:rsidR="00191EFF" w:rsidRPr="0092091A">
        <w:rPr>
          <w:rFonts w:asciiTheme="majorBidi" w:hAnsiTheme="majorBidi" w:cstheme="majorBidi"/>
          <w:color w:val="000000" w:themeColor="text1"/>
        </w:rPr>
        <w:t xml:space="preserve">. </w:t>
      </w:r>
      <w:proofErr w:type="spellStart"/>
      <w:r w:rsidR="0033397E" w:rsidRPr="0092091A">
        <w:rPr>
          <w:rFonts w:asciiTheme="majorBidi" w:hAnsiTheme="majorBidi" w:cstheme="majorBidi"/>
          <w:color w:val="000000" w:themeColor="text1"/>
        </w:rPr>
        <w:t>Sall</w:t>
      </w:r>
      <w:proofErr w:type="spellEnd"/>
      <w:r w:rsidR="0033397E" w:rsidRPr="0092091A">
        <w:rPr>
          <w:rFonts w:asciiTheme="majorBidi" w:hAnsiTheme="majorBidi" w:cstheme="majorBidi"/>
          <w:color w:val="000000" w:themeColor="text1"/>
        </w:rPr>
        <w:t xml:space="preserve"> was </w:t>
      </w:r>
      <w:r w:rsidR="0033397E">
        <w:rPr>
          <w:rFonts w:asciiTheme="majorBidi" w:hAnsiTheme="majorBidi" w:cstheme="majorBidi"/>
          <w:color w:val="000000" w:themeColor="text1"/>
        </w:rPr>
        <w:t xml:space="preserve">the </w:t>
      </w:r>
      <w:r w:rsidR="0033397E" w:rsidRPr="0092091A">
        <w:rPr>
          <w:rFonts w:asciiTheme="majorBidi" w:hAnsiTheme="majorBidi" w:cstheme="majorBidi"/>
          <w:color w:val="000000" w:themeColor="text1"/>
        </w:rPr>
        <w:t xml:space="preserve">candidate of the PUR </w:t>
      </w:r>
      <w:r w:rsidR="0033397E">
        <w:rPr>
          <w:rFonts w:asciiTheme="majorBidi" w:hAnsiTheme="majorBidi" w:cstheme="majorBidi"/>
          <w:color w:val="000000" w:themeColor="text1"/>
        </w:rPr>
        <w:t>f</w:t>
      </w:r>
      <w:r w:rsidR="0033397E" w:rsidRPr="0092091A">
        <w:rPr>
          <w:rFonts w:asciiTheme="majorBidi" w:hAnsiTheme="majorBidi" w:cstheme="majorBidi"/>
          <w:color w:val="000000" w:themeColor="text1"/>
        </w:rPr>
        <w:t xml:space="preserve">or </w:t>
      </w:r>
      <w:r w:rsidR="00191EFF" w:rsidRPr="0092091A">
        <w:rPr>
          <w:rFonts w:asciiTheme="majorBidi" w:hAnsiTheme="majorBidi" w:cstheme="majorBidi"/>
          <w:color w:val="000000" w:themeColor="text1"/>
        </w:rPr>
        <w:t xml:space="preserve">the 2019 </w:t>
      </w:r>
      <w:r w:rsidR="0033397E">
        <w:rPr>
          <w:rFonts w:asciiTheme="majorBidi" w:hAnsiTheme="majorBidi" w:cstheme="majorBidi"/>
          <w:color w:val="000000" w:themeColor="text1"/>
        </w:rPr>
        <w:t>p</w:t>
      </w:r>
      <w:r w:rsidR="0033397E" w:rsidRPr="0092091A">
        <w:rPr>
          <w:rFonts w:asciiTheme="majorBidi" w:hAnsiTheme="majorBidi" w:cstheme="majorBidi"/>
          <w:color w:val="000000" w:themeColor="text1"/>
        </w:rPr>
        <w:t xml:space="preserve">residential </w:t>
      </w:r>
      <w:r w:rsidR="00191EFF" w:rsidRPr="0092091A">
        <w:rPr>
          <w:rFonts w:asciiTheme="majorBidi" w:hAnsiTheme="majorBidi" w:cstheme="majorBidi"/>
          <w:color w:val="000000" w:themeColor="text1"/>
        </w:rPr>
        <w:t>election</w:t>
      </w:r>
      <w:r w:rsidR="0033397E">
        <w:rPr>
          <w:rFonts w:asciiTheme="majorBidi" w:hAnsiTheme="majorBidi" w:cstheme="majorBidi"/>
          <w:color w:val="000000" w:themeColor="text1"/>
        </w:rPr>
        <w:t>.</w:t>
      </w:r>
      <w:r w:rsidR="0033397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As a student, he benefited from a scholarship by the </w:t>
      </w:r>
      <w:r w:rsidR="00191EFF" w:rsidRPr="00C662EB">
        <w:rPr>
          <w:rFonts w:asciiTheme="majorBidi" w:hAnsiTheme="majorBidi" w:cstheme="majorBidi"/>
          <w:iCs/>
          <w:color w:val="000000" w:themeColor="text1"/>
        </w:rPr>
        <w:t>United States Aid Development Agency (USAID) and the World Meteorological Organization (WMO) to study in the United States. He holds both</w:t>
      </w:r>
      <w:r w:rsidR="00191EFF" w:rsidRPr="0092091A">
        <w:rPr>
          <w:rFonts w:asciiTheme="majorBidi" w:hAnsiTheme="majorBidi" w:cstheme="majorBidi"/>
          <w:color w:val="000000" w:themeColor="text1"/>
        </w:rPr>
        <w:t xml:space="preserve"> a </w:t>
      </w:r>
      <w:proofErr w:type="spellStart"/>
      <w:r w:rsidR="00191EFF" w:rsidRPr="0092091A">
        <w:rPr>
          <w:rFonts w:asciiTheme="majorBidi" w:hAnsiTheme="majorBidi" w:cstheme="majorBidi"/>
          <w:color w:val="000000" w:themeColor="text1"/>
        </w:rPr>
        <w:t>Masters’s</w:t>
      </w:r>
      <w:proofErr w:type="spellEnd"/>
      <w:r w:rsidR="00191EFF" w:rsidRPr="0092091A">
        <w:rPr>
          <w:rFonts w:asciiTheme="majorBidi" w:hAnsiTheme="majorBidi" w:cstheme="majorBidi"/>
          <w:color w:val="000000" w:themeColor="text1"/>
        </w:rPr>
        <w:t xml:space="preserve"> and a PhD in Computer Science from George Washington University and an </w:t>
      </w:r>
      <w:r w:rsidR="00AD30C8">
        <w:rPr>
          <w:rFonts w:asciiTheme="majorBidi" w:hAnsiTheme="majorBidi" w:cstheme="majorBidi"/>
          <w:color w:val="000000" w:themeColor="text1"/>
        </w:rPr>
        <w:t>a</w:t>
      </w:r>
      <w:r w:rsidR="00191EFF" w:rsidRPr="0092091A">
        <w:rPr>
          <w:rFonts w:asciiTheme="majorBidi" w:hAnsiTheme="majorBidi" w:cstheme="majorBidi"/>
          <w:color w:val="000000" w:themeColor="text1"/>
        </w:rPr>
        <w:t xml:space="preserve">ir </w:t>
      </w:r>
      <w:r w:rsidR="00AD30C8">
        <w:rPr>
          <w:rFonts w:asciiTheme="majorBidi" w:hAnsiTheme="majorBidi" w:cstheme="majorBidi"/>
          <w:color w:val="000000" w:themeColor="text1"/>
        </w:rPr>
        <w:t>p</w:t>
      </w:r>
      <w:r w:rsidR="00AD30C8" w:rsidRPr="0092091A">
        <w:rPr>
          <w:rFonts w:asciiTheme="majorBidi" w:hAnsiTheme="majorBidi" w:cstheme="majorBidi"/>
          <w:color w:val="000000" w:themeColor="text1"/>
        </w:rPr>
        <w:t xml:space="preserve">ilot’s </w:t>
      </w:r>
      <w:r w:rsidR="00191EFF" w:rsidRPr="0092091A">
        <w:rPr>
          <w:rFonts w:asciiTheme="majorBidi" w:hAnsiTheme="majorBidi" w:cstheme="majorBidi"/>
          <w:color w:val="000000" w:themeColor="text1"/>
        </w:rPr>
        <w:t>License.</w:t>
      </w:r>
      <w:r w:rsidR="00191EFF" w:rsidRPr="0092091A">
        <w:rPr>
          <w:rFonts w:asciiTheme="majorBidi" w:hAnsiTheme="majorBidi" w:cstheme="majorBidi"/>
          <w:color w:val="000000" w:themeColor="text1"/>
          <w:vertAlign w:val="superscript"/>
        </w:rPr>
        <w:footnoteReference w:id="367"/>
      </w:r>
      <w:r w:rsidR="00191EFF" w:rsidRPr="0092091A">
        <w:rPr>
          <w:rFonts w:asciiTheme="majorBidi" w:hAnsiTheme="majorBidi" w:cstheme="majorBidi"/>
          <w:color w:val="000000" w:themeColor="text1"/>
        </w:rPr>
        <w:t xml:space="preserve"> In 1998, he founded the </w:t>
      </w:r>
      <w:r w:rsidR="00191EFF" w:rsidRPr="00C662EB">
        <w:rPr>
          <w:rFonts w:asciiTheme="majorBidi" w:hAnsiTheme="majorBidi" w:cstheme="majorBidi"/>
          <w:iCs/>
          <w:color w:val="000000" w:themeColor="text1"/>
        </w:rPr>
        <w:t>University of the Sahel</w:t>
      </w:r>
      <w:r w:rsidR="0033397E">
        <w:rPr>
          <w:rFonts w:asciiTheme="majorBidi" w:hAnsiTheme="majorBidi" w:cstheme="majorBidi"/>
          <w:iCs/>
          <w:color w:val="000000" w:themeColor="text1"/>
        </w:rPr>
        <w:t>,</w:t>
      </w:r>
      <w:r w:rsidR="00191EFF" w:rsidRPr="00C662EB">
        <w:rPr>
          <w:rFonts w:asciiTheme="majorBidi" w:hAnsiTheme="majorBidi" w:cstheme="majorBidi"/>
          <w:iCs/>
          <w:color w:val="000000" w:themeColor="text1"/>
        </w:rPr>
        <w:t xml:space="preserve"> where</w:t>
      </w:r>
      <w:r w:rsidR="00191EFF" w:rsidRPr="0092091A">
        <w:rPr>
          <w:rFonts w:asciiTheme="majorBidi" w:hAnsiTheme="majorBidi" w:cstheme="majorBidi"/>
          <w:color w:val="000000" w:themeColor="text1"/>
        </w:rPr>
        <w:t xml:space="preserve"> he is also a professor. He is </w:t>
      </w:r>
      <w:r w:rsidR="0033397E">
        <w:rPr>
          <w:rFonts w:asciiTheme="majorBidi" w:hAnsiTheme="majorBidi" w:cstheme="majorBidi"/>
          <w:color w:val="000000" w:themeColor="text1"/>
        </w:rPr>
        <w:t>also</w:t>
      </w:r>
      <w:r w:rsidR="0033397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an electoral expert and often recalls that</w:t>
      </w:r>
      <w:r w:rsidR="00AD30C8">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from 1993 to 2012, it was from his computer that he processed all the results of the elections in Senegal on behalf of the Constitutional Council. However, </w:t>
      </w:r>
      <w:proofErr w:type="spellStart"/>
      <w:r w:rsidR="00191EFF" w:rsidRPr="0092091A">
        <w:rPr>
          <w:rFonts w:asciiTheme="majorBidi" w:hAnsiTheme="majorBidi" w:cstheme="majorBidi"/>
          <w:color w:val="000000" w:themeColor="text1"/>
        </w:rPr>
        <w:t>Sall</w:t>
      </w:r>
      <w:proofErr w:type="spellEnd"/>
      <w:r w:rsidR="00191EFF" w:rsidRPr="0092091A">
        <w:rPr>
          <w:rFonts w:asciiTheme="majorBidi" w:hAnsiTheme="majorBidi" w:cstheme="majorBidi"/>
          <w:color w:val="000000" w:themeColor="text1"/>
        </w:rPr>
        <w:t xml:space="preserve"> was only known to the Senegalese general public as a technocrat and scholar. Thus</w:t>
      </w:r>
      <w:r w:rsidR="00937963"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with the legislative elections of 2017, he became involved in national politics as the coordinator of PUR. As a member of the DMWM, he relies on the votes of his co-disciples to consolidate the party </w:t>
      </w:r>
      <w:r w:rsidR="00AD30C8">
        <w:rPr>
          <w:rFonts w:asciiTheme="majorBidi" w:hAnsiTheme="majorBidi" w:cstheme="majorBidi"/>
          <w:color w:val="000000" w:themeColor="text1"/>
        </w:rPr>
        <w:t>into</w:t>
      </w:r>
      <w:r w:rsidR="00AD30C8"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which he invested his time. </w:t>
      </w:r>
    </w:p>
    <w:p w14:paraId="501A17B8" w14:textId="6DDE60D9" w:rsidR="0035757F" w:rsidRDefault="00191EFF" w:rsidP="0035757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For the 2019 presidential election, PUR </w:t>
      </w:r>
      <w:r w:rsidR="00AD30C8" w:rsidRPr="0092091A">
        <w:rPr>
          <w:rFonts w:asciiTheme="majorBidi" w:hAnsiTheme="majorBidi" w:cstheme="majorBidi"/>
          <w:color w:val="000000" w:themeColor="text1"/>
        </w:rPr>
        <w:t>present</w:t>
      </w:r>
      <w:r w:rsidR="00AD30C8">
        <w:rPr>
          <w:rFonts w:asciiTheme="majorBidi" w:hAnsiTheme="majorBidi" w:cstheme="majorBidi"/>
          <w:color w:val="000000" w:themeColor="text1"/>
        </w:rPr>
        <w:t>ed</w:t>
      </w:r>
      <w:r w:rsidR="00AD30C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 program based on </w:t>
      </w:r>
      <w:r w:rsidR="00AD30C8">
        <w:rPr>
          <w:rFonts w:asciiTheme="majorBidi" w:hAnsiTheme="majorBidi" w:cstheme="majorBidi"/>
          <w:color w:val="000000" w:themeColor="text1"/>
        </w:rPr>
        <w:t>100</w:t>
      </w:r>
      <w:r w:rsidRPr="0092091A">
        <w:rPr>
          <w:rFonts w:asciiTheme="majorBidi" w:hAnsiTheme="majorBidi" w:cstheme="majorBidi"/>
          <w:color w:val="000000" w:themeColor="text1"/>
        </w:rPr>
        <w:t xml:space="preserve"> essential points</w:t>
      </w:r>
      <w:r w:rsidR="00AD30C8">
        <w:rPr>
          <w:rFonts w:asciiTheme="majorBidi" w:hAnsiTheme="majorBidi" w:cstheme="majorBidi"/>
          <w:color w:val="000000" w:themeColor="text1"/>
        </w:rPr>
        <w:t>:</w:t>
      </w:r>
      <w:r w:rsidRPr="0092091A">
        <w:rPr>
          <w:rFonts w:asciiTheme="majorBidi" w:hAnsiTheme="majorBidi" w:cstheme="majorBidi"/>
          <w:color w:val="000000" w:themeColor="text1"/>
        </w:rPr>
        <w:t xml:space="preserve"> “PUR 100</w:t>
      </w:r>
      <w:r w:rsidR="003739F1">
        <w:rPr>
          <w:rFonts w:asciiTheme="majorBidi" w:hAnsiTheme="majorBidi" w:cstheme="majorBidi"/>
          <w:color w:val="000000" w:themeColor="text1"/>
        </w:rPr>
        <w:t>.</w:t>
      </w:r>
      <w:r w:rsidR="003739F1" w:rsidRPr="0092091A">
        <w:rPr>
          <w:rFonts w:asciiTheme="majorBidi" w:hAnsiTheme="majorBidi" w:cstheme="majorBidi"/>
          <w:color w:val="000000" w:themeColor="text1"/>
        </w:rPr>
        <w:t xml:space="preserve">” </w:t>
      </w:r>
      <w:r w:rsidR="003739F1">
        <w:rPr>
          <w:rFonts w:asciiTheme="majorBidi" w:hAnsiTheme="majorBidi" w:cstheme="majorBidi"/>
          <w:color w:val="000000" w:themeColor="text1"/>
        </w:rPr>
        <w:t xml:space="preserve">These included ones on </w:t>
      </w:r>
      <w:r w:rsidRPr="0092091A">
        <w:rPr>
          <w:rFonts w:asciiTheme="majorBidi" w:hAnsiTheme="majorBidi" w:cstheme="majorBidi"/>
          <w:color w:val="000000" w:themeColor="text1"/>
        </w:rPr>
        <w:t xml:space="preserve">human development and reduction of inequalities; civic construction and reinvigorating cultural values; institutional balance </w:t>
      </w:r>
      <w:r w:rsidR="003739F1">
        <w:rPr>
          <w:rFonts w:asciiTheme="majorBidi" w:hAnsiTheme="majorBidi" w:cstheme="majorBidi"/>
          <w:color w:val="000000" w:themeColor="text1"/>
        </w:rPr>
        <w:t>through</w:t>
      </w:r>
      <w:r w:rsidR="003739F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dividing the administrative map of Senegal to strengthen the power of mayors and departmental councilors; good governance by abolishing “secret funds” and slush funds; inclusive and sustainable economic development by promoting the local private sector; investment in public health; promotion of peace and security. Th</w:t>
      </w:r>
      <w:r w:rsidR="00937963" w:rsidRPr="0092091A">
        <w:rPr>
          <w:rFonts w:asciiTheme="majorBidi" w:hAnsiTheme="majorBidi" w:cstheme="majorBidi"/>
          <w:color w:val="000000" w:themeColor="text1"/>
        </w:rPr>
        <w:t>is</w:t>
      </w:r>
      <w:r w:rsidRPr="0092091A">
        <w:rPr>
          <w:rFonts w:asciiTheme="majorBidi" w:hAnsiTheme="majorBidi" w:cstheme="majorBidi"/>
          <w:color w:val="000000" w:themeColor="text1"/>
        </w:rPr>
        <w:t xml:space="preserve"> win-win partnership with foreign compani</w:t>
      </w:r>
      <w:r w:rsidR="00937963" w:rsidRPr="0092091A">
        <w:rPr>
          <w:rFonts w:asciiTheme="majorBidi" w:hAnsiTheme="majorBidi" w:cstheme="majorBidi"/>
          <w:color w:val="000000" w:themeColor="text1"/>
        </w:rPr>
        <w:t xml:space="preserve">es </w:t>
      </w:r>
      <w:r w:rsidRPr="0092091A">
        <w:rPr>
          <w:rFonts w:asciiTheme="majorBidi" w:hAnsiTheme="majorBidi" w:cstheme="majorBidi"/>
          <w:color w:val="000000" w:themeColor="text1"/>
        </w:rPr>
        <w:t>circumvent</w:t>
      </w:r>
      <w:r w:rsidR="0093796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France’s dominance </w:t>
      </w:r>
      <w:r w:rsidR="0041250E" w:rsidRPr="0092091A">
        <w:rPr>
          <w:rFonts w:asciiTheme="majorBidi" w:hAnsiTheme="majorBidi" w:cstheme="majorBidi"/>
          <w:color w:val="000000" w:themeColor="text1"/>
        </w:rPr>
        <w:t>o</w:t>
      </w:r>
      <w:r w:rsidR="0041250E">
        <w:rPr>
          <w:rFonts w:asciiTheme="majorBidi" w:hAnsiTheme="majorBidi" w:cstheme="majorBidi"/>
          <w:color w:val="000000" w:themeColor="text1"/>
        </w:rPr>
        <w:t>ver</w:t>
      </w:r>
      <w:r w:rsidR="0041250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economy</w:t>
      </w:r>
      <w:r w:rsidR="00937963" w:rsidRPr="0092091A">
        <w:rPr>
          <w:rFonts w:asciiTheme="majorBidi" w:hAnsiTheme="majorBidi" w:cstheme="majorBidi"/>
          <w:color w:val="000000" w:themeColor="text1"/>
        </w:rPr>
        <w:t xml:space="preserve"> and i</w:t>
      </w:r>
      <w:r w:rsidRPr="0092091A">
        <w:rPr>
          <w:rFonts w:asciiTheme="majorBidi" w:hAnsiTheme="majorBidi" w:cstheme="majorBidi"/>
          <w:color w:val="000000" w:themeColor="text1"/>
        </w:rPr>
        <w:t xml:space="preserve">nsists on the promotion of the national languages ​​in public schools and university curricula. The candidate of PUR </w:t>
      </w:r>
      <w:r w:rsidR="009D4978" w:rsidRPr="0092091A">
        <w:rPr>
          <w:rFonts w:asciiTheme="majorBidi" w:hAnsiTheme="majorBidi" w:cstheme="majorBidi"/>
          <w:color w:val="000000" w:themeColor="text1"/>
        </w:rPr>
        <w:t>encourage</w:t>
      </w:r>
      <w:r w:rsidR="009D4978">
        <w:rPr>
          <w:rFonts w:asciiTheme="majorBidi" w:hAnsiTheme="majorBidi" w:cstheme="majorBidi"/>
          <w:color w:val="000000" w:themeColor="text1"/>
        </w:rPr>
        <w:t>d</w:t>
      </w:r>
      <w:r w:rsidR="009D497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students to turn to STEM (science, engineering, </w:t>
      </w:r>
      <w:r w:rsidR="00937963" w:rsidRPr="0092091A">
        <w:rPr>
          <w:rFonts w:asciiTheme="majorBidi" w:hAnsiTheme="majorBidi" w:cstheme="majorBidi"/>
          <w:color w:val="000000" w:themeColor="text1"/>
        </w:rPr>
        <w:t>math</w:t>
      </w:r>
      <w:r w:rsidRPr="0092091A">
        <w:rPr>
          <w:rFonts w:asciiTheme="majorBidi" w:hAnsiTheme="majorBidi" w:cstheme="majorBidi"/>
          <w:color w:val="000000" w:themeColor="text1"/>
        </w:rPr>
        <w:t xml:space="preserve"> and technology) </w:t>
      </w:r>
      <w:r w:rsidR="008A2A9B">
        <w:rPr>
          <w:rFonts w:asciiTheme="majorBidi" w:hAnsiTheme="majorBidi" w:cstheme="majorBidi"/>
          <w:color w:val="000000" w:themeColor="text1"/>
        </w:rPr>
        <w:t xml:space="preserve">and </w:t>
      </w:r>
      <w:r w:rsidR="008A2A9B" w:rsidRPr="0092091A">
        <w:rPr>
          <w:rFonts w:asciiTheme="majorBidi" w:hAnsiTheme="majorBidi" w:cstheme="majorBidi"/>
          <w:color w:val="000000" w:themeColor="text1"/>
        </w:rPr>
        <w:t xml:space="preserve">English </w:t>
      </w:r>
      <w:r w:rsidRPr="0092091A">
        <w:rPr>
          <w:rFonts w:asciiTheme="majorBidi" w:hAnsiTheme="majorBidi" w:cstheme="majorBidi"/>
          <w:color w:val="000000" w:themeColor="text1"/>
        </w:rPr>
        <w:t xml:space="preserve">instead of </w:t>
      </w:r>
      <w:proofErr w:type="spellStart"/>
      <w:r w:rsidR="008A2A9B" w:rsidRPr="0092091A">
        <w:rPr>
          <w:rFonts w:asciiTheme="majorBidi" w:hAnsiTheme="majorBidi" w:cstheme="majorBidi"/>
          <w:color w:val="000000" w:themeColor="text1"/>
        </w:rPr>
        <w:t>over</w:t>
      </w:r>
      <w:r w:rsidR="008A2A9B">
        <w:rPr>
          <w:rFonts w:asciiTheme="majorBidi" w:hAnsiTheme="majorBidi" w:cstheme="majorBidi"/>
          <w:color w:val="000000" w:themeColor="text1"/>
        </w:rPr>
        <w:t>wean</w:t>
      </w:r>
      <w:r w:rsidR="008A2A9B" w:rsidRPr="0092091A">
        <w:rPr>
          <w:rFonts w:asciiTheme="majorBidi" w:hAnsiTheme="majorBidi" w:cstheme="majorBidi"/>
          <w:color w:val="000000" w:themeColor="text1"/>
        </w:rPr>
        <w:t>ing</w:t>
      </w:r>
      <w:proofErr w:type="spellEnd"/>
      <w:r w:rsidR="008A2A9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French monolingualism. The PUR party promised to set up a university, a level 1 hospital, a fire station </w:t>
      </w:r>
      <w:r w:rsidR="00EE1AFD">
        <w:rPr>
          <w:rFonts w:asciiTheme="majorBidi" w:hAnsiTheme="majorBidi" w:cstheme="majorBidi"/>
          <w:color w:val="000000" w:themeColor="text1"/>
        </w:rPr>
        <w:t>and other institutions</w:t>
      </w:r>
      <w:r w:rsidRPr="0092091A">
        <w:rPr>
          <w:rFonts w:asciiTheme="majorBidi" w:hAnsiTheme="majorBidi" w:cstheme="majorBidi"/>
          <w:color w:val="000000" w:themeColor="text1"/>
        </w:rPr>
        <w:t xml:space="preserve"> </w:t>
      </w:r>
      <w:r w:rsidR="00937963" w:rsidRPr="0092091A">
        <w:rPr>
          <w:rFonts w:asciiTheme="majorBidi" w:hAnsiTheme="majorBidi" w:cstheme="majorBidi"/>
          <w:color w:val="000000" w:themeColor="text1"/>
        </w:rPr>
        <w:t xml:space="preserve">in each capital of the </w:t>
      </w:r>
      <w:r w:rsidR="008159F2">
        <w:rPr>
          <w:rFonts w:asciiTheme="majorBidi" w:hAnsiTheme="majorBidi" w:cstheme="majorBidi"/>
          <w:color w:val="000000" w:themeColor="text1"/>
        </w:rPr>
        <w:t>45</w:t>
      </w:r>
      <w:r w:rsidR="00937963" w:rsidRPr="0092091A">
        <w:rPr>
          <w:rFonts w:asciiTheme="majorBidi" w:hAnsiTheme="majorBidi" w:cstheme="majorBidi"/>
          <w:color w:val="000000" w:themeColor="text1"/>
        </w:rPr>
        <w:t xml:space="preserve"> departments. </w:t>
      </w:r>
      <w:r w:rsidRPr="0092091A">
        <w:rPr>
          <w:rFonts w:asciiTheme="majorBidi" w:hAnsiTheme="majorBidi" w:cstheme="majorBidi"/>
          <w:color w:val="000000" w:themeColor="text1"/>
        </w:rPr>
        <w:t xml:space="preserve">This is to </w:t>
      </w:r>
      <w:r w:rsidR="008159F2">
        <w:rPr>
          <w:rFonts w:asciiTheme="majorBidi" w:hAnsiTheme="majorBidi" w:cstheme="majorBidi"/>
          <w:color w:val="000000" w:themeColor="text1"/>
        </w:rPr>
        <w:t>discourage</w:t>
      </w:r>
      <w:r w:rsidR="008159F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Senegalese from going abroad, especially to France</w:t>
      </w:r>
      <w:r w:rsidR="008159F2">
        <w:rPr>
          <w:rFonts w:asciiTheme="majorBidi" w:hAnsiTheme="majorBidi" w:cstheme="majorBidi"/>
          <w:color w:val="000000" w:themeColor="text1"/>
        </w:rPr>
        <w:t>,</w:t>
      </w:r>
      <w:r w:rsidRPr="0092091A">
        <w:rPr>
          <w:rFonts w:asciiTheme="majorBidi" w:hAnsiTheme="majorBidi" w:cstheme="majorBidi"/>
          <w:color w:val="000000" w:themeColor="text1"/>
        </w:rPr>
        <w:t xml:space="preserve"> for health screenings or to study. The program intends to remove the borders of the ECOWAS, and more directly those between Senegal and The Gambia. </w:t>
      </w:r>
      <w:proofErr w:type="gramStart"/>
      <w:r w:rsidRPr="0092091A">
        <w:rPr>
          <w:rFonts w:asciiTheme="majorBidi" w:hAnsiTheme="majorBidi" w:cstheme="majorBidi"/>
          <w:color w:val="000000" w:themeColor="text1"/>
        </w:rPr>
        <w:t>This is why</w:t>
      </w:r>
      <w:proofErr w:type="gramEnd"/>
      <w:r w:rsidRPr="0092091A">
        <w:rPr>
          <w:rFonts w:asciiTheme="majorBidi" w:hAnsiTheme="majorBidi" w:cstheme="majorBidi"/>
          <w:color w:val="000000" w:themeColor="text1"/>
        </w:rPr>
        <w:t xml:space="preserve"> the PUR Presidential candidate is the only one to campaign in The Gambia, a neighboring country with the first largest Senegalese groups</w:t>
      </w:r>
      <w:r w:rsidR="00E25711">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Mālīkiyya</w:t>
      </w:r>
      <w:proofErr w:type="spellEnd"/>
      <w:r w:rsidRPr="0092091A">
        <w:rPr>
          <w:rFonts w:asciiTheme="majorBidi" w:hAnsiTheme="majorBidi" w:cstheme="majorBidi"/>
          <w:color w:val="000000" w:themeColor="text1"/>
        </w:rPr>
        <w:t xml:space="preserve"> community and the DMWM.</w:t>
      </w:r>
    </w:p>
    <w:p w14:paraId="5DAC8EA2" w14:textId="266CE339" w:rsidR="00E25711" w:rsidRDefault="00191EFF" w:rsidP="0035757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This social project proposed by the PUR aims </w:t>
      </w:r>
      <w:r w:rsidR="00E07F9D">
        <w:rPr>
          <w:rFonts w:asciiTheme="majorBidi" w:hAnsiTheme="majorBidi" w:cstheme="majorBidi"/>
          <w:color w:val="000000" w:themeColor="text1"/>
        </w:rPr>
        <w:t>at being</w:t>
      </w:r>
      <w:r w:rsidRPr="0092091A">
        <w:rPr>
          <w:rFonts w:asciiTheme="majorBidi" w:hAnsiTheme="majorBidi" w:cstheme="majorBidi"/>
          <w:color w:val="000000" w:themeColor="text1"/>
        </w:rPr>
        <w:t xml:space="preserve"> human-oriented</w:t>
      </w:r>
      <w:r w:rsidR="008723BA">
        <w:rPr>
          <w:rFonts w:asciiTheme="majorBidi" w:hAnsiTheme="majorBidi" w:cstheme="majorBidi"/>
          <w:color w:val="000000" w:themeColor="text1"/>
        </w:rPr>
        <w:t>,</w:t>
      </w:r>
      <w:r w:rsidR="008723BA" w:rsidRPr="0092091A">
        <w:rPr>
          <w:rFonts w:asciiTheme="majorBidi" w:hAnsiTheme="majorBidi" w:cstheme="majorBidi"/>
          <w:color w:val="000000" w:themeColor="text1"/>
        </w:rPr>
        <w:t xml:space="preserve"> </w:t>
      </w:r>
      <w:r w:rsidR="008723BA">
        <w:rPr>
          <w:rFonts w:asciiTheme="majorBidi" w:hAnsiTheme="majorBidi" w:cstheme="majorBidi"/>
          <w:color w:val="000000" w:themeColor="text1"/>
        </w:rPr>
        <w:t>a</w:t>
      </w:r>
      <w:r w:rsidR="008723B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human being imbued with moral and ethical values ​​capable of being a real development actor for Senegal. The dehumanization of the human is a theme often approached by the religious guides of the DMWM. It is the trope of humans who become more animalized whereas animals are more humanized. They also expand on the digitization of the world, which </w:t>
      </w:r>
      <w:r w:rsidR="0022058E">
        <w:rPr>
          <w:rFonts w:asciiTheme="majorBidi" w:hAnsiTheme="majorBidi" w:cstheme="majorBidi"/>
          <w:color w:val="000000" w:themeColor="text1"/>
        </w:rPr>
        <w:t>is</w:t>
      </w:r>
      <w:r w:rsidR="0022058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also </w:t>
      </w:r>
      <w:r w:rsidR="0022058E">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recurring theme in the work of the postcolonial thinker Achille </w:t>
      </w:r>
      <w:proofErr w:type="spellStart"/>
      <w:r w:rsidRPr="0092091A">
        <w:rPr>
          <w:rFonts w:asciiTheme="majorBidi" w:hAnsiTheme="majorBidi" w:cstheme="majorBidi"/>
          <w:color w:val="000000" w:themeColor="text1"/>
        </w:rPr>
        <w:t>Mbembe</w:t>
      </w:r>
      <w:proofErr w:type="spellEnd"/>
      <w:r w:rsidRPr="0092091A">
        <w:rPr>
          <w:rFonts w:asciiTheme="majorBidi" w:hAnsiTheme="majorBidi" w:cstheme="majorBidi"/>
          <w:color w:val="000000" w:themeColor="text1"/>
        </w:rPr>
        <w:t xml:space="preserve">. </w:t>
      </w:r>
      <w:proofErr w:type="gramStart"/>
      <w:r w:rsidR="00937963" w:rsidRPr="0092091A">
        <w:rPr>
          <w:rFonts w:asciiTheme="majorBidi" w:hAnsiTheme="majorBidi" w:cstheme="majorBidi"/>
          <w:color w:val="000000" w:themeColor="text1"/>
        </w:rPr>
        <w:t xml:space="preserve">All </w:t>
      </w:r>
      <w:r w:rsidR="0022058E">
        <w:rPr>
          <w:rFonts w:asciiTheme="majorBidi" w:hAnsiTheme="majorBidi" w:cstheme="majorBidi"/>
          <w:color w:val="000000" w:themeColor="text1"/>
        </w:rPr>
        <w:t>of</w:t>
      </w:r>
      <w:proofErr w:type="gramEnd"/>
      <w:r w:rsidR="0022058E">
        <w:rPr>
          <w:rFonts w:asciiTheme="majorBidi" w:hAnsiTheme="majorBidi" w:cstheme="majorBidi"/>
          <w:color w:val="000000" w:themeColor="text1"/>
        </w:rPr>
        <w:t xml:space="preserve"> </w:t>
      </w:r>
      <w:r w:rsidR="00937963" w:rsidRPr="0092091A">
        <w:rPr>
          <w:rFonts w:asciiTheme="majorBidi" w:hAnsiTheme="majorBidi" w:cstheme="majorBidi"/>
          <w:color w:val="000000" w:themeColor="text1"/>
        </w:rPr>
        <w:t xml:space="preserve">this </w:t>
      </w:r>
      <w:r w:rsidR="0022058E">
        <w:rPr>
          <w:rFonts w:asciiTheme="majorBidi" w:hAnsiTheme="majorBidi" w:cstheme="majorBidi"/>
          <w:color w:val="000000" w:themeColor="text1"/>
        </w:rPr>
        <w:t>underlin</w:t>
      </w:r>
      <w:r w:rsidR="0022058E" w:rsidRPr="0092091A">
        <w:rPr>
          <w:rFonts w:asciiTheme="majorBidi" w:hAnsiTheme="majorBidi" w:cstheme="majorBidi"/>
          <w:color w:val="000000" w:themeColor="text1"/>
        </w:rPr>
        <w:t xml:space="preserve">es </w:t>
      </w:r>
      <w:r w:rsidRPr="0092091A">
        <w:rPr>
          <w:rFonts w:asciiTheme="majorBidi" w:hAnsiTheme="majorBidi" w:cstheme="majorBidi"/>
          <w:color w:val="000000" w:themeColor="text1"/>
        </w:rPr>
        <w:t xml:space="preserve">that this party has a well-thought program worthy of a modern political party, contrary to the criticism of some political analysts. Journalists are at variance with this political party because they think that it is simply an extension of the </w:t>
      </w:r>
      <w:proofErr w:type="gramStart"/>
      <w:r w:rsidRPr="0092091A">
        <w:rPr>
          <w:rFonts w:asciiTheme="majorBidi" w:hAnsiTheme="majorBidi" w:cstheme="majorBidi"/>
          <w:color w:val="000000" w:themeColor="text1"/>
        </w:rPr>
        <w:t>DMWM</w:t>
      </w:r>
      <w:proofErr w:type="gramEnd"/>
      <w:r w:rsidRPr="0092091A">
        <w:rPr>
          <w:rFonts w:asciiTheme="majorBidi" w:hAnsiTheme="majorBidi" w:cstheme="majorBidi"/>
          <w:color w:val="000000" w:themeColor="text1"/>
        </w:rPr>
        <w:t xml:space="preserve"> and that religion should be excluded from the political space. I delve more into the debate between the secular and the religious in the next chapter.</w:t>
      </w:r>
    </w:p>
    <w:p w14:paraId="1C61343F" w14:textId="4FFCFB1B" w:rsidR="0035757F" w:rsidRDefault="00191EFF" w:rsidP="0035757F">
      <w:pPr>
        <w:spacing w:after="240" w:line="480" w:lineRule="auto"/>
        <w:ind w:firstLine="720"/>
        <w:jc w:val="both"/>
        <w:rPr>
          <w:rFonts w:asciiTheme="majorBidi" w:hAnsiTheme="majorBidi" w:cstheme="majorBidi"/>
          <w:color w:val="000000" w:themeColor="text1"/>
          <w:lang w:val="en"/>
        </w:rPr>
      </w:pPr>
      <w:r w:rsidRPr="0092091A">
        <w:rPr>
          <w:rFonts w:asciiTheme="majorBidi" w:hAnsiTheme="majorBidi" w:cstheme="majorBidi"/>
          <w:color w:val="000000" w:themeColor="text1"/>
        </w:rPr>
        <w:t xml:space="preserve">In the 2019 Presidential election, the alliance of PUR with </w:t>
      </w:r>
      <w:r w:rsidRPr="0092091A">
        <w:rPr>
          <w:rFonts w:asciiTheme="majorBidi" w:hAnsiTheme="majorBidi" w:cstheme="majorBidi"/>
          <w:i/>
          <w:color w:val="000000" w:themeColor="text1"/>
        </w:rPr>
        <w:t xml:space="preserve">Bes du </w:t>
      </w:r>
      <w:proofErr w:type="spellStart"/>
      <w:r w:rsidRPr="0092091A">
        <w:rPr>
          <w:rFonts w:asciiTheme="majorBidi" w:hAnsiTheme="majorBidi" w:cstheme="majorBidi"/>
          <w:i/>
          <w:color w:val="000000" w:themeColor="text1"/>
        </w:rPr>
        <w:t>Ñaak</w:t>
      </w:r>
      <w:proofErr w:type="spellEnd"/>
      <w:r w:rsidRPr="0092091A">
        <w:rPr>
          <w:rFonts w:asciiTheme="majorBidi" w:hAnsiTheme="majorBidi" w:cstheme="majorBidi"/>
          <w:color w:val="000000" w:themeColor="text1"/>
        </w:rPr>
        <w:t xml:space="preserve"> did not, however, make these two so-called religious parties less politically competitive</w:t>
      </w:r>
      <w:r w:rsidR="00E16D00">
        <w:rPr>
          <w:rFonts w:asciiTheme="majorBidi" w:hAnsiTheme="majorBidi" w:cstheme="majorBidi"/>
          <w:color w:val="000000" w:themeColor="text1"/>
        </w:rPr>
        <w:t>.</w:t>
      </w:r>
      <w:r w:rsidR="00E16D00" w:rsidRPr="0092091A">
        <w:rPr>
          <w:rFonts w:asciiTheme="majorBidi" w:hAnsiTheme="majorBidi" w:cstheme="majorBidi"/>
          <w:color w:val="000000" w:themeColor="text1"/>
        </w:rPr>
        <w:t xml:space="preserve"> </w:t>
      </w:r>
      <w:r w:rsidR="00E16D00">
        <w:rPr>
          <w:rFonts w:asciiTheme="majorBidi" w:hAnsiTheme="majorBidi" w:cstheme="majorBidi"/>
          <w:color w:val="000000" w:themeColor="text1"/>
        </w:rPr>
        <w:t>N</w:t>
      </w:r>
      <w:r w:rsidR="00E16D00" w:rsidRPr="0092091A">
        <w:rPr>
          <w:rFonts w:asciiTheme="majorBidi" w:hAnsiTheme="majorBidi" w:cstheme="majorBidi"/>
          <w:color w:val="000000" w:themeColor="text1"/>
        </w:rPr>
        <w:t xml:space="preserve">ot </w:t>
      </w:r>
      <w:r w:rsidRPr="0092091A">
        <w:rPr>
          <w:rFonts w:asciiTheme="majorBidi" w:hAnsiTheme="majorBidi" w:cstheme="majorBidi"/>
          <w:color w:val="000000" w:themeColor="text1"/>
        </w:rPr>
        <w:t xml:space="preserve">only did they </w:t>
      </w:r>
      <w:r w:rsidR="00E16D00">
        <w:rPr>
          <w:rFonts w:asciiTheme="majorBidi" w:hAnsiTheme="majorBidi" w:cstheme="majorBidi"/>
          <w:color w:val="000000" w:themeColor="text1"/>
        </w:rPr>
        <w:t>highlight</w:t>
      </w:r>
      <w:r w:rsidR="00E16D0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their political distance from religion in the public space but also openly criticize</w:t>
      </w:r>
      <w:r w:rsidR="00E16D00">
        <w:rPr>
          <w:rFonts w:asciiTheme="majorBidi" w:hAnsiTheme="majorBidi" w:cstheme="majorBidi"/>
          <w:color w:val="000000" w:themeColor="text1"/>
        </w:rPr>
        <w:t>d</w:t>
      </w:r>
      <w:r w:rsidRPr="0092091A">
        <w:rPr>
          <w:rFonts w:asciiTheme="majorBidi" w:hAnsiTheme="majorBidi" w:cstheme="majorBidi"/>
          <w:color w:val="000000" w:themeColor="text1"/>
        </w:rPr>
        <w:t xml:space="preserve"> the hold of religion over politics. Their political tours</w:t>
      </w:r>
      <w:r w:rsidR="00C300F3">
        <w:rPr>
          <w:rFonts w:asciiTheme="majorBidi" w:hAnsiTheme="majorBidi" w:cstheme="majorBidi"/>
          <w:color w:val="000000" w:themeColor="text1"/>
        </w:rPr>
        <w:t>,</w:t>
      </w:r>
      <w:r w:rsidRPr="0092091A">
        <w:rPr>
          <w:rFonts w:asciiTheme="majorBidi" w:hAnsiTheme="majorBidi" w:cstheme="majorBidi"/>
          <w:color w:val="000000" w:themeColor="text1"/>
        </w:rPr>
        <w:t xml:space="preserve"> even in the religious families from which they come</w:t>
      </w:r>
      <w:r w:rsidR="0093796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C300F3">
        <w:rPr>
          <w:rFonts w:asciiTheme="majorBidi" w:hAnsiTheme="majorBidi" w:cstheme="majorBidi"/>
          <w:color w:val="000000" w:themeColor="text1"/>
        </w:rPr>
        <w:t>do</w:t>
      </w:r>
      <w:r w:rsidR="00C300F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not equal those of other so-called secular political parties</w:t>
      </w:r>
      <w:r w:rsidR="00C300F3" w:rsidRPr="00C300F3">
        <w:rPr>
          <w:rFonts w:asciiTheme="majorBidi" w:hAnsiTheme="majorBidi" w:cstheme="majorBidi"/>
          <w:color w:val="000000" w:themeColor="text1"/>
        </w:rPr>
        <w:t xml:space="preserve"> </w:t>
      </w:r>
      <w:r w:rsidR="00C300F3" w:rsidRPr="0092091A">
        <w:rPr>
          <w:rFonts w:asciiTheme="majorBidi" w:hAnsiTheme="majorBidi" w:cstheme="majorBidi"/>
          <w:color w:val="000000" w:themeColor="text1"/>
        </w:rPr>
        <w:t>in terms of publicity</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Journalists, as they did in the 2017 election, spoke a </w:t>
      </w:r>
      <w:r w:rsidR="00C7731D">
        <w:rPr>
          <w:rFonts w:asciiTheme="majorBidi" w:hAnsiTheme="majorBidi" w:cstheme="majorBidi"/>
          <w:color w:val="000000" w:themeColor="text1"/>
        </w:rPr>
        <w:t>great deal</w:t>
      </w:r>
      <w:r w:rsidR="00C7731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about </w:t>
      </w:r>
      <w:r w:rsidR="00C7731D">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PUR in the 2019 </w:t>
      </w:r>
      <w:r w:rsidR="00C7731D">
        <w:rPr>
          <w:rFonts w:asciiTheme="majorBidi" w:hAnsiTheme="majorBidi" w:cstheme="majorBidi"/>
          <w:color w:val="000000" w:themeColor="text1"/>
        </w:rPr>
        <w:t>p</w:t>
      </w:r>
      <w:r w:rsidR="00C7731D" w:rsidRPr="0092091A">
        <w:rPr>
          <w:rFonts w:asciiTheme="majorBidi" w:hAnsiTheme="majorBidi" w:cstheme="majorBidi"/>
          <w:color w:val="000000" w:themeColor="text1"/>
        </w:rPr>
        <w:t xml:space="preserve">residential </w:t>
      </w:r>
      <w:r w:rsidRPr="0092091A">
        <w:rPr>
          <w:rFonts w:asciiTheme="majorBidi" w:hAnsiTheme="majorBidi" w:cstheme="majorBidi"/>
          <w:color w:val="000000" w:themeColor="text1"/>
        </w:rPr>
        <w:t xml:space="preserve">election, </w:t>
      </w:r>
      <w:r w:rsidR="00E83EFE">
        <w:rPr>
          <w:rFonts w:asciiTheme="majorBidi" w:hAnsiTheme="majorBidi" w:cstheme="majorBidi"/>
          <w:color w:val="000000" w:themeColor="text1"/>
        </w:rPr>
        <w:t>notably</w:t>
      </w:r>
      <w:r w:rsidRPr="0092091A">
        <w:rPr>
          <w:rFonts w:asciiTheme="majorBidi" w:hAnsiTheme="majorBidi" w:cstheme="majorBidi"/>
          <w:color w:val="000000" w:themeColor="text1"/>
        </w:rPr>
        <w:t xml:space="preserve"> to </w:t>
      </w:r>
      <w:r w:rsidR="00E83EFE">
        <w:rPr>
          <w:rFonts w:asciiTheme="majorBidi" w:hAnsiTheme="majorBidi" w:cstheme="majorBidi"/>
          <w:color w:val="000000" w:themeColor="text1"/>
        </w:rPr>
        <w:t>claim</w:t>
      </w:r>
      <w:r w:rsidRPr="0092091A">
        <w:rPr>
          <w:rFonts w:asciiTheme="majorBidi" w:hAnsiTheme="majorBidi" w:cstheme="majorBidi"/>
          <w:color w:val="000000" w:themeColor="text1"/>
        </w:rPr>
        <w:t xml:space="preserve"> acts of violence by its security agents, armed with machetes</w:t>
      </w:r>
      <w:r w:rsidR="00E83EFE">
        <w:rPr>
          <w:rFonts w:asciiTheme="majorBidi" w:hAnsiTheme="majorBidi" w:cstheme="majorBidi"/>
          <w:color w:val="000000" w:themeColor="text1"/>
        </w:rPr>
        <w:t>,</w:t>
      </w:r>
      <w:r w:rsidRPr="0092091A">
        <w:rPr>
          <w:rFonts w:asciiTheme="majorBidi" w:hAnsiTheme="majorBidi" w:cstheme="majorBidi"/>
          <w:color w:val="000000" w:themeColor="text1"/>
        </w:rPr>
        <w:t xml:space="preserve"> attacking APR militants on 12 February 2019. The warlike </w:t>
      </w:r>
      <w:r w:rsidR="00E83EFE">
        <w:rPr>
          <w:rFonts w:asciiTheme="majorBidi" w:hAnsiTheme="majorBidi" w:cstheme="majorBidi"/>
          <w:color w:val="000000" w:themeColor="text1"/>
        </w:rPr>
        <w:t>scen</w:t>
      </w:r>
      <w:r w:rsidR="00E83EFE" w:rsidRPr="0092091A">
        <w:rPr>
          <w:rFonts w:asciiTheme="majorBidi" w:hAnsiTheme="majorBidi" w:cstheme="majorBidi"/>
          <w:color w:val="000000" w:themeColor="text1"/>
        </w:rPr>
        <w:t xml:space="preserve">es </w:t>
      </w:r>
      <w:r w:rsidR="00E83EFE">
        <w:rPr>
          <w:rFonts w:asciiTheme="majorBidi" w:hAnsiTheme="majorBidi" w:cstheme="majorBidi"/>
          <w:color w:val="000000" w:themeColor="text1"/>
        </w:rPr>
        <w:t xml:space="preserve">from this event </w:t>
      </w:r>
      <w:r w:rsidRPr="0092091A">
        <w:rPr>
          <w:rFonts w:asciiTheme="majorBidi" w:hAnsiTheme="majorBidi" w:cstheme="majorBidi"/>
          <w:color w:val="000000" w:themeColor="text1"/>
        </w:rPr>
        <w:t xml:space="preserve">still </w:t>
      </w:r>
      <w:r w:rsidR="00E83EFE" w:rsidRPr="0092091A">
        <w:rPr>
          <w:rFonts w:asciiTheme="majorBidi" w:hAnsiTheme="majorBidi" w:cstheme="majorBidi"/>
          <w:color w:val="000000" w:themeColor="text1"/>
        </w:rPr>
        <w:t>circulat</w:t>
      </w:r>
      <w:r w:rsidR="00E83EFE">
        <w:rPr>
          <w:rFonts w:asciiTheme="majorBidi" w:hAnsiTheme="majorBidi" w:cstheme="majorBidi"/>
          <w:color w:val="000000" w:themeColor="text1"/>
        </w:rPr>
        <w:t>e</w:t>
      </w:r>
      <w:r w:rsidR="00E83EF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on the Internet. The </w:t>
      </w:r>
      <w:proofErr w:type="spellStart"/>
      <w:r w:rsidRPr="0092091A">
        <w:rPr>
          <w:rFonts w:asciiTheme="majorBidi" w:hAnsiTheme="majorBidi" w:cstheme="majorBidi"/>
          <w:color w:val="000000" w:themeColor="text1"/>
        </w:rPr>
        <w:t>Tambacounda</w:t>
      </w:r>
      <w:proofErr w:type="spellEnd"/>
      <w:r w:rsidRPr="0092091A">
        <w:rPr>
          <w:rFonts w:asciiTheme="majorBidi" w:hAnsiTheme="majorBidi" w:cstheme="majorBidi"/>
          <w:color w:val="000000" w:themeColor="text1"/>
        </w:rPr>
        <w:t xml:space="preserve"> riots</w:t>
      </w:r>
      <w:r w:rsidR="00E83EFE">
        <w:rPr>
          <w:rFonts w:asciiTheme="majorBidi" w:hAnsiTheme="majorBidi" w:cstheme="majorBidi"/>
          <w:color w:val="000000" w:themeColor="text1"/>
        </w:rPr>
        <w:t xml:space="preserve"> (</w:t>
      </w:r>
      <w:r w:rsidR="00E83EFE" w:rsidRPr="0092091A">
        <w:rPr>
          <w:rFonts w:asciiTheme="majorBidi" w:hAnsiTheme="majorBidi" w:cstheme="majorBidi"/>
          <w:color w:val="000000" w:themeColor="text1"/>
        </w:rPr>
        <w:t>“t</w:t>
      </w:r>
      <w:r w:rsidR="00E83EFE" w:rsidRPr="003F21CE">
        <w:rPr>
          <w:rFonts w:asciiTheme="majorBidi" w:hAnsiTheme="majorBidi" w:cstheme="majorBidi"/>
          <w:iCs/>
          <w:color w:val="000000" w:themeColor="text1"/>
        </w:rPr>
        <w:t xml:space="preserve">he </w:t>
      </w:r>
      <w:proofErr w:type="spellStart"/>
      <w:r w:rsidR="00E83EFE" w:rsidRPr="003F21CE">
        <w:rPr>
          <w:rFonts w:asciiTheme="majorBidi" w:hAnsiTheme="majorBidi" w:cstheme="majorBidi"/>
          <w:iCs/>
          <w:color w:val="000000" w:themeColor="text1"/>
        </w:rPr>
        <w:t>Tamba</w:t>
      </w:r>
      <w:proofErr w:type="spellEnd"/>
      <w:r w:rsidR="00E83EFE" w:rsidRPr="003F21CE">
        <w:rPr>
          <w:rFonts w:asciiTheme="majorBidi" w:hAnsiTheme="majorBidi" w:cstheme="majorBidi"/>
          <w:iCs/>
          <w:color w:val="000000" w:themeColor="text1"/>
        </w:rPr>
        <w:t xml:space="preserve"> </w:t>
      </w:r>
      <w:r w:rsidR="00E83EFE" w:rsidRPr="0092091A">
        <w:rPr>
          <w:rFonts w:asciiTheme="majorBidi" w:hAnsiTheme="majorBidi" w:cstheme="majorBidi"/>
          <w:iCs/>
          <w:color w:val="000000" w:themeColor="text1"/>
        </w:rPr>
        <w:t>e</w:t>
      </w:r>
      <w:r w:rsidR="00E83EFE" w:rsidRPr="003F21CE">
        <w:rPr>
          <w:rFonts w:asciiTheme="majorBidi" w:hAnsiTheme="majorBidi" w:cstheme="majorBidi"/>
          <w:iCs/>
          <w:color w:val="000000" w:themeColor="text1"/>
        </w:rPr>
        <w:t>vents</w:t>
      </w:r>
      <w:r w:rsidR="00E83EFE" w:rsidRPr="0092091A">
        <w:rPr>
          <w:rFonts w:asciiTheme="majorBidi" w:hAnsiTheme="majorBidi" w:cstheme="majorBidi"/>
          <w:color w:val="000000" w:themeColor="text1"/>
        </w:rPr>
        <w:t>”</w:t>
      </w:r>
      <w:r w:rsidR="00E83EFE">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E83EFE">
        <w:rPr>
          <w:rFonts w:asciiTheme="majorBidi" w:hAnsiTheme="majorBidi" w:cstheme="majorBidi"/>
          <w:color w:val="000000" w:themeColor="text1"/>
        </w:rPr>
        <w:t>which</w:t>
      </w:r>
      <w:r w:rsidR="00E83EF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resulted in the death of two people and </w:t>
      </w:r>
      <w:r w:rsidR="00E83EFE">
        <w:rPr>
          <w:rFonts w:asciiTheme="majorBidi" w:hAnsiTheme="majorBidi" w:cstheme="majorBidi"/>
          <w:color w:val="000000" w:themeColor="text1"/>
        </w:rPr>
        <w:t xml:space="preserve">the injury of </w:t>
      </w:r>
      <w:r w:rsidRPr="0092091A">
        <w:rPr>
          <w:rFonts w:asciiTheme="majorBidi" w:hAnsiTheme="majorBidi" w:cstheme="majorBidi"/>
          <w:color w:val="000000" w:themeColor="text1"/>
        </w:rPr>
        <w:t>several others</w:t>
      </w:r>
      <w:r w:rsidR="00E83EFE">
        <w:rPr>
          <w:rFonts w:asciiTheme="majorBidi" w:hAnsiTheme="majorBidi" w:cstheme="majorBidi"/>
          <w:color w:val="000000" w:themeColor="text1"/>
        </w:rPr>
        <w:t>,</w:t>
      </w:r>
      <w:r w:rsidRPr="0092091A">
        <w:rPr>
          <w:rFonts w:asciiTheme="majorBidi" w:hAnsiTheme="majorBidi" w:cstheme="majorBidi"/>
          <w:color w:val="000000" w:themeColor="text1"/>
        </w:rPr>
        <w:t xml:space="preserve"> splashed the PUR program during the 2019 campaign.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the president of PUR</w:t>
      </w:r>
      <w:r w:rsidR="00E83EFE">
        <w:rPr>
          <w:rFonts w:asciiTheme="majorBidi" w:hAnsiTheme="majorBidi" w:cstheme="majorBidi"/>
          <w:color w:val="000000" w:themeColor="text1"/>
        </w:rPr>
        <w:t>,</w:t>
      </w:r>
      <w:r w:rsidRPr="0092091A">
        <w:rPr>
          <w:rFonts w:asciiTheme="majorBidi" w:hAnsiTheme="majorBidi" w:cstheme="majorBidi"/>
          <w:color w:val="000000" w:themeColor="text1"/>
        </w:rPr>
        <w:t xml:space="preserve"> preferred to not get involved in the electoral campaign or speaking publicly. </w:t>
      </w:r>
    </w:p>
    <w:p w14:paraId="3E75A26C" w14:textId="711BE78A" w:rsidR="00E25711" w:rsidRDefault="00191EFF" w:rsidP="0035757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r w:rsidR="00756A9E">
        <w:rPr>
          <w:rFonts w:asciiTheme="majorBidi" w:hAnsiTheme="majorBidi" w:cstheme="majorBidi"/>
          <w:color w:val="000000" w:themeColor="text1"/>
        </w:rPr>
        <w:t>ever-present</w:t>
      </w:r>
      <w:r w:rsidR="00756A9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question of use of violence </w:t>
      </w:r>
      <w:r w:rsidR="00756A9E">
        <w:rPr>
          <w:rFonts w:asciiTheme="majorBidi" w:hAnsiTheme="majorBidi" w:cstheme="majorBidi"/>
          <w:color w:val="000000" w:themeColor="text1"/>
        </w:rPr>
        <w:t>reverber</w:t>
      </w:r>
      <w:r w:rsidR="00756A9E" w:rsidRPr="0092091A">
        <w:rPr>
          <w:rFonts w:asciiTheme="majorBidi" w:hAnsiTheme="majorBidi" w:cstheme="majorBidi"/>
          <w:color w:val="000000" w:themeColor="text1"/>
        </w:rPr>
        <w:t xml:space="preserve">ated </w:t>
      </w:r>
      <w:r w:rsidRPr="0092091A">
        <w:rPr>
          <w:rFonts w:asciiTheme="majorBidi" w:hAnsiTheme="majorBidi" w:cstheme="majorBidi"/>
          <w:color w:val="000000" w:themeColor="text1"/>
        </w:rPr>
        <w:t xml:space="preserve">in the political arena during the pre-election campaign. </w:t>
      </w:r>
      <w:r w:rsidR="00992083">
        <w:rPr>
          <w:rFonts w:asciiTheme="majorBidi" w:hAnsiTheme="majorBidi" w:cstheme="majorBidi"/>
          <w:color w:val="000000" w:themeColor="text1"/>
        </w:rPr>
        <w:t>Looking back on it</w:t>
      </w:r>
      <w:r w:rsidRPr="0092091A">
        <w:rPr>
          <w:rFonts w:asciiTheme="majorBidi" w:hAnsiTheme="majorBidi" w:cstheme="majorBidi"/>
          <w:color w:val="000000" w:themeColor="text1"/>
        </w:rPr>
        <w:t xml:space="preserve">, Abdoulaye Wade’s call for violence as a form of political </w:t>
      </w:r>
      <w:proofErr w:type="gramStart"/>
      <w:r w:rsidRPr="0092091A">
        <w:rPr>
          <w:rFonts w:asciiTheme="majorBidi" w:hAnsiTheme="majorBidi" w:cstheme="majorBidi"/>
          <w:color w:val="000000" w:themeColor="text1"/>
        </w:rPr>
        <w:t>protest against</w:t>
      </w:r>
      <w:proofErr w:type="gramEnd"/>
      <w:r w:rsidRPr="0092091A">
        <w:rPr>
          <w:rFonts w:asciiTheme="majorBidi" w:hAnsiTheme="majorBidi" w:cstheme="majorBidi"/>
          <w:color w:val="000000" w:themeColor="text1"/>
        </w:rPr>
        <w:t xml:space="preserve"> President </w:t>
      </w:r>
      <w:proofErr w:type="spellStart"/>
      <w:r w:rsidRPr="0092091A">
        <w:rPr>
          <w:rFonts w:asciiTheme="majorBidi" w:hAnsiTheme="majorBidi" w:cstheme="majorBidi"/>
          <w:color w:val="000000" w:themeColor="text1"/>
        </w:rPr>
        <w:t>Sall’s</w:t>
      </w:r>
      <w:proofErr w:type="spellEnd"/>
      <w:r w:rsidRPr="0092091A">
        <w:rPr>
          <w:rFonts w:asciiTheme="majorBidi" w:hAnsiTheme="majorBidi" w:cstheme="majorBidi"/>
          <w:color w:val="000000" w:themeColor="text1"/>
        </w:rPr>
        <w:t xml:space="preserve"> regime faded into oblivion. He tried to convince religious leaders</w:t>
      </w:r>
      <w:r w:rsidR="00992083">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the KGM</w:t>
      </w:r>
      <w:r w:rsidR="00992083">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Mountakha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w:t>
      </w:r>
      <w:r w:rsidR="00992083">
        <w:rPr>
          <w:rFonts w:asciiTheme="majorBidi" w:hAnsiTheme="majorBidi" w:cstheme="majorBidi"/>
          <w:color w:val="000000" w:themeColor="text1"/>
        </w:rPr>
        <w:t>to support the</w:t>
      </w:r>
      <w:r w:rsidRPr="0092091A">
        <w:rPr>
          <w:rFonts w:asciiTheme="majorBidi" w:hAnsiTheme="majorBidi" w:cstheme="majorBidi"/>
          <w:color w:val="000000" w:themeColor="text1"/>
        </w:rPr>
        <w:t xml:space="preserve"> </w:t>
      </w:r>
      <w:r w:rsidR="00992083" w:rsidRPr="0092091A">
        <w:rPr>
          <w:rFonts w:asciiTheme="majorBidi" w:hAnsiTheme="majorBidi" w:cstheme="majorBidi"/>
          <w:color w:val="000000" w:themeColor="text1"/>
        </w:rPr>
        <w:t>postpon</w:t>
      </w:r>
      <w:r w:rsidR="00992083">
        <w:rPr>
          <w:rFonts w:asciiTheme="majorBidi" w:hAnsiTheme="majorBidi" w:cstheme="majorBidi"/>
          <w:color w:val="000000" w:themeColor="text1"/>
        </w:rPr>
        <w:t>ement of</w:t>
      </w:r>
      <w:r w:rsidR="0099208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election, otherwise </w:t>
      </w:r>
      <w:r w:rsidR="00DD7A40">
        <w:rPr>
          <w:rFonts w:asciiTheme="majorBidi" w:hAnsiTheme="majorBidi" w:cstheme="majorBidi"/>
          <w:color w:val="000000" w:themeColor="text1"/>
        </w:rPr>
        <w:t>his supporters</w:t>
      </w:r>
      <w:r w:rsidR="00DD7A4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would resort to violence. There is not yet sufficient </w:t>
      </w:r>
      <w:r w:rsidR="00DD7A40">
        <w:rPr>
          <w:rFonts w:asciiTheme="majorBidi" w:hAnsiTheme="majorBidi" w:cstheme="majorBidi"/>
          <w:color w:val="000000" w:themeColor="text1"/>
        </w:rPr>
        <w:t>scholarly</w:t>
      </w:r>
      <w:r w:rsidR="00DD7A40" w:rsidRPr="0092091A">
        <w:rPr>
          <w:rFonts w:asciiTheme="majorBidi" w:hAnsiTheme="majorBidi" w:cstheme="majorBidi"/>
          <w:color w:val="000000" w:themeColor="text1"/>
        </w:rPr>
        <w:t xml:space="preserve"> </w:t>
      </w:r>
      <w:r w:rsidR="00DD7A40">
        <w:rPr>
          <w:rFonts w:asciiTheme="majorBidi" w:hAnsiTheme="majorBidi" w:cstheme="majorBidi"/>
          <w:color w:val="000000" w:themeColor="text1"/>
        </w:rPr>
        <w:t>analysis</w:t>
      </w:r>
      <w:r w:rsidR="00DD7A4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on the 24 February 2019 election, but I will use newspapers of that month and the next to clarify a few points related to </w:t>
      </w:r>
      <w:r w:rsidR="00DD7A40">
        <w:rPr>
          <w:rFonts w:asciiTheme="majorBidi" w:hAnsiTheme="majorBidi" w:cstheme="majorBidi"/>
          <w:color w:val="000000" w:themeColor="text1"/>
        </w:rPr>
        <w:t xml:space="preserve">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and politics.</w:t>
      </w:r>
    </w:p>
    <w:p w14:paraId="55DEB43D" w14:textId="1E17D632" w:rsidR="00526357" w:rsidRDefault="00191EFF" w:rsidP="0035757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BBY candidate, </w:t>
      </w:r>
      <w:r w:rsidR="00E25711">
        <w:rPr>
          <w:rFonts w:asciiTheme="majorBidi" w:hAnsiTheme="majorBidi" w:cstheme="majorBidi"/>
          <w:color w:val="000000" w:themeColor="text1"/>
        </w:rPr>
        <w:t xml:space="preserve">the </w:t>
      </w:r>
      <w:r w:rsidR="00EC5ACB" w:rsidRPr="0092091A">
        <w:rPr>
          <w:rFonts w:asciiTheme="majorBidi" w:hAnsiTheme="majorBidi" w:cstheme="majorBidi"/>
          <w:color w:val="000000" w:themeColor="text1"/>
        </w:rPr>
        <w:t xml:space="preserve">incumbent </w:t>
      </w:r>
      <w:r w:rsidRPr="0092091A">
        <w:rPr>
          <w:rFonts w:asciiTheme="majorBidi" w:hAnsiTheme="majorBidi" w:cstheme="majorBidi"/>
          <w:color w:val="000000" w:themeColor="text1"/>
        </w:rPr>
        <w:t xml:space="preserve">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traveled to several cities during the campaign and tried to convince citizen</w:t>
      </w:r>
      <w:r w:rsidR="00F25FEF">
        <w:rPr>
          <w:rFonts w:asciiTheme="majorBidi" w:hAnsiTheme="majorBidi" w:cstheme="majorBidi"/>
          <w:color w:val="000000" w:themeColor="text1"/>
        </w:rPr>
        <w:t>s</w:t>
      </w:r>
      <w:r w:rsidRPr="0092091A">
        <w:rPr>
          <w:rFonts w:asciiTheme="majorBidi" w:hAnsiTheme="majorBidi" w:cstheme="majorBidi"/>
          <w:color w:val="000000" w:themeColor="text1"/>
        </w:rPr>
        <w:t xml:space="preserve"> of his </w:t>
      </w:r>
      <w:r w:rsidR="00F25FEF">
        <w:rPr>
          <w:rFonts w:asciiTheme="majorBidi" w:hAnsiTheme="majorBidi" w:cstheme="majorBidi"/>
          <w:color w:val="000000" w:themeColor="text1"/>
        </w:rPr>
        <w:t xml:space="preserve">true </w:t>
      </w:r>
      <w:r w:rsidRPr="0092091A">
        <w:rPr>
          <w:rFonts w:asciiTheme="majorBidi" w:hAnsiTheme="majorBidi" w:cstheme="majorBidi"/>
          <w:color w:val="000000" w:themeColor="text1"/>
        </w:rPr>
        <w:t xml:space="preserve">commitment to promote the Islam of the marabouts but also to safeguard secularism among the leaders of the Catholic Church. </w:t>
      </w:r>
      <w:r w:rsidR="00A64C68">
        <w:rPr>
          <w:rFonts w:asciiTheme="majorBidi" w:hAnsiTheme="majorBidi" w:cstheme="majorBidi"/>
          <w:color w:val="000000" w:themeColor="text1"/>
        </w:rPr>
        <w:t>W</w:t>
      </w:r>
      <w:r w:rsidR="00A64C68" w:rsidRPr="0092091A">
        <w:rPr>
          <w:rFonts w:asciiTheme="majorBidi" w:hAnsiTheme="majorBidi" w:cstheme="majorBidi"/>
          <w:color w:val="000000" w:themeColor="text1"/>
        </w:rPr>
        <w:t xml:space="preserve">omen were active militants </w:t>
      </w:r>
      <w:r w:rsidR="00A64C68">
        <w:rPr>
          <w:rFonts w:asciiTheme="majorBidi" w:hAnsiTheme="majorBidi" w:cstheme="majorBidi"/>
          <w:color w:val="000000" w:themeColor="text1"/>
        </w:rPr>
        <w:t>i</w:t>
      </w:r>
      <w:r w:rsidR="00A64C68" w:rsidRPr="0092091A">
        <w:rPr>
          <w:rFonts w:asciiTheme="majorBidi" w:hAnsiTheme="majorBidi" w:cstheme="majorBidi"/>
          <w:color w:val="000000" w:themeColor="text1"/>
        </w:rPr>
        <w:t xml:space="preserve">n </w:t>
      </w:r>
      <w:r w:rsidRPr="0092091A">
        <w:rPr>
          <w:rFonts w:asciiTheme="majorBidi" w:hAnsiTheme="majorBidi" w:cstheme="majorBidi"/>
          <w:color w:val="000000" w:themeColor="text1"/>
        </w:rPr>
        <w:t xml:space="preserve">his calls </w:t>
      </w:r>
      <w:r w:rsidR="00A64C68">
        <w:rPr>
          <w:rFonts w:asciiTheme="majorBidi" w:hAnsiTheme="majorBidi" w:cstheme="majorBidi"/>
          <w:color w:val="000000" w:themeColor="text1"/>
        </w:rPr>
        <w:t xml:space="preserve">on others </w:t>
      </w:r>
      <w:r w:rsidRPr="0092091A">
        <w:rPr>
          <w:rFonts w:asciiTheme="majorBidi" w:hAnsiTheme="majorBidi" w:cstheme="majorBidi"/>
          <w:color w:val="000000" w:themeColor="text1"/>
        </w:rPr>
        <w:t>to join his coalition. The opposition</w:t>
      </w:r>
      <w:r w:rsidR="00E83E55">
        <w:rPr>
          <w:rFonts w:asciiTheme="majorBidi" w:hAnsiTheme="majorBidi" w:cstheme="majorBidi"/>
          <w:color w:val="000000" w:themeColor="text1"/>
        </w:rPr>
        <w:t>,</w:t>
      </w:r>
      <w:r w:rsidRPr="0092091A">
        <w:rPr>
          <w:rFonts w:asciiTheme="majorBidi" w:hAnsiTheme="majorBidi" w:cstheme="majorBidi"/>
          <w:color w:val="000000" w:themeColor="text1"/>
        </w:rPr>
        <w:t xml:space="preserve"> failing to </w:t>
      </w:r>
      <w:r w:rsidR="00E83E55">
        <w:rPr>
          <w:rFonts w:asciiTheme="majorBidi" w:hAnsiTheme="majorBidi" w:cstheme="majorBidi"/>
          <w:color w:val="000000" w:themeColor="text1"/>
        </w:rPr>
        <w:t>put up</w:t>
      </w:r>
      <w:r w:rsidR="00E83E5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 </w:t>
      </w:r>
      <w:r w:rsidR="00E83E55">
        <w:rPr>
          <w:rFonts w:asciiTheme="majorBidi" w:hAnsiTheme="majorBidi" w:cstheme="majorBidi"/>
          <w:color w:val="000000" w:themeColor="text1"/>
        </w:rPr>
        <w:t>joint</w:t>
      </w:r>
      <w:r w:rsidR="00E83E5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candidate</w:t>
      </w:r>
      <w:r w:rsidR="00E83E55">
        <w:rPr>
          <w:rFonts w:asciiTheme="majorBidi" w:hAnsiTheme="majorBidi" w:cstheme="majorBidi"/>
          <w:color w:val="000000" w:themeColor="text1"/>
        </w:rPr>
        <w:t>,</w:t>
      </w:r>
      <w:r w:rsidRPr="0092091A">
        <w:rPr>
          <w:rFonts w:asciiTheme="majorBidi" w:hAnsiTheme="majorBidi" w:cstheme="majorBidi"/>
          <w:color w:val="000000" w:themeColor="text1"/>
        </w:rPr>
        <w:t xml:space="preserve"> was once again defeated by the incumbent. President </w:t>
      </w:r>
      <w:proofErr w:type="spellStart"/>
      <w:r w:rsidRPr="0092091A">
        <w:rPr>
          <w:rFonts w:asciiTheme="majorBidi" w:hAnsiTheme="majorBidi" w:cstheme="majorBidi"/>
          <w:color w:val="000000" w:themeColor="text1"/>
        </w:rPr>
        <w:t>Sall’s</w:t>
      </w:r>
      <w:proofErr w:type="spellEnd"/>
      <w:r w:rsidRPr="0092091A">
        <w:rPr>
          <w:rFonts w:asciiTheme="majorBidi" w:hAnsiTheme="majorBidi" w:cstheme="majorBidi"/>
          <w:color w:val="000000" w:themeColor="text1"/>
        </w:rPr>
        <w:t xml:space="preserve"> infrastructural </w:t>
      </w:r>
      <w:r w:rsidR="002956D0">
        <w:rPr>
          <w:rFonts w:asciiTheme="majorBidi" w:hAnsiTheme="majorBidi" w:cstheme="majorBidi"/>
          <w:color w:val="000000" w:themeColor="text1"/>
        </w:rPr>
        <w:t>invest</w:t>
      </w:r>
      <w:r w:rsidR="002956D0" w:rsidRPr="0092091A">
        <w:rPr>
          <w:rFonts w:asciiTheme="majorBidi" w:hAnsiTheme="majorBidi" w:cstheme="majorBidi"/>
          <w:color w:val="000000" w:themeColor="text1"/>
        </w:rPr>
        <w:t xml:space="preserve">ments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did pay off, but not his over-investments in the city of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Murīds</w:t>
      </w:r>
      <w:proofErr w:type="spellEnd"/>
      <w:r w:rsidRPr="0092091A">
        <w:rPr>
          <w:rFonts w:asciiTheme="majorBidi" w:hAnsiTheme="majorBidi" w:cstheme="majorBidi"/>
          <w:i/>
          <w:color w:val="000000" w:themeColor="text1"/>
        </w:rPr>
        <w:t xml:space="preserve"> </w:t>
      </w:r>
      <w:r w:rsidRPr="00C662EB">
        <w:rPr>
          <w:rFonts w:asciiTheme="majorBidi" w:hAnsiTheme="majorBidi" w:cstheme="majorBidi"/>
          <w:iCs/>
          <w:color w:val="000000" w:themeColor="text1"/>
        </w:rPr>
        <w:t>were unresponsive</w:t>
      </w:r>
      <w:r w:rsidRPr="0092091A">
        <w:rPr>
          <w:rFonts w:asciiTheme="majorBidi" w:hAnsiTheme="majorBidi" w:cstheme="majorBidi"/>
          <w:color w:val="000000" w:themeColor="text1"/>
        </w:rPr>
        <w:t xml:space="preserve"> to Wade’s call </w:t>
      </w:r>
      <w:r w:rsidR="001721AD">
        <w:rPr>
          <w:rFonts w:asciiTheme="majorBidi" w:hAnsiTheme="majorBidi" w:cstheme="majorBidi"/>
          <w:color w:val="000000" w:themeColor="text1"/>
        </w:rPr>
        <w:t>to</w:t>
      </w:r>
      <w:r w:rsidR="001721A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sabotage of the election, but supported </w:t>
      </w:r>
      <w:proofErr w:type="spellStart"/>
      <w:r w:rsidRPr="0092091A">
        <w:rPr>
          <w:rFonts w:asciiTheme="majorBidi" w:hAnsiTheme="majorBidi" w:cstheme="majorBidi"/>
          <w:color w:val="000000" w:themeColor="text1"/>
        </w:rPr>
        <w:t>Idrissa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a candidate from a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color w:val="000000" w:themeColor="text1"/>
        </w:rPr>
        <w:t xml:space="preserve"> family newly converted to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w:t>
      </w:r>
    </w:p>
    <w:p w14:paraId="2F99704C" w14:textId="60B02DA5" w:rsidR="0035757F" w:rsidRDefault="00191EFF" w:rsidP="0035757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El Hadji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had his allies: El Hadji Mansour Sy “Jamil” of </w:t>
      </w:r>
      <w:r w:rsidRPr="0092091A">
        <w:rPr>
          <w:rFonts w:asciiTheme="majorBidi" w:hAnsiTheme="majorBidi" w:cstheme="majorBidi"/>
          <w:i/>
          <w:color w:val="000000" w:themeColor="text1"/>
        </w:rPr>
        <w:t xml:space="preserve">Bes du </w:t>
      </w:r>
      <w:proofErr w:type="spellStart"/>
      <w:r w:rsidRPr="0092091A">
        <w:rPr>
          <w:rFonts w:asciiTheme="majorBidi" w:hAnsiTheme="majorBidi" w:cstheme="majorBidi"/>
          <w:i/>
          <w:color w:val="000000" w:themeColor="text1"/>
        </w:rPr>
        <w:t>Ñaak</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Cheikh </w:t>
      </w:r>
      <w:proofErr w:type="spellStart"/>
      <w:r w:rsidRPr="0092091A">
        <w:rPr>
          <w:rFonts w:asciiTheme="majorBidi" w:hAnsiTheme="majorBidi" w:cstheme="majorBidi"/>
          <w:color w:val="000000" w:themeColor="text1"/>
        </w:rPr>
        <w:t>Sidiya</w:t>
      </w:r>
      <w:proofErr w:type="spellEnd"/>
      <w:r w:rsidRPr="0092091A">
        <w:rPr>
          <w:rFonts w:asciiTheme="majorBidi" w:hAnsiTheme="majorBidi" w:cstheme="majorBidi"/>
          <w:color w:val="000000" w:themeColor="text1"/>
        </w:rPr>
        <w:t xml:space="preserve"> Diop of the </w:t>
      </w:r>
      <w:r w:rsidRPr="00C662EB">
        <w:rPr>
          <w:rFonts w:asciiTheme="majorBidi" w:hAnsiTheme="majorBidi" w:cstheme="majorBidi"/>
          <w:iCs/>
          <w:color w:val="000000" w:themeColor="text1"/>
        </w:rPr>
        <w:t>League of the Masses</w:t>
      </w:r>
      <w:r w:rsidRPr="0092091A">
        <w:rPr>
          <w:rFonts w:asciiTheme="majorBidi" w:hAnsiTheme="majorBidi" w:cstheme="majorBidi"/>
          <w:color w:val="000000" w:themeColor="text1"/>
        </w:rPr>
        <w:t xml:space="preserve"> (LM)</w:t>
      </w:r>
      <w:r w:rsidR="00117495">
        <w:rPr>
          <w:rFonts w:asciiTheme="majorBidi" w:hAnsiTheme="majorBidi" w:cstheme="majorBidi"/>
          <w:color w:val="000000" w:themeColor="text1"/>
        </w:rPr>
        <w:t>,</w:t>
      </w:r>
      <w:r w:rsidRPr="0092091A">
        <w:rPr>
          <w:rFonts w:asciiTheme="majorBidi" w:hAnsiTheme="majorBidi" w:cstheme="majorBidi"/>
          <w:color w:val="000000" w:themeColor="text1"/>
        </w:rPr>
        <w:t xml:space="preserve"> and Gorgui Ndiaye of the </w:t>
      </w:r>
      <w:r w:rsidRPr="00C662EB">
        <w:rPr>
          <w:rFonts w:asciiTheme="majorBidi" w:hAnsiTheme="majorBidi" w:cstheme="majorBidi"/>
          <w:iCs/>
          <w:color w:val="000000" w:themeColor="text1"/>
        </w:rPr>
        <w:t>National Alliance of Citizens</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(ANC). He also </w:t>
      </w:r>
      <w:r w:rsidR="00117495">
        <w:rPr>
          <w:rFonts w:asciiTheme="majorBidi" w:hAnsiTheme="majorBidi" w:cstheme="majorBidi"/>
          <w:color w:val="000000" w:themeColor="text1"/>
        </w:rPr>
        <w:t>obtained</w:t>
      </w:r>
      <w:r w:rsidRPr="0092091A">
        <w:rPr>
          <w:rFonts w:asciiTheme="majorBidi" w:hAnsiTheme="majorBidi" w:cstheme="majorBidi"/>
          <w:color w:val="000000" w:themeColor="text1"/>
        </w:rPr>
        <w:t xml:space="preserve"> the support of the mayor of Hann Bel Air. </w:t>
      </w:r>
      <w:r w:rsidR="00372D4E">
        <w:rPr>
          <w:rFonts w:asciiTheme="majorBidi" w:hAnsiTheme="majorBidi" w:cstheme="majorBidi"/>
          <w:color w:val="000000" w:themeColor="text1"/>
        </w:rPr>
        <w:t>However,</w:t>
      </w:r>
      <w:r w:rsidR="00372D4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w:t>
      </w:r>
      <w:r w:rsidR="00937963" w:rsidRPr="0092091A">
        <w:rPr>
          <w:rFonts w:asciiTheme="majorBidi" w:hAnsiTheme="majorBidi" w:cstheme="majorBidi"/>
          <w:color w:val="000000" w:themeColor="text1"/>
        </w:rPr>
        <w:t>se</w:t>
      </w:r>
      <w:r w:rsidRPr="0092091A">
        <w:rPr>
          <w:rFonts w:asciiTheme="majorBidi" w:hAnsiTheme="majorBidi" w:cstheme="majorBidi"/>
          <w:color w:val="000000" w:themeColor="text1"/>
        </w:rPr>
        <w:t xml:space="preserve"> parties are not yet </w:t>
      </w:r>
      <w:r w:rsidR="00372D4E">
        <w:rPr>
          <w:rFonts w:asciiTheme="majorBidi" w:hAnsiTheme="majorBidi" w:cstheme="majorBidi"/>
          <w:color w:val="000000" w:themeColor="text1"/>
        </w:rPr>
        <w:t xml:space="preserve">significantly </w:t>
      </w:r>
      <w:r w:rsidRPr="0092091A">
        <w:rPr>
          <w:rFonts w:asciiTheme="majorBidi" w:hAnsiTheme="majorBidi" w:cstheme="majorBidi"/>
          <w:color w:val="000000" w:themeColor="text1"/>
        </w:rPr>
        <w:t xml:space="preserve">influential on the Senegalese political scene compared to </w:t>
      </w:r>
      <w:r w:rsidRPr="0092091A">
        <w:rPr>
          <w:rFonts w:asciiTheme="majorBidi" w:hAnsiTheme="majorBidi" w:cstheme="majorBidi"/>
          <w:i/>
          <w:color w:val="000000" w:themeColor="text1"/>
        </w:rPr>
        <w:t xml:space="preserve">Bes du </w:t>
      </w:r>
      <w:proofErr w:type="spellStart"/>
      <w:r w:rsidRPr="0092091A">
        <w:rPr>
          <w:rFonts w:asciiTheme="majorBidi" w:hAnsiTheme="majorBidi" w:cstheme="majorBidi"/>
          <w:i/>
          <w:color w:val="000000" w:themeColor="text1"/>
        </w:rPr>
        <w:t>Ñaak</w:t>
      </w:r>
      <w:proofErr w:type="spellEnd"/>
      <w:r w:rsidRPr="0092091A">
        <w:rPr>
          <w:rFonts w:asciiTheme="majorBidi" w:hAnsiTheme="majorBidi" w:cstheme="majorBidi"/>
          <w:color w:val="000000" w:themeColor="text1"/>
        </w:rPr>
        <w:t>. It should be remembered</w:t>
      </w:r>
      <w:r w:rsidR="00B5672B">
        <w:rPr>
          <w:rFonts w:asciiTheme="majorBidi" w:hAnsiTheme="majorBidi" w:cstheme="majorBidi"/>
          <w:color w:val="000000" w:themeColor="text1"/>
        </w:rPr>
        <w:t>,</w:t>
      </w:r>
      <w:r w:rsidRPr="0092091A">
        <w:rPr>
          <w:rFonts w:asciiTheme="majorBidi" w:hAnsiTheme="majorBidi" w:cstheme="majorBidi"/>
          <w:color w:val="000000" w:themeColor="text1"/>
        </w:rPr>
        <w:t xml:space="preserve"> from </w:t>
      </w:r>
      <w:r w:rsidR="00B5672B">
        <w:rPr>
          <w:rFonts w:asciiTheme="majorBidi" w:hAnsiTheme="majorBidi" w:cstheme="majorBidi"/>
          <w:color w:val="000000" w:themeColor="text1"/>
        </w:rPr>
        <w:t>the</w:t>
      </w:r>
      <w:r w:rsidR="00B5672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final meeting of this coalition of political parties, how important the fight against corruption </w:t>
      </w:r>
      <w:r w:rsidR="00B5672B">
        <w:rPr>
          <w:rFonts w:asciiTheme="majorBidi" w:hAnsiTheme="majorBidi" w:cstheme="majorBidi"/>
          <w:color w:val="000000" w:themeColor="text1"/>
        </w:rPr>
        <w:t xml:space="preserve">is, something </w:t>
      </w:r>
      <w:r w:rsidRPr="0092091A">
        <w:rPr>
          <w:rFonts w:asciiTheme="majorBidi" w:hAnsiTheme="majorBidi" w:cstheme="majorBidi"/>
          <w:color w:val="000000" w:themeColor="text1"/>
        </w:rPr>
        <w:t xml:space="preserve">which could be done through a program of total dematerialization of administrative procedures and </w:t>
      </w:r>
      <w:r w:rsidR="00B5672B">
        <w:rPr>
          <w:rFonts w:asciiTheme="majorBidi" w:hAnsiTheme="majorBidi" w:cstheme="majorBidi"/>
          <w:color w:val="000000" w:themeColor="text1"/>
        </w:rPr>
        <w:t xml:space="preserve">a </w:t>
      </w:r>
      <w:r w:rsidRPr="0092091A">
        <w:rPr>
          <w:rFonts w:asciiTheme="majorBidi" w:hAnsiTheme="majorBidi" w:cstheme="majorBidi"/>
          <w:color w:val="000000" w:themeColor="text1"/>
        </w:rPr>
        <w:t>reestablishment of the balance between the executive power and the other powers of the state.</w:t>
      </w:r>
    </w:p>
    <w:p w14:paraId="2CDF8EAD" w14:textId="2479904E" w:rsidR="00D54F80" w:rsidRDefault="00191EFF" w:rsidP="0035757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When the election results were announced in the Dakar region and in the </w:t>
      </w:r>
      <w:r w:rsidR="0009001B">
        <w:rPr>
          <w:rFonts w:asciiTheme="majorBidi" w:hAnsiTheme="majorBidi" w:cstheme="majorBidi"/>
          <w:color w:val="000000" w:themeColor="text1"/>
        </w:rPr>
        <w:t>stronghold</w:t>
      </w:r>
      <w:r w:rsidR="0009001B"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of the DMWM, El Hadji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and the PUR </w:t>
      </w:r>
      <w:r w:rsidR="0009001B">
        <w:rPr>
          <w:rFonts w:asciiTheme="majorBidi" w:hAnsiTheme="majorBidi" w:cstheme="majorBidi"/>
          <w:color w:val="000000" w:themeColor="text1"/>
        </w:rPr>
        <w:t>combined notably achieved a mere</w:t>
      </w:r>
      <w:r w:rsidRPr="0092091A">
        <w:rPr>
          <w:rFonts w:asciiTheme="majorBidi" w:hAnsiTheme="majorBidi" w:cstheme="majorBidi"/>
          <w:color w:val="000000" w:themeColor="text1"/>
        </w:rPr>
        <w:t xml:space="preserve"> 6,552 votes in </w:t>
      </w:r>
      <w:proofErr w:type="spellStart"/>
      <w:r w:rsidRPr="0092091A">
        <w:rPr>
          <w:rFonts w:asciiTheme="majorBidi" w:hAnsiTheme="majorBidi" w:cstheme="majorBidi"/>
          <w:color w:val="000000" w:themeColor="text1"/>
        </w:rPr>
        <w:t>Guédiawaye</w:t>
      </w:r>
      <w:proofErr w:type="spellEnd"/>
      <w:r w:rsidRPr="0092091A">
        <w:rPr>
          <w:rFonts w:asciiTheme="majorBidi" w:hAnsiTheme="majorBidi" w:cstheme="majorBidi"/>
          <w:color w:val="000000" w:themeColor="text1"/>
        </w:rPr>
        <w:t xml:space="preserve"> and 22,866 in </w:t>
      </w:r>
      <w:proofErr w:type="spellStart"/>
      <w:r w:rsidRPr="0092091A">
        <w:rPr>
          <w:rFonts w:asciiTheme="majorBidi" w:hAnsiTheme="majorBidi" w:cstheme="majorBidi"/>
          <w:color w:val="000000" w:themeColor="text1"/>
        </w:rPr>
        <w:t>Pikine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68"/>
      </w:r>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Rufisque</w:t>
      </w:r>
      <w:proofErr w:type="spellEnd"/>
      <w:r w:rsidRPr="0092091A">
        <w:rPr>
          <w:rFonts w:asciiTheme="majorBidi" w:hAnsiTheme="majorBidi" w:cstheme="majorBidi"/>
          <w:color w:val="000000" w:themeColor="text1"/>
        </w:rPr>
        <w:t xml:space="preserve">, </w:t>
      </w:r>
      <w:r w:rsidR="0009001B">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PUR secured 16,164 votes, but in the </w:t>
      </w:r>
      <w:proofErr w:type="spellStart"/>
      <w:r w:rsidR="0009001B" w:rsidRPr="00C662EB">
        <w:rPr>
          <w:rFonts w:asciiTheme="majorBidi" w:hAnsiTheme="majorBidi" w:cstheme="majorBidi"/>
          <w:i/>
          <w:iCs/>
          <w:color w:val="000000" w:themeColor="text1"/>
        </w:rPr>
        <w:t>Murīd</w:t>
      </w:r>
      <w:proofErr w:type="spellEnd"/>
      <w:r w:rsidR="0009001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bastion</w:t>
      </w:r>
      <w:r w:rsidR="0009001B">
        <w:rPr>
          <w:rFonts w:asciiTheme="majorBidi" w:hAnsiTheme="majorBidi" w:cstheme="majorBidi"/>
          <w:color w:val="000000" w:themeColor="text1"/>
        </w:rPr>
        <w:t>s</w:t>
      </w:r>
      <w:r w:rsidRPr="0092091A">
        <w:rPr>
          <w:rFonts w:asciiTheme="majorBidi" w:hAnsiTheme="majorBidi" w:cstheme="majorBidi"/>
          <w:color w:val="000000" w:themeColor="text1"/>
        </w:rPr>
        <w:t xml:space="preserve">, particularly in the department of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it </w:t>
      </w:r>
      <w:r w:rsidR="0009001B">
        <w:rPr>
          <w:rFonts w:asciiTheme="majorBidi" w:hAnsiTheme="majorBidi" w:cstheme="majorBidi"/>
          <w:color w:val="000000" w:themeColor="text1"/>
        </w:rPr>
        <w:t>gaine</w:t>
      </w:r>
      <w:r w:rsidR="0009001B" w:rsidRPr="0092091A">
        <w:rPr>
          <w:rFonts w:asciiTheme="majorBidi" w:hAnsiTheme="majorBidi" w:cstheme="majorBidi"/>
          <w:color w:val="000000" w:themeColor="text1"/>
        </w:rPr>
        <w:t xml:space="preserve">d </w:t>
      </w:r>
      <w:r w:rsidRPr="0092091A">
        <w:rPr>
          <w:rFonts w:asciiTheme="majorBidi" w:hAnsiTheme="majorBidi" w:cstheme="majorBidi"/>
          <w:color w:val="000000" w:themeColor="text1"/>
        </w:rPr>
        <w:t xml:space="preserve">2,434 votes, </w:t>
      </w:r>
      <w:r w:rsidR="0009001B">
        <w:rPr>
          <w:rFonts w:asciiTheme="majorBidi" w:hAnsiTheme="majorBidi" w:cstheme="majorBidi"/>
          <w:color w:val="000000" w:themeColor="text1"/>
        </w:rPr>
        <w:t xml:space="preserve">an </w:t>
      </w:r>
      <w:r w:rsidR="0009001B" w:rsidRPr="0092091A">
        <w:rPr>
          <w:rFonts w:asciiTheme="majorBidi" w:hAnsiTheme="majorBidi" w:cstheme="majorBidi"/>
          <w:color w:val="000000" w:themeColor="text1"/>
        </w:rPr>
        <w:t>increas</w:t>
      </w:r>
      <w:r w:rsidR="0009001B">
        <w:rPr>
          <w:rFonts w:asciiTheme="majorBidi" w:hAnsiTheme="majorBidi" w:cstheme="majorBidi"/>
          <w:color w:val="000000" w:themeColor="text1"/>
        </w:rPr>
        <w:t>e</w:t>
      </w:r>
      <w:r w:rsidR="0009001B" w:rsidRPr="0092091A">
        <w:rPr>
          <w:rFonts w:asciiTheme="majorBidi" w:hAnsiTheme="majorBidi" w:cstheme="majorBidi"/>
          <w:color w:val="000000" w:themeColor="text1"/>
        </w:rPr>
        <w:t xml:space="preserve"> </w:t>
      </w:r>
      <w:r w:rsidR="0009001B">
        <w:rPr>
          <w:rFonts w:asciiTheme="majorBidi" w:hAnsiTheme="majorBidi" w:cstheme="majorBidi"/>
          <w:color w:val="000000" w:themeColor="text1"/>
        </w:rPr>
        <w:t>on what it achieved at</w:t>
      </w:r>
      <w:r w:rsidRPr="0092091A">
        <w:rPr>
          <w:rFonts w:asciiTheme="majorBidi" w:hAnsiTheme="majorBidi" w:cstheme="majorBidi"/>
          <w:color w:val="000000" w:themeColor="text1"/>
        </w:rPr>
        <w:t xml:space="preserve"> the </w:t>
      </w:r>
      <w:r w:rsidR="0009001B" w:rsidRPr="0092091A">
        <w:rPr>
          <w:rFonts w:asciiTheme="majorBidi" w:hAnsiTheme="majorBidi" w:cstheme="majorBidi"/>
          <w:color w:val="000000" w:themeColor="text1"/>
        </w:rPr>
        <w:t>2017</w:t>
      </w:r>
      <w:r w:rsidR="0009001B">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legislative elections. </w:t>
      </w:r>
      <w:proofErr w:type="spellStart"/>
      <w:r w:rsidRPr="0092091A">
        <w:rPr>
          <w:rFonts w:asciiTheme="majorBidi" w:hAnsiTheme="majorBidi" w:cstheme="majorBidi"/>
          <w:color w:val="000000" w:themeColor="text1"/>
        </w:rPr>
        <w:t>Louga</w:t>
      </w:r>
      <w:proofErr w:type="spellEnd"/>
      <w:r w:rsidRPr="0092091A">
        <w:rPr>
          <w:rFonts w:asciiTheme="majorBidi" w:hAnsiTheme="majorBidi" w:cstheme="majorBidi"/>
          <w:color w:val="000000" w:themeColor="text1"/>
        </w:rPr>
        <w:t xml:space="preserve"> is one of the </w:t>
      </w:r>
      <w:r w:rsidR="00F555EA">
        <w:rPr>
          <w:rFonts w:asciiTheme="majorBidi" w:hAnsiTheme="majorBidi" w:cstheme="majorBidi"/>
          <w:color w:val="000000" w:themeColor="text1"/>
        </w:rPr>
        <w:t xml:space="preserve">key </w:t>
      </w:r>
      <w:r w:rsidRPr="0092091A">
        <w:rPr>
          <w:rFonts w:asciiTheme="majorBidi" w:hAnsiTheme="majorBidi" w:cstheme="majorBidi"/>
          <w:color w:val="000000" w:themeColor="text1"/>
        </w:rPr>
        <w:t xml:space="preserve">electoral centers </w:t>
      </w:r>
      <w:r w:rsidR="00F555EA">
        <w:rPr>
          <w:rFonts w:asciiTheme="majorBidi" w:hAnsiTheme="majorBidi" w:cstheme="majorBidi"/>
          <w:color w:val="000000" w:themeColor="text1"/>
        </w:rPr>
        <w:t>for</w:t>
      </w:r>
      <w:r w:rsidR="00F555E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PUR </w:t>
      </w:r>
      <w:proofErr w:type="spellStart"/>
      <w:r w:rsidR="00F555EA">
        <w:rPr>
          <w:rFonts w:asciiTheme="majorBidi" w:hAnsiTheme="majorBidi" w:cstheme="majorBidi"/>
          <w:color w:val="000000" w:themeColor="text1"/>
        </w:rPr>
        <w:t>and</w:t>
      </w:r>
      <w:r w:rsidRPr="0092091A">
        <w:rPr>
          <w:rFonts w:asciiTheme="majorBidi" w:hAnsiTheme="majorBidi" w:cstheme="majorBidi"/>
          <w:color w:val="000000" w:themeColor="text1"/>
        </w:rPr>
        <w:t>the</w:t>
      </w:r>
      <w:proofErr w:type="spellEnd"/>
      <w:r w:rsidRPr="0092091A">
        <w:rPr>
          <w:rFonts w:asciiTheme="majorBidi" w:hAnsiTheme="majorBidi" w:cstheme="majorBidi"/>
          <w:color w:val="000000" w:themeColor="text1"/>
        </w:rPr>
        <w:t xml:space="preserve"> party </w:t>
      </w:r>
      <w:r w:rsidR="00F555EA">
        <w:rPr>
          <w:rFonts w:asciiTheme="majorBidi" w:hAnsiTheme="majorBidi" w:cstheme="majorBidi"/>
          <w:color w:val="000000" w:themeColor="text1"/>
        </w:rPr>
        <w:t>gained</w:t>
      </w:r>
      <w:r w:rsidRPr="0092091A">
        <w:rPr>
          <w:rFonts w:asciiTheme="majorBidi" w:hAnsiTheme="majorBidi" w:cstheme="majorBidi"/>
          <w:color w:val="000000" w:themeColor="text1"/>
        </w:rPr>
        <w:t xml:space="preserve"> 15,617 votes</w:t>
      </w:r>
      <w:r w:rsidR="00F555EA">
        <w:rPr>
          <w:rFonts w:asciiTheme="majorBidi" w:hAnsiTheme="majorBidi" w:cstheme="majorBidi"/>
          <w:color w:val="000000" w:themeColor="text1"/>
        </w:rPr>
        <w:t xml:space="preserve"> there</w:t>
      </w:r>
      <w:r w:rsidRPr="0092091A">
        <w:rPr>
          <w:rFonts w:asciiTheme="majorBidi" w:hAnsiTheme="majorBidi" w:cstheme="majorBidi"/>
          <w:color w:val="000000" w:themeColor="text1"/>
        </w:rPr>
        <w:t xml:space="preserve">, while </w:t>
      </w:r>
      <w:r w:rsidR="00F555EA">
        <w:rPr>
          <w:rFonts w:asciiTheme="majorBidi" w:hAnsiTheme="majorBidi" w:cstheme="majorBidi"/>
          <w:color w:val="000000" w:themeColor="text1"/>
        </w:rPr>
        <w:t xml:space="preserve">it attained </w:t>
      </w:r>
      <w:r w:rsidR="00F555EA" w:rsidRPr="0092091A">
        <w:rPr>
          <w:rFonts w:asciiTheme="majorBidi" w:hAnsiTheme="majorBidi" w:cstheme="majorBidi"/>
          <w:color w:val="000000" w:themeColor="text1"/>
        </w:rPr>
        <w:t xml:space="preserve">6,380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Dagana</w:t>
      </w:r>
      <w:proofErr w:type="spellEnd"/>
      <w:r w:rsidRPr="0092091A">
        <w:rPr>
          <w:rFonts w:asciiTheme="majorBidi" w:hAnsiTheme="majorBidi" w:cstheme="majorBidi"/>
          <w:color w:val="000000" w:themeColor="text1"/>
        </w:rPr>
        <w:t xml:space="preserve"> and 7,460 in Saint-Louis. The </w:t>
      </w:r>
      <w:r w:rsidR="00F555EA">
        <w:rPr>
          <w:rFonts w:asciiTheme="majorBidi" w:hAnsiTheme="majorBidi" w:cstheme="majorBidi"/>
          <w:color w:val="000000" w:themeColor="text1"/>
        </w:rPr>
        <w:t xml:space="preserve">PUR’s </w:t>
      </w:r>
      <w:proofErr w:type="spellStart"/>
      <w:r w:rsidRPr="0092091A">
        <w:rPr>
          <w:rFonts w:asciiTheme="majorBidi" w:hAnsiTheme="majorBidi" w:cstheme="majorBidi"/>
          <w:color w:val="000000" w:themeColor="text1"/>
        </w:rPr>
        <w:t>strong</w:t>
      </w:r>
      <w:r w:rsidR="00F555EA">
        <w:rPr>
          <w:rFonts w:asciiTheme="majorBidi" w:hAnsiTheme="majorBidi" w:cstheme="majorBidi"/>
          <w:color w:val="000000" w:themeColor="text1"/>
        </w:rPr>
        <w:t>ese</w:t>
      </w:r>
      <w:proofErr w:type="spellEnd"/>
      <w:r w:rsidRPr="0092091A">
        <w:rPr>
          <w:rFonts w:asciiTheme="majorBidi" w:hAnsiTheme="majorBidi" w:cstheme="majorBidi"/>
          <w:color w:val="000000" w:themeColor="text1"/>
        </w:rPr>
        <w:t xml:space="preserve"> </w:t>
      </w:r>
      <w:r w:rsidR="00F555EA">
        <w:rPr>
          <w:rFonts w:asciiTheme="majorBidi" w:hAnsiTheme="majorBidi" w:cstheme="majorBidi"/>
          <w:color w:val="000000" w:themeColor="text1"/>
        </w:rPr>
        <w:t>performances came</w:t>
      </w:r>
      <w:r w:rsidRPr="0092091A">
        <w:rPr>
          <w:rFonts w:asciiTheme="majorBidi" w:hAnsiTheme="majorBidi" w:cstheme="majorBidi"/>
          <w:color w:val="000000" w:themeColor="text1"/>
        </w:rPr>
        <w:t xml:space="preserve"> in the department of </w:t>
      </w:r>
      <w:proofErr w:type="spellStart"/>
      <w:r w:rsidRPr="0092091A">
        <w:rPr>
          <w:rFonts w:asciiTheme="majorBidi" w:hAnsiTheme="majorBidi" w:cstheme="majorBidi"/>
          <w:color w:val="000000" w:themeColor="text1"/>
        </w:rPr>
        <w:t>Mbour</w:t>
      </w:r>
      <w:proofErr w:type="spellEnd"/>
      <w:r w:rsidRPr="0092091A">
        <w:rPr>
          <w:rFonts w:asciiTheme="majorBidi" w:hAnsiTheme="majorBidi" w:cstheme="majorBidi"/>
          <w:color w:val="000000" w:themeColor="text1"/>
        </w:rPr>
        <w:t xml:space="preserve"> </w:t>
      </w:r>
      <w:r w:rsidR="00F555EA">
        <w:rPr>
          <w:rFonts w:asciiTheme="majorBidi" w:hAnsiTheme="majorBidi" w:cstheme="majorBidi"/>
          <w:color w:val="000000" w:themeColor="text1"/>
        </w:rPr>
        <w:t>where it gained</w:t>
      </w:r>
      <w:r w:rsidR="00F555E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11,653 votes, </w:t>
      </w:r>
      <w:proofErr w:type="spellStart"/>
      <w:r w:rsidRPr="0092091A">
        <w:rPr>
          <w:rFonts w:asciiTheme="majorBidi" w:hAnsiTheme="majorBidi" w:cstheme="majorBidi"/>
          <w:color w:val="000000" w:themeColor="text1"/>
        </w:rPr>
        <w:t>Thiès</w:t>
      </w:r>
      <w:proofErr w:type="spellEnd"/>
      <w:r w:rsidRPr="0092091A">
        <w:rPr>
          <w:rFonts w:asciiTheme="majorBidi" w:hAnsiTheme="majorBidi" w:cstheme="majorBidi"/>
          <w:color w:val="000000" w:themeColor="text1"/>
        </w:rPr>
        <w:t xml:space="preserve"> </w:t>
      </w:r>
      <w:r w:rsidR="00F555EA">
        <w:rPr>
          <w:rFonts w:asciiTheme="majorBidi" w:hAnsiTheme="majorBidi" w:cstheme="majorBidi"/>
          <w:color w:val="000000" w:themeColor="text1"/>
        </w:rPr>
        <w:t>with</w:t>
      </w:r>
      <w:r w:rsidR="00F555E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12,102 votes</w:t>
      </w:r>
      <w:r w:rsidR="00F555EA">
        <w:rPr>
          <w:rFonts w:asciiTheme="majorBidi" w:hAnsiTheme="majorBidi" w:cstheme="majorBidi"/>
          <w:color w:val="000000" w:themeColor="text1"/>
        </w:rPr>
        <w:t>,</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r w:rsidR="00F555EA">
        <w:rPr>
          <w:rFonts w:asciiTheme="majorBidi" w:hAnsiTheme="majorBidi" w:cstheme="majorBidi"/>
          <w:color w:val="000000" w:themeColor="text1"/>
        </w:rPr>
        <w:t>with</w:t>
      </w:r>
      <w:r w:rsidR="00F555E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14,098 votes. In Southern Europe, the coalition </w:t>
      </w:r>
      <w:r w:rsidR="00F555EA" w:rsidRPr="0092091A">
        <w:rPr>
          <w:rFonts w:asciiTheme="majorBidi" w:hAnsiTheme="majorBidi" w:cstheme="majorBidi"/>
          <w:color w:val="000000" w:themeColor="text1"/>
        </w:rPr>
        <w:t>collect</w:t>
      </w:r>
      <w:r w:rsidR="00F555EA">
        <w:rPr>
          <w:rFonts w:asciiTheme="majorBidi" w:hAnsiTheme="majorBidi" w:cstheme="majorBidi"/>
          <w:color w:val="000000" w:themeColor="text1"/>
        </w:rPr>
        <w:t>ed</w:t>
      </w:r>
      <w:r w:rsidR="00F555E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2,269 votes. In total</w:t>
      </w:r>
      <w:r w:rsidR="00F555E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PUR garnered 178,613 votes, which represents 4.07%</w:t>
      </w:r>
      <w:r w:rsidR="00F555EA">
        <w:rPr>
          <w:rFonts w:asciiTheme="majorBidi" w:hAnsiTheme="majorBidi" w:cstheme="majorBidi"/>
          <w:color w:val="000000" w:themeColor="text1"/>
        </w:rPr>
        <w:t xml:space="preserve"> of the total</w:t>
      </w:r>
      <w:r w:rsidRPr="0092091A">
        <w:rPr>
          <w:rFonts w:asciiTheme="majorBidi" w:hAnsiTheme="majorBidi" w:cstheme="majorBidi"/>
          <w:color w:val="000000" w:themeColor="text1"/>
        </w:rPr>
        <w:t xml:space="preserve">, a little more than in 2017. </w:t>
      </w:r>
      <w:proofErr w:type="gramStart"/>
      <w:r w:rsidRPr="0092091A">
        <w:rPr>
          <w:rFonts w:asciiTheme="majorBidi" w:hAnsiTheme="majorBidi" w:cstheme="majorBidi"/>
          <w:color w:val="000000" w:themeColor="text1"/>
        </w:rPr>
        <w:t>This is why</w:t>
      </w:r>
      <w:proofErr w:type="gramEnd"/>
      <w:r w:rsidRPr="0092091A">
        <w:rPr>
          <w:rFonts w:asciiTheme="majorBidi" w:hAnsiTheme="majorBidi" w:cstheme="majorBidi"/>
          <w:color w:val="000000" w:themeColor="text1"/>
        </w:rPr>
        <w:t xml:space="preserve"> this party started its campaign on the coastal cities, touring between </w:t>
      </w:r>
      <w:proofErr w:type="spellStart"/>
      <w:r w:rsidRPr="0092091A">
        <w:rPr>
          <w:rFonts w:asciiTheme="majorBidi" w:hAnsiTheme="majorBidi" w:cstheme="majorBidi"/>
          <w:color w:val="000000" w:themeColor="text1"/>
        </w:rPr>
        <w:t>Louga</w:t>
      </w:r>
      <w:proofErr w:type="spellEnd"/>
      <w:r w:rsidRPr="0092091A">
        <w:rPr>
          <w:rFonts w:asciiTheme="majorBidi" w:hAnsiTheme="majorBidi" w:cstheme="majorBidi"/>
          <w:color w:val="000000" w:themeColor="text1"/>
        </w:rPr>
        <w:t xml:space="preserve"> and Dakar and using the immigrant narrative to appeal to voters both on the local and the international. </w:t>
      </w:r>
      <w:r w:rsidR="00062A2B">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PUR was able to obtain these votes without the official support of its spiritual leader and </w:t>
      </w:r>
      <w:r w:rsidR="00062A2B">
        <w:rPr>
          <w:rFonts w:asciiTheme="majorBidi" w:hAnsiTheme="majorBidi" w:cstheme="majorBidi"/>
          <w:color w:val="000000" w:themeColor="text1"/>
        </w:rPr>
        <w:t>p</w:t>
      </w:r>
      <w:r w:rsidRPr="0092091A">
        <w:rPr>
          <w:rFonts w:asciiTheme="majorBidi" w:hAnsiTheme="majorBidi" w:cstheme="majorBidi"/>
          <w:color w:val="000000" w:themeColor="text1"/>
        </w:rPr>
        <w:t xml:space="preserve">resident,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w:t>
      </w:r>
      <w:r w:rsidR="009C28D2">
        <w:rPr>
          <w:rFonts w:asciiTheme="majorBidi" w:hAnsiTheme="majorBidi" w:cstheme="majorBidi"/>
          <w:color w:val="000000" w:themeColor="text1"/>
        </w:rPr>
        <w:t>Di</w:t>
      </w:r>
      <w:r w:rsidR="009C28D2" w:rsidRPr="0092091A">
        <w:rPr>
          <w:rFonts w:asciiTheme="majorBidi" w:hAnsiTheme="majorBidi" w:cstheme="majorBidi"/>
          <w:color w:val="000000" w:themeColor="text1"/>
        </w:rPr>
        <w:t xml:space="preserve">d </w:t>
      </w:r>
      <w:r w:rsidRPr="0092091A">
        <w:rPr>
          <w:rFonts w:asciiTheme="majorBidi" w:hAnsiTheme="majorBidi" w:cstheme="majorBidi"/>
          <w:color w:val="000000" w:themeColor="text1"/>
        </w:rPr>
        <w:t xml:space="preserve">the public support and the voting instructions of the marabout of </w:t>
      </w:r>
      <w:r w:rsidR="009C28D2">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PUR change the coalition’s final count? It appears that </w:t>
      </w:r>
      <w:r w:rsidR="00C10990">
        <w:rPr>
          <w:rFonts w:asciiTheme="majorBidi" w:hAnsiTheme="majorBidi" w:cstheme="majorBidi"/>
          <w:color w:val="000000" w:themeColor="text1"/>
        </w:rPr>
        <w:t xml:space="preserve">the number of </w:t>
      </w:r>
      <w:r w:rsidRPr="0092091A">
        <w:rPr>
          <w:rFonts w:asciiTheme="majorBidi" w:hAnsiTheme="majorBidi" w:cstheme="majorBidi"/>
          <w:color w:val="000000" w:themeColor="text1"/>
        </w:rPr>
        <w:t xml:space="preserve">PUR voters </w:t>
      </w:r>
      <w:r w:rsidR="00C10990" w:rsidRPr="0092091A">
        <w:rPr>
          <w:rFonts w:asciiTheme="majorBidi" w:hAnsiTheme="majorBidi" w:cstheme="majorBidi"/>
          <w:color w:val="000000" w:themeColor="text1"/>
        </w:rPr>
        <w:t>increas</w:t>
      </w:r>
      <w:r w:rsidR="00C10990">
        <w:rPr>
          <w:rFonts w:asciiTheme="majorBidi" w:hAnsiTheme="majorBidi" w:cstheme="majorBidi"/>
          <w:color w:val="000000" w:themeColor="text1"/>
        </w:rPr>
        <w:t>ed</w:t>
      </w:r>
      <w:r w:rsidR="00C1099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between 2017 and 2019, contrary to </w:t>
      </w:r>
      <w:r w:rsidR="00602CE6">
        <w:rPr>
          <w:rFonts w:asciiTheme="majorBidi" w:hAnsiTheme="majorBidi" w:cstheme="majorBidi"/>
          <w:color w:val="000000" w:themeColor="text1"/>
        </w:rPr>
        <w:t>media alarmism</w:t>
      </w:r>
      <w:r w:rsidRPr="0092091A">
        <w:rPr>
          <w:rFonts w:asciiTheme="majorBidi" w:hAnsiTheme="majorBidi" w:cstheme="majorBidi"/>
          <w:color w:val="000000" w:themeColor="text1"/>
        </w:rPr>
        <w:t xml:space="preserve"> </w:t>
      </w:r>
      <w:r w:rsidR="00602CE6">
        <w:rPr>
          <w:rFonts w:asciiTheme="majorBidi" w:hAnsiTheme="majorBidi" w:cstheme="majorBidi"/>
          <w:color w:val="000000" w:themeColor="text1"/>
        </w:rPr>
        <w:t>about its allegedly religious nature</w:t>
      </w:r>
      <w:r w:rsidRPr="0092091A">
        <w:rPr>
          <w:rFonts w:asciiTheme="majorBidi" w:hAnsiTheme="majorBidi" w:cstheme="majorBidi"/>
          <w:color w:val="000000" w:themeColor="text1"/>
        </w:rPr>
        <w:t xml:space="preserve">. The </w:t>
      </w:r>
      <w:r w:rsidR="00F300D0">
        <w:rPr>
          <w:rFonts w:asciiTheme="majorBidi" w:hAnsiTheme="majorBidi" w:cstheme="majorBidi"/>
          <w:color w:val="000000" w:themeColor="text1"/>
        </w:rPr>
        <w:t>increase</w:t>
      </w:r>
      <w:r w:rsidR="00F300D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of 23,206 more votes needs to be analyzed more seriously</w:t>
      </w:r>
      <w:r w:rsidR="0093796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F300D0" w:rsidRPr="0092091A">
        <w:rPr>
          <w:rFonts w:asciiTheme="majorBidi" w:hAnsiTheme="majorBidi" w:cstheme="majorBidi"/>
          <w:color w:val="000000" w:themeColor="text1"/>
        </w:rPr>
        <w:t>D</w:t>
      </w:r>
      <w:r w:rsidR="00F300D0">
        <w:rPr>
          <w:rFonts w:asciiTheme="majorBidi" w:hAnsiTheme="majorBidi" w:cstheme="majorBidi"/>
          <w:color w:val="000000" w:themeColor="text1"/>
        </w:rPr>
        <w:t>id</w:t>
      </w:r>
      <w:r w:rsidR="00F300D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they come from </w:t>
      </w:r>
      <w:r w:rsidR="00F300D0">
        <w:rPr>
          <w:rFonts w:asciiTheme="majorBidi" w:hAnsiTheme="majorBidi" w:cstheme="majorBidi"/>
          <w:color w:val="000000" w:themeColor="text1"/>
        </w:rPr>
        <w:t xml:space="preserve">previously </w:t>
      </w:r>
      <w:r w:rsidRPr="0092091A">
        <w:rPr>
          <w:rFonts w:asciiTheme="majorBidi" w:hAnsiTheme="majorBidi" w:cstheme="majorBidi"/>
          <w:color w:val="000000" w:themeColor="text1"/>
        </w:rPr>
        <w:t xml:space="preserve">undecided voters, </w:t>
      </w:r>
      <w:r w:rsidRPr="0092091A">
        <w:rPr>
          <w:rFonts w:asciiTheme="majorBidi" w:hAnsiTheme="majorBidi" w:cstheme="majorBidi"/>
          <w:color w:val="000000" w:themeColor="text1"/>
        </w:rPr>
        <w:lastRenderedPageBreak/>
        <w:t>first</w:t>
      </w:r>
      <w:r w:rsidR="00FF1DB4">
        <w:rPr>
          <w:rFonts w:asciiTheme="majorBidi" w:hAnsiTheme="majorBidi" w:cstheme="majorBidi"/>
          <w:color w:val="000000" w:themeColor="text1"/>
        </w:rPr>
        <w:t xml:space="preserve"> </w:t>
      </w:r>
      <w:r w:rsidRPr="0092091A">
        <w:rPr>
          <w:rFonts w:asciiTheme="majorBidi" w:hAnsiTheme="majorBidi" w:cstheme="majorBidi"/>
          <w:color w:val="000000" w:themeColor="text1"/>
        </w:rPr>
        <w:t>time voters, allies</w:t>
      </w:r>
      <w:r w:rsidR="00F300D0">
        <w:rPr>
          <w:rFonts w:asciiTheme="majorBidi" w:hAnsiTheme="majorBidi" w:cstheme="majorBidi"/>
          <w:color w:val="000000" w:themeColor="text1"/>
        </w:rPr>
        <w:t>, and/</w:t>
      </w:r>
      <w:r w:rsidRPr="0092091A">
        <w:rPr>
          <w:rFonts w:asciiTheme="majorBidi" w:hAnsiTheme="majorBidi" w:cstheme="majorBidi"/>
          <w:color w:val="000000" w:themeColor="text1"/>
        </w:rPr>
        <w:t xml:space="preserve">or other political parties? </w:t>
      </w:r>
      <w:r w:rsidR="00F300D0">
        <w:rPr>
          <w:rFonts w:asciiTheme="majorBidi" w:hAnsiTheme="majorBidi" w:cstheme="majorBidi"/>
          <w:color w:val="000000" w:themeColor="text1"/>
        </w:rPr>
        <w:t>This requires further research, b</w:t>
      </w:r>
      <w:r w:rsidRPr="0092091A">
        <w:rPr>
          <w:rFonts w:asciiTheme="majorBidi" w:hAnsiTheme="majorBidi" w:cstheme="majorBidi"/>
          <w:color w:val="000000" w:themeColor="text1"/>
        </w:rPr>
        <w:t xml:space="preserve">ut these </w:t>
      </w:r>
      <w:r w:rsidR="00F300D0">
        <w:rPr>
          <w:rFonts w:asciiTheme="majorBidi" w:hAnsiTheme="majorBidi" w:cstheme="majorBidi"/>
          <w:color w:val="000000" w:themeColor="text1"/>
        </w:rPr>
        <w:t>result</w:t>
      </w:r>
      <w:r w:rsidR="00F300D0"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are not </w:t>
      </w:r>
      <w:r w:rsidR="00F300D0">
        <w:rPr>
          <w:rFonts w:asciiTheme="majorBidi" w:hAnsiTheme="majorBidi" w:cstheme="majorBidi"/>
          <w:color w:val="000000" w:themeColor="text1"/>
        </w:rPr>
        <w:t>neglible</w:t>
      </w:r>
      <w:r w:rsidRPr="0092091A">
        <w:rPr>
          <w:rFonts w:asciiTheme="majorBidi" w:hAnsiTheme="majorBidi" w:cstheme="majorBidi"/>
          <w:color w:val="000000" w:themeColor="text1"/>
        </w:rPr>
        <w:t xml:space="preserve"> for a party </w:t>
      </w:r>
      <w:r w:rsidR="00F300D0">
        <w:rPr>
          <w:rFonts w:asciiTheme="majorBidi" w:hAnsiTheme="majorBidi" w:cstheme="majorBidi"/>
          <w:color w:val="000000" w:themeColor="text1"/>
        </w:rPr>
        <w:t>in only</w:t>
      </w:r>
      <w:r w:rsidR="00F300D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its second electoral </w:t>
      </w:r>
      <w:r w:rsidR="00F300D0">
        <w:rPr>
          <w:rFonts w:asciiTheme="majorBidi" w:hAnsiTheme="majorBidi" w:cstheme="majorBidi"/>
          <w:color w:val="000000" w:themeColor="text1"/>
        </w:rPr>
        <w:t>campaign</w:t>
      </w:r>
      <w:r w:rsidRPr="0092091A">
        <w:rPr>
          <w:rFonts w:asciiTheme="majorBidi" w:hAnsiTheme="majorBidi" w:cstheme="majorBidi"/>
          <w:color w:val="000000" w:themeColor="text1"/>
        </w:rPr>
        <w:t xml:space="preserve">. Publicly snubbed by the president of the party during a religious ceremony, El Hadji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finally broke away from </w:t>
      </w:r>
      <w:r w:rsidR="00F300D0">
        <w:rPr>
          <w:rFonts w:asciiTheme="majorBidi" w:hAnsiTheme="majorBidi" w:cstheme="majorBidi"/>
          <w:color w:val="000000" w:themeColor="text1"/>
        </w:rPr>
        <w:t xml:space="preserve">the </w:t>
      </w:r>
      <w:r w:rsidRPr="0092091A">
        <w:rPr>
          <w:rFonts w:asciiTheme="majorBidi" w:hAnsiTheme="majorBidi" w:cstheme="majorBidi"/>
          <w:color w:val="000000" w:themeColor="text1"/>
        </w:rPr>
        <w:t>PUR and launched his own political party</w:t>
      </w:r>
      <w:r w:rsidR="00F300D0">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Pr="00C662EB">
        <w:rPr>
          <w:rFonts w:asciiTheme="majorBidi" w:hAnsiTheme="majorBidi" w:cstheme="majorBidi"/>
          <w:iCs/>
          <w:color w:val="000000" w:themeColor="text1"/>
        </w:rPr>
        <w:t>The Peace, Ethics and Equity Party</w:t>
      </w:r>
      <w:r w:rsidR="00FB12E9">
        <w:rPr>
          <w:rFonts w:asciiTheme="majorBidi" w:hAnsiTheme="majorBidi" w:cstheme="majorBidi"/>
          <w:iCs/>
          <w:color w:val="000000" w:themeColor="text1"/>
        </w:rPr>
        <w:t xml:space="preserve">, which was authorized </w:t>
      </w:r>
      <w:r w:rsidRPr="0092091A">
        <w:rPr>
          <w:rFonts w:asciiTheme="majorBidi" w:hAnsiTheme="majorBidi" w:cstheme="majorBidi"/>
          <w:color w:val="000000" w:themeColor="text1"/>
        </w:rPr>
        <w:t xml:space="preserve">on 17 September 2020 and </w:t>
      </w:r>
      <w:r w:rsidR="00FB12E9">
        <w:rPr>
          <w:rFonts w:asciiTheme="majorBidi" w:hAnsiTheme="majorBidi" w:cstheme="majorBidi"/>
          <w:color w:val="000000" w:themeColor="text1"/>
        </w:rPr>
        <w:t>brought</w:t>
      </w:r>
      <w:r w:rsidR="00FB12E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his base </w:t>
      </w:r>
      <w:r w:rsidR="00FB12E9">
        <w:rPr>
          <w:rFonts w:asciiTheme="majorBidi" w:hAnsiTheme="majorBidi" w:cstheme="majorBidi"/>
          <w:color w:val="000000" w:themeColor="text1"/>
        </w:rPr>
        <w:t xml:space="preserve">supporters together, </w:t>
      </w:r>
      <w:r w:rsidRPr="0092091A">
        <w:rPr>
          <w:rFonts w:asciiTheme="majorBidi" w:hAnsiTheme="majorBidi" w:cstheme="majorBidi"/>
          <w:color w:val="000000" w:themeColor="text1"/>
        </w:rPr>
        <w:t xml:space="preserve">including many students </w:t>
      </w:r>
      <w:r w:rsidR="00E61A4F" w:rsidRPr="0092091A">
        <w:rPr>
          <w:rFonts w:asciiTheme="majorBidi" w:hAnsiTheme="majorBidi" w:cstheme="majorBidi"/>
          <w:color w:val="000000" w:themeColor="text1"/>
        </w:rPr>
        <w:t xml:space="preserve">from </w:t>
      </w:r>
      <w:r w:rsidRPr="0092091A">
        <w:rPr>
          <w:rFonts w:asciiTheme="majorBidi" w:hAnsiTheme="majorBidi" w:cstheme="majorBidi"/>
          <w:color w:val="000000" w:themeColor="text1"/>
        </w:rPr>
        <w:t>his university.</w:t>
      </w:r>
    </w:p>
    <w:p w14:paraId="583A8606" w14:textId="0F4C2898" w:rsidR="0035757F" w:rsidRPr="0035757F" w:rsidRDefault="0035757F" w:rsidP="0035757F">
      <w:pPr>
        <w:spacing w:after="240" w:line="480" w:lineRule="auto"/>
        <w:jc w:val="both"/>
        <w:rPr>
          <w:rFonts w:asciiTheme="majorBidi" w:hAnsiTheme="majorBidi" w:cstheme="majorBidi"/>
          <w:b/>
          <w:bCs/>
          <w:color w:val="000000" w:themeColor="text1"/>
        </w:rPr>
      </w:pPr>
      <w:r w:rsidRPr="0035757F">
        <w:rPr>
          <w:rFonts w:asciiTheme="majorBidi" w:hAnsiTheme="majorBidi" w:cstheme="majorBidi"/>
          <w:b/>
          <w:bCs/>
          <w:color w:val="000000" w:themeColor="text1"/>
        </w:rPr>
        <w:t>Conclusion</w:t>
      </w:r>
    </w:p>
    <w:p w14:paraId="0F961552" w14:textId="156B0572" w:rsidR="00D936C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this chapter, I </w:t>
      </w:r>
      <w:r w:rsidR="003C27FB">
        <w:rPr>
          <w:rFonts w:asciiTheme="majorBidi" w:hAnsiTheme="majorBidi" w:cstheme="majorBidi"/>
          <w:color w:val="000000" w:themeColor="text1"/>
        </w:rPr>
        <w:t xml:space="preserve">have </w:t>
      </w:r>
      <w:r w:rsidRPr="0092091A">
        <w:rPr>
          <w:rFonts w:asciiTheme="majorBidi" w:hAnsiTheme="majorBidi" w:cstheme="majorBidi"/>
          <w:color w:val="000000" w:themeColor="text1"/>
        </w:rPr>
        <w:t>trace</w:t>
      </w:r>
      <w:r w:rsidR="007A0F6E">
        <w:rPr>
          <w:rFonts w:asciiTheme="majorBidi" w:hAnsiTheme="majorBidi" w:cstheme="majorBidi"/>
          <w:color w:val="000000" w:themeColor="text1"/>
        </w:rPr>
        <w:t>d</w:t>
      </w:r>
      <w:r w:rsidRPr="0092091A">
        <w:rPr>
          <w:rFonts w:asciiTheme="majorBidi" w:hAnsiTheme="majorBidi" w:cstheme="majorBidi"/>
          <w:color w:val="000000" w:themeColor="text1"/>
        </w:rPr>
        <w:t xml:space="preserve"> the political history of Senegal but in relation to major religions. I started off by briefly studying parties and political postures during the pre-colonial period in Senegal</w:t>
      </w:r>
      <w:r w:rsidR="00586C72">
        <w:rPr>
          <w:rFonts w:asciiTheme="majorBidi" w:hAnsiTheme="majorBidi" w:cstheme="majorBidi"/>
          <w:color w:val="000000" w:themeColor="text1"/>
        </w:rPr>
        <w:t>, when</w:t>
      </w:r>
      <w:r w:rsidR="00586C72" w:rsidRPr="0092091A">
        <w:rPr>
          <w:rFonts w:asciiTheme="majorBidi" w:hAnsiTheme="majorBidi" w:cstheme="majorBidi"/>
          <w:color w:val="000000" w:themeColor="text1"/>
        </w:rPr>
        <w:t xml:space="preserve"> </w:t>
      </w:r>
      <w:r w:rsidR="00586C72">
        <w:rPr>
          <w:rFonts w:asciiTheme="majorBidi" w:hAnsiTheme="majorBidi" w:cstheme="majorBidi"/>
          <w:color w:val="000000" w:themeColor="text1"/>
        </w:rPr>
        <w:t>t</w:t>
      </w:r>
      <w:r w:rsidR="00586C72" w:rsidRPr="0092091A">
        <w:rPr>
          <w:rFonts w:asciiTheme="majorBidi" w:hAnsiTheme="majorBidi" w:cstheme="majorBidi"/>
          <w:color w:val="000000" w:themeColor="text1"/>
        </w:rPr>
        <w:t xml:space="preserve">here </w:t>
      </w:r>
      <w:r w:rsidRPr="0092091A">
        <w:rPr>
          <w:rFonts w:asciiTheme="majorBidi" w:hAnsiTheme="majorBidi" w:cstheme="majorBidi"/>
          <w:color w:val="000000" w:themeColor="text1"/>
        </w:rPr>
        <w:t xml:space="preserve">was the animist, non-Muslim, fetishist, traditionalist or </w:t>
      </w:r>
      <w:proofErr w:type="spellStart"/>
      <w:r w:rsidR="00434BC8" w:rsidRPr="00C662EB">
        <w:rPr>
          <w:rFonts w:asciiTheme="majorBidi" w:hAnsiTheme="majorBidi" w:cstheme="majorBidi"/>
          <w:i/>
          <w:iCs/>
          <w:color w:val="000000" w:themeColor="text1"/>
        </w:rPr>
        <w:t>Ceddo</w:t>
      </w:r>
      <w:proofErr w:type="spellEnd"/>
      <w:r w:rsidR="00434BC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party that worked with the central power. Early on, in West African history, Islam became incorporated into the local governance system with marabouts advisers or diplomats to kings. </w:t>
      </w:r>
    </w:p>
    <w:p w14:paraId="247AF57B" w14:textId="5BDA7B48" w:rsidR="00E61A4F"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Established very early on the West African coast, Christianity has prospered in some parts of </w:t>
      </w:r>
      <w:r w:rsidR="00586C72">
        <w:rPr>
          <w:rFonts w:asciiTheme="majorBidi" w:hAnsiTheme="majorBidi" w:cstheme="majorBidi"/>
          <w:color w:val="000000" w:themeColor="text1"/>
        </w:rPr>
        <w:t>Senegal,</w:t>
      </w:r>
      <w:r w:rsidRPr="0092091A">
        <w:rPr>
          <w:rFonts w:asciiTheme="majorBidi" w:hAnsiTheme="majorBidi" w:cstheme="majorBidi"/>
          <w:color w:val="000000" w:themeColor="text1"/>
        </w:rPr>
        <w:t xml:space="preserve"> especially in the central and southern areas. In the </w:t>
      </w:r>
      <w:r w:rsidR="00021160" w:rsidRPr="0092091A">
        <w:rPr>
          <w:rFonts w:asciiTheme="majorBidi" w:hAnsiTheme="majorBidi" w:cstheme="majorBidi"/>
          <w:color w:val="000000" w:themeColor="text1"/>
        </w:rPr>
        <w:t>colonial</w:t>
      </w:r>
      <w:r w:rsidR="00021160" w:rsidRPr="0092091A" w:rsidDel="00586C72">
        <w:rPr>
          <w:rFonts w:asciiTheme="majorBidi" w:hAnsiTheme="majorBidi" w:cstheme="majorBidi"/>
          <w:color w:val="000000" w:themeColor="text1"/>
        </w:rPr>
        <w:t xml:space="preserve"> </w:t>
      </w:r>
      <w:r w:rsidR="00586C72">
        <w:rPr>
          <w:rFonts w:asciiTheme="majorBidi" w:hAnsiTheme="majorBidi" w:cstheme="majorBidi"/>
          <w:color w:val="000000" w:themeColor="text1"/>
        </w:rPr>
        <w:t>19</w:t>
      </w:r>
      <w:r w:rsidR="00586C72" w:rsidRPr="00C662EB">
        <w:rPr>
          <w:rFonts w:asciiTheme="majorBidi" w:hAnsiTheme="majorBidi" w:cstheme="majorBidi"/>
          <w:color w:val="000000" w:themeColor="text1"/>
          <w:vertAlign w:val="superscript"/>
        </w:rPr>
        <w:t>th</w:t>
      </w:r>
      <w:r w:rsidR="00586C72">
        <w:rPr>
          <w:rFonts w:asciiTheme="majorBidi" w:hAnsiTheme="majorBidi" w:cstheme="majorBidi"/>
          <w:color w:val="000000" w:themeColor="text1"/>
        </w:rPr>
        <w:t xml:space="preserve"> </w:t>
      </w:r>
      <w:r w:rsidR="003F7D91">
        <w:rPr>
          <w:rFonts w:asciiTheme="majorBidi" w:hAnsiTheme="majorBidi" w:cstheme="majorBidi"/>
          <w:color w:val="000000" w:themeColor="text1"/>
        </w:rPr>
        <w:t>c</w:t>
      </w:r>
      <w:r w:rsidRPr="0092091A">
        <w:rPr>
          <w:rFonts w:asciiTheme="majorBidi" w:hAnsiTheme="majorBidi" w:cstheme="majorBidi"/>
          <w:color w:val="000000" w:themeColor="text1"/>
        </w:rPr>
        <w:t xml:space="preserve">entury, the main local political parties were </w:t>
      </w:r>
      <w:r w:rsidR="00021160">
        <w:rPr>
          <w:rFonts w:asciiTheme="majorBidi" w:hAnsiTheme="majorBidi" w:cstheme="majorBidi"/>
          <w:color w:val="000000" w:themeColor="text1"/>
        </w:rPr>
        <w:t>sections or branche</w:t>
      </w:r>
      <w:r w:rsidR="00021160"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of metropolitan political parties. These political parties were inspired by Freemasonry, Christianity, and Communism. They developed initially through institutional mimicry, before spreading during the intense periods of struggle for national independence. Then, in this context, political parties were influenced by local and </w:t>
      </w:r>
      <w:r w:rsidR="00021160">
        <w:rPr>
          <w:rFonts w:asciiTheme="majorBidi" w:hAnsiTheme="majorBidi" w:cstheme="majorBidi"/>
          <w:color w:val="000000" w:themeColor="text1"/>
        </w:rPr>
        <w:t>global</w:t>
      </w:r>
      <w:r w:rsidR="0002116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Islam.</w:t>
      </w:r>
    </w:p>
    <w:p w14:paraId="517685C3" w14:textId="1A579151" w:rsidR="00E61A4F"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With independence, Senghor became the first president of Senegal and established a presidential regime with a single party system. He cooperated with marabouts and church leaders in order to preserve a colonial political legacy, but also to </w:t>
      </w:r>
      <w:r w:rsidR="00716CC2">
        <w:rPr>
          <w:rFonts w:asciiTheme="majorBidi" w:hAnsiTheme="majorBidi" w:cstheme="majorBidi"/>
          <w:color w:val="000000" w:themeColor="text1"/>
        </w:rPr>
        <w:t>pursue</w:t>
      </w:r>
      <w:r w:rsidR="00716CC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 </w:t>
      </w:r>
      <w:r w:rsidR="00716CC2">
        <w:rPr>
          <w:rFonts w:asciiTheme="majorBidi" w:hAnsiTheme="majorBidi" w:cstheme="majorBidi"/>
          <w:color w:val="000000" w:themeColor="text1"/>
        </w:rPr>
        <w:t>s</w:t>
      </w:r>
      <w:r w:rsidR="00716CC2" w:rsidRPr="0092091A">
        <w:rPr>
          <w:rFonts w:asciiTheme="majorBidi" w:hAnsiTheme="majorBidi" w:cstheme="majorBidi"/>
          <w:color w:val="000000" w:themeColor="text1"/>
        </w:rPr>
        <w:t xml:space="preserve">ocialist </w:t>
      </w:r>
      <w:r w:rsidR="00716CC2">
        <w:rPr>
          <w:rFonts w:asciiTheme="majorBidi" w:hAnsiTheme="majorBidi" w:cstheme="majorBidi"/>
          <w:color w:val="000000" w:themeColor="text1"/>
        </w:rPr>
        <w:t>form</w:t>
      </w:r>
      <w:r w:rsidR="00716CC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of power. The religious movements of resistance to Senghor were either limited in their political activities or ultimately co-opted by the party leader.</w:t>
      </w:r>
    </w:p>
    <w:p w14:paraId="0DCE910E" w14:textId="78BD0583" w:rsidR="00E61A4F"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In 1981, Abdou Diouf became the designated successor of Senghor, and paved the way for opposition parties </w:t>
      </w:r>
      <w:r w:rsidR="00716CC2">
        <w:rPr>
          <w:rFonts w:asciiTheme="majorBidi" w:hAnsiTheme="majorBidi" w:cstheme="majorBidi"/>
          <w:color w:val="000000" w:themeColor="text1"/>
        </w:rPr>
        <w:t>banned</w:t>
      </w:r>
      <w:r w:rsidRPr="0092091A">
        <w:rPr>
          <w:rFonts w:asciiTheme="majorBidi" w:hAnsiTheme="majorBidi" w:cstheme="majorBidi"/>
          <w:color w:val="000000" w:themeColor="text1"/>
        </w:rPr>
        <w:t xml:space="preserve"> by his predecessor. The constitutional law of 6 May 1981 was on integral multipartyism (</w:t>
      </w:r>
      <w:proofErr w:type="spellStart"/>
      <w:r w:rsidRPr="0092091A">
        <w:rPr>
          <w:rFonts w:asciiTheme="majorBidi" w:hAnsiTheme="majorBidi" w:cstheme="majorBidi"/>
          <w:i/>
          <w:color w:val="000000" w:themeColor="text1"/>
        </w:rPr>
        <w:t>multipartisme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intégral</w:t>
      </w:r>
      <w:proofErr w:type="spellEnd"/>
      <w:r w:rsidRPr="0092091A">
        <w:rPr>
          <w:rFonts w:asciiTheme="majorBidi" w:hAnsiTheme="majorBidi" w:cstheme="majorBidi"/>
          <w:color w:val="000000" w:themeColor="text1"/>
        </w:rPr>
        <w:t xml:space="preserve">) which </w:t>
      </w:r>
      <w:r w:rsidR="00937963" w:rsidRPr="0092091A">
        <w:rPr>
          <w:rFonts w:asciiTheme="majorBidi" w:hAnsiTheme="majorBidi" w:cstheme="majorBidi"/>
          <w:color w:val="000000" w:themeColor="text1"/>
        </w:rPr>
        <w:t>was</w:t>
      </w:r>
      <w:r w:rsidRPr="0092091A">
        <w:rPr>
          <w:rFonts w:asciiTheme="majorBidi" w:hAnsiTheme="majorBidi" w:cstheme="majorBidi"/>
          <w:color w:val="000000" w:themeColor="text1"/>
        </w:rPr>
        <w:t xml:space="preserve"> done alongside a policy of “</w:t>
      </w:r>
      <w:proofErr w:type="spellStart"/>
      <w:r w:rsidRPr="0092091A">
        <w:rPr>
          <w:rFonts w:asciiTheme="majorBidi" w:hAnsiTheme="majorBidi" w:cstheme="majorBidi"/>
          <w:color w:val="000000" w:themeColor="text1"/>
        </w:rPr>
        <w:t>desenghorizing</w:t>
      </w:r>
      <w:proofErr w:type="spellEnd"/>
      <w:r w:rsidRPr="0092091A">
        <w:rPr>
          <w:rFonts w:asciiTheme="majorBidi" w:hAnsiTheme="majorBidi" w:cstheme="majorBidi"/>
          <w:color w:val="000000" w:themeColor="text1"/>
        </w:rPr>
        <w:t xml:space="preserve">” the Senegalese institutions. Diouf was also supported by </w:t>
      </w:r>
      <w:r w:rsidR="00013533">
        <w:rPr>
          <w:rFonts w:asciiTheme="majorBidi" w:hAnsiTheme="majorBidi" w:cstheme="majorBidi"/>
          <w:color w:val="000000" w:themeColor="text1"/>
        </w:rPr>
        <w:t>certain</w:t>
      </w:r>
      <w:r w:rsidR="0001353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marabouts </w:t>
      </w:r>
      <w:r w:rsidR="001E7BBF">
        <w:rPr>
          <w:rFonts w:asciiTheme="majorBidi" w:hAnsiTheme="majorBidi" w:cstheme="majorBidi"/>
          <w:color w:val="000000" w:themeColor="text1"/>
        </w:rPr>
        <w:t>in</w:t>
      </w:r>
      <w:r w:rsidR="001E7BBF" w:rsidRPr="0092091A">
        <w:rPr>
          <w:rFonts w:asciiTheme="majorBidi" w:hAnsiTheme="majorBidi" w:cstheme="majorBidi"/>
          <w:color w:val="000000" w:themeColor="text1"/>
        </w:rPr>
        <w:t xml:space="preserve"> secur</w:t>
      </w:r>
      <w:r w:rsidR="001E7BBF">
        <w:rPr>
          <w:rFonts w:asciiTheme="majorBidi" w:hAnsiTheme="majorBidi" w:cstheme="majorBidi"/>
          <w:color w:val="000000" w:themeColor="text1"/>
        </w:rPr>
        <w:t>ing</w:t>
      </w:r>
      <w:r w:rsidR="001E7BB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three terms. His regime was unable to contain the rise of opposition parties </w:t>
      </w:r>
      <w:r w:rsidR="001E7BBF">
        <w:rPr>
          <w:rFonts w:asciiTheme="majorBidi" w:hAnsiTheme="majorBidi" w:cstheme="majorBidi"/>
          <w:color w:val="000000" w:themeColor="text1"/>
        </w:rPr>
        <w:t>or</w:t>
      </w:r>
      <w:r w:rsidR="001E7BB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many protests</w:t>
      </w:r>
      <w:r w:rsidR="009D72C4">
        <w:rPr>
          <w:rFonts w:asciiTheme="majorBidi" w:hAnsiTheme="majorBidi" w:cstheme="majorBidi"/>
          <w:color w:val="000000" w:themeColor="text1"/>
        </w:rPr>
        <w:t>,</w:t>
      </w:r>
      <w:r w:rsidRPr="0092091A">
        <w:rPr>
          <w:rFonts w:asciiTheme="majorBidi" w:hAnsiTheme="majorBidi" w:cstheme="majorBidi"/>
          <w:color w:val="000000" w:themeColor="text1"/>
        </w:rPr>
        <w:t xml:space="preserve"> especially in the streets of the major cities, </w:t>
      </w:r>
      <w:r w:rsidR="00937963" w:rsidRPr="0092091A">
        <w:rPr>
          <w:rFonts w:asciiTheme="majorBidi" w:hAnsiTheme="majorBidi" w:cstheme="majorBidi"/>
          <w:color w:val="000000" w:themeColor="text1"/>
        </w:rPr>
        <w:t xml:space="preserve">and therefore </w:t>
      </w:r>
      <w:r w:rsidRPr="0092091A">
        <w:rPr>
          <w:rFonts w:asciiTheme="majorBidi" w:hAnsiTheme="majorBidi" w:cstheme="majorBidi"/>
          <w:color w:val="000000" w:themeColor="text1"/>
        </w:rPr>
        <w:t>was</w:t>
      </w:r>
      <w:r w:rsidR="0093796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forced to co-opt some religious figures between 1983 and 2000. Without being successful in the long run, Diouf implemented neo-authoritarian practices that </w:t>
      </w:r>
      <w:r w:rsidR="00937963" w:rsidRPr="0092091A">
        <w:rPr>
          <w:rFonts w:asciiTheme="majorBidi" w:hAnsiTheme="majorBidi" w:cstheme="majorBidi"/>
          <w:color w:val="000000" w:themeColor="text1"/>
        </w:rPr>
        <w:t xml:space="preserve">would </w:t>
      </w:r>
      <w:r w:rsidRPr="0092091A">
        <w:rPr>
          <w:rFonts w:asciiTheme="majorBidi" w:hAnsiTheme="majorBidi" w:cstheme="majorBidi"/>
          <w:color w:val="000000" w:themeColor="text1"/>
        </w:rPr>
        <w:t xml:space="preserve">definitively jeopardize his will to stay in power. Wade and the PDS party, the most prominent party in the public space since Senghor’s time, with coalitions of political parties, prompted the first political </w:t>
      </w:r>
      <w:r w:rsidR="002211E9">
        <w:rPr>
          <w:rFonts w:asciiTheme="majorBidi" w:hAnsiTheme="majorBidi" w:cstheme="majorBidi"/>
          <w:color w:val="000000" w:themeColor="text1"/>
        </w:rPr>
        <w:t>transition</w:t>
      </w:r>
      <w:r w:rsidR="002211E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power in Senegal in 2000. </w:t>
      </w:r>
    </w:p>
    <w:p w14:paraId="0F96155A" w14:textId="2990CEE2" w:rsidR="00D936CB" w:rsidRPr="0092091A" w:rsidRDefault="00191EFF" w:rsidP="0035757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Wade became a </w:t>
      </w:r>
      <w:proofErr w:type="spellStart"/>
      <w:r w:rsidRPr="00C662EB">
        <w:rPr>
          <w:rFonts w:asciiTheme="majorBidi" w:hAnsiTheme="majorBidi" w:cstheme="majorBidi"/>
          <w:i/>
          <w:iCs/>
          <w:color w:val="000000" w:themeColor="text1"/>
        </w:rPr>
        <w:t>Murīd</w:t>
      </w:r>
      <w:proofErr w:type="spellEnd"/>
      <w:r w:rsidR="00E61A4F" w:rsidRPr="0092091A">
        <w:rPr>
          <w:rFonts w:asciiTheme="majorBidi" w:hAnsiTheme="majorBidi" w:cstheme="majorBidi"/>
          <w:color w:val="000000" w:themeColor="text1"/>
        </w:rPr>
        <w:t xml:space="preserve"> p</w:t>
      </w:r>
      <w:r w:rsidRPr="0092091A">
        <w:rPr>
          <w:rFonts w:asciiTheme="majorBidi" w:hAnsiTheme="majorBidi" w:cstheme="majorBidi"/>
          <w:color w:val="000000" w:themeColor="text1"/>
        </w:rPr>
        <w:t xml:space="preserve">resident that collaborated with leaders of the two great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the </w:t>
      </w:r>
      <w:proofErr w:type="spellStart"/>
      <w:r w:rsidRPr="0092091A">
        <w:rPr>
          <w:rFonts w:asciiTheme="majorBidi" w:hAnsiTheme="majorBidi" w:cstheme="majorBidi"/>
          <w:i/>
          <w:color w:val="000000" w:themeColor="text1"/>
        </w:rPr>
        <w:t>Muridīyya</w:t>
      </w:r>
      <w:proofErr w:type="spellEnd"/>
      <w:r w:rsidRPr="0092091A">
        <w:rPr>
          <w:rFonts w:asciiTheme="majorBidi" w:hAnsiTheme="majorBidi" w:cstheme="majorBidi"/>
          <w:color w:val="000000" w:themeColor="text1"/>
        </w:rPr>
        <w:t xml:space="preserve"> and</w:t>
      </w:r>
      <w:r w:rsidR="00D54F80">
        <w:rPr>
          <w:rFonts w:asciiTheme="majorBidi" w:hAnsiTheme="majorBidi" w:cstheme="majorBidi"/>
          <w:color w:val="000000" w:themeColor="text1"/>
        </w:rPr>
        <w:t xml:space="preserve"> the</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Tijāniyya</w:t>
      </w:r>
      <w:proofErr w:type="spellEnd"/>
      <w:r w:rsidR="00CC0919">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more than clerics of the Church, practitioners of traditional religions, </w:t>
      </w:r>
      <w:r w:rsidR="0060604F">
        <w:rPr>
          <w:rFonts w:asciiTheme="majorBidi" w:hAnsiTheme="majorBidi" w:cstheme="majorBidi"/>
          <w:color w:val="000000" w:themeColor="text1"/>
        </w:rPr>
        <w:t xml:space="preserve">and </w:t>
      </w:r>
      <w:r w:rsidRPr="0092091A">
        <w:rPr>
          <w:rFonts w:asciiTheme="majorBidi" w:hAnsiTheme="majorBidi" w:cstheme="majorBidi"/>
          <w:color w:val="000000" w:themeColor="text1"/>
        </w:rPr>
        <w:t>the so-called Islamist movements</w:t>
      </w:r>
      <w:r w:rsidR="009644A7">
        <w:rPr>
          <w:rFonts w:asciiTheme="majorBidi" w:hAnsiTheme="majorBidi" w:cstheme="majorBidi"/>
          <w:color w:val="000000" w:themeColor="text1"/>
        </w:rPr>
        <w:t>,</w:t>
      </w:r>
      <w:r w:rsidRPr="0092091A">
        <w:rPr>
          <w:rFonts w:asciiTheme="majorBidi" w:hAnsiTheme="majorBidi" w:cstheme="majorBidi"/>
          <w:color w:val="000000" w:themeColor="text1"/>
        </w:rPr>
        <w:t xml:space="preserve"> such as the leaders of </w:t>
      </w:r>
      <w:proofErr w:type="spellStart"/>
      <w:r w:rsidRPr="00C662EB">
        <w:rPr>
          <w:rFonts w:asciiTheme="majorBidi" w:hAnsiTheme="majorBidi" w:cstheme="majorBidi"/>
          <w:iCs/>
          <w:color w:val="000000" w:themeColor="text1"/>
        </w:rPr>
        <w:t>Ibādu</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Rahmān</w:t>
      </w:r>
      <w:proofErr w:type="spellEnd"/>
      <w:r w:rsidRPr="0092091A">
        <w:rPr>
          <w:rFonts w:asciiTheme="majorBidi" w:hAnsiTheme="majorBidi" w:cstheme="majorBidi"/>
          <w:color w:val="000000" w:themeColor="text1"/>
        </w:rPr>
        <w:t xml:space="preserve"> </w:t>
      </w:r>
      <w:r w:rsidR="0060604F">
        <w:rPr>
          <w:rFonts w:asciiTheme="majorBidi" w:hAnsiTheme="majorBidi" w:cstheme="majorBidi"/>
          <w:color w:val="000000" w:themeColor="text1"/>
        </w:rPr>
        <w:t>and</w:t>
      </w:r>
      <w:r w:rsidR="0060604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r w:rsidRPr="00C662EB">
        <w:rPr>
          <w:rFonts w:asciiTheme="majorBidi" w:hAnsiTheme="majorBidi" w:cstheme="majorBidi"/>
          <w:iCs/>
          <w:color w:val="000000" w:themeColor="text1"/>
        </w:rPr>
        <w:t>Al-</w:t>
      </w:r>
      <w:proofErr w:type="spellStart"/>
      <w:r w:rsidRPr="00C662EB">
        <w:rPr>
          <w:rFonts w:asciiTheme="majorBidi" w:hAnsiTheme="majorBidi" w:cstheme="majorBidi"/>
          <w:iCs/>
          <w:color w:val="000000" w:themeColor="text1"/>
        </w:rPr>
        <w:t>Fallah</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Salafī</w:t>
      </w:r>
      <w:proofErr w:type="spellEnd"/>
      <w:r w:rsidRPr="00C662EB">
        <w:rPr>
          <w:rFonts w:asciiTheme="majorBidi" w:hAnsiTheme="majorBidi" w:cstheme="majorBidi"/>
          <w:iCs/>
          <w:color w:val="000000" w:themeColor="text1"/>
        </w:rPr>
        <w:t xml:space="preserve"> Movement for Islamic Culture</w:t>
      </w:r>
      <w:r w:rsidRPr="0092091A">
        <w:rPr>
          <w:rFonts w:asciiTheme="majorBidi" w:hAnsiTheme="majorBidi" w:cstheme="majorBidi"/>
          <w:color w:val="000000" w:themeColor="text1"/>
        </w:rPr>
        <w:t xml:space="preserve">. Wade also experienced predatory and authoritarian practices that undesirably put together the opposition as a single political platform, which ultimately supported the candidate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to win the 2012 presidential election. </w:t>
      </w:r>
    </w:p>
    <w:p w14:paraId="0F96155B" w14:textId="6A209EDE" w:rsidR="00D936CB" w:rsidRPr="00C662EB" w:rsidRDefault="00191EFF" w:rsidP="0035757F">
      <w:pPr>
        <w:spacing w:line="480" w:lineRule="auto"/>
        <w:ind w:firstLine="720"/>
        <w:jc w:val="both"/>
        <w:rPr>
          <w:rFonts w:asciiTheme="majorBidi" w:hAnsiTheme="majorBidi" w:cstheme="majorBidi"/>
          <w:iCs/>
          <w:color w:val="000000" w:themeColor="text1"/>
        </w:rPr>
      </w:pP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tried to change the institutions but </w:t>
      </w:r>
      <w:r w:rsidR="00784D0C">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maintain the Senegalese social contract between the state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w:t>
      </w:r>
      <w:proofErr w:type="spellStart"/>
      <w:r w:rsidRPr="0092091A">
        <w:rPr>
          <w:rFonts w:asciiTheme="majorBidi" w:hAnsiTheme="majorBidi" w:cstheme="majorBidi"/>
          <w:color w:val="000000" w:themeColor="text1"/>
        </w:rPr>
        <w:t>Sall’s</w:t>
      </w:r>
      <w:proofErr w:type="spellEnd"/>
      <w:r w:rsidRPr="0092091A">
        <w:rPr>
          <w:rFonts w:asciiTheme="majorBidi" w:hAnsiTheme="majorBidi" w:cstheme="majorBidi"/>
          <w:color w:val="000000" w:themeColor="text1"/>
        </w:rPr>
        <w:t xml:space="preserve"> regime continued to work with religious leaders by investing in both Muslim and Christian religious cities. He also tracked down opposition leaders (President Wade’s son, Karim</w:t>
      </w:r>
      <w:r w:rsidR="009644A7">
        <w:rPr>
          <w:rFonts w:asciiTheme="majorBidi" w:hAnsiTheme="majorBidi" w:cstheme="majorBidi"/>
          <w:color w:val="000000" w:themeColor="text1"/>
        </w:rPr>
        <w:t>,</w:t>
      </w:r>
      <w:r w:rsidRPr="0092091A">
        <w:rPr>
          <w:rFonts w:asciiTheme="majorBidi" w:hAnsiTheme="majorBidi" w:cstheme="majorBidi"/>
          <w:color w:val="000000" w:themeColor="text1"/>
        </w:rPr>
        <w:t xml:space="preserve"> among others)</w:t>
      </w:r>
      <w:r w:rsidR="00784D0C">
        <w:rPr>
          <w:rFonts w:asciiTheme="majorBidi" w:hAnsiTheme="majorBidi" w:cstheme="majorBidi"/>
          <w:color w:val="000000" w:themeColor="text1"/>
        </w:rPr>
        <w:t>,</w:t>
      </w:r>
      <w:r w:rsidRPr="0092091A">
        <w:rPr>
          <w:rFonts w:asciiTheme="majorBidi" w:hAnsiTheme="majorBidi" w:cstheme="majorBidi"/>
          <w:color w:val="000000" w:themeColor="text1"/>
        </w:rPr>
        <w:t xml:space="preserve"> putting some in jail, and instructed his advisers to rewrite the constitution and submitted it to the people in a referendum. The </w:t>
      </w:r>
      <w:r w:rsidR="00784D0C">
        <w:rPr>
          <w:rFonts w:asciiTheme="majorBidi" w:hAnsiTheme="majorBidi" w:cstheme="majorBidi"/>
          <w:color w:val="000000" w:themeColor="text1"/>
        </w:rPr>
        <w:t>p</w:t>
      </w:r>
      <w:r w:rsidR="00784D0C" w:rsidRPr="0092091A">
        <w:rPr>
          <w:rFonts w:asciiTheme="majorBidi" w:hAnsiTheme="majorBidi" w:cstheme="majorBidi"/>
          <w:color w:val="000000" w:themeColor="text1"/>
        </w:rPr>
        <w:t xml:space="preserve">resident </w:t>
      </w:r>
      <w:r w:rsidR="00481A77" w:rsidRPr="0092091A">
        <w:rPr>
          <w:rFonts w:asciiTheme="majorBidi" w:hAnsiTheme="majorBidi" w:cstheme="majorBidi"/>
          <w:color w:val="000000" w:themeColor="text1"/>
        </w:rPr>
        <w:t>relied on</w:t>
      </w:r>
      <w:r w:rsidRPr="0092091A">
        <w:rPr>
          <w:rFonts w:asciiTheme="majorBidi" w:hAnsiTheme="majorBidi" w:cstheme="majorBidi"/>
          <w:color w:val="000000" w:themeColor="text1"/>
        </w:rPr>
        <w:t xml:space="preserve"> an unsafe but more legitimate and democratic</w:t>
      </w:r>
      <w:r w:rsidR="00481A77" w:rsidRPr="0092091A">
        <w:rPr>
          <w:rFonts w:asciiTheme="majorBidi" w:hAnsiTheme="majorBidi" w:cstheme="majorBidi"/>
          <w:color w:val="000000" w:themeColor="text1"/>
        </w:rPr>
        <w:t xml:space="preserve"> approach</w:t>
      </w:r>
      <w:r w:rsidRPr="0092091A">
        <w:rPr>
          <w:rFonts w:asciiTheme="majorBidi" w:hAnsiTheme="majorBidi" w:cstheme="majorBidi"/>
          <w:color w:val="000000" w:themeColor="text1"/>
        </w:rPr>
        <w:t xml:space="preserve">, and not </w:t>
      </w:r>
      <w:r w:rsidR="00DC0B06">
        <w:rPr>
          <w:rFonts w:asciiTheme="majorBidi" w:hAnsiTheme="majorBidi" w:cstheme="majorBidi"/>
          <w:color w:val="000000" w:themeColor="text1"/>
        </w:rPr>
        <w:t>p</w:t>
      </w:r>
      <w:r w:rsidRPr="0092091A">
        <w:rPr>
          <w:rFonts w:asciiTheme="majorBidi" w:hAnsiTheme="majorBidi" w:cstheme="majorBidi"/>
          <w:color w:val="000000" w:themeColor="text1"/>
        </w:rPr>
        <w:t xml:space="preserve">arliament where the votes would pass easily but not legitimately. That subterfuge allowed him to break his word </w:t>
      </w:r>
      <w:r w:rsidRPr="0092091A">
        <w:rPr>
          <w:rFonts w:asciiTheme="majorBidi" w:hAnsiTheme="majorBidi" w:cstheme="majorBidi"/>
          <w:color w:val="000000" w:themeColor="text1"/>
        </w:rPr>
        <w:lastRenderedPageBreak/>
        <w:t xml:space="preserve">to change his Presidential term from </w:t>
      </w:r>
      <w:r w:rsidR="007364BB" w:rsidRPr="0092091A">
        <w:rPr>
          <w:rFonts w:asciiTheme="majorBidi" w:hAnsiTheme="majorBidi" w:cstheme="majorBidi"/>
          <w:color w:val="000000" w:themeColor="text1"/>
        </w:rPr>
        <w:t xml:space="preserve">seven </w:t>
      </w:r>
      <w:r w:rsidRPr="0092091A">
        <w:rPr>
          <w:rFonts w:asciiTheme="majorBidi" w:hAnsiTheme="majorBidi" w:cstheme="majorBidi"/>
          <w:color w:val="000000" w:themeColor="text1"/>
        </w:rPr>
        <w:t xml:space="preserve">to </w:t>
      </w:r>
      <w:r w:rsidR="007364BB" w:rsidRPr="0092091A">
        <w:rPr>
          <w:rFonts w:asciiTheme="majorBidi" w:hAnsiTheme="majorBidi" w:cstheme="majorBidi"/>
          <w:color w:val="000000" w:themeColor="text1"/>
        </w:rPr>
        <w:t xml:space="preserve">five </w:t>
      </w:r>
      <w:r w:rsidRPr="0092091A">
        <w:rPr>
          <w:rFonts w:asciiTheme="majorBidi" w:hAnsiTheme="majorBidi" w:cstheme="majorBidi"/>
          <w:color w:val="000000" w:themeColor="text1"/>
        </w:rPr>
        <w:t xml:space="preserve">years and stayed for two more years. Finally, President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set the Sponsorship Act to dismiss many candidates in the presidential election of 24 February 2019. For all these institutional reforms, religious leaders remain divided</w:t>
      </w:r>
      <w:r w:rsidR="00B52F27">
        <w:rPr>
          <w:rFonts w:asciiTheme="majorBidi" w:hAnsiTheme="majorBidi" w:cstheme="majorBidi"/>
          <w:color w:val="000000" w:themeColor="text1"/>
        </w:rPr>
        <w:t>.</w:t>
      </w:r>
      <w:r w:rsidR="00481A77" w:rsidRPr="0092091A">
        <w:rPr>
          <w:rFonts w:asciiTheme="majorBidi" w:hAnsiTheme="majorBidi" w:cstheme="majorBidi"/>
          <w:color w:val="000000" w:themeColor="text1"/>
        </w:rPr>
        <w:t xml:space="preserve"> </w:t>
      </w:r>
      <w:r w:rsidR="00B52F27">
        <w:rPr>
          <w:rFonts w:asciiTheme="majorBidi" w:hAnsiTheme="majorBidi" w:cstheme="majorBidi"/>
          <w:color w:val="000000" w:themeColor="text1"/>
        </w:rPr>
        <w:t>S</w:t>
      </w:r>
      <w:r w:rsidRPr="0092091A">
        <w:rPr>
          <w:rFonts w:asciiTheme="majorBidi" w:hAnsiTheme="majorBidi" w:cstheme="majorBidi"/>
          <w:color w:val="000000" w:themeColor="text1"/>
        </w:rPr>
        <w:t>ometimes they denounce these undemocratic practice</w:t>
      </w:r>
      <w:r w:rsidR="00481A77" w:rsidRPr="0092091A">
        <w:rPr>
          <w:rFonts w:asciiTheme="majorBidi" w:hAnsiTheme="majorBidi" w:cstheme="majorBidi"/>
          <w:color w:val="000000" w:themeColor="text1"/>
        </w:rPr>
        <w:t>s and</w:t>
      </w:r>
      <w:r w:rsidRPr="0092091A">
        <w:rPr>
          <w:rFonts w:asciiTheme="majorBidi" w:hAnsiTheme="majorBidi" w:cstheme="majorBidi"/>
          <w:color w:val="000000" w:themeColor="text1"/>
        </w:rPr>
        <w:t xml:space="preserve"> sometimes they accept the policies of the head of state</w:t>
      </w:r>
      <w:r w:rsidR="00481A77" w:rsidRPr="0092091A">
        <w:rPr>
          <w:rFonts w:asciiTheme="majorBidi" w:hAnsiTheme="majorBidi" w:cstheme="majorBidi"/>
          <w:color w:val="000000" w:themeColor="text1"/>
        </w:rPr>
        <w:t xml:space="preserve">, due to </w:t>
      </w:r>
      <w:proofErr w:type="spellStart"/>
      <w:r w:rsidR="00805869" w:rsidRPr="0092091A">
        <w:rPr>
          <w:rFonts w:asciiTheme="majorBidi" w:hAnsiTheme="majorBidi" w:cstheme="majorBidi"/>
          <w:color w:val="000000" w:themeColor="text1"/>
        </w:rPr>
        <w:t>Sall</w:t>
      </w:r>
      <w:r w:rsidR="00805869">
        <w:rPr>
          <w:rFonts w:asciiTheme="majorBidi" w:hAnsiTheme="majorBidi" w:cstheme="majorBidi"/>
          <w:color w:val="000000" w:themeColor="text1"/>
        </w:rPr>
        <w:t>’s</w:t>
      </w:r>
      <w:proofErr w:type="spellEnd"/>
      <w:r w:rsidR="00805869" w:rsidRPr="0092091A">
        <w:rPr>
          <w:rFonts w:asciiTheme="majorBidi" w:hAnsiTheme="majorBidi" w:cstheme="majorBidi"/>
          <w:color w:val="000000" w:themeColor="text1"/>
        </w:rPr>
        <w:t xml:space="preserve"> </w:t>
      </w:r>
      <w:r w:rsidR="00481A77" w:rsidRPr="0092091A">
        <w:rPr>
          <w:rFonts w:asciiTheme="majorBidi" w:hAnsiTheme="majorBidi" w:cstheme="majorBidi"/>
          <w:color w:val="000000" w:themeColor="text1"/>
        </w:rPr>
        <w:t>investment of b</w:t>
      </w:r>
      <w:r w:rsidRPr="0092091A">
        <w:rPr>
          <w:rFonts w:asciiTheme="majorBidi" w:hAnsiTheme="majorBidi" w:cstheme="majorBidi"/>
          <w:color w:val="000000" w:themeColor="text1"/>
        </w:rPr>
        <w:t>illions of CFA</w:t>
      </w:r>
      <w:r w:rsidR="00481A77" w:rsidRPr="0092091A">
        <w:rPr>
          <w:rFonts w:asciiTheme="majorBidi" w:hAnsiTheme="majorBidi" w:cstheme="majorBidi"/>
          <w:color w:val="000000" w:themeColor="text1"/>
        </w:rPr>
        <w:t xml:space="preserve"> </w:t>
      </w:r>
      <w:r w:rsidR="00F611C1" w:rsidRPr="0092091A">
        <w:rPr>
          <w:rFonts w:asciiTheme="majorBidi" w:hAnsiTheme="majorBidi" w:cstheme="majorBidi"/>
          <w:color w:val="000000" w:themeColor="text1"/>
        </w:rPr>
        <w:t xml:space="preserve">francs </w:t>
      </w:r>
      <w:r w:rsidRPr="0092091A">
        <w:rPr>
          <w:rFonts w:asciiTheme="majorBidi" w:hAnsiTheme="majorBidi" w:cstheme="majorBidi"/>
          <w:color w:val="000000" w:themeColor="text1"/>
        </w:rPr>
        <w:t>through his</w:t>
      </w:r>
      <w:r w:rsidRPr="0092091A">
        <w:rPr>
          <w:rFonts w:asciiTheme="majorBidi" w:hAnsiTheme="majorBidi" w:cstheme="majorBidi"/>
          <w:i/>
          <w:color w:val="000000" w:themeColor="text1"/>
        </w:rPr>
        <w:t xml:space="preserve"> </w:t>
      </w:r>
      <w:r w:rsidR="00AC0017"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Program of Rehabilitation of Religious Cities.</w:t>
      </w:r>
      <w:r w:rsidR="00AC0017" w:rsidRPr="0092091A">
        <w:rPr>
          <w:rFonts w:asciiTheme="majorBidi" w:hAnsiTheme="majorBidi" w:cstheme="majorBidi"/>
          <w:iCs/>
          <w:color w:val="000000" w:themeColor="text1"/>
        </w:rPr>
        <w:t>”</w:t>
      </w:r>
    </w:p>
    <w:p w14:paraId="0F96155D" w14:textId="32671331" w:rsidR="00CF128F" w:rsidRPr="0092091A" w:rsidRDefault="00191EFF" w:rsidP="00D40260">
      <w:pPr>
        <w:spacing w:line="480" w:lineRule="auto"/>
        <w:ind w:firstLine="720"/>
        <w:jc w:val="both"/>
        <w:rPr>
          <w:rFonts w:asciiTheme="majorBidi" w:hAnsiTheme="majorBidi" w:cstheme="majorBidi"/>
          <w:color w:val="000000" w:themeColor="text1"/>
        </w:rPr>
        <w:sectPr w:rsidR="00CF128F" w:rsidRPr="0092091A" w:rsidSect="001D5C6B">
          <w:footnotePr>
            <w:numRestart w:val="eachSect"/>
          </w:footnotePr>
          <w:pgSz w:w="11900" w:h="16820"/>
          <w:pgMar w:top="1440" w:right="1440" w:bottom="1440" w:left="1440" w:header="720" w:footer="720" w:gutter="0"/>
          <w:cols w:space="720"/>
          <w:titlePg/>
          <w:docGrid w:linePitch="326"/>
        </w:sectPr>
      </w:pPr>
      <w:r w:rsidRPr="0092091A">
        <w:rPr>
          <w:rFonts w:asciiTheme="majorBidi" w:hAnsiTheme="majorBidi" w:cstheme="majorBidi"/>
          <w:color w:val="000000" w:themeColor="text1"/>
        </w:rPr>
        <w:t>In Senegal, religions</w:t>
      </w:r>
      <w:r w:rsidR="00AC0017" w:rsidRPr="0092091A">
        <w:rPr>
          <w:rFonts w:asciiTheme="majorBidi" w:hAnsiTheme="majorBidi" w:cstheme="majorBidi"/>
          <w:color w:val="000000" w:themeColor="text1"/>
        </w:rPr>
        <w:t xml:space="preserve"> and </w:t>
      </w:r>
      <w:r w:rsidRPr="0092091A">
        <w:rPr>
          <w:rFonts w:asciiTheme="majorBidi" w:hAnsiTheme="majorBidi" w:cstheme="majorBidi"/>
          <w:color w:val="000000" w:themeColor="text1"/>
        </w:rPr>
        <w:t>political parties—</w:t>
      </w:r>
      <w:r w:rsidR="009644A7">
        <w:rPr>
          <w:rFonts w:asciiTheme="majorBidi" w:hAnsiTheme="majorBidi" w:cstheme="majorBidi"/>
          <w:color w:val="000000" w:themeColor="text1"/>
        </w:rPr>
        <w:t xml:space="preserve">there being </w:t>
      </w:r>
      <w:r w:rsidR="00AC0017" w:rsidRPr="0092091A">
        <w:rPr>
          <w:rFonts w:asciiTheme="majorBidi" w:hAnsiTheme="majorBidi" w:cstheme="majorBidi"/>
          <w:color w:val="000000" w:themeColor="text1"/>
        </w:rPr>
        <w:t>309</w:t>
      </w:r>
      <w:r w:rsidRPr="0092091A">
        <w:rPr>
          <w:rFonts w:asciiTheme="majorBidi" w:hAnsiTheme="majorBidi" w:cstheme="majorBidi"/>
          <w:color w:val="000000" w:themeColor="text1"/>
        </w:rPr>
        <w:t xml:space="preserve"> </w:t>
      </w:r>
      <w:r w:rsidR="00F47772" w:rsidRPr="0092091A">
        <w:rPr>
          <w:rFonts w:asciiTheme="majorBidi" w:hAnsiTheme="majorBidi" w:cstheme="majorBidi"/>
          <w:color w:val="000000" w:themeColor="text1"/>
        </w:rPr>
        <w:t xml:space="preserve">of the latter </w:t>
      </w:r>
      <w:r w:rsidRPr="0092091A">
        <w:rPr>
          <w:rFonts w:asciiTheme="majorBidi" w:hAnsiTheme="majorBidi" w:cstheme="majorBidi"/>
          <w:color w:val="000000" w:themeColor="text1"/>
        </w:rPr>
        <w:t>as of 29 December 2018—</w:t>
      </w:r>
      <w:r w:rsidR="00F47772" w:rsidRPr="0092091A">
        <w:rPr>
          <w:rFonts w:asciiTheme="majorBidi" w:hAnsiTheme="majorBidi" w:cstheme="majorBidi"/>
          <w:color w:val="000000" w:themeColor="text1"/>
        </w:rPr>
        <w:t xml:space="preserve">along with </w:t>
      </w:r>
      <w:r w:rsidRPr="0092091A">
        <w:rPr>
          <w:rFonts w:asciiTheme="majorBidi" w:hAnsiTheme="majorBidi" w:cstheme="majorBidi"/>
          <w:color w:val="000000" w:themeColor="text1"/>
        </w:rPr>
        <w:t>the state, contribute to strengthening democracy in Senegal</w:t>
      </w:r>
      <w:r w:rsidR="00481A77" w:rsidRPr="0092091A">
        <w:rPr>
          <w:rFonts w:asciiTheme="majorBidi" w:hAnsiTheme="majorBidi" w:cstheme="majorBidi"/>
          <w:color w:val="000000" w:themeColor="text1"/>
        </w:rPr>
        <w:t xml:space="preserve"> </w:t>
      </w:r>
      <w:r w:rsidR="0098452B">
        <w:rPr>
          <w:rFonts w:asciiTheme="majorBidi" w:hAnsiTheme="majorBidi" w:cstheme="majorBidi"/>
          <w:color w:val="000000" w:themeColor="text1"/>
        </w:rPr>
        <w:t>that</w:t>
      </w:r>
      <w:r w:rsidR="00F47772" w:rsidRPr="0092091A">
        <w:rPr>
          <w:rFonts w:asciiTheme="majorBidi" w:hAnsiTheme="majorBidi" w:cstheme="majorBidi"/>
          <w:color w:val="000000" w:themeColor="text1"/>
        </w:rPr>
        <w:t xml:space="preserve"> </w:t>
      </w:r>
      <w:r w:rsidR="00481A77" w:rsidRPr="0092091A">
        <w:rPr>
          <w:rFonts w:asciiTheme="majorBidi" w:hAnsiTheme="majorBidi" w:cstheme="majorBidi"/>
          <w:color w:val="000000" w:themeColor="text1"/>
        </w:rPr>
        <w:t>serve</w:t>
      </w:r>
      <w:r w:rsidR="00F47772" w:rsidRPr="0092091A">
        <w:rPr>
          <w:rFonts w:asciiTheme="majorBidi" w:hAnsiTheme="majorBidi" w:cstheme="majorBidi"/>
          <w:color w:val="000000" w:themeColor="text1"/>
        </w:rPr>
        <w:t>s</w:t>
      </w:r>
      <w:r w:rsidR="00481A77" w:rsidRPr="0092091A">
        <w:rPr>
          <w:rFonts w:asciiTheme="majorBidi" w:hAnsiTheme="majorBidi" w:cstheme="majorBidi"/>
          <w:color w:val="000000" w:themeColor="text1"/>
        </w:rPr>
        <w:t xml:space="preserve"> as a </w:t>
      </w:r>
      <w:r w:rsidRPr="0092091A">
        <w:rPr>
          <w:rFonts w:asciiTheme="majorBidi" w:hAnsiTheme="majorBidi" w:cstheme="majorBidi"/>
          <w:color w:val="000000" w:themeColor="text1"/>
        </w:rPr>
        <w:t xml:space="preserve">good model for the </w:t>
      </w:r>
      <w:commentRangeStart w:id="70"/>
      <w:r w:rsidRPr="0092091A">
        <w:rPr>
          <w:rFonts w:asciiTheme="majorBidi" w:hAnsiTheme="majorBidi" w:cstheme="majorBidi"/>
          <w:color w:val="000000" w:themeColor="text1"/>
        </w:rPr>
        <w:t>world</w:t>
      </w:r>
      <w:commentRangeEnd w:id="70"/>
      <w:r w:rsidR="00044E1B">
        <w:rPr>
          <w:rStyle w:val="CommentReference"/>
          <w:rFonts w:ascii="Arial" w:hAnsi="Arial" w:cs="Arial"/>
          <w:lang w:val="en"/>
        </w:rPr>
        <w:commentReference w:id="70"/>
      </w:r>
      <w:r w:rsidRPr="0092091A">
        <w:rPr>
          <w:rFonts w:asciiTheme="majorBidi" w:hAnsiTheme="majorBidi" w:cstheme="majorBidi"/>
          <w:color w:val="000000" w:themeColor="text1"/>
        </w:rPr>
        <w:t>.</w:t>
      </w:r>
    </w:p>
    <w:p w14:paraId="3D2691BA" w14:textId="77777777" w:rsidR="00FF077C" w:rsidRPr="0092091A" w:rsidRDefault="00FF077C" w:rsidP="00D40260">
      <w:pPr>
        <w:spacing w:line="480" w:lineRule="auto"/>
        <w:jc w:val="both"/>
        <w:rPr>
          <w:rFonts w:asciiTheme="majorBidi" w:hAnsiTheme="majorBidi" w:cstheme="majorBidi"/>
          <w:b/>
          <w:color w:val="000000" w:themeColor="text1"/>
        </w:rPr>
      </w:pPr>
    </w:p>
    <w:p w14:paraId="0BB15328" w14:textId="77777777" w:rsidR="00FF077C" w:rsidRPr="0092091A" w:rsidRDefault="00FF077C" w:rsidP="00D40260">
      <w:pPr>
        <w:spacing w:line="480" w:lineRule="auto"/>
        <w:jc w:val="both"/>
        <w:rPr>
          <w:rFonts w:asciiTheme="majorBidi" w:hAnsiTheme="majorBidi" w:cstheme="majorBidi"/>
          <w:b/>
          <w:color w:val="000000" w:themeColor="text1"/>
        </w:rPr>
      </w:pPr>
    </w:p>
    <w:p w14:paraId="2AA737EE" w14:textId="10F43D0F" w:rsidR="00FF077C" w:rsidRPr="0092091A" w:rsidRDefault="00FF077C" w:rsidP="00C662EB">
      <w:pPr>
        <w:spacing w:line="480" w:lineRule="auto"/>
        <w:jc w:val="center"/>
        <w:rPr>
          <w:rFonts w:asciiTheme="majorBidi" w:hAnsiTheme="majorBidi" w:cstheme="majorBidi"/>
          <w:b/>
          <w:color w:val="000000" w:themeColor="text1"/>
        </w:rPr>
      </w:pPr>
      <w:r w:rsidRPr="0092091A">
        <w:rPr>
          <w:rFonts w:asciiTheme="majorBidi" w:hAnsiTheme="majorBidi" w:cstheme="majorBidi"/>
          <w:b/>
          <w:color w:val="000000" w:themeColor="text1"/>
        </w:rPr>
        <w:t>Part III</w:t>
      </w:r>
    </w:p>
    <w:p w14:paraId="26CB7A74" w14:textId="77777777" w:rsidR="00FF077C" w:rsidRPr="0092091A" w:rsidRDefault="00FF077C" w:rsidP="00C662EB">
      <w:pPr>
        <w:spacing w:line="480" w:lineRule="auto"/>
        <w:ind w:left="4320" w:firstLine="720"/>
        <w:jc w:val="center"/>
        <w:rPr>
          <w:rFonts w:asciiTheme="majorBidi" w:hAnsiTheme="majorBidi" w:cstheme="majorBidi"/>
          <w:b/>
          <w:color w:val="000000" w:themeColor="text1"/>
        </w:rPr>
      </w:pPr>
    </w:p>
    <w:p w14:paraId="49CF240F" w14:textId="37580A7B" w:rsidR="00FF077C" w:rsidRPr="0092091A" w:rsidRDefault="00FF077C" w:rsidP="00C662EB">
      <w:pPr>
        <w:spacing w:line="480" w:lineRule="auto"/>
        <w:jc w:val="center"/>
        <w:rPr>
          <w:rFonts w:asciiTheme="majorBidi" w:hAnsiTheme="majorBidi" w:cstheme="majorBidi"/>
          <w:b/>
          <w:color w:val="000000" w:themeColor="text1"/>
        </w:rPr>
      </w:pPr>
      <w:r w:rsidRPr="0092091A">
        <w:rPr>
          <w:rFonts w:asciiTheme="majorBidi" w:hAnsiTheme="majorBidi" w:cstheme="majorBidi"/>
          <w:b/>
          <w:color w:val="000000" w:themeColor="text1"/>
        </w:rPr>
        <w:t xml:space="preserve">The Public Sphere: </w:t>
      </w:r>
      <w:r w:rsidR="00B96869" w:rsidRPr="00C662EB">
        <w:rPr>
          <w:rFonts w:asciiTheme="majorBidi" w:hAnsiTheme="majorBidi" w:cstheme="majorBidi"/>
          <w:b/>
          <w:iCs/>
          <w:color w:val="000000" w:themeColor="text1"/>
        </w:rPr>
        <w:t>Sufi</w:t>
      </w:r>
      <w:r w:rsidRPr="0092091A">
        <w:rPr>
          <w:rFonts w:asciiTheme="majorBidi" w:hAnsiTheme="majorBidi" w:cstheme="majorBidi"/>
          <w:b/>
          <w:i/>
          <w:color w:val="000000" w:themeColor="text1"/>
        </w:rPr>
        <w:t xml:space="preserve"> </w:t>
      </w:r>
      <w:r w:rsidRPr="0092091A">
        <w:rPr>
          <w:rFonts w:asciiTheme="majorBidi" w:hAnsiTheme="majorBidi" w:cstheme="majorBidi"/>
          <w:b/>
          <w:color w:val="000000" w:themeColor="text1"/>
        </w:rPr>
        <w:t>Speeches, Rituals, and Rallies</w:t>
      </w:r>
    </w:p>
    <w:p w14:paraId="2CCFDD0E" w14:textId="77777777" w:rsidR="00FF077C" w:rsidRPr="0092091A" w:rsidRDefault="00FF077C" w:rsidP="00D40260">
      <w:pPr>
        <w:spacing w:line="480" w:lineRule="auto"/>
        <w:jc w:val="both"/>
        <w:rPr>
          <w:rFonts w:asciiTheme="majorBidi" w:hAnsiTheme="majorBidi" w:cstheme="majorBidi"/>
          <w:b/>
          <w:color w:val="000000" w:themeColor="text1"/>
        </w:rPr>
      </w:pPr>
    </w:p>
    <w:p w14:paraId="3D602C6A" w14:textId="77777777" w:rsidR="00FF077C" w:rsidRPr="0092091A" w:rsidRDefault="00FF077C" w:rsidP="00D40260">
      <w:pPr>
        <w:spacing w:line="480" w:lineRule="auto"/>
        <w:jc w:val="both"/>
        <w:rPr>
          <w:rFonts w:asciiTheme="majorBidi" w:hAnsiTheme="majorBidi" w:cstheme="majorBidi"/>
          <w:b/>
          <w:color w:val="000000" w:themeColor="text1"/>
        </w:rPr>
      </w:pPr>
    </w:p>
    <w:p w14:paraId="2D94BF8B" w14:textId="77777777" w:rsidR="00FF077C" w:rsidRPr="0092091A" w:rsidRDefault="00FF077C" w:rsidP="00D40260">
      <w:pPr>
        <w:spacing w:line="480" w:lineRule="auto"/>
        <w:jc w:val="both"/>
        <w:rPr>
          <w:rFonts w:asciiTheme="majorBidi" w:hAnsiTheme="majorBidi" w:cstheme="majorBidi"/>
          <w:b/>
          <w:color w:val="000000" w:themeColor="text1"/>
        </w:rPr>
      </w:pPr>
    </w:p>
    <w:p w14:paraId="3E84F397" w14:textId="77777777" w:rsidR="00FF077C" w:rsidRPr="0092091A" w:rsidRDefault="00FF077C" w:rsidP="00D40260">
      <w:pPr>
        <w:spacing w:line="480" w:lineRule="auto"/>
        <w:jc w:val="both"/>
        <w:rPr>
          <w:rFonts w:asciiTheme="majorBidi" w:hAnsiTheme="majorBidi" w:cstheme="majorBidi"/>
          <w:b/>
          <w:color w:val="000000" w:themeColor="text1"/>
        </w:rPr>
      </w:pPr>
    </w:p>
    <w:p w14:paraId="0D81B543" w14:textId="77777777" w:rsidR="00FF077C" w:rsidRPr="0092091A" w:rsidRDefault="00FF077C" w:rsidP="00D40260">
      <w:pPr>
        <w:spacing w:line="480" w:lineRule="auto"/>
        <w:jc w:val="both"/>
        <w:rPr>
          <w:rFonts w:asciiTheme="majorBidi" w:hAnsiTheme="majorBidi" w:cstheme="majorBidi"/>
          <w:b/>
          <w:color w:val="000000" w:themeColor="text1"/>
        </w:rPr>
      </w:pPr>
    </w:p>
    <w:p w14:paraId="441370CE" w14:textId="77777777" w:rsidR="00FF077C" w:rsidRPr="0092091A" w:rsidRDefault="00FF077C" w:rsidP="00D40260">
      <w:pPr>
        <w:spacing w:line="480" w:lineRule="auto"/>
        <w:jc w:val="both"/>
        <w:rPr>
          <w:rFonts w:asciiTheme="majorBidi" w:hAnsiTheme="majorBidi" w:cstheme="majorBidi"/>
          <w:b/>
          <w:color w:val="000000" w:themeColor="text1"/>
        </w:rPr>
      </w:pPr>
    </w:p>
    <w:p w14:paraId="38DB61C8" w14:textId="77777777" w:rsidR="00FF077C" w:rsidRPr="0092091A" w:rsidRDefault="00FF077C" w:rsidP="00D40260">
      <w:pPr>
        <w:spacing w:line="480" w:lineRule="auto"/>
        <w:jc w:val="both"/>
        <w:rPr>
          <w:rFonts w:asciiTheme="majorBidi" w:hAnsiTheme="majorBidi" w:cstheme="majorBidi"/>
          <w:b/>
          <w:color w:val="000000" w:themeColor="text1"/>
        </w:rPr>
      </w:pPr>
    </w:p>
    <w:p w14:paraId="5343126B" w14:textId="77777777" w:rsidR="00FF077C" w:rsidRPr="0092091A" w:rsidRDefault="00FF077C" w:rsidP="00D40260">
      <w:pPr>
        <w:spacing w:line="480" w:lineRule="auto"/>
        <w:jc w:val="both"/>
        <w:rPr>
          <w:rFonts w:asciiTheme="majorBidi" w:hAnsiTheme="majorBidi" w:cstheme="majorBidi"/>
          <w:b/>
          <w:color w:val="000000" w:themeColor="text1"/>
        </w:rPr>
      </w:pPr>
    </w:p>
    <w:p w14:paraId="4F2667C4" w14:textId="77777777" w:rsidR="00FF077C" w:rsidRPr="0092091A" w:rsidRDefault="00FF077C" w:rsidP="00D40260">
      <w:pPr>
        <w:spacing w:line="480" w:lineRule="auto"/>
        <w:jc w:val="both"/>
        <w:rPr>
          <w:rFonts w:asciiTheme="majorBidi" w:hAnsiTheme="majorBidi" w:cstheme="majorBidi"/>
          <w:b/>
          <w:color w:val="000000" w:themeColor="text1"/>
        </w:rPr>
      </w:pPr>
    </w:p>
    <w:p w14:paraId="0F679C54" w14:textId="77777777" w:rsidR="00FF077C" w:rsidRDefault="00FF077C" w:rsidP="00882178">
      <w:pPr>
        <w:spacing w:line="480" w:lineRule="auto"/>
        <w:jc w:val="both"/>
        <w:rPr>
          <w:rFonts w:asciiTheme="majorBidi" w:hAnsiTheme="majorBidi" w:cstheme="majorBidi"/>
          <w:b/>
          <w:color w:val="000000" w:themeColor="text1"/>
        </w:rPr>
      </w:pPr>
    </w:p>
    <w:p w14:paraId="5972F2ED" w14:textId="77777777" w:rsidR="0035757F" w:rsidRDefault="0035757F" w:rsidP="00882178">
      <w:pPr>
        <w:spacing w:line="480" w:lineRule="auto"/>
        <w:jc w:val="both"/>
        <w:rPr>
          <w:rFonts w:asciiTheme="majorBidi" w:hAnsiTheme="majorBidi" w:cstheme="majorBidi"/>
          <w:b/>
          <w:color w:val="000000" w:themeColor="text1"/>
        </w:rPr>
      </w:pPr>
    </w:p>
    <w:p w14:paraId="5085E7D5" w14:textId="77777777" w:rsidR="0035757F" w:rsidRDefault="0035757F" w:rsidP="00882178">
      <w:pPr>
        <w:spacing w:line="480" w:lineRule="auto"/>
        <w:jc w:val="both"/>
        <w:rPr>
          <w:rFonts w:asciiTheme="majorBidi" w:hAnsiTheme="majorBidi" w:cstheme="majorBidi"/>
          <w:b/>
          <w:color w:val="000000" w:themeColor="text1"/>
        </w:rPr>
      </w:pPr>
    </w:p>
    <w:p w14:paraId="0D414626" w14:textId="77777777" w:rsidR="0035757F" w:rsidRDefault="0035757F" w:rsidP="00882178">
      <w:pPr>
        <w:spacing w:line="480" w:lineRule="auto"/>
        <w:jc w:val="both"/>
        <w:rPr>
          <w:rFonts w:asciiTheme="majorBidi" w:hAnsiTheme="majorBidi" w:cstheme="majorBidi"/>
          <w:b/>
          <w:color w:val="000000" w:themeColor="text1"/>
        </w:rPr>
      </w:pPr>
    </w:p>
    <w:p w14:paraId="7F3F1C7D" w14:textId="77777777" w:rsidR="0035757F" w:rsidRDefault="0035757F" w:rsidP="00882178">
      <w:pPr>
        <w:spacing w:line="480" w:lineRule="auto"/>
        <w:jc w:val="both"/>
        <w:rPr>
          <w:rFonts w:asciiTheme="majorBidi" w:hAnsiTheme="majorBidi" w:cstheme="majorBidi"/>
          <w:b/>
          <w:color w:val="000000" w:themeColor="text1"/>
        </w:rPr>
      </w:pPr>
    </w:p>
    <w:p w14:paraId="0E10F618" w14:textId="77777777" w:rsidR="0035757F" w:rsidRDefault="0035757F" w:rsidP="00882178">
      <w:pPr>
        <w:spacing w:line="480" w:lineRule="auto"/>
        <w:jc w:val="both"/>
        <w:rPr>
          <w:rFonts w:asciiTheme="majorBidi" w:hAnsiTheme="majorBidi" w:cstheme="majorBidi"/>
          <w:b/>
          <w:color w:val="000000" w:themeColor="text1"/>
        </w:rPr>
      </w:pPr>
    </w:p>
    <w:p w14:paraId="791410DB" w14:textId="77777777" w:rsidR="0035757F" w:rsidRDefault="0035757F" w:rsidP="00882178">
      <w:pPr>
        <w:spacing w:line="480" w:lineRule="auto"/>
        <w:jc w:val="both"/>
        <w:rPr>
          <w:rFonts w:asciiTheme="majorBidi" w:hAnsiTheme="majorBidi" w:cstheme="majorBidi"/>
          <w:b/>
          <w:color w:val="000000" w:themeColor="text1"/>
        </w:rPr>
      </w:pPr>
    </w:p>
    <w:p w14:paraId="16128249" w14:textId="77777777" w:rsidR="0035757F" w:rsidRDefault="0035757F" w:rsidP="00882178">
      <w:pPr>
        <w:spacing w:line="480" w:lineRule="auto"/>
        <w:jc w:val="both"/>
        <w:rPr>
          <w:rFonts w:asciiTheme="majorBidi" w:hAnsiTheme="majorBidi" w:cstheme="majorBidi"/>
          <w:b/>
          <w:color w:val="000000" w:themeColor="text1"/>
        </w:rPr>
      </w:pPr>
    </w:p>
    <w:p w14:paraId="72C7E26F" w14:textId="77777777" w:rsidR="0035757F" w:rsidRDefault="0035757F" w:rsidP="00882178">
      <w:pPr>
        <w:spacing w:line="480" w:lineRule="auto"/>
        <w:jc w:val="both"/>
        <w:rPr>
          <w:rFonts w:asciiTheme="majorBidi" w:hAnsiTheme="majorBidi" w:cstheme="majorBidi"/>
          <w:b/>
          <w:color w:val="000000" w:themeColor="text1"/>
        </w:rPr>
      </w:pPr>
    </w:p>
    <w:p w14:paraId="0F96155E" w14:textId="77777777" w:rsidR="00D936CB" w:rsidRPr="0092091A" w:rsidRDefault="00191EFF" w:rsidP="00882178">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CHAPTER 7</w:t>
      </w:r>
    </w:p>
    <w:p w14:paraId="0F96155F" w14:textId="77777777" w:rsidR="00D936CB" w:rsidRPr="0092091A" w:rsidRDefault="00D936CB" w:rsidP="00D40260">
      <w:pPr>
        <w:spacing w:line="480" w:lineRule="auto"/>
        <w:jc w:val="both"/>
        <w:rPr>
          <w:rFonts w:asciiTheme="majorBidi" w:hAnsiTheme="majorBidi" w:cstheme="majorBidi"/>
          <w:b/>
          <w:color w:val="000000" w:themeColor="text1"/>
        </w:rPr>
      </w:pPr>
    </w:p>
    <w:p w14:paraId="0F961560" w14:textId="77777777" w:rsidR="00D936CB" w:rsidRPr="00C662EB" w:rsidRDefault="00191EFF" w:rsidP="00D40260">
      <w:pPr>
        <w:spacing w:line="480" w:lineRule="auto"/>
        <w:jc w:val="both"/>
        <w:rPr>
          <w:rFonts w:asciiTheme="majorBidi" w:hAnsiTheme="majorBidi" w:cstheme="majorBidi"/>
          <w:b/>
          <w:color w:val="000000" w:themeColor="text1"/>
        </w:rPr>
      </w:pPr>
      <w:r w:rsidRPr="00C662EB">
        <w:rPr>
          <w:rFonts w:asciiTheme="majorBidi" w:hAnsiTheme="majorBidi" w:cstheme="majorBidi"/>
          <w:b/>
          <w:color w:val="000000" w:themeColor="text1"/>
        </w:rPr>
        <w:lastRenderedPageBreak/>
        <w:t xml:space="preserve">A Senegalese Muslim Public Intellectual and Scholar: </w:t>
      </w:r>
      <w:proofErr w:type="spellStart"/>
      <w:r w:rsidRPr="00C662EB">
        <w:rPr>
          <w:rFonts w:asciiTheme="majorBidi" w:hAnsiTheme="majorBidi" w:cstheme="majorBidi"/>
          <w:b/>
          <w:color w:val="000000" w:themeColor="text1"/>
        </w:rPr>
        <w:t>Serigne</w:t>
      </w:r>
      <w:proofErr w:type="spellEnd"/>
      <w:r w:rsidRPr="00C662EB">
        <w:rPr>
          <w:rFonts w:asciiTheme="majorBidi" w:hAnsiTheme="majorBidi" w:cstheme="majorBidi"/>
          <w:b/>
          <w:color w:val="000000" w:themeColor="text1"/>
        </w:rPr>
        <w:t xml:space="preserve"> Cheikh Ahmed </w:t>
      </w:r>
      <w:proofErr w:type="spellStart"/>
      <w:r w:rsidRPr="00C662EB">
        <w:rPr>
          <w:rFonts w:asciiTheme="majorBidi" w:hAnsiTheme="majorBidi" w:cstheme="majorBidi"/>
          <w:b/>
          <w:color w:val="000000" w:themeColor="text1"/>
        </w:rPr>
        <w:t>Tidiane</w:t>
      </w:r>
      <w:proofErr w:type="spellEnd"/>
      <w:r w:rsidRPr="00C662EB">
        <w:rPr>
          <w:rFonts w:asciiTheme="majorBidi" w:hAnsiTheme="majorBidi" w:cstheme="majorBidi"/>
          <w:b/>
          <w:color w:val="000000" w:themeColor="text1"/>
        </w:rPr>
        <w:t xml:space="preserve"> Sy </w:t>
      </w:r>
      <w:r w:rsidRPr="00C662EB">
        <w:rPr>
          <w:rFonts w:asciiTheme="majorBidi" w:hAnsiTheme="majorBidi" w:cstheme="majorBidi"/>
          <w:color w:val="000000" w:themeColor="text1"/>
        </w:rPr>
        <w:t>“</w:t>
      </w:r>
      <w:r w:rsidRPr="00C662EB">
        <w:rPr>
          <w:rFonts w:asciiTheme="majorBidi" w:hAnsiTheme="majorBidi" w:cstheme="majorBidi"/>
          <w:b/>
          <w:color w:val="000000" w:themeColor="text1"/>
        </w:rPr>
        <w:t>Al-</w:t>
      </w:r>
      <w:proofErr w:type="spellStart"/>
      <w:r w:rsidRPr="00C662EB">
        <w:rPr>
          <w:rFonts w:asciiTheme="majorBidi" w:hAnsiTheme="majorBidi" w:cstheme="majorBidi"/>
          <w:b/>
          <w:color w:val="000000" w:themeColor="text1"/>
        </w:rPr>
        <w:t>Maktūm</w:t>
      </w:r>
      <w:proofErr w:type="spellEnd"/>
      <w:r w:rsidRPr="00C662EB">
        <w:rPr>
          <w:rFonts w:asciiTheme="majorBidi" w:hAnsiTheme="majorBidi" w:cstheme="majorBidi"/>
          <w:color w:val="000000" w:themeColor="text1"/>
        </w:rPr>
        <w:t>”</w:t>
      </w:r>
      <w:r w:rsidRPr="00C662EB">
        <w:rPr>
          <w:rFonts w:asciiTheme="majorBidi" w:hAnsiTheme="majorBidi" w:cstheme="majorBidi"/>
          <w:b/>
          <w:color w:val="000000" w:themeColor="text1"/>
        </w:rPr>
        <w:t xml:space="preserve"> (1925–2017)</w:t>
      </w:r>
    </w:p>
    <w:p w14:paraId="748AEE66" w14:textId="77777777" w:rsidR="0098452B" w:rsidRDefault="0098452B" w:rsidP="0098452B">
      <w:pPr>
        <w:spacing w:line="480" w:lineRule="auto"/>
        <w:jc w:val="both"/>
        <w:rPr>
          <w:rFonts w:asciiTheme="majorBidi" w:hAnsiTheme="majorBidi" w:cstheme="majorBidi"/>
          <w:color w:val="000000" w:themeColor="text1"/>
        </w:rPr>
      </w:pPr>
    </w:p>
    <w:p w14:paraId="0F961561" w14:textId="19D3FC83" w:rsidR="00D936CB" w:rsidRPr="00C662EB" w:rsidRDefault="00191EFF" w:rsidP="00C662EB">
      <w:pPr>
        <w:spacing w:line="480" w:lineRule="auto"/>
        <w:jc w:val="both"/>
        <w:rPr>
          <w:rFonts w:asciiTheme="majorBidi" w:hAnsiTheme="majorBidi" w:cstheme="majorBidi"/>
          <w:i/>
          <w:iCs/>
          <w:color w:val="000000" w:themeColor="text1"/>
        </w:rPr>
      </w:pPr>
      <w:r w:rsidRPr="00C662EB">
        <w:rPr>
          <w:rFonts w:asciiTheme="majorBidi" w:hAnsiTheme="majorBidi" w:cstheme="majorBidi"/>
          <w:i/>
          <w:iCs/>
          <w:color w:val="000000" w:themeColor="text1"/>
        </w:rPr>
        <w:t xml:space="preserve">We [religious guides] have never stopped mixing religion with politics. It’s because in the </w:t>
      </w:r>
      <w:proofErr w:type="spellStart"/>
      <w:r w:rsidRPr="00C662EB">
        <w:rPr>
          <w:rFonts w:asciiTheme="majorBidi" w:hAnsiTheme="majorBidi" w:cstheme="majorBidi"/>
          <w:i/>
          <w:iCs/>
          <w:color w:val="000000" w:themeColor="text1"/>
        </w:rPr>
        <w:t>daara</w:t>
      </w:r>
      <w:proofErr w:type="spellEnd"/>
      <w:r w:rsidRPr="00C662EB">
        <w:rPr>
          <w:rFonts w:asciiTheme="majorBidi" w:hAnsiTheme="majorBidi" w:cstheme="majorBidi"/>
          <w:i/>
          <w:iCs/>
          <w:color w:val="000000" w:themeColor="text1"/>
        </w:rPr>
        <w:t xml:space="preserve"> you learn politics as well as religion.</w:t>
      </w:r>
      <w:r w:rsidRPr="00C662EB">
        <w:rPr>
          <w:rFonts w:asciiTheme="majorBidi" w:hAnsiTheme="majorBidi" w:cstheme="majorBidi"/>
          <w:i/>
          <w:iCs/>
          <w:color w:val="000000" w:themeColor="text1"/>
          <w:vertAlign w:val="superscript"/>
        </w:rPr>
        <w:footnoteReference w:id="369"/>
      </w:r>
      <w:r w:rsidRPr="00C662EB">
        <w:rPr>
          <w:rFonts w:asciiTheme="majorBidi" w:hAnsiTheme="majorBidi" w:cstheme="majorBidi"/>
          <w:i/>
          <w:iCs/>
          <w:color w:val="000000" w:themeColor="text1"/>
        </w:rPr>
        <w:t xml:space="preserve"> </w:t>
      </w:r>
    </w:p>
    <w:p w14:paraId="0F961562" w14:textId="77777777" w:rsidR="00D936CB" w:rsidRPr="0092091A" w:rsidRDefault="00D936CB" w:rsidP="00D40260">
      <w:pPr>
        <w:spacing w:line="480" w:lineRule="auto"/>
        <w:ind w:left="2160"/>
        <w:jc w:val="both"/>
        <w:rPr>
          <w:rFonts w:asciiTheme="majorBidi" w:hAnsiTheme="majorBidi" w:cstheme="majorBidi"/>
          <w:color w:val="000000" w:themeColor="text1"/>
        </w:rPr>
      </w:pPr>
    </w:p>
    <w:p w14:paraId="371FE703" w14:textId="7A46EACC" w:rsidR="00CF31CC" w:rsidRDefault="00191EFF"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philosophical ideas </w:t>
      </w:r>
      <w:r w:rsidR="00882178">
        <w:rPr>
          <w:rFonts w:asciiTheme="majorBidi" w:hAnsiTheme="majorBidi" w:cstheme="majorBidi"/>
          <w:color w:val="000000" w:themeColor="text1"/>
        </w:rPr>
        <w:t>propound</w:t>
      </w:r>
      <w:r w:rsidR="00882178" w:rsidRPr="0092091A">
        <w:rPr>
          <w:rFonts w:asciiTheme="majorBidi" w:hAnsiTheme="majorBidi" w:cstheme="majorBidi"/>
          <w:color w:val="000000" w:themeColor="text1"/>
        </w:rPr>
        <w:t xml:space="preserve">ed </w:t>
      </w:r>
      <w:r w:rsidRPr="0092091A">
        <w:rPr>
          <w:rFonts w:asciiTheme="majorBidi" w:hAnsiTheme="majorBidi" w:cstheme="majorBidi"/>
          <w:color w:val="000000" w:themeColor="text1"/>
        </w:rPr>
        <w:t xml:space="preserve">by Western or Asian thinkers are no more important than those articulated by their peers in Africa; the only difference is that African philosophers are far removed from the prominent intellectual universities and salons of Paris </w:t>
      </w:r>
      <w:r w:rsidR="00CF31CC">
        <w:rPr>
          <w:rFonts w:asciiTheme="majorBidi" w:hAnsiTheme="majorBidi" w:cstheme="majorBidi"/>
          <w:color w:val="000000" w:themeColor="text1"/>
        </w:rPr>
        <w:t>and</w:t>
      </w:r>
      <w:r w:rsidR="00CF31C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New York. Therefore, the question that we should ask is</w:t>
      </w:r>
      <w:r w:rsidR="00C87D67">
        <w:rPr>
          <w:rFonts w:asciiTheme="majorBidi" w:hAnsiTheme="majorBidi" w:cstheme="majorBidi"/>
          <w:color w:val="000000" w:themeColor="text1"/>
        </w:rPr>
        <w:t>:</w:t>
      </w:r>
      <w:r w:rsidRPr="0092091A">
        <w:rPr>
          <w:rFonts w:asciiTheme="majorBidi" w:hAnsiTheme="majorBidi" w:cstheme="majorBidi"/>
          <w:color w:val="000000" w:themeColor="text1"/>
        </w:rPr>
        <w:t xml:space="preserve"> what is the contribution of these African Muslim intellectuals, in this case </w:t>
      </w:r>
      <w:proofErr w:type="gramStart"/>
      <w:r w:rsidRPr="0092091A">
        <w:rPr>
          <w:rFonts w:asciiTheme="majorBidi" w:hAnsiTheme="majorBidi" w:cstheme="majorBidi"/>
          <w:color w:val="000000" w:themeColor="text1"/>
        </w:rPr>
        <w:t>from Senegal,</w:t>
      </w:r>
      <w:proofErr w:type="gramEnd"/>
      <w:r w:rsidRPr="0092091A">
        <w:rPr>
          <w:rFonts w:asciiTheme="majorBidi" w:hAnsiTheme="majorBidi" w:cstheme="majorBidi"/>
          <w:color w:val="000000" w:themeColor="text1"/>
        </w:rPr>
        <w:t xml:space="preserve"> to thoughts </w:t>
      </w:r>
      <w:r w:rsidR="00B63F94">
        <w:rPr>
          <w:rFonts w:asciiTheme="majorBidi" w:hAnsiTheme="majorBidi" w:cstheme="majorBidi"/>
          <w:color w:val="000000" w:themeColor="text1"/>
        </w:rPr>
        <w:t>on</w:t>
      </w:r>
      <w:r w:rsidR="00B63F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universal and universalism, democracy, human rights, philosophy, and the sciences?</w:t>
      </w:r>
    </w:p>
    <w:p w14:paraId="0F961563" w14:textId="3923AFF6"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 use the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School of thought </w:t>
      </w:r>
      <w:r w:rsidR="000070DF">
        <w:rPr>
          <w:rFonts w:asciiTheme="majorBidi" w:hAnsiTheme="majorBidi" w:cstheme="majorBidi"/>
          <w:color w:val="000000" w:themeColor="text1"/>
        </w:rPr>
        <w:t xml:space="preserve">here </w:t>
      </w:r>
      <w:r w:rsidRPr="0092091A">
        <w:rPr>
          <w:rFonts w:asciiTheme="majorBidi" w:hAnsiTheme="majorBidi" w:cstheme="majorBidi"/>
          <w:color w:val="000000" w:themeColor="text1"/>
        </w:rPr>
        <w:t xml:space="preserve">to show how one of these scholars has contributed to this debate, but from a different linguistic and religious perspective. Several different worldviews have influenced the Senegalese scholar Cheikh Ahmed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Sy, better known as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w:t>
      </w:r>
      <w:proofErr w:type="spellStart"/>
      <w:r w:rsidRPr="00C662EB">
        <w:rPr>
          <w:rFonts w:asciiTheme="majorBidi" w:hAnsiTheme="majorBidi" w:cstheme="majorBidi"/>
          <w:iCs/>
          <w:color w:val="000000" w:themeColor="text1"/>
        </w:rPr>
        <w:t>Qu’r</w:t>
      </w:r>
      <w:r w:rsidR="00F81A1D" w:rsidRPr="00C662EB">
        <w:rPr>
          <w:rFonts w:asciiTheme="majorBidi" w:hAnsiTheme="majorBidi" w:cstheme="majorBidi"/>
          <w:iCs/>
          <w:color w:val="000000" w:themeColor="text1"/>
        </w:rPr>
        <w:t>a</w:t>
      </w:r>
      <w:r w:rsidRPr="00C662EB">
        <w:rPr>
          <w:rFonts w:asciiTheme="majorBidi" w:hAnsiTheme="majorBidi" w:cstheme="majorBidi"/>
          <w:iCs/>
          <w:color w:val="000000" w:themeColor="text1"/>
        </w:rPr>
        <w:t>n</w:t>
      </w:r>
      <w:proofErr w:type="spellEnd"/>
      <w:r w:rsidRPr="0092091A">
        <w:rPr>
          <w:rFonts w:asciiTheme="majorBidi" w:hAnsiTheme="majorBidi" w:cstheme="majorBidi"/>
          <w:color w:val="000000" w:themeColor="text1"/>
        </w:rPr>
        <w:t xml:space="preserve"> and the Sunnah are the primary sources of inspiration and reference in his public discourse. Other influences include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religious leaders such as Shaykh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the founder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 and his </w:t>
      </w:r>
      <w:proofErr w:type="spellStart"/>
      <w:r w:rsidRPr="0092091A">
        <w:rPr>
          <w:rFonts w:asciiTheme="majorBidi" w:hAnsiTheme="majorBidi" w:cstheme="majorBidi"/>
          <w:i/>
          <w:color w:val="000000" w:themeColor="text1"/>
        </w:rPr>
        <w:t>muqqadāmat</w:t>
      </w:r>
      <w:proofErr w:type="spellEnd"/>
      <w:r w:rsidRPr="0092091A">
        <w:rPr>
          <w:rFonts w:asciiTheme="majorBidi" w:hAnsiTheme="majorBidi" w:cstheme="majorBidi"/>
          <w:color w:val="000000" w:themeColor="text1"/>
        </w:rPr>
        <w:t xml:space="preserve"> or representatives</w:t>
      </w:r>
      <w:r w:rsidR="006917E1">
        <w:rPr>
          <w:rFonts w:asciiTheme="majorBidi" w:hAnsiTheme="majorBidi" w:cstheme="majorBidi"/>
          <w:color w:val="000000" w:themeColor="text1"/>
        </w:rPr>
        <w:t>, as well as</w:t>
      </w:r>
      <w:r w:rsidR="006917E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Senegalese scholars</w:t>
      </w:r>
      <w:r w:rsidR="006917E1">
        <w:rPr>
          <w:rFonts w:asciiTheme="majorBidi" w:hAnsiTheme="majorBidi" w:cstheme="majorBidi"/>
          <w:color w:val="000000" w:themeColor="text1"/>
        </w:rPr>
        <w:t>,</w:t>
      </w:r>
      <w:r w:rsidRPr="0092091A">
        <w:rPr>
          <w:rFonts w:asciiTheme="majorBidi" w:hAnsiTheme="majorBidi" w:cstheme="majorBidi"/>
          <w:color w:val="000000" w:themeColor="text1"/>
        </w:rPr>
        <w:t xml:space="preserve"> such as his grandfather</w:t>
      </w:r>
      <w:r w:rsidR="006917E1">
        <w:rPr>
          <w:rFonts w:asciiTheme="majorBidi" w:hAnsiTheme="majorBidi" w:cstheme="majorBidi"/>
          <w:color w:val="000000" w:themeColor="text1"/>
        </w:rPr>
        <w:t>,</w:t>
      </w:r>
      <w:r w:rsidRPr="0092091A">
        <w:rPr>
          <w:rFonts w:asciiTheme="majorBidi" w:hAnsiTheme="majorBidi" w:cstheme="majorBidi"/>
          <w:color w:val="000000" w:themeColor="text1"/>
        </w:rPr>
        <w:t xml:space="preserve">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w:t>
      </w:r>
      <w:r w:rsidR="00CF31CC">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6917E1">
        <w:rPr>
          <w:rFonts w:asciiTheme="majorBidi" w:hAnsiTheme="majorBidi" w:cstheme="majorBidi"/>
          <w:color w:val="000000" w:themeColor="text1"/>
        </w:rPr>
        <w:t xml:space="preserve">They also include </w:t>
      </w:r>
      <w:r w:rsidRPr="0092091A">
        <w:rPr>
          <w:rFonts w:asciiTheme="majorBidi" w:hAnsiTheme="majorBidi" w:cstheme="majorBidi"/>
          <w:color w:val="000000" w:themeColor="text1"/>
        </w:rPr>
        <w:t xml:space="preserve">Arab poets and writers such as Ahmad </w:t>
      </w:r>
      <w:proofErr w:type="spellStart"/>
      <w:r w:rsidR="006917E1" w:rsidRPr="0092091A">
        <w:rPr>
          <w:rFonts w:asciiTheme="majorBidi" w:hAnsiTheme="majorBidi" w:cstheme="majorBidi"/>
          <w:color w:val="000000" w:themeColor="text1"/>
        </w:rPr>
        <w:t>Shawq</w:t>
      </w:r>
      <w:r w:rsidR="006917E1">
        <w:rPr>
          <w:rFonts w:asciiTheme="majorBidi" w:hAnsiTheme="majorBidi" w:cstheme="majorBidi"/>
          <w:color w:val="000000" w:themeColor="text1"/>
        </w:rPr>
        <w:t>i</w:t>
      </w:r>
      <w:proofErr w:type="spellEnd"/>
      <w:r w:rsidR="006917E1">
        <w:rPr>
          <w:rFonts w:asciiTheme="majorBidi" w:hAnsiTheme="majorBidi" w:cstheme="majorBidi"/>
          <w:color w:val="000000" w:themeColor="text1"/>
        </w:rPr>
        <w:t>,</w:t>
      </w:r>
      <w:r w:rsidR="006917E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French intellectuals such as Jean-Paul Sartre, Jean Cocteau, and Jacques Maritain</w:t>
      </w:r>
      <w:r w:rsidR="006917E1">
        <w:rPr>
          <w:rFonts w:asciiTheme="majorBidi" w:hAnsiTheme="majorBidi" w:cstheme="majorBidi"/>
          <w:color w:val="000000" w:themeColor="text1"/>
        </w:rPr>
        <w:t>,</w:t>
      </w:r>
      <w:r w:rsidR="006917E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as well </w:t>
      </w:r>
      <w:r w:rsidR="006917E1">
        <w:rPr>
          <w:rFonts w:asciiTheme="majorBidi" w:hAnsiTheme="majorBidi" w:cstheme="majorBidi"/>
          <w:color w:val="000000" w:themeColor="text1"/>
        </w:rPr>
        <w:t>being influenced by the</w:t>
      </w:r>
      <w:r w:rsidR="006917E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social changes in the world that he </w:t>
      </w:r>
      <w:r w:rsidR="009E11CB" w:rsidRPr="0092091A">
        <w:rPr>
          <w:rFonts w:asciiTheme="majorBidi" w:hAnsiTheme="majorBidi" w:cstheme="majorBidi"/>
          <w:color w:val="000000" w:themeColor="text1"/>
        </w:rPr>
        <w:t xml:space="preserve">uniquely </w:t>
      </w:r>
      <w:r w:rsidRPr="0092091A">
        <w:rPr>
          <w:rFonts w:asciiTheme="majorBidi" w:hAnsiTheme="majorBidi" w:cstheme="majorBidi"/>
          <w:color w:val="000000" w:themeColor="text1"/>
        </w:rPr>
        <w:t xml:space="preserve">reframes and interprets. Here, I build on </w:t>
      </w:r>
      <w:proofErr w:type="spellStart"/>
      <w:r w:rsidRPr="0092091A">
        <w:rPr>
          <w:rFonts w:asciiTheme="majorBidi" w:hAnsiTheme="majorBidi" w:cstheme="majorBidi"/>
          <w:color w:val="000000" w:themeColor="text1"/>
        </w:rPr>
        <w:t>Balibar’s</w:t>
      </w:r>
      <w:proofErr w:type="spellEnd"/>
      <w:r w:rsidRPr="0092091A">
        <w:rPr>
          <w:rFonts w:asciiTheme="majorBidi" w:hAnsiTheme="majorBidi" w:cstheme="majorBidi"/>
          <w:color w:val="000000" w:themeColor="text1"/>
        </w:rPr>
        <w:t xml:space="preserve"> idea that scientific knowledge, secularism, and democracy are institutions of the universal, but </w:t>
      </w:r>
      <w:r w:rsidR="00C01C2C">
        <w:rPr>
          <w:rFonts w:asciiTheme="majorBidi" w:hAnsiTheme="majorBidi" w:cstheme="majorBidi"/>
          <w:color w:val="000000" w:themeColor="text1"/>
        </w:rPr>
        <w:t xml:space="preserve">that </w:t>
      </w:r>
      <w:r w:rsidRPr="0092091A">
        <w:rPr>
          <w:rFonts w:asciiTheme="majorBidi" w:hAnsiTheme="majorBidi" w:cstheme="majorBidi"/>
          <w:color w:val="000000" w:themeColor="text1"/>
        </w:rPr>
        <w:lastRenderedPageBreak/>
        <w:t>they are</w:t>
      </w:r>
      <w:r w:rsidR="00C01C2C">
        <w:rPr>
          <w:rFonts w:asciiTheme="majorBidi" w:hAnsiTheme="majorBidi" w:cstheme="majorBidi"/>
          <w:color w:val="000000" w:themeColor="text1"/>
        </w:rPr>
        <w:t>,</w:t>
      </w:r>
      <w:r w:rsidRPr="0092091A">
        <w:rPr>
          <w:rFonts w:asciiTheme="majorBidi" w:hAnsiTheme="majorBidi" w:cstheme="majorBidi"/>
          <w:color w:val="000000" w:themeColor="text1"/>
        </w:rPr>
        <w:t xml:space="preserve"> at the same moment</w:t>
      </w:r>
      <w:r w:rsidR="00C01C2C">
        <w:rPr>
          <w:rFonts w:asciiTheme="majorBidi" w:hAnsiTheme="majorBidi" w:cstheme="majorBidi"/>
          <w:color w:val="000000" w:themeColor="text1"/>
        </w:rPr>
        <w:t>,</w:t>
      </w:r>
      <w:r w:rsidRPr="0092091A">
        <w:rPr>
          <w:rFonts w:asciiTheme="majorBidi" w:hAnsiTheme="majorBidi" w:cstheme="majorBidi"/>
          <w:color w:val="000000" w:themeColor="text1"/>
        </w:rPr>
        <w:t xml:space="preserve"> isolated in time and space, because the universal is </w:t>
      </w:r>
      <w:r w:rsidR="009E11CB" w:rsidRPr="0092091A">
        <w:rPr>
          <w:rFonts w:asciiTheme="majorBidi" w:hAnsiTheme="majorBidi" w:cstheme="majorBidi"/>
          <w:color w:val="000000" w:themeColor="text1"/>
        </w:rPr>
        <w:t>composed</w:t>
      </w:r>
      <w:r w:rsidRPr="0092091A">
        <w:rPr>
          <w:rFonts w:asciiTheme="majorBidi" w:hAnsiTheme="majorBidi" w:cstheme="majorBidi"/>
          <w:color w:val="000000" w:themeColor="text1"/>
        </w:rPr>
        <w:t xml:space="preserve"> of </w:t>
      </w:r>
      <w:proofErr w:type="gramStart"/>
      <w:r w:rsidRPr="0092091A">
        <w:rPr>
          <w:rFonts w:asciiTheme="majorBidi" w:hAnsiTheme="majorBidi" w:cstheme="majorBidi"/>
          <w:color w:val="000000" w:themeColor="text1"/>
        </w:rPr>
        <w:t>particular features</w:t>
      </w:r>
      <w:proofErr w:type="gram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70"/>
      </w:r>
      <w:r w:rsidRPr="0092091A">
        <w:rPr>
          <w:rFonts w:asciiTheme="majorBidi" w:hAnsiTheme="majorBidi" w:cstheme="majorBidi"/>
          <w:color w:val="000000" w:themeColor="text1"/>
        </w:rPr>
        <w:t xml:space="preserve"> More to the point, and stated in specific terms (African, Wolof, Muslim), the public discourse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encompasses the universal. The scholar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takes the time to ruminate on news and basic texts before speaking to the general public. He argues that only words that are carefully nurtured can serve humanity (</w:t>
      </w:r>
      <w:r w:rsidRPr="0092091A">
        <w:rPr>
          <w:rFonts w:asciiTheme="majorBidi" w:hAnsiTheme="majorBidi" w:cstheme="majorBidi"/>
          <w:i/>
          <w:color w:val="000000" w:themeColor="text1"/>
        </w:rPr>
        <w:t xml:space="preserve">wax </w:t>
      </w:r>
      <w:proofErr w:type="spellStart"/>
      <w:r w:rsidRPr="0092091A">
        <w:rPr>
          <w:rFonts w:asciiTheme="majorBidi" w:hAnsiTheme="majorBidi" w:cstheme="majorBidi"/>
          <w:i/>
          <w:color w:val="000000" w:themeColor="text1"/>
        </w:rPr>
        <w:t>bu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ñoree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jariñ</w:t>
      </w:r>
      <w:proofErr w:type="spellEnd"/>
      <w:r w:rsidRPr="0092091A">
        <w:rPr>
          <w:rFonts w:asciiTheme="majorBidi" w:hAnsiTheme="majorBidi" w:cstheme="majorBidi"/>
          <w:color w:val="000000" w:themeColor="text1"/>
        </w:rPr>
        <w:t xml:space="preserve">) </w:t>
      </w:r>
      <w:r w:rsidR="001E7A67">
        <w:rPr>
          <w:rFonts w:asciiTheme="majorBidi" w:hAnsiTheme="majorBidi" w:cstheme="majorBidi"/>
          <w:color w:val="000000" w:themeColor="text1"/>
        </w:rPr>
        <w:t>and that</w:t>
      </w:r>
      <w:r w:rsidR="001E7A6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one needs to be educated before speaking in public, or even writing on any topic. </w:t>
      </w:r>
      <w:proofErr w:type="gramStart"/>
      <w:r w:rsidRPr="0092091A">
        <w:rPr>
          <w:rFonts w:asciiTheme="majorBidi" w:hAnsiTheme="majorBidi" w:cstheme="majorBidi"/>
          <w:color w:val="000000" w:themeColor="text1"/>
        </w:rPr>
        <w:t>This is why</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addresse</w:t>
      </w:r>
      <w:r w:rsidR="009E11CB" w:rsidRPr="0092091A">
        <w:rPr>
          <w:rFonts w:asciiTheme="majorBidi" w:hAnsiTheme="majorBidi" w:cstheme="majorBidi"/>
          <w:color w:val="000000" w:themeColor="text1"/>
        </w:rPr>
        <w:t>d</w:t>
      </w:r>
      <w:r w:rsidRPr="0092091A">
        <w:rPr>
          <w:rFonts w:asciiTheme="majorBidi" w:hAnsiTheme="majorBidi" w:cstheme="majorBidi"/>
          <w:color w:val="000000" w:themeColor="text1"/>
        </w:rPr>
        <w:t xml:space="preserve"> the elite (</w:t>
      </w:r>
      <w:proofErr w:type="spellStart"/>
      <w:r w:rsidRPr="0092091A">
        <w:rPr>
          <w:rFonts w:asciiTheme="majorBidi" w:hAnsiTheme="majorBidi" w:cstheme="majorBidi"/>
          <w:i/>
          <w:color w:val="000000" w:themeColor="text1"/>
        </w:rPr>
        <w:t>boroom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xel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yi</w:t>
      </w:r>
      <w:proofErr w:type="spellEnd"/>
      <w:r w:rsidRPr="0092091A">
        <w:rPr>
          <w:rFonts w:asciiTheme="majorBidi" w:hAnsiTheme="majorBidi" w:cstheme="majorBidi"/>
          <w:color w:val="000000" w:themeColor="text1"/>
        </w:rPr>
        <w:t>)</w:t>
      </w:r>
      <w:r w:rsidR="00A70A91">
        <w:rPr>
          <w:rFonts w:asciiTheme="majorBidi" w:hAnsiTheme="majorBidi" w:cstheme="majorBidi"/>
          <w:color w:val="000000" w:themeColor="text1"/>
        </w:rPr>
        <w:t xml:space="preserve">, though </w:t>
      </w:r>
      <w:r w:rsidRPr="0092091A">
        <w:rPr>
          <w:rFonts w:asciiTheme="majorBidi" w:hAnsiTheme="majorBidi" w:cstheme="majorBidi"/>
          <w:color w:val="000000" w:themeColor="text1"/>
        </w:rPr>
        <w:t>but not always</w:t>
      </w:r>
      <w:r w:rsidR="00A70A91">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while </w:t>
      </w:r>
      <w:r w:rsidR="009E11CB" w:rsidRPr="0092091A">
        <w:rPr>
          <w:rFonts w:asciiTheme="majorBidi" w:hAnsiTheme="majorBidi" w:cstheme="majorBidi"/>
          <w:color w:val="000000" w:themeColor="text1"/>
        </w:rPr>
        <w:t>his disciple</w:t>
      </w:r>
      <w:r w:rsidR="00A70A91">
        <w:rPr>
          <w:rFonts w:asciiTheme="majorBidi" w:hAnsiTheme="majorBidi" w:cstheme="majorBidi"/>
          <w:color w:val="000000" w:themeColor="text1"/>
        </w:rPr>
        <w:t>,</w:t>
      </w:r>
      <w:r w:rsidR="009E11CB" w:rsidRPr="0092091A">
        <w:rPr>
          <w:rFonts w:asciiTheme="majorBidi" w:hAnsiTheme="majorBidi" w:cstheme="majorBidi"/>
          <w:color w:val="000000" w:themeColor="text1"/>
        </w:rPr>
        <w:t xml:space="preserve"> </w:t>
      </w:r>
      <w:proofErr w:type="spellStart"/>
      <w:r w:rsidR="009E11CB" w:rsidRPr="0092091A">
        <w:rPr>
          <w:rFonts w:asciiTheme="majorBidi" w:hAnsiTheme="majorBidi" w:cstheme="majorBidi"/>
          <w:color w:val="000000" w:themeColor="text1"/>
        </w:rPr>
        <w:t>Ibrahima</w:t>
      </w:r>
      <w:proofErr w:type="spellEnd"/>
      <w:r w:rsidR="009E11CB" w:rsidRPr="0092091A">
        <w:rPr>
          <w:rFonts w:asciiTheme="majorBidi" w:hAnsiTheme="majorBidi" w:cstheme="majorBidi"/>
          <w:color w:val="000000" w:themeColor="text1"/>
        </w:rPr>
        <w:t xml:space="preserve"> Badiane (or Iran </w:t>
      </w:r>
      <w:proofErr w:type="spellStart"/>
      <w:r w:rsidR="009E11CB" w:rsidRPr="0092091A">
        <w:rPr>
          <w:rFonts w:asciiTheme="majorBidi" w:hAnsiTheme="majorBidi" w:cstheme="majorBidi"/>
          <w:color w:val="000000" w:themeColor="text1"/>
        </w:rPr>
        <w:t>Ndao</w:t>
      </w:r>
      <w:proofErr w:type="spellEnd"/>
      <w:r w:rsidR="009E11C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currently one of the most prominent preachers of Senegal, speaks to the Muslim masses and the ordinary Senegalese (see Chapter 4).</w:t>
      </w:r>
    </w:p>
    <w:p w14:paraId="0F961564" w14:textId="77777777" w:rsidR="00D936CB" w:rsidRPr="0092091A" w:rsidRDefault="00D936CB" w:rsidP="00D40260">
      <w:pPr>
        <w:spacing w:line="480" w:lineRule="auto"/>
        <w:jc w:val="both"/>
        <w:rPr>
          <w:rFonts w:asciiTheme="majorBidi" w:hAnsiTheme="majorBidi" w:cstheme="majorBidi"/>
          <w:color w:val="000000" w:themeColor="text1"/>
        </w:rPr>
      </w:pPr>
    </w:p>
    <w:p w14:paraId="0F961565" w14:textId="77777777" w:rsidR="00D936CB" w:rsidRPr="0092091A" w:rsidRDefault="00191EFF" w:rsidP="00D40260">
      <w:pPr>
        <w:spacing w:line="480" w:lineRule="auto"/>
        <w:jc w:val="both"/>
        <w:rPr>
          <w:rFonts w:asciiTheme="majorBidi" w:hAnsiTheme="majorBidi" w:cstheme="majorBidi"/>
          <w:b/>
          <w:color w:val="000000" w:themeColor="text1"/>
        </w:rPr>
      </w:pPr>
      <w:proofErr w:type="spellStart"/>
      <w:r w:rsidRPr="0092091A">
        <w:rPr>
          <w:rFonts w:asciiTheme="majorBidi" w:hAnsiTheme="majorBidi" w:cstheme="majorBidi"/>
          <w:b/>
          <w:color w:val="000000" w:themeColor="text1"/>
        </w:rPr>
        <w:t>Serigne</w:t>
      </w:r>
      <w:proofErr w:type="spellEnd"/>
      <w:r w:rsidRPr="0092091A">
        <w:rPr>
          <w:rFonts w:asciiTheme="majorBidi" w:hAnsiTheme="majorBidi" w:cstheme="majorBidi"/>
          <w:b/>
          <w:color w:val="000000" w:themeColor="text1"/>
        </w:rPr>
        <w:t xml:space="preserve"> Cheikh’s Social Biography</w:t>
      </w:r>
    </w:p>
    <w:p w14:paraId="4B639EEA" w14:textId="77777777" w:rsidR="0041596D" w:rsidRDefault="0041596D" w:rsidP="00D40260">
      <w:pPr>
        <w:spacing w:line="480" w:lineRule="auto"/>
        <w:jc w:val="both"/>
        <w:rPr>
          <w:rFonts w:asciiTheme="majorBidi" w:hAnsiTheme="majorBidi" w:cstheme="majorBidi"/>
          <w:color w:val="000000" w:themeColor="text1"/>
        </w:rPr>
      </w:pPr>
    </w:p>
    <w:p w14:paraId="7136CFD4" w14:textId="5B4813FC" w:rsidR="0041596D" w:rsidRDefault="00191EFF" w:rsidP="0035757F">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Saint-Louis, one of the great leaders of the </w:t>
      </w:r>
      <w:proofErr w:type="spellStart"/>
      <w:r w:rsidRPr="0092091A">
        <w:rPr>
          <w:rFonts w:asciiTheme="majorBidi" w:hAnsiTheme="majorBidi" w:cstheme="majorBidi"/>
          <w:i/>
          <w:color w:val="000000" w:themeColor="text1"/>
        </w:rPr>
        <w:t>Qādiriyya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Bou</w:t>
      </w:r>
      <w:proofErr w:type="spellEnd"/>
      <w:r w:rsidRPr="0092091A">
        <w:rPr>
          <w:rFonts w:asciiTheme="majorBidi" w:hAnsiTheme="majorBidi" w:cstheme="majorBidi"/>
          <w:color w:val="000000" w:themeColor="text1"/>
        </w:rPr>
        <w:t xml:space="preserve"> El </w:t>
      </w:r>
      <w:proofErr w:type="spellStart"/>
      <w:r w:rsidRPr="0092091A">
        <w:rPr>
          <w:rFonts w:asciiTheme="majorBidi" w:hAnsiTheme="majorBidi" w:cstheme="majorBidi"/>
          <w:color w:val="000000" w:themeColor="text1"/>
        </w:rPr>
        <w:t>Mogdad</w:t>
      </w:r>
      <w:proofErr w:type="spellEnd"/>
      <w:r w:rsidRPr="0092091A">
        <w:rPr>
          <w:rFonts w:asciiTheme="majorBidi" w:hAnsiTheme="majorBidi" w:cstheme="majorBidi"/>
          <w:color w:val="000000" w:themeColor="text1"/>
        </w:rPr>
        <w:t xml:space="preserve"> II or Doudou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(1867-1943) </w:t>
      </w:r>
      <w:r w:rsidR="0041596D">
        <w:rPr>
          <w:rFonts w:asciiTheme="majorBidi" w:hAnsiTheme="majorBidi" w:cstheme="majorBidi"/>
          <w:color w:val="000000" w:themeColor="text1"/>
        </w:rPr>
        <w:t>wa</w:t>
      </w:r>
      <w:r w:rsidRPr="0092091A">
        <w:rPr>
          <w:rFonts w:asciiTheme="majorBidi" w:hAnsiTheme="majorBidi" w:cstheme="majorBidi"/>
          <w:color w:val="000000" w:themeColor="text1"/>
        </w:rPr>
        <w:t xml:space="preserve">s known for his religious, political and matrimonial relations with the leaders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He was married to </w:t>
      </w:r>
      <w:proofErr w:type="spellStart"/>
      <w:r w:rsidRPr="0092091A">
        <w:rPr>
          <w:rFonts w:asciiTheme="majorBidi" w:hAnsiTheme="majorBidi" w:cstheme="majorBidi"/>
          <w:color w:val="000000" w:themeColor="text1"/>
        </w:rPr>
        <w:t>Dieynaba</w:t>
      </w:r>
      <w:proofErr w:type="spellEnd"/>
      <w:r w:rsidRPr="0092091A">
        <w:rPr>
          <w:rFonts w:asciiTheme="majorBidi" w:hAnsiTheme="majorBidi" w:cstheme="majorBidi"/>
          <w:color w:val="000000" w:themeColor="text1"/>
        </w:rPr>
        <w:t xml:space="preserve"> Kane, a relative of Abdou Hamid Kane whose father Samba Abdoulaye Kane, was a disciple of El Hadji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Tall who had settled in St. Louis before launching </w:t>
      </w:r>
      <w:r w:rsidRPr="00285DFC">
        <w:rPr>
          <w:rFonts w:asciiTheme="majorBidi" w:hAnsiTheme="majorBidi" w:cstheme="majorBidi"/>
          <w:color w:val="000000" w:themeColor="text1"/>
        </w:rPr>
        <w:t xml:space="preserve">his </w:t>
      </w:r>
      <w:r w:rsidR="00CD2935" w:rsidRPr="00C662EB">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in 1852. The daughter of </w:t>
      </w:r>
      <w:proofErr w:type="spellStart"/>
      <w:r w:rsidRPr="0092091A">
        <w:rPr>
          <w:rFonts w:asciiTheme="majorBidi" w:hAnsiTheme="majorBidi" w:cstheme="majorBidi"/>
          <w:color w:val="000000" w:themeColor="text1"/>
        </w:rPr>
        <w:t>Bou</w:t>
      </w:r>
      <w:proofErr w:type="spellEnd"/>
      <w:r w:rsidRPr="0092091A">
        <w:rPr>
          <w:rFonts w:asciiTheme="majorBidi" w:hAnsiTheme="majorBidi" w:cstheme="majorBidi"/>
          <w:color w:val="000000" w:themeColor="text1"/>
        </w:rPr>
        <w:t xml:space="preserve"> El </w:t>
      </w:r>
      <w:proofErr w:type="spellStart"/>
      <w:r w:rsidRPr="0092091A">
        <w:rPr>
          <w:rFonts w:asciiTheme="majorBidi" w:hAnsiTheme="majorBidi" w:cstheme="majorBidi"/>
          <w:color w:val="000000" w:themeColor="text1"/>
        </w:rPr>
        <w:t>Mogdad</w:t>
      </w:r>
      <w:proofErr w:type="spellEnd"/>
      <w:r w:rsidRPr="0092091A">
        <w:rPr>
          <w:rFonts w:asciiTheme="majorBidi" w:hAnsiTheme="majorBidi" w:cstheme="majorBidi"/>
          <w:color w:val="000000" w:themeColor="text1"/>
        </w:rPr>
        <w:t xml:space="preserve"> II, Aminata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was married to El Hadji Mansour Sy (1900–1957), the third son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t>
      </w:r>
      <w:proofErr w:type="spellStart"/>
      <w:r w:rsidRPr="0092091A">
        <w:rPr>
          <w:rFonts w:asciiTheme="majorBidi" w:hAnsiTheme="majorBidi" w:cstheme="majorBidi"/>
          <w:color w:val="000000" w:themeColor="text1"/>
        </w:rPr>
        <w:t>Mame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Astou</w:t>
      </w:r>
      <w:proofErr w:type="spellEnd"/>
      <w:r w:rsidRPr="0092091A">
        <w:rPr>
          <w:rFonts w:asciiTheme="majorBidi" w:hAnsiTheme="majorBidi" w:cstheme="majorBidi"/>
          <w:color w:val="000000" w:themeColor="text1"/>
        </w:rPr>
        <w:t xml:space="preserve"> Kane, a cultured </w:t>
      </w:r>
      <w:proofErr w:type="spellStart"/>
      <w:r w:rsidRPr="0092091A">
        <w:rPr>
          <w:rFonts w:asciiTheme="majorBidi" w:hAnsiTheme="majorBidi" w:cstheme="majorBidi"/>
          <w:i/>
          <w:color w:val="000000" w:themeColor="text1"/>
        </w:rPr>
        <w:t>shādhīlī</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and sister of Abdou Hamid Kane, was one of those whom Cheikh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placed in the “mystical aristocracy” of Saint-Louis during the 19</w:t>
      </w:r>
      <w:r w:rsidRPr="0092091A">
        <w:rPr>
          <w:rFonts w:asciiTheme="majorBidi" w:hAnsiTheme="majorBidi" w:cstheme="majorBidi"/>
          <w:color w:val="000000" w:themeColor="text1"/>
          <w:vertAlign w:val="superscript"/>
        </w:rPr>
        <w:t>th</w:t>
      </w:r>
      <w:r w:rsidR="009E11C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and 20</w:t>
      </w:r>
      <w:r w:rsidRPr="0092091A">
        <w:rPr>
          <w:rFonts w:asciiTheme="majorBidi" w:hAnsiTheme="majorBidi" w:cstheme="majorBidi"/>
          <w:color w:val="000000" w:themeColor="text1"/>
          <w:vertAlign w:val="superscript"/>
        </w:rPr>
        <w:t>th</w:t>
      </w:r>
      <w:r w:rsidR="009E11CB" w:rsidRPr="0092091A">
        <w:rPr>
          <w:rFonts w:asciiTheme="majorBidi" w:hAnsiTheme="majorBidi" w:cstheme="majorBidi"/>
          <w:color w:val="000000" w:themeColor="text1"/>
        </w:rPr>
        <w:t xml:space="preserve"> </w:t>
      </w:r>
      <w:r w:rsidR="0041596D">
        <w:rPr>
          <w:rFonts w:asciiTheme="majorBidi" w:hAnsiTheme="majorBidi" w:cstheme="majorBidi"/>
          <w:color w:val="000000" w:themeColor="text1"/>
        </w:rPr>
        <w:t>C</w:t>
      </w:r>
      <w:r w:rsidRPr="0092091A">
        <w:rPr>
          <w:rFonts w:asciiTheme="majorBidi" w:hAnsiTheme="majorBidi" w:cstheme="majorBidi"/>
          <w:color w:val="000000" w:themeColor="text1"/>
        </w:rPr>
        <w:t xml:space="preserve">enturies. Abdou Hamid Kane became an important </w:t>
      </w:r>
      <w:r w:rsidRPr="0092091A">
        <w:rPr>
          <w:rFonts w:asciiTheme="majorBidi" w:hAnsiTheme="majorBidi" w:cstheme="majorBidi"/>
          <w:i/>
          <w:color w:val="000000" w:themeColor="text1"/>
        </w:rPr>
        <w:t xml:space="preserve">muqaddam </w:t>
      </w:r>
      <w:r w:rsidRPr="0092091A">
        <w:rPr>
          <w:rFonts w:asciiTheme="majorBidi" w:hAnsiTheme="majorBidi" w:cstheme="majorBidi"/>
          <w:color w:val="000000" w:themeColor="text1"/>
        </w:rPr>
        <w:t xml:space="preserve">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w:t>
      </w:r>
      <w:r w:rsidR="007655BA">
        <w:rPr>
          <w:rFonts w:asciiTheme="majorBidi" w:hAnsiTheme="majorBidi" w:cstheme="majorBidi"/>
          <w:color w:val="000000" w:themeColor="text1"/>
        </w:rPr>
        <w:t>,</w:t>
      </w:r>
      <w:r w:rsidRPr="0092091A">
        <w:rPr>
          <w:rFonts w:asciiTheme="majorBidi" w:hAnsiTheme="majorBidi" w:cstheme="majorBidi"/>
          <w:color w:val="000000" w:themeColor="text1"/>
        </w:rPr>
        <w:t xml:space="preserve"> whom he represented in almost all colonial ceremonies to which the marabout Sy was invited</w:t>
      </w:r>
      <w:r w:rsidR="007A34F7">
        <w:rPr>
          <w:rFonts w:asciiTheme="majorBidi" w:hAnsiTheme="majorBidi" w:cstheme="majorBidi"/>
          <w:color w:val="000000" w:themeColor="text1"/>
        </w:rPr>
        <w:t>,</w:t>
      </w:r>
      <w:r w:rsidR="007A34F7" w:rsidRPr="0092091A">
        <w:rPr>
          <w:rFonts w:asciiTheme="majorBidi" w:hAnsiTheme="majorBidi" w:cstheme="majorBidi"/>
          <w:color w:val="000000" w:themeColor="text1"/>
        </w:rPr>
        <w:t xml:space="preserve"> </w:t>
      </w:r>
      <w:r w:rsidR="007A34F7">
        <w:rPr>
          <w:rFonts w:asciiTheme="majorBidi" w:hAnsiTheme="majorBidi" w:cstheme="majorBidi"/>
          <w:color w:val="000000" w:themeColor="text1"/>
        </w:rPr>
        <w:t>from</w:t>
      </w:r>
      <w:r w:rsidR="007A34F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Mecca in 1915 and to the </w:t>
      </w:r>
      <w:r w:rsidRPr="00C662EB">
        <w:rPr>
          <w:rFonts w:asciiTheme="majorBidi" w:hAnsiTheme="majorBidi" w:cstheme="majorBidi"/>
          <w:iCs/>
          <w:color w:val="000000" w:themeColor="text1"/>
        </w:rPr>
        <w:t>Universal Exhibition</w:t>
      </w:r>
      <w:r w:rsidRPr="0092091A">
        <w:rPr>
          <w:rFonts w:asciiTheme="majorBidi" w:hAnsiTheme="majorBidi" w:cstheme="majorBidi"/>
          <w:color w:val="000000" w:themeColor="text1"/>
        </w:rPr>
        <w:t xml:space="preserve"> in Marseilles in 1916.</w:t>
      </w:r>
    </w:p>
    <w:p w14:paraId="334C71EB" w14:textId="4293F0AF" w:rsidR="0000160F" w:rsidRDefault="00191EFF" w:rsidP="0000160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On the death of his marabout on 26 June 1922, Kane became a prominent jurisconsult in S</w:t>
      </w:r>
      <w:r w:rsidR="007A34F7">
        <w:rPr>
          <w:rFonts w:asciiTheme="majorBidi" w:hAnsiTheme="majorBidi" w:cstheme="majorBidi"/>
          <w:color w:val="000000" w:themeColor="text1"/>
        </w:rPr>
        <w:t>aint-</w:t>
      </w:r>
      <w:r w:rsidRPr="0092091A">
        <w:rPr>
          <w:rFonts w:asciiTheme="majorBidi" w:hAnsiTheme="majorBidi" w:cstheme="majorBidi"/>
          <w:color w:val="000000" w:themeColor="text1"/>
        </w:rPr>
        <w:t xml:space="preserve">Louis and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His daughter</w:t>
      </w:r>
      <w:r w:rsidR="007A34F7">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Astou</w:t>
      </w:r>
      <w:proofErr w:type="spellEnd"/>
      <w:r w:rsidRPr="0092091A">
        <w:rPr>
          <w:rFonts w:asciiTheme="majorBidi" w:hAnsiTheme="majorBidi" w:cstheme="majorBidi"/>
          <w:color w:val="000000" w:themeColor="text1"/>
        </w:rPr>
        <w:t xml:space="preserve"> Kane</w:t>
      </w:r>
      <w:r w:rsidR="007A34F7">
        <w:rPr>
          <w:rFonts w:asciiTheme="majorBidi" w:hAnsiTheme="majorBidi" w:cstheme="majorBidi"/>
          <w:color w:val="000000" w:themeColor="text1"/>
        </w:rPr>
        <w:t>,</w:t>
      </w:r>
      <w:r w:rsidRPr="0092091A">
        <w:rPr>
          <w:rFonts w:asciiTheme="majorBidi" w:hAnsiTheme="majorBidi" w:cstheme="majorBidi"/>
          <w:color w:val="000000" w:themeColor="text1"/>
        </w:rPr>
        <w:t xml:space="preserve"> was married to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(1883–1957), the second son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(see chapter 2). Cheikh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Sy is their older son</w:t>
      </w:r>
      <w:r w:rsidR="007A34F7">
        <w:rPr>
          <w:rFonts w:asciiTheme="majorBidi" w:hAnsiTheme="majorBidi" w:cstheme="majorBidi"/>
          <w:color w:val="000000" w:themeColor="text1"/>
        </w:rPr>
        <w:t>,</w:t>
      </w:r>
      <w:r w:rsidRPr="0092091A">
        <w:rPr>
          <w:rFonts w:asciiTheme="majorBidi" w:hAnsiTheme="majorBidi" w:cstheme="majorBidi"/>
          <w:color w:val="000000" w:themeColor="text1"/>
        </w:rPr>
        <w:t xml:space="preserve"> born on 29 December 1925 in Saint-Louis, capital of West Africa </w:t>
      </w:r>
      <w:r w:rsidR="009E11CB" w:rsidRPr="0092091A">
        <w:rPr>
          <w:rFonts w:asciiTheme="majorBidi" w:hAnsiTheme="majorBidi" w:cstheme="majorBidi"/>
          <w:color w:val="000000" w:themeColor="text1"/>
        </w:rPr>
        <w:t>during</w:t>
      </w:r>
      <w:r w:rsidRPr="0092091A">
        <w:rPr>
          <w:rFonts w:asciiTheme="majorBidi" w:hAnsiTheme="majorBidi" w:cstheme="majorBidi"/>
          <w:color w:val="000000" w:themeColor="text1"/>
        </w:rPr>
        <w:t xml:space="preserve"> </w:t>
      </w:r>
      <w:r w:rsidR="004E4FF2">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French </w:t>
      </w:r>
      <w:r w:rsidR="004E4FF2" w:rsidRPr="0092091A">
        <w:rPr>
          <w:rFonts w:asciiTheme="majorBidi" w:hAnsiTheme="majorBidi" w:cstheme="majorBidi"/>
          <w:color w:val="000000" w:themeColor="text1"/>
        </w:rPr>
        <w:t>coloni</w:t>
      </w:r>
      <w:r w:rsidR="004E4FF2">
        <w:rPr>
          <w:rFonts w:asciiTheme="majorBidi" w:hAnsiTheme="majorBidi" w:cstheme="majorBidi"/>
          <w:color w:val="000000" w:themeColor="text1"/>
        </w:rPr>
        <w:t>al period</w:t>
      </w:r>
      <w:r w:rsidRPr="0092091A">
        <w:rPr>
          <w:rFonts w:asciiTheme="majorBidi" w:hAnsiTheme="majorBidi" w:cstheme="majorBidi"/>
          <w:color w:val="000000" w:themeColor="text1"/>
        </w:rPr>
        <w:t xml:space="preserve">. </w:t>
      </w:r>
      <w:r w:rsidR="004E4FF2">
        <w:rPr>
          <w:rFonts w:asciiTheme="majorBidi" w:hAnsiTheme="majorBidi" w:cstheme="majorBidi"/>
          <w:color w:val="000000" w:themeColor="text1"/>
        </w:rPr>
        <w:t>He</w:t>
      </w:r>
      <w:r w:rsidRPr="0092091A">
        <w:rPr>
          <w:rFonts w:asciiTheme="majorBidi" w:hAnsiTheme="majorBidi" w:cstheme="majorBidi"/>
          <w:color w:val="000000" w:themeColor="text1"/>
        </w:rPr>
        <w:t xml:space="preserve"> </w:t>
      </w:r>
      <w:r w:rsidR="009E11CB" w:rsidRPr="0092091A">
        <w:rPr>
          <w:rFonts w:asciiTheme="majorBidi" w:hAnsiTheme="majorBidi" w:cstheme="majorBidi"/>
          <w:color w:val="000000" w:themeColor="text1"/>
        </w:rPr>
        <w:t xml:space="preserve">would come to </w:t>
      </w:r>
      <w:r w:rsidRPr="0092091A">
        <w:rPr>
          <w:rFonts w:asciiTheme="majorBidi" w:hAnsiTheme="majorBidi" w:cstheme="majorBidi"/>
          <w:color w:val="000000" w:themeColor="text1"/>
        </w:rPr>
        <w:t xml:space="preserve">navigate the linguistic and sociological interpretations of the following different social groups: Wolof </w:t>
      </w:r>
      <w:proofErr w:type="spellStart"/>
      <w:r w:rsidRPr="0092091A">
        <w:rPr>
          <w:rFonts w:asciiTheme="majorBidi" w:hAnsiTheme="majorBidi" w:cstheme="majorBidi"/>
          <w:color w:val="000000" w:themeColor="text1"/>
        </w:rPr>
        <w:t>Walo-Walo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Sereer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Pulaar</w:t>
      </w:r>
      <w:proofErr w:type="spellEnd"/>
      <w:r w:rsidRPr="0092091A">
        <w:rPr>
          <w:rFonts w:asciiTheme="majorBidi" w:hAnsiTheme="majorBidi" w:cstheme="majorBidi"/>
          <w:color w:val="000000" w:themeColor="text1"/>
        </w:rPr>
        <w:t xml:space="preserve"> and Wolof, all in a Wolof language well chastised called </w:t>
      </w:r>
      <w:proofErr w:type="spellStart"/>
      <w:r w:rsidRPr="0092091A">
        <w:rPr>
          <w:rFonts w:asciiTheme="majorBidi" w:hAnsiTheme="majorBidi" w:cstheme="majorBidi"/>
          <w:i/>
          <w:color w:val="000000" w:themeColor="text1"/>
        </w:rPr>
        <w:t>Wolofu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Ndar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Ndar</w:t>
      </w:r>
      <w:proofErr w:type="spellEnd"/>
      <w:r w:rsidRPr="0092091A">
        <w:rPr>
          <w:rFonts w:asciiTheme="majorBidi" w:hAnsiTheme="majorBidi" w:cstheme="majorBidi"/>
          <w:color w:val="000000" w:themeColor="text1"/>
        </w:rPr>
        <w:t xml:space="preserve"> (the S</w:t>
      </w:r>
      <w:r w:rsidR="007866A1">
        <w:rPr>
          <w:rFonts w:asciiTheme="majorBidi" w:hAnsiTheme="majorBidi" w:cstheme="majorBidi"/>
          <w:color w:val="000000" w:themeColor="text1"/>
        </w:rPr>
        <w:t>aint-</w:t>
      </w:r>
      <w:r w:rsidRPr="0092091A">
        <w:rPr>
          <w:rFonts w:asciiTheme="majorBidi" w:hAnsiTheme="majorBidi" w:cstheme="majorBidi"/>
          <w:color w:val="000000" w:themeColor="text1"/>
        </w:rPr>
        <w:t xml:space="preserve">Louis Wolof). </w:t>
      </w:r>
      <w:r w:rsidR="006604DD">
        <w:rPr>
          <w:rFonts w:asciiTheme="majorBidi" w:hAnsiTheme="majorBidi" w:cstheme="majorBidi"/>
          <w:color w:val="000000" w:themeColor="text1"/>
        </w:rPr>
        <w:t>H</w:t>
      </w:r>
      <w:r w:rsidRPr="0092091A">
        <w:rPr>
          <w:rFonts w:asciiTheme="majorBidi" w:hAnsiTheme="majorBidi" w:cstheme="majorBidi"/>
          <w:color w:val="000000" w:themeColor="text1"/>
        </w:rPr>
        <w:t xml:space="preserve">aving parents and great-grandparents from different parts of the country </w:t>
      </w:r>
      <w:r w:rsidR="009E11CB" w:rsidRPr="0092091A">
        <w:rPr>
          <w:rFonts w:asciiTheme="majorBidi" w:hAnsiTheme="majorBidi" w:cstheme="majorBidi"/>
          <w:color w:val="000000" w:themeColor="text1"/>
        </w:rPr>
        <w:t xml:space="preserve">greatly </w:t>
      </w:r>
      <w:r w:rsidRPr="0092091A">
        <w:rPr>
          <w:rFonts w:asciiTheme="majorBidi" w:hAnsiTheme="majorBidi" w:cstheme="majorBidi"/>
          <w:color w:val="000000" w:themeColor="text1"/>
        </w:rPr>
        <w:t xml:space="preserve">influenced the cultural upbringing of the young Cheikh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He was born at a time when his father was the </w:t>
      </w:r>
      <w:r w:rsidR="0041596D" w:rsidRPr="00C662EB">
        <w:rPr>
          <w:rFonts w:asciiTheme="majorBidi" w:hAnsiTheme="majorBidi" w:cstheme="majorBidi"/>
          <w:iCs/>
          <w:color w:val="000000" w:themeColor="text1"/>
        </w:rPr>
        <w:t>KGT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was a teacher at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school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w:t>
      </w:r>
      <w:r w:rsidR="00B2223F">
        <w:rPr>
          <w:rFonts w:asciiTheme="majorBidi" w:hAnsiTheme="majorBidi" w:cstheme="majorBidi"/>
          <w:color w:val="000000" w:themeColor="text1"/>
        </w:rPr>
        <w:t>o</w:t>
      </w:r>
      <w:r w:rsidRPr="0092091A">
        <w:rPr>
          <w:rFonts w:asciiTheme="majorBidi" w:hAnsiTheme="majorBidi" w:cstheme="majorBidi"/>
          <w:color w:val="000000" w:themeColor="text1"/>
        </w:rPr>
        <w:t>n the northern bank of Saint-Louis</w:t>
      </w:r>
      <w:r w:rsidR="0073020D">
        <w:rPr>
          <w:rFonts w:asciiTheme="majorBidi" w:hAnsiTheme="majorBidi" w:cstheme="majorBidi"/>
          <w:color w:val="000000" w:themeColor="text1"/>
        </w:rPr>
        <w:t xml:space="preserve"> I</w:t>
      </w:r>
      <w:r w:rsidRPr="0092091A">
        <w:rPr>
          <w:rFonts w:asciiTheme="majorBidi" w:hAnsiTheme="majorBidi" w:cstheme="majorBidi"/>
          <w:color w:val="000000" w:themeColor="text1"/>
        </w:rPr>
        <w:t xml:space="preserve">sland.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w:t>
      </w:r>
      <w:r w:rsidR="00B2223F">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B2223F" w:rsidRPr="0092091A">
        <w:rPr>
          <w:rFonts w:asciiTheme="majorBidi" w:hAnsiTheme="majorBidi" w:cstheme="majorBidi"/>
          <w:color w:val="000000" w:themeColor="text1"/>
        </w:rPr>
        <w:t>a French citizen</w:t>
      </w:r>
      <w:r w:rsidR="00B2223F">
        <w:rPr>
          <w:rFonts w:asciiTheme="majorBidi" w:hAnsiTheme="majorBidi" w:cstheme="majorBidi"/>
          <w:color w:val="000000" w:themeColor="text1"/>
        </w:rPr>
        <w:t>,</w:t>
      </w:r>
      <w:r w:rsidR="00B2223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also worked at the </w:t>
      </w:r>
      <w:r w:rsidR="00B2223F">
        <w:rPr>
          <w:rFonts w:asciiTheme="majorBidi" w:hAnsiTheme="majorBidi" w:cstheme="majorBidi"/>
          <w:iCs/>
          <w:color w:val="000000" w:themeColor="text1"/>
        </w:rPr>
        <w:t>p</w:t>
      </w:r>
      <w:r w:rsidR="00B2223F" w:rsidRPr="00C662EB">
        <w:rPr>
          <w:rFonts w:asciiTheme="majorBidi" w:hAnsiTheme="majorBidi" w:cstheme="majorBidi"/>
          <w:iCs/>
          <w:color w:val="000000" w:themeColor="text1"/>
        </w:rPr>
        <w:t xml:space="preserve">ost </w:t>
      </w:r>
      <w:r w:rsidRPr="00C662EB">
        <w:rPr>
          <w:rFonts w:asciiTheme="majorBidi" w:hAnsiTheme="majorBidi" w:cstheme="majorBidi"/>
          <w:iCs/>
          <w:color w:val="000000" w:themeColor="text1"/>
        </w:rPr>
        <w:t xml:space="preserve">and </w:t>
      </w:r>
      <w:r w:rsidR="00B2223F">
        <w:rPr>
          <w:rFonts w:asciiTheme="majorBidi" w:hAnsiTheme="majorBidi" w:cstheme="majorBidi"/>
          <w:iCs/>
          <w:color w:val="000000" w:themeColor="text1"/>
        </w:rPr>
        <w:t>t</w:t>
      </w:r>
      <w:r w:rsidR="00B2223F" w:rsidRPr="00C662EB">
        <w:rPr>
          <w:rFonts w:asciiTheme="majorBidi" w:hAnsiTheme="majorBidi" w:cstheme="majorBidi"/>
          <w:iCs/>
          <w:color w:val="000000" w:themeColor="text1"/>
        </w:rPr>
        <w:t xml:space="preserve">elecommunications </w:t>
      </w:r>
      <w:r w:rsidR="00B2223F">
        <w:rPr>
          <w:rFonts w:asciiTheme="majorBidi" w:hAnsiTheme="majorBidi" w:cstheme="majorBidi"/>
          <w:iCs/>
          <w:color w:val="000000" w:themeColor="text1"/>
        </w:rPr>
        <w:t>s</w:t>
      </w:r>
      <w:r w:rsidR="00B2223F" w:rsidRPr="00C662EB">
        <w:rPr>
          <w:rFonts w:asciiTheme="majorBidi" w:hAnsiTheme="majorBidi" w:cstheme="majorBidi"/>
          <w:iCs/>
          <w:color w:val="000000" w:themeColor="text1"/>
        </w:rPr>
        <w:t>ervices</w:t>
      </w:r>
      <w:r w:rsidR="00B2223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Saint-Louis. His son </w:t>
      </w:r>
      <w:r w:rsidR="009E11CB" w:rsidRPr="0092091A">
        <w:rPr>
          <w:rFonts w:asciiTheme="majorBidi" w:hAnsiTheme="majorBidi" w:cstheme="majorBidi"/>
          <w:color w:val="000000" w:themeColor="text1"/>
        </w:rPr>
        <w:t xml:space="preserve">would also </w:t>
      </w:r>
      <w:r w:rsidRPr="0092091A">
        <w:rPr>
          <w:rFonts w:asciiTheme="majorBidi" w:hAnsiTheme="majorBidi" w:cstheme="majorBidi"/>
          <w:color w:val="000000" w:themeColor="text1"/>
        </w:rPr>
        <w:t xml:space="preserve">take </w:t>
      </w:r>
      <w:r w:rsidR="00B2223F">
        <w:rPr>
          <w:rFonts w:asciiTheme="majorBidi" w:hAnsiTheme="majorBidi" w:cstheme="majorBidi"/>
          <w:color w:val="000000" w:themeColor="text1"/>
        </w:rPr>
        <w:t xml:space="preserve">up </w:t>
      </w:r>
      <w:r w:rsidRPr="0092091A">
        <w:rPr>
          <w:rFonts w:asciiTheme="majorBidi" w:hAnsiTheme="majorBidi" w:cstheme="majorBidi"/>
          <w:color w:val="000000" w:themeColor="text1"/>
        </w:rPr>
        <w:t xml:space="preserve">French citizenship in the 1960s. </w:t>
      </w:r>
      <w:r w:rsidR="004C4530">
        <w:rPr>
          <w:rFonts w:asciiTheme="majorBidi" w:hAnsiTheme="majorBidi" w:cstheme="majorBidi"/>
          <w:color w:val="000000" w:themeColor="text1"/>
        </w:rPr>
        <w:t>Neither</w:t>
      </w:r>
      <w:r w:rsidRPr="0092091A">
        <w:rPr>
          <w:rFonts w:asciiTheme="majorBidi" w:hAnsiTheme="majorBidi" w:cstheme="majorBidi"/>
          <w:color w:val="000000" w:themeColor="text1"/>
        </w:rPr>
        <w:t xml:space="preserve"> </w:t>
      </w:r>
      <w:r w:rsidR="004C4530">
        <w:rPr>
          <w:rFonts w:asciiTheme="majorBidi" w:hAnsiTheme="majorBidi" w:cstheme="majorBidi"/>
          <w:color w:val="000000" w:themeColor="text1"/>
        </w:rPr>
        <w:t>were educated in</w:t>
      </w:r>
      <w:r w:rsidR="004C453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French school system</w:t>
      </w:r>
      <w:r w:rsidR="004C4530">
        <w:rPr>
          <w:rFonts w:asciiTheme="majorBidi" w:hAnsiTheme="majorBidi" w:cstheme="majorBidi"/>
          <w:color w:val="000000" w:themeColor="text1"/>
        </w:rPr>
        <w:t>,</w:t>
      </w:r>
      <w:r w:rsidRPr="0092091A">
        <w:rPr>
          <w:rFonts w:asciiTheme="majorBidi" w:hAnsiTheme="majorBidi" w:cstheme="majorBidi"/>
          <w:color w:val="000000" w:themeColor="text1"/>
        </w:rPr>
        <w:t xml:space="preserve"> but </w:t>
      </w:r>
      <w:r w:rsidR="004C4530">
        <w:rPr>
          <w:rFonts w:asciiTheme="majorBidi" w:hAnsiTheme="majorBidi" w:cstheme="majorBidi"/>
          <w:color w:val="000000" w:themeColor="text1"/>
        </w:rPr>
        <w:t xml:space="preserve">they </w:t>
      </w:r>
      <w:r w:rsidR="009E11CB" w:rsidRPr="0092091A">
        <w:rPr>
          <w:rFonts w:asciiTheme="majorBidi" w:hAnsiTheme="majorBidi" w:cstheme="majorBidi"/>
          <w:color w:val="000000" w:themeColor="text1"/>
        </w:rPr>
        <w:t xml:space="preserve">became accustomed </w:t>
      </w:r>
      <w:r w:rsidRPr="0092091A">
        <w:rPr>
          <w:rFonts w:asciiTheme="majorBidi" w:hAnsiTheme="majorBidi" w:cstheme="majorBidi"/>
          <w:color w:val="000000" w:themeColor="text1"/>
        </w:rPr>
        <w:t xml:space="preserve">to being surrounded by French speakers, some </w:t>
      </w:r>
      <w:r w:rsidR="009E11CB" w:rsidRPr="0092091A">
        <w:rPr>
          <w:rFonts w:asciiTheme="majorBidi" w:hAnsiTheme="majorBidi" w:cstheme="majorBidi"/>
          <w:color w:val="000000" w:themeColor="text1"/>
        </w:rPr>
        <w:t xml:space="preserve">as </w:t>
      </w:r>
      <w:r w:rsidRPr="0092091A">
        <w:rPr>
          <w:rFonts w:asciiTheme="majorBidi" w:hAnsiTheme="majorBidi" w:cstheme="majorBidi"/>
          <w:color w:val="000000" w:themeColor="text1"/>
        </w:rPr>
        <w:t xml:space="preserve">disciples of their grandfathers, </w:t>
      </w:r>
      <w:r w:rsidR="009E11CB" w:rsidRPr="0092091A">
        <w:rPr>
          <w:rFonts w:asciiTheme="majorBidi" w:hAnsiTheme="majorBidi" w:cstheme="majorBidi"/>
          <w:color w:val="000000" w:themeColor="text1"/>
        </w:rPr>
        <w:t xml:space="preserve">and learned </w:t>
      </w:r>
      <w:r w:rsidRPr="0092091A">
        <w:rPr>
          <w:rFonts w:asciiTheme="majorBidi" w:hAnsiTheme="majorBidi" w:cstheme="majorBidi"/>
          <w:color w:val="000000" w:themeColor="text1"/>
        </w:rPr>
        <w:t xml:space="preserve">French </w:t>
      </w:r>
      <w:r w:rsidR="009E11CB" w:rsidRPr="0092091A">
        <w:rPr>
          <w:rFonts w:asciiTheme="majorBidi" w:hAnsiTheme="majorBidi" w:cstheme="majorBidi"/>
          <w:color w:val="000000" w:themeColor="text1"/>
        </w:rPr>
        <w:t xml:space="preserve">through </w:t>
      </w:r>
      <w:r w:rsidRPr="0092091A">
        <w:rPr>
          <w:rFonts w:asciiTheme="majorBidi" w:hAnsiTheme="majorBidi" w:cstheme="majorBidi"/>
          <w:color w:val="000000" w:themeColor="text1"/>
        </w:rPr>
        <w:t xml:space="preserve">affinities with the neighborhood. </w:t>
      </w:r>
      <w:r w:rsidR="0082568E">
        <w:rPr>
          <w:rFonts w:asciiTheme="majorBidi" w:hAnsiTheme="majorBidi" w:cstheme="majorBidi"/>
          <w:color w:val="000000" w:themeColor="text1"/>
        </w:rPr>
        <w:t>A</w:t>
      </w:r>
      <w:r w:rsidR="0082568E" w:rsidRPr="0092091A">
        <w:rPr>
          <w:rFonts w:asciiTheme="majorBidi" w:hAnsiTheme="majorBidi" w:cstheme="majorBidi"/>
          <w:color w:val="000000" w:themeColor="text1"/>
        </w:rPr>
        <w:t xml:space="preserve"> </w:t>
      </w:r>
      <w:r w:rsidR="0082568E">
        <w:rPr>
          <w:rFonts w:asciiTheme="majorBidi" w:hAnsiTheme="majorBidi" w:cstheme="majorBidi"/>
          <w:color w:val="000000" w:themeColor="text1"/>
        </w:rPr>
        <w:t>variety</w:t>
      </w:r>
      <w:r w:rsidR="0082568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external influences serves as a pathway to the marabouts. Upon the death of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in 1957, his son Cheikh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claimed his </w:t>
      </w:r>
      <w:proofErr w:type="spellStart"/>
      <w:r w:rsidR="0041596D">
        <w:rPr>
          <w:rFonts w:asciiTheme="majorBidi" w:hAnsiTheme="majorBidi" w:cstheme="majorBidi"/>
          <w:i/>
          <w:color w:val="000000" w:themeColor="text1"/>
        </w:rPr>
        <w:t>k</w:t>
      </w:r>
      <w:r w:rsidR="0041596D" w:rsidRPr="0092091A">
        <w:rPr>
          <w:rFonts w:asciiTheme="majorBidi" w:hAnsiTheme="majorBidi" w:cstheme="majorBidi"/>
          <w:i/>
          <w:color w:val="000000" w:themeColor="text1"/>
        </w:rPr>
        <w:t>hilāfat</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The title of KGT </w:t>
      </w:r>
      <w:r w:rsidR="009E11CB"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 xml:space="preserve">given to his father’s brother named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(1904-1997). </w:t>
      </w:r>
    </w:p>
    <w:p w14:paraId="0F96156A" w14:textId="0DE9FA01" w:rsidR="00D936CB" w:rsidRPr="0000160F" w:rsidRDefault="00191EFF" w:rsidP="0000160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1930s and 1940s, during the </w:t>
      </w:r>
      <w:r w:rsidR="00521C6B" w:rsidRPr="0092091A">
        <w:rPr>
          <w:rFonts w:asciiTheme="majorBidi" w:hAnsiTheme="majorBidi" w:cstheme="majorBidi"/>
          <w:color w:val="000000" w:themeColor="text1"/>
        </w:rPr>
        <w:t>earl</w:t>
      </w:r>
      <w:r w:rsidR="00521C6B">
        <w:rPr>
          <w:rFonts w:asciiTheme="majorBidi" w:hAnsiTheme="majorBidi" w:cstheme="majorBidi"/>
          <w:color w:val="000000" w:themeColor="text1"/>
        </w:rPr>
        <w:t>y</w:t>
      </w:r>
      <w:r w:rsidR="00521C6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years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there were many Moor merchants </w:t>
      </w:r>
      <w:r w:rsidR="00521C6B">
        <w:rPr>
          <w:rFonts w:asciiTheme="majorBidi" w:hAnsiTheme="majorBidi" w:cstheme="majorBidi"/>
          <w:color w:val="000000" w:themeColor="text1"/>
        </w:rPr>
        <w:t>and</w:t>
      </w:r>
      <w:r w:rsidR="00521C6B" w:rsidRPr="0092091A">
        <w:rPr>
          <w:rFonts w:asciiTheme="majorBidi" w:hAnsiTheme="majorBidi" w:cstheme="majorBidi"/>
          <w:color w:val="000000" w:themeColor="text1"/>
        </w:rPr>
        <w:t xml:space="preserv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school teachers. Among the last in office,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mentions Muhammad Yahya al-</w:t>
      </w:r>
      <w:proofErr w:type="spellStart"/>
      <w:r w:rsidRPr="0092091A">
        <w:rPr>
          <w:rFonts w:asciiTheme="majorBidi" w:hAnsiTheme="majorBidi" w:cstheme="majorBidi"/>
          <w:color w:val="000000" w:themeColor="text1"/>
        </w:rPr>
        <w:t>Alawī</w:t>
      </w:r>
      <w:proofErr w:type="spellEnd"/>
      <w:r w:rsidRPr="0092091A">
        <w:rPr>
          <w:rFonts w:asciiTheme="majorBidi" w:hAnsiTheme="majorBidi" w:cstheme="majorBidi"/>
          <w:color w:val="000000" w:themeColor="text1"/>
        </w:rPr>
        <w:t xml:space="preserve">, Muhammad Ali </w:t>
      </w:r>
      <w:proofErr w:type="spellStart"/>
      <w:r w:rsidRPr="0092091A">
        <w:rPr>
          <w:rFonts w:asciiTheme="majorBidi" w:hAnsiTheme="majorBidi" w:cstheme="majorBidi"/>
          <w:color w:val="000000" w:themeColor="text1"/>
        </w:rPr>
        <w:t>uld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Fattān</w:t>
      </w:r>
      <w:proofErr w:type="spellEnd"/>
      <w:r w:rsidRPr="0092091A">
        <w:rPr>
          <w:rFonts w:asciiTheme="majorBidi" w:hAnsiTheme="majorBidi" w:cstheme="majorBidi"/>
          <w:color w:val="000000" w:themeColor="text1"/>
        </w:rPr>
        <w:t xml:space="preserve">, Muhammad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Selmu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uld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Fattān</w:t>
      </w:r>
      <w:proofErr w:type="spellEnd"/>
      <w:r w:rsidRPr="0092091A">
        <w:rPr>
          <w:rFonts w:asciiTheme="majorBidi" w:hAnsiTheme="majorBidi" w:cstheme="majorBidi"/>
          <w:color w:val="000000" w:themeColor="text1"/>
        </w:rPr>
        <w:t xml:space="preserve">. There were also </w:t>
      </w:r>
      <w:proofErr w:type="gramStart"/>
      <w:r w:rsidRPr="0092091A">
        <w:rPr>
          <w:rFonts w:asciiTheme="majorBidi" w:hAnsiTheme="majorBidi" w:cstheme="majorBidi"/>
          <w:color w:val="000000" w:themeColor="text1"/>
        </w:rPr>
        <w:t>Lebanese-Syrian</w:t>
      </w:r>
      <w:proofErr w:type="gramEnd"/>
      <w:r w:rsidRPr="0092091A">
        <w:rPr>
          <w:rFonts w:asciiTheme="majorBidi" w:hAnsiTheme="majorBidi" w:cstheme="majorBidi"/>
          <w:color w:val="000000" w:themeColor="text1"/>
        </w:rPr>
        <w:t xml:space="preserve"> families such as </w:t>
      </w:r>
      <w:proofErr w:type="spellStart"/>
      <w:r w:rsidRPr="0092091A">
        <w:rPr>
          <w:rFonts w:asciiTheme="majorBidi" w:hAnsiTheme="majorBidi" w:cstheme="majorBidi"/>
          <w:color w:val="000000" w:themeColor="text1"/>
        </w:rPr>
        <w:t>Izazy</w:t>
      </w:r>
      <w:proofErr w:type="spellEnd"/>
      <w:r w:rsidRPr="0092091A">
        <w:rPr>
          <w:rFonts w:asciiTheme="majorBidi" w:hAnsiTheme="majorBidi" w:cstheme="majorBidi"/>
          <w:color w:val="000000" w:themeColor="text1"/>
        </w:rPr>
        <w:t xml:space="preserve">, Taha, Dervish who lived in the same commercial district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Among the traders living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there were French families of Bordeaux, Marseilles, Rouen, and Nantes</w:t>
      </w:r>
      <w:r w:rsidR="00D47FBB">
        <w:rPr>
          <w:rFonts w:asciiTheme="majorBidi" w:hAnsiTheme="majorBidi" w:cstheme="majorBidi"/>
          <w:color w:val="000000" w:themeColor="text1"/>
        </w:rPr>
        <w:t>. They</w:t>
      </w:r>
      <w:r w:rsidRPr="0092091A">
        <w:rPr>
          <w:rFonts w:asciiTheme="majorBidi" w:hAnsiTheme="majorBidi" w:cstheme="majorBidi"/>
          <w:color w:val="000000" w:themeColor="text1"/>
        </w:rPr>
        <w:t xml:space="preserve"> dominated trade</w:t>
      </w:r>
      <w:r w:rsidR="00D47FBB">
        <w:rPr>
          <w:rFonts w:asciiTheme="majorBidi" w:hAnsiTheme="majorBidi" w:cstheme="majorBidi"/>
          <w:color w:val="000000" w:themeColor="text1"/>
        </w:rPr>
        <w:t>,</w:t>
      </w:r>
      <w:r w:rsidRPr="0092091A">
        <w:rPr>
          <w:rFonts w:asciiTheme="majorBidi" w:hAnsiTheme="majorBidi" w:cstheme="majorBidi"/>
          <w:color w:val="000000" w:themeColor="text1"/>
        </w:rPr>
        <w:t xml:space="preserve"> not only in the city of </w:t>
      </w:r>
      <w:proofErr w:type="spellStart"/>
      <w:r w:rsidRPr="0092091A">
        <w:rPr>
          <w:rFonts w:asciiTheme="majorBidi" w:hAnsiTheme="majorBidi" w:cstheme="majorBidi"/>
          <w:color w:val="000000" w:themeColor="text1"/>
        </w:rPr>
        <w:t>Tivaouane</w:t>
      </w:r>
      <w:proofErr w:type="spellEnd"/>
      <w:r w:rsidR="00D47FBB">
        <w:rPr>
          <w:rFonts w:asciiTheme="majorBidi" w:hAnsiTheme="majorBidi" w:cstheme="majorBidi"/>
          <w:color w:val="000000" w:themeColor="text1"/>
        </w:rPr>
        <w:t>,</w:t>
      </w:r>
      <w:r w:rsidRPr="0092091A">
        <w:rPr>
          <w:rFonts w:asciiTheme="majorBidi" w:hAnsiTheme="majorBidi" w:cstheme="majorBidi"/>
          <w:color w:val="000000" w:themeColor="text1"/>
        </w:rPr>
        <w:t xml:space="preserve"> but also in much of </w:t>
      </w:r>
      <w:r w:rsidR="00D47FBB">
        <w:rPr>
          <w:rFonts w:asciiTheme="majorBidi" w:hAnsiTheme="majorBidi" w:cstheme="majorBidi"/>
          <w:color w:val="000000" w:themeColor="text1"/>
        </w:rPr>
        <w:t xml:space="preserve">the rest of </w:t>
      </w:r>
      <w:r w:rsidRPr="0092091A">
        <w:rPr>
          <w:rFonts w:asciiTheme="majorBidi" w:hAnsiTheme="majorBidi" w:cstheme="majorBidi"/>
          <w:color w:val="000000" w:themeColor="text1"/>
        </w:rPr>
        <w:t xml:space="preserve">French West </w:t>
      </w:r>
      <w:r w:rsidRPr="0092091A">
        <w:rPr>
          <w:rFonts w:asciiTheme="majorBidi" w:hAnsiTheme="majorBidi" w:cstheme="majorBidi"/>
          <w:color w:val="000000" w:themeColor="text1"/>
        </w:rPr>
        <w:lastRenderedPageBreak/>
        <w:t xml:space="preserve">Africa. They maintained clientelist relations with the local peoples and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frequented them. His father</w:t>
      </w:r>
      <w:r w:rsidR="00D47FBB">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was his first teacher, and after him,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Cheybatou</w:t>
      </w:r>
      <w:proofErr w:type="spellEnd"/>
      <w:r w:rsidRPr="0092091A">
        <w:rPr>
          <w:rFonts w:asciiTheme="majorBidi" w:hAnsiTheme="majorBidi" w:cstheme="majorBidi"/>
          <w:color w:val="000000" w:themeColor="text1"/>
        </w:rPr>
        <w:t xml:space="preserve"> Fall (for grammar),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Makhtar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a son of </w:t>
      </w:r>
      <w:proofErr w:type="spellStart"/>
      <w:r w:rsidRPr="0092091A">
        <w:rPr>
          <w:rFonts w:asciiTheme="majorBidi" w:hAnsiTheme="majorBidi" w:cstheme="majorBidi"/>
          <w:color w:val="000000" w:themeColor="text1"/>
        </w:rPr>
        <w:t>Mayoro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Louga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Ndiaye </w:t>
      </w:r>
      <w:proofErr w:type="spellStart"/>
      <w:r w:rsidRPr="0092091A">
        <w:rPr>
          <w:rFonts w:asciiTheme="majorBidi" w:hAnsiTheme="majorBidi" w:cstheme="majorBidi"/>
          <w:color w:val="000000" w:themeColor="text1"/>
        </w:rPr>
        <w:t>Mabèye</w:t>
      </w:r>
      <w:proofErr w:type="spellEnd"/>
      <w:r w:rsidRPr="0092091A">
        <w:rPr>
          <w:rFonts w:asciiTheme="majorBidi" w:hAnsiTheme="majorBidi" w:cstheme="majorBidi"/>
          <w:color w:val="000000" w:themeColor="text1"/>
        </w:rPr>
        <w:t xml:space="preserve"> of Saint-Louis and finally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Birane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Sarr</w:t>
      </w:r>
      <w:proofErr w:type="spellEnd"/>
      <w:r w:rsidRPr="0092091A">
        <w:rPr>
          <w:rFonts w:asciiTheme="majorBidi" w:hAnsiTheme="majorBidi" w:cstheme="majorBidi"/>
          <w:color w:val="000000" w:themeColor="text1"/>
        </w:rPr>
        <w:t>,</w:t>
      </w:r>
      <w:r w:rsidR="009E11CB" w:rsidRPr="0092091A">
        <w:rPr>
          <w:rFonts w:asciiTheme="majorBidi" w:hAnsiTheme="majorBidi" w:cstheme="majorBidi"/>
          <w:color w:val="000000" w:themeColor="text1"/>
        </w:rPr>
        <w:t xml:space="preserve"> all</w:t>
      </w:r>
      <w:r w:rsidRPr="0092091A">
        <w:rPr>
          <w:rFonts w:asciiTheme="majorBidi" w:hAnsiTheme="majorBidi" w:cstheme="majorBidi"/>
          <w:color w:val="000000" w:themeColor="text1"/>
        </w:rPr>
        <w:t xml:space="preserve"> became teachers who nurtured him </w:t>
      </w:r>
      <w:r w:rsidR="002076F1">
        <w:rPr>
          <w:rFonts w:asciiTheme="majorBidi" w:hAnsiTheme="majorBidi" w:cstheme="majorBidi"/>
          <w:color w:val="000000" w:themeColor="text1"/>
        </w:rPr>
        <w:t>with</w:t>
      </w:r>
      <w:r w:rsidR="002076F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Islamic knowledge. In Dakar, at Rue Thiers,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had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Khalilou</w:t>
      </w:r>
      <w:proofErr w:type="spellEnd"/>
      <w:r w:rsidRPr="0092091A">
        <w:rPr>
          <w:rFonts w:asciiTheme="majorBidi" w:hAnsiTheme="majorBidi" w:cstheme="majorBidi"/>
          <w:color w:val="000000" w:themeColor="text1"/>
        </w:rPr>
        <w:t xml:space="preserve"> Kamara and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as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school teachers. The latter often traveled with his nephew</w:t>
      </w:r>
      <w:r w:rsidR="002076F1">
        <w:rPr>
          <w:rFonts w:asciiTheme="majorBidi" w:hAnsiTheme="majorBidi" w:cstheme="majorBidi"/>
          <w:color w:val="000000" w:themeColor="text1"/>
        </w:rPr>
        <w:t>,</w:t>
      </w:r>
      <w:r w:rsidRPr="0092091A">
        <w:rPr>
          <w:rFonts w:asciiTheme="majorBidi" w:hAnsiTheme="majorBidi" w:cstheme="majorBidi"/>
          <w:color w:val="000000" w:themeColor="text1"/>
        </w:rPr>
        <w:t xml:space="preserve"> and they lived for a while in </w:t>
      </w:r>
      <w:proofErr w:type="spellStart"/>
      <w:r w:rsidRPr="0092091A">
        <w:rPr>
          <w:rFonts w:asciiTheme="majorBidi" w:hAnsiTheme="majorBidi" w:cstheme="majorBidi"/>
          <w:color w:val="000000" w:themeColor="text1"/>
        </w:rPr>
        <w:t>Guinguinéo</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often recall</w:t>
      </w:r>
      <w:r w:rsidR="009E11CB" w:rsidRPr="0092091A">
        <w:rPr>
          <w:rFonts w:asciiTheme="majorBidi" w:hAnsiTheme="majorBidi" w:cstheme="majorBidi"/>
          <w:color w:val="000000" w:themeColor="text1"/>
        </w:rPr>
        <w:t>ed</w:t>
      </w:r>
      <w:r w:rsidRPr="0092091A">
        <w:rPr>
          <w:rFonts w:asciiTheme="majorBidi" w:hAnsiTheme="majorBidi" w:cstheme="majorBidi"/>
          <w:color w:val="000000" w:themeColor="text1"/>
        </w:rPr>
        <w:t xml:space="preserve"> that he did his </w:t>
      </w:r>
      <w:proofErr w:type="spellStart"/>
      <w:r w:rsidR="002076F1">
        <w:rPr>
          <w:rFonts w:asciiTheme="majorBidi" w:hAnsiTheme="majorBidi" w:cstheme="majorBidi"/>
          <w:i/>
          <w:color w:val="000000" w:themeColor="text1"/>
        </w:rPr>
        <w:t>t</w:t>
      </w:r>
      <w:r w:rsidR="002076F1" w:rsidRPr="0092091A">
        <w:rPr>
          <w:rFonts w:asciiTheme="majorBidi" w:hAnsiTheme="majorBidi" w:cstheme="majorBidi"/>
          <w:i/>
          <w:color w:val="000000" w:themeColor="text1"/>
        </w:rPr>
        <w:t>arbiyya</w:t>
      </w:r>
      <w:proofErr w:type="spellEnd"/>
      <w:r w:rsidR="002076F1"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with his uncle</w:t>
      </w:r>
      <w:r w:rsidR="002076F1">
        <w:rPr>
          <w:rFonts w:asciiTheme="majorBidi" w:hAnsiTheme="majorBidi" w:cstheme="majorBidi"/>
          <w:color w:val="000000" w:themeColor="text1"/>
        </w:rPr>
        <w:t>,</w:t>
      </w:r>
      <w:r w:rsidRPr="0092091A">
        <w:rPr>
          <w:rFonts w:asciiTheme="majorBidi" w:hAnsiTheme="majorBidi" w:cstheme="majorBidi"/>
          <w:color w:val="000000" w:themeColor="text1"/>
        </w:rPr>
        <w:t xml:space="preserve">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w:t>
      </w:r>
      <w:r w:rsidR="009E11CB" w:rsidRPr="0092091A">
        <w:rPr>
          <w:rFonts w:asciiTheme="majorBidi" w:hAnsiTheme="majorBidi" w:cstheme="majorBidi"/>
          <w:i/>
          <w:color w:val="000000" w:themeColor="text1"/>
        </w:rPr>
        <w:t xml:space="preserve">, </w:t>
      </w:r>
      <w:r w:rsidR="009E11CB" w:rsidRPr="0092091A">
        <w:rPr>
          <w:rFonts w:asciiTheme="majorBidi" w:hAnsiTheme="majorBidi" w:cstheme="majorBidi"/>
          <w:iCs/>
          <w:color w:val="000000" w:themeColor="text1"/>
        </w:rPr>
        <w:t xml:space="preserve">who </w:t>
      </w:r>
      <w:r w:rsidR="009E11CB" w:rsidRPr="0092091A">
        <w:rPr>
          <w:rFonts w:asciiTheme="majorBidi" w:hAnsiTheme="majorBidi" w:cstheme="majorBidi"/>
          <w:color w:val="000000" w:themeColor="text1"/>
        </w:rPr>
        <w:t xml:space="preserve">was officially recognized as </w:t>
      </w:r>
      <w:r w:rsidR="00B75EDC">
        <w:rPr>
          <w:rFonts w:asciiTheme="majorBidi" w:hAnsiTheme="majorBidi" w:cstheme="majorBidi"/>
          <w:iCs/>
          <w:color w:val="000000" w:themeColor="text1"/>
        </w:rPr>
        <w:t>KGT</w:t>
      </w:r>
      <w:r w:rsidR="009E11CB" w:rsidRPr="0092091A">
        <w:rPr>
          <w:rFonts w:asciiTheme="majorBidi" w:hAnsiTheme="majorBidi" w:cstheme="majorBidi"/>
          <w:iCs/>
          <w:color w:val="000000" w:themeColor="text1"/>
        </w:rPr>
        <w:t xml:space="preserve"> from </w:t>
      </w:r>
      <w:r w:rsidRPr="0092091A">
        <w:rPr>
          <w:rFonts w:asciiTheme="majorBidi" w:hAnsiTheme="majorBidi" w:cstheme="majorBidi"/>
          <w:color w:val="000000" w:themeColor="text1"/>
        </w:rPr>
        <w:t xml:space="preserve">1957 to 1997. Before his death, the KGT named his nephew Mansour Sy, the older brother of Cheikh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Sy as KGT (see Chapter 1 fig. 1).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Mansour Sy filled the position until 2012. Between 2012 and 2017,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was designated KGT by his younger brothers and paternal cousins, but he had never pronounced on a position that he previously criticized or even vehemently rejected as a French colonial construction. </w:t>
      </w:r>
      <w:r w:rsidR="003B0795" w:rsidRPr="0092091A">
        <w:rPr>
          <w:rFonts w:asciiTheme="majorBidi" w:hAnsiTheme="majorBidi" w:cstheme="majorBidi"/>
          <w:color w:val="000000" w:themeColor="text1"/>
        </w:rPr>
        <w:t>F</w:t>
      </w:r>
      <w:r w:rsidR="003B0795">
        <w:rPr>
          <w:rFonts w:asciiTheme="majorBidi" w:hAnsiTheme="majorBidi" w:cstheme="majorBidi"/>
          <w:color w:val="000000" w:themeColor="text1"/>
        </w:rPr>
        <w:t>rom</w:t>
      </w:r>
      <w:r w:rsidR="003B079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his standpoint, to be </w:t>
      </w:r>
      <w:r w:rsidR="003B0795">
        <w:rPr>
          <w:rFonts w:asciiTheme="majorBidi" w:hAnsiTheme="majorBidi" w:cstheme="majorBidi"/>
          <w:color w:val="000000" w:themeColor="text1"/>
        </w:rPr>
        <w:t>c</w:t>
      </w:r>
      <w:r w:rsidR="003B0795" w:rsidRPr="0092091A">
        <w:rPr>
          <w:rFonts w:asciiTheme="majorBidi" w:hAnsiTheme="majorBidi" w:cstheme="majorBidi"/>
          <w:color w:val="000000" w:themeColor="text1"/>
        </w:rPr>
        <w:t xml:space="preserve">aliph </w:t>
      </w:r>
      <w:r w:rsidRPr="0092091A">
        <w:rPr>
          <w:rFonts w:asciiTheme="majorBidi" w:hAnsiTheme="majorBidi" w:cstheme="majorBidi"/>
          <w:color w:val="000000" w:themeColor="text1"/>
        </w:rPr>
        <w:t>is not a matter of blood, primogeniture</w:t>
      </w:r>
      <w:r w:rsidR="00E46594">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E46594">
        <w:rPr>
          <w:rFonts w:asciiTheme="majorBidi" w:hAnsiTheme="majorBidi" w:cstheme="majorBidi"/>
          <w:color w:val="000000" w:themeColor="text1"/>
        </w:rPr>
        <w:t>and</w:t>
      </w:r>
      <w:r w:rsidR="00E465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family lineage, but rather a divine election. When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died in 2017, his younger brother</w:t>
      </w:r>
      <w:r w:rsidR="00E46594">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w:t>
      </w:r>
      <w:r w:rsidR="00E46594">
        <w:rPr>
          <w:rFonts w:asciiTheme="majorBidi" w:hAnsiTheme="majorBidi" w:cstheme="majorBidi"/>
          <w:color w:val="000000" w:themeColor="text1"/>
        </w:rPr>
        <w:t>,</w:t>
      </w:r>
      <w:r w:rsidRPr="0092091A">
        <w:rPr>
          <w:rFonts w:asciiTheme="majorBidi" w:hAnsiTheme="majorBidi" w:cstheme="majorBidi"/>
          <w:color w:val="000000" w:themeColor="text1"/>
        </w:rPr>
        <w:t>” became KGT</w:t>
      </w:r>
      <w:r w:rsidR="00E46594">
        <w:rPr>
          <w:rFonts w:asciiTheme="majorBidi" w:hAnsiTheme="majorBidi" w:cstheme="majorBidi"/>
          <w:color w:val="000000" w:themeColor="text1"/>
        </w:rPr>
        <w:t>, though only</w:t>
      </w:r>
      <w:r w:rsidRPr="0092091A">
        <w:rPr>
          <w:rFonts w:asciiTheme="majorBidi" w:hAnsiTheme="majorBidi" w:cstheme="majorBidi"/>
          <w:color w:val="000000" w:themeColor="text1"/>
        </w:rPr>
        <w:t xml:space="preserve"> for six months. Currently,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Mansour son of El Hadji Mansour Sy is the KGT, and the oldest </w:t>
      </w:r>
      <w:r w:rsidR="00E46594" w:rsidRPr="0092091A">
        <w:rPr>
          <w:rFonts w:asciiTheme="majorBidi" w:hAnsiTheme="majorBidi" w:cstheme="majorBidi"/>
          <w:color w:val="000000" w:themeColor="text1"/>
        </w:rPr>
        <w:t>descend</w:t>
      </w:r>
      <w:r w:rsidR="00E46594">
        <w:rPr>
          <w:rFonts w:asciiTheme="majorBidi" w:hAnsiTheme="majorBidi" w:cstheme="majorBidi"/>
          <w:color w:val="000000" w:themeColor="text1"/>
        </w:rPr>
        <w:t>a</w:t>
      </w:r>
      <w:r w:rsidR="00E46594" w:rsidRPr="0092091A">
        <w:rPr>
          <w:rFonts w:asciiTheme="majorBidi" w:hAnsiTheme="majorBidi" w:cstheme="majorBidi"/>
          <w:color w:val="000000" w:themeColor="text1"/>
        </w:rPr>
        <w:t xml:space="preserve">nt </w:t>
      </w:r>
      <w:r w:rsidRPr="0092091A">
        <w:rPr>
          <w:rFonts w:asciiTheme="majorBidi" w:hAnsiTheme="majorBidi" w:cstheme="majorBidi"/>
          <w:color w:val="000000" w:themeColor="text1"/>
        </w:rPr>
        <w:t xml:space="preserve">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w:t>
      </w:r>
    </w:p>
    <w:p w14:paraId="0F96156B" w14:textId="77777777" w:rsidR="00D936CB" w:rsidRPr="0092091A" w:rsidRDefault="00D936CB" w:rsidP="00D40260">
      <w:pPr>
        <w:spacing w:line="480" w:lineRule="auto"/>
        <w:jc w:val="both"/>
        <w:rPr>
          <w:rFonts w:asciiTheme="majorBidi" w:hAnsiTheme="majorBidi" w:cstheme="majorBidi"/>
          <w:b/>
          <w:color w:val="000000" w:themeColor="text1"/>
        </w:rPr>
      </w:pPr>
    </w:p>
    <w:p w14:paraId="0F96156C" w14:textId="77777777" w:rsidR="00D936CB" w:rsidRPr="0092091A" w:rsidRDefault="00191EFF" w:rsidP="00D40260">
      <w:pPr>
        <w:spacing w:line="480" w:lineRule="auto"/>
        <w:jc w:val="both"/>
        <w:rPr>
          <w:rFonts w:asciiTheme="majorBidi" w:hAnsiTheme="majorBidi" w:cstheme="majorBidi"/>
          <w:b/>
          <w:color w:val="000000" w:themeColor="text1"/>
        </w:rPr>
      </w:pPr>
      <w:proofErr w:type="spellStart"/>
      <w:r w:rsidRPr="0092091A">
        <w:rPr>
          <w:rFonts w:asciiTheme="majorBidi" w:hAnsiTheme="majorBidi" w:cstheme="majorBidi"/>
          <w:b/>
          <w:color w:val="000000" w:themeColor="text1"/>
        </w:rPr>
        <w:t>Serigne</w:t>
      </w:r>
      <w:proofErr w:type="spellEnd"/>
      <w:r w:rsidRPr="0092091A">
        <w:rPr>
          <w:rFonts w:asciiTheme="majorBidi" w:hAnsiTheme="majorBidi" w:cstheme="majorBidi"/>
          <w:b/>
          <w:color w:val="000000" w:themeColor="text1"/>
        </w:rPr>
        <w:t xml:space="preserve"> Cheikh’s Philosophical Sufism</w:t>
      </w:r>
    </w:p>
    <w:p w14:paraId="0F96156D" w14:textId="77777777" w:rsidR="00D936CB" w:rsidRPr="0092091A" w:rsidRDefault="00D936CB" w:rsidP="00D40260">
      <w:pPr>
        <w:spacing w:line="480" w:lineRule="auto"/>
        <w:jc w:val="both"/>
        <w:rPr>
          <w:rFonts w:asciiTheme="majorBidi" w:hAnsiTheme="majorBidi" w:cstheme="majorBidi"/>
          <w:b/>
          <w:color w:val="000000" w:themeColor="text1"/>
        </w:rPr>
      </w:pPr>
    </w:p>
    <w:p w14:paraId="71B7E6BA" w14:textId="3E337AB8" w:rsidR="00AC4AAA" w:rsidRDefault="00191EFF" w:rsidP="0000160F">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this book, I </w:t>
      </w:r>
      <w:r w:rsidR="004E3CC5">
        <w:rPr>
          <w:rFonts w:asciiTheme="majorBidi" w:hAnsiTheme="majorBidi" w:cstheme="majorBidi"/>
          <w:color w:val="000000" w:themeColor="text1"/>
        </w:rPr>
        <w:t xml:space="preserve">repeatedly </w:t>
      </w:r>
      <w:r w:rsidRPr="0092091A">
        <w:rPr>
          <w:rFonts w:asciiTheme="majorBidi" w:hAnsiTheme="majorBidi" w:cstheme="majorBidi"/>
          <w:color w:val="000000" w:themeColor="text1"/>
        </w:rPr>
        <w:t xml:space="preserve">emphasize the notion of philosophical Sufism applied to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theoretical</w:t>
      </w:r>
      <w:r w:rsidR="004E3CC5">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practical </w:t>
      </w:r>
      <w:r w:rsidR="004E3CC5">
        <w:rPr>
          <w:rFonts w:asciiTheme="majorBidi" w:hAnsiTheme="majorBidi" w:cstheme="majorBidi"/>
          <w:color w:val="000000" w:themeColor="text1"/>
        </w:rPr>
        <w:t>work</w:t>
      </w:r>
      <w:r w:rsidRPr="0092091A">
        <w:rPr>
          <w:rFonts w:asciiTheme="majorBidi" w:hAnsiTheme="majorBidi" w:cstheme="majorBidi"/>
          <w:color w:val="000000" w:themeColor="text1"/>
        </w:rPr>
        <w:t xml:space="preserve">. I show how his thinking on social </w:t>
      </w:r>
      <w:r w:rsidR="004E3CC5">
        <w:rPr>
          <w:rFonts w:asciiTheme="majorBidi" w:hAnsiTheme="majorBidi" w:cstheme="majorBidi"/>
          <w:color w:val="000000" w:themeColor="text1"/>
        </w:rPr>
        <w:t xml:space="preserve">matters </w:t>
      </w:r>
      <w:r w:rsidRPr="0092091A">
        <w:rPr>
          <w:rFonts w:asciiTheme="majorBidi" w:hAnsiTheme="majorBidi" w:cstheme="majorBidi"/>
          <w:color w:val="000000" w:themeColor="text1"/>
        </w:rPr>
        <w:t xml:space="preserve">is both </w:t>
      </w:r>
      <w:r w:rsidR="004E3CC5">
        <w:rPr>
          <w:rFonts w:asciiTheme="majorBidi" w:hAnsiTheme="majorBidi" w:cstheme="majorBidi"/>
          <w:color w:val="000000" w:themeColor="text1"/>
        </w:rPr>
        <w:t xml:space="preserve">related to the </w:t>
      </w:r>
      <w:r w:rsidRPr="0092091A">
        <w:rPr>
          <w:rFonts w:asciiTheme="majorBidi" w:hAnsiTheme="majorBidi" w:cstheme="majorBidi"/>
          <w:color w:val="000000" w:themeColor="text1"/>
        </w:rPr>
        <w:t xml:space="preserve">intellectual </w:t>
      </w:r>
      <w:r w:rsidR="004E3CC5">
        <w:rPr>
          <w:rFonts w:asciiTheme="majorBidi" w:hAnsiTheme="majorBidi" w:cstheme="majorBidi"/>
          <w:color w:val="000000" w:themeColor="text1"/>
        </w:rPr>
        <w:t xml:space="preserve">and </w:t>
      </w:r>
      <w:r w:rsidRPr="0092091A">
        <w:rPr>
          <w:rFonts w:asciiTheme="majorBidi" w:hAnsiTheme="majorBidi" w:cstheme="majorBidi"/>
          <w:color w:val="000000" w:themeColor="text1"/>
        </w:rPr>
        <w:t>theoretical</w:t>
      </w:r>
      <w:r w:rsidR="004E3CC5">
        <w:rPr>
          <w:rFonts w:asciiTheme="majorBidi" w:hAnsiTheme="majorBidi" w:cstheme="majorBidi"/>
          <w:color w:val="000000" w:themeColor="text1"/>
        </w:rPr>
        <w:t xml:space="preserve"> on the one </w:t>
      </w:r>
      <w:proofErr w:type="gramStart"/>
      <w:r w:rsidR="004E3CC5">
        <w:rPr>
          <w:rFonts w:asciiTheme="majorBidi" w:hAnsiTheme="majorBidi" w:cstheme="majorBidi"/>
          <w:color w:val="000000" w:themeColor="text1"/>
        </w:rPr>
        <w:t xml:space="preserve">hand, </w:t>
      </w:r>
      <w:r w:rsidR="004E3CC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and</w:t>
      </w:r>
      <w:proofErr w:type="gramEnd"/>
      <w:r w:rsidRPr="0092091A">
        <w:rPr>
          <w:rFonts w:asciiTheme="majorBidi" w:hAnsiTheme="majorBidi" w:cstheme="majorBidi"/>
          <w:color w:val="000000" w:themeColor="text1"/>
        </w:rPr>
        <w:t xml:space="preserve"> </w:t>
      </w:r>
      <w:r w:rsidR="004E3CC5">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practical </w:t>
      </w:r>
      <w:r w:rsidR="004E3CC5">
        <w:rPr>
          <w:rFonts w:asciiTheme="majorBidi" w:hAnsiTheme="majorBidi" w:cstheme="majorBidi"/>
          <w:color w:val="000000" w:themeColor="text1"/>
        </w:rPr>
        <w:t>and</w:t>
      </w:r>
      <w:r w:rsidRPr="0092091A">
        <w:rPr>
          <w:rFonts w:asciiTheme="majorBidi" w:hAnsiTheme="majorBidi" w:cstheme="majorBidi"/>
          <w:color w:val="000000" w:themeColor="text1"/>
        </w:rPr>
        <w:t xml:space="preserve"> lived experience of religion</w:t>
      </w:r>
      <w:r w:rsidR="004E3CC5">
        <w:rPr>
          <w:rFonts w:asciiTheme="majorBidi" w:hAnsiTheme="majorBidi" w:cstheme="majorBidi"/>
          <w:color w:val="000000" w:themeColor="text1"/>
        </w:rPr>
        <w:t xml:space="preserve"> on the other</w:t>
      </w:r>
      <w:r w:rsidRPr="0092091A">
        <w:rPr>
          <w:rFonts w:asciiTheme="majorBidi" w:hAnsiTheme="majorBidi" w:cstheme="majorBidi"/>
          <w:color w:val="000000" w:themeColor="text1"/>
        </w:rPr>
        <w:t xml:space="preserve">. </w:t>
      </w:r>
      <w:r w:rsidR="004E3CC5">
        <w:rPr>
          <w:rFonts w:asciiTheme="majorBidi" w:hAnsiTheme="majorBidi" w:cstheme="majorBidi"/>
          <w:color w:val="000000" w:themeColor="text1"/>
        </w:rPr>
        <w:t>His</w:t>
      </w:r>
      <w:r w:rsidRPr="0092091A">
        <w:rPr>
          <w:rFonts w:asciiTheme="majorBidi" w:hAnsiTheme="majorBidi" w:cstheme="majorBidi"/>
          <w:color w:val="000000" w:themeColor="text1"/>
        </w:rPr>
        <w:t xml:space="preserve"> Sufism is a synthesis of </w:t>
      </w:r>
      <w:r w:rsidR="004E3CC5">
        <w:rPr>
          <w:rFonts w:asciiTheme="majorBidi" w:hAnsiTheme="majorBidi" w:cstheme="majorBidi"/>
          <w:color w:val="000000" w:themeColor="text1"/>
        </w:rPr>
        <w:t xml:space="preserve">various forms of </w:t>
      </w:r>
      <w:r w:rsidRPr="0092091A">
        <w:rPr>
          <w:rFonts w:asciiTheme="majorBidi" w:hAnsiTheme="majorBidi" w:cstheme="majorBidi"/>
          <w:color w:val="000000" w:themeColor="text1"/>
        </w:rPr>
        <w:t xml:space="preserve">African, Islamic, Sufi, </w:t>
      </w:r>
      <w:r w:rsidR="004E3CC5">
        <w:rPr>
          <w:rFonts w:asciiTheme="majorBidi" w:hAnsiTheme="majorBidi" w:cstheme="majorBidi"/>
          <w:color w:val="000000" w:themeColor="text1"/>
        </w:rPr>
        <w:lastRenderedPageBreak/>
        <w:t xml:space="preserve">and </w:t>
      </w:r>
      <w:r w:rsidRPr="0092091A">
        <w:rPr>
          <w:rFonts w:asciiTheme="majorBidi" w:hAnsiTheme="majorBidi" w:cstheme="majorBidi"/>
          <w:color w:val="000000" w:themeColor="text1"/>
        </w:rPr>
        <w:t xml:space="preserve">French philosophy, </w:t>
      </w:r>
      <w:r w:rsidR="004E3CC5">
        <w:rPr>
          <w:rFonts w:asciiTheme="majorBidi" w:hAnsiTheme="majorBidi" w:cstheme="majorBidi"/>
          <w:color w:val="000000" w:themeColor="text1"/>
        </w:rPr>
        <w:t>as well as the</w:t>
      </w:r>
      <w:r w:rsidR="004E3CC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sciences that </w:t>
      </w:r>
      <w:r w:rsidR="00F4413F">
        <w:rPr>
          <w:rFonts w:asciiTheme="majorBidi" w:hAnsiTheme="majorBidi" w:cstheme="majorBidi"/>
          <w:color w:val="000000" w:themeColor="text1"/>
        </w:rPr>
        <w:t>he acquired knowledge of</w:t>
      </w:r>
      <w:r w:rsidRPr="0092091A">
        <w:rPr>
          <w:rFonts w:asciiTheme="majorBidi" w:hAnsiTheme="majorBidi" w:cstheme="majorBidi"/>
          <w:color w:val="000000" w:themeColor="text1"/>
        </w:rPr>
        <w:t xml:space="preserve"> from other </w:t>
      </w:r>
      <w:r w:rsidR="00F4413F">
        <w:rPr>
          <w:rFonts w:asciiTheme="majorBidi" w:hAnsiTheme="majorBidi" w:cstheme="majorBidi"/>
          <w:color w:val="000000" w:themeColor="text1"/>
        </w:rPr>
        <w:t>source</w:t>
      </w:r>
      <w:r w:rsidR="00F4413F" w:rsidRPr="0092091A">
        <w:rPr>
          <w:rFonts w:asciiTheme="majorBidi" w:hAnsiTheme="majorBidi" w:cstheme="majorBidi"/>
          <w:color w:val="000000" w:themeColor="text1"/>
        </w:rPr>
        <w:t>s</w:t>
      </w:r>
      <w:r w:rsidRPr="0092091A">
        <w:rPr>
          <w:rFonts w:asciiTheme="majorBidi" w:hAnsiTheme="majorBidi" w:cstheme="majorBidi"/>
          <w:color w:val="000000" w:themeColor="text1"/>
        </w:rPr>
        <w:t>.</w:t>
      </w:r>
      <w:r w:rsidR="00A45F83">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Embracing the universalism/particularism debate, the marabout </w:t>
      </w:r>
      <w:proofErr w:type="spellStart"/>
      <w:r w:rsidR="00A45F83">
        <w:rPr>
          <w:rFonts w:asciiTheme="majorBidi" w:hAnsiTheme="majorBidi" w:cstheme="majorBidi"/>
          <w:color w:val="000000" w:themeColor="text1"/>
        </w:rPr>
        <w:t>embues</w:t>
      </w:r>
      <w:proofErr w:type="spellEnd"/>
      <w:r w:rsidR="00A45F8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it </w:t>
      </w:r>
      <w:r w:rsidR="00A45F83">
        <w:rPr>
          <w:rFonts w:asciiTheme="majorBidi" w:hAnsiTheme="majorBidi" w:cstheme="majorBidi"/>
          <w:color w:val="000000" w:themeColor="text1"/>
        </w:rPr>
        <w:t>with</w:t>
      </w:r>
      <w:r w:rsidR="00A45F8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a complex but subtle logic that considers the relationship between living beings</w:t>
      </w:r>
      <w:r w:rsidR="00A45F83">
        <w:rPr>
          <w:rFonts w:asciiTheme="majorBidi" w:hAnsiTheme="majorBidi" w:cstheme="majorBidi"/>
          <w:color w:val="000000" w:themeColor="text1"/>
        </w:rPr>
        <w:t>,</w:t>
      </w:r>
      <w:r w:rsidRPr="0092091A">
        <w:rPr>
          <w:rFonts w:asciiTheme="majorBidi" w:hAnsiTheme="majorBidi" w:cstheme="majorBidi"/>
          <w:color w:val="000000" w:themeColor="text1"/>
        </w:rPr>
        <w:t xml:space="preserve"> not just humans, all in </w:t>
      </w:r>
      <w:r w:rsidR="00A45F83">
        <w:rPr>
          <w:rFonts w:asciiTheme="majorBidi" w:hAnsiTheme="majorBidi" w:cstheme="majorBidi"/>
          <w:color w:val="000000" w:themeColor="text1"/>
        </w:rPr>
        <w:t xml:space="preserve">the context of </w:t>
      </w:r>
      <w:r w:rsidRPr="0092091A">
        <w:rPr>
          <w:rFonts w:asciiTheme="majorBidi" w:hAnsiTheme="majorBidi" w:cstheme="majorBidi"/>
          <w:color w:val="000000" w:themeColor="text1"/>
        </w:rPr>
        <w:t>a world in motion</w:t>
      </w:r>
      <w:r w:rsidR="001F7FB9" w:rsidRPr="0092091A">
        <w:rPr>
          <w:rFonts w:asciiTheme="majorBidi" w:hAnsiTheme="majorBidi" w:cstheme="majorBidi"/>
          <w:color w:val="000000" w:themeColor="text1"/>
        </w:rPr>
        <w:t xml:space="preserve"> and constant</w:t>
      </w:r>
      <w:r w:rsidRPr="0092091A">
        <w:rPr>
          <w:rFonts w:asciiTheme="majorBidi" w:hAnsiTheme="majorBidi" w:cstheme="majorBidi"/>
          <w:color w:val="000000" w:themeColor="text1"/>
        </w:rPr>
        <w:t xml:space="preserve"> change.</w:t>
      </w:r>
    </w:p>
    <w:p w14:paraId="0FE6651C" w14:textId="39D13413" w:rsidR="006473EC" w:rsidRDefault="00191EFF" w:rsidP="0000160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Sufism is often understood as a mystical, heretical, hermeneutical, esoteric way in Islam. Sufism is often opposed to intellectual, rational, theoretical, speculative, philosophical, </w:t>
      </w:r>
      <w:proofErr w:type="gramStart"/>
      <w:r w:rsidRPr="0092091A">
        <w:rPr>
          <w:rFonts w:asciiTheme="majorBidi" w:hAnsiTheme="majorBidi" w:cstheme="majorBidi"/>
          <w:color w:val="000000" w:themeColor="text1"/>
        </w:rPr>
        <w:t>exoteric</w:t>
      </w:r>
      <w:r w:rsidR="00A45F83">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 </w:t>
      </w:r>
      <w:r w:rsidR="00A45F83">
        <w:rPr>
          <w:rFonts w:asciiTheme="majorBidi" w:hAnsiTheme="majorBidi" w:cstheme="majorBidi"/>
          <w:color w:val="000000" w:themeColor="text1"/>
        </w:rPr>
        <w:t>and</w:t>
      </w:r>
      <w:proofErr w:type="gramEnd"/>
      <w:r w:rsidR="00A45F83">
        <w:rPr>
          <w:rFonts w:asciiTheme="majorBidi" w:hAnsiTheme="majorBidi" w:cstheme="majorBidi"/>
          <w:color w:val="000000" w:themeColor="text1"/>
        </w:rPr>
        <w:t xml:space="preserve"> so on</w:t>
      </w:r>
      <w:r w:rsidRPr="0092091A">
        <w:rPr>
          <w:rFonts w:asciiTheme="majorBidi" w:hAnsiTheme="majorBidi" w:cstheme="majorBidi"/>
          <w:color w:val="000000" w:themeColor="text1"/>
        </w:rPr>
        <w:t xml:space="preserve">. Anna </w:t>
      </w:r>
      <w:proofErr w:type="spellStart"/>
      <w:r w:rsidRPr="0092091A">
        <w:rPr>
          <w:rFonts w:asciiTheme="majorBidi" w:hAnsiTheme="majorBidi" w:cstheme="majorBidi"/>
          <w:color w:val="000000" w:themeColor="text1"/>
        </w:rPr>
        <w:t>Akosy</w:t>
      </w:r>
      <w:proofErr w:type="spellEnd"/>
      <w:r w:rsidRPr="0092091A">
        <w:rPr>
          <w:rFonts w:asciiTheme="majorBidi" w:hAnsiTheme="majorBidi" w:cstheme="majorBidi"/>
          <w:color w:val="000000" w:themeColor="text1"/>
        </w:rPr>
        <w:t xml:space="preserve"> is </w:t>
      </w:r>
      <w:r w:rsidR="00D61CC4">
        <w:rPr>
          <w:rFonts w:asciiTheme="majorBidi" w:hAnsiTheme="majorBidi" w:cstheme="majorBidi"/>
          <w:color w:val="000000" w:themeColor="text1"/>
        </w:rPr>
        <w:t>a</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Sufiser</w:t>
      </w:r>
      <w:proofErr w:type="spellEnd"/>
      <w:r w:rsidRPr="0092091A">
        <w:rPr>
          <w:rFonts w:asciiTheme="majorBidi" w:hAnsiTheme="majorBidi" w:cstheme="majorBidi"/>
          <w:color w:val="000000" w:themeColor="text1"/>
        </w:rPr>
        <w:t xml:space="preserve"> who </w:t>
      </w:r>
      <w:r w:rsidR="00D61CC4">
        <w:rPr>
          <w:rFonts w:asciiTheme="majorBidi" w:hAnsiTheme="majorBidi" w:cstheme="majorBidi"/>
          <w:color w:val="000000" w:themeColor="text1"/>
        </w:rPr>
        <w:t xml:space="preserve">has </w:t>
      </w:r>
      <w:r w:rsidRPr="0092091A">
        <w:rPr>
          <w:rFonts w:asciiTheme="majorBidi" w:hAnsiTheme="majorBidi" w:cstheme="majorBidi"/>
          <w:color w:val="000000" w:themeColor="text1"/>
        </w:rPr>
        <w:t xml:space="preserve">revived the debate on this current of thought in Islam. She reviews many historical and epistemological aspects of Sufism dating back to the writings of Ibn </w:t>
      </w:r>
      <w:proofErr w:type="spellStart"/>
      <w:r w:rsidRPr="0092091A">
        <w:rPr>
          <w:rFonts w:asciiTheme="majorBidi" w:hAnsiTheme="majorBidi" w:cstheme="majorBidi"/>
          <w:color w:val="000000" w:themeColor="text1"/>
        </w:rPr>
        <w:t>Taymiyya</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71"/>
      </w:r>
      <w:r w:rsidRPr="0092091A">
        <w:rPr>
          <w:rFonts w:asciiTheme="majorBidi" w:hAnsiTheme="majorBidi" w:cstheme="majorBidi"/>
          <w:color w:val="000000" w:themeColor="text1"/>
        </w:rPr>
        <w:t xml:space="preserve"> </w:t>
      </w:r>
      <w:r w:rsidR="00D61CC4">
        <w:rPr>
          <w:rFonts w:asciiTheme="majorBidi" w:hAnsiTheme="majorBidi" w:cstheme="majorBidi"/>
          <w:color w:val="000000" w:themeColor="text1"/>
        </w:rPr>
        <w:t>However,</w:t>
      </w:r>
      <w:r w:rsidR="00D61CC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this author does not consider the </w:t>
      </w:r>
      <w:proofErr w:type="spellStart"/>
      <w:proofErr w:type="gramStart"/>
      <w:r w:rsidRPr="0092091A">
        <w:rPr>
          <w:rFonts w:asciiTheme="majorBidi" w:hAnsiTheme="majorBidi" w:cstheme="majorBidi"/>
          <w:i/>
          <w:color w:val="000000" w:themeColor="text1"/>
        </w:rPr>
        <w:t>Sab‘</w:t>
      </w:r>
      <w:proofErr w:type="gramEnd"/>
      <w:r w:rsidRPr="0092091A">
        <w:rPr>
          <w:rFonts w:asciiTheme="majorBidi" w:hAnsiTheme="majorBidi" w:cstheme="majorBidi"/>
          <w:i/>
          <w:color w:val="000000" w:themeColor="text1"/>
        </w:rPr>
        <w:t>iniyya</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 in Egypt and Syria as a philosophical current in Sufism. Thus</w:t>
      </w:r>
      <w:r w:rsidR="001F7FB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historian and philosopher, Anna </w:t>
      </w:r>
      <w:proofErr w:type="spellStart"/>
      <w:r w:rsidRPr="0092091A">
        <w:rPr>
          <w:rFonts w:asciiTheme="majorBidi" w:hAnsiTheme="majorBidi" w:cstheme="majorBidi"/>
          <w:color w:val="000000" w:themeColor="text1"/>
        </w:rPr>
        <w:t>Akosy</w:t>
      </w:r>
      <w:proofErr w:type="spellEnd"/>
      <w:r w:rsidRPr="0092091A">
        <w:rPr>
          <w:rFonts w:asciiTheme="majorBidi" w:hAnsiTheme="majorBidi" w:cstheme="majorBidi"/>
          <w:color w:val="000000" w:themeColor="text1"/>
        </w:rPr>
        <w:t xml:space="preserve"> speaks of philosophical Sufism as a synthesis of Sufism and philosophy. Precisely speaking of Islamic philosophy, one might often think of the more Platonic Greek currents of thought, which influenced the scholar of Murcia</w:t>
      </w:r>
      <w:r w:rsidR="002E4590">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72"/>
      </w:r>
      <w:r w:rsidRPr="0092091A">
        <w:rPr>
          <w:rFonts w:asciiTheme="majorBidi" w:hAnsiTheme="majorBidi" w:cstheme="majorBidi"/>
          <w:color w:val="000000" w:themeColor="text1"/>
        </w:rPr>
        <w:t xml:space="preserve"> However</w:t>
      </w:r>
      <w:r w:rsidR="001F7FB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scholars of Sufism like Alexander </w:t>
      </w:r>
      <w:proofErr w:type="spellStart"/>
      <w:r w:rsidRPr="0092091A">
        <w:rPr>
          <w:rFonts w:asciiTheme="majorBidi" w:hAnsiTheme="majorBidi" w:cstheme="majorBidi"/>
          <w:color w:val="000000" w:themeColor="text1"/>
        </w:rPr>
        <w:t>Knysh</w:t>
      </w:r>
      <w:proofErr w:type="spellEnd"/>
      <w:r w:rsidRPr="0092091A">
        <w:rPr>
          <w:rFonts w:asciiTheme="majorBidi" w:hAnsiTheme="majorBidi" w:cstheme="majorBidi"/>
          <w:color w:val="000000" w:themeColor="text1"/>
        </w:rPr>
        <w:t xml:space="preserve"> break with this common opinion by pointing out the absence of philosophical and especially Greek elements in Ibn Arabi’s work. As philosophy is not only Greek, </w:t>
      </w:r>
      <w:proofErr w:type="spellStart"/>
      <w:r w:rsidRPr="0092091A">
        <w:rPr>
          <w:rFonts w:asciiTheme="majorBidi" w:hAnsiTheme="majorBidi" w:cstheme="majorBidi"/>
          <w:color w:val="000000" w:themeColor="text1"/>
        </w:rPr>
        <w:t>Akosy</w:t>
      </w:r>
      <w:proofErr w:type="spellEnd"/>
      <w:r w:rsidRPr="0092091A">
        <w:rPr>
          <w:rFonts w:asciiTheme="majorBidi" w:hAnsiTheme="majorBidi" w:cstheme="majorBidi"/>
          <w:color w:val="000000" w:themeColor="text1"/>
        </w:rPr>
        <w:t xml:space="preserve"> recalls Ibn Arabi’s discussion of the concepts of logic, dreams, physiognomy</w:t>
      </w:r>
      <w:r w:rsidR="00E651BB">
        <w:rPr>
          <w:rFonts w:asciiTheme="majorBidi" w:hAnsiTheme="majorBidi" w:cstheme="majorBidi"/>
          <w:color w:val="000000" w:themeColor="text1"/>
        </w:rPr>
        <w:t>, and so on</w:t>
      </w:r>
      <w:r w:rsidRPr="0092091A">
        <w:rPr>
          <w:rFonts w:asciiTheme="majorBidi" w:hAnsiTheme="majorBidi" w:cstheme="majorBidi"/>
          <w:color w:val="000000" w:themeColor="text1"/>
        </w:rPr>
        <w:t xml:space="preserve">. By doing this, Anna </w:t>
      </w:r>
      <w:proofErr w:type="spellStart"/>
      <w:r w:rsidRPr="0092091A">
        <w:rPr>
          <w:rFonts w:asciiTheme="majorBidi" w:hAnsiTheme="majorBidi" w:cstheme="majorBidi"/>
          <w:color w:val="000000" w:themeColor="text1"/>
        </w:rPr>
        <w:t>Akosy</w:t>
      </w:r>
      <w:proofErr w:type="spellEnd"/>
      <w:r w:rsidRPr="0092091A">
        <w:rPr>
          <w:rFonts w:asciiTheme="majorBidi" w:hAnsiTheme="majorBidi" w:cstheme="majorBidi"/>
          <w:color w:val="000000" w:themeColor="text1"/>
        </w:rPr>
        <w:t xml:space="preserve"> argues that Ibn Arabi was </w:t>
      </w:r>
      <w:r w:rsidR="00E651BB">
        <w:rPr>
          <w:rFonts w:asciiTheme="majorBidi" w:hAnsiTheme="majorBidi" w:cstheme="majorBidi"/>
          <w:color w:val="000000" w:themeColor="text1"/>
        </w:rPr>
        <w:t>conducting</w:t>
      </w:r>
      <w:r w:rsidR="00E651B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Islamic philosophy.</w:t>
      </w:r>
    </w:p>
    <w:p w14:paraId="63D7C77B" w14:textId="2161A913" w:rsidR="0000160F" w:rsidRDefault="00191EFF" w:rsidP="0000160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Mohammed Rustom more openly maintains that Ibn Arabi </w:t>
      </w:r>
      <w:r w:rsidR="000359FA">
        <w:rPr>
          <w:rFonts w:asciiTheme="majorBidi" w:hAnsiTheme="majorBidi" w:cstheme="majorBidi"/>
          <w:color w:val="000000" w:themeColor="text1"/>
        </w:rPr>
        <w:t>pursued</w:t>
      </w:r>
      <w:r w:rsidR="000359F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philosophy, running counter to Alexander </w:t>
      </w:r>
      <w:proofErr w:type="spellStart"/>
      <w:r w:rsidRPr="0092091A">
        <w:rPr>
          <w:rFonts w:asciiTheme="majorBidi" w:hAnsiTheme="majorBidi" w:cstheme="majorBidi"/>
          <w:color w:val="000000" w:themeColor="text1"/>
        </w:rPr>
        <w:t>Knysh’s</w:t>
      </w:r>
      <w:proofErr w:type="spellEnd"/>
      <w:r w:rsidRPr="0092091A">
        <w:rPr>
          <w:rFonts w:asciiTheme="majorBidi" w:hAnsiTheme="majorBidi" w:cstheme="majorBidi"/>
          <w:color w:val="000000" w:themeColor="text1"/>
        </w:rPr>
        <w:t xml:space="preserve"> critique. The last sentence of Rustom’s conclusion shows clearly </w:t>
      </w:r>
      <w:r w:rsidRPr="0092091A">
        <w:rPr>
          <w:rFonts w:asciiTheme="majorBidi" w:hAnsiTheme="majorBidi" w:cstheme="majorBidi"/>
          <w:color w:val="000000" w:themeColor="text1"/>
        </w:rPr>
        <w:lastRenderedPageBreak/>
        <w:t>that philosophy and mysticism are two sides of the same coin.</w:t>
      </w:r>
      <w:r w:rsidRPr="0092091A">
        <w:rPr>
          <w:rFonts w:asciiTheme="majorBidi" w:hAnsiTheme="majorBidi" w:cstheme="majorBidi"/>
          <w:color w:val="000000" w:themeColor="text1"/>
          <w:vertAlign w:val="superscript"/>
        </w:rPr>
        <w:footnoteReference w:id="373"/>
      </w:r>
      <w:r w:rsidRPr="0092091A">
        <w:rPr>
          <w:rFonts w:asciiTheme="majorBidi" w:hAnsiTheme="majorBidi" w:cstheme="majorBidi"/>
          <w:color w:val="000000" w:themeColor="text1"/>
        </w:rPr>
        <w:t xml:space="preserve"> Indeed </w:t>
      </w:r>
      <w:proofErr w:type="spellStart"/>
      <w:r w:rsidRPr="0092091A">
        <w:rPr>
          <w:rFonts w:asciiTheme="majorBidi" w:hAnsiTheme="majorBidi" w:cstheme="majorBidi"/>
          <w:color w:val="000000" w:themeColor="text1"/>
        </w:rPr>
        <w:t>Knysh</w:t>
      </w:r>
      <w:proofErr w:type="spellEnd"/>
      <w:r w:rsidRPr="0092091A">
        <w:rPr>
          <w:rFonts w:asciiTheme="majorBidi" w:hAnsiTheme="majorBidi" w:cstheme="majorBidi"/>
          <w:color w:val="000000" w:themeColor="text1"/>
        </w:rPr>
        <w:t xml:space="preserve"> does not consider that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teaching of Ibn Arabi rhymes with philosophy.</w:t>
      </w:r>
      <w:r w:rsidRPr="0092091A">
        <w:rPr>
          <w:rFonts w:asciiTheme="majorBidi" w:hAnsiTheme="majorBidi" w:cstheme="majorBidi"/>
          <w:color w:val="000000" w:themeColor="text1"/>
          <w:vertAlign w:val="superscript"/>
        </w:rPr>
        <w:footnoteReference w:id="374"/>
      </w:r>
      <w:r w:rsidRPr="0092091A">
        <w:rPr>
          <w:rFonts w:asciiTheme="majorBidi" w:hAnsiTheme="majorBidi" w:cstheme="majorBidi"/>
          <w:color w:val="000000" w:themeColor="text1"/>
        </w:rPr>
        <w:t xml:space="preserve"> This denial is related to the recurring fact in his book that objectivity and neutrality are unachievable. Speaking of philosophy in mysticism reduce</w:t>
      </w:r>
      <w:r w:rsidR="00064AD8">
        <w:rPr>
          <w:rFonts w:asciiTheme="majorBidi" w:hAnsiTheme="majorBidi" w:cstheme="majorBidi"/>
          <w:color w:val="000000" w:themeColor="text1"/>
        </w:rPr>
        <w:t>s</w:t>
      </w:r>
      <w:r w:rsidRPr="0092091A">
        <w:rPr>
          <w:rFonts w:asciiTheme="majorBidi" w:hAnsiTheme="majorBidi" w:cstheme="majorBidi"/>
          <w:color w:val="000000" w:themeColor="text1"/>
        </w:rPr>
        <w:t xml:space="preserve"> semantic value</w:t>
      </w:r>
      <w:r w:rsidR="00064AD8">
        <w:rPr>
          <w:rFonts w:asciiTheme="majorBidi" w:hAnsiTheme="majorBidi" w:cstheme="majorBidi"/>
          <w:color w:val="000000" w:themeColor="text1"/>
        </w:rPr>
        <w:t>.</w:t>
      </w:r>
      <w:r w:rsidR="00064AD8" w:rsidRPr="0092091A">
        <w:rPr>
          <w:rFonts w:asciiTheme="majorBidi" w:hAnsiTheme="majorBidi" w:cstheme="majorBidi"/>
          <w:color w:val="000000" w:themeColor="text1"/>
        </w:rPr>
        <w:t xml:space="preserve"> </w:t>
      </w:r>
      <w:r w:rsidR="00064AD8">
        <w:rPr>
          <w:rFonts w:asciiTheme="majorBidi" w:hAnsiTheme="majorBidi" w:cstheme="majorBidi"/>
          <w:color w:val="000000" w:themeColor="text1"/>
        </w:rPr>
        <w:t>F</w:t>
      </w:r>
      <w:r w:rsidR="00064AD8" w:rsidRPr="0092091A">
        <w:rPr>
          <w:rFonts w:asciiTheme="majorBidi" w:hAnsiTheme="majorBidi" w:cstheme="majorBidi"/>
          <w:color w:val="000000" w:themeColor="text1"/>
        </w:rPr>
        <w:t xml:space="preserve">or </w:t>
      </w:r>
      <w:r w:rsidRPr="0092091A">
        <w:rPr>
          <w:rFonts w:asciiTheme="majorBidi" w:hAnsiTheme="majorBidi" w:cstheme="majorBidi"/>
          <w:color w:val="000000" w:themeColor="text1"/>
        </w:rPr>
        <w:t xml:space="preserve">example, </w:t>
      </w:r>
      <w:r w:rsidR="00C116BD">
        <w:rPr>
          <w:rFonts w:asciiTheme="majorBidi" w:hAnsiTheme="majorBidi" w:cstheme="majorBidi"/>
          <w:color w:val="000000" w:themeColor="text1"/>
        </w:rPr>
        <w:t xml:space="preserve">it reduces the semantic value of </w:t>
      </w:r>
      <w:r w:rsidRPr="0092091A">
        <w:rPr>
          <w:rFonts w:asciiTheme="majorBidi" w:hAnsiTheme="majorBidi" w:cstheme="majorBidi"/>
          <w:color w:val="000000" w:themeColor="text1"/>
        </w:rPr>
        <w:t>the notion of holiness (</w:t>
      </w:r>
      <w:r w:rsidRPr="0092091A">
        <w:rPr>
          <w:rFonts w:asciiTheme="majorBidi" w:hAnsiTheme="majorBidi" w:cstheme="majorBidi"/>
          <w:i/>
          <w:color w:val="000000" w:themeColor="text1"/>
        </w:rPr>
        <w:t>wilaya</w:t>
      </w:r>
      <w:r w:rsidRPr="0092091A">
        <w:rPr>
          <w:rFonts w:asciiTheme="majorBidi" w:hAnsiTheme="majorBidi" w:cstheme="majorBidi"/>
          <w:color w:val="000000" w:themeColor="text1"/>
        </w:rPr>
        <w:t xml:space="preserve">), pole, stage, status, universes and many other subjective notions which are at the heart of </w:t>
      </w:r>
      <w:proofErr w:type="spellStart"/>
      <w:r w:rsidRPr="0092091A">
        <w:rPr>
          <w:rFonts w:asciiTheme="majorBidi" w:hAnsiTheme="majorBidi" w:cstheme="majorBidi"/>
          <w:color w:val="000000" w:themeColor="text1"/>
        </w:rPr>
        <w:t>Akbarian</w:t>
      </w:r>
      <w:proofErr w:type="spellEnd"/>
      <w:r w:rsidRPr="0092091A">
        <w:rPr>
          <w:rFonts w:asciiTheme="majorBidi" w:hAnsiTheme="majorBidi" w:cstheme="majorBidi"/>
          <w:color w:val="000000" w:themeColor="text1"/>
        </w:rPr>
        <w:t xml:space="preserve"> theory. I think that there is something philosophical in the global thought of Ibn Arabi and </w:t>
      </w:r>
      <w:r w:rsidR="00616437">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it cannot be separated from religion along with its part of subjectivity. </w:t>
      </w:r>
      <w:proofErr w:type="spellStart"/>
      <w:r w:rsidRPr="0092091A">
        <w:rPr>
          <w:rFonts w:asciiTheme="majorBidi" w:hAnsiTheme="majorBidi" w:cstheme="majorBidi"/>
          <w:color w:val="000000" w:themeColor="text1"/>
        </w:rPr>
        <w:t>Knysh</w:t>
      </w:r>
      <w:proofErr w:type="spellEnd"/>
      <w:r w:rsidRPr="0092091A">
        <w:rPr>
          <w:rFonts w:asciiTheme="majorBidi" w:hAnsiTheme="majorBidi" w:cstheme="majorBidi"/>
          <w:color w:val="000000" w:themeColor="text1"/>
        </w:rPr>
        <w:t xml:space="preserve"> admits that scholars analyze according to their experiences,</w:t>
      </w:r>
      <w:r w:rsidRPr="0092091A">
        <w:rPr>
          <w:rFonts w:asciiTheme="majorBidi" w:hAnsiTheme="majorBidi" w:cstheme="majorBidi"/>
          <w:color w:val="000000" w:themeColor="text1"/>
          <w:vertAlign w:val="superscript"/>
        </w:rPr>
        <w:footnoteReference w:id="375"/>
      </w:r>
      <w:r w:rsidRPr="0092091A">
        <w:rPr>
          <w:rFonts w:asciiTheme="majorBidi" w:hAnsiTheme="majorBidi" w:cstheme="majorBidi"/>
          <w:color w:val="000000" w:themeColor="text1"/>
        </w:rPr>
        <w:t xml:space="preserve"> taking a functionalist approach to Sufism at several levels, the most important of which </w:t>
      </w:r>
      <w:r w:rsidR="001F7FB9" w:rsidRPr="0092091A">
        <w:rPr>
          <w:rFonts w:asciiTheme="majorBidi" w:hAnsiTheme="majorBidi" w:cstheme="majorBidi"/>
          <w:color w:val="000000" w:themeColor="text1"/>
        </w:rPr>
        <w:t>is</w:t>
      </w:r>
      <w:r w:rsidRPr="0092091A">
        <w:rPr>
          <w:rFonts w:asciiTheme="majorBidi" w:hAnsiTheme="majorBidi" w:cstheme="majorBidi"/>
          <w:color w:val="000000" w:themeColor="text1"/>
        </w:rPr>
        <w:t xml:space="preserve"> lived Sufism</w:t>
      </w:r>
      <w:r w:rsidR="004D2C9E">
        <w:rPr>
          <w:rFonts w:asciiTheme="majorBidi" w:hAnsiTheme="majorBidi" w:cstheme="majorBidi"/>
          <w:color w:val="000000" w:themeColor="text1"/>
        </w:rPr>
        <w:t>,</w:t>
      </w:r>
      <w:r w:rsidRPr="0092091A">
        <w:rPr>
          <w:rFonts w:asciiTheme="majorBidi" w:hAnsiTheme="majorBidi" w:cstheme="majorBidi"/>
          <w:color w:val="000000" w:themeColor="text1"/>
        </w:rPr>
        <w:t xml:space="preserve"> the lived experience of Sufism practiced in the field</w:t>
      </w:r>
      <w:r w:rsidR="004D2C9E">
        <w:rPr>
          <w:rFonts w:asciiTheme="majorBidi" w:hAnsiTheme="majorBidi" w:cstheme="majorBidi"/>
          <w:color w:val="000000" w:themeColor="text1"/>
        </w:rPr>
        <w:t>,</w:t>
      </w:r>
      <w:r w:rsidRPr="0092091A">
        <w:rPr>
          <w:rFonts w:asciiTheme="majorBidi" w:hAnsiTheme="majorBidi" w:cstheme="majorBidi"/>
          <w:color w:val="000000" w:themeColor="text1"/>
        </w:rPr>
        <w:t xml:space="preserve"> not </w:t>
      </w:r>
      <w:r w:rsidR="004D2C9E">
        <w:rPr>
          <w:rFonts w:asciiTheme="majorBidi" w:hAnsiTheme="majorBidi" w:cstheme="majorBidi"/>
          <w:color w:val="000000" w:themeColor="text1"/>
        </w:rPr>
        <w:t>mere</w:t>
      </w:r>
      <w:r w:rsidR="004D2C9E" w:rsidRPr="0092091A">
        <w:rPr>
          <w:rFonts w:asciiTheme="majorBidi" w:hAnsiTheme="majorBidi" w:cstheme="majorBidi"/>
          <w:color w:val="000000" w:themeColor="text1"/>
        </w:rPr>
        <w:t xml:space="preserve">ly </w:t>
      </w:r>
      <w:r w:rsidRPr="0092091A">
        <w:rPr>
          <w:rFonts w:asciiTheme="majorBidi" w:hAnsiTheme="majorBidi" w:cstheme="majorBidi"/>
          <w:color w:val="000000" w:themeColor="text1"/>
        </w:rPr>
        <w:t xml:space="preserve">talked about. </w:t>
      </w:r>
      <w:r w:rsidR="004D2C9E">
        <w:rPr>
          <w:rFonts w:asciiTheme="majorBidi" w:hAnsiTheme="majorBidi" w:cstheme="majorBidi"/>
          <w:color w:val="000000" w:themeColor="text1"/>
        </w:rPr>
        <w:t>However,</w:t>
      </w:r>
      <w:r w:rsidR="004D2C9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another problem </w:t>
      </w:r>
      <w:r w:rsidR="004D2C9E">
        <w:rPr>
          <w:rFonts w:asciiTheme="majorBidi" w:hAnsiTheme="majorBidi" w:cstheme="majorBidi"/>
          <w:color w:val="000000" w:themeColor="text1"/>
        </w:rPr>
        <w:t>arises</w:t>
      </w:r>
      <w:r w:rsidR="004D2C9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here: Who </w:t>
      </w:r>
      <w:r w:rsidR="004D2C9E">
        <w:rPr>
          <w:rFonts w:asciiTheme="majorBidi" w:hAnsiTheme="majorBidi" w:cstheme="majorBidi"/>
          <w:color w:val="000000" w:themeColor="text1"/>
        </w:rPr>
        <w:t>ha</w:t>
      </w:r>
      <w:r w:rsidRPr="0092091A">
        <w:rPr>
          <w:rFonts w:asciiTheme="majorBidi" w:hAnsiTheme="majorBidi" w:cstheme="majorBidi"/>
          <w:color w:val="000000" w:themeColor="text1"/>
        </w:rPr>
        <w:t xml:space="preserve">s </w:t>
      </w:r>
      <w:r w:rsidR="004D2C9E">
        <w:rPr>
          <w:rFonts w:asciiTheme="majorBidi" w:hAnsiTheme="majorBidi" w:cstheme="majorBidi"/>
          <w:color w:val="000000" w:themeColor="text1"/>
        </w:rPr>
        <w:t xml:space="preserve">the </w:t>
      </w:r>
      <w:r w:rsidR="004D2C9E" w:rsidRPr="0092091A">
        <w:rPr>
          <w:rFonts w:asciiTheme="majorBidi" w:hAnsiTheme="majorBidi" w:cstheme="majorBidi"/>
          <w:color w:val="000000" w:themeColor="text1"/>
        </w:rPr>
        <w:t>legitim</w:t>
      </w:r>
      <w:r w:rsidR="004D2C9E">
        <w:rPr>
          <w:rFonts w:asciiTheme="majorBidi" w:hAnsiTheme="majorBidi" w:cstheme="majorBidi"/>
          <w:color w:val="000000" w:themeColor="text1"/>
        </w:rPr>
        <w:t>ate authority</w:t>
      </w:r>
      <w:r w:rsidR="004D2C9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to decide what philosophy is or should look like?</w:t>
      </w:r>
    </w:p>
    <w:p w14:paraId="0F961571" w14:textId="3649BD09" w:rsidR="00D936CB" w:rsidRPr="0092091A" w:rsidRDefault="00191EFF" w:rsidP="0000160F">
      <w:pPr>
        <w:spacing w:after="24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Religious belief does not </w:t>
      </w:r>
      <w:r w:rsidR="00D07D15">
        <w:rPr>
          <w:rFonts w:asciiTheme="majorBidi" w:hAnsiTheme="majorBidi" w:cstheme="majorBidi"/>
          <w:color w:val="000000" w:themeColor="text1"/>
        </w:rPr>
        <w:t>abrogate</w:t>
      </w:r>
      <w:r w:rsidR="00D07D1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ability to think rationally because everything that is thought is imagined, including categories of religious thoughts. On the other hand, not everything that is imagined is philosophical or </w:t>
      </w:r>
      <w:r w:rsidR="001F7FB9" w:rsidRPr="0092091A">
        <w:rPr>
          <w:rFonts w:asciiTheme="majorBidi" w:hAnsiTheme="majorBidi" w:cstheme="majorBidi"/>
          <w:color w:val="000000" w:themeColor="text1"/>
        </w:rPr>
        <w:t xml:space="preserve">part </w:t>
      </w:r>
      <w:r w:rsidRPr="0092091A">
        <w:rPr>
          <w:rFonts w:asciiTheme="majorBidi" w:hAnsiTheme="majorBidi" w:cstheme="majorBidi"/>
          <w:color w:val="000000" w:themeColor="text1"/>
        </w:rPr>
        <w:t>of the order of philosophy. I would point out that not every marabout</w:t>
      </w:r>
      <w:r w:rsidR="00D07D15">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thinker or </w:t>
      </w:r>
      <w:r w:rsidR="00D07D15" w:rsidRPr="0092091A">
        <w:rPr>
          <w:rFonts w:asciiTheme="majorBidi" w:hAnsiTheme="majorBidi" w:cstheme="majorBidi"/>
          <w:color w:val="000000" w:themeColor="text1"/>
        </w:rPr>
        <w:t>soci</w:t>
      </w:r>
      <w:r w:rsidR="00D07D15">
        <w:rPr>
          <w:rFonts w:asciiTheme="majorBidi" w:hAnsiTheme="majorBidi" w:cstheme="majorBidi"/>
          <w:color w:val="000000" w:themeColor="text1"/>
        </w:rPr>
        <w:t>ologica</w:t>
      </w:r>
      <w:r w:rsidR="00D07D15" w:rsidRPr="0092091A">
        <w:rPr>
          <w:rFonts w:asciiTheme="majorBidi" w:hAnsiTheme="majorBidi" w:cstheme="majorBidi"/>
          <w:color w:val="000000" w:themeColor="text1"/>
        </w:rPr>
        <w:t xml:space="preserve">l </w:t>
      </w:r>
      <w:r w:rsidRPr="0092091A">
        <w:rPr>
          <w:rFonts w:asciiTheme="majorBidi" w:hAnsiTheme="majorBidi" w:cstheme="majorBidi"/>
          <w:color w:val="000000" w:themeColor="text1"/>
        </w:rPr>
        <w:t xml:space="preserve">thinker is necessarily a philosopher. </w:t>
      </w:r>
      <w:r w:rsidR="00842C72">
        <w:rPr>
          <w:rFonts w:asciiTheme="majorBidi" w:hAnsiTheme="majorBidi" w:cstheme="majorBidi"/>
          <w:color w:val="000000" w:themeColor="text1"/>
        </w:rPr>
        <w:t>I</w:t>
      </w:r>
      <w:r w:rsidRPr="0092091A">
        <w:rPr>
          <w:rFonts w:asciiTheme="majorBidi" w:hAnsiTheme="majorBidi" w:cstheme="majorBidi"/>
          <w:color w:val="000000" w:themeColor="text1"/>
        </w:rPr>
        <w:t xml:space="preserve">n a conference on “Islam and the Philosophy of Interdictions” </w:t>
      </w:r>
      <w:r w:rsidR="00842C72">
        <w:rPr>
          <w:rFonts w:asciiTheme="majorBidi" w:hAnsiTheme="majorBidi" w:cstheme="majorBidi"/>
          <w:color w:val="000000" w:themeColor="text1"/>
        </w:rPr>
        <w:t>held</w:t>
      </w:r>
      <w:r w:rsidR="00842C7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1971 in </w:t>
      </w:r>
      <w:proofErr w:type="spellStart"/>
      <w:r w:rsidRPr="0092091A">
        <w:rPr>
          <w:rFonts w:asciiTheme="majorBidi" w:hAnsiTheme="majorBidi" w:cstheme="majorBidi"/>
          <w:color w:val="000000" w:themeColor="text1"/>
        </w:rPr>
        <w:t>Rufisque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called </w:t>
      </w:r>
      <w:r w:rsidR="00842C72">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his disciples to practice </w:t>
      </w:r>
      <w:proofErr w:type="spellStart"/>
      <w:r w:rsidRPr="0092091A">
        <w:rPr>
          <w:rFonts w:asciiTheme="majorBidi" w:hAnsiTheme="majorBidi" w:cstheme="majorBidi"/>
          <w:i/>
          <w:color w:val="000000" w:themeColor="text1"/>
        </w:rPr>
        <w:t>ruh</w:t>
      </w:r>
      <w:r w:rsidR="00842C72">
        <w:rPr>
          <w:rFonts w:asciiTheme="majorBidi" w:hAnsiTheme="majorBidi" w:cstheme="majorBidi"/>
          <w:i/>
          <w:color w:val="000000" w:themeColor="text1"/>
        </w:rPr>
        <w:t>ū</w:t>
      </w:r>
      <w:r w:rsidRPr="0092091A">
        <w:rPr>
          <w:rFonts w:asciiTheme="majorBidi" w:hAnsiTheme="majorBidi" w:cstheme="majorBidi"/>
          <w:i/>
          <w:color w:val="000000" w:themeColor="text1"/>
        </w:rPr>
        <w:t>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idrāk</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which he translates as “sense of perception</w:t>
      </w:r>
      <w:r w:rsidR="007C6239">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7C6239">
        <w:rPr>
          <w:rFonts w:asciiTheme="majorBidi" w:hAnsiTheme="majorBidi" w:cstheme="majorBidi"/>
          <w:color w:val="000000" w:themeColor="text1"/>
        </w:rPr>
        <w:t>F</w:t>
      </w:r>
      <w:r w:rsidRPr="0092091A">
        <w:rPr>
          <w:rFonts w:asciiTheme="majorBidi" w:hAnsiTheme="majorBidi" w:cstheme="majorBidi"/>
          <w:color w:val="000000" w:themeColor="text1"/>
        </w:rPr>
        <w:t xml:space="preserve">or </w:t>
      </w:r>
      <w:proofErr w:type="spellStart"/>
      <w:r w:rsidR="007C6239" w:rsidRPr="0092091A">
        <w:rPr>
          <w:rFonts w:asciiTheme="majorBidi" w:hAnsiTheme="majorBidi" w:cstheme="majorBidi"/>
          <w:color w:val="000000" w:themeColor="text1"/>
        </w:rPr>
        <w:t>Serigne</w:t>
      </w:r>
      <w:proofErr w:type="spellEnd"/>
      <w:r w:rsidR="007C6239" w:rsidRPr="0092091A">
        <w:rPr>
          <w:rFonts w:asciiTheme="majorBidi" w:hAnsiTheme="majorBidi" w:cstheme="majorBidi"/>
          <w:color w:val="000000" w:themeColor="text1"/>
        </w:rPr>
        <w:t xml:space="preserve"> </w:t>
      </w:r>
      <w:proofErr w:type="gramStart"/>
      <w:r w:rsidR="007C6239" w:rsidRPr="0092091A">
        <w:rPr>
          <w:rFonts w:asciiTheme="majorBidi" w:hAnsiTheme="majorBidi" w:cstheme="majorBidi"/>
          <w:color w:val="000000" w:themeColor="text1"/>
        </w:rPr>
        <w:t>Cheikh</w:t>
      </w:r>
      <w:r w:rsidR="007C6239">
        <w:rPr>
          <w:rFonts w:asciiTheme="majorBidi" w:hAnsiTheme="majorBidi" w:cstheme="majorBidi"/>
          <w:color w:val="000000" w:themeColor="text1"/>
        </w:rPr>
        <w:t>,</w:t>
      </w:r>
      <w:r w:rsidR="007C6239" w:rsidRPr="0092091A" w:rsidDel="007C6239">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 </w:t>
      </w:r>
      <w:r w:rsidR="007C6239">
        <w:rPr>
          <w:rFonts w:asciiTheme="majorBidi" w:hAnsiTheme="majorBidi" w:cstheme="majorBidi"/>
          <w:color w:val="000000" w:themeColor="text1"/>
        </w:rPr>
        <w:t>this</w:t>
      </w:r>
      <w:proofErr w:type="gramEnd"/>
      <w:r w:rsidR="007C6239">
        <w:rPr>
          <w:rFonts w:asciiTheme="majorBidi" w:hAnsiTheme="majorBidi" w:cstheme="majorBidi"/>
          <w:color w:val="000000" w:themeColor="text1"/>
        </w:rPr>
        <w:t xml:space="preserve"> practice </w:t>
      </w:r>
      <w:r w:rsidRPr="0092091A">
        <w:rPr>
          <w:rFonts w:asciiTheme="majorBidi" w:hAnsiTheme="majorBidi" w:cstheme="majorBidi"/>
          <w:color w:val="000000" w:themeColor="text1"/>
        </w:rPr>
        <w:t xml:space="preserve">was born with </w:t>
      </w:r>
      <w:r w:rsidR="000A49CC">
        <w:rPr>
          <w:rFonts w:asciiTheme="majorBidi" w:hAnsiTheme="majorBidi" w:cstheme="majorBidi"/>
          <w:color w:val="000000" w:themeColor="text1"/>
        </w:rPr>
        <w:t>Caliph</w:t>
      </w:r>
      <w:r w:rsidRPr="0092091A">
        <w:rPr>
          <w:rFonts w:asciiTheme="majorBidi" w:hAnsiTheme="majorBidi" w:cstheme="majorBidi"/>
          <w:color w:val="000000" w:themeColor="text1"/>
        </w:rPr>
        <w:t xml:space="preserve"> ‘Umar, but </w:t>
      </w:r>
      <w:r w:rsidR="001F7FB9" w:rsidRPr="0092091A">
        <w:rPr>
          <w:rFonts w:asciiTheme="majorBidi" w:hAnsiTheme="majorBidi" w:cstheme="majorBidi"/>
          <w:color w:val="000000" w:themeColor="text1"/>
        </w:rPr>
        <w:t xml:space="preserve">has been developed more </w:t>
      </w:r>
      <w:r w:rsidR="000A49CC">
        <w:rPr>
          <w:rFonts w:asciiTheme="majorBidi" w:hAnsiTheme="majorBidi" w:cstheme="majorBidi"/>
          <w:color w:val="000000" w:themeColor="text1"/>
        </w:rPr>
        <w:t>deeply</w:t>
      </w:r>
      <w:r w:rsidR="001F7FB9" w:rsidRPr="0092091A">
        <w:rPr>
          <w:rFonts w:asciiTheme="majorBidi" w:hAnsiTheme="majorBidi" w:cstheme="majorBidi"/>
          <w:color w:val="000000" w:themeColor="text1"/>
        </w:rPr>
        <w:t xml:space="preserve"> in the </w:t>
      </w:r>
      <w:r w:rsidRPr="0092091A">
        <w:rPr>
          <w:rFonts w:asciiTheme="majorBidi" w:hAnsiTheme="majorBidi" w:cstheme="majorBidi"/>
          <w:color w:val="000000" w:themeColor="text1"/>
        </w:rPr>
        <w:t>West.</w:t>
      </w:r>
      <w:r w:rsidRPr="0092091A">
        <w:rPr>
          <w:rFonts w:asciiTheme="majorBidi" w:hAnsiTheme="majorBidi" w:cstheme="majorBidi"/>
          <w:color w:val="000000" w:themeColor="text1"/>
          <w:vertAlign w:val="superscript"/>
        </w:rPr>
        <w:footnoteReference w:id="376"/>
      </w:r>
      <w:r w:rsidRPr="0092091A">
        <w:rPr>
          <w:rFonts w:asciiTheme="majorBidi" w:hAnsiTheme="majorBidi" w:cstheme="majorBidi"/>
          <w:color w:val="000000" w:themeColor="text1"/>
        </w:rPr>
        <w:t xml:space="preserve"> It is this sense of perception, he argues, that allows human </w:t>
      </w:r>
      <w:r w:rsidRPr="0092091A">
        <w:rPr>
          <w:rFonts w:asciiTheme="majorBidi" w:hAnsiTheme="majorBidi" w:cstheme="majorBidi"/>
          <w:color w:val="000000" w:themeColor="text1"/>
        </w:rPr>
        <w:lastRenderedPageBreak/>
        <w:t>beings to question their environment</w:t>
      </w:r>
      <w:r w:rsidR="000A49CC">
        <w:rPr>
          <w:rFonts w:asciiTheme="majorBidi" w:hAnsiTheme="majorBidi" w:cstheme="majorBidi"/>
          <w:color w:val="000000" w:themeColor="text1"/>
        </w:rPr>
        <w:t>,</w:t>
      </w:r>
      <w:r w:rsidRPr="0092091A">
        <w:rPr>
          <w:rFonts w:asciiTheme="majorBidi" w:hAnsiTheme="majorBidi" w:cstheme="majorBidi"/>
          <w:color w:val="000000" w:themeColor="text1"/>
        </w:rPr>
        <w:t xml:space="preserve"> including the animal, mineral</w:t>
      </w:r>
      <w:r w:rsidR="000A49CC">
        <w:rPr>
          <w:rFonts w:asciiTheme="majorBidi" w:hAnsiTheme="majorBidi" w:cstheme="majorBidi"/>
          <w:color w:val="000000" w:themeColor="text1"/>
        </w:rPr>
        <w:t>,</w:t>
      </w:r>
      <w:r w:rsidRPr="0092091A">
        <w:rPr>
          <w:rFonts w:asciiTheme="majorBidi" w:hAnsiTheme="majorBidi" w:cstheme="majorBidi"/>
          <w:color w:val="000000" w:themeColor="text1"/>
        </w:rPr>
        <w:t xml:space="preserve"> and vegetal worlds, </w:t>
      </w:r>
      <w:r w:rsidR="007A7C43">
        <w:rPr>
          <w:rFonts w:asciiTheme="majorBidi" w:hAnsiTheme="majorBidi" w:cstheme="majorBidi"/>
          <w:color w:val="000000" w:themeColor="text1"/>
        </w:rPr>
        <w:t xml:space="preserve">in order </w:t>
      </w:r>
      <w:r w:rsidRPr="0092091A">
        <w:rPr>
          <w:rFonts w:asciiTheme="majorBidi" w:hAnsiTheme="majorBidi" w:cstheme="majorBidi"/>
          <w:color w:val="000000" w:themeColor="text1"/>
        </w:rPr>
        <w:t xml:space="preserve">to be indignant at the issues of the day or to be surprised at the given, the first experience. This mental faculty </w:t>
      </w:r>
      <w:r w:rsidR="007A7C43">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governed by reason </w:t>
      </w:r>
      <w:r w:rsidR="007A7C43">
        <w:rPr>
          <w:rFonts w:asciiTheme="majorBidi" w:hAnsiTheme="majorBidi" w:cstheme="majorBidi"/>
          <w:color w:val="000000" w:themeColor="text1"/>
        </w:rPr>
        <w:t>and</w:t>
      </w:r>
      <w:r w:rsidRPr="0092091A">
        <w:rPr>
          <w:rFonts w:asciiTheme="majorBidi" w:hAnsiTheme="majorBidi" w:cstheme="majorBidi"/>
          <w:color w:val="000000" w:themeColor="text1"/>
        </w:rPr>
        <w:t xml:space="preserve"> is</w:t>
      </w:r>
      <w:r w:rsidR="007A7C43">
        <w:rPr>
          <w:rFonts w:asciiTheme="majorBidi" w:hAnsiTheme="majorBidi" w:cstheme="majorBidi"/>
          <w:color w:val="000000" w:themeColor="text1"/>
        </w:rPr>
        <w:t>,</w:t>
      </w:r>
      <w:r w:rsidRPr="0092091A">
        <w:rPr>
          <w:rFonts w:asciiTheme="majorBidi" w:hAnsiTheme="majorBidi" w:cstheme="majorBidi"/>
          <w:color w:val="000000" w:themeColor="text1"/>
        </w:rPr>
        <w:t xml:space="preserve"> in many ways</w:t>
      </w:r>
      <w:r w:rsidR="007A7C43">
        <w:rPr>
          <w:rFonts w:asciiTheme="majorBidi" w:hAnsiTheme="majorBidi" w:cstheme="majorBidi"/>
          <w:color w:val="000000" w:themeColor="text1"/>
        </w:rPr>
        <w:t>,</w:t>
      </w:r>
      <w:r w:rsidRPr="0092091A">
        <w:rPr>
          <w:rFonts w:asciiTheme="majorBidi" w:hAnsiTheme="majorBidi" w:cstheme="majorBidi"/>
          <w:color w:val="000000" w:themeColor="text1"/>
        </w:rPr>
        <w:t xml:space="preserve"> akin to the notion of “prospective</w:t>
      </w:r>
      <w:r w:rsidR="001A7314">
        <w:rPr>
          <w:rFonts w:asciiTheme="majorBidi" w:hAnsiTheme="majorBidi" w:cstheme="majorBidi"/>
          <w:color w:val="000000" w:themeColor="text1"/>
        </w:rPr>
        <w:t>,</w:t>
      </w:r>
      <w:r w:rsidRPr="0092091A">
        <w:rPr>
          <w:rFonts w:asciiTheme="majorBidi" w:hAnsiTheme="majorBidi" w:cstheme="majorBidi"/>
          <w:color w:val="000000" w:themeColor="text1"/>
        </w:rPr>
        <w:t xml:space="preserve">” meaning the subject’s tireless questioning of things </w:t>
      </w:r>
      <w:r w:rsidR="001A7314">
        <w:rPr>
          <w:rFonts w:asciiTheme="majorBidi" w:hAnsiTheme="majorBidi" w:cstheme="majorBidi"/>
          <w:color w:val="000000" w:themeColor="text1"/>
        </w:rPr>
        <w:t>entering</w:t>
      </w:r>
      <w:r w:rsidR="001A731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his mind. There then follows a process of methodical elucidation through philosophical reasoning. Though, for me, it is not </w:t>
      </w:r>
      <w:r w:rsidR="00C105DC">
        <w:rPr>
          <w:rFonts w:asciiTheme="majorBidi" w:hAnsiTheme="majorBidi" w:cstheme="majorBidi"/>
          <w:color w:val="000000" w:themeColor="text1"/>
        </w:rPr>
        <w:t xml:space="preserve">a </w:t>
      </w:r>
      <w:r w:rsidR="00C105DC" w:rsidRPr="0092091A">
        <w:rPr>
          <w:rFonts w:asciiTheme="majorBidi" w:hAnsiTheme="majorBidi" w:cstheme="majorBidi"/>
          <w:color w:val="000000" w:themeColor="text1"/>
        </w:rPr>
        <w:t>require</w:t>
      </w:r>
      <w:r w:rsidR="00C105DC">
        <w:rPr>
          <w:rFonts w:asciiTheme="majorBidi" w:hAnsiTheme="majorBidi" w:cstheme="majorBidi"/>
          <w:color w:val="000000" w:themeColor="text1"/>
        </w:rPr>
        <w:t>ment</w:t>
      </w:r>
      <w:r w:rsidR="00C105D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for any marabout</w:t>
      </w:r>
      <w:r w:rsidR="00C105DC">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thinker to have a </w:t>
      </w:r>
      <w:r w:rsidR="00C105DC">
        <w:rPr>
          <w:rFonts w:asciiTheme="majorBidi" w:hAnsiTheme="majorBidi" w:cstheme="majorBidi"/>
          <w:color w:val="000000" w:themeColor="text1"/>
        </w:rPr>
        <w:t xml:space="preserve">particular </w:t>
      </w:r>
      <w:r w:rsidRPr="0092091A">
        <w:rPr>
          <w:rFonts w:asciiTheme="majorBidi" w:hAnsiTheme="majorBidi" w:cstheme="majorBidi"/>
          <w:color w:val="000000" w:themeColor="text1"/>
        </w:rPr>
        <w:t xml:space="preserve">method of </w:t>
      </w:r>
      <w:r w:rsidR="00C105DC" w:rsidRPr="0092091A">
        <w:rPr>
          <w:rFonts w:asciiTheme="majorBidi" w:hAnsiTheme="majorBidi" w:cstheme="majorBidi"/>
          <w:color w:val="000000" w:themeColor="text1"/>
        </w:rPr>
        <w:t>spe</w:t>
      </w:r>
      <w:r w:rsidR="00C105DC">
        <w:rPr>
          <w:rFonts w:asciiTheme="majorBidi" w:hAnsiTheme="majorBidi" w:cstheme="majorBidi"/>
          <w:color w:val="000000" w:themeColor="text1"/>
        </w:rPr>
        <w:t>aking</w:t>
      </w:r>
      <w:r w:rsidR="00C105D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or rigorously elaborated thought, it is for any marabout claiming to produce philosophy to </w:t>
      </w:r>
      <w:r w:rsidR="00C105DC">
        <w:rPr>
          <w:rFonts w:asciiTheme="majorBidi" w:hAnsiTheme="majorBidi" w:cstheme="majorBidi"/>
          <w:color w:val="000000" w:themeColor="text1"/>
        </w:rPr>
        <w:t>work to</w:t>
      </w:r>
      <w:r w:rsidR="00C105D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scientific exigencies and </w:t>
      </w:r>
      <w:r w:rsidR="00C105DC">
        <w:rPr>
          <w:rFonts w:asciiTheme="majorBidi" w:hAnsiTheme="majorBidi" w:cstheme="majorBidi"/>
          <w:color w:val="000000" w:themeColor="text1"/>
        </w:rPr>
        <w:t xml:space="preserve">engage </w:t>
      </w:r>
      <w:r w:rsidRPr="0092091A">
        <w:rPr>
          <w:rFonts w:asciiTheme="majorBidi" w:hAnsiTheme="majorBidi" w:cstheme="majorBidi"/>
          <w:color w:val="000000" w:themeColor="text1"/>
        </w:rPr>
        <w:t xml:space="preserve">in dialogue with other universes and philosophies. In short, the gaze of the marabout-philosopher </w:t>
      </w:r>
      <w:r w:rsidR="00440C04">
        <w:rPr>
          <w:rFonts w:asciiTheme="majorBidi" w:hAnsiTheme="majorBidi" w:cstheme="majorBidi"/>
          <w:color w:val="000000" w:themeColor="text1"/>
        </w:rPr>
        <w:t>up</w:t>
      </w:r>
      <w:r w:rsidRPr="0092091A">
        <w:rPr>
          <w:rFonts w:asciiTheme="majorBidi" w:hAnsiTheme="majorBidi" w:cstheme="majorBidi"/>
          <w:color w:val="000000" w:themeColor="text1"/>
        </w:rPr>
        <w:t xml:space="preserve">on </w:t>
      </w:r>
      <w:r w:rsidR="001F7FB9" w:rsidRPr="0092091A">
        <w:rPr>
          <w:rFonts w:asciiTheme="majorBidi" w:hAnsiTheme="majorBidi" w:cstheme="majorBidi"/>
          <w:color w:val="000000" w:themeColor="text1"/>
        </w:rPr>
        <w:t xml:space="preserve">current </w:t>
      </w:r>
      <w:r w:rsidRPr="0092091A">
        <w:rPr>
          <w:rFonts w:asciiTheme="majorBidi" w:hAnsiTheme="majorBidi" w:cstheme="majorBidi"/>
          <w:color w:val="000000" w:themeColor="text1"/>
        </w:rPr>
        <w:t xml:space="preserve">issues, the production of knowledge and how to </w:t>
      </w:r>
      <w:r w:rsidR="001F7FB9" w:rsidRPr="0092091A">
        <w:rPr>
          <w:rFonts w:asciiTheme="majorBidi" w:hAnsiTheme="majorBidi" w:cstheme="majorBidi"/>
          <w:color w:val="000000" w:themeColor="text1"/>
        </w:rPr>
        <w:t xml:space="preserve">form </w:t>
      </w:r>
      <w:r w:rsidRPr="0092091A">
        <w:rPr>
          <w:rFonts w:asciiTheme="majorBidi" w:hAnsiTheme="majorBidi" w:cstheme="majorBidi"/>
          <w:color w:val="000000" w:themeColor="text1"/>
        </w:rPr>
        <w:t xml:space="preserve">society must first be critical and sometimes even offensive in the eyes of the masses, so </w:t>
      </w:r>
      <w:r w:rsidR="001710AE" w:rsidRPr="0092091A">
        <w:rPr>
          <w:rFonts w:asciiTheme="majorBidi" w:hAnsiTheme="majorBidi" w:cstheme="majorBidi"/>
          <w:color w:val="000000" w:themeColor="text1"/>
        </w:rPr>
        <w:t>th</w:t>
      </w:r>
      <w:r w:rsidR="001710AE">
        <w:rPr>
          <w:rFonts w:asciiTheme="majorBidi" w:hAnsiTheme="majorBidi" w:cstheme="majorBidi"/>
          <w:color w:val="000000" w:themeColor="text1"/>
        </w:rPr>
        <w:t>at</w:t>
      </w:r>
      <w:r w:rsidR="001710A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peers can finally approach it from the angle of a distinct philosophical thought. Distinguishing oneself from others in thought is also a mark of intellectual rupture for the emergence of new ideas. This is what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r w:rsidR="001F7FB9" w:rsidRPr="0092091A">
        <w:rPr>
          <w:rFonts w:asciiTheme="majorBidi" w:hAnsiTheme="majorBidi" w:cstheme="majorBidi"/>
          <w:color w:val="000000" w:themeColor="text1"/>
        </w:rPr>
        <w:t>exercised</w:t>
      </w:r>
      <w:r w:rsidRPr="0092091A">
        <w:rPr>
          <w:rFonts w:asciiTheme="majorBidi" w:hAnsiTheme="majorBidi" w:cstheme="majorBidi"/>
          <w:color w:val="000000" w:themeColor="text1"/>
        </w:rPr>
        <w:t xml:space="preserve"> in his life through long intellectual elucubrations, marshaling his arguments before releasing them to the grand public. </w:t>
      </w:r>
      <w:r w:rsidR="001710AE">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Senegalese appreciate </w:t>
      </w:r>
      <w:r w:rsidR="00C7467F">
        <w:rPr>
          <w:rFonts w:asciiTheme="majorBidi" w:hAnsiTheme="majorBidi" w:cstheme="majorBidi"/>
          <w:color w:val="000000" w:themeColor="text1"/>
        </w:rPr>
        <w:t>the</w:t>
      </w:r>
      <w:r w:rsidR="00C7467F" w:rsidRPr="0092091A">
        <w:rPr>
          <w:rFonts w:asciiTheme="majorBidi" w:hAnsiTheme="majorBidi" w:cstheme="majorBidi"/>
          <w:color w:val="000000" w:themeColor="text1"/>
        </w:rPr>
        <w:t xml:space="preserve"> mechan</w:t>
      </w:r>
      <w:r w:rsidR="00C7467F">
        <w:rPr>
          <w:rFonts w:asciiTheme="majorBidi" w:hAnsiTheme="majorBidi" w:cstheme="majorBidi"/>
          <w:color w:val="000000" w:themeColor="text1"/>
        </w:rPr>
        <w:t>isms through which</w:t>
      </w:r>
      <w:r w:rsidR="00C7467F" w:rsidRPr="0092091A">
        <w:rPr>
          <w:rFonts w:asciiTheme="majorBidi" w:hAnsiTheme="majorBidi" w:cstheme="majorBidi"/>
          <w:color w:val="000000" w:themeColor="text1"/>
        </w:rPr>
        <w:t xml:space="preserve"> </w:t>
      </w:r>
      <w:r w:rsidR="00C7467F">
        <w:rPr>
          <w:rFonts w:asciiTheme="majorBidi" w:hAnsiTheme="majorBidi" w:cstheme="majorBidi"/>
          <w:color w:val="000000" w:themeColor="text1"/>
        </w:rPr>
        <w:t>he shapes</w:t>
      </w:r>
      <w:r w:rsidRPr="0092091A">
        <w:rPr>
          <w:rFonts w:asciiTheme="majorBidi" w:hAnsiTheme="majorBidi" w:cstheme="majorBidi"/>
          <w:color w:val="000000" w:themeColor="text1"/>
        </w:rPr>
        <w:t xml:space="preserve"> ideas into assertions that capture the imagination which they often repeat.</w:t>
      </w:r>
    </w:p>
    <w:p w14:paraId="0F961572" w14:textId="5846FB74" w:rsidR="00D936CB" w:rsidRPr="00C662EB" w:rsidRDefault="00C91C88" w:rsidP="00D40260">
      <w:pPr>
        <w:spacing w:line="480" w:lineRule="auto"/>
        <w:jc w:val="both"/>
        <w:rPr>
          <w:rFonts w:asciiTheme="majorBidi" w:hAnsiTheme="majorBidi" w:cstheme="majorBidi"/>
          <w:b/>
          <w:i/>
          <w:iCs/>
          <w:color w:val="000000" w:themeColor="text1"/>
        </w:rPr>
      </w:pPr>
      <w:r>
        <w:rPr>
          <w:rFonts w:asciiTheme="majorBidi" w:hAnsiTheme="majorBidi" w:cstheme="majorBidi"/>
          <w:b/>
          <w:i/>
          <w:iCs/>
          <w:color w:val="000000" w:themeColor="text1"/>
        </w:rPr>
        <w:t xml:space="preserve">An </w:t>
      </w:r>
      <w:r w:rsidR="00191EFF" w:rsidRPr="00C662EB">
        <w:rPr>
          <w:rFonts w:asciiTheme="majorBidi" w:hAnsiTheme="majorBidi" w:cstheme="majorBidi"/>
          <w:b/>
          <w:i/>
          <w:iCs/>
          <w:color w:val="000000" w:themeColor="text1"/>
        </w:rPr>
        <w:t>Epistemological Break from Binary Oppositions</w:t>
      </w:r>
    </w:p>
    <w:p w14:paraId="011D208D" w14:textId="77777777" w:rsidR="0008377D" w:rsidRDefault="0008377D" w:rsidP="00D40260">
      <w:pPr>
        <w:spacing w:line="480" w:lineRule="auto"/>
        <w:jc w:val="both"/>
        <w:rPr>
          <w:rFonts w:asciiTheme="majorBidi" w:hAnsiTheme="majorBidi" w:cstheme="majorBidi"/>
          <w:color w:val="000000" w:themeColor="text1"/>
        </w:rPr>
      </w:pPr>
    </w:p>
    <w:p w14:paraId="1ED248E0" w14:textId="0CB11109" w:rsidR="001D4813"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We therefore begin to explore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thought by first interpreting his way of explication of the real as an intellectual approach to deconstruction and social change. He often </w:t>
      </w:r>
      <w:r w:rsidR="00C91C88">
        <w:rPr>
          <w:rFonts w:asciiTheme="majorBidi" w:hAnsiTheme="majorBidi" w:cstheme="majorBidi"/>
          <w:color w:val="000000" w:themeColor="text1"/>
        </w:rPr>
        <w:t>spoke out</w:t>
      </w:r>
      <w:r w:rsidR="00C91C8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for the inclusion of the system of </w:t>
      </w:r>
      <w:r w:rsidR="00B96869" w:rsidRPr="00C662EB">
        <w:rPr>
          <w:rFonts w:asciiTheme="majorBidi" w:hAnsiTheme="majorBidi" w:cstheme="majorBidi"/>
          <w:color w:val="000000" w:themeColor="text1"/>
        </w:rPr>
        <w:t>Qur’an</w:t>
      </w:r>
      <w:r w:rsidRPr="00C662EB">
        <w:rPr>
          <w:rFonts w:asciiTheme="majorBidi" w:hAnsiTheme="majorBidi" w:cstheme="majorBidi"/>
          <w:color w:val="000000" w:themeColor="text1"/>
        </w:rPr>
        <w:t>ic</w:t>
      </w:r>
      <w:r w:rsidRPr="0092091A">
        <w:rPr>
          <w:rFonts w:asciiTheme="majorBidi" w:hAnsiTheme="majorBidi" w:cstheme="majorBidi"/>
          <w:color w:val="000000" w:themeColor="text1"/>
        </w:rPr>
        <w:t xml:space="preserve"> schooling in the so-called modern “French” school and </w:t>
      </w:r>
      <w:r w:rsidRPr="00C662EB">
        <w:rPr>
          <w:rFonts w:asciiTheme="majorBidi" w:hAnsiTheme="majorBidi" w:cstheme="majorBidi"/>
          <w:i/>
          <w:iCs/>
          <w:color w:val="000000" w:themeColor="text1"/>
        </w:rPr>
        <w:t>vice versa</w:t>
      </w:r>
      <w:r w:rsidRPr="0092091A">
        <w:rPr>
          <w:rFonts w:asciiTheme="majorBidi" w:hAnsiTheme="majorBidi" w:cstheme="majorBidi"/>
          <w:color w:val="000000" w:themeColor="text1"/>
        </w:rPr>
        <w:t xml:space="preserve">, for better instruction and a more complete understanding of Senegalese society. According to him, it </w:t>
      </w:r>
      <w:r w:rsidR="00C91C88">
        <w:rPr>
          <w:rFonts w:asciiTheme="majorBidi" w:hAnsiTheme="majorBidi" w:cstheme="majorBidi"/>
          <w:color w:val="000000" w:themeColor="text1"/>
        </w:rPr>
        <w:t>wa</w:t>
      </w:r>
      <w:r w:rsidR="00C91C88"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necessary to include academics (</w:t>
      </w:r>
      <w:proofErr w:type="spellStart"/>
      <w:r w:rsidRPr="00C662EB">
        <w:rPr>
          <w:rFonts w:asciiTheme="majorBidi" w:hAnsiTheme="majorBidi" w:cstheme="majorBidi"/>
          <w:i/>
          <w:iCs/>
          <w:color w:val="000000" w:themeColor="text1"/>
        </w:rPr>
        <w:t>Francisants</w:t>
      </w:r>
      <w:proofErr w:type="spellEnd"/>
      <w:r w:rsidRPr="0092091A">
        <w:rPr>
          <w:rFonts w:asciiTheme="majorBidi" w:hAnsiTheme="majorBidi" w:cstheme="majorBidi"/>
          <w:color w:val="000000" w:themeColor="text1"/>
        </w:rPr>
        <w:t xml:space="preserve">) in the mosques and the people of </w:t>
      </w:r>
      <w:proofErr w:type="spellStart"/>
      <w:r w:rsidRPr="0092091A">
        <w:rPr>
          <w:rFonts w:asciiTheme="majorBidi" w:hAnsiTheme="majorBidi" w:cstheme="majorBidi"/>
          <w:i/>
          <w:color w:val="000000" w:themeColor="text1"/>
        </w:rPr>
        <w:t>daara</w:t>
      </w:r>
      <w:proofErr w:type="spellEnd"/>
      <w:r w:rsidRPr="0092091A">
        <w:rPr>
          <w:rFonts w:asciiTheme="majorBidi" w:hAnsiTheme="majorBidi" w:cstheme="majorBidi"/>
          <w:color w:val="000000" w:themeColor="text1"/>
        </w:rPr>
        <w:t xml:space="preserve"> (</w:t>
      </w:r>
      <w:proofErr w:type="spellStart"/>
      <w:r w:rsidRPr="00C662EB">
        <w:rPr>
          <w:rFonts w:asciiTheme="majorBidi" w:hAnsiTheme="majorBidi" w:cstheme="majorBidi"/>
          <w:i/>
          <w:iCs/>
          <w:color w:val="000000" w:themeColor="text1"/>
        </w:rPr>
        <w:t>Arabisants</w:t>
      </w:r>
      <w:proofErr w:type="spellEnd"/>
      <w:r w:rsidRPr="0092091A">
        <w:rPr>
          <w:rFonts w:asciiTheme="majorBidi" w:hAnsiTheme="majorBidi" w:cstheme="majorBidi"/>
          <w:color w:val="000000" w:themeColor="text1"/>
        </w:rPr>
        <w:t xml:space="preserve">) in the universities. Senegal </w:t>
      </w:r>
      <w:r w:rsidR="00C91C88" w:rsidRPr="0092091A">
        <w:rPr>
          <w:rFonts w:asciiTheme="majorBidi" w:hAnsiTheme="majorBidi" w:cstheme="majorBidi"/>
          <w:color w:val="000000" w:themeColor="text1"/>
        </w:rPr>
        <w:t>c</w:t>
      </w:r>
      <w:r w:rsidR="00C91C88">
        <w:rPr>
          <w:rFonts w:asciiTheme="majorBidi" w:hAnsiTheme="majorBidi" w:cstheme="majorBidi"/>
          <w:color w:val="000000" w:themeColor="text1"/>
        </w:rPr>
        <w:t>ould</w:t>
      </w:r>
      <w:r w:rsidR="00C91C8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only </w:t>
      </w:r>
      <w:r w:rsidRPr="0092091A">
        <w:rPr>
          <w:rFonts w:asciiTheme="majorBidi" w:hAnsiTheme="majorBidi" w:cstheme="majorBidi"/>
          <w:color w:val="000000" w:themeColor="text1"/>
        </w:rPr>
        <w:lastRenderedPageBreak/>
        <w:t>develop when these two centers of knowledge engage</w:t>
      </w:r>
      <w:r w:rsidR="00C91C88">
        <w:rPr>
          <w:rFonts w:asciiTheme="majorBidi" w:hAnsiTheme="majorBidi" w:cstheme="majorBidi"/>
          <w:color w:val="000000" w:themeColor="text1"/>
        </w:rPr>
        <w:t>d</w:t>
      </w:r>
      <w:r w:rsidRPr="0092091A">
        <w:rPr>
          <w:rFonts w:asciiTheme="majorBidi" w:hAnsiTheme="majorBidi" w:cstheme="majorBidi"/>
          <w:color w:val="000000" w:themeColor="text1"/>
        </w:rPr>
        <w:t xml:space="preserve"> in conversation.</w:t>
      </w:r>
      <w:r w:rsidRPr="0092091A">
        <w:rPr>
          <w:rFonts w:asciiTheme="majorBidi" w:hAnsiTheme="majorBidi" w:cstheme="majorBidi"/>
          <w:color w:val="000000" w:themeColor="text1"/>
          <w:vertAlign w:val="superscript"/>
        </w:rPr>
        <w:footnoteReference w:id="377"/>
      </w:r>
      <w:r w:rsidRPr="0092091A">
        <w:rPr>
          <w:rFonts w:asciiTheme="majorBidi" w:hAnsiTheme="majorBidi" w:cstheme="majorBidi"/>
          <w:color w:val="000000" w:themeColor="text1"/>
        </w:rPr>
        <w:t xml:space="preserve"> This is the reason why, in the 1950s, he invited the famous historian Cheikh Anta Diop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to meet his father, the Caliph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(1885–1957). For three hours, Diop lectured on the need to reforest Senegal to reduce the risk of drought and starvation.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contends that they only realized the danger when the drought had already begun to wreak havoc in the rural world. In his seminal book</w:t>
      </w:r>
      <w:r w:rsidR="0008377D">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Pre-colonial Black Africa</w:t>
      </w:r>
      <w:r w:rsidRPr="0092091A">
        <w:rPr>
          <w:rFonts w:asciiTheme="majorBidi" w:hAnsiTheme="majorBidi" w:cstheme="majorBidi"/>
          <w:color w:val="000000" w:themeColor="text1"/>
        </w:rPr>
        <w:t xml:space="preserve">, the Pan-African historian places the “young”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among the most brilliant marabouts in “the field of knowledge production (Arabic letters and modern science).”</w:t>
      </w:r>
      <w:r w:rsidRPr="0092091A">
        <w:rPr>
          <w:rFonts w:asciiTheme="majorBidi" w:hAnsiTheme="majorBidi" w:cstheme="majorBidi"/>
          <w:color w:val="000000" w:themeColor="text1"/>
          <w:vertAlign w:val="superscript"/>
        </w:rPr>
        <w:footnoteReference w:id="378"/>
      </w:r>
      <w:r w:rsidRPr="0092091A">
        <w:rPr>
          <w:rFonts w:asciiTheme="majorBidi" w:hAnsiTheme="majorBidi" w:cstheme="majorBidi"/>
          <w:color w:val="000000" w:themeColor="text1"/>
        </w:rPr>
        <w:t xml:space="preserve"> </w:t>
      </w:r>
    </w:p>
    <w:p w14:paraId="397F2A9C" w14:textId="77777777" w:rsidR="00B76155" w:rsidRDefault="00B76155" w:rsidP="001D4813">
      <w:pPr>
        <w:spacing w:line="480" w:lineRule="auto"/>
        <w:ind w:firstLine="720"/>
        <w:jc w:val="both"/>
        <w:rPr>
          <w:rFonts w:asciiTheme="majorBidi" w:hAnsiTheme="majorBidi" w:cstheme="majorBidi"/>
          <w:color w:val="000000" w:themeColor="text1"/>
        </w:rPr>
      </w:pPr>
    </w:p>
    <w:p w14:paraId="300DF49E" w14:textId="7B630871" w:rsidR="00B76155" w:rsidRDefault="001D4813" w:rsidP="0000160F">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D</w:t>
      </w:r>
      <w:r w:rsidR="00191EFF" w:rsidRPr="0092091A">
        <w:rPr>
          <w:rFonts w:asciiTheme="majorBidi" w:hAnsiTheme="majorBidi" w:cstheme="majorBidi"/>
          <w:color w:val="000000" w:themeColor="text1"/>
        </w:rPr>
        <w:t xml:space="preserve">ialogue between the university and the </w:t>
      </w:r>
      <w:r w:rsidR="00B96869" w:rsidRPr="00C662EB">
        <w:rPr>
          <w:rFonts w:asciiTheme="majorBidi" w:hAnsiTheme="majorBidi" w:cstheme="majorBidi"/>
          <w:iCs/>
          <w:color w:val="000000" w:themeColor="text1"/>
        </w:rPr>
        <w:t>Qur’an</w:t>
      </w:r>
      <w:r w:rsidR="00191EFF" w:rsidRPr="00C662EB">
        <w:rPr>
          <w:rFonts w:asciiTheme="majorBidi" w:hAnsiTheme="majorBidi" w:cstheme="majorBidi"/>
          <w:iCs/>
          <w:color w:val="000000" w:themeColor="text1"/>
        </w:rPr>
        <w:t xml:space="preserve">ic </w:t>
      </w:r>
      <w:r w:rsidR="00191EFF" w:rsidRPr="0092091A">
        <w:rPr>
          <w:rFonts w:asciiTheme="majorBidi" w:hAnsiTheme="majorBidi" w:cstheme="majorBidi"/>
          <w:color w:val="000000" w:themeColor="text1"/>
        </w:rPr>
        <w:t xml:space="preserve">school is </w:t>
      </w:r>
      <w:r>
        <w:rPr>
          <w:rFonts w:asciiTheme="majorBidi" w:hAnsiTheme="majorBidi" w:cstheme="majorBidi"/>
          <w:color w:val="000000" w:themeColor="text1"/>
        </w:rPr>
        <w:t xml:space="preserve">increasingly </w:t>
      </w:r>
      <w:r w:rsidR="00191EFF" w:rsidRPr="0092091A">
        <w:rPr>
          <w:rFonts w:asciiTheme="majorBidi" w:hAnsiTheme="majorBidi" w:cstheme="majorBidi"/>
          <w:color w:val="000000" w:themeColor="text1"/>
        </w:rPr>
        <w:t xml:space="preserve">embraced </w:t>
      </w:r>
      <w:r w:rsidRPr="0092091A">
        <w:rPr>
          <w:rFonts w:asciiTheme="majorBidi" w:hAnsiTheme="majorBidi" w:cstheme="majorBidi"/>
          <w:color w:val="000000" w:themeColor="text1"/>
        </w:rPr>
        <w:t xml:space="preserve">nowadays </w:t>
      </w:r>
      <w:r w:rsidR="00191EFF" w:rsidRPr="0092091A">
        <w:rPr>
          <w:rFonts w:asciiTheme="majorBidi" w:hAnsiTheme="majorBidi" w:cstheme="majorBidi"/>
          <w:color w:val="000000" w:themeColor="text1"/>
        </w:rPr>
        <w:t>by academics trained in</w:t>
      </w:r>
      <w:r>
        <w:rPr>
          <w:rFonts w:asciiTheme="majorBidi" w:hAnsiTheme="majorBidi" w:cstheme="majorBidi"/>
          <w:color w:val="000000" w:themeColor="text1"/>
        </w:rPr>
        <w:t xml:space="preserve"> the</w:t>
      </w:r>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i/>
          <w:color w:val="000000" w:themeColor="text1"/>
        </w:rPr>
        <w:t>daara</w:t>
      </w:r>
      <w:r>
        <w:rPr>
          <w:rFonts w:asciiTheme="majorBidi" w:hAnsiTheme="majorBidi" w:cstheme="majorBidi"/>
          <w:i/>
          <w:color w:val="000000" w:themeColor="text1"/>
        </w:rPr>
        <w:t>s</w:t>
      </w:r>
      <w:proofErr w:type="spellEnd"/>
      <w:r w:rsidR="00191EFF" w:rsidRPr="0092091A">
        <w:rPr>
          <w:rFonts w:asciiTheme="majorBidi" w:hAnsiTheme="majorBidi" w:cstheme="majorBidi"/>
          <w:color w:val="000000" w:themeColor="text1"/>
        </w:rPr>
        <w:t xml:space="preserve"> and the Francophile elite who are open to different African values ​​or who reject certain colonialist ideas of separation between the two schools</w:t>
      </w:r>
      <w:r w:rsidR="00B76155">
        <w:rPr>
          <w:rFonts w:asciiTheme="majorBidi" w:hAnsiTheme="majorBidi" w:cstheme="majorBidi"/>
          <w:color w:val="000000" w:themeColor="text1"/>
        </w:rPr>
        <w:t xml:space="preserve">, </w:t>
      </w:r>
      <w:proofErr w:type="gramStart"/>
      <w:r w:rsidR="00B76155">
        <w:rPr>
          <w:rFonts w:asciiTheme="majorBidi" w:hAnsiTheme="majorBidi" w:cstheme="majorBidi"/>
          <w:color w:val="000000" w:themeColor="text1"/>
        </w:rPr>
        <w:t>a</w:t>
      </w:r>
      <w:r w:rsidR="00B76155"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distinction</w:t>
      </w:r>
      <w:proofErr w:type="gramEnd"/>
      <w:r w:rsidR="00191EFF" w:rsidRPr="0092091A">
        <w:rPr>
          <w:rFonts w:asciiTheme="majorBidi" w:hAnsiTheme="majorBidi" w:cstheme="majorBidi"/>
          <w:color w:val="000000" w:themeColor="text1"/>
        </w:rPr>
        <w:t xml:space="preserve"> was prevalent in Senegalese society for decades.</w:t>
      </w:r>
    </w:p>
    <w:p w14:paraId="0F961575" w14:textId="3C3EE9B1"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the same vein of epistemological rupture,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proofErr w:type="gramStart"/>
      <w:r w:rsidRPr="0092091A">
        <w:rPr>
          <w:rFonts w:asciiTheme="majorBidi" w:hAnsiTheme="majorBidi" w:cstheme="majorBidi"/>
          <w:color w:val="000000" w:themeColor="text1"/>
        </w:rPr>
        <w:t>replies</w:t>
      </w:r>
      <w:proofErr w:type="gramEnd"/>
      <w:r w:rsidRPr="0092091A">
        <w:rPr>
          <w:rFonts w:asciiTheme="majorBidi" w:hAnsiTheme="majorBidi" w:cstheme="majorBidi"/>
          <w:color w:val="000000" w:themeColor="text1"/>
        </w:rPr>
        <w:t xml:space="preserve"> </w:t>
      </w:r>
      <w:r w:rsidR="00B76155">
        <w:rPr>
          <w:rFonts w:asciiTheme="majorBidi" w:hAnsiTheme="majorBidi" w:cstheme="majorBidi"/>
          <w:color w:val="000000" w:themeColor="text1"/>
        </w:rPr>
        <w:t xml:space="preserve">the following </w:t>
      </w:r>
      <w:r w:rsidRPr="0092091A">
        <w:rPr>
          <w:rFonts w:asciiTheme="majorBidi" w:hAnsiTheme="majorBidi" w:cstheme="majorBidi"/>
          <w:color w:val="000000" w:themeColor="text1"/>
        </w:rPr>
        <w:t>to those who say that marabouts should not be involved in politics: “We (religious guides) have never stopped mixing religion with politics. It is because</w:t>
      </w:r>
      <w:r w:rsidR="00B51036">
        <w:rPr>
          <w:rFonts w:asciiTheme="majorBidi" w:hAnsiTheme="majorBidi" w:cstheme="majorBidi"/>
          <w:color w:val="000000" w:themeColor="text1"/>
        </w:rPr>
        <w:t>,</w:t>
      </w:r>
      <w:r w:rsidRPr="0092091A">
        <w:rPr>
          <w:rFonts w:asciiTheme="majorBidi" w:hAnsiTheme="majorBidi" w:cstheme="majorBidi"/>
          <w:color w:val="000000" w:themeColor="text1"/>
        </w:rPr>
        <w:t xml:space="preserve"> in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 xml:space="preserve">ic </w:t>
      </w:r>
      <w:r w:rsidRPr="0092091A">
        <w:rPr>
          <w:rFonts w:asciiTheme="majorBidi" w:hAnsiTheme="majorBidi" w:cstheme="majorBidi"/>
          <w:color w:val="000000" w:themeColor="text1"/>
        </w:rPr>
        <w:t>school</w:t>
      </w:r>
      <w:r w:rsidR="00B51036">
        <w:rPr>
          <w:rFonts w:asciiTheme="majorBidi" w:hAnsiTheme="majorBidi" w:cstheme="majorBidi"/>
          <w:color w:val="000000" w:themeColor="text1"/>
        </w:rPr>
        <w:t>,</w:t>
      </w:r>
      <w:r w:rsidRPr="0092091A">
        <w:rPr>
          <w:rFonts w:asciiTheme="majorBidi" w:hAnsiTheme="majorBidi" w:cstheme="majorBidi"/>
          <w:color w:val="000000" w:themeColor="text1"/>
        </w:rPr>
        <w:t xml:space="preserve"> you learn politics as well as religion.”</w:t>
      </w:r>
      <w:r w:rsidRPr="0092091A">
        <w:rPr>
          <w:rFonts w:asciiTheme="majorBidi" w:hAnsiTheme="majorBidi" w:cstheme="majorBidi"/>
          <w:color w:val="000000" w:themeColor="text1"/>
          <w:vertAlign w:val="superscript"/>
        </w:rPr>
        <w:footnoteReference w:id="379"/>
      </w:r>
      <w:r w:rsidRPr="0092091A">
        <w:rPr>
          <w:rFonts w:asciiTheme="majorBidi" w:hAnsiTheme="majorBidi" w:cstheme="majorBidi"/>
          <w:color w:val="000000" w:themeColor="text1"/>
        </w:rPr>
        <w:t xml:space="preserve"> The distinction between religion and politics </w:t>
      </w:r>
      <w:r w:rsidR="00B51036"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supposedly very </w:t>
      </w:r>
      <w:r w:rsidRPr="0092091A">
        <w:rPr>
          <w:rFonts w:asciiTheme="majorBidi" w:hAnsiTheme="majorBidi" w:cstheme="majorBidi"/>
          <w:color w:val="000000" w:themeColor="text1"/>
        </w:rPr>
        <w:lastRenderedPageBreak/>
        <w:t>pronounced in French secularism, the source of that concept</w:t>
      </w:r>
      <w:r w:rsidR="00B51036">
        <w:rPr>
          <w:rFonts w:asciiTheme="majorBidi" w:hAnsiTheme="majorBidi" w:cstheme="majorBidi"/>
          <w:color w:val="000000" w:themeColor="text1"/>
        </w:rPr>
        <w:t>.</w:t>
      </w:r>
      <w:r w:rsidR="00B51036" w:rsidRPr="0092091A">
        <w:rPr>
          <w:rFonts w:asciiTheme="majorBidi" w:hAnsiTheme="majorBidi" w:cstheme="majorBidi"/>
          <w:color w:val="000000" w:themeColor="text1"/>
        </w:rPr>
        <w:t xml:space="preserve"> </w:t>
      </w:r>
      <w:r w:rsidR="00B51036">
        <w:rPr>
          <w:rFonts w:asciiTheme="majorBidi" w:hAnsiTheme="majorBidi" w:cstheme="majorBidi"/>
          <w:color w:val="000000" w:themeColor="text1"/>
        </w:rPr>
        <w:t>H</w:t>
      </w:r>
      <w:r w:rsidR="00B51036" w:rsidRPr="0092091A">
        <w:rPr>
          <w:rFonts w:asciiTheme="majorBidi" w:hAnsiTheme="majorBidi" w:cstheme="majorBidi"/>
          <w:color w:val="000000" w:themeColor="text1"/>
        </w:rPr>
        <w:t>owever</w:t>
      </w:r>
      <w:r w:rsidRPr="0092091A">
        <w:rPr>
          <w:rFonts w:asciiTheme="majorBidi" w:hAnsiTheme="majorBidi" w:cstheme="majorBidi"/>
          <w:color w:val="000000" w:themeColor="text1"/>
        </w:rPr>
        <w:t>, this is not a realistic approach. In Senegal, the secular/religious distinction is not clear</w:t>
      </w:r>
      <w:r w:rsidR="00001FBD">
        <w:rPr>
          <w:rFonts w:asciiTheme="majorBidi" w:hAnsiTheme="majorBidi" w:cstheme="majorBidi"/>
          <w:color w:val="000000" w:themeColor="text1"/>
        </w:rPr>
        <w:t>-</w:t>
      </w:r>
      <w:r w:rsidRPr="0092091A">
        <w:rPr>
          <w:rFonts w:asciiTheme="majorBidi" w:hAnsiTheme="majorBidi" w:cstheme="majorBidi"/>
          <w:color w:val="000000" w:themeColor="text1"/>
        </w:rPr>
        <w:t xml:space="preserve">cut, and it is nonsensical to divide discourse according to these two entities. According to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r w:rsidR="007D1500">
        <w:rPr>
          <w:rFonts w:asciiTheme="majorBidi" w:hAnsiTheme="majorBidi" w:cstheme="majorBidi"/>
          <w:color w:val="000000" w:themeColor="text1"/>
        </w:rPr>
        <w:t>“</w:t>
      </w:r>
      <w:r w:rsidRPr="0092091A">
        <w:rPr>
          <w:rFonts w:asciiTheme="majorBidi" w:hAnsiTheme="majorBidi" w:cstheme="majorBidi"/>
          <w:color w:val="000000" w:themeColor="text1"/>
        </w:rPr>
        <w:t>politics underpins the religious, and not the contrary,” or ‘</w:t>
      </w:r>
      <w:proofErr w:type="spellStart"/>
      <w:r w:rsidRPr="0092091A">
        <w:rPr>
          <w:rFonts w:asciiTheme="majorBidi" w:hAnsiTheme="majorBidi" w:cstheme="majorBidi"/>
          <w:i/>
          <w:color w:val="000000" w:themeColor="text1"/>
        </w:rPr>
        <w:t>Diine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bootul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pόlitik</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pόlitik</w:t>
      </w:r>
      <w:proofErr w:type="spellEnd"/>
      <w:r w:rsidRPr="0092091A">
        <w:rPr>
          <w:rFonts w:asciiTheme="majorBidi" w:hAnsiTheme="majorBidi" w:cstheme="majorBidi"/>
          <w:i/>
          <w:color w:val="000000" w:themeColor="text1"/>
        </w:rPr>
        <w:t xml:space="preserve"> moo boot </w:t>
      </w:r>
      <w:proofErr w:type="spellStart"/>
      <w:r w:rsidRPr="0092091A">
        <w:rPr>
          <w:rFonts w:asciiTheme="majorBidi" w:hAnsiTheme="majorBidi" w:cstheme="majorBidi"/>
          <w:i/>
          <w:color w:val="000000" w:themeColor="text1"/>
        </w:rPr>
        <w:t>diine</w:t>
      </w:r>
      <w:proofErr w:type="spellEnd"/>
      <w:r w:rsidRPr="0092091A">
        <w:rPr>
          <w:rFonts w:asciiTheme="majorBidi" w:hAnsiTheme="majorBidi" w:cstheme="majorBidi"/>
          <w:i/>
          <w:color w:val="000000" w:themeColor="text1"/>
        </w:rPr>
        <w:t xml:space="preserve">. Lu </w:t>
      </w:r>
      <w:proofErr w:type="spellStart"/>
      <w:r w:rsidRPr="0092091A">
        <w:rPr>
          <w:rFonts w:asciiTheme="majorBidi" w:hAnsiTheme="majorBidi" w:cstheme="majorBidi"/>
          <w:i/>
          <w:color w:val="000000" w:themeColor="text1"/>
        </w:rPr>
        <w:t>woor</w:t>
      </w:r>
      <w:proofErr w:type="spellEnd"/>
      <w:r w:rsidRPr="0092091A">
        <w:rPr>
          <w:rFonts w:asciiTheme="majorBidi" w:hAnsiTheme="majorBidi" w:cstheme="majorBidi"/>
          <w:i/>
          <w:color w:val="000000" w:themeColor="text1"/>
        </w:rPr>
        <w:t xml:space="preserve"> la.</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80"/>
      </w:r>
      <w:r w:rsidRPr="0092091A">
        <w:rPr>
          <w:rFonts w:asciiTheme="majorBidi" w:hAnsiTheme="majorBidi" w:cstheme="majorBidi"/>
          <w:color w:val="000000" w:themeColor="text1"/>
        </w:rPr>
        <w:t xml:space="preserve"> Furthermore, it is politicians who choose or legitimize religious </w:t>
      </w:r>
      <w:r w:rsidR="007D1500">
        <w:rPr>
          <w:rFonts w:asciiTheme="majorBidi" w:hAnsiTheme="majorBidi" w:cstheme="majorBidi"/>
          <w:color w:val="000000" w:themeColor="text1"/>
        </w:rPr>
        <w:t>leader</w:t>
      </w:r>
      <w:r w:rsidRPr="0092091A">
        <w:rPr>
          <w:rFonts w:asciiTheme="majorBidi" w:hAnsiTheme="majorBidi" w:cstheme="majorBidi"/>
          <w:color w:val="000000" w:themeColor="text1"/>
        </w:rPr>
        <w:t xml:space="preserve">, </w:t>
      </w:r>
      <w:r w:rsidR="007D1500">
        <w:rPr>
          <w:rFonts w:asciiTheme="majorBidi" w:hAnsiTheme="majorBidi" w:cstheme="majorBidi"/>
          <w:color w:val="000000" w:themeColor="text1"/>
        </w:rPr>
        <w:t>with</w:t>
      </w:r>
      <w:r w:rsidR="007D150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r w:rsidR="007D1500" w:rsidRPr="0092091A">
        <w:rPr>
          <w:rFonts w:asciiTheme="majorBidi" w:hAnsiTheme="majorBidi" w:cstheme="majorBidi"/>
          <w:color w:val="000000" w:themeColor="text1"/>
        </w:rPr>
        <w:t>revers</w:t>
      </w:r>
      <w:r w:rsidR="007D1500">
        <w:rPr>
          <w:rFonts w:asciiTheme="majorBidi" w:hAnsiTheme="majorBidi" w:cstheme="majorBidi"/>
          <w:color w:val="000000" w:themeColor="text1"/>
        </w:rPr>
        <w:t>e</w:t>
      </w:r>
      <w:r w:rsidR="007D1500" w:rsidRPr="0092091A">
        <w:rPr>
          <w:rFonts w:asciiTheme="majorBidi" w:hAnsiTheme="majorBidi" w:cstheme="majorBidi"/>
          <w:color w:val="000000" w:themeColor="text1"/>
        </w:rPr>
        <w:t xml:space="preserve"> </w:t>
      </w:r>
      <w:r w:rsidR="007D1500">
        <w:rPr>
          <w:rFonts w:asciiTheme="majorBidi" w:hAnsiTheme="majorBidi" w:cstheme="majorBidi"/>
          <w:color w:val="000000" w:themeColor="text1"/>
        </w:rPr>
        <w:t>being</w:t>
      </w:r>
      <w:r w:rsidR="007D150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also true. </w:t>
      </w:r>
    </w:p>
    <w:p w14:paraId="7DC3A6A0" w14:textId="0E84609B" w:rsidR="000072B1" w:rsidRDefault="00F9318C" w:rsidP="0000160F">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So h</w:t>
      </w:r>
      <w:r w:rsidR="00191EFF" w:rsidRPr="0092091A">
        <w:rPr>
          <w:rFonts w:asciiTheme="majorBidi" w:hAnsiTheme="majorBidi" w:cstheme="majorBidi"/>
          <w:color w:val="000000" w:themeColor="text1"/>
        </w:rPr>
        <w:t xml:space="preserve">ow should marabouts be involved in politics?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Cheikh often </w:t>
      </w:r>
      <w:r w:rsidRPr="0092091A">
        <w:rPr>
          <w:rFonts w:asciiTheme="majorBidi" w:hAnsiTheme="majorBidi" w:cstheme="majorBidi"/>
          <w:color w:val="000000" w:themeColor="text1"/>
        </w:rPr>
        <w:t>recall</w:t>
      </w:r>
      <w:r>
        <w:rPr>
          <w:rFonts w:asciiTheme="majorBidi" w:hAnsiTheme="majorBidi" w:cstheme="majorBidi"/>
          <w:color w:val="000000" w:themeColor="text1"/>
        </w:rPr>
        <w:t>ed</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what El Hadji </w:t>
      </w:r>
      <w:proofErr w:type="spellStart"/>
      <w:r w:rsidR="00191EFF" w:rsidRPr="0092091A">
        <w:rPr>
          <w:rFonts w:asciiTheme="majorBidi" w:hAnsiTheme="majorBidi" w:cstheme="majorBidi"/>
          <w:color w:val="000000" w:themeColor="text1"/>
        </w:rPr>
        <w:t>Malick</w:t>
      </w:r>
      <w:proofErr w:type="spellEnd"/>
      <w:r w:rsidR="00191EFF" w:rsidRPr="0092091A">
        <w:rPr>
          <w:rFonts w:asciiTheme="majorBidi" w:hAnsiTheme="majorBidi" w:cstheme="majorBidi"/>
          <w:color w:val="000000" w:themeColor="text1"/>
        </w:rPr>
        <w:t xml:space="preserve"> Sy said that man should not live solely either for religion or for politics. He reformulates this assertion in </w:t>
      </w:r>
      <w:r w:rsidR="008C3D8C">
        <w:rPr>
          <w:rFonts w:asciiTheme="majorBidi" w:hAnsiTheme="majorBidi" w:cstheme="majorBidi"/>
          <w:color w:val="000000" w:themeColor="text1"/>
        </w:rPr>
        <w:t>various</w:t>
      </w:r>
      <w:r w:rsidR="008C3D8C"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ways, the most vibrant of which is: “It is not worthy of a person (a man) to live by politics or religion” or (</w:t>
      </w:r>
      <w:proofErr w:type="spellStart"/>
      <w:r w:rsidR="00191EFF" w:rsidRPr="0092091A">
        <w:rPr>
          <w:rFonts w:asciiTheme="majorBidi" w:hAnsiTheme="majorBidi" w:cstheme="majorBidi"/>
          <w:i/>
          <w:color w:val="000000" w:themeColor="text1"/>
        </w:rPr>
        <w:t>pόlitik</w:t>
      </w:r>
      <w:proofErr w:type="spellEnd"/>
      <w:r w:rsidR="00191EFF" w:rsidRPr="0092091A">
        <w:rPr>
          <w:rFonts w:asciiTheme="majorBidi" w:hAnsiTheme="majorBidi" w:cstheme="majorBidi"/>
          <w:i/>
          <w:color w:val="000000" w:themeColor="text1"/>
        </w:rPr>
        <w:t xml:space="preserve"> du profession </w:t>
      </w:r>
      <w:proofErr w:type="spellStart"/>
      <w:r w:rsidR="00191EFF" w:rsidRPr="0092091A">
        <w:rPr>
          <w:rFonts w:asciiTheme="majorBidi" w:hAnsiTheme="majorBidi" w:cstheme="majorBidi"/>
          <w:i/>
          <w:color w:val="000000" w:themeColor="text1"/>
        </w:rPr>
        <w:t>ku</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koy</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dunde</w:t>
      </w:r>
      <w:proofErr w:type="spellEnd"/>
      <w:r w:rsidR="00191EFF" w:rsidRPr="0092091A">
        <w:rPr>
          <w:rFonts w:asciiTheme="majorBidi" w:hAnsiTheme="majorBidi" w:cstheme="majorBidi"/>
          <w:i/>
          <w:color w:val="000000" w:themeColor="text1"/>
        </w:rPr>
        <w:t xml:space="preserve"> doo </w:t>
      </w:r>
      <w:proofErr w:type="spellStart"/>
      <w:r w:rsidR="00191EFF" w:rsidRPr="0092091A">
        <w:rPr>
          <w:rFonts w:asciiTheme="majorBidi" w:hAnsiTheme="majorBidi" w:cstheme="majorBidi"/>
          <w:i/>
          <w:color w:val="000000" w:themeColor="text1"/>
        </w:rPr>
        <w:t>gόόr</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Diine</w:t>
      </w:r>
      <w:proofErr w:type="spellEnd"/>
      <w:r w:rsidR="00191EFF" w:rsidRPr="0092091A">
        <w:rPr>
          <w:rFonts w:asciiTheme="majorBidi" w:hAnsiTheme="majorBidi" w:cstheme="majorBidi"/>
          <w:i/>
          <w:color w:val="000000" w:themeColor="text1"/>
        </w:rPr>
        <w:t xml:space="preserve"> du profession </w:t>
      </w:r>
      <w:proofErr w:type="spellStart"/>
      <w:r w:rsidR="00191EFF" w:rsidRPr="0092091A">
        <w:rPr>
          <w:rFonts w:asciiTheme="majorBidi" w:hAnsiTheme="majorBidi" w:cstheme="majorBidi"/>
          <w:i/>
          <w:color w:val="000000" w:themeColor="text1"/>
        </w:rPr>
        <w:t>ku</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koy</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dunde</w:t>
      </w:r>
      <w:proofErr w:type="spellEnd"/>
      <w:r w:rsidR="00191EFF" w:rsidRPr="0092091A">
        <w:rPr>
          <w:rFonts w:asciiTheme="majorBidi" w:hAnsiTheme="majorBidi" w:cstheme="majorBidi"/>
          <w:i/>
          <w:color w:val="000000" w:themeColor="text1"/>
        </w:rPr>
        <w:t xml:space="preserve"> doo </w:t>
      </w:r>
      <w:proofErr w:type="spellStart"/>
      <w:r w:rsidR="00191EFF" w:rsidRPr="0092091A">
        <w:rPr>
          <w:rFonts w:asciiTheme="majorBidi" w:hAnsiTheme="majorBidi" w:cstheme="majorBidi"/>
          <w:i/>
          <w:color w:val="000000" w:themeColor="text1"/>
        </w:rPr>
        <w:t>gόόr</w:t>
      </w:r>
      <w:proofErr w:type="spellEnd"/>
      <w:r w:rsidR="00191EFF" w:rsidRPr="0092091A">
        <w:rPr>
          <w:rFonts w:asciiTheme="majorBidi" w:hAnsiTheme="majorBidi" w:cstheme="majorBidi"/>
          <w:color w:val="000000" w:themeColor="text1"/>
        </w:rPr>
        <w:t xml:space="preserve">). </w:t>
      </w:r>
      <w:r w:rsidR="0024760D" w:rsidRPr="0092091A">
        <w:rPr>
          <w:rFonts w:asciiTheme="majorBidi" w:hAnsiTheme="majorBidi" w:cstheme="majorBidi"/>
          <w:color w:val="000000" w:themeColor="text1"/>
        </w:rPr>
        <w:t>Thus,</w:t>
      </w:r>
      <w:r w:rsidR="00191EFF" w:rsidRPr="0092091A">
        <w:rPr>
          <w:rFonts w:asciiTheme="majorBidi" w:hAnsiTheme="majorBidi" w:cstheme="majorBidi"/>
          <w:color w:val="000000" w:themeColor="text1"/>
        </w:rPr>
        <w:t xml:space="preserve"> the profession of “religious leader</w:t>
      </w:r>
      <w:r w:rsidR="007E472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as we </w:t>
      </w:r>
      <w:r w:rsidR="007E472A">
        <w:rPr>
          <w:rFonts w:asciiTheme="majorBidi" w:hAnsiTheme="majorBidi" w:cstheme="majorBidi"/>
          <w:color w:val="000000" w:themeColor="text1"/>
        </w:rPr>
        <w:t>saw</w:t>
      </w:r>
      <w:r w:rsidR="00191EFF" w:rsidRPr="0092091A">
        <w:rPr>
          <w:rFonts w:asciiTheme="majorBidi" w:hAnsiTheme="majorBidi" w:cstheme="majorBidi"/>
          <w:color w:val="000000" w:themeColor="text1"/>
        </w:rPr>
        <w:t xml:space="preserve"> in the name of certain candidates during the legislative elections of 30 July 2017</w:t>
      </w:r>
      <w:r w:rsidR="007E472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is an aberration </w:t>
      </w:r>
      <w:r w:rsidR="007E472A">
        <w:rPr>
          <w:rFonts w:asciiTheme="majorBidi" w:hAnsiTheme="majorBidi" w:cstheme="majorBidi"/>
          <w:color w:val="000000" w:themeColor="text1"/>
        </w:rPr>
        <w:t>with</w:t>
      </w:r>
      <w:r w:rsidR="00191EFF" w:rsidRPr="0092091A">
        <w:rPr>
          <w:rFonts w:asciiTheme="majorBidi" w:hAnsiTheme="majorBidi" w:cstheme="majorBidi"/>
          <w:color w:val="000000" w:themeColor="text1"/>
        </w:rPr>
        <w:t>in this democracy, in a country with a Muslim</w:t>
      </w:r>
      <w:r w:rsidR="001942C2">
        <w:rPr>
          <w:rFonts w:asciiTheme="majorBidi" w:hAnsiTheme="majorBidi" w:cstheme="majorBidi"/>
          <w:color w:val="000000" w:themeColor="text1"/>
        </w:rPr>
        <w:t>-</w:t>
      </w:r>
      <w:r w:rsidR="00191EFF" w:rsidRPr="0092091A">
        <w:rPr>
          <w:rFonts w:asciiTheme="majorBidi" w:hAnsiTheme="majorBidi" w:cstheme="majorBidi"/>
          <w:color w:val="000000" w:themeColor="text1"/>
        </w:rPr>
        <w:t>majority and multiple political parties inspired by religion (see Chapter 6).</w:t>
      </w:r>
    </w:p>
    <w:p w14:paraId="4E0D5A1E" w14:textId="6DCA1262" w:rsidR="000072B1" w:rsidRDefault="00191EFF" w:rsidP="0000160F">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This ultimately raises the question of the alleged opposition between Islam and democracy.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does not see any incompatibility between these two entities. For him, democracy draws its strength from the teachings of the </w:t>
      </w:r>
      <w:r w:rsidR="00B96869"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81"/>
      </w:r>
      <w:r w:rsidRPr="0092091A">
        <w:rPr>
          <w:rFonts w:asciiTheme="majorBidi" w:hAnsiTheme="majorBidi" w:cstheme="majorBidi"/>
          <w:color w:val="000000" w:themeColor="text1"/>
        </w:rPr>
        <w:t xml:space="preserve"> It must also be stated that</w:t>
      </w:r>
      <w:r w:rsidR="008B6497">
        <w:rPr>
          <w:rFonts w:asciiTheme="majorBidi" w:hAnsiTheme="majorBidi" w:cstheme="majorBidi"/>
          <w:color w:val="000000" w:themeColor="text1"/>
        </w:rPr>
        <w:t>,</w:t>
      </w:r>
      <w:r w:rsidRPr="0092091A">
        <w:rPr>
          <w:rFonts w:asciiTheme="majorBidi" w:hAnsiTheme="majorBidi" w:cstheme="majorBidi"/>
          <w:color w:val="000000" w:themeColor="text1"/>
        </w:rPr>
        <w:t xml:space="preserve"> in the 1960s and 1970s,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was inspired by the philosophy of Jacques Maritain, the </w:t>
      </w:r>
      <w:proofErr w:type="spellStart"/>
      <w:r w:rsidRPr="0092091A">
        <w:rPr>
          <w:rFonts w:asciiTheme="majorBidi" w:hAnsiTheme="majorBidi" w:cstheme="majorBidi"/>
          <w:color w:val="000000" w:themeColor="text1"/>
        </w:rPr>
        <w:t>Bergsonian</w:t>
      </w:r>
      <w:proofErr w:type="spellEnd"/>
      <w:r w:rsidRPr="0092091A">
        <w:rPr>
          <w:rFonts w:asciiTheme="majorBidi" w:hAnsiTheme="majorBidi" w:cstheme="majorBidi"/>
          <w:color w:val="000000" w:themeColor="text1"/>
        </w:rPr>
        <w:t xml:space="preserve"> scholar who became a Catholic and who was familiar with the teachings of Saint Thomas Aquinas. </w:t>
      </w:r>
      <w:proofErr w:type="spellStart"/>
      <w:r w:rsidRPr="0092091A">
        <w:rPr>
          <w:rFonts w:asciiTheme="majorBidi" w:hAnsiTheme="majorBidi" w:cstheme="majorBidi"/>
          <w:color w:val="000000" w:themeColor="text1"/>
        </w:rPr>
        <w:t>Maritainian</w:t>
      </w:r>
      <w:proofErr w:type="spellEnd"/>
      <w:r w:rsidRPr="0092091A">
        <w:rPr>
          <w:rFonts w:asciiTheme="majorBidi" w:hAnsiTheme="majorBidi" w:cstheme="majorBidi"/>
          <w:color w:val="000000" w:themeColor="text1"/>
        </w:rPr>
        <w:t xml:space="preserve"> ideas of theocentric humanism may also be </w:t>
      </w:r>
      <w:r w:rsidRPr="0092091A">
        <w:rPr>
          <w:rFonts w:asciiTheme="majorBidi" w:hAnsiTheme="majorBidi" w:cstheme="majorBidi"/>
          <w:color w:val="000000" w:themeColor="text1"/>
        </w:rPr>
        <w:lastRenderedPageBreak/>
        <w:t>observed in the social political approach of Popes Paul VI and John Paul II.</w:t>
      </w:r>
      <w:r w:rsidRPr="0092091A">
        <w:rPr>
          <w:rFonts w:asciiTheme="majorBidi" w:hAnsiTheme="majorBidi" w:cstheme="majorBidi"/>
          <w:color w:val="000000" w:themeColor="text1"/>
          <w:vertAlign w:val="superscript"/>
        </w:rPr>
        <w:footnoteReference w:id="382"/>
      </w:r>
      <w:r w:rsidR="0033120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Maritain, </w:t>
      </w:r>
      <w:r w:rsidR="0033120A">
        <w:rPr>
          <w:rFonts w:asciiTheme="majorBidi" w:hAnsiTheme="majorBidi" w:cstheme="majorBidi"/>
          <w:color w:val="000000" w:themeColor="text1"/>
        </w:rPr>
        <w:t>through</w:t>
      </w:r>
      <w:r w:rsidR="0033120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his </w:t>
      </w:r>
      <w:r w:rsidR="0033120A">
        <w:rPr>
          <w:rFonts w:asciiTheme="majorBidi" w:hAnsiTheme="majorBidi" w:cstheme="majorBidi"/>
          <w:color w:val="000000" w:themeColor="text1"/>
        </w:rPr>
        <w:t xml:space="preserve">continuing </w:t>
      </w:r>
      <w:r w:rsidRPr="0092091A">
        <w:rPr>
          <w:rFonts w:asciiTheme="majorBidi" w:hAnsiTheme="majorBidi" w:cstheme="majorBidi"/>
          <w:color w:val="000000" w:themeColor="text1"/>
        </w:rPr>
        <w:t xml:space="preserve">correspondence with General de Gaulle, became the architect of the </w:t>
      </w:r>
      <w:r w:rsidR="0033120A">
        <w:rPr>
          <w:rFonts w:asciiTheme="majorBidi" w:hAnsiTheme="majorBidi" w:cstheme="majorBidi"/>
          <w:color w:val="000000" w:themeColor="text1"/>
        </w:rPr>
        <w:t>c</w:t>
      </w:r>
      <w:r w:rsidR="0033120A" w:rsidRPr="0092091A">
        <w:rPr>
          <w:rFonts w:asciiTheme="majorBidi" w:hAnsiTheme="majorBidi" w:cstheme="majorBidi"/>
          <w:color w:val="000000" w:themeColor="text1"/>
        </w:rPr>
        <w:t xml:space="preserve">onstitution </w:t>
      </w:r>
      <w:r w:rsidRPr="0092091A">
        <w:rPr>
          <w:rFonts w:asciiTheme="majorBidi" w:hAnsiTheme="majorBidi" w:cstheme="majorBidi"/>
          <w:color w:val="000000" w:themeColor="text1"/>
        </w:rPr>
        <w:t xml:space="preserve">of the Fourth French Republic in 1946, as well as the author of the Universal Declaration of Human Rights in 1948, among other </w:t>
      </w:r>
      <w:r w:rsidR="0033120A">
        <w:rPr>
          <w:rFonts w:asciiTheme="majorBidi" w:hAnsiTheme="majorBidi" w:cstheme="majorBidi"/>
          <w:color w:val="000000" w:themeColor="text1"/>
        </w:rPr>
        <w:t>i</w:t>
      </w:r>
      <w:r w:rsidR="0033120A" w:rsidRPr="0092091A">
        <w:rPr>
          <w:rFonts w:asciiTheme="majorBidi" w:hAnsiTheme="majorBidi" w:cstheme="majorBidi"/>
          <w:color w:val="000000" w:themeColor="text1"/>
        </w:rPr>
        <w:t xml:space="preserve">nternational </w:t>
      </w:r>
      <w:r w:rsidR="0033120A">
        <w:rPr>
          <w:rFonts w:asciiTheme="majorBidi" w:hAnsiTheme="majorBidi" w:cstheme="majorBidi"/>
          <w:color w:val="000000" w:themeColor="text1"/>
        </w:rPr>
        <w:t>c</w:t>
      </w:r>
      <w:r w:rsidR="0033120A" w:rsidRPr="0092091A">
        <w:rPr>
          <w:rFonts w:asciiTheme="majorBidi" w:hAnsiTheme="majorBidi" w:cstheme="majorBidi"/>
          <w:color w:val="000000" w:themeColor="text1"/>
        </w:rPr>
        <w:t>harters</w:t>
      </w:r>
      <w:r w:rsidRPr="0092091A">
        <w:rPr>
          <w:rFonts w:asciiTheme="majorBidi" w:hAnsiTheme="majorBidi" w:cstheme="majorBidi"/>
          <w:color w:val="000000" w:themeColor="text1"/>
        </w:rPr>
        <w:t>. So</w:t>
      </w:r>
      <w:r w:rsidR="0024760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if political Catholicism has inspired democracy to such a degree, why not political Islam? Is it possible to read Senegalese democracy from the teachings of Senegalese thinkers from all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who have written about politics?</w:t>
      </w:r>
    </w:p>
    <w:p w14:paraId="0F96157D" w14:textId="7C301982" w:rsidR="00D936CB" w:rsidRPr="0092091A" w:rsidRDefault="00191EFF" w:rsidP="00D40260">
      <w:pPr>
        <w:spacing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argues that Cheikh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and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are not ordinary marabouts</w:t>
      </w:r>
      <w:r w:rsidR="00BB0CF9"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rather they are universalists, </w:t>
      </w:r>
      <w:proofErr w:type="gramStart"/>
      <w:r w:rsidRPr="0092091A">
        <w:rPr>
          <w:rFonts w:asciiTheme="majorBidi" w:hAnsiTheme="majorBidi" w:cstheme="majorBidi"/>
          <w:color w:val="000000" w:themeColor="text1"/>
        </w:rPr>
        <w:t>that is to say that</w:t>
      </w:r>
      <w:proofErr w:type="gramEnd"/>
      <w:r w:rsidRPr="0092091A">
        <w:rPr>
          <w:rFonts w:asciiTheme="majorBidi" w:hAnsiTheme="majorBidi" w:cstheme="majorBidi"/>
          <w:color w:val="000000" w:themeColor="text1"/>
        </w:rPr>
        <w:t xml:space="preserve"> their thoughts and teachings are </w:t>
      </w:r>
      <w:r w:rsidR="003B5592">
        <w:rPr>
          <w:rFonts w:asciiTheme="majorBidi" w:hAnsiTheme="majorBidi" w:cstheme="majorBidi"/>
          <w:color w:val="000000" w:themeColor="text1"/>
        </w:rPr>
        <w:t>replete</w:t>
      </w:r>
      <w:r w:rsidR="003B559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with values ​​that any citizen of the world may use to celebrate knowledge and promote peace. Are they therefore, among others, the founding fathers of the Senegalese model of democracy? Yes, there are fragments of democracy inspired by the Muslim scholars of pre-colonial Senegambian states. Esposito </w:t>
      </w:r>
      <w:r w:rsidRPr="00C662EB">
        <w:rPr>
          <w:rFonts w:asciiTheme="majorBidi" w:hAnsiTheme="majorBidi" w:cstheme="majorBidi"/>
          <w:iCs/>
          <w:color w:val="000000" w:themeColor="text1"/>
        </w:rPr>
        <w:t>et al.</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quote these two saints to support the idea of Muslim democracy:</w:t>
      </w:r>
    </w:p>
    <w:p w14:paraId="74638AC7" w14:textId="77777777" w:rsidR="00455FD3" w:rsidRDefault="00455FD3" w:rsidP="00D40260">
      <w:pPr>
        <w:spacing w:line="480" w:lineRule="auto"/>
        <w:ind w:left="720"/>
        <w:jc w:val="both"/>
        <w:rPr>
          <w:rFonts w:asciiTheme="majorBidi" w:hAnsiTheme="majorBidi" w:cstheme="majorBidi"/>
          <w:color w:val="000000" w:themeColor="text1"/>
        </w:rPr>
      </w:pPr>
    </w:p>
    <w:p w14:paraId="0F96157E" w14:textId="5C4F7D3F"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However, like the postcolonial state of Senghor, with its roots in the </w:t>
      </w:r>
      <w:r w:rsidR="000072B1">
        <w:rPr>
          <w:rFonts w:asciiTheme="majorBidi" w:hAnsiTheme="majorBidi" w:cstheme="majorBidi"/>
          <w:color w:val="000000" w:themeColor="text1"/>
        </w:rPr>
        <w:t>c</w:t>
      </w:r>
      <w:r w:rsidR="000072B1" w:rsidRPr="0092091A">
        <w:rPr>
          <w:rFonts w:asciiTheme="majorBidi" w:hAnsiTheme="majorBidi" w:cstheme="majorBidi"/>
          <w:color w:val="000000" w:themeColor="text1"/>
        </w:rPr>
        <w:t xml:space="preserve">olonial </w:t>
      </w:r>
      <w:r w:rsidRPr="0092091A">
        <w:rPr>
          <w:rFonts w:asciiTheme="majorBidi" w:hAnsiTheme="majorBidi" w:cstheme="majorBidi"/>
          <w:color w:val="000000" w:themeColor="text1"/>
        </w:rPr>
        <w:t>era, many of the elements of Senegalese politics in the 21st century build on foundation lands during the 20</w:t>
      </w:r>
      <w:r w:rsidRPr="0092091A">
        <w:rPr>
          <w:rFonts w:asciiTheme="majorBidi" w:hAnsiTheme="majorBidi" w:cstheme="majorBidi"/>
          <w:color w:val="000000" w:themeColor="text1"/>
          <w:vertAlign w:val="superscript"/>
        </w:rPr>
        <w:t>th</w:t>
      </w:r>
      <w:r w:rsidR="0024760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century.</w:t>
      </w:r>
      <w:r w:rsidRPr="0092091A">
        <w:rPr>
          <w:rFonts w:asciiTheme="majorBidi" w:hAnsiTheme="majorBidi" w:cstheme="majorBidi"/>
          <w:color w:val="000000" w:themeColor="text1"/>
          <w:vertAlign w:val="superscript"/>
        </w:rPr>
        <w:footnoteReference w:id="383"/>
      </w:r>
    </w:p>
    <w:p w14:paraId="0F96157F" w14:textId="77777777" w:rsidR="00D936CB" w:rsidRPr="0092091A" w:rsidRDefault="00D936CB" w:rsidP="00D40260">
      <w:pPr>
        <w:spacing w:line="480" w:lineRule="auto"/>
        <w:jc w:val="both"/>
        <w:rPr>
          <w:rFonts w:asciiTheme="majorBidi" w:hAnsiTheme="majorBidi" w:cstheme="majorBidi"/>
          <w:color w:val="000000" w:themeColor="text1"/>
        </w:rPr>
      </w:pPr>
    </w:p>
    <w:p w14:paraId="76AC3C4A" w14:textId="77A02BFB" w:rsidR="00056CBA" w:rsidRDefault="00191EFF" w:rsidP="009E53C8">
      <w:pPr>
        <w:spacing w:line="480" w:lineRule="auto"/>
        <w:ind w:firstLine="720"/>
        <w:jc w:val="both"/>
        <w:rPr>
          <w:rFonts w:asciiTheme="majorBidi" w:hAnsiTheme="majorBidi" w:cstheme="majorBidi"/>
          <w:color w:val="000000" w:themeColor="text1"/>
        </w:rPr>
      </w:pPr>
      <w:proofErr w:type="gramStart"/>
      <w:r w:rsidRPr="0092091A">
        <w:rPr>
          <w:rFonts w:asciiTheme="majorBidi" w:hAnsiTheme="majorBidi" w:cstheme="majorBidi"/>
          <w:color w:val="000000" w:themeColor="text1"/>
        </w:rPr>
        <w:t xml:space="preserve">That is </w:t>
      </w:r>
      <w:r w:rsidR="009C00F4">
        <w:rPr>
          <w:rFonts w:asciiTheme="majorBidi" w:hAnsiTheme="majorBidi" w:cstheme="majorBidi"/>
          <w:color w:val="000000" w:themeColor="text1"/>
        </w:rPr>
        <w:t xml:space="preserve">to say </w:t>
      </w:r>
      <w:r w:rsidRPr="0092091A">
        <w:rPr>
          <w:rFonts w:asciiTheme="majorBidi" w:hAnsiTheme="majorBidi" w:cstheme="majorBidi"/>
          <w:color w:val="000000" w:themeColor="text1"/>
        </w:rPr>
        <w:t>the</w:t>
      </w:r>
      <w:proofErr w:type="gramEnd"/>
      <w:r w:rsidRPr="0092091A">
        <w:rPr>
          <w:rFonts w:asciiTheme="majorBidi" w:hAnsiTheme="majorBidi" w:cstheme="majorBidi"/>
          <w:color w:val="000000" w:themeColor="text1"/>
        </w:rPr>
        <w:t xml:space="preserve"> 20</w:t>
      </w:r>
      <w:r w:rsidRPr="0092091A">
        <w:rPr>
          <w:rFonts w:asciiTheme="majorBidi" w:hAnsiTheme="majorBidi" w:cstheme="majorBidi"/>
          <w:color w:val="000000" w:themeColor="text1"/>
          <w:vertAlign w:val="superscript"/>
        </w:rPr>
        <w:t>th</w:t>
      </w:r>
      <w:r w:rsidR="000072B1">
        <w:rPr>
          <w:rFonts w:asciiTheme="majorBidi" w:hAnsiTheme="majorBidi" w:cstheme="majorBidi"/>
          <w:color w:val="000000" w:themeColor="text1"/>
        </w:rPr>
        <w:t xml:space="preserve"> </w:t>
      </w:r>
      <w:r w:rsidR="003F7D91">
        <w:rPr>
          <w:rFonts w:asciiTheme="majorBidi" w:hAnsiTheme="majorBidi" w:cstheme="majorBidi"/>
          <w:color w:val="000000" w:themeColor="text1"/>
        </w:rPr>
        <w:t>c</w:t>
      </w:r>
      <w:r w:rsidRPr="0092091A">
        <w:rPr>
          <w:rFonts w:asciiTheme="majorBidi" w:hAnsiTheme="majorBidi" w:cstheme="majorBidi"/>
          <w:color w:val="000000" w:themeColor="text1"/>
        </w:rPr>
        <w:t xml:space="preserve">entury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luminaries in Senegambia. A counterexample that strengthens the thesis of modern democracy with African roots is that the founding fathers of European and American secularisms and democracies are not known to the Senegalese masses, </w:t>
      </w:r>
      <w:r w:rsidRPr="0092091A">
        <w:rPr>
          <w:rFonts w:asciiTheme="majorBidi" w:hAnsiTheme="majorBidi" w:cstheme="majorBidi"/>
          <w:color w:val="000000" w:themeColor="text1"/>
        </w:rPr>
        <w:lastRenderedPageBreak/>
        <w:t xml:space="preserve">and I am even ambivalent that the political or university Francophone elites are any more acquainted with those authors. Are they aware of the philosophy of Ferdinand Buisson, Jean </w:t>
      </w:r>
      <w:proofErr w:type="spellStart"/>
      <w:r w:rsidRPr="0092091A">
        <w:rPr>
          <w:rFonts w:asciiTheme="majorBidi" w:hAnsiTheme="majorBidi" w:cstheme="majorBidi"/>
          <w:color w:val="000000" w:themeColor="text1"/>
        </w:rPr>
        <w:t>Jaurès</w:t>
      </w:r>
      <w:proofErr w:type="spellEnd"/>
      <w:r w:rsidRPr="0092091A">
        <w:rPr>
          <w:rFonts w:asciiTheme="majorBidi" w:hAnsiTheme="majorBidi" w:cstheme="majorBidi"/>
          <w:color w:val="000000" w:themeColor="text1"/>
        </w:rPr>
        <w:t xml:space="preserve">, Aristide Briand, Pierre Bayle, or Roger Williams? As a reminder, in France, secularism was born in a violent context of war between conservatives of </w:t>
      </w:r>
      <w:proofErr w:type="spellStart"/>
      <w:r w:rsidRPr="0092091A">
        <w:rPr>
          <w:rFonts w:asciiTheme="majorBidi" w:hAnsiTheme="majorBidi" w:cstheme="majorBidi"/>
          <w:color w:val="000000" w:themeColor="text1"/>
        </w:rPr>
        <w:t>Clovis’</w:t>
      </w:r>
      <w:r w:rsidR="003B39A1">
        <w:rPr>
          <w:rFonts w:asciiTheme="majorBidi" w:hAnsiTheme="majorBidi" w:cstheme="majorBidi"/>
          <w:color w:val="000000" w:themeColor="text1"/>
        </w:rPr>
        <w:t>s</w:t>
      </w:r>
      <w:proofErr w:type="spellEnd"/>
      <w:r w:rsidRPr="0092091A">
        <w:rPr>
          <w:rFonts w:asciiTheme="majorBidi" w:hAnsiTheme="majorBidi" w:cstheme="majorBidi"/>
          <w:color w:val="000000" w:themeColor="text1"/>
        </w:rPr>
        <w:t xml:space="preserve"> heritage and those of the Enlightenment</w:t>
      </w:r>
      <w:r w:rsidR="003B39A1">
        <w:rPr>
          <w:rFonts w:asciiTheme="majorBidi" w:hAnsiTheme="majorBidi" w:cstheme="majorBidi"/>
          <w:color w:val="000000" w:themeColor="text1"/>
        </w:rPr>
        <w:t>,</w:t>
      </w:r>
      <w:r w:rsidRPr="0092091A">
        <w:rPr>
          <w:rFonts w:asciiTheme="majorBidi" w:hAnsiTheme="majorBidi" w:cstheme="majorBidi"/>
          <w:color w:val="000000" w:themeColor="text1"/>
        </w:rPr>
        <w:t xml:space="preserve"> as if the two were incompatible in this country where only Catholicism was recognized by the state. One of the reasons why John Locke (1632-1704), one of the founding fathers of Western democracies and secularisms, excluded Catholicism from his model of religious tolerance</w:t>
      </w:r>
      <w:r w:rsidR="0024760D" w:rsidRPr="0092091A">
        <w:rPr>
          <w:rFonts w:asciiTheme="majorBidi" w:hAnsiTheme="majorBidi" w:cstheme="majorBidi"/>
          <w:color w:val="000000" w:themeColor="text1"/>
        </w:rPr>
        <w:t xml:space="preserve"> was </w:t>
      </w:r>
      <w:r w:rsidRPr="0092091A">
        <w:rPr>
          <w:rFonts w:asciiTheme="majorBidi" w:hAnsiTheme="majorBidi" w:cstheme="majorBidi"/>
          <w:color w:val="000000" w:themeColor="text1"/>
        </w:rPr>
        <w:t xml:space="preserve">above all, because of the loyalty of this religion to Rome, which for him </w:t>
      </w:r>
      <w:r w:rsidR="0024760D" w:rsidRPr="0092091A">
        <w:rPr>
          <w:rFonts w:asciiTheme="majorBidi" w:hAnsiTheme="majorBidi" w:cstheme="majorBidi"/>
          <w:color w:val="000000" w:themeColor="text1"/>
        </w:rPr>
        <w:t xml:space="preserve">was </w:t>
      </w:r>
      <w:r w:rsidRPr="0092091A">
        <w:rPr>
          <w:rFonts w:asciiTheme="majorBidi" w:hAnsiTheme="majorBidi" w:cstheme="majorBidi"/>
          <w:color w:val="000000" w:themeColor="text1"/>
        </w:rPr>
        <w:t>a sign of obedience to the Church.</w:t>
      </w:r>
      <w:r w:rsidRPr="0092091A">
        <w:rPr>
          <w:rFonts w:asciiTheme="majorBidi" w:hAnsiTheme="majorBidi" w:cstheme="majorBidi"/>
          <w:color w:val="000000" w:themeColor="text1"/>
          <w:vertAlign w:val="superscript"/>
        </w:rPr>
        <w:footnoteReference w:id="384"/>
      </w:r>
      <w:r w:rsidRPr="0092091A">
        <w:rPr>
          <w:rFonts w:asciiTheme="majorBidi" w:hAnsiTheme="majorBidi" w:cstheme="majorBidi"/>
          <w:color w:val="000000" w:themeColor="text1"/>
        </w:rPr>
        <w:t xml:space="preserve"> It is the same John Locke who</w:t>
      </w:r>
      <w:r w:rsidR="006F3A04">
        <w:rPr>
          <w:rFonts w:asciiTheme="majorBidi" w:hAnsiTheme="majorBidi" w:cstheme="majorBidi"/>
          <w:color w:val="000000" w:themeColor="text1"/>
        </w:rPr>
        <w:t>,</w:t>
      </w:r>
      <w:r w:rsidRPr="0092091A">
        <w:rPr>
          <w:rFonts w:asciiTheme="majorBidi" w:hAnsiTheme="majorBidi" w:cstheme="majorBidi"/>
          <w:color w:val="000000" w:themeColor="text1"/>
        </w:rPr>
        <w:t xml:space="preserve"> among other thinkers</w:t>
      </w:r>
      <w:r w:rsidR="006F3A04">
        <w:rPr>
          <w:rFonts w:asciiTheme="majorBidi" w:hAnsiTheme="majorBidi" w:cstheme="majorBidi"/>
          <w:color w:val="000000" w:themeColor="text1"/>
        </w:rPr>
        <w:t>,</w:t>
      </w:r>
      <w:r w:rsidRPr="0092091A">
        <w:rPr>
          <w:rFonts w:asciiTheme="majorBidi" w:hAnsiTheme="majorBidi" w:cstheme="majorBidi"/>
          <w:color w:val="000000" w:themeColor="text1"/>
        </w:rPr>
        <w:t xml:space="preserve"> inspired French secularism who argues that John Rawls’s </w:t>
      </w:r>
      <w:r w:rsidRPr="0092091A">
        <w:rPr>
          <w:rFonts w:asciiTheme="majorBidi" w:hAnsiTheme="majorBidi" w:cstheme="majorBidi"/>
          <w:i/>
          <w:color w:val="000000" w:themeColor="text1"/>
        </w:rPr>
        <w:t>Theory of Justice</w:t>
      </w:r>
      <w:r w:rsidRPr="0092091A">
        <w:rPr>
          <w:rFonts w:asciiTheme="majorBidi" w:hAnsiTheme="majorBidi" w:cstheme="majorBidi"/>
          <w:color w:val="000000" w:themeColor="text1"/>
        </w:rPr>
        <w:t xml:space="preserve"> is at the foundation of modern liberal democracies in both Europe and France. </w:t>
      </w:r>
    </w:p>
    <w:p w14:paraId="0F961582" w14:textId="48EA1389"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French democracy and secularism, like others in the world, ha</w:t>
      </w:r>
      <w:r w:rsidR="0024760D" w:rsidRPr="0092091A">
        <w:rPr>
          <w:rFonts w:asciiTheme="majorBidi" w:hAnsiTheme="majorBidi" w:cstheme="majorBidi"/>
          <w:color w:val="000000" w:themeColor="text1"/>
        </w:rPr>
        <w:t>ve</w:t>
      </w:r>
      <w:r w:rsidRPr="0092091A">
        <w:rPr>
          <w:rFonts w:asciiTheme="majorBidi" w:hAnsiTheme="majorBidi" w:cstheme="majorBidi"/>
          <w:color w:val="000000" w:themeColor="text1"/>
        </w:rPr>
        <w:t xml:space="preserve"> several flaws. I deduce from all these examples that French secularism is not accustomed to the involvement of religion or the religious in the public or political space while</w:t>
      </w:r>
      <w:r w:rsidR="00EF4C2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in Senegal</w:t>
      </w:r>
      <w:r w:rsidR="00EF4C22">
        <w:rPr>
          <w:rFonts w:asciiTheme="majorBidi" w:hAnsiTheme="majorBidi" w:cstheme="majorBidi"/>
          <w:color w:val="000000" w:themeColor="text1"/>
        </w:rPr>
        <w:t>,</w:t>
      </w:r>
      <w:r w:rsidRPr="0092091A">
        <w:rPr>
          <w:rFonts w:asciiTheme="majorBidi" w:hAnsiTheme="majorBidi" w:cstheme="majorBidi"/>
          <w:color w:val="000000" w:themeColor="text1"/>
        </w:rPr>
        <w:t xml:space="preserve"> it</w:t>
      </w:r>
      <w:r w:rsidR="0024760D" w:rsidRPr="0092091A">
        <w:rPr>
          <w:rFonts w:asciiTheme="majorBidi" w:hAnsiTheme="majorBidi" w:cstheme="majorBidi"/>
          <w:color w:val="000000" w:themeColor="text1"/>
        </w:rPr>
        <w:t xml:space="preserve"> is</w:t>
      </w:r>
      <w:r w:rsidRPr="0092091A">
        <w:rPr>
          <w:rFonts w:asciiTheme="majorBidi" w:hAnsiTheme="majorBidi" w:cstheme="majorBidi"/>
          <w:color w:val="000000" w:themeColor="text1"/>
        </w:rPr>
        <w:t xml:space="preserve"> not. I conclude that the secularism of cooperation (rather than combat) and the democracy of cooperation</w:t>
      </w:r>
      <w:r w:rsidRPr="0092091A">
        <w:rPr>
          <w:rFonts w:asciiTheme="majorBidi" w:hAnsiTheme="majorBidi" w:cstheme="majorBidi"/>
          <w:color w:val="000000" w:themeColor="text1"/>
          <w:vertAlign w:val="superscript"/>
        </w:rPr>
        <w:footnoteReference w:id="385"/>
      </w:r>
      <w:r w:rsidRPr="0092091A">
        <w:rPr>
          <w:rFonts w:asciiTheme="majorBidi" w:hAnsiTheme="majorBidi" w:cstheme="majorBidi"/>
          <w:color w:val="000000" w:themeColor="text1"/>
        </w:rPr>
        <w:t xml:space="preserve"> between religious leaders and politicians are inspired by Senegalese religions</w:t>
      </w:r>
      <w:r w:rsidR="00D2113E">
        <w:rPr>
          <w:rFonts w:asciiTheme="majorBidi" w:hAnsiTheme="majorBidi" w:cstheme="majorBidi"/>
          <w:color w:val="000000" w:themeColor="text1"/>
        </w:rPr>
        <w:t xml:space="preserve"> generally</w:t>
      </w:r>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w:t>
      </w:r>
      <w:r w:rsidR="00D2113E">
        <w:rPr>
          <w:rFonts w:asciiTheme="majorBidi" w:hAnsiTheme="majorBidi" w:cstheme="majorBidi"/>
          <w:color w:val="000000" w:themeColor="text1"/>
        </w:rPr>
        <w:t xml:space="preserve"> particularly</w:t>
      </w:r>
      <w:r w:rsidRPr="0092091A">
        <w:rPr>
          <w:rFonts w:asciiTheme="majorBidi" w:hAnsiTheme="majorBidi" w:cstheme="majorBidi"/>
          <w:color w:val="000000" w:themeColor="text1"/>
        </w:rPr>
        <w:t xml:space="preserve">, and Islamic scholars such as Cheikh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Cheikh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Limamou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Laye</w:t>
      </w:r>
      <w:proofErr w:type="spellEnd"/>
      <w:r w:rsidRPr="0092091A">
        <w:rPr>
          <w:rFonts w:asciiTheme="majorBidi" w:hAnsiTheme="majorBidi" w:cstheme="majorBidi"/>
          <w:color w:val="000000" w:themeColor="text1"/>
        </w:rPr>
        <w:t xml:space="preserve">, Cheikh Samba Diallo, and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Ultimately, the universalist thought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can be summed up in </w:t>
      </w:r>
      <w:r w:rsidR="004F4A17">
        <w:rPr>
          <w:rFonts w:asciiTheme="majorBidi" w:hAnsiTheme="majorBidi" w:cstheme="majorBidi"/>
          <w:color w:val="000000" w:themeColor="text1"/>
        </w:rPr>
        <w:t>a</w:t>
      </w:r>
      <w:r w:rsidRPr="0092091A">
        <w:rPr>
          <w:rFonts w:asciiTheme="majorBidi" w:hAnsiTheme="majorBidi" w:cstheme="majorBidi"/>
          <w:color w:val="000000" w:themeColor="text1"/>
        </w:rPr>
        <w:t xml:space="preserve"> tryptic: religion (</w:t>
      </w:r>
      <w:proofErr w:type="spellStart"/>
      <w:r w:rsidRPr="0092091A">
        <w:rPr>
          <w:rFonts w:asciiTheme="majorBidi" w:hAnsiTheme="majorBidi" w:cstheme="majorBidi"/>
          <w:i/>
          <w:color w:val="000000" w:themeColor="text1"/>
        </w:rPr>
        <w:t>diine</w:t>
      </w:r>
      <w:proofErr w:type="spellEnd"/>
      <w:r w:rsidRPr="0092091A">
        <w:rPr>
          <w:rFonts w:asciiTheme="majorBidi" w:hAnsiTheme="majorBidi" w:cstheme="majorBidi"/>
          <w:color w:val="000000" w:themeColor="text1"/>
        </w:rPr>
        <w:t>), tradition and customs (</w:t>
      </w:r>
      <w:proofErr w:type="spellStart"/>
      <w:r w:rsidRPr="0092091A">
        <w:rPr>
          <w:rFonts w:asciiTheme="majorBidi" w:hAnsiTheme="majorBidi" w:cstheme="majorBidi"/>
          <w:i/>
          <w:color w:val="000000" w:themeColor="text1"/>
        </w:rPr>
        <w:t>aada</w:t>
      </w:r>
      <w:proofErr w:type="spellEnd"/>
      <w:r w:rsidRPr="0092091A">
        <w:rPr>
          <w:rFonts w:asciiTheme="majorBidi" w:hAnsiTheme="majorBidi" w:cstheme="majorBidi"/>
          <w:color w:val="000000" w:themeColor="text1"/>
        </w:rPr>
        <w:t>), and world times (</w:t>
      </w:r>
      <w:proofErr w:type="spellStart"/>
      <w:r w:rsidRPr="0092091A">
        <w:rPr>
          <w:rFonts w:asciiTheme="majorBidi" w:hAnsiTheme="majorBidi" w:cstheme="majorBidi"/>
          <w:i/>
          <w:color w:val="000000" w:themeColor="text1"/>
        </w:rPr>
        <w:t>jamono</w:t>
      </w:r>
      <w:proofErr w:type="spellEnd"/>
      <w:r w:rsidRPr="0092091A">
        <w:rPr>
          <w:rFonts w:asciiTheme="majorBidi" w:hAnsiTheme="majorBidi" w:cstheme="majorBidi"/>
          <w:color w:val="000000" w:themeColor="text1"/>
        </w:rPr>
        <w:t xml:space="preserve">). </w:t>
      </w:r>
      <w:r w:rsidR="004F4A17">
        <w:rPr>
          <w:rFonts w:asciiTheme="majorBidi" w:hAnsiTheme="majorBidi" w:cstheme="majorBidi"/>
          <w:color w:val="000000" w:themeColor="text1"/>
        </w:rPr>
        <w:t>Adopting t</w:t>
      </w:r>
      <w:r w:rsidR="004F4A17" w:rsidRPr="0092091A">
        <w:rPr>
          <w:rFonts w:asciiTheme="majorBidi" w:hAnsiTheme="majorBidi" w:cstheme="majorBidi"/>
          <w:color w:val="000000" w:themeColor="text1"/>
        </w:rPr>
        <w:t xml:space="preserve">his </w:t>
      </w:r>
      <w:r w:rsidRPr="0092091A">
        <w:rPr>
          <w:rFonts w:asciiTheme="majorBidi" w:hAnsiTheme="majorBidi" w:cstheme="majorBidi"/>
          <w:color w:val="000000" w:themeColor="text1"/>
        </w:rPr>
        <w:t xml:space="preserve">new perspective </w:t>
      </w:r>
      <w:r w:rsidR="004F4A17">
        <w:rPr>
          <w:rFonts w:asciiTheme="majorBidi" w:hAnsiTheme="majorBidi" w:cstheme="majorBidi"/>
          <w:color w:val="000000" w:themeColor="text1"/>
        </w:rPr>
        <w:t>w</w:t>
      </w:r>
      <w:r w:rsidR="004F4A17" w:rsidRPr="0092091A">
        <w:rPr>
          <w:rFonts w:asciiTheme="majorBidi" w:hAnsiTheme="majorBidi" w:cstheme="majorBidi"/>
          <w:color w:val="000000" w:themeColor="text1"/>
        </w:rPr>
        <w:t xml:space="preserve">ould </w:t>
      </w:r>
      <w:r w:rsidRPr="0092091A">
        <w:rPr>
          <w:rFonts w:asciiTheme="majorBidi" w:hAnsiTheme="majorBidi" w:cstheme="majorBidi"/>
          <w:color w:val="000000" w:themeColor="text1"/>
        </w:rPr>
        <w:t xml:space="preserve">help researchers to go beyond dichotomies such as religion and politics, West and East, Africa and </w:t>
      </w:r>
      <w:r w:rsidRPr="0092091A">
        <w:rPr>
          <w:rFonts w:asciiTheme="majorBidi" w:hAnsiTheme="majorBidi" w:cstheme="majorBidi"/>
          <w:color w:val="000000" w:themeColor="text1"/>
        </w:rPr>
        <w:lastRenderedPageBreak/>
        <w:t xml:space="preserve">Europe, black Islam and Arab Islam, and so forth, and think more about what </w:t>
      </w:r>
      <w:r w:rsidR="00B966A1">
        <w:rPr>
          <w:rFonts w:asciiTheme="majorBidi" w:hAnsiTheme="majorBidi" w:cstheme="majorBidi"/>
          <w:color w:val="000000" w:themeColor="text1"/>
        </w:rPr>
        <w:t>takes place</w:t>
      </w:r>
      <w:r w:rsidRPr="0092091A">
        <w:rPr>
          <w:rFonts w:asciiTheme="majorBidi" w:hAnsiTheme="majorBidi" w:cstheme="majorBidi"/>
          <w:color w:val="000000" w:themeColor="text1"/>
        </w:rPr>
        <w:t xml:space="preserve"> on the ground.  </w:t>
      </w:r>
    </w:p>
    <w:p w14:paraId="0F961583"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w:t>
      </w:r>
    </w:p>
    <w:p w14:paraId="0F961584"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Perceptions of Religion and Politics</w:t>
      </w:r>
    </w:p>
    <w:p w14:paraId="59300C5A" w14:textId="77777777" w:rsidR="00923E35" w:rsidRDefault="00923E35" w:rsidP="00D40260">
      <w:pPr>
        <w:spacing w:line="480" w:lineRule="auto"/>
        <w:jc w:val="both"/>
        <w:rPr>
          <w:rFonts w:asciiTheme="majorBidi" w:hAnsiTheme="majorBidi" w:cstheme="majorBidi"/>
          <w:color w:val="000000" w:themeColor="text1"/>
        </w:rPr>
      </w:pPr>
    </w:p>
    <w:p w14:paraId="0F961585" w14:textId="1BA61633"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According to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Prophet Muhammad was not sent to humanity to force people to adhere to Islam, but rather to transmit the word of Allah. This is the meaning and scope of the </w:t>
      </w:r>
      <w:r w:rsidR="00B96869" w:rsidRPr="00C662EB">
        <w:rPr>
          <w:rFonts w:asciiTheme="majorBidi" w:hAnsiTheme="majorBidi" w:cstheme="majorBidi"/>
          <w:iCs/>
          <w:color w:val="000000" w:themeColor="text1"/>
        </w:rPr>
        <w:t>Qur’an</w:t>
      </w:r>
      <w:r w:rsidR="00B966A1">
        <w:rPr>
          <w:rFonts w:asciiTheme="majorBidi" w:hAnsiTheme="majorBidi" w:cstheme="majorBidi"/>
          <w:iCs/>
          <w:color w:val="000000" w:themeColor="text1"/>
        </w:rPr>
        <w:t>’s</w:t>
      </w:r>
      <w:r w:rsidRPr="0092091A">
        <w:rPr>
          <w:rFonts w:asciiTheme="majorBidi" w:hAnsiTheme="majorBidi" w:cstheme="majorBidi"/>
          <w:i/>
          <w:color w:val="000000" w:themeColor="text1"/>
        </w:rPr>
        <w:t xml:space="preserve"> Sura </w:t>
      </w:r>
      <w:r w:rsidRPr="0092091A">
        <w:rPr>
          <w:rFonts w:asciiTheme="majorBidi" w:hAnsiTheme="majorBidi" w:cstheme="majorBidi"/>
          <w:color w:val="000000" w:themeColor="text1"/>
        </w:rPr>
        <w:t xml:space="preserve">96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Alaq</w:t>
      </w:r>
      <w:proofErr w:type="spellEnd"/>
      <w:r w:rsidR="00B966A1">
        <w:rPr>
          <w:rFonts w:asciiTheme="majorBidi" w:hAnsiTheme="majorBidi" w:cstheme="majorBidi"/>
          <w:i/>
          <w:color w:val="000000" w:themeColor="text1"/>
        </w:rPr>
        <w:t>,</w:t>
      </w:r>
      <w:r w:rsidRPr="0092091A">
        <w:rPr>
          <w:rFonts w:asciiTheme="majorBidi" w:hAnsiTheme="majorBidi" w:cstheme="majorBidi"/>
          <w:i/>
          <w:color w:val="000000" w:themeColor="text1"/>
        </w:rPr>
        <w:t xml:space="preserve"> </w:t>
      </w:r>
      <w:r w:rsidR="00B966A1">
        <w:rPr>
          <w:rFonts w:asciiTheme="majorBidi" w:hAnsiTheme="majorBidi" w:cstheme="majorBidi"/>
          <w:color w:val="000000" w:themeColor="text1"/>
        </w:rPr>
        <w:t>V</w:t>
      </w:r>
      <w:r w:rsidR="00B966A1" w:rsidRPr="0092091A">
        <w:rPr>
          <w:rFonts w:asciiTheme="majorBidi" w:hAnsiTheme="majorBidi" w:cstheme="majorBidi"/>
          <w:color w:val="000000" w:themeColor="text1"/>
        </w:rPr>
        <w:t xml:space="preserve">erse </w:t>
      </w:r>
      <w:r w:rsidRPr="0092091A">
        <w:rPr>
          <w:rFonts w:asciiTheme="majorBidi" w:hAnsiTheme="majorBidi" w:cstheme="majorBidi"/>
          <w:color w:val="000000" w:themeColor="text1"/>
        </w:rPr>
        <w:t>1</w:t>
      </w:r>
      <w:r w:rsidR="00484FAE" w:rsidRPr="0092091A">
        <w:rPr>
          <w:rFonts w:asciiTheme="majorBidi" w:hAnsiTheme="majorBidi" w:cstheme="majorBidi"/>
          <w:color w:val="000000" w:themeColor="text1"/>
        </w:rPr>
        <w:t>: “Read! In the name of your Lord</w:t>
      </w:r>
      <w:r w:rsidR="00F60679">
        <w:rPr>
          <w:rFonts w:asciiTheme="majorBidi" w:hAnsiTheme="majorBidi" w:cstheme="majorBidi"/>
          <w:color w:val="000000" w:themeColor="text1"/>
        </w:rPr>
        <w:t>,</w:t>
      </w:r>
      <w:r w:rsidR="00484FA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which </w:t>
      </w:r>
      <w:r w:rsidR="00F60679">
        <w:rPr>
          <w:rFonts w:asciiTheme="majorBidi" w:hAnsiTheme="majorBidi" w:cstheme="majorBidi"/>
          <w:color w:val="000000" w:themeColor="text1"/>
        </w:rPr>
        <w:t>mean</w:t>
      </w:r>
      <w:r w:rsidR="00F60679"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to learn in order to convey a message. For </w:t>
      </w:r>
      <w:proofErr w:type="spellStart"/>
      <w:r w:rsidR="00F60679" w:rsidRPr="0092091A">
        <w:rPr>
          <w:rFonts w:asciiTheme="majorBidi" w:hAnsiTheme="majorBidi" w:cstheme="majorBidi"/>
          <w:color w:val="000000" w:themeColor="text1"/>
        </w:rPr>
        <w:t>Serigne</w:t>
      </w:r>
      <w:proofErr w:type="spellEnd"/>
      <w:r w:rsidR="00F60679" w:rsidRPr="0092091A">
        <w:rPr>
          <w:rFonts w:asciiTheme="majorBidi" w:hAnsiTheme="majorBidi" w:cstheme="majorBidi"/>
          <w:color w:val="000000" w:themeColor="text1"/>
        </w:rPr>
        <w:t xml:space="preserve"> Cheikh</w:t>
      </w:r>
      <w:r w:rsidRPr="0092091A">
        <w:rPr>
          <w:rFonts w:asciiTheme="majorBidi" w:hAnsiTheme="majorBidi" w:cstheme="majorBidi"/>
          <w:color w:val="000000" w:themeColor="text1"/>
        </w:rPr>
        <w:t xml:space="preserve">, the act of learning is essential, since it allows the disciple to </w:t>
      </w:r>
      <w:r w:rsidR="00CB46A8" w:rsidRPr="0092091A">
        <w:rPr>
          <w:rFonts w:asciiTheme="majorBidi" w:hAnsiTheme="majorBidi" w:cstheme="majorBidi"/>
          <w:color w:val="000000" w:themeColor="text1"/>
        </w:rPr>
        <w:t xml:space="preserve">first </w:t>
      </w:r>
      <w:r w:rsidRPr="0092091A">
        <w:rPr>
          <w:rFonts w:asciiTheme="majorBidi" w:hAnsiTheme="majorBidi" w:cstheme="majorBidi"/>
          <w:color w:val="000000" w:themeColor="text1"/>
        </w:rPr>
        <w:t>get to know himself</w:t>
      </w:r>
      <w:r w:rsidR="00834F1E">
        <w:rPr>
          <w:rFonts w:asciiTheme="majorBidi" w:hAnsiTheme="majorBidi" w:cstheme="majorBidi"/>
          <w:color w:val="000000" w:themeColor="text1"/>
        </w:rPr>
        <w:t>:</w:t>
      </w:r>
      <w:r w:rsidR="00834F1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one who does not know him/herself will not know God: </w:t>
      </w:r>
      <w:r w:rsidRPr="0092091A">
        <w:rPr>
          <w:rFonts w:asciiTheme="majorBidi" w:hAnsiTheme="majorBidi" w:cstheme="majorBidi"/>
          <w:i/>
          <w:color w:val="000000" w:themeColor="text1"/>
        </w:rPr>
        <w:t xml:space="preserve">‘Ku </w:t>
      </w:r>
      <w:proofErr w:type="spellStart"/>
      <w:r w:rsidRPr="0092091A">
        <w:rPr>
          <w:rFonts w:asciiTheme="majorBidi" w:hAnsiTheme="majorBidi" w:cstheme="majorBidi"/>
          <w:i/>
          <w:color w:val="000000" w:themeColor="text1"/>
        </w:rPr>
        <w:t>xamul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bopp</w:t>
      </w:r>
      <w:proofErr w:type="spellEnd"/>
      <w:r w:rsidRPr="0092091A">
        <w:rPr>
          <w:rFonts w:asciiTheme="majorBidi" w:hAnsiTheme="majorBidi" w:cstheme="majorBidi"/>
          <w:i/>
          <w:color w:val="000000" w:themeColor="text1"/>
        </w:rPr>
        <w:t xml:space="preserve"> do </w:t>
      </w:r>
      <w:proofErr w:type="spellStart"/>
      <w:r w:rsidRPr="0092091A">
        <w:rPr>
          <w:rFonts w:asciiTheme="majorBidi" w:hAnsiTheme="majorBidi" w:cstheme="majorBidi"/>
          <w:i/>
          <w:color w:val="000000" w:themeColor="text1"/>
        </w:rPr>
        <w:t>xam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boroom</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86"/>
      </w:r>
      <w:r w:rsidRPr="0092091A">
        <w:rPr>
          <w:rFonts w:asciiTheme="majorBidi" w:hAnsiTheme="majorBidi" w:cstheme="majorBidi"/>
          <w:color w:val="000000" w:themeColor="text1"/>
        </w:rPr>
        <w:t xml:space="preserve"> Once this knowledge has been acquired, the communicator-messenger must know who, where, when, and what to talk about before speaking in public. One must also speak, </w:t>
      </w:r>
      <w:proofErr w:type="spellStart"/>
      <w:r w:rsidR="001252C4" w:rsidRPr="0092091A">
        <w:rPr>
          <w:rFonts w:asciiTheme="majorBidi" w:hAnsiTheme="majorBidi" w:cstheme="majorBidi"/>
          <w:color w:val="000000" w:themeColor="text1"/>
        </w:rPr>
        <w:t>Serigne</w:t>
      </w:r>
      <w:proofErr w:type="spellEnd"/>
      <w:r w:rsidR="001252C4" w:rsidRPr="0092091A">
        <w:rPr>
          <w:rFonts w:asciiTheme="majorBidi" w:hAnsiTheme="majorBidi" w:cstheme="majorBidi"/>
          <w:color w:val="000000" w:themeColor="text1"/>
        </w:rPr>
        <w:t xml:space="preserve"> </w:t>
      </w:r>
      <w:proofErr w:type="gramStart"/>
      <w:r w:rsidR="001252C4" w:rsidRPr="0092091A">
        <w:rPr>
          <w:rFonts w:asciiTheme="majorBidi" w:hAnsiTheme="majorBidi" w:cstheme="majorBidi"/>
          <w:color w:val="000000" w:themeColor="text1"/>
        </w:rPr>
        <w:t>Cheikh</w:t>
      </w:r>
      <w:r w:rsidR="001252C4" w:rsidRPr="0092091A" w:rsidDel="001252C4">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 reminds</w:t>
      </w:r>
      <w:proofErr w:type="gramEnd"/>
      <w:r w:rsidRPr="0092091A">
        <w:rPr>
          <w:rFonts w:asciiTheme="majorBidi" w:hAnsiTheme="majorBidi" w:cstheme="majorBidi"/>
          <w:color w:val="000000" w:themeColor="text1"/>
        </w:rPr>
        <w:t xml:space="preserve"> us, to educate the public and not to seduce one’s audience, as Senegalese orators often do. Finally</w:t>
      </w:r>
      <w:r w:rsidR="00CB46A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for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 xml:space="preserve"> is an unchangeable text, although it </w:t>
      </w:r>
      <w:r w:rsidR="001252C4">
        <w:rPr>
          <w:rFonts w:asciiTheme="majorBidi" w:hAnsiTheme="majorBidi" w:cstheme="majorBidi"/>
          <w:iCs/>
          <w:color w:val="000000" w:themeColor="text1"/>
        </w:rPr>
        <w:t>ha</w:t>
      </w:r>
      <w:r w:rsidR="001252C4" w:rsidRPr="00C662EB">
        <w:rPr>
          <w:rFonts w:asciiTheme="majorBidi" w:hAnsiTheme="majorBidi" w:cstheme="majorBidi"/>
          <w:iCs/>
          <w:color w:val="000000" w:themeColor="text1"/>
        </w:rPr>
        <w:t xml:space="preserve">s </w:t>
      </w:r>
      <w:r w:rsidRPr="00C662EB">
        <w:rPr>
          <w:rFonts w:asciiTheme="majorBidi" w:hAnsiTheme="majorBidi" w:cstheme="majorBidi"/>
          <w:iCs/>
          <w:color w:val="000000" w:themeColor="text1"/>
        </w:rPr>
        <w:t xml:space="preserve">both diverse and specific interpretations. Hence, the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 xml:space="preserve"> does not act; rather, it is people who act, and in the name of the </w:t>
      </w:r>
      <w:r w:rsidR="00B96869"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w:t>
      </w:r>
      <w:r w:rsidR="001C6CB3">
        <w:rPr>
          <w:rStyle w:val="FootnoteReference"/>
          <w:rFonts w:asciiTheme="majorBidi" w:hAnsiTheme="majorBidi" w:cstheme="majorBidi"/>
          <w:color w:val="000000" w:themeColor="text1"/>
        </w:rPr>
        <w:footnoteReference w:id="387"/>
      </w:r>
    </w:p>
    <w:p w14:paraId="0F961586" w14:textId="77777777" w:rsidR="00D936CB" w:rsidRPr="0092091A" w:rsidRDefault="00D936CB" w:rsidP="00D40260">
      <w:pPr>
        <w:spacing w:line="480" w:lineRule="auto"/>
        <w:jc w:val="both"/>
        <w:rPr>
          <w:rFonts w:asciiTheme="majorBidi" w:hAnsiTheme="majorBidi" w:cstheme="majorBidi"/>
          <w:color w:val="000000" w:themeColor="text1"/>
        </w:rPr>
      </w:pPr>
    </w:p>
    <w:p w14:paraId="0F961587" w14:textId="77777777" w:rsidR="00D936CB" w:rsidRPr="00C662EB" w:rsidRDefault="00191EFF" w:rsidP="00D40260">
      <w:pPr>
        <w:spacing w:line="480" w:lineRule="auto"/>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Entangled Paradigms of Tradition and Islam</w:t>
      </w:r>
    </w:p>
    <w:p w14:paraId="4E7360F1" w14:textId="77777777" w:rsidR="00923E35" w:rsidRDefault="00923E35" w:rsidP="00D40260">
      <w:pPr>
        <w:spacing w:line="480" w:lineRule="auto"/>
        <w:jc w:val="both"/>
        <w:rPr>
          <w:rFonts w:asciiTheme="majorBidi" w:hAnsiTheme="majorBidi" w:cstheme="majorBidi"/>
          <w:color w:val="000000" w:themeColor="text1"/>
        </w:rPr>
      </w:pPr>
    </w:p>
    <w:p w14:paraId="4436A863" w14:textId="7F7E66B3" w:rsidR="009E5C53" w:rsidRDefault="00191EFF" w:rsidP="009E53C8">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According to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the flaws inherent in so-called traditional society can spread to finally harm religion: “</w:t>
      </w:r>
      <w:proofErr w:type="spellStart"/>
      <w:r w:rsidRPr="0092091A">
        <w:rPr>
          <w:rFonts w:asciiTheme="majorBidi" w:hAnsiTheme="majorBidi" w:cstheme="majorBidi"/>
          <w:i/>
          <w:color w:val="000000" w:themeColor="text1"/>
        </w:rPr>
        <w:t>Senegaal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baayi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nañu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aada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bamu</w:t>
      </w:r>
      <w:proofErr w:type="spellEnd"/>
      <w:r w:rsidRPr="0092091A">
        <w:rPr>
          <w:rFonts w:asciiTheme="majorBidi" w:hAnsiTheme="majorBidi" w:cstheme="majorBidi"/>
          <w:i/>
          <w:color w:val="000000" w:themeColor="text1"/>
        </w:rPr>
        <w:t xml:space="preserve"> sax </w:t>
      </w:r>
      <w:proofErr w:type="spellStart"/>
      <w:r w:rsidRPr="0092091A">
        <w:rPr>
          <w:rFonts w:asciiTheme="majorBidi" w:hAnsiTheme="majorBidi" w:cstheme="majorBidi"/>
          <w:i/>
          <w:color w:val="000000" w:themeColor="text1"/>
        </w:rPr>
        <w:t>séell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Maag</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ba</w:t>
      </w:r>
      <w:proofErr w:type="spellEnd"/>
      <w:r w:rsidRPr="0092091A">
        <w:rPr>
          <w:rFonts w:asciiTheme="majorBidi" w:hAnsiTheme="majorBidi" w:cstheme="majorBidi"/>
          <w:i/>
          <w:color w:val="000000" w:themeColor="text1"/>
        </w:rPr>
        <w:t xml:space="preserve"> sax </w:t>
      </w:r>
      <w:proofErr w:type="spellStart"/>
      <w:r w:rsidRPr="0092091A">
        <w:rPr>
          <w:rFonts w:asciiTheme="majorBidi" w:hAnsiTheme="majorBidi" w:cstheme="majorBidi"/>
          <w:i/>
          <w:color w:val="000000" w:themeColor="text1"/>
        </w:rPr>
        <w:t>seell</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He adds that in this country, the Islamic religion will never supplant customary and family </w:t>
      </w:r>
      <w:r w:rsidRPr="0092091A">
        <w:rPr>
          <w:rFonts w:asciiTheme="majorBidi" w:hAnsiTheme="majorBidi" w:cstheme="majorBidi"/>
          <w:color w:val="000000" w:themeColor="text1"/>
        </w:rPr>
        <w:lastRenderedPageBreak/>
        <w:t xml:space="preserve">traditions: “It is always tradition that wins over religion” or </w:t>
      </w:r>
      <w:r w:rsidR="00F646CE" w:rsidRPr="00C662EB">
        <w:rPr>
          <w:rFonts w:asciiTheme="majorBidi" w:hAnsiTheme="majorBidi" w:cstheme="majorBidi"/>
          <w:i/>
          <w:iCs/>
          <w:color w:val="000000" w:themeColor="text1"/>
        </w:rPr>
        <w:t>“</w:t>
      </w:r>
      <w:proofErr w:type="spellStart"/>
      <w:r w:rsidRPr="00C662EB">
        <w:rPr>
          <w:rFonts w:asciiTheme="majorBidi" w:hAnsiTheme="majorBidi" w:cstheme="majorBidi"/>
          <w:i/>
          <w:iCs/>
          <w:color w:val="000000" w:themeColor="text1"/>
        </w:rPr>
        <w:t>Senegaal</w:t>
      </w:r>
      <w:proofErr w:type="spellEnd"/>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diine</w:t>
      </w:r>
      <w:proofErr w:type="spellEnd"/>
      <w:r w:rsidRPr="00C662EB">
        <w:rPr>
          <w:rFonts w:asciiTheme="majorBidi" w:hAnsiTheme="majorBidi" w:cstheme="majorBidi"/>
          <w:i/>
          <w:iCs/>
          <w:color w:val="000000" w:themeColor="text1"/>
        </w:rPr>
        <w:t xml:space="preserve"> du fi </w:t>
      </w:r>
      <w:proofErr w:type="spellStart"/>
      <w:r w:rsidRPr="00C662EB">
        <w:rPr>
          <w:rFonts w:asciiTheme="majorBidi" w:hAnsiTheme="majorBidi" w:cstheme="majorBidi"/>
          <w:i/>
          <w:iCs/>
          <w:color w:val="000000" w:themeColor="text1"/>
        </w:rPr>
        <w:t>mës</w:t>
      </w:r>
      <w:proofErr w:type="spellEnd"/>
      <w:r w:rsidRPr="00C662EB">
        <w:rPr>
          <w:rFonts w:asciiTheme="majorBidi" w:hAnsiTheme="majorBidi" w:cstheme="majorBidi"/>
          <w:i/>
          <w:iCs/>
          <w:color w:val="000000" w:themeColor="text1"/>
        </w:rPr>
        <w:t xml:space="preserve"> a </w:t>
      </w:r>
      <w:proofErr w:type="spellStart"/>
      <w:r w:rsidRPr="00C662EB">
        <w:rPr>
          <w:rFonts w:asciiTheme="majorBidi" w:hAnsiTheme="majorBidi" w:cstheme="majorBidi"/>
          <w:i/>
          <w:iCs/>
          <w:color w:val="000000" w:themeColor="text1"/>
        </w:rPr>
        <w:t>daan</w:t>
      </w:r>
      <w:proofErr w:type="spellEnd"/>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aada</w:t>
      </w:r>
      <w:proofErr w:type="spellEnd"/>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Aada</w:t>
      </w:r>
      <w:proofErr w:type="spellEnd"/>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rekk</w:t>
      </w:r>
      <w:proofErr w:type="spellEnd"/>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mooy</w:t>
      </w:r>
      <w:proofErr w:type="spellEnd"/>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jël</w:t>
      </w:r>
      <w:proofErr w:type="spellEnd"/>
      <w:r w:rsidRPr="00C662EB">
        <w:rPr>
          <w:rFonts w:asciiTheme="majorBidi" w:hAnsiTheme="majorBidi" w:cstheme="majorBidi"/>
          <w:i/>
          <w:iCs/>
          <w:color w:val="000000" w:themeColor="text1"/>
        </w:rPr>
        <w:t xml:space="preserve"> </w:t>
      </w:r>
      <w:proofErr w:type="spellStart"/>
      <w:r w:rsidRPr="00C662EB">
        <w:rPr>
          <w:rFonts w:asciiTheme="majorBidi" w:hAnsiTheme="majorBidi" w:cstheme="majorBidi"/>
          <w:i/>
          <w:iCs/>
          <w:color w:val="000000" w:themeColor="text1"/>
        </w:rPr>
        <w:t>diine</w:t>
      </w:r>
      <w:proofErr w:type="spellEnd"/>
      <w:r w:rsidRPr="00C662EB">
        <w:rPr>
          <w:rFonts w:asciiTheme="majorBidi" w:hAnsiTheme="majorBidi" w:cstheme="majorBidi"/>
          <w:i/>
          <w:iCs/>
          <w:color w:val="000000" w:themeColor="text1"/>
        </w:rPr>
        <w:t xml:space="preserve"> door ko ci </w:t>
      </w:r>
      <w:proofErr w:type="spellStart"/>
      <w:r w:rsidR="00F646CE" w:rsidRPr="00C662EB">
        <w:rPr>
          <w:rFonts w:asciiTheme="majorBidi" w:hAnsiTheme="majorBidi" w:cstheme="majorBidi"/>
          <w:i/>
          <w:iCs/>
          <w:color w:val="000000" w:themeColor="text1"/>
        </w:rPr>
        <w:t>suuf</w:t>
      </w:r>
      <w:proofErr w:type="spellEnd"/>
      <w:r w:rsidR="00F646CE" w:rsidRPr="00C662EB">
        <w:rPr>
          <w:rFonts w:asciiTheme="majorBidi" w:hAnsiTheme="majorBidi" w:cstheme="majorBidi"/>
          <w:i/>
          <w:iCs/>
          <w:color w:val="000000" w:themeColor="text1"/>
        </w:rPr>
        <w:t>.”</w:t>
      </w:r>
      <w:r w:rsidRPr="0092091A">
        <w:rPr>
          <w:rFonts w:asciiTheme="majorBidi" w:hAnsiTheme="majorBidi" w:cstheme="majorBidi"/>
          <w:color w:val="000000" w:themeColor="text1"/>
        </w:rPr>
        <w:t xml:space="preserve"> How many times has he repeated these aphorisms from his grandfather? For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African is alienated not only by colonization but also by his quest for “African authenticity</w:t>
      </w:r>
      <w:r w:rsidR="00B574CB">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B574CB">
        <w:rPr>
          <w:rFonts w:asciiTheme="majorBidi" w:hAnsiTheme="majorBidi" w:cstheme="majorBidi"/>
          <w:color w:val="000000" w:themeColor="text1"/>
        </w:rPr>
        <w:t>M</w:t>
      </w:r>
      <w:r w:rsidR="00B574CB" w:rsidRPr="0092091A">
        <w:rPr>
          <w:rFonts w:asciiTheme="majorBidi" w:hAnsiTheme="majorBidi" w:cstheme="majorBidi"/>
          <w:color w:val="000000" w:themeColor="text1"/>
        </w:rPr>
        <w:t>eanwhile</w:t>
      </w:r>
      <w:r w:rsidRPr="0092091A">
        <w:rPr>
          <w:rFonts w:asciiTheme="majorBidi" w:hAnsiTheme="majorBidi" w:cstheme="majorBidi"/>
          <w:color w:val="000000" w:themeColor="text1"/>
        </w:rPr>
        <w:t>, the founding values ​​of these cultures have changed over time and continue to change. African cultures, traditions, and values ​​are not frozen. Many Muslims pray but do not understand the meaning of religion, ignoring the fact that it is not the person who worships Allah</w:t>
      </w:r>
      <w:r w:rsidR="00CB46A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rather the personality of the individual </w:t>
      </w:r>
      <w:r w:rsidR="00CB46A8" w:rsidRPr="0092091A">
        <w:rPr>
          <w:rFonts w:asciiTheme="majorBidi" w:hAnsiTheme="majorBidi" w:cstheme="majorBidi"/>
          <w:color w:val="000000" w:themeColor="text1"/>
        </w:rPr>
        <w:t>that</w:t>
      </w:r>
      <w:r w:rsidRPr="0092091A">
        <w:rPr>
          <w:rFonts w:asciiTheme="majorBidi" w:hAnsiTheme="majorBidi" w:cstheme="majorBidi"/>
          <w:color w:val="000000" w:themeColor="text1"/>
        </w:rPr>
        <w:t xml:space="preserve"> must be encouraged through education </w:t>
      </w:r>
      <w:proofErr w:type="gramStart"/>
      <w:r w:rsidR="00CB46A8" w:rsidRPr="0092091A">
        <w:rPr>
          <w:rFonts w:asciiTheme="majorBidi" w:hAnsiTheme="majorBidi" w:cstheme="majorBidi"/>
          <w:color w:val="000000" w:themeColor="text1"/>
        </w:rPr>
        <w:t>in order for</w:t>
      </w:r>
      <w:proofErr w:type="gramEnd"/>
      <w:r w:rsidRPr="0092091A">
        <w:rPr>
          <w:rFonts w:asciiTheme="majorBidi" w:hAnsiTheme="majorBidi" w:cstheme="majorBidi"/>
          <w:color w:val="000000" w:themeColor="text1"/>
        </w:rPr>
        <w:t xml:space="preserve"> the fruits of prayer </w:t>
      </w:r>
      <w:r w:rsidR="00CB46A8" w:rsidRPr="0092091A">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be effective. </w:t>
      </w:r>
      <w:proofErr w:type="gramStart"/>
      <w:r w:rsidRPr="0092091A">
        <w:rPr>
          <w:rFonts w:asciiTheme="majorBidi" w:hAnsiTheme="majorBidi" w:cstheme="majorBidi"/>
          <w:color w:val="000000" w:themeColor="text1"/>
        </w:rPr>
        <w:t>Hence</w:t>
      </w:r>
      <w:r w:rsidR="00CB46A8"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D72AB6">
        <w:rPr>
          <w:rFonts w:asciiTheme="majorBidi" w:hAnsiTheme="majorBidi" w:cstheme="majorBidi"/>
          <w:color w:val="000000" w:themeColor="text1"/>
        </w:rPr>
        <w:t xml:space="preserve"> </w:t>
      </w:r>
      <w:proofErr w:type="spellStart"/>
      <w:r w:rsidR="00D72AB6">
        <w:rPr>
          <w:rFonts w:asciiTheme="majorBidi" w:hAnsiTheme="majorBidi" w:cstheme="majorBidi"/>
          <w:color w:val="000000" w:themeColor="text1"/>
        </w:rPr>
        <w:t>Serigne</w:t>
      </w:r>
      <w:proofErr w:type="spellEnd"/>
      <w:proofErr w:type="gramEnd"/>
      <w:r w:rsidR="00D72AB6">
        <w:rPr>
          <w:rFonts w:asciiTheme="majorBidi" w:hAnsiTheme="majorBidi" w:cstheme="majorBidi"/>
          <w:color w:val="000000" w:themeColor="text1"/>
        </w:rPr>
        <w:t xml:space="preserve"> Cheikh</w:t>
      </w:r>
      <w:r w:rsidR="00D72AB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distinguishes between “traditional value” (</w:t>
      </w:r>
      <w:proofErr w:type="spellStart"/>
      <w:r w:rsidRPr="0092091A">
        <w:rPr>
          <w:rFonts w:asciiTheme="majorBidi" w:hAnsiTheme="majorBidi" w:cstheme="majorBidi"/>
          <w:i/>
          <w:color w:val="000000" w:themeColor="text1"/>
        </w:rPr>
        <w:t>aada</w:t>
      </w:r>
      <w:proofErr w:type="spellEnd"/>
      <w:r w:rsidRPr="0092091A">
        <w:rPr>
          <w:rFonts w:asciiTheme="majorBidi" w:hAnsiTheme="majorBidi" w:cstheme="majorBidi"/>
          <w:color w:val="000000" w:themeColor="text1"/>
        </w:rPr>
        <w:t>) and “essential or Muhammadian Reality” (</w:t>
      </w:r>
      <w:proofErr w:type="spellStart"/>
      <w:r w:rsidRPr="0092091A">
        <w:rPr>
          <w:rFonts w:asciiTheme="majorBidi" w:hAnsiTheme="majorBidi" w:cstheme="majorBidi"/>
          <w:i/>
          <w:color w:val="000000" w:themeColor="text1"/>
        </w:rPr>
        <w:t>haqīqa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muhammadiyya</w:t>
      </w:r>
      <w:proofErr w:type="spellEnd"/>
      <w:r w:rsidRPr="0092091A">
        <w:rPr>
          <w:rFonts w:asciiTheme="majorBidi" w:hAnsiTheme="majorBidi" w:cstheme="majorBidi"/>
          <w:color w:val="000000" w:themeColor="text1"/>
        </w:rPr>
        <w:t>), which represents what every Muslim strives to be</w:t>
      </w:r>
      <w:r w:rsidR="005B2E14">
        <w:rPr>
          <w:rFonts w:asciiTheme="majorBidi" w:hAnsiTheme="majorBidi" w:cstheme="majorBidi"/>
          <w:color w:val="000000" w:themeColor="text1"/>
        </w:rPr>
        <w:t>:</w:t>
      </w:r>
      <w:r w:rsidRPr="0092091A">
        <w:rPr>
          <w:rFonts w:asciiTheme="majorBidi" w:hAnsiTheme="majorBidi" w:cstheme="majorBidi"/>
          <w:color w:val="000000" w:themeColor="text1"/>
        </w:rPr>
        <w:t xml:space="preserve"> a better believer </w:t>
      </w:r>
      <w:r w:rsidR="005B2E14">
        <w:rPr>
          <w:rFonts w:asciiTheme="majorBidi" w:hAnsiTheme="majorBidi" w:cstheme="majorBidi"/>
          <w:color w:val="000000" w:themeColor="text1"/>
        </w:rPr>
        <w:t>as well</w:t>
      </w:r>
      <w:r w:rsidRPr="0092091A">
        <w:rPr>
          <w:rFonts w:asciiTheme="majorBidi" w:hAnsiTheme="majorBidi" w:cstheme="majorBidi"/>
          <w:color w:val="000000" w:themeColor="text1"/>
        </w:rPr>
        <w:t xml:space="preserve"> a regular practitioner. </w:t>
      </w:r>
      <w:r w:rsidR="005B2E14" w:rsidRPr="0092091A">
        <w:rPr>
          <w:rFonts w:asciiTheme="majorBidi" w:hAnsiTheme="majorBidi" w:cstheme="majorBidi"/>
          <w:color w:val="000000" w:themeColor="text1"/>
        </w:rPr>
        <w:t>Let</w:t>
      </w:r>
      <w:r w:rsidR="005B2E14">
        <w:rPr>
          <w:rFonts w:asciiTheme="majorBidi" w:hAnsiTheme="majorBidi" w:cstheme="majorBidi"/>
          <w:color w:val="000000" w:themeColor="text1"/>
        </w:rPr>
        <w:t xml:space="preserve"> u</w:t>
      </w:r>
      <w:r w:rsidR="005B2E14"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consider the veil as an example of the amalgam between </w:t>
      </w:r>
      <w:proofErr w:type="spellStart"/>
      <w:r w:rsidRPr="0092091A">
        <w:rPr>
          <w:rFonts w:asciiTheme="majorBidi" w:hAnsiTheme="majorBidi" w:cstheme="majorBidi"/>
          <w:i/>
          <w:color w:val="000000" w:themeColor="text1"/>
        </w:rPr>
        <w:t>diine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i/>
          <w:color w:val="000000" w:themeColor="text1"/>
        </w:rPr>
        <w:t>aada</w:t>
      </w:r>
      <w:proofErr w:type="spellEnd"/>
      <w:r w:rsidRPr="0092091A">
        <w:rPr>
          <w:rFonts w:asciiTheme="majorBidi" w:hAnsiTheme="majorBidi" w:cstheme="majorBidi"/>
          <w:color w:val="000000" w:themeColor="text1"/>
        </w:rPr>
        <w:t>. Wearing the veil is a cultural tradition and an issue of personal choice.</w:t>
      </w:r>
      <w:r w:rsidRPr="0092091A">
        <w:rPr>
          <w:rFonts w:asciiTheme="majorBidi" w:hAnsiTheme="majorBidi" w:cstheme="majorBidi"/>
          <w:color w:val="000000" w:themeColor="text1"/>
          <w:vertAlign w:val="superscript"/>
        </w:rPr>
        <w:footnoteReference w:id="388"/>
      </w:r>
      <w:r w:rsidRPr="0092091A">
        <w:rPr>
          <w:rFonts w:asciiTheme="majorBidi" w:hAnsiTheme="majorBidi" w:cstheme="majorBidi"/>
          <w:color w:val="000000" w:themeColor="text1"/>
        </w:rPr>
        <w:t xml:space="preserve"> To pose it as an Islamic </w:t>
      </w:r>
      <w:r w:rsidR="0031421E">
        <w:rPr>
          <w:rFonts w:asciiTheme="majorBidi" w:hAnsiTheme="majorBidi" w:cstheme="majorBidi"/>
          <w:color w:val="000000" w:themeColor="text1"/>
        </w:rPr>
        <w:t>issue</w:t>
      </w:r>
      <w:r w:rsidR="0031421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ultimately amounts to posing a false problem </w:t>
      </w:r>
      <w:r w:rsidR="0031421E">
        <w:rPr>
          <w:rFonts w:asciiTheme="majorBidi" w:hAnsiTheme="majorBidi" w:cstheme="majorBidi"/>
          <w:color w:val="000000" w:themeColor="text1"/>
        </w:rPr>
        <w:t>that prompts</w:t>
      </w:r>
      <w:r w:rsidR="0031421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 even more </w:t>
      </w:r>
      <w:r w:rsidR="0031421E">
        <w:rPr>
          <w:rFonts w:asciiTheme="majorBidi" w:hAnsiTheme="majorBidi" w:cstheme="majorBidi"/>
          <w:color w:val="000000" w:themeColor="text1"/>
        </w:rPr>
        <w:t>fruit</w:t>
      </w:r>
      <w:r w:rsidR="0031421E" w:rsidRPr="0092091A">
        <w:rPr>
          <w:rFonts w:asciiTheme="majorBidi" w:hAnsiTheme="majorBidi" w:cstheme="majorBidi"/>
          <w:color w:val="000000" w:themeColor="text1"/>
        </w:rPr>
        <w:t xml:space="preserve">less </w:t>
      </w:r>
      <w:r w:rsidRPr="0092091A">
        <w:rPr>
          <w:rFonts w:asciiTheme="majorBidi" w:hAnsiTheme="majorBidi" w:cstheme="majorBidi"/>
          <w:color w:val="000000" w:themeColor="text1"/>
        </w:rPr>
        <w:t xml:space="preserve">debate. The founders </w:t>
      </w:r>
      <w:r w:rsidR="0031421E">
        <w:rPr>
          <w:rFonts w:asciiTheme="majorBidi" w:hAnsiTheme="majorBidi" w:cstheme="majorBidi"/>
          <w:color w:val="000000" w:themeColor="text1"/>
        </w:rPr>
        <w:t>a</w:t>
      </w:r>
      <w:r w:rsidR="0031421E" w:rsidRPr="0092091A">
        <w:rPr>
          <w:rFonts w:asciiTheme="majorBidi" w:hAnsiTheme="majorBidi" w:cstheme="majorBidi"/>
          <w:color w:val="000000" w:themeColor="text1"/>
        </w:rPr>
        <w:t xml:space="preserve"> </w:t>
      </w:r>
      <w:proofErr w:type="gramStart"/>
      <w:r w:rsidR="00301CFC" w:rsidRPr="0092091A">
        <w:rPr>
          <w:rFonts w:asciiTheme="majorBidi" w:hAnsiTheme="majorBidi" w:cstheme="majorBidi"/>
          <w:color w:val="000000" w:themeColor="text1"/>
        </w:rPr>
        <w:t>continu</w:t>
      </w:r>
      <w:r w:rsidR="00301CFC">
        <w:rPr>
          <w:rFonts w:asciiTheme="majorBidi" w:hAnsiTheme="majorBidi" w:cstheme="majorBidi"/>
          <w:color w:val="000000" w:themeColor="text1"/>
        </w:rPr>
        <w:t>e</w:t>
      </w:r>
      <w:r w:rsidR="00301CFC" w:rsidRPr="0092091A">
        <w:rPr>
          <w:rFonts w:asciiTheme="majorBidi" w:hAnsiTheme="majorBidi" w:cstheme="majorBidi"/>
          <w:color w:val="000000" w:themeColor="text1"/>
        </w:rPr>
        <w:t xml:space="preserve">rs </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mag </w:t>
      </w:r>
      <w:proofErr w:type="spellStart"/>
      <w:r w:rsidRPr="0092091A">
        <w:rPr>
          <w:rFonts w:asciiTheme="majorBidi" w:hAnsiTheme="majorBidi" w:cstheme="majorBidi"/>
          <w:i/>
          <w:color w:val="000000" w:themeColor="text1"/>
        </w:rPr>
        <w:t>ñi</w:t>
      </w:r>
      <w:proofErr w:type="spellEnd"/>
      <w:r w:rsidRPr="0092091A">
        <w:rPr>
          <w:rFonts w:asciiTheme="majorBidi" w:hAnsiTheme="majorBidi" w:cstheme="majorBidi"/>
          <w:color w:val="000000" w:themeColor="text1"/>
        </w:rPr>
        <w:t>)</w:t>
      </w:r>
      <w:proofErr w:type="gramEnd"/>
      <w:r w:rsidRPr="0092091A">
        <w:rPr>
          <w:rFonts w:asciiTheme="majorBidi" w:hAnsiTheme="majorBidi" w:cstheme="majorBidi"/>
          <w:color w:val="000000" w:themeColor="text1"/>
        </w:rPr>
        <w:t xml:space="preserve">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in Senegal did not spend too much time pontificating on the subject of the veil</w:t>
      </w:r>
      <w:r w:rsidR="00CB46A8" w:rsidRPr="0092091A">
        <w:rPr>
          <w:rFonts w:asciiTheme="majorBidi" w:hAnsiTheme="majorBidi" w:cstheme="majorBidi"/>
          <w:color w:val="000000" w:themeColor="text1"/>
        </w:rPr>
        <w:t xml:space="preserve"> as</w:t>
      </w:r>
      <w:r w:rsidRPr="0092091A">
        <w:rPr>
          <w:rFonts w:asciiTheme="majorBidi" w:hAnsiTheme="majorBidi" w:cstheme="majorBidi"/>
          <w:color w:val="000000" w:themeColor="text1"/>
        </w:rPr>
        <w:t xml:space="preserve"> it was not their priority,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notes.</w:t>
      </w:r>
    </w:p>
    <w:p w14:paraId="0F96158A" w14:textId="0BEB9E4A"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his public lectures and writings,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emphasizes the role of women (</w:t>
      </w:r>
      <w:proofErr w:type="spellStart"/>
      <w:r w:rsidRPr="0092091A">
        <w:rPr>
          <w:rFonts w:asciiTheme="majorBidi" w:hAnsiTheme="majorBidi" w:cstheme="majorBidi"/>
          <w:i/>
          <w:color w:val="000000" w:themeColor="text1"/>
        </w:rPr>
        <w:t>jiggéen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ñi</w:t>
      </w:r>
      <w:proofErr w:type="spellEnd"/>
      <w:r w:rsidRPr="0092091A">
        <w:rPr>
          <w:rFonts w:asciiTheme="majorBidi" w:hAnsiTheme="majorBidi" w:cstheme="majorBidi"/>
          <w:color w:val="000000" w:themeColor="text1"/>
        </w:rPr>
        <w:t>) in society. For him “woman is distinguished from man only by the act of parturition”.</w:t>
      </w:r>
      <w:r w:rsidR="009E5C53">
        <w:rPr>
          <w:rStyle w:val="FootnoteReference"/>
          <w:rFonts w:asciiTheme="majorBidi" w:hAnsiTheme="majorBidi" w:cstheme="majorBidi"/>
          <w:color w:val="000000" w:themeColor="text1"/>
        </w:rPr>
        <w:footnoteReference w:id="389"/>
      </w:r>
      <w:r w:rsidRPr="0092091A">
        <w:rPr>
          <w:rFonts w:asciiTheme="majorBidi" w:hAnsiTheme="majorBidi" w:cstheme="majorBidi"/>
          <w:color w:val="000000" w:themeColor="text1"/>
        </w:rPr>
        <w:t xml:space="preserve"> Genders complement each other because woman is the mirror of man who</w:t>
      </w:r>
      <w:r w:rsidR="00384A80">
        <w:rPr>
          <w:rFonts w:asciiTheme="majorBidi" w:hAnsiTheme="majorBidi" w:cstheme="majorBidi"/>
          <w:color w:val="000000" w:themeColor="text1"/>
        </w:rPr>
        <w:t>, in turn,</w:t>
      </w:r>
      <w:r w:rsidRPr="0092091A">
        <w:rPr>
          <w:rFonts w:asciiTheme="majorBidi" w:hAnsiTheme="majorBidi" w:cstheme="majorBidi"/>
          <w:color w:val="000000" w:themeColor="text1"/>
        </w:rPr>
        <w:t xml:space="preserve"> is Allah’s one.</w:t>
      </w:r>
      <w:r w:rsidRPr="0092091A">
        <w:rPr>
          <w:rFonts w:asciiTheme="majorBidi" w:hAnsiTheme="majorBidi" w:cstheme="majorBidi"/>
          <w:color w:val="000000" w:themeColor="text1"/>
          <w:vertAlign w:val="superscript"/>
        </w:rPr>
        <w:footnoteReference w:id="390"/>
      </w:r>
      <w:r w:rsidRPr="0092091A">
        <w:rPr>
          <w:rFonts w:asciiTheme="majorBidi" w:hAnsiTheme="majorBidi" w:cstheme="majorBidi"/>
          <w:color w:val="000000" w:themeColor="text1"/>
        </w:rPr>
        <w:t xml:space="preserve"> </w:t>
      </w:r>
      <w:proofErr w:type="spellStart"/>
      <w:r w:rsidR="00384A80" w:rsidRPr="0092091A">
        <w:rPr>
          <w:rFonts w:asciiTheme="majorBidi" w:hAnsiTheme="majorBidi" w:cstheme="majorBidi"/>
          <w:color w:val="000000" w:themeColor="text1"/>
        </w:rPr>
        <w:t>Serigne</w:t>
      </w:r>
      <w:proofErr w:type="spellEnd"/>
      <w:r w:rsidR="00384A80" w:rsidRPr="0092091A">
        <w:rPr>
          <w:rFonts w:asciiTheme="majorBidi" w:hAnsiTheme="majorBidi" w:cstheme="majorBidi"/>
          <w:color w:val="000000" w:themeColor="text1"/>
        </w:rPr>
        <w:t xml:space="preserve"> Cheikh </w:t>
      </w:r>
      <w:r w:rsidRPr="0092091A">
        <w:rPr>
          <w:rFonts w:asciiTheme="majorBidi" w:hAnsiTheme="majorBidi" w:cstheme="majorBidi"/>
          <w:color w:val="000000" w:themeColor="text1"/>
        </w:rPr>
        <w:t xml:space="preserve">is very critical of the attitude of </w:t>
      </w:r>
      <w:r w:rsidRPr="0092091A">
        <w:rPr>
          <w:rFonts w:asciiTheme="majorBidi" w:hAnsiTheme="majorBidi" w:cstheme="majorBidi"/>
          <w:i/>
          <w:color w:val="000000" w:themeColor="text1"/>
        </w:rPr>
        <w:t>homo senegalensis</w:t>
      </w:r>
      <w:r w:rsidRPr="0092091A">
        <w:rPr>
          <w:rFonts w:asciiTheme="majorBidi" w:hAnsiTheme="majorBidi" w:cstheme="majorBidi"/>
          <w:color w:val="000000" w:themeColor="text1"/>
        </w:rPr>
        <w:t xml:space="preserve"> towards women. He argues that the Senegalese man is incapable of managing a small home problem without resorting to self-aggrandizement and authoritarianism.</w:t>
      </w:r>
      <w:r w:rsidRPr="0092091A">
        <w:rPr>
          <w:rFonts w:asciiTheme="majorBidi" w:hAnsiTheme="majorBidi" w:cstheme="majorBidi"/>
          <w:color w:val="000000" w:themeColor="text1"/>
          <w:vertAlign w:val="superscript"/>
        </w:rPr>
        <w:footnoteReference w:id="391"/>
      </w:r>
      <w:r w:rsidRPr="0092091A">
        <w:rPr>
          <w:rFonts w:asciiTheme="majorBidi" w:hAnsiTheme="majorBidi" w:cstheme="majorBidi"/>
          <w:color w:val="000000" w:themeColor="text1"/>
        </w:rPr>
        <w:t xml:space="preserve"> I could give an </w:t>
      </w:r>
      <w:r w:rsidRPr="0092091A">
        <w:rPr>
          <w:rFonts w:asciiTheme="majorBidi" w:hAnsiTheme="majorBidi" w:cstheme="majorBidi"/>
          <w:color w:val="000000" w:themeColor="text1"/>
        </w:rPr>
        <w:lastRenderedPageBreak/>
        <w:t xml:space="preserve">infinite number of examples </w:t>
      </w:r>
      <w:r w:rsidR="00F33CEB">
        <w:rPr>
          <w:rFonts w:asciiTheme="majorBidi" w:hAnsiTheme="majorBidi" w:cstheme="majorBidi"/>
          <w:color w:val="000000" w:themeColor="text1"/>
        </w:rPr>
        <w:t>of</w:t>
      </w:r>
      <w:r w:rsidR="00F33CE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this. I think that departments of gender and women studies of universities and the so-called feminist movement in Senegal would benefit from </w:t>
      </w:r>
      <w:proofErr w:type="gramStart"/>
      <w:r w:rsidRPr="0092091A">
        <w:rPr>
          <w:rFonts w:asciiTheme="majorBidi" w:hAnsiTheme="majorBidi" w:cstheme="majorBidi"/>
          <w:color w:val="000000" w:themeColor="text1"/>
        </w:rPr>
        <w:t>opening up</w:t>
      </w:r>
      <w:proofErr w:type="gramEnd"/>
      <w:r w:rsidRPr="0092091A">
        <w:rPr>
          <w:rFonts w:asciiTheme="majorBidi" w:hAnsiTheme="majorBidi" w:cstheme="majorBidi"/>
          <w:color w:val="000000" w:themeColor="text1"/>
        </w:rPr>
        <w:t xml:space="preserve"> their African perspective to the teachings of the marabout and his </w:t>
      </w:r>
      <w:r w:rsidR="00F33CEB">
        <w:rPr>
          <w:rFonts w:asciiTheme="majorBidi" w:hAnsiTheme="majorBidi" w:cstheme="majorBidi"/>
          <w:color w:val="000000" w:themeColor="text1"/>
        </w:rPr>
        <w:t>s</w:t>
      </w:r>
      <w:r w:rsidR="00F33CEB" w:rsidRPr="0092091A">
        <w:rPr>
          <w:rFonts w:asciiTheme="majorBidi" w:hAnsiTheme="majorBidi" w:cstheme="majorBidi"/>
          <w:color w:val="000000" w:themeColor="text1"/>
        </w:rPr>
        <w:t xml:space="preserve">chool </w:t>
      </w:r>
      <w:r w:rsidRPr="0092091A">
        <w:rPr>
          <w:rFonts w:asciiTheme="majorBidi" w:hAnsiTheme="majorBidi" w:cstheme="majorBidi"/>
          <w:color w:val="000000" w:themeColor="text1"/>
        </w:rPr>
        <w:t xml:space="preserve">of thought. Concepts and frame of thoughts from Europe and North America do not always work in an African/Senegalese setting but are the main paradigm influencing the state’ models of citizenship. </w:t>
      </w:r>
    </w:p>
    <w:p w14:paraId="0F96158B" w14:textId="77777777" w:rsidR="00D936CB" w:rsidRPr="0092091A" w:rsidRDefault="00D936CB" w:rsidP="00D40260">
      <w:pPr>
        <w:spacing w:line="480" w:lineRule="auto"/>
        <w:ind w:firstLine="720"/>
        <w:jc w:val="both"/>
        <w:rPr>
          <w:rFonts w:asciiTheme="majorBidi" w:hAnsiTheme="majorBidi" w:cstheme="majorBidi"/>
          <w:color w:val="000000" w:themeColor="text1"/>
        </w:rPr>
      </w:pPr>
    </w:p>
    <w:p w14:paraId="0F96158C" w14:textId="69244171" w:rsidR="00D936CB" w:rsidRPr="00C662EB" w:rsidRDefault="00191EFF" w:rsidP="00D40260">
      <w:pPr>
        <w:spacing w:line="480" w:lineRule="auto"/>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Contemporary Issues (</w:t>
      </w:r>
      <w:proofErr w:type="spellStart"/>
      <w:r w:rsidR="009077F5" w:rsidRPr="00C662EB">
        <w:rPr>
          <w:rFonts w:asciiTheme="majorBidi" w:hAnsiTheme="majorBidi" w:cstheme="majorBidi"/>
          <w:b/>
          <w:i/>
          <w:iCs/>
          <w:color w:val="000000" w:themeColor="text1"/>
        </w:rPr>
        <w:t>J</w:t>
      </w:r>
      <w:r w:rsidRPr="00C662EB">
        <w:rPr>
          <w:rFonts w:asciiTheme="majorBidi" w:hAnsiTheme="majorBidi" w:cstheme="majorBidi"/>
          <w:b/>
          <w:i/>
          <w:iCs/>
          <w:color w:val="000000" w:themeColor="text1"/>
        </w:rPr>
        <w:t>amono</w:t>
      </w:r>
      <w:proofErr w:type="spellEnd"/>
      <w:r w:rsidRPr="00C662EB">
        <w:rPr>
          <w:rFonts w:asciiTheme="majorBidi" w:hAnsiTheme="majorBidi" w:cstheme="majorBidi"/>
          <w:b/>
          <w:i/>
          <w:iCs/>
          <w:color w:val="000000" w:themeColor="text1"/>
        </w:rPr>
        <w:t>) and the Believer’s Attitude</w:t>
      </w:r>
    </w:p>
    <w:p w14:paraId="56EE51BA" w14:textId="77777777" w:rsidR="009077F5" w:rsidRDefault="009077F5" w:rsidP="00D40260">
      <w:pPr>
        <w:spacing w:line="480" w:lineRule="auto"/>
        <w:jc w:val="both"/>
        <w:rPr>
          <w:rFonts w:asciiTheme="majorBidi" w:hAnsiTheme="majorBidi" w:cstheme="majorBidi"/>
          <w:color w:val="000000" w:themeColor="text1"/>
        </w:rPr>
      </w:pPr>
    </w:p>
    <w:p w14:paraId="755606F5" w14:textId="6C59F3E3" w:rsidR="009077F5" w:rsidRDefault="00191EFF" w:rsidP="009E53C8">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 avoid the term modernity, which is insanely opposed to </w:t>
      </w:r>
      <w:r w:rsidR="00F95973">
        <w:rPr>
          <w:rFonts w:asciiTheme="majorBidi" w:hAnsiTheme="majorBidi" w:cstheme="majorBidi"/>
          <w:color w:val="000000" w:themeColor="text1"/>
        </w:rPr>
        <w:t xml:space="preserve">the term </w:t>
      </w:r>
      <w:r w:rsidRPr="0092091A">
        <w:rPr>
          <w:rFonts w:asciiTheme="majorBidi" w:hAnsiTheme="majorBidi" w:cstheme="majorBidi"/>
          <w:color w:val="000000" w:themeColor="text1"/>
        </w:rPr>
        <w:t>tradition, I use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jamono</w:t>
      </w:r>
      <w:proofErr w:type="spellEnd"/>
      <w:r w:rsidRPr="0092091A">
        <w:rPr>
          <w:rFonts w:asciiTheme="majorBidi" w:hAnsiTheme="majorBidi" w:cstheme="majorBidi"/>
          <w:color w:val="000000" w:themeColor="text1"/>
        </w:rPr>
        <w:t xml:space="preserve"> to mean world time—one of the first meanings of </w:t>
      </w:r>
      <w:r w:rsidRPr="0092091A">
        <w:rPr>
          <w:rFonts w:asciiTheme="majorBidi" w:hAnsiTheme="majorBidi" w:cstheme="majorBidi"/>
          <w:i/>
          <w:color w:val="000000" w:themeColor="text1"/>
        </w:rPr>
        <w:t>saecula</w:t>
      </w:r>
      <w:r w:rsidRPr="0092091A">
        <w:rPr>
          <w:rFonts w:asciiTheme="majorBidi" w:hAnsiTheme="majorBidi" w:cstheme="majorBidi"/>
          <w:color w:val="000000" w:themeColor="text1"/>
        </w:rPr>
        <w:t xml:space="preserve"> or secular.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w:t>
      </w:r>
      <w:r w:rsidR="005B7BB1">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F95973" w:rsidRPr="0092091A">
        <w:rPr>
          <w:rFonts w:asciiTheme="majorBidi" w:hAnsiTheme="majorBidi" w:cstheme="majorBidi"/>
          <w:color w:val="000000" w:themeColor="text1"/>
        </w:rPr>
        <w:t>say</w:t>
      </w:r>
      <w:r w:rsidR="005B7BB1">
        <w:rPr>
          <w:rFonts w:asciiTheme="majorBidi" w:hAnsiTheme="majorBidi" w:cstheme="majorBidi"/>
          <w:color w:val="000000" w:themeColor="text1"/>
        </w:rPr>
        <w:t>ing</w:t>
      </w:r>
      <w:r w:rsidR="00F9597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that “it is better for a person to follow (live) his own time than that of his father,” is known to all </w:t>
      </w:r>
      <w:r w:rsidR="005B7BB1">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niru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baay</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niru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jamonoo</w:t>
      </w:r>
      <w:proofErr w:type="spellEnd"/>
      <w:r w:rsidRPr="0092091A">
        <w:rPr>
          <w:rFonts w:asciiTheme="majorBidi" w:hAnsiTheme="majorBidi" w:cstheme="majorBidi"/>
          <w:i/>
          <w:color w:val="000000" w:themeColor="text1"/>
        </w:rPr>
        <w:t xml:space="preserve"> ko </w:t>
      </w:r>
      <w:proofErr w:type="spellStart"/>
      <w:r w:rsidRPr="0092091A">
        <w:rPr>
          <w:rFonts w:asciiTheme="majorBidi" w:hAnsiTheme="majorBidi" w:cstheme="majorBidi"/>
          <w:i/>
          <w:color w:val="000000" w:themeColor="text1"/>
        </w:rPr>
        <w:t>gënn</w:t>
      </w:r>
      <w:proofErr w:type="spellEnd"/>
      <w:r w:rsidR="005B7BB1">
        <w:rPr>
          <w:rFonts w:asciiTheme="majorBidi" w:hAnsiTheme="majorBidi" w:cstheme="majorBidi"/>
          <w:i/>
          <w:color w:val="000000" w:themeColor="text1"/>
        </w:rPr>
        <w:t>.</w:t>
      </w:r>
      <w:r w:rsidR="005B7BB1">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006376D0">
        <w:rPr>
          <w:rFonts w:asciiTheme="majorBidi" w:hAnsiTheme="majorBidi" w:cstheme="majorBidi"/>
          <w:color w:val="000000" w:themeColor="text1"/>
        </w:rPr>
        <w:t>H</w:t>
      </w:r>
      <w:r w:rsidRPr="0092091A">
        <w:rPr>
          <w:rFonts w:asciiTheme="majorBidi" w:hAnsiTheme="majorBidi" w:cstheme="majorBidi"/>
          <w:color w:val="000000" w:themeColor="text1"/>
        </w:rPr>
        <w:t>he</w:t>
      </w:r>
      <w:proofErr w:type="spellEnd"/>
      <w:r w:rsidRPr="0092091A">
        <w:rPr>
          <w:rFonts w:asciiTheme="majorBidi" w:hAnsiTheme="majorBidi" w:cstheme="majorBidi"/>
          <w:color w:val="000000" w:themeColor="text1"/>
        </w:rPr>
        <w:t xml:space="preserve"> also denounces young people who spend their time frequenting mosques or making certain talismanic prayers for immediate gain (known as </w:t>
      </w:r>
      <w:proofErr w:type="spellStart"/>
      <w:r w:rsidR="00D53121" w:rsidRPr="0092091A">
        <w:rPr>
          <w:rFonts w:asciiTheme="majorBidi" w:hAnsiTheme="majorBidi" w:cstheme="majorBidi"/>
          <w:i/>
          <w:color w:val="000000" w:themeColor="text1"/>
        </w:rPr>
        <w:t>ishtih</w:t>
      </w:r>
      <w:r w:rsidR="00D53121">
        <w:rPr>
          <w:rFonts w:asciiTheme="majorBidi" w:hAnsiTheme="majorBidi" w:cstheme="majorBidi"/>
          <w:i/>
          <w:color w:val="000000" w:themeColor="text1"/>
        </w:rPr>
        <w:t>ā</w:t>
      </w:r>
      <w:r w:rsidR="00D53121" w:rsidRPr="0092091A">
        <w:rPr>
          <w:rFonts w:asciiTheme="majorBidi" w:hAnsiTheme="majorBidi" w:cstheme="majorBidi"/>
          <w:i/>
          <w:color w:val="000000" w:themeColor="text1"/>
        </w:rPr>
        <w:t>r</w:t>
      </w:r>
      <w:proofErr w:type="spellEnd"/>
      <w:r w:rsidR="00D5312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Arabic or </w:t>
      </w:r>
      <w:proofErr w:type="spellStart"/>
      <w:r w:rsidRPr="0092091A">
        <w:rPr>
          <w:rFonts w:asciiTheme="majorBidi" w:hAnsiTheme="majorBidi" w:cstheme="majorBidi"/>
          <w:i/>
          <w:color w:val="000000" w:themeColor="text1"/>
        </w:rPr>
        <w:t>listixaar</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Wolof)</w:t>
      </w:r>
      <w:r w:rsidR="006376D0">
        <w:rPr>
          <w:rFonts w:asciiTheme="majorBidi" w:hAnsiTheme="majorBidi" w:cstheme="majorBidi"/>
          <w:color w:val="000000" w:themeColor="text1"/>
        </w:rPr>
        <w:t xml:space="preserve"> a</w:t>
      </w:r>
      <w:r w:rsidR="006376D0" w:rsidRPr="0092091A">
        <w:rPr>
          <w:rFonts w:asciiTheme="majorBidi" w:hAnsiTheme="majorBidi" w:cstheme="majorBidi"/>
          <w:color w:val="000000" w:themeColor="text1"/>
        </w:rPr>
        <w:t>s a sign of the times</w:t>
      </w:r>
      <w:r w:rsidR="006376D0">
        <w:rPr>
          <w:rFonts w:asciiTheme="majorBidi" w:hAnsiTheme="majorBidi" w:cstheme="majorBidi"/>
          <w:color w:val="000000" w:themeColor="text1"/>
        </w:rPr>
        <w:t>.</w:t>
      </w:r>
      <w:r w:rsidR="006376D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He calls on young people (</w:t>
      </w:r>
      <w:proofErr w:type="spellStart"/>
      <w:r w:rsidRPr="0092091A">
        <w:rPr>
          <w:rFonts w:asciiTheme="majorBidi" w:hAnsiTheme="majorBidi" w:cstheme="majorBidi"/>
          <w:i/>
          <w:color w:val="000000" w:themeColor="text1"/>
        </w:rPr>
        <w:t>ndaw</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ñi</w:t>
      </w:r>
      <w:proofErr w:type="spellEnd"/>
      <w:r w:rsidRPr="0092091A">
        <w:rPr>
          <w:rFonts w:asciiTheme="majorBidi" w:hAnsiTheme="majorBidi" w:cstheme="majorBidi"/>
          <w:color w:val="000000" w:themeColor="text1"/>
        </w:rPr>
        <w:t xml:space="preserve">) to find a job and to learn responsibly about all </w:t>
      </w:r>
      <w:r w:rsidR="00CD3D78">
        <w:rPr>
          <w:rFonts w:asciiTheme="majorBidi" w:hAnsiTheme="majorBidi" w:cstheme="majorBidi"/>
          <w:color w:val="000000" w:themeColor="text1"/>
        </w:rPr>
        <w:t>scholarly subject</w:t>
      </w:r>
      <w:r w:rsidR="00CD3D78"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(not just the so-called religious ones). Youth must have good behavior </w:t>
      </w:r>
      <w:r w:rsidR="001B42F7">
        <w:rPr>
          <w:rFonts w:asciiTheme="majorBidi" w:hAnsiTheme="majorBidi" w:cstheme="majorBidi"/>
          <w:color w:val="000000" w:themeColor="text1"/>
        </w:rPr>
        <w:t>and</w:t>
      </w:r>
      <w:r w:rsidR="001B42F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predispositions (</w:t>
      </w:r>
      <w:proofErr w:type="spellStart"/>
      <w:r w:rsidRPr="0092091A">
        <w:rPr>
          <w:rFonts w:asciiTheme="majorBidi" w:hAnsiTheme="majorBidi" w:cstheme="majorBidi"/>
          <w:i/>
          <w:color w:val="000000" w:themeColor="text1"/>
        </w:rPr>
        <w:t>jikko</w:t>
      </w:r>
      <w:proofErr w:type="spellEnd"/>
      <w:r w:rsidRPr="0092091A">
        <w:rPr>
          <w:rFonts w:asciiTheme="majorBidi" w:hAnsiTheme="majorBidi" w:cstheme="majorBidi"/>
          <w:color w:val="000000" w:themeColor="text1"/>
        </w:rPr>
        <w:t>) and necessary dispositions (</w:t>
      </w:r>
      <w:proofErr w:type="spellStart"/>
      <w:r w:rsidRPr="0092091A">
        <w:rPr>
          <w:rFonts w:asciiTheme="majorBidi" w:hAnsiTheme="majorBidi" w:cstheme="majorBidi"/>
          <w:i/>
          <w:color w:val="000000" w:themeColor="text1"/>
        </w:rPr>
        <w:t>jumtukaay</w:t>
      </w:r>
      <w:proofErr w:type="spellEnd"/>
      <w:r w:rsidRPr="0092091A">
        <w:rPr>
          <w:rFonts w:asciiTheme="majorBidi" w:hAnsiTheme="majorBidi" w:cstheme="majorBidi"/>
          <w:color w:val="000000" w:themeColor="text1"/>
        </w:rPr>
        <w:t>) to be useful to society.</w:t>
      </w:r>
      <w:r w:rsidRPr="0092091A">
        <w:rPr>
          <w:rFonts w:asciiTheme="majorBidi" w:hAnsiTheme="majorBidi" w:cstheme="majorBidi"/>
          <w:color w:val="000000" w:themeColor="text1"/>
          <w:vertAlign w:val="superscript"/>
        </w:rPr>
        <w:footnoteReference w:id="392"/>
      </w:r>
      <w:r w:rsidRPr="0092091A">
        <w:rPr>
          <w:rFonts w:asciiTheme="majorBidi" w:hAnsiTheme="majorBidi" w:cstheme="majorBidi"/>
          <w:color w:val="000000" w:themeColor="text1"/>
        </w:rPr>
        <w:t xml:space="preserve"> According to the marabout, Senegal can only </w:t>
      </w:r>
      <w:r w:rsidRPr="0092091A">
        <w:rPr>
          <w:rFonts w:asciiTheme="majorBidi" w:hAnsiTheme="majorBidi" w:cstheme="majorBidi"/>
          <w:color w:val="000000" w:themeColor="text1"/>
        </w:rPr>
        <w:lastRenderedPageBreak/>
        <w:t xml:space="preserve">develop when young people are determined to work and not spend their time blaming </w:t>
      </w:r>
      <w:r w:rsidR="000D70BE">
        <w:rPr>
          <w:rFonts w:asciiTheme="majorBidi" w:hAnsiTheme="majorBidi" w:cstheme="majorBidi"/>
          <w:color w:val="000000" w:themeColor="text1"/>
        </w:rPr>
        <w:t xml:space="preserve">their problems </w:t>
      </w:r>
      <w:r w:rsidR="00D8201A">
        <w:rPr>
          <w:rFonts w:asciiTheme="majorBidi" w:hAnsiTheme="majorBidi" w:cstheme="majorBidi"/>
          <w:color w:val="000000" w:themeColor="text1"/>
        </w:rPr>
        <w:t xml:space="preserve">on </w:t>
      </w:r>
      <w:r w:rsidRPr="0092091A">
        <w:rPr>
          <w:rFonts w:asciiTheme="majorBidi" w:hAnsiTheme="majorBidi" w:cstheme="majorBidi"/>
          <w:color w:val="000000" w:themeColor="text1"/>
        </w:rPr>
        <w:t xml:space="preserve">the economic situation or fate. As Africa is the youngest continent on earth, unemployment rates </w:t>
      </w:r>
      <w:r w:rsidR="006158A3">
        <w:rPr>
          <w:rFonts w:asciiTheme="majorBidi" w:hAnsiTheme="majorBidi" w:cstheme="majorBidi"/>
          <w:color w:val="000000" w:themeColor="text1"/>
        </w:rPr>
        <w:t>in this</w:t>
      </w:r>
      <w:r w:rsidRPr="0092091A">
        <w:rPr>
          <w:rFonts w:asciiTheme="majorBidi" w:hAnsiTheme="majorBidi" w:cstheme="majorBidi"/>
          <w:color w:val="000000" w:themeColor="text1"/>
        </w:rPr>
        <w:t xml:space="preserve"> demographic and the demise of women’s responsibilities in development </w:t>
      </w:r>
      <w:r w:rsidR="006158A3" w:rsidRPr="0092091A">
        <w:rPr>
          <w:rFonts w:asciiTheme="majorBidi" w:hAnsiTheme="majorBidi" w:cstheme="majorBidi"/>
          <w:color w:val="000000" w:themeColor="text1"/>
        </w:rPr>
        <w:t>corr</w:t>
      </w:r>
      <w:r w:rsidR="006158A3">
        <w:rPr>
          <w:rFonts w:asciiTheme="majorBidi" w:hAnsiTheme="majorBidi" w:cstheme="majorBidi"/>
          <w:color w:val="000000" w:themeColor="text1"/>
        </w:rPr>
        <w:t>el</w:t>
      </w:r>
      <w:r w:rsidR="006158A3" w:rsidRPr="0092091A">
        <w:rPr>
          <w:rFonts w:asciiTheme="majorBidi" w:hAnsiTheme="majorBidi" w:cstheme="majorBidi"/>
          <w:color w:val="000000" w:themeColor="text1"/>
        </w:rPr>
        <w:t xml:space="preserve">ate </w:t>
      </w:r>
      <w:r w:rsidRPr="0092091A">
        <w:rPr>
          <w:rFonts w:asciiTheme="majorBidi" w:hAnsiTheme="majorBidi" w:cstheme="majorBidi"/>
          <w:color w:val="000000" w:themeColor="text1"/>
        </w:rPr>
        <w:t xml:space="preserve">well with the marabout’s arguments presented here. </w:t>
      </w:r>
    </w:p>
    <w:p w14:paraId="0F961590" w14:textId="7F92BFE4" w:rsidR="00D936CB" w:rsidRPr="0092091A"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Then the question arises</w:t>
      </w:r>
      <w:r w:rsidR="006A2994">
        <w:rPr>
          <w:rFonts w:asciiTheme="majorBidi" w:hAnsiTheme="majorBidi" w:cstheme="majorBidi"/>
          <w:color w:val="000000" w:themeColor="text1"/>
        </w:rPr>
        <w:t>,</w:t>
      </w:r>
      <w:r w:rsidRPr="0092091A">
        <w:rPr>
          <w:rFonts w:asciiTheme="majorBidi" w:hAnsiTheme="majorBidi" w:cstheme="majorBidi"/>
          <w:color w:val="000000" w:themeColor="text1"/>
        </w:rPr>
        <w:t xml:space="preserve"> in a more philosophical vein</w:t>
      </w:r>
      <w:r w:rsidR="006A2994">
        <w:rPr>
          <w:rFonts w:asciiTheme="majorBidi" w:hAnsiTheme="majorBidi" w:cstheme="majorBidi"/>
          <w:color w:val="000000" w:themeColor="text1"/>
        </w:rPr>
        <w:t>:</w:t>
      </w:r>
      <w:r w:rsidR="006A29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What </w:t>
      </w:r>
      <w:r w:rsidR="00D46A0E" w:rsidRPr="0092091A">
        <w:rPr>
          <w:rFonts w:asciiTheme="majorBidi" w:hAnsiTheme="majorBidi" w:cstheme="majorBidi"/>
          <w:color w:val="000000" w:themeColor="text1"/>
        </w:rPr>
        <w:t xml:space="preserve">is </w:t>
      </w:r>
      <w:r w:rsidRPr="0092091A">
        <w:rPr>
          <w:rFonts w:asciiTheme="majorBidi" w:hAnsiTheme="majorBidi" w:cstheme="majorBidi"/>
          <w:color w:val="000000" w:themeColor="text1"/>
        </w:rPr>
        <w:t xml:space="preserve">the conception of fatality, fate, and predestination in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teaching philosophy? I will dwell a little on this story, which often appears in his talks. The folktale is about a man named Moor </w:t>
      </w:r>
      <w:proofErr w:type="spellStart"/>
      <w:r w:rsidRPr="0092091A">
        <w:rPr>
          <w:rFonts w:asciiTheme="majorBidi" w:hAnsiTheme="majorBidi" w:cstheme="majorBidi"/>
          <w:color w:val="000000" w:themeColor="text1"/>
        </w:rPr>
        <w:t>Jamma</w:t>
      </w:r>
      <w:proofErr w:type="spellEnd"/>
      <w:r w:rsidRPr="0092091A">
        <w:rPr>
          <w:rFonts w:asciiTheme="majorBidi" w:hAnsiTheme="majorBidi" w:cstheme="majorBidi"/>
          <w:color w:val="000000" w:themeColor="text1"/>
        </w:rPr>
        <w:t>, a very honest character</w:t>
      </w:r>
      <w:r w:rsidR="00B25133">
        <w:rPr>
          <w:rFonts w:asciiTheme="majorBidi" w:hAnsiTheme="majorBidi" w:cstheme="majorBidi"/>
          <w:color w:val="000000" w:themeColor="text1"/>
        </w:rPr>
        <w:t xml:space="preserve"> but of limited mind</w:t>
      </w:r>
      <w:r w:rsidRPr="0092091A">
        <w:rPr>
          <w:rFonts w:asciiTheme="majorBidi" w:hAnsiTheme="majorBidi" w:cstheme="majorBidi"/>
          <w:color w:val="000000" w:themeColor="text1"/>
        </w:rPr>
        <w:t>, who pray</w:t>
      </w:r>
      <w:r w:rsidR="00B25133">
        <w:rPr>
          <w:rFonts w:asciiTheme="majorBidi" w:hAnsiTheme="majorBidi" w:cstheme="majorBidi"/>
          <w:color w:val="000000" w:themeColor="text1"/>
        </w:rPr>
        <w:t>s</w:t>
      </w:r>
      <w:r w:rsidRPr="0092091A">
        <w:rPr>
          <w:rFonts w:asciiTheme="majorBidi" w:hAnsiTheme="majorBidi" w:cstheme="majorBidi"/>
          <w:color w:val="000000" w:themeColor="text1"/>
        </w:rPr>
        <w:t xml:space="preserve"> for entire nights asking Allah for the 5,000 CFA </w:t>
      </w:r>
      <w:r w:rsidR="00B25133">
        <w:rPr>
          <w:rFonts w:asciiTheme="majorBidi" w:hAnsiTheme="majorBidi" w:cstheme="majorBidi"/>
          <w:color w:val="000000" w:themeColor="text1"/>
        </w:rPr>
        <w:t xml:space="preserve">francs </w:t>
      </w:r>
      <w:r w:rsidRPr="0092091A">
        <w:rPr>
          <w:rFonts w:asciiTheme="majorBidi" w:hAnsiTheme="majorBidi" w:cstheme="majorBidi"/>
          <w:color w:val="000000" w:themeColor="text1"/>
        </w:rPr>
        <w:t>that his wife asked him</w:t>
      </w:r>
      <w:r w:rsidR="00B25133">
        <w:rPr>
          <w:rFonts w:asciiTheme="majorBidi" w:hAnsiTheme="majorBidi" w:cstheme="majorBidi"/>
          <w:color w:val="000000" w:themeColor="text1"/>
        </w:rPr>
        <w:t xml:space="preserve"> for</w:t>
      </w:r>
      <w:r w:rsidRPr="0092091A">
        <w:rPr>
          <w:rFonts w:asciiTheme="majorBidi" w:hAnsiTheme="majorBidi" w:cstheme="majorBidi"/>
          <w:color w:val="000000" w:themeColor="text1"/>
        </w:rPr>
        <w:t xml:space="preserve">. </w:t>
      </w:r>
      <w:r w:rsidR="00B25133">
        <w:rPr>
          <w:rFonts w:asciiTheme="majorBidi" w:hAnsiTheme="majorBidi" w:cstheme="majorBidi"/>
          <w:color w:val="000000" w:themeColor="text1"/>
        </w:rPr>
        <w:t>A</w:t>
      </w:r>
      <w:r w:rsidRPr="0092091A">
        <w:rPr>
          <w:rFonts w:asciiTheme="majorBidi" w:hAnsiTheme="majorBidi" w:cstheme="majorBidi"/>
          <w:color w:val="000000" w:themeColor="text1"/>
        </w:rPr>
        <w:t xml:space="preserve">s he does not receive </w:t>
      </w:r>
      <w:r w:rsidR="00B25133">
        <w:rPr>
          <w:rFonts w:asciiTheme="majorBidi" w:hAnsiTheme="majorBidi" w:cstheme="majorBidi"/>
          <w:color w:val="000000" w:themeColor="text1"/>
        </w:rPr>
        <w:t>i</w:t>
      </w:r>
      <w:r w:rsidRPr="0092091A">
        <w:rPr>
          <w:rFonts w:asciiTheme="majorBidi" w:hAnsiTheme="majorBidi" w:cstheme="majorBidi"/>
          <w:color w:val="000000" w:themeColor="text1"/>
        </w:rPr>
        <w:t xml:space="preserve">t, he becomes angry at Allah and tells him to cause a tree to </w:t>
      </w:r>
      <w:proofErr w:type="gramStart"/>
      <w:r w:rsidRPr="0092091A">
        <w:rPr>
          <w:rFonts w:asciiTheme="majorBidi" w:hAnsiTheme="majorBidi" w:cstheme="majorBidi"/>
          <w:color w:val="000000" w:themeColor="text1"/>
        </w:rPr>
        <w:t>fall down</w:t>
      </w:r>
      <w:proofErr w:type="gramEnd"/>
      <w:r w:rsidRPr="0092091A">
        <w:rPr>
          <w:rFonts w:asciiTheme="majorBidi" w:hAnsiTheme="majorBidi" w:cstheme="majorBidi"/>
          <w:color w:val="000000" w:themeColor="text1"/>
        </w:rPr>
        <w:t xml:space="preserve"> on him. Allah grants his wishes without delay, and Moor barely avoids injury. On his path of misfortune, unhappy </w:t>
      </w:r>
      <w:r w:rsidR="00403A62">
        <w:rPr>
          <w:rFonts w:asciiTheme="majorBidi" w:hAnsiTheme="majorBidi" w:cstheme="majorBidi"/>
          <w:color w:val="000000" w:themeColor="text1"/>
        </w:rPr>
        <w:t>as</w:t>
      </w:r>
      <w:r w:rsidR="00403A6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he is, he does not stop complaining. Suddenly, he meets a merchant who offers him a job selling goods and sharing the profits. Moor accepts the offer </w:t>
      </w:r>
      <w:r w:rsidR="00403A62">
        <w:rPr>
          <w:rFonts w:asciiTheme="majorBidi" w:hAnsiTheme="majorBidi" w:cstheme="majorBidi"/>
          <w:color w:val="000000" w:themeColor="text1"/>
        </w:rPr>
        <w:t>begins to do</w:t>
      </w:r>
      <w:r w:rsidRPr="0092091A">
        <w:rPr>
          <w:rFonts w:asciiTheme="majorBidi" w:hAnsiTheme="majorBidi" w:cstheme="majorBidi"/>
          <w:color w:val="000000" w:themeColor="text1"/>
        </w:rPr>
        <w:t xml:space="preserve"> well in the business. The great lesson to learn from the humorous story of Moor </w:t>
      </w:r>
      <w:proofErr w:type="spellStart"/>
      <w:r w:rsidRPr="0092091A">
        <w:rPr>
          <w:rFonts w:asciiTheme="majorBidi" w:hAnsiTheme="majorBidi" w:cstheme="majorBidi"/>
          <w:color w:val="000000" w:themeColor="text1"/>
        </w:rPr>
        <w:t>Jamma</w:t>
      </w:r>
      <w:proofErr w:type="spellEnd"/>
      <w:r w:rsidRPr="0092091A">
        <w:rPr>
          <w:rFonts w:asciiTheme="majorBidi" w:hAnsiTheme="majorBidi" w:cstheme="majorBidi"/>
          <w:color w:val="000000" w:themeColor="text1"/>
        </w:rPr>
        <w:t xml:space="preserve"> is that nothing is given </w:t>
      </w:r>
      <w:r w:rsidR="00403A62">
        <w:rPr>
          <w:rFonts w:asciiTheme="majorBidi" w:hAnsiTheme="majorBidi" w:cstheme="majorBidi"/>
          <w:color w:val="000000" w:themeColor="text1"/>
        </w:rPr>
        <w:t xml:space="preserve">to us </w:t>
      </w:r>
      <w:r w:rsidRPr="0092091A">
        <w:rPr>
          <w:rFonts w:asciiTheme="majorBidi" w:hAnsiTheme="majorBidi" w:cstheme="majorBidi"/>
          <w:color w:val="000000" w:themeColor="text1"/>
        </w:rPr>
        <w:t xml:space="preserve">in advance or without effort, since there is no </w:t>
      </w:r>
      <w:r w:rsidR="00D46A0E" w:rsidRPr="0092091A">
        <w:rPr>
          <w:rFonts w:asciiTheme="majorBidi" w:hAnsiTheme="majorBidi" w:cstheme="majorBidi"/>
          <w:color w:val="000000" w:themeColor="text1"/>
        </w:rPr>
        <w:t>pre</w:t>
      </w:r>
      <w:r w:rsidRPr="0092091A">
        <w:rPr>
          <w:rFonts w:asciiTheme="majorBidi" w:hAnsiTheme="majorBidi" w:cstheme="majorBidi"/>
          <w:color w:val="000000" w:themeColor="text1"/>
        </w:rPr>
        <w:t xml:space="preserve">ordained fate. </w:t>
      </w:r>
      <w:r w:rsidR="002B23DC">
        <w:rPr>
          <w:rFonts w:asciiTheme="majorBidi" w:hAnsiTheme="majorBidi" w:cstheme="majorBidi"/>
          <w:color w:val="000000" w:themeColor="text1"/>
        </w:rPr>
        <w:t>I</w:t>
      </w:r>
      <w:r w:rsidRPr="0092091A">
        <w:rPr>
          <w:rFonts w:asciiTheme="majorBidi" w:hAnsiTheme="majorBidi" w:cstheme="majorBidi"/>
          <w:color w:val="000000" w:themeColor="text1"/>
        </w:rPr>
        <w:t>n Leibniz’s theodicy, God outlines the way to follow,</w:t>
      </w:r>
      <w:r w:rsidRPr="0092091A">
        <w:rPr>
          <w:rFonts w:asciiTheme="majorBidi" w:hAnsiTheme="majorBidi" w:cstheme="majorBidi"/>
          <w:color w:val="000000" w:themeColor="text1"/>
          <w:vertAlign w:val="superscript"/>
        </w:rPr>
        <w:footnoteReference w:id="393"/>
      </w:r>
      <w:r w:rsidRPr="0092091A">
        <w:rPr>
          <w:rFonts w:asciiTheme="majorBidi" w:hAnsiTheme="majorBidi" w:cstheme="majorBidi"/>
          <w:color w:val="000000" w:themeColor="text1"/>
        </w:rPr>
        <w:t xml:space="preserve"> but in</w:t>
      </w:r>
      <w:r w:rsidR="002B23DC">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w:t>
      </w:r>
      <w:r w:rsidR="002B23DC">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2B23DC">
        <w:rPr>
          <w:rFonts w:asciiTheme="majorBidi" w:hAnsiTheme="majorBidi" w:cstheme="majorBidi"/>
          <w:color w:val="000000" w:themeColor="text1"/>
        </w:rPr>
        <w:t>as evinced in</w:t>
      </w:r>
      <w:r w:rsidRPr="0092091A">
        <w:rPr>
          <w:rFonts w:asciiTheme="majorBidi" w:hAnsiTheme="majorBidi" w:cstheme="majorBidi"/>
          <w:color w:val="000000" w:themeColor="text1"/>
        </w:rPr>
        <w:t xml:space="preserve"> the story of Moor </w:t>
      </w:r>
      <w:proofErr w:type="spellStart"/>
      <w:r w:rsidRPr="0092091A">
        <w:rPr>
          <w:rFonts w:asciiTheme="majorBidi" w:hAnsiTheme="majorBidi" w:cstheme="majorBidi"/>
          <w:color w:val="000000" w:themeColor="text1"/>
        </w:rPr>
        <w:t>Jamma</w:t>
      </w:r>
      <w:proofErr w:type="spellEnd"/>
      <w:r w:rsidRPr="0092091A">
        <w:rPr>
          <w:rFonts w:asciiTheme="majorBidi" w:hAnsiTheme="majorBidi" w:cstheme="majorBidi"/>
          <w:color w:val="000000" w:themeColor="text1"/>
        </w:rPr>
        <w:t xml:space="preserve">, man </w:t>
      </w:r>
      <w:proofErr w:type="gramStart"/>
      <w:r w:rsidRPr="0092091A">
        <w:rPr>
          <w:rFonts w:asciiTheme="majorBidi" w:hAnsiTheme="majorBidi" w:cstheme="majorBidi"/>
          <w:color w:val="000000" w:themeColor="text1"/>
        </w:rPr>
        <w:t>has the ability to</w:t>
      </w:r>
      <w:proofErr w:type="gramEnd"/>
      <w:r w:rsidRPr="0092091A">
        <w:rPr>
          <w:rFonts w:asciiTheme="majorBidi" w:hAnsiTheme="majorBidi" w:cstheme="majorBidi"/>
          <w:color w:val="000000" w:themeColor="text1"/>
        </w:rPr>
        <w:t xml:space="preserve"> shape to his own life. The interpretation of </w:t>
      </w:r>
      <w:proofErr w:type="gramStart"/>
      <w:r w:rsidR="002B23DC">
        <w:rPr>
          <w:rFonts w:asciiTheme="majorBidi" w:hAnsiTheme="majorBidi" w:cstheme="majorBidi"/>
          <w:color w:val="000000" w:themeColor="text1"/>
        </w:rPr>
        <w:t>particular</w:t>
      </w:r>
      <w:r w:rsidR="002B23D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verses</w:t>
      </w:r>
      <w:proofErr w:type="gramEnd"/>
      <w:r w:rsidRPr="0092091A">
        <w:rPr>
          <w:rFonts w:asciiTheme="majorBidi" w:hAnsiTheme="majorBidi" w:cstheme="majorBidi"/>
          <w:color w:val="000000" w:themeColor="text1"/>
        </w:rPr>
        <w:t xml:space="preserve"> of the </w:t>
      </w:r>
      <w:r w:rsidR="00B13696" w:rsidRPr="00C662EB">
        <w:rPr>
          <w:rFonts w:asciiTheme="majorBidi" w:hAnsiTheme="majorBidi" w:cstheme="majorBidi"/>
          <w:iCs/>
          <w:color w:val="000000" w:themeColor="text1"/>
        </w:rPr>
        <w:t>Qur’</w:t>
      </w:r>
      <w:r w:rsidR="00B13696">
        <w:rPr>
          <w:rFonts w:asciiTheme="majorBidi" w:hAnsiTheme="majorBidi" w:cstheme="majorBidi"/>
          <w:iCs/>
          <w:color w:val="000000" w:themeColor="text1"/>
        </w:rPr>
        <w:t>a</w:t>
      </w:r>
      <w:r w:rsidR="00B13696" w:rsidRPr="00C662EB">
        <w:rPr>
          <w:rFonts w:asciiTheme="majorBidi" w:hAnsiTheme="majorBidi" w:cstheme="majorBidi"/>
          <w:iCs/>
          <w:color w:val="000000" w:themeColor="text1"/>
        </w:rPr>
        <w:t>n</w:t>
      </w:r>
      <w:r w:rsidR="00B1369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by Muhammad Iqbal also supports this interpretation, and echoes well the thrust of </w:t>
      </w:r>
      <w:proofErr w:type="spellStart"/>
      <w:r w:rsidRPr="0092091A">
        <w:rPr>
          <w:rFonts w:asciiTheme="majorBidi" w:hAnsiTheme="majorBidi" w:cstheme="majorBidi"/>
          <w:color w:val="000000" w:themeColor="text1"/>
        </w:rPr>
        <w:t>Diagne’s</w:t>
      </w:r>
      <w:proofErr w:type="spellEnd"/>
      <w:r w:rsidRPr="0092091A">
        <w:rPr>
          <w:rFonts w:asciiTheme="majorBidi" w:hAnsiTheme="majorBidi" w:cstheme="majorBidi"/>
          <w:color w:val="000000" w:themeColor="text1"/>
        </w:rPr>
        <w:t xml:space="preserve"> argument</w:t>
      </w:r>
      <w:r w:rsidR="002B23DC">
        <w:rPr>
          <w:rFonts w:asciiTheme="majorBidi" w:hAnsiTheme="majorBidi" w:cstheme="majorBidi"/>
          <w:color w:val="000000" w:themeColor="text1"/>
        </w:rPr>
        <w:t>.</w:t>
      </w:r>
      <w:r w:rsidR="00B13696">
        <w:rPr>
          <w:rStyle w:val="FootnoteReference"/>
          <w:rFonts w:asciiTheme="majorBidi" w:hAnsiTheme="majorBidi" w:cstheme="majorBidi"/>
          <w:color w:val="000000" w:themeColor="text1"/>
        </w:rPr>
        <w:footnoteReference w:id="394"/>
      </w:r>
      <w:r w:rsidRPr="0092091A">
        <w:rPr>
          <w:rFonts w:asciiTheme="majorBidi" w:hAnsiTheme="majorBidi" w:cstheme="majorBidi"/>
          <w:color w:val="000000" w:themeColor="text1"/>
        </w:rPr>
        <w:t xml:space="preserve"> </w:t>
      </w:r>
    </w:p>
    <w:p w14:paraId="0F961591" w14:textId="60971715" w:rsidR="00D936CB" w:rsidRPr="0092091A" w:rsidRDefault="00D915AA" w:rsidP="00D40260">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In</w:t>
      </w:r>
      <w:r w:rsidR="00D46A0E"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the </w:t>
      </w:r>
      <w:r>
        <w:rPr>
          <w:rFonts w:asciiTheme="majorBidi" w:hAnsiTheme="majorBidi" w:cstheme="majorBidi"/>
          <w:color w:val="000000" w:themeColor="text1"/>
        </w:rPr>
        <w:t>“</w:t>
      </w:r>
      <w:r w:rsidR="00191EFF" w:rsidRPr="00C662EB">
        <w:rPr>
          <w:rFonts w:asciiTheme="majorBidi" w:hAnsiTheme="majorBidi" w:cstheme="majorBidi"/>
          <w:iCs/>
          <w:color w:val="000000" w:themeColor="text1"/>
        </w:rPr>
        <w:t xml:space="preserve">New Technologies of </w:t>
      </w:r>
      <w:r w:rsidR="009077F5" w:rsidRPr="00C662EB">
        <w:rPr>
          <w:rFonts w:asciiTheme="majorBidi" w:hAnsiTheme="majorBidi" w:cstheme="majorBidi"/>
          <w:iCs/>
          <w:color w:val="000000" w:themeColor="text1"/>
        </w:rPr>
        <w:t>I</w:t>
      </w:r>
      <w:r w:rsidR="00191EFF" w:rsidRPr="00C662EB">
        <w:rPr>
          <w:rFonts w:asciiTheme="majorBidi" w:hAnsiTheme="majorBidi" w:cstheme="majorBidi"/>
          <w:iCs/>
          <w:color w:val="000000" w:themeColor="text1"/>
        </w:rPr>
        <w:t xml:space="preserve">nformation and </w:t>
      </w:r>
      <w:r w:rsidR="009077F5" w:rsidRPr="00C662EB">
        <w:rPr>
          <w:rFonts w:asciiTheme="majorBidi" w:hAnsiTheme="majorBidi" w:cstheme="majorBidi"/>
          <w:iCs/>
          <w:color w:val="000000" w:themeColor="text1"/>
        </w:rPr>
        <w:t>Communication</w:t>
      </w:r>
      <w:r>
        <w:rPr>
          <w:rFonts w:asciiTheme="majorBidi" w:hAnsiTheme="majorBidi" w:cstheme="majorBidi"/>
          <w:color w:val="000000" w:themeColor="text1"/>
        </w:rPr>
        <w:t>” presented</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on 27 December 1997 in Saint-Louis,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Cheikh </w:t>
      </w:r>
      <w:r w:rsidR="00196333">
        <w:rPr>
          <w:rFonts w:asciiTheme="majorBidi" w:hAnsiTheme="majorBidi" w:cstheme="majorBidi"/>
          <w:color w:val="000000" w:themeColor="text1"/>
        </w:rPr>
        <w:t>urged</w:t>
      </w:r>
      <w:r w:rsidR="00191EFF" w:rsidRPr="0092091A">
        <w:rPr>
          <w:rFonts w:asciiTheme="majorBidi" w:hAnsiTheme="majorBidi" w:cstheme="majorBidi"/>
          <w:color w:val="000000" w:themeColor="text1"/>
        </w:rPr>
        <w:t xml:space="preserve"> more vigilance </w:t>
      </w:r>
      <w:r w:rsidR="00196333">
        <w:rPr>
          <w:rFonts w:asciiTheme="majorBidi" w:hAnsiTheme="majorBidi" w:cstheme="majorBidi"/>
          <w:color w:val="000000" w:themeColor="text1"/>
        </w:rPr>
        <w:t>since</w:t>
      </w:r>
      <w:r w:rsidR="00196333"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young people are </w:t>
      </w:r>
      <w:r w:rsidR="00191EFF" w:rsidRPr="0092091A">
        <w:rPr>
          <w:rFonts w:asciiTheme="majorBidi" w:hAnsiTheme="majorBidi" w:cstheme="majorBidi"/>
          <w:color w:val="000000" w:themeColor="text1"/>
        </w:rPr>
        <w:lastRenderedPageBreak/>
        <w:t xml:space="preserve">inclined to be taught </w:t>
      </w:r>
      <w:r w:rsidR="00D46A0E" w:rsidRPr="0092091A">
        <w:rPr>
          <w:rFonts w:asciiTheme="majorBidi" w:hAnsiTheme="majorBidi" w:cstheme="majorBidi"/>
          <w:color w:val="000000" w:themeColor="text1"/>
        </w:rPr>
        <w:t xml:space="preserve">by the </w:t>
      </w:r>
      <w:r w:rsidR="00191EFF" w:rsidRPr="0092091A">
        <w:rPr>
          <w:rFonts w:asciiTheme="majorBidi" w:hAnsiTheme="majorBidi" w:cstheme="majorBidi"/>
          <w:color w:val="000000" w:themeColor="text1"/>
        </w:rPr>
        <w:t xml:space="preserve">Internet </w:t>
      </w:r>
      <w:r w:rsidR="00D46A0E" w:rsidRPr="0092091A">
        <w:rPr>
          <w:rFonts w:asciiTheme="majorBidi" w:hAnsiTheme="majorBidi" w:cstheme="majorBidi"/>
          <w:color w:val="000000" w:themeColor="text1"/>
        </w:rPr>
        <w:t xml:space="preserve">rather </w:t>
      </w:r>
      <w:r w:rsidR="00191EFF" w:rsidRPr="0092091A">
        <w:rPr>
          <w:rFonts w:asciiTheme="majorBidi" w:hAnsiTheme="majorBidi" w:cstheme="majorBidi"/>
          <w:color w:val="000000" w:themeColor="text1"/>
        </w:rPr>
        <w:t xml:space="preserve">than their parents. He acknowledges the benefits of new technologies but insists that young people need to confirm their acquired knowledge with adults, because certain ideas learned </w:t>
      </w:r>
      <w:r w:rsidR="001262EA">
        <w:rPr>
          <w:rFonts w:asciiTheme="majorBidi" w:hAnsiTheme="majorBidi" w:cstheme="majorBidi"/>
          <w:color w:val="000000" w:themeColor="text1"/>
        </w:rPr>
        <w:t>with</w:t>
      </w:r>
      <w:r w:rsidR="001262EA"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the click of </w:t>
      </w:r>
      <w:r w:rsidR="001262EA">
        <w:rPr>
          <w:rFonts w:asciiTheme="majorBidi" w:hAnsiTheme="majorBidi" w:cstheme="majorBidi"/>
          <w:color w:val="000000" w:themeColor="text1"/>
        </w:rPr>
        <w:t>a</w:t>
      </w:r>
      <w:r w:rsidR="001262EA" w:rsidRPr="0092091A">
        <w:rPr>
          <w:rFonts w:asciiTheme="majorBidi" w:hAnsiTheme="majorBidi" w:cstheme="majorBidi"/>
          <w:color w:val="000000" w:themeColor="text1"/>
        </w:rPr>
        <w:t xml:space="preserve"> </w:t>
      </w:r>
      <w:r w:rsidR="00D46A0E" w:rsidRPr="0092091A">
        <w:rPr>
          <w:rFonts w:asciiTheme="majorBidi" w:hAnsiTheme="majorBidi" w:cstheme="majorBidi"/>
          <w:color w:val="000000" w:themeColor="text1"/>
        </w:rPr>
        <w:t xml:space="preserve">mouse </w:t>
      </w:r>
      <w:r w:rsidR="001262EA">
        <w:rPr>
          <w:rFonts w:asciiTheme="majorBidi" w:hAnsiTheme="majorBidi" w:cstheme="majorBidi"/>
          <w:color w:val="000000" w:themeColor="text1"/>
        </w:rPr>
        <w:t>need</w:t>
      </w:r>
      <w:r w:rsidR="001262EA"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to be reviewed before being disseminated. </w:t>
      </w:r>
      <w:r w:rsidR="00D46A0E" w:rsidRPr="0092091A">
        <w:rPr>
          <w:rFonts w:asciiTheme="majorBidi" w:hAnsiTheme="majorBidi" w:cstheme="majorBidi"/>
          <w:color w:val="000000" w:themeColor="text1"/>
        </w:rPr>
        <w:t>O</w:t>
      </w:r>
      <w:r w:rsidR="00191EFF" w:rsidRPr="0092091A">
        <w:rPr>
          <w:rFonts w:asciiTheme="majorBidi" w:hAnsiTheme="majorBidi" w:cstheme="majorBidi"/>
          <w:color w:val="000000" w:themeColor="text1"/>
        </w:rPr>
        <w:t xml:space="preserve">nly well-guided ethics in the use of Internet services can do much good.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Cheikh argued in the 1970s that if a person </w:t>
      </w:r>
      <w:r w:rsidR="00D46A0E" w:rsidRPr="0092091A">
        <w:rPr>
          <w:rFonts w:asciiTheme="majorBidi" w:hAnsiTheme="majorBidi" w:cstheme="majorBidi"/>
          <w:color w:val="000000" w:themeColor="text1"/>
        </w:rPr>
        <w:t xml:space="preserve">was </w:t>
      </w:r>
      <w:r w:rsidR="00191EFF" w:rsidRPr="0092091A">
        <w:rPr>
          <w:rFonts w:asciiTheme="majorBidi" w:hAnsiTheme="majorBidi" w:cstheme="majorBidi"/>
          <w:color w:val="000000" w:themeColor="text1"/>
        </w:rPr>
        <w:t>ahead of their time, they risk</w:t>
      </w:r>
      <w:r w:rsidR="00D46A0E" w:rsidRPr="0092091A">
        <w:rPr>
          <w:rFonts w:asciiTheme="majorBidi" w:hAnsiTheme="majorBidi" w:cstheme="majorBidi"/>
          <w:color w:val="000000" w:themeColor="text1"/>
        </w:rPr>
        <w:t>ed</w:t>
      </w:r>
      <w:r w:rsidR="00191EFF" w:rsidRPr="0092091A">
        <w:rPr>
          <w:rFonts w:asciiTheme="majorBidi" w:hAnsiTheme="majorBidi" w:cstheme="majorBidi"/>
          <w:color w:val="000000" w:themeColor="text1"/>
        </w:rPr>
        <w:t xml:space="preserve"> being misunderstood; if they are outmoded, they are simply “crushed” (</w:t>
      </w:r>
      <w:proofErr w:type="spellStart"/>
      <w:r w:rsidR="00191EFF" w:rsidRPr="0092091A">
        <w:rPr>
          <w:rFonts w:asciiTheme="majorBidi" w:hAnsiTheme="majorBidi" w:cstheme="majorBidi"/>
          <w:i/>
          <w:color w:val="000000" w:themeColor="text1"/>
        </w:rPr>
        <w:t>écrasés</w:t>
      </w:r>
      <w:proofErr w:type="spellEnd"/>
      <w:r w:rsidR="00191EFF" w:rsidRPr="0092091A">
        <w:rPr>
          <w:rFonts w:asciiTheme="majorBidi" w:hAnsiTheme="majorBidi" w:cstheme="majorBidi"/>
          <w:color w:val="000000" w:themeColor="text1"/>
        </w:rPr>
        <w:t>), as he likes to recall in French. Finally</w:t>
      </w:r>
      <w:r w:rsidR="00D46A0E" w:rsidRPr="0092091A">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as a takeaway</w:t>
      </w:r>
      <w:r w:rsidR="0069650F">
        <w:rPr>
          <w:rFonts w:asciiTheme="majorBidi" w:hAnsiTheme="majorBidi" w:cstheme="majorBidi"/>
          <w:color w:val="000000" w:themeColor="text1"/>
        </w:rPr>
        <w:t xml:space="preserve"> from all of this</w:t>
      </w:r>
      <w:r w:rsidR="00191EFF" w:rsidRPr="0092091A">
        <w:rPr>
          <w:rFonts w:asciiTheme="majorBidi" w:hAnsiTheme="majorBidi" w:cstheme="majorBidi"/>
          <w:color w:val="000000" w:themeColor="text1"/>
        </w:rPr>
        <w:t xml:space="preserve">, one needs a balance between </w:t>
      </w:r>
      <w:proofErr w:type="spellStart"/>
      <w:r w:rsidR="00191EFF" w:rsidRPr="0092091A">
        <w:rPr>
          <w:rFonts w:asciiTheme="majorBidi" w:hAnsiTheme="majorBidi" w:cstheme="majorBidi"/>
          <w:i/>
          <w:color w:val="000000" w:themeColor="text1"/>
        </w:rPr>
        <w:t>diine</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aada</w:t>
      </w:r>
      <w:proofErr w:type="spellEnd"/>
      <w:r w:rsidR="00191EFF"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 xml:space="preserve">and </w:t>
      </w:r>
      <w:proofErr w:type="spellStart"/>
      <w:r w:rsidR="00191EFF" w:rsidRPr="0092091A">
        <w:rPr>
          <w:rFonts w:asciiTheme="majorBidi" w:hAnsiTheme="majorBidi" w:cstheme="majorBidi"/>
          <w:i/>
          <w:color w:val="000000" w:themeColor="text1"/>
        </w:rPr>
        <w:t>jamano</w:t>
      </w:r>
      <w:proofErr w:type="spellEnd"/>
      <w:r w:rsidR="00191EFF" w:rsidRPr="0092091A">
        <w:rPr>
          <w:rFonts w:asciiTheme="majorBidi" w:hAnsiTheme="majorBidi" w:cstheme="majorBidi"/>
          <w:color w:val="000000" w:themeColor="text1"/>
        </w:rPr>
        <w:t xml:space="preserve">. Only a “‛negotiated’ Islam can survive in Senegal,” </w:t>
      </w:r>
      <w:proofErr w:type="spellStart"/>
      <w:r w:rsidR="0069650F" w:rsidRPr="0092091A">
        <w:rPr>
          <w:rFonts w:asciiTheme="majorBidi" w:hAnsiTheme="majorBidi" w:cstheme="majorBidi"/>
          <w:color w:val="000000" w:themeColor="text1"/>
        </w:rPr>
        <w:t>Serigne</w:t>
      </w:r>
      <w:proofErr w:type="spellEnd"/>
      <w:r w:rsidR="0069650F" w:rsidRPr="0092091A">
        <w:rPr>
          <w:rFonts w:asciiTheme="majorBidi" w:hAnsiTheme="majorBidi" w:cstheme="majorBidi"/>
          <w:color w:val="000000" w:themeColor="text1"/>
        </w:rPr>
        <w:t xml:space="preserve"> </w:t>
      </w:r>
      <w:proofErr w:type="gramStart"/>
      <w:r w:rsidR="0069650F" w:rsidRPr="0092091A">
        <w:rPr>
          <w:rFonts w:asciiTheme="majorBidi" w:hAnsiTheme="majorBidi" w:cstheme="majorBidi"/>
          <w:color w:val="000000" w:themeColor="text1"/>
        </w:rPr>
        <w:t>Cheikh</w:t>
      </w:r>
      <w:r w:rsidR="0069650F" w:rsidRPr="0092091A" w:rsidDel="0069650F">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 affirms</w:t>
      </w:r>
      <w:proofErr w:type="gramEnd"/>
      <w:r w:rsidR="00191EFF" w:rsidRPr="0092091A">
        <w:rPr>
          <w:rFonts w:asciiTheme="majorBidi" w:hAnsiTheme="majorBidi" w:cstheme="majorBidi"/>
          <w:color w:val="000000" w:themeColor="text1"/>
        </w:rPr>
        <w:t>. And when the Muslim “negotiates” with Allah, let him do so with the social standards of his time (</w:t>
      </w:r>
      <w:proofErr w:type="spellStart"/>
      <w:r w:rsidR="00191EFF" w:rsidRPr="0092091A">
        <w:rPr>
          <w:rFonts w:asciiTheme="majorBidi" w:hAnsiTheme="majorBidi" w:cstheme="majorBidi"/>
          <w:i/>
          <w:color w:val="000000" w:themeColor="text1"/>
        </w:rPr>
        <w:t>jamono</w:t>
      </w:r>
      <w:proofErr w:type="spellEnd"/>
      <w:r w:rsidR="00191EFF" w:rsidRPr="0092091A">
        <w:rPr>
          <w:rFonts w:asciiTheme="majorBidi" w:hAnsiTheme="majorBidi" w:cstheme="majorBidi"/>
          <w:color w:val="000000" w:themeColor="text1"/>
        </w:rPr>
        <w:t>) and not according to those of the time of the prophets.</w:t>
      </w:r>
    </w:p>
    <w:p w14:paraId="0F961592" w14:textId="77777777" w:rsidR="00D936CB" w:rsidRPr="0092091A" w:rsidRDefault="00D936CB" w:rsidP="00D40260">
      <w:pPr>
        <w:spacing w:line="480" w:lineRule="auto"/>
        <w:jc w:val="both"/>
        <w:rPr>
          <w:rFonts w:asciiTheme="majorBidi" w:hAnsiTheme="majorBidi" w:cstheme="majorBidi"/>
          <w:color w:val="000000" w:themeColor="text1"/>
        </w:rPr>
      </w:pPr>
    </w:p>
    <w:p w14:paraId="0F961593" w14:textId="77777777" w:rsidR="00D936CB" w:rsidRPr="00C662EB" w:rsidRDefault="00191EFF" w:rsidP="00D40260">
      <w:pPr>
        <w:spacing w:line="480" w:lineRule="auto"/>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Quarrels of Universalisms or Misunderstanding of the Other?</w:t>
      </w:r>
    </w:p>
    <w:p w14:paraId="76A5D40A" w14:textId="77777777" w:rsidR="009077F5" w:rsidRDefault="009077F5" w:rsidP="00D40260">
      <w:pPr>
        <w:spacing w:line="480" w:lineRule="auto"/>
        <w:jc w:val="both"/>
        <w:rPr>
          <w:rFonts w:asciiTheme="majorBidi" w:hAnsiTheme="majorBidi" w:cstheme="majorBidi"/>
          <w:color w:val="000000" w:themeColor="text1"/>
        </w:rPr>
      </w:pPr>
    </w:p>
    <w:p w14:paraId="7CB7302A" w14:textId="212B686B" w:rsidR="009077F5" w:rsidRDefault="00191EFF" w:rsidP="009E53C8">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social values ​​which inspire the Senegalese </w:t>
      </w:r>
      <w:r w:rsidR="000D1ACE">
        <w:rPr>
          <w:rFonts w:asciiTheme="majorBidi" w:hAnsiTheme="majorBidi" w:cstheme="majorBidi"/>
          <w:color w:val="000000" w:themeColor="text1"/>
        </w:rPr>
        <w:t xml:space="preserve">people </w:t>
      </w:r>
      <w:r w:rsidRPr="0092091A">
        <w:rPr>
          <w:rFonts w:asciiTheme="majorBidi" w:hAnsiTheme="majorBidi" w:cstheme="majorBidi"/>
          <w:color w:val="000000" w:themeColor="text1"/>
        </w:rPr>
        <w:t xml:space="preserve">can come from various traditions: familial, cultural, religious, political such as the </w:t>
      </w:r>
      <w:proofErr w:type="spellStart"/>
      <w:r w:rsidRPr="0092091A">
        <w:rPr>
          <w:rFonts w:asciiTheme="majorBidi" w:hAnsiTheme="majorBidi" w:cstheme="majorBidi"/>
          <w:i/>
          <w:color w:val="000000" w:themeColor="text1"/>
        </w:rPr>
        <w:t>Pénc</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Palabre</w:t>
      </w:r>
      <w:proofErr w:type="spellEnd"/>
      <w:r w:rsidRPr="0092091A">
        <w:rPr>
          <w:rFonts w:asciiTheme="majorBidi" w:hAnsiTheme="majorBidi" w:cstheme="majorBidi"/>
          <w:color w:val="000000" w:themeColor="text1"/>
        </w:rPr>
        <w:t xml:space="preserve"> or Public Square)</w:t>
      </w:r>
      <w:r w:rsidR="000D1ACE">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0D1ACE">
        <w:rPr>
          <w:rFonts w:asciiTheme="majorBidi" w:hAnsiTheme="majorBidi" w:cstheme="majorBidi"/>
          <w:color w:val="000000" w:themeColor="text1"/>
        </w:rPr>
        <w:t>as well as</w:t>
      </w:r>
      <w:r w:rsidR="000D1AC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institutions of the </w:t>
      </w:r>
      <w:r w:rsidR="000D1ACE">
        <w:rPr>
          <w:rFonts w:asciiTheme="majorBidi" w:hAnsiTheme="majorBidi" w:cstheme="majorBidi"/>
          <w:color w:val="000000" w:themeColor="text1"/>
        </w:rPr>
        <w:t>s</w:t>
      </w:r>
      <w:r w:rsidR="000D1ACE" w:rsidRPr="0092091A">
        <w:rPr>
          <w:rFonts w:asciiTheme="majorBidi" w:hAnsiTheme="majorBidi" w:cstheme="majorBidi"/>
          <w:color w:val="000000" w:themeColor="text1"/>
        </w:rPr>
        <w:t xml:space="preserve">tate </w:t>
      </w:r>
      <w:r w:rsidRPr="0092091A">
        <w:rPr>
          <w:rFonts w:asciiTheme="majorBidi" w:hAnsiTheme="majorBidi" w:cstheme="majorBidi"/>
          <w:color w:val="000000" w:themeColor="text1"/>
        </w:rPr>
        <w:t>or school</w:t>
      </w:r>
      <w:r w:rsidR="00D46A0E"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which remain</w:t>
      </w:r>
      <w:r w:rsidR="00D46A0E"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colonial </w:t>
      </w:r>
      <w:r w:rsidR="00D46A0E" w:rsidRPr="0092091A">
        <w:rPr>
          <w:rFonts w:asciiTheme="majorBidi" w:hAnsiTheme="majorBidi" w:cstheme="majorBidi"/>
          <w:color w:val="000000" w:themeColor="text1"/>
        </w:rPr>
        <w:t>due to</w:t>
      </w:r>
      <w:r w:rsidRPr="0092091A">
        <w:rPr>
          <w:rFonts w:asciiTheme="majorBidi" w:hAnsiTheme="majorBidi" w:cstheme="majorBidi"/>
          <w:color w:val="000000" w:themeColor="text1"/>
        </w:rPr>
        <w:t xml:space="preserve"> </w:t>
      </w:r>
      <w:r w:rsidR="00D46A0E" w:rsidRPr="0092091A">
        <w:rPr>
          <w:rFonts w:asciiTheme="majorBidi" w:hAnsiTheme="majorBidi" w:cstheme="majorBidi"/>
          <w:color w:val="000000" w:themeColor="text1"/>
        </w:rPr>
        <w:t>the language of content and instruction</w:t>
      </w:r>
      <w:r w:rsidRPr="0092091A">
        <w:rPr>
          <w:rFonts w:asciiTheme="majorBidi" w:hAnsiTheme="majorBidi" w:cstheme="majorBidi"/>
          <w:color w:val="000000" w:themeColor="text1"/>
        </w:rPr>
        <w:t xml:space="preserve">. All these </w:t>
      </w:r>
      <w:r w:rsidR="000D1ACE">
        <w:rPr>
          <w:rFonts w:asciiTheme="majorBidi" w:hAnsiTheme="majorBidi" w:cstheme="majorBidi"/>
          <w:color w:val="000000" w:themeColor="text1"/>
        </w:rPr>
        <w:t>source</w:t>
      </w:r>
      <w:r w:rsidR="000D1ACE"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of values ​​can help citizens to order their social life </w:t>
      </w:r>
      <w:r w:rsidR="000D1ACE">
        <w:rPr>
          <w:rFonts w:asciiTheme="majorBidi" w:hAnsiTheme="majorBidi" w:cstheme="majorBidi"/>
          <w:color w:val="000000" w:themeColor="text1"/>
        </w:rPr>
        <w:t>and</w:t>
      </w:r>
      <w:r w:rsidR="000D1AC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to orient their political positions. Can customary and Islamic values be used as progressive sources in a plural democracy?</w:t>
      </w:r>
    </w:p>
    <w:p w14:paraId="4302B3DA" w14:textId="2A93EFB4" w:rsidR="009077F5"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Souleymane B.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has shown that Nelson Mandela and Desmond Tutu have reconciled South Africans </w:t>
      </w:r>
      <w:r w:rsidR="00807D53">
        <w:rPr>
          <w:rFonts w:asciiTheme="majorBidi" w:hAnsiTheme="majorBidi" w:cstheme="majorBidi"/>
          <w:color w:val="000000" w:themeColor="text1"/>
        </w:rPr>
        <w:t xml:space="preserve">with each other </w:t>
      </w:r>
      <w:r w:rsidRPr="0092091A">
        <w:rPr>
          <w:rFonts w:asciiTheme="majorBidi" w:hAnsiTheme="majorBidi" w:cstheme="majorBidi"/>
          <w:color w:val="000000" w:themeColor="text1"/>
        </w:rPr>
        <w:t xml:space="preserve">by drawing on the Bantu philosophy of </w:t>
      </w:r>
      <w:r w:rsidRPr="0092091A">
        <w:rPr>
          <w:rFonts w:asciiTheme="majorBidi" w:hAnsiTheme="majorBidi" w:cstheme="majorBidi"/>
          <w:i/>
          <w:color w:val="000000" w:themeColor="text1"/>
        </w:rPr>
        <w:t>ubuntu</w:t>
      </w:r>
      <w:r w:rsidRPr="0092091A">
        <w:rPr>
          <w:rFonts w:asciiTheme="majorBidi" w:hAnsiTheme="majorBidi" w:cstheme="majorBidi"/>
          <w:color w:val="000000" w:themeColor="text1"/>
          <w:vertAlign w:val="superscript"/>
        </w:rPr>
        <w:footnoteReference w:id="395"/>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based on the “reason of culture” and not on the “reason of state” of the modern states. </w:t>
      </w:r>
      <w:proofErr w:type="spellStart"/>
      <w:r w:rsidR="004043C7">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demonstrates this by revisiting the </w:t>
      </w:r>
      <w:proofErr w:type="spellStart"/>
      <w:r w:rsidRPr="0092091A">
        <w:rPr>
          <w:rFonts w:asciiTheme="majorBidi" w:hAnsiTheme="majorBidi" w:cstheme="majorBidi"/>
          <w:color w:val="000000" w:themeColor="text1"/>
        </w:rPr>
        <w:t>Bergsonian</w:t>
      </w:r>
      <w:proofErr w:type="spellEnd"/>
      <w:r w:rsidRPr="0092091A">
        <w:rPr>
          <w:rFonts w:asciiTheme="majorBidi" w:hAnsiTheme="majorBidi" w:cstheme="majorBidi"/>
          <w:color w:val="000000" w:themeColor="text1"/>
        </w:rPr>
        <w:t xml:space="preserve"> notion of an “open soul</w:t>
      </w:r>
      <w:r w:rsidR="00364E71">
        <w:rPr>
          <w:rFonts w:asciiTheme="majorBidi" w:hAnsiTheme="majorBidi" w:cstheme="majorBidi"/>
          <w:color w:val="000000" w:themeColor="text1"/>
        </w:rPr>
        <w:t>”</w:t>
      </w:r>
      <w:r w:rsidRPr="0092091A">
        <w:rPr>
          <w:rFonts w:asciiTheme="majorBidi" w:hAnsiTheme="majorBidi" w:cstheme="majorBidi"/>
          <w:color w:val="000000" w:themeColor="text1"/>
        </w:rPr>
        <w:t xml:space="preserve"> which allows us to open up to the world and not to lock ourselves in what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aptly terms </w:t>
      </w:r>
      <w:r w:rsidR="004043C7">
        <w:rPr>
          <w:rFonts w:asciiTheme="majorBidi" w:hAnsiTheme="majorBidi" w:cstheme="majorBidi"/>
          <w:color w:val="000000" w:themeColor="text1"/>
        </w:rPr>
        <w:t xml:space="preserve">a </w:t>
      </w:r>
      <w:r w:rsidRPr="0092091A">
        <w:rPr>
          <w:rFonts w:asciiTheme="majorBidi" w:hAnsiTheme="majorBidi" w:cstheme="majorBidi"/>
          <w:color w:val="000000" w:themeColor="text1"/>
        </w:rPr>
        <w:t xml:space="preserve">“stunted soul or </w:t>
      </w:r>
      <w:r w:rsidRPr="0092091A">
        <w:rPr>
          <w:rFonts w:asciiTheme="majorBidi" w:hAnsiTheme="majorBidi" w:cstheme="majorBidi"/>
          <w:i/>
          <w:color w:val="000000" w:themeColor="text1"/>
        </w:rPr>
        <w:t xml:space="preserve">âme </w:t>
      </w:r>
      <w:proofErr w:type="spellStart"/>
      <w:r w:rsidRPr="0092091A">
        <w:rPr>
          <w:rFonts w:asciiTheme="majorBidi" w:hAnsiTheme="majorBidi" w:cstheme="majorBidi"/>
          <w:i/>
          <w:color w:val="000000" w:themeColor="text1"/>
        </w:rPr>
        <w:t>rabougrie</w:t>
      </w:r>
      <w:proofErr w:type="spellEnd"/>
      <w:r w:rsidRPr="0092091A">
        <w:rPr>
          <w:rFonts w:asciiTheme="majorBidi" w:hAnsiTheme="majorBidi" w:cstheme="majorBidi"/>
          <w:color w:val="000000" w:themeColor="text1"/>
        </w:rPr>
        <w:t>”. Being open to the world corresponds to the fundamental work of change of mentalities proposed by Mandela and Tutu, who were able</w:t>
      </w:r>
      <w:r w:rsidR="004043C7">
        <w:rPr>
          <w:rFonts w:asciiTheme="majorBidi" w:hAnsiTheme="majorBidi" w:cstheme="majorBidi"/>
          <w:color w:val="000000" w:themeColor="text1"/>
        </w:rPr>
        <w:t>,</w:t>
      </w:r>
      <w:r w:rsidRPr="0092091A">
        <w:rPr>
          <w:rFonts w:asciiTheme="majorBidi" w:hAnsiTheme="majorBidi" w:cstheme="majorBidi"/>
          <w:color w:val="000000" w:themeColor="text1"/>
        </w:rPr>
        <w:t xml:space="preserve"> at a given time in </w:t>
      </w:r>
      <w:r w:rsidR="004043C7">
        <w:rPr>
          <w:rFonts w:asciiTheme="majorBidi" w:hAnsiTheme="majorBidi" w:cstheme="majorBidi"/>
          <w:color w:val="000000" w:themeColor="text1"/>
        </w:rPr>
        <w:t xml:space="preserve">an </w:t>
      </w:r>
      <w:r w:rsidRPr="0092091A">
        <w:rPr>
          <w:rFonts w:asciiTheme="majorBidi" w:hAnsiTheme="majorBidi" w:cstheme="majorBidi"/>
          <w:color w:val="000000" w:themeColor="text1"/>
        </w:rPr>
        <w:t>unstable South Africa</w:t>
      </w:r>
      <w:r w:rsidR="004043C7">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4043C7">
        <w:rPr>
          <w:rFonts w:asciiTheme="majorBidi" w:hAnsiTheme="majorBidi" w:cstheme="majorBidi"/>
          <w:color w:val="000000" w:themeColor="text1"/>
        </w:rPr>
        <w:t xml:space="preserve">to </w:t>
      </w:r>
      <w:r w:rsidRPr="0092091A">
        <w:rPr>
          <w:rFonts w:asciiTheme="majorBidi" w:hAnsiTheme="majorBidi" w:cstheme="majorBidi"/>
          <w:color w:val="000000" w:themeColor="text1"/>
        </w:rPr>
        <w:t xml:space="preserve">re-imagine the concept of </w:t>
      </w:r>
      <w:r w:rsidRPr="0092091A">
        <w:rPr>
          <w:rFonts w:asciiTheme="majorBidi" w:hAnsiTheme="majorBidi" w:cstheme="majorBidi"/>
          <w:i/>
          <w:color w:val="000000" w:themeColor="text1"/>
        </w:rPr>
        <w:t>ubuntu</w:t>
      </w:r>
      <w:r w:rsidRPr="0092091A">
        <w:rPr>
          <w:rFonts w:asciiTheme="majorBidi" w:hAnsiTheme="majorBidi" w:cstheme="majorBidi"/>
          <w:i/>
          <w:color w:val="000000" w:themeColor="text1"/>
          <w:vertAlign w:val="superscript"/>
        </w:rPr>
        <w:footnoteReference w:id="396"/>
      </w:r>
      <w:r w:rsidRPr="0092091A">
        <w:rPr>
          <w:rFonts w:asciiTheme="majorBidi" w:hAnsiTheme="majorBidi" w:cstheme="majorBidi"/>
          <w:color w:val="000000" w:themeColor="text1"/>
        </w:rPr>
        <w:t xml:space="preserve"> by overcoming political or racial conflicts, the only guaranteed way to get </w:t>
      </w:r>
      <w:r w:rsidR="004043C7">
        <w:rPr>
          <w:rFonts w:asciiTheme="majorBidi" w:hAnsiTheme="majorBidi" w:cstheme="majorBidi"/>
          <w:color w:val="000000" w:themeColor="text1"/>
        </w:rPr>
        <w:t>beyond</w:t>
      </w:r>
      <w:r w:rsidRPr="0092091A">
        <w:rPr>
          <w:rFonts w:asciiTheme="majorBidi" w:hAnsiTheme="majorBidi" w:cstheme="majorBidi"/>
          <w:color w:val="000000" w:themeColor="text1"/>
        </w:rPr>
        <w:t xml:space="preserve"> the </w:t>
      </w:r>
      <w:proofErr w:type="gramStart"/>
      <w:r w:rsidRPr="0092091A">
        <w:rPr>
          <w:rFonts w:asciiTheme="majorBidi" w:hAnsiTheme="majorBidi" w:cstheme="majorBidi"/>
          <w:color w:val="000000" w:themeColor="text1"/>
        </w:rPr>
        <w:t xml:space="preserve">particular </w:t>
      </w:r>
      <w:r w:rsidR="004043C7">
        <w:rPr>
          <w:rFonts w:asciiTheme="majorBidi" w:hAnsiTheme="majorBidi" w:cstheme="majorBidi"/>
          <w:color w:val="000000" w:themeColor="text1"/>
        </w:rPr>
        <w:t>barrier</w:t>
      </w:r>
      <w:r w:rsidR="004043C7" w:rsidRPr="0092091A">
        <w:rPr>
          <w:rFonts w:asciiTheme="majorBidi" w:hAnsiTheme="majorBidi" w:cstheme="majorBidi"/>
          <w:color w:val="000000" w:themeColor="text1"/>
        </w:rPr>
        <w:t>s</w:t>
      </w:r>
      <w:proofErr w:type="gramEnd"/>
      <w:r w:rsidR="004043C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of ethnic group, tribe, family, and sect. What should be borne in mind here is that the African way of knowing and doing politics is universalizable and can also inspire other nations in matters of democracy and human rights.</w:t>
      </w:r>
    </w:p>
    <w:p w14:paraId="6A5867F3" w14:textId="187095C6" w:rsidR="009077F5"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According to </w:t>
      </w:r>
      <w:proofErr w:type="spellStart"/>
      <w:r w:rsidRPr="0092091A">
        <w:rPr>
          <w:rFonts w:asciiTheme="majorBidi" w:hAnsiTheme="majorBidi" w:cstheme="majorBidi"/>
          <w:color w:val="000000" w:themeColor="text1"/>
        </w:rPr>
        <w:t>Balibar</w:t>
      </w:r>
      <w:proofErr w:type="spellEnd"/>
      <w:r w:rsidRPr="0092091A">
        <w:rPr>
          <w:rFonts w:asciiTheme="majorBidi" w:hAnsiTheme="majorBidi" w:cstheme="majorBidi"/>
          <w:color w:val="000000" w:themeColor="text1"/>
        </w:rPr>
        <w:t>, when the particularities</w:t>
      </w:r>
      <w:r w:rsidR="00680704">
        <w:rPr>
          <w:rFonts w:asciiTheme="majorBidi" w:hAnsiTheme="majorBidi" w:cstheme="majorBidi"/>
          <w:color w:val="000000" w:themeColor="text1"/>
        </w:rPr>
        <w:t>,</w:t>
      </w:r>
      <w:r w:rsidRPr="0092091A">
        <w:rPr>
          <w:rFonts w:asciiTheme="majorBidi" w:hAnsiTheme="majorBidi" w:cstheme="majorBidi"/>
          <w:color w:val="000000" w:themeColor="text1"/>
        </w:rPr>
        <w:t xml:space="preserve"> for example of race, ethnicity, tribe, or sect, are erased </w:t>
      </w:r>
      <w:r w:rsidR="00680704">
        <w:rPr>
          <w:rFonts w:asciiTheme="majorBidi" w:hAnsiTheme="majorBidi" w:cstheme="majorBidi"/>
          <w:color w:val="000000" w:themeColor="text1"/>
        </w:rPr>
        <w:t xml:space="preserve">in order </w:t>
      </w:r>
      <w:r w:rsidRPr="0092091A">
        <w:rPr>
          <w:rFonts w:asciiTheme="majorBidi" w:hAnsiTheme="majorBidi" w:cstheme="majorBidi"/>
          <w:color w:val="000000" w:themeColor="text1"/>
        </w:rPr>
        <w:t xml:space="preserve">to embrace the universal, those elements are at the same time formulated and stated based on a specific time, a given space, and a singular language. It is this paradoxical fact that </w:t>
      </w:r>
      <w:proofErr w:type="spellStart"/>
      <w:r w:rsidRPr="0092091A">
        <w:rPr>
          <w:rFonts w:asciiTheme="majorBidi" w:hAnsiTheme="majorBidi" w:cstheme="majorBidi"/>
          <w:color w:val="000000" w:themeColor="text1"/>
        </w:rPr>
        <w:t>Balibar</w:t>
      </w:r>
      <w:proofErr w:type="spellEnd"/>
      <w:r w:rsidRPr="0092091A">
        <w:rPr>
          <w:rFonts w:asciiTheme="majorBidi" w:hAnsiTheme="majorBidi" w:cstheme="majorBidi"/>
          <w:color w:val="000000" w:themeColor="text1"/>
        </w:rPr>
        <w:t xml:space="preserve"> calls </w:t>
      </w:r>
      <w:r w:rsidR="009077F5">
        <w:rPr>
          <w:rFonts w:asciiTheme="majorBidi" w:hAnsiTheme="majorBidi" w:cstheme="majorBidi"/>
          <w:color w:val="000000" w:themeColor="text1"/>
        </w:rPr>
        <w:t>“</w:t>
      </w:r>
      <w:r w:rsidRPr="0092091A">
        <w:rPr>
          <w:rFonts w:asciiTheme="majorBidi" w:hAnsiTheme="majorBidi" w:cstheme="majorBidi"/>
          <w:color w:val="000000" w:themeColor="text1"/>
        </w:rPr>
        <w:t xml:space="preserve">the </w:t>
      </w:r>
      <w:r w:rsidRPr="00C662EB">
        <w:rPr>
          <w:rFonts w:asciiTheme="majorBidi" w:hAnsiTheme="majorBidi" w:cstheme="majorBidi"/>
          <w:iCs/>
          <w:color w:val="000000" w:themeColor="text1"/>
        </w:rPr>
        <w:t>intrinsic ambivalence of the institution of the universal,</w:t>
      </w:r>
      <w:r w:rsidR="009077F5">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which explains</w:t>
      </w:r>
      <w:r w:rsidR="00680704">
        <w:rPr>
          <w:rFonts w:asciiTheme="majorBidi" w:hAnsiTheme="majorBidi" w:cstheme="majorBidi"/>
          <w:color w:val="000000" w:themeColor="text1"/>
        </w:rPr>
        <w:t>,</w:t>
      </w:r>
      <w:r w:rsidRPr="0092091A">
        <w:rPr>
          <w:rFonts w:asciiTheme="majorBidi" w:hAnsiTheme="majorBidi" w:cstheme="majorBidi"/>
          <w:color w:val="000000" w:themeColor="text1"/>
        </w:rPr>
        <w:t xml:space="preserve"> to a large extent</w:t>
      </w:r>
      <w:r w:rsidR="00680704">
        <w:rPr>
          <w:rFonts w:asciiTheme="majorBidi" w:hAnsiTheme="majorBidi" w:cstheme="majorBidi"/>
          <w:color w:val="000000" w:themeColor="text1"/>
        </w:rPr>
        <w:t>,</w:t>
      </w:r>
      <w:r w:rsidRPr="0092091A">
        <w:rPr>
          <w:rFonts w:asciiTheme="majorBidi" w:hAnsiTheme="majorBidi" w:cstheme="majorBidi"/>
          <w:color w:val="000000" w:themeColor="text1"/>
        </w:rPr>
        <w:t xml:space="preserve"> the tensions between the particular and the universal.</w:t>
      </w:r>
      <w:r w:rsidRPr="0092091A">
        <w:rPr>
          <w:rFonts w:asciiTheme="majorBidi" w:hAnsiTheme="majorBidi" w:cstheme="majorBidi"/>
          <w:color w:val="000000" w:themeColor="text1"/>
          <w:vertAlign w:val="superscript"/>
        </w:rPr>
        <w:footnoteReference w:id="397"/>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Balibar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Mbembe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398"/>
      </w:r>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Balibar</w:t>
      </w:r>
      <w:proofErr w:type="spellEnd"/>
      <w:r w:rsidRPr="0092091A">
        <w:rPr>
          <w:rFonts w:asciiTheme="majorBidi" w:hAnsiTheme="majorBidi" w:cstheme="majorBidi"/>
          <w:color w:val="000000" w:themeColor="text1"/>
        </w:rPr>
        <w:t xml:space="preserve"> therefore have conceptions of the universal that at least coalesce with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public discourse on humanism. </w:t>
      </w:r>
    </w:p>
    <w:p w14:paraId="70265A49" w14:textId="1C223848" w:rsidR="009077F5"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What is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Cheikh’s conception of the universal? I would </w:t>
      </w:r>
      <w:r w:rsidR="00D46A0E" w:rsidRPr="0092091A">
        <w:rPr>
          <w:rFonts w:asciiTheme="majorBidi" w:hAnsiTheme="majorBidi" w:cstheme="majorBidi"/>
          <w:color w:val="000000" w:themeColor="text1"/>
        </w:rPr>
        <w:t>revisit</w:t>
      </w:r>
      <w:r w:rsidR="00D46A0E" w:rsidRPr="0092091A" w:rsidDel="00D46A0E">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his school of thought to show how he contributed to this debate, but in a different language and </w:t>
      </w:r>
      <w:r w:rsidR="00FF2F30">
        <w:rPr>
          <w:rFonts w:asciiTheme="majorBidi" w:hAnsiTheme="majorBidi" w:cstheme="majorBidi"/>
          <w:color w:val="000000" w:themeColor="text1"/>
        </w:rPr>
        <w:t xml:space="preserve">with a different </w:t>
      </w:r>
      <w:r w:rsidRPr="0092091A">
        <w:rPr>
          <w:rFonts w:asciiTheme="majorBidi" w:hAnsiTheme="majorBidi" w:cstheme="majorBidi"/>
          <w:color w:val="000000" w:themeColor="text1"/>
        </w:rPr>
        <w:t xml:space="preserve">worldview.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thinks that the universal is in </w:t>
      </w:r>
      <w:proofErr w:type="gramStart"/>
      <w:r w:rsidRPr="0092091A">
        <w:rPr>
          <w:rFonts w:asciiTheme="majorBidi" w:hAnsiTheme="majorBidi" w:cstheme="majorBidi"/>
          <w:color w:val="000000" w:themeColor="text1"/>
        </w:rPr>
        <w:t>the particular, which</w:t>
      </w:r>
      <w:proofErr w:type="gramEnd"/>
      <w:r w:rsidRPr="0092091A">
        <w:rPr>
          <w:rFonts w:asciiTheme="majorBidi" w:hAnsiTheme="majorBidi" w:cstheme="majorBidi"/>
          <w:color w:val="000000" w:themeColor="text1"/>
        </w:rPr>
        <w:t xml:space="preserve"> he also calls </w:t>
      </w:r>
      <w:r w:rsidR="009077F5">
        <w:rPr>
          <w:rFonts w:asciiTheme="majorBidi" w:hAnsiTheme="majorBidi" w:cstheme="majorBidi"/>
          <w:color w:val="000000" w:themeColor="text1"/>
        </w:rPr>
        <w:t>“</w:t>
      </w:r>
      <w:r w:rsidRPr="00C662EB">
        <w:rPr>
          <w:rFonts w:asciiTheme="majorBidi" w:hAnsiTheme="majorBidi" w:cstheme="majorBidi"/>
          <w:iCs/>
          <w:color w:val="000000" w:themeColor="text1"/>
        </w:rPr>
        <w:t>inter-universal</w:t>
      </w:r>
      <w:r w:rsidRPr="0092091A">
        <w:rPr>
          <w:rFonts w:asciiTheme="majorBidi" w:hAnsiTheme="majorBidi" w:cstheme="majorBidi"/>
          <w:color w:val="000000" w:themeColor="text1"/>
        </w:rPr>
        <w:t>.</w:t>
      </w:r>
      <w:r w:rsidR="009077F5">
        <w:rPr>
          <w:rFonts w:asciiTheme="majorBidi" w:hAnsiTheme="majorBidi" w:cstheme="majorBidi"/>
          <w:color w:val="000000" w:themeColor="text1"/>
        </w:rPr>
        <w:t>”</w:t>
      </w:r>
      <w:r w:rsidRPr="0092091A">
        <w:rPr>
          <w:rFonts w:asciiTheme="majorBidi" w:hAnsiTheme="majorBidi" w:cstheme="majorBidi"/>
          <w:color w:val="000000" w:themeColor="text1"/>
        </w:rPr>
        <w:t xml:space="preserve"> He </w:t>
      </w:r>
      <w:r w:rsidR="00A92DAB">
        <w:rPr>
          <w:rFonts w:asciiTheme="majorBidi" w:hAnsiTheme="majorBidi" w:cstheme="majorBidi"/>
          <w:color w:val="000000" w:themeColor="text1"/>
        </w:rPr>
        <w:t>argues in this way:</w:t>
      </w:r>
      <w:r w:rsidRPr="0092091A">
        <w:rPr>
          <w:rFonts w:asciiTheme="majorBidi" w:hAnsiTheme="majorBidi" w:cstheme="majorBidi"/>
          <w:color w:val="000000" w:themeColor="text1"/>
        </w:rPr>
        <w:t xml:space="preserve"> “Should we not overhaul the systems because they are badly damaged, the main cause being that we have globalized stupidity. There is globalization when no system works. The model I propose—others have their own—</w:t>
      </w:r>
      <w:r w:rsidR="00D46A0E" w:rsidRPr="0092091A">
        <w:rPr>
          <w:rFonts w:asciiTheme="majorBidi" w:hAnsiTheme="majorBidi" w:cstheme="majorBidi"/>
          <w:color w:val="000000" w:themeColor="text1"/>
        </w:rPr>
        <w:lastRenderedPageBreak/>
        <w:t xml:space="preserve">emphasizes that </w:t>
      </w:r>
      <w:r w:rsidRPr="0092091A">
        <w:rPr>
          <w:rFonts w:asciiTheme="majorBidi" w:hAnsiTheme="majorBidi" w:cstheme="majorBidi"/>
          <w:color w:val="000000" w:themeColor="text1"/>
        </w:rPr>
        <w:t>we are followers of Prophet Muhammad who has the pure Civilization (the Islamic or the Civilization of Heaven).”</w:t>
      </w:r>
      <w:r w:rsidRPr="0092091A">
        <w:rPr>
          <w:rFonts w:asciiTheme="majorBidi" w:hAnsiTheme="majorBidi" w:cstheme="majorBidi"/>
          <w:color w:val="000000" w:themeColor="text1"/>
          <w:vertAlign w:val="superscript"/>
        </w:rPr>
        <w:footnoteReference w:id="399"/>
      </w:r>
      <w:r w:rsidR="00D46A0E" w:rsidRPr="0092091A">
        <w:rPr>
          <w:rFonts w:asciiTheme="majorBidi" w:hAnsiTheme="majorBidi" w:cstheme="majorBidi"/>
          <w:color w:val="000000" w:themeColor="text1"/>
        </w:rPr>
        <w:t xml:space="preserve"> F</w:t>
      </w:r>
      <w:r w:rsidRPr="0092091A">
        <w:rPr>
          <w:rFonts w:asciiTheme="majorBidi" w:hAnsiTheme="majorBidi" w:cstheme="majorBidi"/>
          <w:color w:val="000000" w:themeColor="text1"/>
        </w:rPr>
        <w:t xml:space="preserve">or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accepting difference</w:t>
      </w:r>
      <w:r w:rsidR="000A32E5">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0A32E5">
        <w:rPr>
          <w:rFonts w:asciiTheme="majorBidi" w:hAnsiTheme="majorBidi" w:cstheme="majorBidi"/>
          <w:color w:val="000000" w:themeColor="text1"/>
        </w:rPr>
        <w:t>between</w:t>
      </w:r>
      <w:r w:rsidR="000A32E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civilizations solves </w:t>
      </w:r>
      <w:r w:rsidR="005D5B8B" w:rsidRPr="0092091A">
        <w:rPr>
          <w:rFonts w:asciiTheme="majorBidi" w:hAnsiTheme="majorBidi" w:cstheme="majorBidi"/>
          <w:color w:val="000000" w:themeColor="text1"/>
        </w:rPr>
        <w:t>the</w:t>
      </w:r>
      <w:r w:rsidRPr="0092091A">
        <w:rPr>
          <w:rFonts w:asciiTheme="majorBidi" w:hAnsiTheme="majorBidi" w:cstheme="majorBidi"/>
          <w:color w:val="000000" w:themeColor="text1"/>
        </w:rPr>
        <w:t xml:space="preserve"> problem</w:t>
      </w:r>
      <w:r w:rsidR="005D5B8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of Islamic particularism</w:t>
      </w:r>
      <w:r w:rsidR="005D5B8B"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his own model </w:t>
      </w:r>
      <w:r w:rsidR="005D5B8B" w:rsidRPr="0092091A">
        <w:rPr>
          <w:rFonts w:asciiTheme="majorBidi" w:hAnsiTheme="majorBidi" w:cstheme="majorBidi"/>
          <w:color w:val="000000" w:themeColor="text1"/>
        </w:rPr>
        <w:t>and</w:t>
      </w:r>
      <w:r w:rsidR="00CC6FE7">
        <w:rPr>
          <w:rFonts w:asciiTheme="majorBidi" w:hAnsiTheme="majorBidi" w:cstheme="majorBidi"/>
          <w:color w:val="000000" w:themeColor="text1"/>
        </w:rPr>
        <w:t>,</w:t>
      </w:r>
      <w:r w:rsidR="005D5B8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from a </w:t>
      </w:r>
      <w:r w:rsidR="005D5B8B" w:rsidRPr="0092091A">
        <w:rPr>
          <w:rFonts w:asciiTheme="majorBidi" w:hAnsiTheme="majorBidi" w:cstheme="majorBidi"/>
          <w:color w:val="000000" w:themeColor="text1"/>
        </w:rPr>
        <w:t>Muslim</w:t>
      </w:r>
      <w:r w:rsidRPr="0092091A">
        <w:rPr>
          <w:rFonts w:asciiTheme="majorBidi" w:hAnsiTheme="majorBidi" w:cstheme="majorBidi"/>
          <w:color w:val="000000" w:themeColor="text1"/>
        </w:rPr>
        <w:t xml:space="preserve"> standpoint</w:t>
      </w:r>
      <w:r w:rsidR="00CC6FE7">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5D5B8B" w:rsidRPr="0092091A">
        <w:rPr>
          <w:rFonts w:asciiTheme="majorBidi" w:hAnsiTheme="majorBidi" w:cstheme="majorBidi"/>
          <w:color w:val="000000" w:themeColor="text1"/>
        </w:rPr>
        <w:t xml:space="preserve">illustrates </w:t>
      </w:r>
      <w:r w:rsidRPr="0092091A">
        <w:rPr>
          <w:rFonts w:asciiTheme="majorBidi" w:hAnsiTheme="majorBidi" w:cstheme="majorBidi"/>
          <w:color w:val="000000" w:themeColor="text1"/>
        </w:rPr>
        <w:t>the best model of civilization.</w:t>
      </w:r>
    </w:p>
    <w:p w14:paraId="36225695" w14:textId="5BAEA745" w:rsidR="009077F5" w:rsidRDefault="00057675" w:rsidP="009E53C8">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In</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these theories on universalism, philosophical concepts overlap</w:t>
      </w:r>
      <w:r>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Senghor </w:t>
      </w:r>
      <w:r w:rsidR="00A17F32">
        <w:rPr>
          <w:rFonts w:asciiTheme="majorBidi" w:hAnsiTheme="majorBidi" w:cstheme="majorBidi"/>
          <w:color w:val="000000" w:themeColor="text1"/>
        </w:rPr>
        <w:t>has a</w:t>
      </w:r>
      <w:r w:rsidR="00191EFF" w:rsidRPr="0092091A">
        <w:rPr>
          <w:rFonts w:asciiTheme="majorBidi" w:hAnsiTheme="majorBidi" w:cstheme="majorBidi"/>
          <w:color w:val="000000" w:themeColor="text1"/>
        </w:rPr>
        <w:t xml:space="preserve"> theory of give and take for a Civilization of the Universal, or “</w:t>
      </w:r>
      <w:proofErr w:type="spellStart"/>
      <w:r w:rsidR="00191EFF" w:rsidRPr="0092091A">
        <w:rPr>
          <w:rFonts w:asciiTheme="majorBidi" w:hAnsiTheme="majorBidi" w:cstheme="majorBidi"/>
          <w:i/>
          <w:color w:val="000000" w:themeColor="text1"/>
        </w:rPr>
        <w:t>l’en-commun</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en</w:t>
      </w:r>
      <w:proofErr w:type="spellEnd"/>
      <w:r w:rsidR="00191EFF" w:rsidRPr="0092091A">
        <w:rPr>
          <w:rFonts w:asciiTheme="majorBidi" w:hAnsiTheme="majorBidi" w:cstheme="majorBidi"/>
          <w:i/>
          <w:color w:val="000000" w:themeColor="text1"/>
        </w:rPr>
        <w:t xml:space="preserve"> partage,</w:t>
      </w:r>
      <w:r w:rsidR="00191EFF" w:rsidRPr="0092091A">
        <w:rPr>
          <w:rFonts w:asciiTheme="majorBidi" w:hAnsiTheme="majorBidi" w:cstheme="majorBidi"/>
          <w:color w:val="000000" w:themeColor="text1"/>
        </w:rPr>
        <w:t xml:space="preserve">” </w:t>
      </w:r>
      <w:r w:rsidR="005D5B8B" w:rsidRPr="0092091A">
        <w:rPr>
          <w:rFonts w:asciiTheme="majorBidi" w:hAnsiTheme="majorBidi" w:cstheme="majorBidi"/>
          <w:i/>
          <w:color w:val="000000" w:themeColor="text1"/>
        </w:rPr>
        <w:t>i.e.,</w:t>
      </w:r>
      <w:r w:rsidR="00191EFF" w:rsidRPr="0092091A">
        <w:rPr>
          <w:rFonts w:asciiTheme="majorBidi" w:hAnsiTheme="majorBidi" w:cstheme="majorBidi"/>
          <w:color w:val="000000" w:themeColor="text1"/>
        </w:rPr>
        <w:t xml:space="preserve"> what people have in common and that cannot be divided or shared.</w:t>
      </w:r>
      <w:r w:rsidR="00191EFF" w:rsidRPr="0092091A">
        <w:rPr>
          <w:rFonts w:asciiTheme="majorBidi" w:hAnsiTheme="majorBidi" w:cstheme="majorBidi"/>
          <w:color w:val="000000" w:themeColor="text1"/>
          <w:vertAlign w:val="superscript"/>
        </w:rPr>
        <w:footnoteReference w:id="400"/>
      </w:r>
      <w:r w:rsidR="00191EFF" w:rsidRPr="0092091A">
        <w:rPr>
          <w:rFonts w:asciiTheme="majorBidi" w:hAnsiTheme="majorBidi" w:cstheme="majorBidi"/>
          <w:color w:val="000000" w:themeColor="text1"/>
        </w:rPr>
        <w:t xml:space="preserve"> This concept is adopted and </w:t>
      </w:r>
      <w:proofErr w:type="spellStart"/>
      <w:r w:rsidR="00191EFF" w:rsidRPr="0092091A">
        <w:rPr>
          <w:rFonts w:asciiTheme="majorBidi" w:hAnsiTheme="majorBidi" w:cstheme="majorBidi"/>
          <w:color w:val="000000" w:themeColor="text1"/>
        </w:rPr>
        <w:t>vulgarised</w:t>
      </w:r>
      <w:proofErr w:type="spellEnd"/>
      <w:r w:rsidR="00191EFF" w:rsidRPr="0092091A">
        <w:rPr>
          <w:rFonts w:asciiTheme="majorBidi" w:hAnsiTheme="majorBidi" w:cstheme="majorBidi"/>
          <w:color w:val="000000" w:themeColor="text1"/>
        </w:rPr>
        <w:t xml:space="preserve"> by </w:t>
      </w:r>
      <w:proofErr w:type="spellStart"/>
      <w:r w:rsidR="00191EFF" w:rsidRPr="0092091A">
        <w:rPr>
          <w:rFonts w:asciiTheme="majorBidi" w:hAnsiTheme="majorBidi" w:cstheme="majorBidi"/>
          <w:color w:val="000000" w:themeColor="text1"/>
        </w:rPr>
        <w:t>Mbembe</w:t>
      </w:r>
      <w:proofErr w:type="spellEnd"/>
      <w:r w:rsidR="00191EFF" w:rsidRPr="0092091A">
        <w:rPr>
          <w:rFonts w:asciiTheme="majorBidi" w:hAnsiTheme="majorBidi" w:cstheme="majorBidi"/>
          <w:color w:val="000000" w:themeColor="text1"/>
        </w:rPr>
        <w:t xml:space="preserve"> and </w:t>
      </w:r>
      <w:proofErr w:type="spellStart"/>
      <w:r w:rsidR="00191EFF" w:rsidRPr="0092091A">
        <w:rPr>
          <w:rFonts w:asciiTheme="majorBidi" w:hAnsiTheme="majorBidi" w:cstheme="majorBidi"/>
          <w:color w:val="000000" w:themeColor="text1"/>
        </w:rPr>
        <w:t>Seck</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color w:val="000000" w:themeColor="text1"/>
        </w:rPr>
        <w:t>Glissant</w:t>
      </w:r>
      <w:proofErr w:type="spellEnd"/>
      <w:r w:rsidR="00E273D9">
        <w:rPr>
          <w:rFonts w:asciiTheme="majorBidi" w:hAnsiTheme="majorBidi" w:cstheme="majorBidi"/>
          <w:color w:val="000000" w:themeColor="text1"/>
        </w:rPr>
        <w:t>,</w:t>
      </w:r>
      <w:r w:rsidR="00191EFF" w:rsidRPr="0092091A">
        <w:rPr>
          <w:rFonts w:asciiTheme="majorBidi" w:hAnsiTheme="majorBidi" w:cstheme="majorBidi"/>
          <w:color w:val="000000" w:themeColor="text1"/>
        </w:rPr>
        <w:t xml:space="preserve"> with his definition of </w:t>
      </w:r>
      <w:r w:rsidR="00191EFF" w:rsidRPr="00C662EB">
        <w:rPr>
          <w:rFonts w:asciiTheme="majorBidi" w:hAnsiTheme="majorBidi" w:cstheme="majorBidi"/>
          <w:iCs/>
          <w:color w:val="000000" w:themeColor="text1"/>
        </w:rPr>
        <w:t>opacity</w:t>
      </w:r>
      <w:r w:rsidR="00191EFF" w:rsidRPr="0092091A">
        <w:rPr>
          <w:rFonts w:asciiTheme="majorBidi" w:hAnsiTheme="majorBidi" w:cstheme="majorBidi"/>
          <w:color w:val="000000" w:themeColor="text1"/>
        </w:rPr>
        <w:t xml:space="preserve">, which explains that not being able to internalize the world vision of the other does not mean in any way that what </w:t>
      </w:r>
      <w:r w:rsidR="00E273D9" w:rsidRPr="00C662EB">
        <w:rPr>
          <w:rFonts w:asciiTheme="majorBidi" w:hAnsiTheme="majorBidi" w:cstheme="majorBidi"/>
          <w:iCs/>
          <w:color w:val="000000" w:themeColor="text1"/>
        </w:rPr>
        <w:t>the other</w:t>
      </w:r>
      <w:r w:rsidR="00E273D9" w:rsidRPr="0092091A">
        <w:rPr>
          <w:rFonts w:asciiTheme="majorBidi" w:hAnsiTheme="majorBidi" w:cstheme="majorBidi"/>
          <w:i/>
          <w:color w:val="000000" w:themeColor="text1"/>
        </w:rPr>
        <w:t xml:space="preserve"> </w:t>
      </w:r>
      <w:r w:rsidR="00191EFF" w:rsidRPr="0092091A">
        <w:rPr>
          <w:rFonts w:asciiTheme="majorBidi" w:hAnsiTheme="majorBidi" w:cstheme="majorBidi"/>
          <w:color w:val="000000" w:themeColor="text1"/>
        </w:rPr>
        <w:t>does is nonsensical. They have the right to be obscure to themselves and to others,</w:t>
      </w:r>
      <w:r w:rsidR="00191EFF" w:rsidRPr="0092091A">
        <w:rPr>
          <w:rFonts w:asciiTheme="majorBidi" w:hAnsiTheme="majorBidi" w:cstheme="majorBidi"/>
          <w:color w:val="000000" w:themeColor="text1"/>
          <w:vertAlign w:val="superscript"/>
        </w:rPr>
        <w:footnoteReference w:id="401"/>
      </w:r>
      <w:r w:rsidR="00191EFF" w:rsidRPr="0092091A">
        <w:rPr>
          <w:rFonts w:asciiTheme="majorBidi" w:hAnsiTheme="majorBidi" w:cstheme="majorBidi"/>
          <w:color w:val="000000" w:themeColor="text1"/>
        </w:rPr>
        <w:t xml:space="preserve"> because the particular of the other is an intrinsic and undeniable reality. If there is any problem, it is in the perception of the one who appreciates things according to his own noetic predispositions. </w:t>
      </w:r>
      <w:proofErr w:type="spellStart"/>
      <w:r w:rsidR="00191EFF" w:rsidRPr="0092091A">
        <w:rPr>
          <w:rFonts w:asciiTheme="majorBidi" w:hAnsiTheme="majorBidi" w:cstheme="majorBidi"/>
          <w:color w:val="000000" w:themeColor="text1"/>
        </w:rPr>
        <w:t>Mbembe</w:t>
      </w:r>
      <w:proofErr w:type="spellEnd"/>
      <w:r w:rsidR="00191EFF" w:rsidRPr="0092091A">
        <w:rPr>
          <w:rFonts w:asciiTheme="majorBidi" w:hAnsiTheme="majorBidi" w:cstheme="majorBidi"/>
          <w:color w:val="000000" w:themeColor="text1"/>
        </w:rPr>
        <w:t xml:space="preserve"> alternates between universalism and cosmopolitanism with his African version of </w:t>
      </w:r>
      <w:proofErr w:type="spellStart"/>
      <w:r w:rsidR="00191EFF" w:rsidRPr="0092091A">
        <w:rPr>
          <w:rFonts w:asciiTheme="majorBidi" w:hAnsiTheme="majorBidi" w:cstheme="majorBidi"/>
          <w:color w:val="000000" w:themeColor="text1"/>
        </w:rPr>
        <w:t>Afropolitanism</w:t>
      </w:r>
      <w:proofErr w:type="spellEnd"/>
      <w:r w:rsidR="00191EFF" w:rsidRPr="0092091A">
        <w:rPr>
          <w:rFonts w:asciiTheme="majorBidi" w:hAnsiTheme="majorBidi" w:cstheme="majorBidi"/>
          <w:color w:val="000000" w:themeColor="text1"/>
        </w:rPr>
        <w:t>, including North Africa in the African project, bravely proposing to look elsewhere than Europe</w:t>
      </w:r>
      <w:r w:rsidR="00191EFF" w:rsidRPr="0092091A">
        <w:rPr>
          <w:rFonts w:asciiTheme="majorBidi" w:hAnsiTheme="majorBidi" w:cstheme="majorBidi"/>
          <w:color w:val="000000" w:themeColor="text1"/>
          <w:vertAlign w:val="superscript"/>
        </w:rPr>
        <w:footnoteReference w:id="402"/>
      </w:r>
      <w:r w:rsidR="00191EFF" w:rsidRPr="0092091A">
        <w:rPr>
          <w:rFonts w:asciiTheme="majorBidi" w:hAnsiTheme="majorBidi" w:cstheme="majorBidi"/>
          <w:color w:val="000000" w:themeColor="text1"/>
        </w:rPr>
        <w:t xml:space="preserve"> because it “is not always the center of the world.”</w:t>
      </w:r>
      <w:r w:rsidR="00191EFF" w:rsidRPr="0092091A">
        <w:rPr>
          <w:rFonts w:asciiTheme="majorBidi" w:hAnsiTheme="majorBidi" w:cstheme="majorBidi"/>
          <w:color w:val="000000" w:themeColor="text1"/>
          <w:vertAlign w:val="superscript"/>
        </w:rPr>
        <w:footnoteReference w:id="403"/>
      </w:r>
      <w:r w:rsidR="00191EFF" w:rsidRPr="0092091A">
        <w:rPr>
          <w:rFonts w:asciiTheme="majorBidi" w:hAnsiTheme="majorBidi" w:cstheme="majorBidi"/>
          <w:color w:val="000000" w:themeColor="text1"/>
        </w:rPr>
        <w:t xml:space="preserve">  I would add to this that the world has several centers thanks to the Internet, new communication technologies and the explosive social networks (Facebook, Twitter, Instagram, TikTok). The question is not moving from the universal towards </w:t>
      </w:r>
      <w:proofErr w:type="gramStart"/>
      <w:r w:rsidR="00191EFF" w:rsidRPr="0092091A">
        <w:rPr>
          <w:rFonts w:asciiTheme="majorBidi" w:hAnsiTheme="majorBidi" w:cstheme="majorBidi"/>
          <w:color w:val="000000" w:themeColor="text1"/>
        </w:rPr>
        <w:t>the particular</w:t>
      </w:r>
      <w:proofErr w:type="gramEnd"/>
      <w:r w:rsidR="00191EFF" w:rsidRPr="0092091A">
        <w:rPr>
          <w:rFonts w:asciiTheme="majorBidi" w:hAnsiTheme="majorBidi" w:cstheme="majorBidi"/>
          <w:color w:val="000000" w:themeColor="text1"/>
        </w:rPr>
        <w:t xml:space="preserve"> (standardization of thoughts according to the Western model) but rather from the African or Creole particular towards the universal differentiation and pluralization of the ways of seeing and philosophizing). Stated in </w:t>
      </w:r>
      <w:r w:rsidR="00191EFF" w:rsidRPr="0092091A">
        <w:rPr>
          <w:rFonts w:asciiTheme="majorBidi" w:hAnsiTheme="majorBidi" w:cstheme="majorBidi"/>
          <w:color w:val="000000" w:themeColor="text1"/>
        </w:rPr>
        <w:lastRenderedPageBreak/>
        <w:t xml:space="preserve">specific terms (African, Wolof, Muslim), </w:t>
      </w:r>
      <w:proofErr w:type="spellStart"/>
      <w:r w:rsidR="00191EFF" w:rsidRPr="0092091A">
        <w:rPr>
          <w:rFonts w:asciiTheme="majorBidi" w:hAnsiTheme="majorBidi" w:cstheme="majorBidi"/>
          <w:color w:val="000000" w:themeColor="text1"/>
        </w:rPr>
        <w:t>Serigne</w:t>
      </w:r>
      <w:proofErr w:type="spellEnd"/>
      <w:r w:rsidR="00191EFF" w:rsidRPr="0092091A">
        <w:rPr>
          <w:rFonts w:asciiTheme="majorBidi" w:hAnsiTheme="majorBidi" w:cstheme="majorBidi"/>
          <w:color w:val="000000" w:themeColor="text1"/>
        </w:rPr>
        <w:t xml:space="preserve"> Cheikh’s public discourse tends towards the universal, mainly by departing from the repetition of preconceived ideas about culture, social values, ​​and the sciences. He </w:t>
      </w:r>
      <w:r w:rsidR="00261E8A" w:rsidRPr="0092091A">
        <w:rPr>
          <w:rFonts w:asciiTheme="majorBidi" w:hAnsiTheme="majorBidi" w:cstheme="majorBidi"/>
          <w:color w:val="000000" w:themeColor="text1"/>
        </w:rPr>
        <w:t>inc</w:t>
      </w:r>
      <w:r w:rsidR="00261E8A">
        <w:rPr>
          <w:rFonts w:asciiTheme="majorBidi" w:hAnsiTheme="majorBidi" w:cstheme="majorBidi"/>
          <w:color w:val="000000" w:themeColor="text1"/>
        </w:rPr>
        <w:t>orporat</w:t>
      </w:r>
      <w:r w:rsidR="00261E8A" w:rsidRPr="0092091A">
        <w:rPr>
          <w:rFonts w:asciiTheme="majorBidi" w:hAnsiTheme="majorBidi" w:cstheme="majorBidi"/>
          <w:color w:val="000000" w:themeColor="text1"/>
        </w:rPr>
        <w:t xml:space="preserve">es </w:t>
      </w:r>
      <w:r w:rsidR="00261E8A">
        <w:rPr>
          <w:rFonts w:asciiTheme="majorBidi" w:hAnsiTheme="majorBidi" w:cstheme="majorBidi"/>
          <w:color w:val="000000" w:themeColor="text1"/>
        </w:rPr>
        <w:t xml:space="preserve">ideas from </w:t>
      </w:r>
      <w:r w:rsidR="00191EFF" w:rsidRPr="0092091A">
        <w:rPr>
          <w:rFonts w:asciiTheme="majorBidi" w:hAnsiTheme="majorBidi" w:cstheme="majorBidi"/>
          <w:color w:val="000000" w:themeColor="text1"/>
        </w:rPr>
        <w:t>several diverse traditions by quoting various authors, contextualizes social phenomena, and teases out ideas of the All-World</w:t>
      </w:r>
      <w:r w:rsidR="00001050">
        <w:rPr>
          <w:rFonts w:asciiTheme="majorBidi" w:hAnsiTheme="majorBidi" w:cstheme="majorBidi"/>
          <w:color w:val="000000" w:themeColor="text1"/>
        </w:rPr>
        <w:t>,</w:t>
      </w:r>
      <w:r w:rsidR="00001050" w:rsidRPr="0092091A">
        <w:rPr>
          <w:rFonts w:asciiTheme="majorBidi" w:hAnsiTheme="majorBidi" w:cstheme="majorBidi"/>
          <w:color w:val="000000" w:themeColor="text1"/>
        </w:rPr>
        <w:t xml:space="preserve"> </w:t>
      </w:r>
      <w:r w:rsidR="00191EFF" w:rsidRPr="0092091A">
        <w:rPr>
          <w:rFonts w:asciiTheme="majorBidi" w:hAnsiTheme="majorBidi" w:cstheme="majorBidi"/>
          <w:color w:val="000000" w:themeColor="text1"/>
        </w:rPr>
        <w:t xml:space="preserve">the substance of those general ideas will constitute his singular thought. In </w:t>
      </w:r>
      <w:proofErr w:type="spellStart"/>
      <w:r w:rsidR="00191EFF" w:rsidRPr="0092091A">
        <w:rPr>
          <w:rFonts w:asciiTheme="majorBidi" w:hAnsiTheme="majorBidi" w:cstheme="majorBidi"/>
          <w:color w:val="000000" w:themeColor="text1"/>
        </w:rPr>
        <w:t>Serign</w:t>
      </w:r>
      <w:r w:rsidR="00001050" w:rsidRPr="0092091A">
        <w:rPr>
          <w:rFonts w:asciiTheme="majorBidi" w:hAnsiTheme="majorBidi" w:cstheme="majorBidi"/>
          <w:color w:val="000000" w:themeColor="text1"/>
        </w:rPr>
        <w:t>e</w:t>
      </w:r>
      <w:proofErr w:type="spellEnd"/>
      <w:r w:rsidR="00191EFF" w:rsidRPr="0092091A">
        <w:rPr>
          <w:rFonts w:asciiTheme="majorBidi" w:hAnsiTheme="majorBidi" w:cstheme="majorBidi"/>
          <w:color w:val="000000" w:themeColor="text1"/>
        </w:rPr>
        <w:t xml:space="preserve"> Cheikh’s philosophy of science, the singular is not opposable to the universal because they are two sides of the same coin.</w:t>
      </w:r>
    </w:p>
    <w:p w14:paraId="0F96159E" w14:textId="58BD6320"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 have certainly omitted multiple themes developed by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For example, his social anthropology compares different Senegalese cultures, especially the dominant one, the Wolof, based for him on the claim of social legitimacy (Wolof </w:t>
      </w:r>
      <w:proofErr w:type="spellStart"/>
      <w:r w:rsidRPr="0092091A">
        <w:rPr>
          <w:rFonts w:asciiTheme="majorBidi" w:hAnsiTheme="majorBidi" w:cstheme="majorBidi"/>
          <w:color w:val="000000" w:themeColor="text1"/>
        </w:rPr>
        <w:t>Njaay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Senegaal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Njaay</w:t>
      </w:r>
      <w:proofErr w:type="spellEnd"/>
      <w:r w:rsidRPr="0092091A">
        <w:rPr>
          <w:rFonts w:asciiTheme="majorBidi" w:hAnsiTheme="majorBidi" w:cstheme="majorBidi"/>
          <w:color w:val="000000" w:themeColor="text1"/>
        </w:rPr>
        <w:t xml:space="preserve">, and Nit </w:t>
      </w:r>
      <w:proofErr w:type="spellStart"/>
      <w:r w:rsidRPr="0092091A">
        <w:rPr>
          <w:rFonts w:asciiTheme="majorBidi" w:hAnsiTheme="majorBidi" w:cstheme="majorBidi"/>
          <w:color w:val="000000" w:themeColor="text1"/>
        </w:rPr>
        <w:t>Ndjaay</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04"/>
      </w:r>
      <w:r w:rsidRPr="0092091A">
        <w:rPr>
          <w:rFonts w:asciiTheme="majorBidi" w:hAnsiTheme="majorBidi" w:cstheme="majorBidi"/>
          <w:color w:val="000000" w:themeColor="text1"/>
        </w:rPr>
        <w:t xml:space="preserve"> He </w:t>
      </w:r>
      <w:r w:rsidR="005D5B8B" w:rsidRPr="0092091A">
        <w:rPr>
          <w:rFonts w:asciiTheme="majorBidi" w:hAnsiTheme="majorBidi" w:cstheme="majorBidi"/>
          <w:color w:val="000000" w:themeColor="text1"/>
        </w:rPr>
        <w:t xml:space="preserve">means that </w:t>
      </w:r>
      <w:r w:rsidRPr="0092091A">
        <w:rPr>
          <w:rFonts w:asciiTheme="majorBidi" w:hAnsiTheme="majorBidi" w:cstheme="majorBidi"/>
          <w:color w:val="000000" w:themeColor="text1"/>
        </w:rPr>
        <w:t xml:space="preserve">the Wolof of Senegal arbitrarily appropriate symbols of the country and thereby think themselves vested to promote their model of nation-state (the </w:t>
      </w:r>
      <w:proofErr w:type="spellStart"/>
      <w:r w:rsidRPr="0092091A">
        <w:rPr>
          <w:rFonts w:asciiTheme="majorBidi" w:hAnsiTheme="majorBidi" w:cstheme="majorBidi"/>
          <w:color w:val="000000" w:themeColor="text1"/>
        </w:rPr>
        <w:t>Islamo</w:t>
      </w:r>
      <w:proofErr w:type="spellEnd"/>
      <w:r w:rsidRPr="0092091A">
        <w:rPr>
          <w:rFonts w:asciiTheme="majorBidi" w:hAnsiTheme="majorBidi" w:cstheme="majorBidi"/>
          <w:color w:val="000000" w:themeColor="text1"/>
        </w:rPr>
        <w:t xml:space="preserve">-Wolof model of statecraft).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also glosses on the caste system, which he thinks is the worst of all things God has banished (</w:t>
      </w:r>
      <w:r w:rsidRPr="0092091A">
        <w:rPr>
          <w:rFonts w:asciiTheme="majorBidi" w:hAnsiTheme="majorBidi" w:cstheme="majorBidi"/>
          <w:i/>
          <w:color w:val="000000" w:themeColor="text1"/>
        </w:rPr>
        <w:t>haram</w:t>
      </w:r>
      <w:r w:rsidRPr="0092091A">
        <w:rPr>
          <w:rFonts w:asciiTheme="majorBidi" w:hAnsiTheme="majorBidi" w:cstheme="majorBidi"/>
          <w:color w:val="000000" w:themeColor="text1"/>
        </w:rPr>
        <w:t xml:space="preserve">) on earth; on its beliefs about anthropophagy or the condemnation of the practice of slavery; on international terrorism—as a neutral category </w:t>
      </w:r>
      <w:r w:rsidR="00B72738">
        <w:rPr>
          <w:rFonts w:asciiTheme="majorBidi" w:hAnsiTheme="majorBidi" w:cstheme="majorBidi"/>
          <w:color w:val="000000" w:themeColor="text1"/>
        </w:rPr>
        <w:t>–</w:t>
      </w:r>
      <w:r w:rsidRPr="0092091A">
        <w:rPr>
          <w:rFonts w:asciiTheme="majorBidi" w:hAnsiTheme="majorBidi" w:cstheme="majorBidi"/>
          <w:color w:val="000000" w:themeColor="text1"/>
        </w:rPr>
        <w:t xml:space="preserve"> because he does not exclusively assign it to Muslims; on rap poetry and free style in </w:t>
      </w:r>
      <w:proofErr w:type="spellStart"/>
      <w:r w:rsidRPr="0092091A">
        <w:rPr>
          <w:rFonts w:asciiTheme="majorBidi" w:hAnsiTheme="majorBidi" w:cstheme="majorBidi"/>
          <w:i/>
          <w:iCs/>
          <w:color w:val="000000" w:themeColor="text1"/>
        </w:rPr>
        <w:t>daara</w:t>
      </w:r>
      <w:proofErr w:type="spellEnd"/>
      <w:r w:rsidRPr="0092091A">
        <w:rPr>
          <w:rFonts w:asciiTheme="majorBidi" w:hAnsiTheme="majorBidi" w:cstheme="majorBidi"/>
          <w:color w:val="000000" w:themeColor="text1"/>
        </w:rPr>
        <w:t xml:space="preserve">; on the art of dressing well, or La </w:t>
      </w:r>
      <w:proofErr w:type="spellStart"/>
      <w:r w:rsidRPr="0092091A">
        <w:rPr>
          <w:rFonts w:asciiTheme="majorBidi" w:hAnsiTheme="majorBidi" w:cstheme="majorBidi"/>
          <w:color w:val="000000" w:themeColor="text1"/>
        </w:rPr>
        <w:t>Sape</w:t>
      </w:r>
      <w:proofErr w:type="spellEnd"/>
      <w:r w:rsidRPr="0092091A">
        <w:rPr>
          <w:rFonts w:asciiTheme="majorBidi" w:hAnsiTheme="majorBidi" w:cstheme="majorBidi"/>
          <w:color w:val="000000" w:themeColor="text1"/>
        </w:rPr>
        <w:t xml:space="preserve">, comparing French, Italians, and British; on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sm in the early times of Islam and how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have borrowed from different traditions (Persian, Hinduism, Jewish etc.); on the Senegalese administrative hassle inherited from colonization; philological studies on the lexical differences between Arabic, French, and local languages; on astronomy and the debate among Senegalese Islamic scholars about the polar star; on Islamic finance and </w:t>
      </w:r>
      <w:proofErr w:type="spellStart"/>
      <w:r w:rsidRPr="0092091A">
        <w:rPr>
          <w:rFonts w:asciiTheme="majorBidi" w:hAnsiTheme="majorBidi" w:cstheme="majorBidi"/>
          <w:color w:val="000000" w:themeColor="text1"/>
        </w:rPr>
        <w:t>illiceity</w:t>
      </w:r>
      <w:proofErr w:type="spellEnd"/>
      <w:r w:rsidRPr="0092091A">
        <w:rPr>
          <w:rFonts w:asciiTheme="majorBidi" w:hAnsiTheme="majorBidi" w:cstheme="majorBidi"/>
          <w:color w:val="000000" w:themeColor="text1"/>
        </w:rPr>
        <w:t xml:space="preserve">; on representations or cartoons of the Prophet Muhammad, and so forth. This sketch of the themes addressed by the savant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is far from </w:t>
      </w:r>
      <w:r w:rsidRPr="0092091A">
        <w:rPr>
          <w:rFonts w:asciiTheme="majorBidi" w:hAnsiTheme="majorBidi" w:cstheme="majorBidi"/>
          <w:color w:val="000000" w:themeColor="text1"/>
        </w:rPr>
        <w:lastRenderedPageBreak/>
        <w:t>complete. It is important to show how the looped reflections and the philosophical speeches of eminent African thinkers can be sources of scientific knowledge because they too encompass universal principles. A rational approach to their religious and political visions can inspire disciples, Muslims, and citizens to envision a better society or at least a better understanding of societal facts.</w:t>
      </w:r>
    </w:p>
    <w:p w14:paraId="0F96159F" w14:textId="77777777" w:rsidR="00D936CB" w:rsidRPr="0092091A" w:rsidRDefault="00D936CB" w:rsidP="00D40260">
      <w:pPr>
        <w:spacing w:line="480" w:lineRule="auto"/>
        <w:ind w:firstLine="720"/>
        <w:jc w:val="both"/>
        <w:rPr>
          <w:rFonts w:asciiTheme="majorBidi" w:hAnsiTheme="majorBidi" w:cstheme="majorBidi"/>
          <w:color w:val="000000" w:themeColor="text1"/>
        </w:rPr>
      </w:pPr>
    </w:p>
    <w:p w14:paraId="0F9615A0" w14:textId="6F641E23" w:rsidR="00D936CB" w:rsidRPr="00C662EB" w:rsidRDefault="00191EFF" w:rsidP="00D40260">
      <w:pPr>
        <w:spacing w:line="480" w:lineRule="auto"/>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 xml:space="preserve">Re-interpreting Modern Terrorism, </w:t>
      </w:r>
      <w:r w:rsidR="00CD2935" w:rsidRPr="00C662EB">
        <w:rPr>
          <w:rFonts w:asciiTheme="majorBidi" w:hAnsiTheme="majorBidi" w:cstheme="majorBidi"/>
          <w:b/>
          <w:i/>
          <w:iCs/>
          <w:color w:val="000000" w:themeColor="text1"/>
        </w:rPr>
        <w:t>Jihad</w:t>
      </w:r>
      <w:r w:rsidRPr="00C662EB">
        <w:rPr>
          <w:rFonts w:asciiTheme="majorBidi" w:hAnsiTheme="majorBidi" w:cstheme="majorBidi"/>
          <w:b/>
          <w:i/>
          <w:iCs/>
          <w:color w:val="000000" w:themeColor="text1"/>
        </w:rPr>
        <w:t>, and Violence</w:t>
      </w:r>
    </w:p>
    <w:p w14:paraId="5A0CA9B8" w14:textId="77777777" w:rsidR="00B72738" w:rsidRDefault="00B72738" w:rsidP="00D40260">
      <w:pPr>
        <w:spacing w:line="480" w:lineRule="auto"/>
        <w:jc w:val="both"/>
        <w:rPr>
          <w:rFonts w:asciiTheme="majorBidi" w:hAnsiTheme="majorBidi" w:cstheme="majorBidi"/>
          <w:color w:val="000000" w:themeColor="text1"/>
        </w:rPr>
      </w:pPr>
    </w:p>
    <w:p w14:paraId="0F9615A1" w14:textId="145822C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a world troubled by terrorist attacks, most of which </w:t>
      </w:r>
      <w:r w:rsidR="00A413F4">
        <w:rPr>
          <w:rFonts w:asciiTheme="majorBidi" w:hAnsiTheme="majorBidi" w:cstheme="majorBidi"/>
          <w:color w:val="000000" w:themeColor="text1"/>
        </w:rPr>
        <w:t xml:space="preserve">are </w:t>
      </w:r>
      <w:r w:rsidRPr="0092091A">
        <w:rPr>
          <w:rFonts w:asciiTheme="majorBidi" w:hAnsiTheme="majorBidi" w:cstheme="majorBidi"/>
          <w:color w:val="000000" w:themeColor="text1"/>
        </w:rPr>
        <w:t xml:space="preserve">attributed to Muslims, it is urgent to study religious phenomena that animate violent movements such as Islamic State-Western Africa Province, </w:t>
      </w:r>
      <w:r w:rsidR="00717540">
        <w:rPr>
          <w:rFonts w:asciiTheme="majorBidi" w:hAnsiTheme="majorBidi" w:cstheme="majorBidi"/>
          <w:color w:val="000000" w:themeColor="text1"/>
        </w:rPr>
        <w:t xml:space="preserve">the </w:t>
      </w:r>
      <w:r w:rsidRPr="00C662EB">
        <w:rPr>
          <w:rFonts w:asciiTheme="majorBidi" w:hAnsiTheme="majorBidi" w:cstheme="majorBidi"/>
          <w:iCs/>
          <w:color w:val="000000" w:themeColor="text1"/>
        </w:rPr>
        <w:t xml:space="preserve">Movement of Unicity of </w:t>
      </w:r>
      <w:r w:rsidR="00CD2935" w:rsidRPr="00C662EB">
        <w:rPr>
          <w:rFonts w:asciiTheme="majorBidi" w:hAnsiTheme="majorBidi" w:cstheme="majorBidi"/>
          <w:iCs/>
          <w:color w:val="000000" w:themeColor="text1"/>
        </w:rPr>
        <w:t>Jihad</w:t>
      </w:r>
      <w:r w:rsidRPr="00C662EB">
        <w:rPr>
          <w:rFonts w:asciiTheme="majorBidi" w:hAnsiTheme="majorBidi" w:cstheme="majorBidi"/>
          <w:iCs/>
          <w:color w:val="000000" w:themeColor="text1"/>
        </w:rPr>
        <w:t xml:space="preserve"> in West Africa (MUJAO)</w:t>
      </w:r>
      <w:r w:rsidR="001712C4">
        <w:rPr>
          <w:rFonts w:asciiTheme="majorBidi" w:hAnsiTheme="majorBidi" w:cstheme="majorBidi"/>
          <w:iCs/>
          <w:color w:val="000000" w:themeColor="text1"/>
        </w:rPr>
        <w:t>,</w:t>
      </w:r>
      <w:r w:rsidRPr="00C662EB">
        <w:rPr>
          <w:rFonts w:asciiTheme="majorBidi" w:hAnsiTheme="majorBidi" w:cstheme="majorBidi"/>
          <w:iCs/>
          <w:color w:val="000000" w:themeColor="text1"/>
        </w:rPr>
        <w:t xml:space="preserve"> and Al-</w:t>
      </w:r>
      <w:proofErr w:type="spellStart"/>
      <w:r w:rsidRPr="00C662EB">
        <w:rPr>
          <w:rFonts w:asciiTheme="majorBidi" w:hAnsiTheme="majorBidi" w:cstheme="majorBidi"/>
          <w:iCs/>
          <w:color w:val="000000" w:themeColor="text1"/>
        </w:rPr>
        <w:t>Qa</w:t>
      </w:r>
      <w:r w:rsidR="00717540">
        <w:rPr>
          <w:rFonts w:asciiTheme="majorBidi" w:hAnsiTheme="majorBidi" w:cstheme="majorBidi"/>
          <w:iCs/>
          <w:color w:val="000000" w:themeColor="text1"/>
        </w:rPr>
        <w:t>’</w:t>
      </w:r>
      <w:r w:rsidRPr="00C662EB">
        <w:rPr>
          <w:rFonts w:asciiTheme="majorBidi" w:hAnsiTheme="majorBidi" w:cstheme="majorBidi"/>
          <w:iCs/>
          <w:color w:val="000000" w:themeColor="text1"/>
        </w:rPr>
        <w:t>ida</w:t>
      </w:r>
      <w:proofErr w:type="spellEnd"/>
      <w:r w:rsidRPr="00C662EB">
        <w:rPr>
          <w:rFonts w:asciiTheme="majorBidi" w:hAnsiTheme="majorBidi" w:cstheme="majorBidi"/>
          <w:iCs/>
          <w:color w:val="000000" w:themeColor="text1"/>
        </w:rPr>
        <w:t xml:space="preserve"> in </w:t>
      </w:r>
      <w:r w:rsidR="001712C4">
        <w:rPr>
          <w:rFonts w:asciiTheme="majorBidi" w:hAnsiTheme="majorBidi" w:cstheme="majorBidi"/>
          <w:iCs/>
          <w:color w:val="000000" w:themeColor="text1"/>
        </w:rPr>
        <w:t xml:space="preserve">the </w:t>
      </w:r>
      <w:r w:rsidRPr="00C662EB">
        <w:rPr>
          <w:rFonts w:asciiTheme="majorBidi" w:hAnsiTheme="majorBidi" w:cstheme="majorBidi"/>
          <w:iCs/>
          <w:color w:val="000000" w:themeColor="text1"/>
        </w:rPr>
        <w:t>Islamic Maghreb</w:t>
      </w:r>
      <w:r w:rsidRPr="0092091A">
        <w:rPr>
          <w:rFonts w:asciiTheme="majorBidi" w:hAnsiTheme="majorBidi" w:cstheme="majorBidi"/>
          <w:color w:val="000000" w:themeColor="text1"/>
        </w:rPr>
        <w:t xml:space="preserve"> (AQIM</w:t>
      </w:r>
      <w:r w:rsidR="000C7849" w:rsidRPr="0092091A">
        <w:rPr>
          <w:rFonts w:asciiTheme="majorBidi" w:hAnsiTheme="majorBidi" w:cstheme="majorBidi"/>
          <w:color w:val="000000" w:themeColor="text1"/>
        </w:rPr>
        <w:t>)</w:t>
      </w:r>
      <w:r w:rsidR="000C7849">
        <w:rPr>
          <w:rFonts w:asciiTheme="majorBidi" w:hAnsiTheme="majorBidi" w:cstheme="majorBidi"/>
          <w:color w:val="000000" w:themeColor="text1"/>
        </w:rPr>
        <w:t>.</w:t>
      </w:r>
      <w:r w:rsidR="000C7849"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presents a definition of terrorism that is not </w:t>
      </w:r>
      <w:r w:rsidR="007C3A78">
        <w:rPr>
          <w:rFonts w:asciiTheme="majorBidi" w:hAnsiTheme="majorBidi" w:cstheme="majorBidi"/>
          <w:color w:val="000000" w:themeColor="text1"/>
        </w:rPr>
        <w:t>defin</w:t>
      </w:r>
      <w:r w:rsidR="007C3A78" w:rsidRPr="0092091A">
        <w:rPr>
          <w:rFonts w:asciiTheme="majorBidi" w:hAnsiTheme="majorBidi" w:cstheme="majorBidi"/>
          <w:color w:val="000000" w:themeColor="text1"/>
        </w:rPr>
        <w:t xml:space="preserve">ed </w:t>
      </w:r>
      <w:r w:rsidRPr="0092091A">
        <w:rPr>
          <w:rFonts w:asciiTheme="majorBidi" w:hAnsiTheme="majorBidi" w:cstheme="majorBidi"/>
          <w:color w:val="000000" w:themeColor="text1"/>
        </w:rPr>
        <w:t xml:space="preserve">purely in religious </w:t>
      </w:r>
      <w:proofErr w:type="gramStart"/>
      <w:r w:rsidRPr="0092091A">
        <w:rPr>
          <w:rFonts w:asciiTheme="majorBidi" w:hAnsiTheme="majorBidi" w:cstheme="majorBidi"/>
          <w:color w:val="000000" w:themeColor="text1"/>
        </w:rPr>
        <w:t>terms, but</w:t>
      </w:r>
      <w:proofErr w:type="gramEnd"/>
      <w:r w:rsidRPr="0092091A">
        <w:rPr>
          <w:rFonts w:asciiTheme="majorBidi" w:hAnsiTheme="majorBidi" w:cstheme="majorBidi"/>
          <w:color w:val="000000" w:themeColor="text1"/>
        </w:rPr>
        <w:t xml:space="preserve"> encompasses secular acts of terrorism. I infer from his talk</w:t>
      </w:r>
      <w:r w:rsidR="007C3A78">
        <w:rPr>
          <w:rFonts w:asciiTheme="majorBidi" w:hAnsiTheme="majorBidi" w:cstheme="majorBidi"/>
          <w:color w:val="000000" w:themeColor="text1"/>
        </w:rPr>
        <w:t>, cited below,</w:t>
      </w:r>
      <w:r w:rsidRPr="0092091A">
        <w:rPr>
          <w:rFonts w:asciiTheme="majorBidi" w:hAnsiTheme="majorBidi" w:cstheme="majorBidi"/>
          <w:color w:val="000000" w:themeColor="text1"/>
        </w:rPr>
        <w:t xml:space="preserve"> that scholars and policymakers should take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teachings into account. He explains the terrorist upsurge but not </w:t>
      </w:r>
      <w:r w:rsidR="00E1161D">
        <w:rPr>
          <w:rFonts w:asciiTheme="majorBidi" w:hAnsiTheme="majorBidi" w:cstheme="majorBidi"/>
          <w:color w:val="000000" w:themeColor="text1"/>
        </w:rPr>
        <w:t xml:space="preserve">in a way that is </w:t>
      </w:r>
      <w:r w:rsidRPr="0092091A">
        <w:rPr>
          <w:rFonts w:asciiTheme="majorBidi" w:hAnsiTheme="majorBidi" w:cstheme="majorBidi"/>
          <w:color w:val="000000" w:themeColor="text1"/>
        </w:rPr>
        <w:t xml:space="preserve">determined </w:t>
      </w:r>
      <w:r w:rsidR="00E1161D" w:rsidRPr="0092091A">
        <w:rPr>
          <w:rFonts w:asciiTheme="majorBidi" w:hAnsiTheme="majorBidi" w:cstheme="majorBidi"/>
          <w:color w:val="000000" w:themeColor="text1"/>
        </w:rPr>
        <w:t>b</w:t>
      </w:r>
      <w:r w:rsidR="00E1161D">
        <w:rPr>
          <w:rFonts w:asciiTheme="majorBidi" w:hAnsiTheme="majorBidi" w:cstheme="majorBidi"/>
          <w:color w:val="000000" w:themeColor="text1"/>
        </w:rPr>
        <w:t>y</w:t>
      </w:r>
      <w:r w:rsidR="00E1161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religion:</w:t>
      </w:r>
    </w:p>
    <w:p w14:paraId="0F9615A2" w14:textId="77777777" w:rsidR="00D936CB" w:rsidRPr="0092091A" w:rsidRDefault="00D936CB" w:rsidP="00D40260">
      <w:pPr>
        <w:spacing w:line="480" w:lineRule="auto"/>
        <w:jc w:val="both"/>
        <w:rPr>
          <w:rFonts w:asciiTheme="majorBidi" w:hAnsiTheme="majorBidi" w:cstheme="majorBidi"/>
          <w:color w:val="000000" w:themeColor="text1"/>
        </w:rPr>
      </w:pPr>
    </w:p>
    <w:p w14:paraId="0F9615A3" w14:textId="143AFB45" w:rsidR="00D936CB" w:rsidRPr="009E53C8" w:rsidRDefault="00191EFF" w:rsidP="00D40260">
      <w:pPr>
        <w:spacing w:line="480" w:lineRule="auto"/>
        <w:ind w:left="720"/>
        <w:jc w:val="both"/>
        <w:rPr>
          <w:rFonts w:asciiTheme="majorBidi" w:hAnsiTheme="majorBidi" w:cstheme="majorBidi"/>
          <w:iCs/>
          <w:color w:val="000000" w:themeColor="text1"/>
        </w:rPr>
      </w:pPr>
      <w:proofErr w:type="spellStart"/>
      <w:r w:rsidRPr="009E53C8">
        <w:rPr>
          <w:rFonts w:asciiTheme="majorBidi" w:hAnsiTheme="majorBidi" w:cstheme="majorBidi"/>
          <w:iCs/>
          <w:color w:val="000000" w:themeColor="text1"/>
        </w:rPr>
        <w:t>Dafa</w:t>
      </w:r>
      <w:proofErr w:type="spellEnd"/>
      <w:r w:rsidRPr="009E53C8">
        <w:rPr>
          <w:rFonts w:asciiTheme="majorBidi" w:hAnsiTheme="majorBidi" w:cstheme="majorBidi"/>
          <w:iCs/>
          <w:color w:val="000000" w:themeColor="text1"/>
        </w:rPr>
        <w:t xml:space="preserve"> am </w:t>
      </w:r>
      <w:proofErr w:type="spellStart"/>
      <w:r w:rsidRPr="009E53C8">
        <w:rPr>
          <w:rFonts w:asciiTheme="majorBidi" w:hAnsiTheme="majorBidi" w:cstheme="majorBidi"/>
          <w:iCs/>
          <w:color w:val="000000" w:themeColor="text1"/>
        </w:rPr>
        <w:t>sama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benn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wóllare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muy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Bubakar</w:t>
      </w:r>
      <w:proofErr w:type="spellEnd"/>
      <w:r w:rsidRPr="009E53C8">
        <w:rPr>
          <w:rFonts w:asciiTheme="majorBidi" w:hAnsiTheme="majorBidi" w:cstheme="majorBidi"/>
          <w:iCs/>
          <w:color w:val="000000" w:themeColor="text1"/>
        </w:rPr>
        <w:t xml:space="preserve"> Obey </w:t>
      </w:r>
      <w:proofErr w:type="spellStart"/>
      <w:r w:rsidRPr="009E53C8">
        <w:rPr>
          <w:rFonts w:asciiTheme="majorBidi" w:hAnsiTheme="majorBidi" w:cstheme="majorBidi"/>
          <w:iCs/>
          <w:color w:val="000000" w:themeColor="text1"/>
        </w:rPr>
        <w:t>Jóob.Danu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daje</w:t>
      </w:r>
      <w:proofErr w:type="spellEnd"/>
      <w:r w:rsidRPr="009E53C8">
        <w:rPr>
          <w:rFonts w:asciiTheme="majorBidi" w:hAnsiTheme="majorBidi" w:cstheme="majorBidi"/>
          <w:iCs/>
          <w:color w:val="000000" w:themeColor="text1"/>
        </w:rPr>
        <w:t xml:space="preserve"> Pari, mu </w:t>
      </w:r>
      <w:proofErr w:type="spellStart"/>
      <w:r w:rsidRPr="009E53C8">
        <w:rPr>
          <w:rFonts w:asciiTheme="majorBidi" w:hAnsiTheme="majorBidi" w:cstheme="majorBidi"/>
          <w:iCs/>
          <w:color w:val="000000" w:themeColor="text1"/>
        </w:rPr>
        <w:t>indil</w:t>
      </w:r>
      <w:proofErr w:type="spellEnd"/>
      <w:r w:rsidRPr="009E53C8">
        <w:rPr>
          <w:rFonts w:asciiTheme="majorBidi" w:hAnsiTheme="majorBidi" w:cstheme="majorBidi"/>
          <w:iCs/>
          <w:color w:val="000000" w:themeColor="text1"/>
        </w:rPr>
        <w:t xml:space="preserve"> ma </w:t>
      </w:r>
      <w:proofErr w:type="spellStart"/>
      <w:r w:rsidRPr="009E53C8">
        <w:rPr>
          <w:rFonts w:asciiTheme="majorBidi" w:hAnsiTheme="majorBidi" w:cstheme="majorBidi"/>
          <w:iCs/>
          <w:color w:val="000000" w:themeColor="text1"/>
        </w:rPr>
        <w:t>benn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journaliste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ñuy</w:t>
      </w:r>
      <w:proofErr w:type="spellEnd"/>
      <w:r w:rsidRPr="009E53C8">
        <w:rPr>
          <w:rFonts w:asciiTheme="majorBidi" w:hAnsiTheme="majorBidi" w:cstheme="majorBidi"/>
          <w:iCs/>
          <w:color w:val="000000" w:themeColor="text1"/>
        </w:rPr>
        <w:t xml:space="preserve"> wax Dan </w:t>
      </w:r>
      <w:proofErr w:type="spellStart"/>
      <w:r w:rsidRPr="009E53C8">
        <w:rPr>
          <w:rFonts w:asciiTheme="majorBidi" w:hAnsiTheme="majorBidi" w:cstheme="majorBidi"/>
          <w:iCs/>
          <w:color w:val="000000" w:themeColor="text1"/>
        </w:rPr>
        <w:t>Mak.Mu</w:t>
      </w:r>
      <w:proofErr w:type="spellEnd"/>
      <w:r w:rsidRPr="009E53C8">
        <w:rPr>
          <w:rFonts w:asciiTheme="majorBidi" w:hAnsiTheme="majorBidi" w:cstheme="majorBidi"/>
          <w:iCs/>
          <w:color w:val="000000" w:themeColor="text1"/>
        </w:rPr>
        <w:t xml:space="preserve"> ne ma: “</w:t>
      </w:r>
      <w:proofErr w:type="spellStart"/>
      <w:r w:rsidRPr="009E53C8">
        <w:rPr>
          <w:rFonts w:asciiTheme="majorBidi" w:hAnsiTheme="majorBidi" w:cstheme="majorBidi"/>
          <w:iCs/>
          <w:color w:val="000000" w:themeColor="text1"/>
        </w:rPr>
        <w:t>Dama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bëgg</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rekk</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nga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tànnal</w:t>
      </w:r>
      <w:proofErr w:type="spellEnd"/>
      <w:r w:rsidRPr="009E53C8">
        <w:rPr>
          <w:rFonts w:asciiTheme="majorBidi" w:hAnsiTheme="majorBidi" w:cstheme="majorBidi"/>
          <w:iCs/>
          <w:color w:val="000000" w:themeColor="text1"/>
        </w:rPr>
        <w:t xml:space="preserve"> ma </w:t>
      </w:r>
      <w:proofErr w:type="spellStart"/>
      <w:r w:rsidRPr="009E53C8">
        <w:rPr>
          <w:rFonts w:asciiTheme="majorBidi" w:hAnsiTheme="majorBidi" w:cstheme="majorBidi"/>
          <w:iCs/>
          <w:color w:val="000000" w:themeColor="text1"/>
        </w:rPr>
        <w:t>benn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aaya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tubaab</w:t>
      </w:r>
      <w:proofErr w:type="spellEnd"/>
      <w:r w:rsidRPr="009E53C8">
        <w:rPr>
          <w:rFonts w:asciiTheme="majorBidi" w:hAnsiTheme="majorBidi" w:cstheme="majorBidi"/>
          <w:iCs/>
          <w:color w:val="000000" w:themeColor="text1"/>
        </w:rPr>
        <w:t xml:space="preserve"> la de), </w:t>
      </w:r>
      <w:proofErr w:type="spellStart"/>
      <w:r w:rsidRPr="009E53C8">
        <w:rPr>
          <w:rFonts w:asciiTheme="majorBidi" w:hAnsiTheme="majorBidi" w:cstheme="majorBidi"/>
          <w:iCs/>
          <w:color w:val="000000" w:themeColor="text1"/>
        </w:rPr>
        <w:t>benn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aaya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bu</w:t>
      </w:r>
      <w:proofErr w:type="spellEnd"/>
      <w:r w:rsidRPr="009E53C8">
        <w:rPr>
          <w:rFonts w:asciiTheme="majorBidi" w:hAnsiTheme="majorBidi" w:cstheme="majorBidi"/>
          <w:iCs/>
          <w:color w:val="000000" w:themeColor="text1"/>
        </w:rPr>
        <w:t xml:space="preserve"> ma </w:t>
      </w:r>
      <w:proofErr w:type="spellStart"/>
      <w:r w:rsidRPr="009E53C8">
        <w:rPr>
          <w:rFonts w:asciiTheme="majorBidi" w:hAnsiTheme="majorBidi" w:cstheme="majorBidi"/>
          <w:iCs/>
          <w:color w:val="000000" w:themeColor="text1"/>
        </w:rPr>
        <w:t>mënn</w:t>
      </w:r>
      <w:proofErr w:type="spellEnd"/>
      <w:r w:rsidRPr="009E53C8">
        <w:rPr>
          <w:rFonts w:asciiTheme="majorBidi" w:hAnsiTheme="majorBidi" w:cstheme="majorBidi"/>
          <w:iCs/>
          <w:color w:val="000000" w:themeColor="text1"/>
        </w:rPr>
        <w:t xml:space="preserve"> a </w:t>
      </w:r>
      <w:proofErr w:type="spellStart"/>
      <w:r w:rsidRPr="009E53C8">
        <w:rPr>
          <w:rFonts w:asciiTheme="majorBidi" w:hAnsiTheme="majorBidi" w:cstheme="majorBidi"/>
          <w:iCs/>
          <w:color w:val="000000" w:themeColor="text1"/>
        </w:rPr>
        <w:t>jariñoo</w:t>
      </w:r>
      <w:proofErr w:type="spellEnd"/>
      <w:r w:rsidRPr="009E53C8">
        <w:rPr>
          <w:rFonts w:asciiTheme="majorBidi" w:hAnsiTheme="majorBidi" w:cstheme="majorBidi"/>
          <w:iCs/>
          <w:color w:val="000000" w:themeColor="text1"/>
        </w:rPr>
        <w:t xml:space="preserve">”.Ma ne ko: “Man </w:t>
      </w:r>
      <w:proofErr w:type="spellStart"/>
      <w:r w:rsidRPr="009E53C8">
        <w:rPr>
          <w:rFonts w:asciiTheme="majorBidi" w:hAnsiTheme="majorBidi" w:cstheme="majorBidi"/>
          <w:iCs/>
          <w:color w:val="000000" w:themeColor="text1"/>
        </w:rPr>
        <w:t>daal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benn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laa</w:t>
      </w:r>
      <w:proofErr w:type="spellEnd"/>
      <w:r w:rsidRPr="009E53C8">
        <w:rPr>
          <w:rFonts w:asciiTheme="majorBidi" w:hAnsiTheme="majorBidi" w:cstheme="majorBidi"/>
          <w:iCs/>
          <w:color w:val="000000" w:themeColor="text1"/>
        </w:rPr>
        <w:t xml:space="preserve"> ci </w:t>
      </w:r>
      <w:proofErr w:type="spellStart"/>
      <w:r w:rsidRPr="009E53C8">
        <w:rPr>
          <w:rFonts w:asciiTheme="majorBidi" w:hAnsiTheme="majorBidi" w:cstheme="majorBidi"/>
          <w:iCs/>
          <w:color w:val="000000" w:themeColor="text1"/>
        </w:rPr>
        <w:t>gis</w:t>
      </w:r>
      <w:proofErr w:type="spellEnd"/>
      <w:r w:rsidRPr="009E53C8">
        <w:rPr>
          <w:rFonts w:asciiTheme="majorBidi" w:hAnsiTheme="majorBidi" w:cstheme="majorBidi"/>
          <w:iCs/>
          <w:color w:val="000000" w:themeColor="text1"/>
        </w:rPr>
        <w:t xml:space="preserve"> boo </w:t>
      </w:r>
      <w:proofErr w:type="spellStart"/>
      <w:r w:rsidRPr="009E53C8">
        <w:rPr>
          <w:rFonts w:asciiTheme="majorBidi" w:hAnsiTheme="majorBidi" w:cstheme="majorBidi"/>
          <w:iCs/>
          <w:color w:val="000000" w:themeColor="text1"/>
        </w:rPr>
        <w:t>mënn</w:t>
      </w:r>
      <w:proofErr w:type="spellEnd"/>
      <w:r w:rsidRPr="009E53C8">
        <w:rPr>
          <w:rFonts w:asciiTheme="majorBidi" w:hAnsiTheme="majorBidi" w:cstheme="majorBidi"/>
          <w:iCs/>
          <w:color w:val="000000" w:themeColor="text1"/>
        </w:rPr>
        <w:t xml:space="preserve"> a </w:t>
      </w:r>
      <w:proofErr w:type="spellStart"/>
      <w:r w:rsidRPr="009E53C8">
        <w:rPr>
          <w:rFonts w:asciiTheme="majorBidi" w:hAnsiTheme="majorBidi" w:cstheme="majorBidi"/>
          <w:iCs/>
          <w:color w:val="000000" w:themeColor="text1"/>
        </w:rPr>
        <w:t>jariñoo</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mooy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Wa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tilkal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ayyām</w:t>
      </w:r>
      <w:proofErr w:type="spellEnd"/>
      <w:r w:rsidRPr="009E53C8">
        <w:rPr>
          <w:rFonts w:asciiTheme="majorBidi" w:hAnsiTheme="majorBidi" w:cstheme="majorBidi"/>
          <w:iCs/>
          <w:color w:val="000000" w:themeColor="text1"/>
        </w:rPr>
        <w:t xml:space="preserve"> nu </w:t>
      </w:r>
      <w:proofErr w:type="spellStart"/>
      <w:r w:rsidRPr="009E53C8">
        <w:rPr>
          <w:rFonts w:asciiTheme="majorBidi" w:hAnsiTheme="majorBidi" w:cstheme="majorBidi"/>
          <w:iCs/>
          <w:color w:val="000000" w:themeColor="text1"/>
        </w:rPr>
        <w:t>dāwiluhā</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bayna</w:t>
      </w:r>
      <w:proofErr w:type="spellEnd"/>
      <w:r w:rsidRPr="009E53C8">
        <w:rPr>
          <w:rFonts w:asciiTheme="majorBidi" w:hAnsiTheme="majorBidi" w:cstheme="majorBidi"/>
          <w:iCs/>
          <w:color w:val="000000" w:themeColor="text1"/>
        </w:rPr>
        <w:t xml:space="preserve"> n-</w:t>
      </w:r>
      <w:proofErr w:type="spellStart"/>
      <w:r w:rsidRPr="009E53C8">
        <w:rPr>
          <w:rFonts w:asciiTheme="majorBidi" w:hAnsiTheme="majorBidi" w:cstheme="majorBidi"/>
          <w:iCs/>
          <w:color w:val="000000" w:themeColor="text1"/>
        </w:rPr>
        <w:t>nas</w:t>
      </w:r>
      <w:proofErr w:type="spellEnd"/>
      <w:r w:rsidRPr="009E53C8">
        <w:rPr>
          <w:rFonts w:asciiTheme="majorBidi" w:hAnsiTheme="majorBidi" w:cstheme="majorBidi"/>
          <w:iCs/>
          <w:color w:val="000000" w:themeColor="text1"/>
        </w:rPr>
        <w:t xml:space="preserve"> (</w:t>
      </w:r>
      <w:r w:rsidR="00B96869" w:rsidRPr="009E53C8">
        <w:rPr>
          <w:rFonts w:asciiTheme="majorBidi" w:hAnsiTheme="majorBidi" w:cstheme="majorBidi"/>
          <w:iCs/>
          <w:color w:val="000000" w:themeColor="text1"/>
        </w:rPr>
        <w:t>Qur’an</w:t>
      </w:r>
      <w:r w:rsidRPr="009E53C8">
        <w:rPr>
          <w:rFonts w:asciiTheme="majorBidi" w:hAnsiTheme="majorBidi" w:cstheme="majorBidi"/>
          <w:iCs/>
          <w:color w:val="000000" w:themeColor="text1"/>
        </w:rPr>
        <w:t>, Surat al-</w:t>
      </w:r>
      <w:proofErr w:type="spellStart"/>
      <w:r w:rsidRPr="009E53C8">
        <w:rPr>
          <w:rFonts w:asciiTheme="majorBidi" w:hAnsiTheme="majorBidi" w:cstheme="majorBidi"/>
          <w:iCs/>
          <w:color w:val="000000" w:themeColor="text1"/>
        </w:rPr>
        <w:t>Imrān</w:t>
      </w:r>
      <w:proofErr w:type="spellEnd"/>
      <w:r w:rsidRPr="009E53C8">
        <w:rPr>
          <w:rFonts w:asciiTheme="majorBidi" w:hAnsiTheme="majorBidi" w:cstheme="majorBidi"/>
          <w:iCs/>
          <w:color w:val="000000" w:themeColor="text1"/>
        </w:rPr>
        <w:t xml:space="preserve"> 3: 140).”.Mu ne ma: “</w:t>
      </w:r>
      <w:proofErr w:type="spellStart"/>
      <w:r w:rsidRPr="009E53C8">
        <w:rPr>
          <w:rFonts w:asciiTheme="majorBidi" w:hAnsiTheme="majorBidi" w:cstheme="majorBidi"/>
          <w:iCs/>
          <w:color w:val="000000" w:themeColor="text1"/>
        </w:rPr>
        <w:t>Loolu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muy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firi?Ma</w:t>
      </w:r>
      <w:proofErr w:type="spellEnd"/>
      <w:r w:rsidRPr="009E53C8">
        <w:rPr>
          <w:rFonts w:asciiTheme="majorBidi" w:hAnsiTheme="majorBidi" w:cstheme="majorBidi"/>
          <w:iCs/>
          <w:color w:val="000000" w:themeColor="text1"/>
        </w:rPr>
        <w:t xml:space="preserve"> ne ko: “</w:t>
      </w:r>
      <w:proofErr w:type="spellStart"/>
      <w:r w:rsidRPr="009E53C8">
        <w:rPr>
          <w:rFonts w:asciiTheme="majorBidi" w:hAnsiTheme="majorBidi" w:cstheme="majorBidi"/>
          <w:iCs/>
          <w:color w:val="000000" w:themeColor="text1"/>
        </w:rPr>
        <w:t>Yàlla</w:t>
      </w:r>
      <w:proofErr w:type="spellEnd"/>
      <w:r w:rsidRPr="009E53C8">
        <w:rPr>
          <w:rFonts w:asciiTheme="majorBidi" w:hAnsiTheme="majorBidi" w:cstheme="majorBidi"/>
          <w:iCs/>
          <w:color w:val="000000" w:themeColor="text1"/>
        </w:rPr>
        <w:t xml:space="preserve"> nee </w:t>
      </w:r>
      <w:proofErr w:type="spellStart"/>
      <w:r w:rsidRPr="009E53C8">
        <w:rPr>
          <w:rFonts w:asciiTheme="majorBidi" w:hAnsiTheme="majorBidi" w:cstheme="majorBidi"/>
          <w:iCs/>
          <w:color w:val="000000" w:themeColor="text1"/>
        </w:rPr>
        <w:t>na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lu</w:t>
      </w:r>
      <w:proofErr w:type="spellEnd"/>
      <w:r w:rsidRPr="009E53C8">
        <w:rPr>
          <w:rFonts w:asciiTheme="majorBidi" w:hAnsiTheme="majorBidi" w:cstheme="majorBidi"/>
          <w:iCs/>
          <w:color w:val="000000" w:themeColor="text1"/>
        </w:rPr>
        <w:t xml:space="preserve"> ne dana ko </w:t>
      </w:r>
      <w:proofErr w:type="spellStart"/>
      <w:r w:rsidRPr="009E53C8">
        <w:rPr>
          <w:rFonts w:asciiTheme="majorBidi" w:hAnsiTheme="majorBidi" w:cstheme="majorBidi"/>
          <w:iCs/>
          <w:color w:val="000000" w:themeColor="text1"/>
        </w:rPr>
        <w:t>jox</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moomeem</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Dafa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xéy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rekk</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fal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diine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Niti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diine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leen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neex</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ñu</w:t>
      </w:r>
      <w:proofErr w:type="spellEnd"/>
      <w:r w:rsidRPr="009E53C8">
        <w:rPr>
          <w:rFonts w:asciiTheme="majorBidi" w:hAnsiTheme="majorBidi" w:cstheme="majorBidi"/>
          <w:iCs/>
          <w:color w:val="000000" w:themeColor="text1"/>
        </w:rPr>
        <w:t xml:space="preserve"> def ko. </w:t>
      </w:r>
      <w:proofErr w:type="spellStart"/>
      <w:r w:rsidRPr="009E53C8">
        <w:rPr>
          <w:rFonts w:asciiTheme="majorBidi" w:hAnsiTheme="majorBidi" w:cstheme="majorBidi"/>
          <w:iCs/>
          <w:color w:val="000000" w:themeColor="text1"/>
        </w:rPr>
        <w:t>Ñépp</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ragal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leen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Politig</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ragal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leen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économistes</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ragal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leen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Ñépp</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ragal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leen</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bàyyi</w:t>
      </w:r>
      <w:proofErr w:type="spellEnd"/>
      <w:r w:rsidRPr="009E53C8">
        <w:rPr>
          <w:rFonts w:asciiTheme="majorBidi" w:hAnsiTheme="majorBidi" w:cstheme="majorBidi"/>
          <w:iCs/>
          <w:color w:val="000000" w:themeColor="text1"/>
        </w:rPr>
        <w:t xml:space="preserve"> (ko) </w:t>
      </w:r>
      <w:proofErr w:type="spellStart"/>
      <w:r w:rsidRPr="009E53C8">
        <w:rPr>
          <w:rFonts w:asciiTheme="majorBidi" w:hAnsiTheme="majorBidi" w:cstheme="majorBidi"/>
          <w:iCs/>
          <w:color w:val="000000" w:themeColor="text1"/>
        </w:rPr>
        <w:t>ba</w:t>
      </w:r>
      <w:proofErr w:type="spellEnd"/>
      <w:r w:rsidRPr="009E53C8">
        <w:rPr>
          <w:rFonts w:asciiTheme="majorBidi" w:hAnsiTheme="majorBidi" w:cstheme="majorBidi"/>
          <w:iCs/>
          <w:color w:val="000000" w:themeColor="text1"/>
        </w:rPr>
        <w:t xml:space="preserve"> dox la ko </w:t>
      </w:r>
      <w:proofErr w:type="spellStart"/>
      <w:r w:rsidRPr="009E53C8">
        <w:rPr>
          <w:rFonts w:asciiTheme="majorBidi" w:hAnsiTheme="majorBidi" w:cstheme="majorBidi"/>
          <w:iCs/>
          <w:color w:val="000000" w:themeColor="text1"/>
        </w:rPr>
        <w:t>soob</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fal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politig</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boroom</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diine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topp</w:t>
      </w:r>
      <w:proofErr w:type="spellEnd"/>
      <w:r w:rsidRPr="009E53C8">
        <w:rPr>
          <w:rFonts w:asciiTheme="majorBidi" w:hAnsiTheme="majorBidi" w:cstheme="majorBidi"/>
          <w:iCs/>
          <w:color w:val="000000" w:themeColor="text1"/>
        </w:rPr>
        <w:t xml:space="preserve"> ci seen </w:t>
      </w:r>
      <w:proofErr w:type="spellStart"/>
      <w:r w:rsidRPr="009E53C8">
        <w:rPr>
          <w:rFonts w:asciiTheme="majorBidi" w:hAnsiTheme="majorBidi" w:cstheme="majorBidi"/>
          <w:iCs/>
          <w:color w:val="000000" w:themeColor="text1"/>
        </w:rPr>
        <w:t>ginnaaw</w:t>
      </w:r>
      <w:proofErr w:type="spellEnd"/>
      <w:r w:rsidRPr="009E53C8">
        <w:rPr>
          <w:rFonts w:asciiTheme="majorBidi" w:hAnsiTheme="majorBidi" w:cstheme="majorBidi"/>
          <w:iCs/>
          <w:color w:val="000000" w:themeColor="text1"/>
        </w:rPr>
        <w:t xml:space="preserve"> di </w:t>
      </w:r>
      <w:proofErr w:type="spellStart"/>
      <w:r w:rsidRPr="009E53C8">
        <w:rPr>
          <w:rFonts w:asciiTheme="majorBidi" w:hAnsiTheme="majorBidi" w:cstheme="majorBidi"/>
          <w:iCs/>
          <w:color w:val="000000" w:themeColor="text1"/>
        </w:rPr>
        <w:t>daw</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xéy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fal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économistes</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politig</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ak</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boroom</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diine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topp</w:t>
      </w:r>
      <w:proofErr w:type="spellEnd"/>
      <w:r w:rsidRPr="009E53C8">
        <w:rPr>
          <w:rFonts w:asciiTheme="majorBidi" w:hAnsiTheme="majorBidi" w:cstheme="majorBidi"/>
          <w:iCs/>
          <w:color w:val="000000" w:themeColor="text1"/>
        </w:rPr>
        <w:t xml:space="preserve"> ci seen </w:t>
      </w:r>
      <w:proofErr w:type="spellStart"/>
      <w:r w:rsidRPr="009E53C8">
        <w:rPr>
          <w:rFonts w:asciiTheme="majorBidi" w:hAnsiTheme="majorBidi" w:cstheme="majorBidi"/>
          <w:iCs/>
          <w:color w:val="000000" w:themeColor="text1"/>
        </w:rPr>
        <w:t>ginnaaw</w:t>
      </w:r>
      <w:proofErr w:type="spellEnd"/>
      <w:r w:rsidRPr="009E53C8">
        <w:rPr>
          <w:rFonts w:asciiTheme="majorBidi" w:hAnsiTheme="majorBidi" w:cstheme="majorBidi"/>
          <w:iCs/>
          <w:color w:val="000000" w:themeColor="text1"/>
        </w:rPr>
        <w:t xml:space="preserve"> di </w:t>
      </w:r>
      <w:proofErr w:type="spellStart"/>
      <w:r w:rsidRPr="009E53C8">
        <w:rPr>
          <w:rFonts w:asciiTheme="majorBidi" w:hAnsiTheme="majorBidi" w:cstheme="majorBidi"/>
          <w:iCs/>
          <w:color w:val="000000" w:themeColor="text1"/>
        </w:rPr>
        <w:lastRenderedPageBreak/>
        <w:t>daw</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xéy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fal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terroristes</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ba</w:t>
      </w:r>
      <w:proofErr w:type="spellEnd"/>
      <w:r w:rsidRPr="009E53C8">
        <w:rPr>
          <w:rFonts w:asciiTheme="majorBidi" w:hAnsiTheme="majorBidi" w:cstheme="majorBidi"/>
          <w:iCs/>
          <w:color w:val="000000" w:themeColor="text1"/>
        </w:rPr>
        <w:t xml:space="preserve"> fu </w:t>
      </w:r>
      <w:proofErr w:type="spellStart"/>
      <w:r w:rsidRPr="009E53C8">
        <w:rPr>
          <w:rFonts w:asciiTheme="majorBidi" w:hAnsiTheme="majorBidi" w:cstheme="majorBidi"/>
          <w:iCs/>
          <w:color w:val="000000" w:themeColor="text1"/>
        </w:rPr>
        <w:t>nitu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diine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xéyee</w:t>
      </w:r>
      <w:proofErr w:type="spellEnd"/>
      <w:r w:rsidRPr="009E53C8">
        <w:rPr>
          <w:rFonts w:asciiTheme="majorBidi" w:hAnsiTheme="majorBidi" w:cstheme="majorBidi"/>
          <w:iCs/>
          <w:color w:val="000000" w:themeColor="text1"/>
        </w:rPr>
        <w:t xml:space="preserve"> di </w:t>
      </w:r>
      <w:proofErr w:type="spellStart"/>
      <w:r w:rsidRPr="009E53C8">
        <w:rPr>
          <w:rFonts w:asciiTheme="majorBidi" w:hAnsiTheme="majorBidi" w:cstheme="majorBidi"/>
          <w:iCs/>
          <w:color w:val="000000" w:themeColor="text1"/>
        </w:rPr>
        <w:t>muslu</w:t>
      </w:r>
      <w:proofErr w:type="spellEnd"/>
      <w:r w:rsidRPr="009E53C8">
        <w:rPr>
          <w:rFonts w:asciiTheme="majorBidi" w:hAnsiTheme="majorBidi" w:cstheme="majorBidi"/>
          <w:iCs/>
          <w:color w:val="000000" w:themeColor="text1"/>
        </w:rPr>
        <w:t xml:space="preserve"> ci </w:t>
      </w:r>
      <w:proofErr w:type="spellStart"/>
      <w:r w:rsidRPr="009E53C8">
        <w:rPr>
          <w:rFonts w:asciiTheme="majorBidi" w:hAnsiTheme="majorBidi" w:cstheme="majorBidi"/>
          <w:iCs/>
          <w:color w:val="000000" w:themeColor="text1"/>
        </w:rPr>
        <w:t>ñoom</w:t>
      </w:r>
      <w:proofErr w:type="spellEnd"/>
      <w:r w:rsidRPr="009E53C8">
        <w:rPr>
          <w:rFonts w:asciiTheme="majorBidi" w:hAnsiTheme="majorBidi" w:cstheme="majorBidi"/>
          <w:iCs/>
          <w:color w:val="000000" w:themeColor="text1"/>
        </w:rPr>
        <w:t xml:space="preserve">, fu </w:t>
      </w:r>
      <w:proofErr w:type="spellStart"/>
      <w:r w:rsidRPr="009E53C8">
        <w:rPr>
          <w:rFonts w:asciiTheme="majorBidi" w:hAnsiTheme="majorBidi" w:cstheme="majorBidi"/>
          <w:iCs/>
          <w:color w:val="000000" w:themeColor="text1"/>
        </w:rPr>
        <w:t>nitu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politig</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xéyee</w:t>
      </w:r>
      <w:proofErr w:type="spellEnd"/>
      <w:r w:rsidRPr="009E53C8">
        <w:rPr>
          <w:rFonts w:asciiTheme="majorBidi" w:hAnsiTheme="majorBidi" w:cstheme="majorBidi"/>
          <w:iCs/>
          <w:color w:val="000000" w:themeColor="text1"/>
        </w:rPr>
        <w:t xml:space="preserve"> di </w:t>
      </w:r>
      <w:proofErr w:type="spellStart"/>
      <w:r w:rsidRPr="009E53C8">
        <w:rPr>
          <w:rFonts w:asciiTheme="majorBidi" w:hAnsiTheme="majorBidi" w:cstheme="majorBidi"/>
          <w:iCs/>
          <w:color w:val="000000" w:themeColor="text1"/>
        </w:rPr>
        <w:t>muslu</w:t>
      </w:r>
      <w:proofErr w:type="spellEnd"/>
      <w:r w:rsidRPr="009E53C8">
        <w:rPr>
          <w:rFonts w:asciiTheme="majorBidi" w:hAnsiTheme="majorBidi" w:cstheme="majorBidi"/>
          <w:iCs/>
          <w:color w:val="000000" w:themeColor="text1"/>
        </w:rPr>
        <w:t xml:space="preserve"> ci </w:t>
      </w:r>
      <w:proofErr w:type="spellStart"/>
      <w:r w:rsidRPr="009E53C8">
        <w:rPr>
          <w:rFonts w:asciiTheme="majorBidi" w:hAnsiTheme="majorBidi" w:cstheme="majorBidi"/>
          <w:iCs/>
          <w:color w:val="000000" w:themeColor="text1"/>
        </w:rPr>
        <w:t>ñoom</w:t>
      </w:r>
      <w:proofErr w:type="spellEnd"/>
      <w:r w:rsidRPr="009E53C8">
        <w:rPr>
          <w:rFonts w:asciiTheme="majorBidi" w:hAnsiTheme="majorBidi" w:cstheme="majorBidi"/>
          <w:iCs/>
          <w:color w:val="000000" w:themeColor="text1"/>
        </w:rPr>
        <w:t xml:space="preserve">, fu </w:t>
      </w:r>
      <w:proofErr w:type="spellStart"/>
      <w:r w:rsidRPr="009E53C8">
        <w:rPr>
          <w:rFonts w:asciiTheme="majorBidi" w:hAnsiTheme="majorBidi" w:cstheme="majorBidi"/>
          <w:iCs/>
          <w:color w:val="000000" w:themeColor="text1"/>
        </w:rPr>
        <w:t>économiste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xéyee</w:t>
      </w:r>
      <w:proofErr w:type="spellEnd"/>
      <w:r w:rsidRPr="009E53C8">
        <w:rPr>
          <w:rFonts w:asciiTheme="majorBidi" w:hAnsiTheme="majorBidi" w:cstheme="majorBidi"/>
          <w:iCs/>
          <w:color w:val="000000" w:themeColor="text1"/>
        </w:rPr>
        <w:t xml:space="preserve"> di </w:t>
      </w:r>
      <w:proofErr w:type="spellStart"/>
      <w:r w:rsidRPr="009E53C8">
        <w:rPr>
          <w:rFonts w:asciiTheme="majorBidi" w:hAnsiTheme="majorBidi" w:cstheme="majorBidi"/>
          <w:iCs/>
          <w:color w:val="000000" w:themeColor="text1"/>
        </w:rPr>
        <w:t>muslu</w:t>
      </w:r>
      <w:proofErr w:type="spellEnd"/>
      <w:r w:rsidRPr="009E53C8">
        <w:rPr>
          <w:rFonts w:asciiTheme="majorBidi" w:hAnsiTheme="majorBidi" w:cstheme="majorBidi"/>
          <w:iCs/>
          <w:color w:val="000000" w:themeColor="text1"/>
        </w:rPr>
        <w:t xml:space="preserve"> ci </w:t>
      </w:r>
      <w:proofErr w:type="spellStart"/>
      <w:r w:rsidRPr="009E53C8">
        <w:rPr>
          <w:rFonts w:asciiTheme="majorBidi" w:hAnsiTheme="majorBidi" w:cstheme="majorBidi"/>
          <w:iCs/>
          <w:color w:val="000000" w:themeColor="text1"/>
        </w:rPr>
        <w:t>ñoom</w:t>
      </w:r>
      <w:proofErr w:type="spellEnd"/>
      <w:r w:rsidRPr="009E53C8">
        <w:rPr>
          <w:rFonts w:asciiTheme="majorBidi" w:hAnsiTheme="majorBidi" w:cstheme="majorBidi"/>
          <w:iCs/>
          <w:color w:val="000000" w:themeColor="text1"/>
        </w:rPr>
        <w:t xml:space="preserve">. Moo lay won ne </w:t>
      </w:r>
      <w:proofErr w:type="spellStart"/>
      <w:r w:rsidRPr="009E53C8">
        <w:rPr>
          <w:rFonts w:asciiTheme="majorBidi" w:hAnsiTheme="majorBidi" w:cstheme="majorBidi"/>
          <w:iCs/>
          <w:color w:val="000000" w:themeColor="text1"/>
        </w:rPr>
        <w:t>lu</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fal</w:t>
      </w:r>
      <w:proofErr w:type="spellEnd"/>
      <w:r w:rsidRPr="009E53C8">
        <w:rPr>
          <w:rFonts w:asciiTheme="majorBidi" w:hAnsiTheme="majorBidi" w:cstheme="majorBidi"/>
          <w:iCs/>
          <w:color w:val="000000" w:themeColor="text1"/>
        </w:rPr>
        <w:t xml:space="preserve"> moo ko </w:t>
      </w:r>
      <w:proofErr w:type="spellStart"/>
      <w:r w:rsidRPr="009E53C8">
        <w:rPr>
          <w:rFonts w:asciiTheme="majorBidi" w:hAnsiTheme="majorBidi" w:cstheme="majorBidi"/>
          <w:iCs/>
          <w:color w:val="000000" w:themeColor="text1"/>
        </w:rPr>
        <w:t>folli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lu</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fal</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rekk</w:t>
      </w:r>
      <w:proofErr w:type="spellEnd"/>
      <w:r w:rsidRPr="009E53C8">
        <w:rPr>
          <w:rFonts w:asciiTheme="majorBidi" w:hAnsiTheme="majorBidi" w:cstheme="majorBidi"/>
          <w:iCs/>
          <w:color w:val="000000" w:themeColor="text1"/>
        </w:rPr>
        <w:t xml:space="preserve"> moo ko </w:t>
      </w:r>
      <w:proofErr w:type="spellStart"/>
      <w:r w:rsidRPr="009E53C8">
        <w:rPr>
          <w:rFonts w:asciiTheme="majorBidi" w:hAnsiTheme="majorBidi" w:cstheme="majorBidi"/>
          <w:iCs/>
          <w:color w:val="000000" w:themeColor="text1"/>
        </w:rPr>
        <w:t>folli</w:t>
      </w:r>
      <w:proofErr w:type="spellEnd"/>
      <w:r w:rsidRPr="009E53C8">
        <w:rPr>
          <w:rFonts w:asciiTheme="majorBidi" w:hAnsiTheme="majorBidi" w:cstheme="majorBidi"/>
          <w:iCs/>
          <w:color w:val="000000" w:themeColor="text1"/>
        </w:rPr>
        <w:t>.</w:t>
      </w:r>
    </w:p>
    <w:p w14:paraId="0F9615A4" w14:textId="77777777" w:rsidR="00D936CB" w:rsidRPr="009E53C8" w:rsidRDefault="00D936CB" w:rsidP="00D40260">
      <w:pPr>
        <w:spacing w:line="480" w:lineRule="auto"/>
        <w:jc w:val="both"/>
        <w:rPr>
          <w:rFonts w:asciiTheme="majorBidi" w:hAnsiTheme="majorBidi" w:cstheme="majorBidi"/>
          <w:iCs/>
          <w:color w:val="000000" w:themeColor="text1"/>
        </w:rPr>
      </w:pPr>
    </w:p>
    <w:p w14:paraId="0F9615A5" w14:textId="77777777" w:rsidR="00D936CB" w:rsidRPr="009E53C8" w:rsidRDefault="00191EFF" w:rsidP="00D40260">
      <w:pPr>
        <w:spacing w:line="480" w:lineRule="auto"/>
        <w:ind w:left="720"/>
        <w:jc w:val="both"/>
        <w:rPr>
          <w:rFonts w:asciiTheme="majorBidi" w:hAnsiTheme="majorBidi" w:cstheme="majorBidi"/>
          <w:iCs/>
          <w:color w:val="000000" w:themeColor="text1"/>
        </w:rPr>
      </w:pPr>
      <w:r w:rsidRPr="009E53C8">
        <w:rPr>
          <w:rFonts w:asciiTheme="majorBidi" w:hAnsiTheme="majorBidi" w:cstheme="majorBidi"/>
          <w:iCs/>
          <w:color w:val="000000" w:themeColor="text1"/>
        </w:rPr>
        <w:t xml:space="preserve">Mu ne ma: “Jarul </w:t>
      </w:r>
      <w:proofErr w:type="spellStart"/>
      <w:r w:rsidRPr="009E53C8">
        <w:rPr>
          <w:rFonts w:asciiTheme="majorBidi" w:hAnsiTheme="majorBidi" w:cstheme="majorBidi"/>
          <w:iCs/>
          <w:color w:val="000000" w:themeColor="text1"/>
        </w:rPr>
        <w:t>réflexion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ëpp</w:t>
      </w:r>
      <w:proofErr w:type="spellEnd"/>
      <w:r w:rsidRPr="009E53C8">
        <w:rPr>
          <w:rFonts w:asciiTheme="majorBidi" w:hAnsiTheme="majorBidi" w:cstheme="majorBidi"/>
          <w:iCs/>
          <w:color w:val="000000" w:themeColor="text1"/>
        </w:rPr>
        <w:t xml:space="preserve">. Boo </w:t>
      </w:r>
      <w:proofErr w:type="spellStart"/>
      <w:r w:rsidRPr="009E53C8">
        <w:rPr>
          <w:rFonts w:asciiTheme="majorBidi" w:hAnsiTheme="majorBidi" w:cstheme="majorBidi"/>
          <w:iCs/>
          <w:color w:val="000000" w:themeColor="text1"/>
        </w:rPr>
        <w:t>ubbiwoon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léegi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télévision</w:t>
      </w:r>
      <w:proofErr w:type="spellEnd"/>
      <w:r w:rsidRPr="009E53C8">
        <w:rPr>
          <w:rFonts w:asciiTheme="majorBidi" w:hAnsiTheme="majorBidi" w:cstheme="majorBidi"/>
          <w:iCs/>
          <w:color w:val="000000" w:themeColor="text1"/>
        </w:rPr>
        <w:t xml:space="preserve"> bi, </w:t>
      </w:r>
      <w:proofErr w:type="spellStart"/>
      <w:r w:rsidRPr="009E53C8">
        <w:rPr>
          <w:rFonts w:asciiTheme="majorBidi" w:hAnsiTheme="majorBidi" w:cstheme="majorBidi"/>
          <w:iCs/>
          <w:color w:val="000000" w:themeColor="text1"/>
        </w:rPr>
        <w:t>yii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nga</w:t>
      </w:r>
      <w:proofErr w:type="spellEnd"/>
      <w:r w:rsidRPr="009E53C8">
        <w:rPr>
          <w:rFonts w:asciiTheme="majorBidi" w:hAnsiTheme="majorBidi" w:cstheme="majorBidi"/>
          <w:iCs/>
          <w:color w:val="000000" w:themeColor="text1"/>
        </w:rPr>
        <w:t xml:space="preserve"> wax </w:t>
      </w:r>
      <w:proofErr w:type="spellStart"/>
      <w:r w:rsidRPr="009E53C8">
        <w:rPr>
          <w:rFonts w:asciiTheme="majorBidi" w:hAnsiTheme="majorBidi" w:cstheme="majorBidi"/>
          <w:iCs/>
          <w:color w:val="000000" w:themeColor="text1"/>
        </w:rPr>
        <w:t>yépp</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dina</w:t>
      </w:r>
      <w:proofErr w:type="spellEnd"/>
      <w:r w:rsidRPr="009E53C8">
        <w:rPr>
          <w:rFonts w:asciiTheme="majorBidi" w:hAnsiTheme="majorBidi" w:cstheme="majorBidi"/>
          <w:iCs/>
          <w:color w:val="000000" w:themeColor="text1"/>
        </w:rPr>
        <w:t xml:space="preserve"> ci </w:t>
      </w:r>
      <w:proofErr w:type="spellStart"/>
      <w:r w:rsidRPr="009E53C8">
        <w:rPr>
          <w:rFonts w:asciiTheme="majorBidi" w:hAnsiTheme="majorBidi" w:cstheme="majorBidi"/>
          <w:iCs/>
          <w:color w:val="000000" w:themeColor="text1"/>
        </w:rPr>
        <w:t>feeñ</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Léegi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terroristes</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ñoo</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ame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àdduna</w:t>
      </w:r>
      <w:proofErr w:type="spellEnd"/>
      <w:r w:rsidRPr="009E53C8">
        <w:rPr>
          <w:rFonts w:asciiTheme="majorBidi" w:hAnsiTheme="majorBidi" w:cstheme="majorBidi"/>
          <w:iCs/>
          <w:color w:val="000000" w:themeColor="text1"/>
        </w:rPr>
        <w:t xml:space="preserve"> bi. Amul </w:t>
      </w:r>
      <w:proofErr w:type="spellStart"/>
      <w:r w:rsidRPr="009E53C8">
        <w:rPr>
          <w:rFonts w:asciiTheme="majorBidi" w:hAnsiTheme="majorBidi" w:cstheme="majorBidi"/>
          <w:iCs/>
          <w:color w:val="000000" w:themeColor="text1"/>
        </w:rPr>
        <w:t>kenn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ku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leen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ñemeeti</w:t>
      </w:r>
      <w:proofErr w:type="spellEnd"/>
      <w:proofErr w:type="gramStart"/>
      <w:r w:rsidRPr="009E53C8">
        <w:rPr>
          <w:rFonts w:asciiTheme="majorBidi" w:hAnsiTheme="majorBidi" w:cstheme="majorBidi"/>
          <w:iCs/>
          <w:color w:val="000000" w:themeColor="text1"/>
        </w:rPr>
        <w:t>”.</w:t>
      </w:r>
      <w:proofErr w:type="spellStart"/>
      <w:r w:rsidRPr="009E53C8">
        <w:rPr>
          <w:rFonts w:asciiTheme="majorBidi" w:hAnsiTheme="majorBidi" w:cstheme="majorBidi"/>
          <w:iCs/>
          <w:color w:val="000000" w:themeColor="text1"/>
        </w:rPr>
        <w:t>Xam</w:t>
      </w:r>
      <w:proofErr w:type="spellEnd"/>
      <w:proofErr w:type="gram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nga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loolu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tegtal</w:t>
      </w:r>
      <w:proofErr w:type="spellEnd"/>
      <w:r w:rsidRPr="009E53C8">
        <w:rPr>
          <w:rFonts w:asciiTheme="majorBidi" w:hAnsiTheme="majorBidi" w:cstheme="majorBidi"/>
          <w:iCs/>
          <w:color w:val="000000" w:themeColor="text1"/>
        </w:rPr>
        <w:t xml:space="preserve"> la ci ne </w:t>
      </w:r>
      <w:proofErr w:type="spellStart"/>
      <w:r w:rsidRPr="009E53C8">
        <w:rPr>
          <w:rFonts w:asciiTheme="majorBidi" w:hAnsiTheme="majorBidi" w:cstheme="majorBidi"/>
          <w:iCs/>
          <w:color w:val="000000" w:themeColor="text1"/>
        </w:rPr>
        <w:t>pouvoir</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ak</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contre-pouvoir</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rekk</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ñoo</w:t>
      </w:r>
      <w:proofErr w:type="spellEnd"/>
      <w:r w:rsidRPr="009E53C8">
        <w:rPr>
          <w:rFonts w:asciiTheme="majorBidi" w:hAnsiTheme="majorBidi" w:cstheme="majorBidi"/>
          <w:iCs/>
          <w:color w:val="000000" w:themeColor="text1"/>
        </w:rPr>
        <w:t xml:space="preserve"> am. </w:t>
      </w:r>
      <w:proofErr w:type="spellStart"/>
      <w:r w:rsidRPr="009E53C8">
        <w:rPr>
          <w:rFonts w:asciiTheme="majorBidi" w:hAnsiTheme="majorBidi" w:cstheme="majorBidi"/>
          <w:iCs/>
          <w:color w:val="000000" w:themeColor="text1"/>
        </w:rPr>
        <w:t>Waaye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ki</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ame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pouvoir</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mënn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na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fexe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ba</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ame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contre-pouvoir</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mooy</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fexe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ba</w:t>
      </w:r>
      <w:proofErr w:type="spellEnd"/>
      <w:r w:rsidRPr="009E53C8">
        <w:rPr>
          <w:rFonts w:asciiTheme="majorBidi" w:hAnsiTheme="majorBidi" w:cstheme="majorBidi"/>
          <w:iCs/>
          <w:color w:val="000000" w:themeColor="text1"/>
        </w:rPr>
        <w:t xml:space="preserve"> fu </w:t>
      </w:r>
      <w:proofErr w:type="spellStart"/>
      <w:r w:rsidRPr="009E53C8">
        <w:rPr>
          <w:rFonts w:asciiTheme="majorBidi" w:hAnsiTheme="majorBidi" w:cstheme="majorBidi"/>
          <w:iCs/>
          <w:color w:val="000000" w:themeColor="text1"/>
        </w:rPr>
        <w:t>contre-pouvoir</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waroon</w:t>
      </w:r>
      <w:proofErr w:type="spellEnd"/>
      <w:r w:rsidRPr="009E53C8">
        <w:rPr>
          <w:rFonts w:asciiTheme="majorBidi" w:hAnsiTheme="majorBidi" w:cstheme="majorBidi"/>
          <w:iCs/>
          <w:color w:val="000000" w:themeColor="text1"/>
        </w:rPr>
        <w:t xml:space="preserve"> a </w:t>
      </w:r>
      <w:proofErr w:type="spellStart"/>
      <w:r w:rsidRPr="009E53C8">
        <w:rPr>
          <w:rFonts w:asciiTheme="majorBidi" w:hAnsiTheme="majorBidi" w:cstheme="majorBidi"/>
          <w:iCs/>
          <w:color w:val="000000" w:themeColor="text1"/>
        </w:rPr>
        <w:t>taxaw</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yedd</w:t>
      </w:r>
      <w:proofErr w:type="spellEnd"/>
      <w:r w:rsidRPr="009E53C8">
        <w:rPr>
          <w:rFonts w:asciiTheme="majorBidi" w:hAnsiTheme="majorBidi" w:cstheme="majorBidi"/>
          <w:iCs/>
          <w:color w:val="000000" w:themeColor="text1"/>
        </w:rPr>
        <w:t xml:space="preserve"> ko, </w:t>
      </w:r>
      <w:proofErr w:type="spellStart"/>
      <w:r w:rsidRPr="009E53C8">
        <w:rPr>
          <w:rFonts w:asciiTheme="majorBidi" w:hAnsiTheme="majorBidi" w:cstheme="majorBidi"/>
          <w:iCs/>
          <w:color w:val="000000" w:themeColor="text1"/>
        </w:rPr>
        <w:t>moom</w:t>
      </w:r>
      <w:proofErr w:type="spellEnd"/>
      <w:r w:rsidRPr="009E53C8">
        <w:rPr>
          <w:rFonts w:asciiTheme="majorBidi" w:hAnsiTheme="majorBidi" w:cstheme="majorBidi"/>
          <w:iCs/>
          <w:color w:val="000000" w:themeColor="text1"/>
        </w:rPr>
        <w:t xml:space="preserve"> mu </w:t>
      </w:r>
      <w:proofErr w:type="spellStart"/>
      <w:r w:rsidRPr="009E53C8">
        <w:rPr>
          <w:rFonts w:asciiTheme="majorBidi" w:hAnsiTheme="majorBidi" w:cstheme="majorBidi"/>
          <w:iCs/>
          <w:color w:val="000000" w:themeColor="text1"/>
        </w:rPr>
        <w:t>taxawal</w:t>
      </w:r>
      <w:proofErr w:type="spellEnd"/>
      <w:r w:rsidRPr="009E53C8">
        <w:rPr>
          <w:rFonts w:asciiTheme="majorBidi" w:hAnsiTheme="majorBidi" w:cstheme="majorBidi"/>
          <w:iCs/>
          <w:color w:val="000000" w:themeColor="text1"/>
        </w:rPr>
        <w:t xml:space="preserve"> fa </w:t>
      </w:r>
      <w:proofErr w:type="spellStart"/>
      <w:r w:rsidRPr="009E53C8">
        <w:rPr>
          <w:rFonts w:asciiTheme="majorBidi" w:hAnsiTheme="majorBidi" w:cstheme="majorBidi"/>
          <w:iCs/>
          <w:color w:val="000000" w:themeColor="text1"/>
        </w:rPr>
        <w:t>boppam</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yedd</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boppam</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Kooku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mooy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hurriyya</w:t>
      </w:r>
      <w:proofErr w:type="spellEnd"/>
      <w:r w:rsidRPr="009E53C8">
        <w:rPr>
          <w:rFonts w:asciiTheme="majorBidi" w:hAnsiTheme="majorBidi" w:cstheme="majorBidi"/>
          <w:iCs/>
          <w:color w:val="000000" w:themeColor="text1"/>
        </w:rPr>
        <w:t xml:space="preserve">. Un homme libre </w:t>
      </w:r>
      <w:proofErr w:type="spellStart"/>
      <w:r w:rsidRPr="009E53C8">
        <w:rPr>
          <w:rFonts w:asciiTheme="majorBidi" w:hAnsiTheme="majorBidi" w:cstheme="majorBidi"/>
          <w:iCs/>
          <w:color w:val="000000" w:themeColor="text1"/>
        </w:rPr>
        <w:t>mooy</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kooku</w:t>
      </w:r>
      <w:proofErr w:type="spellEnd"/>
      <w:r w:rsidRPr="009E53C8">
        <w:rPr>
          <w:rFonts w:asciiTheme="majorBidi" w:hAnsiTheme="majorBidi" w:cstheme="majorBidi"/>
          <w:iCs/>
          <w:color w:val="000000" w:themeColor="text1"/>
        </w:rPr>
        <w:t xml:space="preserve">. Ku </w:t>
      </w:r>
      <w:proofErr w:type="spellStart"/>
      <w:r w:rsidRPr="009E53C8">
        <w:rPr>
          <w:rFonts w:asciiTheme="majorBidi" w:hAnsiTheme="majorBidi" w:cstheme="majorBidi"/>
          <w:iCs/>
          <w:color w:val="000000" w:themeColor="text1"/>
        </w:rPr>
        <w:t>boole</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pouvoir</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ak</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contre-pouvoir</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teye</w:t>
      </w:r>
      <w:proofErr w:type="spellEnd"/>
      <w:r w:rsidRPr="009E53C8">
        <w:rPr>
          <w:rFonts w:asciiTheme="majorBidi" w:hAnsiTheme="majorBidi" w:cstheme="majorBidi"/>
          <w:iCs/>
          <w:color w:val="000000" w:themeColor="text1"/>
        </w:rPr>
        <w:t xml:space="preserve"> ci </w:t>
      </w:r>
      <w:proofErr w:type="spellStart"/>
      <w:r w:rsidRPr="009E53C8">
        <w:rPr>
          <w:rFonts w:asciiTheme="majorBidi" w:hAnsiTheme="majorBidi" w:cstheme="majorBidi"/>
          <w:iCs/>
          <w:color w:val="000000" w:themeColor="text1"/>
        </w:rPr>
        <w:t>loxoom</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kooku</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c’est</w:t>
      </w:r>
      <w:proofErr w:type="spellEnd"/>
      <w:r w:rsidRPr="009E53C8">
        <w:rPr>
          <w:rFonts w:asciiTheme="majorBidi" w:hAnsiTheme="majorBidi" w:cstheme="majorBidi"/>
          <w:iCs/>
          <w:color w:val="000000" w:themeColor="text1"/>
        </w:rPr>
        <w:t xml:space="preserve"> un homme libre. </w:t>
      </w:r>
      <w:proofErr w:type="spellStart"/>
      <w:r w:rsidRPr="009E53C8">
        <w:rPr>
          <w:rFonts w:asciiTheme="majorBidi" w:hAnsiTheme="majorBidi" w:cstheme="majorBidi"/>
          <w:iCs/>
          <w:color w:val="000000" w:themeColor="text1"/>
        </w:rPr>
        <w:t>Leneen</w:t>
      </w:r>
      <w:proofErr w:type="spellEnd"/>
      <w:r w:rsidRPr="009E53C8">
        <w:rPr>
          <w:rFonts w:asciiTheme="majorBidi" w:hAnsiTheme="majorBidi" w:cstheme="majorBidi"/>
          <w:iCs/>
          <w:color w:val="000000" w:themeColor="text1"/>
        </w:rPr>
        <w:t xml:space="preserve"> </w:t>
      </w:r>
      <w:proofErr w:type="spellStart"/>
      <w:r w:rsidRPr="009E53C8">
        <w:rPr>
          <w:rFonts w:asciiTheme="majorBidi" w:hAnsiTheme="majorBidi" w:cstheme="majorBidi"/>
          <w:iCs/>
          <w:color w:val="000000" w:themeColor="text1"/>
        </w:rPr>
        <w:t>amul</w:t>
      </w:r>
      <w:proofErr w:type="spellEnd"/>
      <w:r w:rsidRPr="009E53C8">
        <w:rPr>
          <w:rFonts w:asciiTheme="majorBidi" w:hAnsiTheme="majorBidi" w:cstheme="majorBidi"/>
          <w:iCs/>
          <w:color w:val="000000" w:themeColor="text1"/>
        </w:rPr>
        <w:t>.</w:t>
      </w:r>
      <w:r w:rsidRPr="009E53C8">
        <w:rPr>
          <w:rFonts w:asciiTheme="majorBidi" w:hAnsiTheme="majorBidi" w:cstheme="majorBidi"/>
          <w:iCs/>
          <w:color w:val="000000" w:themeColor="text1"/>
          <w:vertAlign w:val="superscript"/>
        </w:rPr>
        <w:footnoteReference w:id="405"/>
      </w:r>
    </w:p>
    <w:p w14:paraId="0F9615A6" w14:textId="77777777" w:rsidR="00D936CB" w:rsidRPr="009E53C8" w:rsidRDefault="00D936CB" w:rsidP="00D40260">
      <w:pPr>
        <w:spacing w:line="480" w:lineRule="auto"/>
        <w:jc w:val="both"/>
        <w:rPr>
          <w:rFonts w:asciiTheme="majorBidi" w:hAnsiTheme="majorBidi" w:cstheme="majorBidi"/>
          <w:b/>
          <w:iCs/>
          <w:color w:val="000000" w:themeColor="text1"/>
          <w:u w:val="single"/>
        </w:rPr>
      </w:pPr>
    </w:p>
    <w:p w14:paraId="0F9615A7"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Translation:</w:t>
      </w:r>
    </w:p>
    <w:p w14:paraId="0F9615A8"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 have a close friend of mine, named Boubacar </w:t>
      </w:r>
      <w:proofErr w:type="spellStart"/>
      <w:r w:rsidRPr="0092091A">
        <w:rPr>
          <w:rFonts w:asciiTheme="majorBidi" w:hAnsiTheme="majorBidi" w:cstheme="majorBidi"/>
          <w:color w:val="000000" w:themeColor="text1"/>
        </w:rPr>
        <w:t>Obèye</w:t>
      </w:r>
      <w:proofErr w:type="spellEnd"/>
      <w:r w:rsidRPr="0092091A">
        <w:rPr>
          <w:rFonts w:asciiTheme="majorBidi" w:hAnsiTheme="majorBidi" w:cstheme="majorBidi"/>
          <w:color w:val="000000" w:themeColor="text1"/>
        </w:rPr>
        <w:t xml:space="preserve"> Diop, who is a journalist. </w:t>
      </w:r>
    </w:p>
    <w:p w14:paraId="0F9615A9"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We met in Paris, and he introduced me to a fellow journalist.</w:t>
      </w:r>
    </w:p>
    <w:p w14:paraId="0F9615AA" w14:textId="35C64AC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journalist said to me: “Could you relate to me to a </w:t>
      </w:r>
      <w:r w:rsidR="00B96869" w:rsidRPr="0092091A">
        <w:rPr>
          <w:rFonts w:asciiTheme="majorBidi" w:hAnsiTheme="majorBidi" w:cstheme="majorBidi"/>
          <w:i/>
          <w:color w:val="000000" w:themeColor="text1"/>
        </w:rPr>
        <w:t>Qur’an</w:t>
      </w:r>
      <w:r w:rsidRPr="0092091A">
        <w:rPr>
          <w:rFonts w:asciiTheme="majorBidi" w:hAnsiTheme="majorBidi" w:cstheme="majorBidi"/>
          <w:i/>
          <w:color w:val="000000" w:themeColor="text1"/>
        </w:rPr>
        <w:t>ic</w:t>
      </w:r>
      <w:r w:rsidRPr="0092091A">
        <w:rPr>
          <w:rFonts w:asciiTheme="majorBidi" w:hAnsiTheme="majorBidi" w:cstheme="majorBidi"/>
          <w:color w:val="000000" w:themeColor="text1"/>
        </w:rPr>
        <w:t xml:space="preserve"> verse that would benefit me”—he is a white man indeed!</w:t>
      </w:r>
    </w:p>
    <w:p w14:paraId="0F9615AB" w14:textId="132F7D6D" w:rsidR="00D936CB" w:rsidRPr="0092091A" w:rsidRDefault="00191EFF" w:rsidP="00B72738">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I said to him: “Well, I know one you could use. It goes: ‘</w:t>
      </w:r>
      <w:proofErr w:type="spellStart"/>
      <w:r w:rsidRPr="0092091A">
        <w:rPr>
          <w:rFonts w:asciiTheme="majorBidi" w:hAnsiTheme="majorBidi" w:cstheme="majorBidi"/>
          <w:i/>
          <w:color w:val="000000" w:themeColor="text1"/>
        </w:rPr>
        <w:t>Wa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tilkal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ayyām</w:t>
      </w:r>
      <w:proofErr w:type="spellEnd"/>
      <w:r w:rsidRPr="0092091A">
        <w:rPr>
          <w:rFonts w:asciiTheme="majorBidi" w:hAnsiTheme="majorBidi" w:cstheme="majorBidi"/>
          <w:i/>
          <w:color w:val="000000" w:themeColor="text1"/>
        </w:rPr>
        <w:t xml:space="preserve"> nu </w:t>
      </w:r>
      <w:proofErr w:type="spellStart"/>
      <w:r w:rsidRPr="0092091A">
        <w:rPr>
          <w:rFonts w:asciiTheme="majorBidi" w:hAnsiTheme="majorBidi" w:cstheme="majorBidi"/>
          <w:i/>
          <w:color w:val="000000" w:themeColor="text1"/>
        </w:rPr>
        <w:t>dāwiluhā</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bayna</w:t>
      </w:r>
      <w:proofErr w:type="spellEnd"/>
      <w:r w:rsidRPr="0092091A">
        <w:rPr>
          <w:rFonts w:asciiTheme="majorBidi" w:hAnsiTheme="majorBidi" w:cstheme="majorBidi"/>
          <w:i/>
          <w:color w:val="000000" w:themeColor="text1"/>
        </w:rPr>
        <w:t xml:space="preserve"> n-</w:t>
      </w:r>
      <w:proofErr w:type="spellStart"/>
      <w:r w:rsidRPr="0092091A">
        <w:rPr>
          <w:rFonts w:asciiTheme="majorBidi" w:hAnsiTheme="majorBidi" w:cstheme="majorBidi"/>
          <w:i/>
          <w:color w:val="000000" w:themeColor="text1"/>
        </w:rPr>
        <w:t>nas</w:t>
      </w:r>
      <w:proofErr w:type="spellEnd"/>
      <w:r w:rsidR="00484FAE" w:rsidRPr="0092091A">
        <w:rPr>
          <w:rStyle w:val="FootnoteReference"/>
          <w:rFonts w:asciiTheme="majorBidi" w:hAnsiTheme="majorBidi" w:cstheme="majorBidi"/>
          <w:i/>
          <w:color w:val="000000" w:themeColor="text1"/>
        </w:rPr>
        <w:footnoteReference w:id="406"/>
      </w:r>
      <w:r w:rsidRPr="0092091A">
        <w:rPr>
          <w:rFonts w:asciiTheme="majorBidi" w:hAnsiTheme="majorBidi" w:cstheme="majorBidi"/>
          <w:i/>
          <w:color w:val="000000" w:themeColor="text1"/>
        </w:rPr>
        <w:t xml:space="preserve"> </w:t>
      </w:r>
    </w:p>
    <w:p w14:paraId="0F9615AC"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He said: “What does that mean?”</w:t>
      </w:r>
    </w:p>
    <w:p w14:paraId="0F9615AD"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I said to him: “Allah said He is the One who alternates [good and bad] events.”</w:t>
      </w:r>
      <w:r w:rsidRPr="0092091A">
        <w:rPr>
          <w:rFonts w:asciiTheme="majorBidi" w:hAnsiTheme="majorBidi" w:cstheme="majorBidi"/>
          <w:color w:val="000000" w:themeColor="text1"/>
        </w:rPr>
        <w:tab/>
      </w:r>
    </w:p>
    <w:p w14:paraId="0F9615AE"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One fine day, Allah decided to reveal religion. The religious did whatever they felt like. Everybody was afraid of them.</w:t>
      </w:r>
    </w:p>
    <w:p w14:paraId="0F9615AF"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The economists were afraid of them, the politicians were afraid of them. Everybody was afraid of them.</w:t>
      </w:r>
    </w:p>
    <w:p w14:paraId="0F9615B0"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When the event finally ran its course, He appointed the politicians. Once He appointed the politicians, the religious followed in their footsteps hastily.</w:t>
      </w:r>
    </w:p>
    <w:p w14:paraId="0F9615B1"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“Another fine day He appointed the economists, and the politicians and the religious followed in their footsteps hurriedly.</w:t>
      </w:r>
    </w:p>
    <w:p w14:paraId="0F9615B2" w14:textId="77777777" w:rsidR="00D936CB" w:rsidRPr="0092091A" w:rsidRDefault="00D936CB" w:rsidP="00D40260">
      <w:pPr>
        <w:spacing w:line="480" w:lineRule="auto"/>
        <w:jc w:val="both"/>
        <w:rPr>
          <w:rFonts w:asciiTheme="majorBidi" w:hAnsiTheme="majorBidi" w:cstheme="majorBidi"/>
          <w:color w:val="000000" w:themeColor="text1"/>
        </w:rPr>
      </w:pPr>
    </w:p>
    <w:p w14:paraId="0F9615B3"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“Another fine day He appointed the terrorists, and all religious prayed to be spared from their attacks. Every politician prayed to be spared from their attacks, every economist prayed to be spared from their attacks.</w:t>
      </w:r>
    </w:p>
    <w:p w14:paraId="0F9615B4"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“This shows that whatever He elects, He is the One who also votes it down. He is at the same time the elector and the waver.</w:t>
      </w:r>
    </w:p>
    <w:p w14:paraId="0F9615B5"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“He said to me: “You don’t need to think too hard to see such evidence. Just watch television, and you will see what you just described will pop up. </w:t>
      </w:r>
    </w:p>
    <w:p w14:paraId="0F9615B6"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“Nowadays the terrorists rule our world. No one dares to confront them.</w:t>
      </w:r>
    </w:p>
    <w:p w14:paraId="0F9615B7"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This is to prove that only power and counter-power exist. </w:t>
      </w:r>
    </w:p>
    <w:p w14:paraId="0F9615B8"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But one who holds the power can also try to hold the counter-power. </w:t>
      </w:r>
    </w:p>
    <w:p w14:paraId="0F9615B9"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And that is he can try that wherever there could be counter-power, which counsels him, he stands up and counsels himself.</w:t>
      </w:r>
    </w:p>
    <w:p w14:paraId="0F9615BA"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That is </w:t>
      </w:r>
      <w:proofErr w:type="spellStart"/>
      <w:r w:rsidRPr="0092091A">
        <w:rPr>
          <w:rFonts w:asciiTheme="majorBidi" w:hAnsiTheme="majorBidi" w:cstheme="majorBidi"/>
          <w:i/>
          <w:color w:val="000000" w:themeColor="text1"/>
        </w:rPr>
        <w:t>hurriya</w:t>
      </w:r>
      <w:proofErr w:type="spellEnd"/>
      <w:r w:rsidRPr="0092091A">
        <w:rPr>
          <w:rFonts w:asciiTheme="majorBidi" w:hAnsiTheme="majorBidi" w:cstheme="majorBidi"/>
          <w:color w:val="000000" w:themeColor="text1"/>
        </w:rPr>
        <w:t xml:space="preserve">, in other words a free man: un homme libre. </w:t>
      </w:r>
    </w:p>
    <w:p w14:paraId="0F9615BB"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One who has power and counter-power in his hands is a free man. </w:t>
      </w:r>
    </w:p>
    <w:p w14:paraId="0F9615BC" w14:textId="77777777"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There is nothing else.</w:t>
      </w:r>
    </w:p>
    <w:p w14:paraId="0F9615BD" w14:textId="77777777" w:rsidR="00D936CB" w:rsidRPr="0092091A" w:rsidRDefault="00D936CB" w:rsidP="00D40260">
      <w:pPr>
        <w:spacing w:line="480" w:lineRule="auto"/>
        <w:jc w:val="both"/>
        <w:rPr>
          <w:rFonts w:asciiTheme="majorBidi" w:hAnsiTheme="majorBidi" w:cstheme="majorBidi"/>
          <w:color w:val="000000" w:themeColor="text1"/>
        </w:rPr>
      </w:pPr>
    </w:p>
    <w:p w14:paraId="0F9615BE"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Conclusion</w:t>
      </w:r>
    </w:p>
    <w:p w14:paraId="763F9FC4" w14:textId="77777777" w:rsidR="0008232E" w:rsidRPr="0092091A" w:rsidRDefault="0008232E" w:rsidP="00D40260">
      <w:pPr>
        <w:spacing w:line="480" w:lineRule="auto"/>
        <w:jc w:val="both"/>
        <w:rPr>
          <w:rFonts w:asciiTheme="majorBidi" w:hAnsiTheme="majorBidi" w:cstheme="majorBidi"/>
          <w:color w:val="000000" w:themeColor="text1"/>
        </w:rPr>
      </w:pPr>
    </w:p>
    <w:p w14:paraId="27AB2E8F" w14:textId="2B393CDB" w:rsidR="00BB4CF5" w:rsidRPr="0092091A" w:rsidRDefault="00191EFF" w:rsidP="00D40260">
      <w:pPr>
        <w:spacing w:line="480" w:lineRule="auto"/>
        <w:jc w:val="both"/>
        <w:rPr>
          <w:rFonts w:asciiTheme="majorBidi" w:hAnsiTheme="majorBidi" w:cstheme="majorBidi"/>
          <w:color w:val="000000" w:themeColor="text1"/>
        </w:rPr>
        <w:sectPr w:rsidR="00BB4CF5" w:rsidRPr="0092091A" w:rsidSect="001D5C6B">
          <w:headerReference w:type="default" r:id="rId28"/>
          <w:footnotePr>
            <w:numRestart w:val="eachSect"/>
          </w:footnotePr>
          <w:pgSz w:w="11900" w:h="16820"/>
          <w:pgMar w:top="1440" w:right="1440" w:bottom="1440" w:left="1440" w:header="720" w:footer="720" w:gutter="0"/>
          <w:pgNumType w:start="168"/>
          <w:cols w:space="720"/>
          <w:titlePg/>
          <w:docGrid w:linePitch="326"/>
        </w:sectPr>
      </w:pPr>
      <w:r w:rsidRPr="0092091A">
        <w:rPr>
          <w:rFonts w:asciiTheme="majorBidi" w:hAnsiTheme="majorBidi" w:cstheme="majorBidi"/>
          <w:color w:val="000000" w:themeColor="text1"/>
        </w:rPr>
        <w:lastRenderedPageBreak/>
        <w:t xml:space="preserve">Analysis of </w:t>
      </w:r>
      <w:proofErr w:type="spellStart"/>
      <w:r w:rsidR="00A035FB" w:rsidRPr="0092091A">
        <w:rPr>
          <w:rFonts w:asciiTheme="majorBidi" w:hAnsiTheme="majorBidi" w:cstheme="majorBidi"/>
          <w:color w:val="000000" w:themeColor="text1"/>
        </w:rPr>
        <w:t>Serigne</w:t>
      </w:r>
      <w:proofErr w:type="spellEnd"/>
      <w:r w:rsidR="00A035FB" w:rsidRPr="0092091A">
        <w:rPr>
          <w:rFonts w:asciiTheme="majorBidi" w:hAnsiTheme="majorBidi" w:cstheme="majorBidi"/>
          <w:color w:val="000000" w:themeColor="text1"/>
        </w:rPr>
        <w:t xml:space="preserve"> Cheikh</w:t>
      </w:r>
      <w:r w:rsidR="00A035FB">
        <w:rPr>
          <w:rFonts w:asciiTheme="majorBidi" w:hAnsiTheme="majorBidi" w:cstheme="majorBidi"/>
          <w:color w:val="000000" w:themeColor="text1"/>
        </w:rPr>
        <w:t>’s</w:t>
      </w:r>
      <w:r w:rsidR="00A035FB" w:rsidRPr="0092091A">
        <w:rPr>
          <w:rFonts w:asciiTheme="majorBidi" w:hAnsiTheme="majorBidi" w:cstheme="majorBidi"/>
          <w:color w:val="000000" w:themeColor="text1"/>
        </w:rPr>
        <w:t xml:space="preserve"> </w:t>
      </w:r>
      <w:r w:rsidR="00A035FB">
        <w:rPr>
          <w:rFonts w:asciiTheme="majorBidi" w:hAnsiTheme="majorBidi" w:cstheme="majorBidi"/>
          <w:color w:val="000000" w:themeColor="text1"/>
        </w:rPr>
        <w:t>ground</w:t>
      </w:r>
      <w:r w:rsidRPr="0092091A">
        <w:rPr>
          <w:rFonts w:asciiTheme="majorBidi" w:hAnsiTheme="majorBidi" w:cstheme="majorBidi"/>
          <w:color w:val="000000" w:themeColor="text1"/>
        </w:rPr>
        <w:t xml:space="preserve">breaking ideas shows that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 are invested in universal values, ​​including but not limited to democracy, gender, human rights, and philosophy. In this chapter, I have shown that in the critical thinking of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religion and politics are inseparable entities. The second lesson to be drawn from </w:t>
      </w:r>
      <w:proofErr w:type="spellStart"/>
      <w:r w:rsidR="00905E4C" w:rsidRPr="0092091A">
        <w:rPr>
          <w:rFonts w:asciiTheme="majorBidi" w:hAnsiTheme="majorBidi" w:cstheme="majorBidi"/>
          <w:color w:val="000000" w:themeColor="text1"/>
        </w:rPr>
        <w:t>Serigne</w:t>
      </w:r>
      <w:proofErr w:type="spellEnd"/>
      <w:r w:rsidR="00905E4C" w:rsidRPr="0092091A">
        <w:rPr>
          <w:rFonts w:asciiTheme="majorBidi" w:hAnsiTheme="majorBidi" w:cstheme="majorBidi"/>
          <w:color w:val="000000" w:themeColor="text1"/>
        </w:rPr>
        <w:t xml:space="preserve"> Cheikh</w:t>
      </w:r>
      <w:r w:rsidR="00905E4C">
        <w:rPr>
          <w:rFonts w:asciiTheme="majorBidi" w:hAnsiTheme="majorBidi" w:cstheme="majorBidi"/>
          <w:color w:val="000000" w:themeColor="text1"/>
        </w:rPr>
        <w:t>’s thinking</w:t>
      </w:r>
      <w:r w:rsidR="00905E4C" w:rsidRPr="0092091A" w:rsidDel="00905E4C">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is that African traditions and customary practices </w:t>
      </w:r>
      <w:proofErr w:type="spellStart"/>
      <w:r w:rsidR="00905E4C">
        <w:rPr>
          <w:rFonts w:asciiTheme="majorBidi" w:hAnsiTheme="majorBidi" w:cstheme="majorBidi"/>
          <w:color w:val="000000" w:themeColor="text1"/>
        </w:rPr>
        <w:t>supercede</w:t>
      </w:r>
      <w:proofErr w:type="spellEnd"/>
      <w:r w:rsidR="00905E4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Islamic values. That is why the Muslim should always </w:t>
      </w:r>
      <w:r w:rsidR="00905E4C">
        <w:rPr>
          <w:rFonts w:asciiTheme="majorBidi" w:hAnsiTheme="majorBidi" w:cstheme="majorBidi"/>
          <w:color w:val="000000" w:themeColor="text1"/>
        </w:rPr>
        <w:t>try</w:t>
      </w:r>
      <w:r w:rsidR="00905E4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to improve his religion </w:t>
      </w:r>
      <w:r w:rsidR="00905E4C">
        <w:rPr>
          <w:rFonts w:asciiTheme="majorBidi" w:hAnsiTheme="majorBidi" w:cstheme="majorBidi"/>
          <w:color w:val="000000" w:themeColor="text1"/>
        </w:rPr>
        <w:t>to live</w:t>
      </w:r>
      <w:r w:rsidR="00905E4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 suitable life in society. Knowing one’s religion helps </w:t>
      </w:r>
      <w:r w:rsidR="00576B9F">
        <w:rPr>
          <w:rFonts w:asciiTheme="majorBidi" w:hAnsiTheme="majorBidi" w:cstheme="majorBidi"/>
          <w:color w:val="000000" w:themeColor="text1"/>
        </w:rPr>
        <w:t xml:space="preserve">one </w:t>
      </w:r>
      <w:r w:rsidRPr="0092091A">
        <w:rPr>
          <w:rFonts w:asciiTheme="majorBidi" w:hAnsiTheme="majorBidi" w:cstheme="majorBidi"/>
          <w:color w:val="000000" w:themeColor="text1"/>
        </w:rPr>
        <w:t xml:space="preserve">to better understand one’s religious duties. The last part of the chapter </w:t>
      </w:r>
      <w:r w:rsidR="00576B9F">
        <w:rPr>
          <w:rFonts w:asciiTheme="majorBidi" w:hAnsiTheme="majorBidi" w:cstheme="majorBidi"/>
          <w:color w:val="000000" w:themeColor="text1"/>
        </w:rPr>
        <w:t>has shown</w:t>
      </w:r>
      <w:r w:rsidR="00576B9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that modernity is a Western concept that means little for many people in </w:t>
      </w:r>
      <w:r w:rsidR="00576B9F">
        <w:rPr>
          <w:rFonts w:asciiTheme="majorBidi" w:hAnsiTheme="majorBidi" w:cstheme="majorBidi"/>
          <w:color w:val="000000" w:themeColor="text1"/>
        </w:rPr>
        <w:t>other</w:t>
      </w:r>
      <w:r w:rsidR="00576B9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societies and democracies. A major point to retain from this is that</w:t>
      </w:r>
      <w:r w:rsidR="00576B9F">
        <w:rPr>
          <w:rFonts w:asciiTheme="majorBidi" w:hAnsiTheme="majorBidi" w:cstheme="majorBidi"/>
          <w:color w:val="000000" w:themeColor="text1"/>
        </w:rPr>
        <w:t>,</w:t>
      </w:r>
      <w:r w:rsidRPr="0092091A">
        <w:rPr>
          <w:rFonts w:asciiTheme="majorBidi" w:hAnsiTheme="majorBidi" w:cstheme="majorBidi"/>
          <w:color w:val="000000" w:themeColor="text1"/>
        </w:rPr>
        <w:t xml:space="preserve"> for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present time of the world is more important than the past</w:t>
      </w:r>
      <w:r w:rsidR="00576B9F">
        <w:rPr>
          <w:rFonts w:asciiTheme="majorBidi" w:hAnsiTheme="majorBidi" w:cstheme="majorBidi"/>
          <w:color w:val="000000" w:themeColor="text1"/>
        </w:rPr>
        <w:t xml:space="preserve"> t</w:t>
      </w:r>
      <w:r w:rsidRPr="0092091A">
        <w:rPr>
          <w:rFonts w:asciiTheme="majorBidi" w:hAnsiTheme="majorBidi" w:cstheme="majorBidi"/>
          <w:color w:val="000000" w:themeColor="text1"/>
        </w:rPr>
        <w:t xml:space="preserve">imes of the prophets. The Muslim individual is also a world citizen concerned with international issues such as terrorism as well as in his own religion. Furthermore, the position of the Muslim intellectual is expressed in a local language but contains ideas that transcend cultures and thoughts. This is to say, that the </w:t>
      </w:r>
      <w:proofErr w:type="gramStart"/>
      <w:r w:rsidRPr="0092091A">
        <w:rPr>
          <w:rFonts w:asciiTheme="majorBidi" w:hAnsiTheme="majorBidi" w:cstheme="majorBidi"/>
          <w:color w:val="000000" w:themeColor="text1"/>
        </w:rPr>
        <w:t>particular is</w:t>
      </w:r>
      <w:proofErr w:type="gramEnd"/>
      <w:r w:rsidRPr="0092091A">
        <w:rPr>
          <w:rFonts w:asciiTheme="majorBidi" w:hAnsiTheme="majorBidi" w:cstheme="majorBidi"/>
          <w:color w:val="000000" w:themeColor="text1"/>
        </w:rPr>
        <w:t xml:space="preserve"> in the universal and vice versa</w:t>
      </w:r>
      <w:r w:rsidR="00BF237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categories </w:t>
      </w:r>
      <w:r w:rsidR="00BF237B" w:rsidRPr="0092091A">
        <w:rPr>
          <w:rFonts w:asciiTheme="majorBidi" w:hAnsiTheme="majorBidi" w:cstheme="majorBidi"/>
          <w:color w:val="000000" w:themeColor="text1"/>
        </w:rPr>
        <w:t xml:space="preserve">that </w:t>
      </w:r>
      <w:r w:rsidRPr="0092091A">
        <w:rPr>
          <w:rFonts w:asciiTheme="majorBidi" w:hAnsiTheme="majorBidi" w:cstheme="majorBidi"/>
          <w:color w:val="000000" w:themeColor="text1"/>
        </w:rPr>
        <w:t xml:space="preserve">are not mutually exclusive but rather complementary.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has also covered different </w:t>
      </w:r>
      <w:proofErr w:type="spellStart"/>
      <w:r w:rsidRPr="0092091A">
        <w:rPr>
          <w:rFonts w:asciiTheme="majorBidi" w:hAnsiTheme="majorBidi" w:cstheme="majorBidi"/>
          <w:color w:val="000000" w:themeColor="text1"/>
        </w:rPr>
        <w:t>thematics</w:t>
      </w:r>
      <w:proofErr w:type="spellEnd"/>
      <w:r w:rsidRPr="0092091A">
        <w:rPr>
          <w:rFonts w:asciiTheme="majorBidi" w:hAnsiTheme="majorBidi" w:cstheme="majorBidi"/>
          <w:color w:val="000000" w:themeColor="text1"/>
        </w:rPr>
        <w:t xml:space="preserve"> in his public speeches that merit further exploration by researchers. Muslim intellectual production is a rich source of knowledge for scholars, policymakers, and politicians. </w:t>
      </w:r>
      <w:r w:rsidR="001C7810">
        <w:rPr>
          <w:rFonts w:asciiTheme="majorBidi" w:hAnsiTheme="majorBidi" w:cstheme="majorBidi"/>
          <w:color w:val="000000" w:themeColor="text1"/>
        </w:rPr>
        <w:t>Such</w:t>
      </w:r>
      <w:r w:rsidR="001C781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understanding</w:t>
      </w:r>
      <w:r w:rsidR="001C7810">
        <w:rPr>
          <w:rFonts w:asciiTheme="majorBidi" w:hAnsiTheme="majorBidi" w:cstheme="majorBidi"/>
          <w:color w:val="000000" w:themeColor="text1"/>
        </w:rPr>
        <w:t>s</w:t>
      </w:r>
      <w:r w:rsidRPr="0092091A">
        <w:rPr>
          <w:rFonts w:asciiTheme="majorBidi" w:hAnsiTheme="majorBidi" w:cstheme="majorBidi"/>
          <w:color w:val="000000" w:themeColor="text1"/>
        </w:rPr>
        <w:t xml:space="preserve"> of social issues </w:t>
      </w:r>
      <w:r w:rsidR="00BF237B" w:rsidRPr="0092091A">
        <w:rPr>
          <w:rFonts w:asciiTheme="majorBidi" w:hAnsiTheme="majorBidi" w:cstheme="majorBidi"/>
          <w:color w:val="000000" w:themeColor="text1"/>
        </w:rPr>
        <w:t>differ</w:t>
      </w:r>
      <w:r w:rsidRPr="0092091A">
        <w:rPr>
          <w:rFonts w:asciiTheme="majorBidi" w:hAnsiTheme="majorBidi" w:cstheme="majorBidi"/>
          <w:color w:val="000000" w:themeColor="text1"/>
        </w:rPr>
        <w:t xml:space="preserve"> from that of the dominant Westernized elite </w:t>
      </w:r>
      <w:r w:rsidR="001C7810">
        <w:rPr>
          <w:rFonts w:asciiTheme="majorBidi" w:hAnsiTheme="majorBidi" w:cstheme="majorBidi"/>
          <w:color w:val="000000" w:themeColor="text1"/>
        </w:rPr>
        <w:t>that</w:t>
      </w:r>
      <w:r w:rsidR="001C781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dominate</w:t>
      </w:r>
      <w:r w:rsidR="001C7810">
        <w:rPr>
          <w:rFonts w:asciiTheme="majorBidi" w:hAnsiTheme="majorBidi" w:cstheme="majorBidi"/>
          <w:color w:val="000000" w:themeColor="text1"/>
        </w:rPr>
        <w:t>s</w:t>
      </w:r>
      <w:r w:rsidRPr="0092091A">
        <w:rPr>
          <w:rFonts w:asciiTheme="majorBidi" w:hAnsiTheme="majorBidi" w:cstheme="majorBidi"/>
          <w:color w:val="000000" w:themeColor="text1"/>
        </w:rPr>
        <w:t xml:space="preserve"> research and publication in </w:t>
      </w:r>
      <w:commentRangeStart w:id="71"/>
      <w:r w:rsidRPr="0092091A">
        <w:rPr>
          <w:rFonts w:asciiTheme="majorBidi" w:hAnsiTheme="majorBidi" w:cstheme="majorBidi"/>
          <w:color w:val="000000" w:themeColor="text1"/>
        </w:rPr>
        <w:t>Senegal</w:t>
      </w:r>
      <w:commentRangeEnd w:id="71"/>
      <w:r w:rsidR="002F39BC">
        <w:rPr>
          <w:rStyle w:val="CommentReference"/>
          <w:rFonts w:ascii="Arial" w:hAnsi="Arial" w:cs="Arial"/>
          <w:lang w:val="en"/>
        </w:rPr>
        <w:commentReference w:id="71"/>
      </w:r>
      <w:r w:rsidRPr="0092091A">
        <w:rPr>
          <w:rFonts w:asciiTheme="majorBidi" w:hAnsiTheme="majorBidi" w:cstheme="majorBidi"/>
          <w:color w:val="000000" w:themeColor="text1"/>
        </w:rPr>
        <w:t>.</w:t>
      </w:r>
    </w:p>
    <w:p w14:paraId="0F9615C2" w14:textId="2F1397A5" w:rsidR="00D936CB" w:rsidRPr="0092091A" w:rsidRDefault="00191EFF" w:rsidP="00D40260">
      <w:pPr>
        <w:spacing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CHAPTER 8</w:t>
      </w:r>
    </w:p>
    <w:p w14:paraId="0F9615C3" w14:textId="7E20EEFD" w:rsidR="00D936CB" w:rsidRPr="0092091A" w:rsidRDefault="00B72738" w:rsidP="00D40260">
      <w:pPr>
        <w:spacing w:after="240" w:line="480" w:lineRule="auto"/>
        <w:jc w:val="both"/>
        <w:rPr>
          <w:rFonts w:asciiTheme="majorBidi" w:hAnsiTheme="majorBidi" w:cstheme="majorBidi"/>
          <w:b/>
          <w:color w:val="000000" w:themeColor="text1"/>
        </w:rPr>
      </w:pPr>
      <w:r>
        <w:rPr>
          <w:rFonts w:asciiTheme="majorBidi" w:hAnsiTheme="majorBidi" w:cstheme="majorBidi"/>
          <w:b/>
          <w:color w:val="000000" w:themeColor="text1"/>
        </w:rPr>
        <w:t>“</w:t>
      </w:r>
      <w:r w:rsidR="00191EFF" w:rsidRPr="0092091A">
        <w:rPr>
          <w:rFonts w:asciiTheme="majorBidi" w:hAnsiTheme="majorBidi" w:cstheme="majorBidi"/>
          <w:b/>
          <w:i/>
          <w:color w:val="000000" w:themeColor="text1"/>
        </w:rPr>
        <w:t xml:space="preserve">Celebrating the One Because of Whom I Was </w:t>
      </w:r>
      <w:r w:rsidRPr="0092091A">
        <w:rPr>
          <w:rFonts w:asciiTheme="majorBidi" w:hAnsiTheme="majorBidi" w:cstheme="majorBidi"/>
          <w:b/>
          <w:i/>
          <w:color w:val="000000" w:themeColor="text1"/>
        </w:rPr>
        <w:t>Created</w:t>
      </w:r>
      <w:r>
        <w:rPr>
          <w:rFonts w:asciiTheme="majorBidi" w:hAnsiTheme="majorBidi" w:cstheme="majorBidi"/>
          <w:b/>
          <w:color w:val="000000" w:themeColor="text1"/>
        </w:rPr>
        <w:t>”</w:t>
      </w:r>
      <w:r w:rsidR="00191EFF" w:rsidRPr="0092091A">
        <w:rPr>
          <w:rFonts w:asciiTheme="majorBidi" w:hAnsiTheme="majorBidi" w:cstheme="majorBidi"/>
          <w:b/>
          <w:color w:val="000000" w:themeColor="text1"/>
        </w:rPr>
        <w:t xml:space="preserve">: Meaning, Representations, and Performance during the </w:t>
      </w:r>
      <w:proofErr w:type="spellStart"/>
      <w:r w:rsidR="00191EFF" w:rsidRPr="0092091A">
        <w:rPr>
          <w:rFonts w:asciiTheme="majorBidi" w:hAnsiTheme="majorBidi" w:cstheme="majorBidi"/>
          <w:b/>
          <w:i/>
          <w:color w:val="000000" w:themeColor="text1"/>
        </w:rPr>
        <w:t>Gàmmu</w:t>
      </w:r>
      <w:proofErr w:type="spellEnd"/>
      <w:r w:rsidR="00191EFF" w:rsidRPr="0092091A">
        <w:rPr>
          <w:rFonts w:asciiTheme="majorBidi" w:hAnsiTheme="majorBidi" w:cstheme="majorBidi"/>
          <w:b/>
          <w:i/>
          <w:color w:val="000000" w:themeColor="text1"/>
        </w:rPr>
        <w:t xml:space="preserve"> </w:t>
      </w:r>
      <w:r w:rsidR="00191EFF" w:rsidRPr="0092091A">
        <w:rPr>
          <w:rFonts w:asciiTheme="majorBidi" w:hAnsiTheme="majorBidi" w:cstheme="majorBidi"/>
          <w:b/>
          <w:color w:val="000000" w:themeColor="text1"/>
        </w:rPr>
        <w:t xml:space="preserve">of </w:t>
      </w:r>
      <w:proofErr w:type="spellStart"/>
      <w:r w:rsidR="00191EFF" w:rsidRPr="0092091A">
        <w:rPr>
          <w:rFonts w:asciiTheme="majorBidi" w:hAnsiTheme="majorBidi" w:cstheme="majorBidi"/>
          <w:b/>
          <w:color w:val="000000" w:themeColor="text1"/>
        </w:rPr>
        <w:t>Tivaouane</w:t>
      </w:r>
      <w:proofErr w:type="spellEnd"/>
      <w:r w:rsidR="00191EFF" w:rsidRPr="0092091A">
        <w:rPr>
          <w:rFonts w:asciiTheme="majorBidi" w:hAnsiTheme="majorBidi" w:cstheme="majorBidi"/>
          <w:b/>
          <w:color w:val="000000" w:themeColor="text1"/>
        </w:rPr>
        <w:t xml:space="preserve"> in Senegal</w:t>
      </w:r>
    </w:p>
    <w:p w14:paraId="0F9615C4"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5C5" w14:textId="77777777" w:rsidR="00D936CB" w:rsidRPr="0092091A" w:rsidRDefault="00191EFF" w:rsidP="00D40260">
      <w:pPr>
        <w:spacing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Introduction</w:t>
      </w:r>
    </w:p>
    <w:p w14:paraId="7F63C39B" w14:textId="77777777" w:rsidR="00B72738" w:rsidRDefault="00B72738" w:rsidP="00D40260">
      <w:pPr>
        <w:spacing w:after="240" w:line="480" w:lineRule="auto"/>
        <w:jc w:val="both"/>
        <w:rPr>
          <w:rFonts w:asciiTheme="majorBidi" w:hAnsiTheme="majorBidi" w:cstheme="majorBidi"/>
          <w:color w:val="000000" w:themeColor="text1"/>
        </w:rPr>
      </w:pPr>
    </w:p>
    <w:p w14:paraId="20332195" w14:textId="6494F8B4" w:rsidR="00B72738"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is one of the largest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in Africa. It has been studied extensively, although the </w:t>
      </w:r>
      <w:proofErr w:type="gramStart"/>
      <w:r w:rsidRPr="0092091A">
        <w:rPr>
          <w:rFonts w:asciiTheme="majorBidi" w:hAnsiTheme="majorBidi" w:cstheme="majorBidi"/>
          <w:color w:val="000000" w:themeColor="text1"/>
        </w:rPr>
        <w:t>main focus</w:t>
      </w:r>
      <w:proofErr w:type="gramEnd"/>
      <w:r w:rsidRPr="0092091A">
        <w:rPr>
          <w:rFonts w:asciiTheme="majorBidi" w:hAnsiTheme="majorBidi" w:cstheme="majorBidi"/>
          <w:color w:val="000000" w:themeColor="text1"/>
        </w:rPr>
        <w:t xml:space="preserve"> of research </w:t>
      </w:r>
      <w:r w:rsidR="00801FD5" w:rsidRPr="0092091A">
        <w:rPr>
          <w:rFonts w:asciiTheme="majorBidi" w:hAnsiTheme="majorBidi" w:cstheme="majorBidi"/>
          <w:color w:val="000000" w:themeColor="text1"/>
        </w:rPr>
        <w:t xml:space="preserve">largely </w:t>
      </w:r>
      <w:r w:rsidRPr="0092091A">
        <w:rPr>
          <w:rFonts w:asciiTheme="majorBidi" w:hAnsiTheme="majorBidi" w:cstheme="majorBidi"/>
          <w:color w:val="000000" w:themeColor="text1"/>
        </w:rPr>
        <w:t xml:space="preserve">has been either on its historical or political dimensions. Yet, there remains no substantive work on </w:t>
      </w:r>
      <w:proofErr w:type="spellStart"/>
      <w:r w:rsidRPr="0092091A">
        <w:rPr>
          <w:rFonts w:asciiTheme="majorBidi" w:hAnsiTheme="majorBidi" w:cstheme="majorBidi"/>
          <w:color w:val="000000" w:themeColor="text1"/>
        </w:rPr>
        <w:t>the</w:t>
      </w:r>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rituals, more specifically on the </w:t>
      </w:r>
      <w:proofErr w:type="spellStart"/>
      <w:r w:rsidRPr="0092091A">
        <w:rPr>
          <w:rFonts w:asciiTheme="majorBidi" w:hAnsiTheme="majorBidi" w:cstheme="majorBidi"/>
          <w:i/>
          <w:color w:val="000000" w:themeColor="text1"/>
        </w:rPr>
        <w:t>Mawlīd</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Nabī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held on the twelfth night of </w:t>
      </w:r>
      <w:proofErr w:type="spellStart"/>
      <w:r w:rsidRPr="0092091A">
        <w:rPr>
          <w:rFonts w:asciiTheme="majorBidi" w:hAnsiTheme="majorBidi" w:cstheme="majorBidi"/>
          <w:i/>
          <w:color w:val="000000" w:themeColor="text1"/>
        </w:rPr>
        <w:t>Rabi’al-Awwal</w:t>
      </w:r>
      <w:proofErr w:type="spellEnd"/>
      <w:r w:rsidRPr="0092091A">
        <w:rPr>
          <w:rFonts w:asciiTheme="majorBidi" w:hAnsiTheme="majorBidi" w:cstheme="majorBidi"/>
          <w:color w:val="000000" w:themeColor="text1"/>
        </w:rPr>
        <w:t xml:space="preserve">, the third lunar month of the Muslim calendar. This celebration is held all around the Muslim world, but in Senegal, the most visible and important celebration is organized by the Sy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where it is better known by its Wolof name,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t>
      </w:r>
    </w:p>
    <w:p w14:paraId="54852961" w14:textId="2CF9EF13" w:rsidR="00B72738" w:rsidRPr="009E53C8" w:rsidRDefault="00191EFF" w:rsidP="009E53C8">
      <w:pPr>
        <w:spacing w:after="240" w:line="480" w:lineRule="auto"/>
        <w:ind w:firstLine="720"/>
        <w:jc w:val="both"/>
        <w:rPr>
          <w:rFonts w:asciiTheme="majorBidi" w:hAnsiTheme="majorBidi" w:cstheme="majorBidi"/>
          <w:i/>
          <w:color w:val="000000" w:themeColor="text1"/>
        </w:rPr>
      </w:pPr>
      <w:r w:rsidRPr="0092091A">
        <w:rPr>
          <w:rFonts w:asciiTheme="majorBidi" w:hAnsiTheme="majorBidi" w:cstheme="majorBidi"/>
          <w:color w:val="000000" w:themeColor="text1"/>
        </w:rPr>
        <w:t xml:space="preserve">Leonardo </w:t>
      </w:r>
      <w:proofErr w:type="spellStart"/>
      <w:r w:rsidRPr="0092091A">
        <w:rPr>
          <w:rFonts w:asciiTheme="majorBidi" w:hAnsiTheme="majorBidi" w:cstheme="majorBidi"/>
          <w:color w:val="000000" w:themeColor="text1"/>
        </w:rPr>
        <w:t>Villalón’s</w:t>
      </w:r>
      <w:proofErr w:type="spellEnd"/>
      <w:r w:rsidRPr="0092091A">
        <w:rPr>
          <w:rFonts w:asciiTheme="majorBidi" w:hAnsiTheme="majorBidi" w:cstheme="majorBidi"/>
          <w:color w:val="000000" w:themeColor="text1"/>
        </w:rPr>
        <w:t xml:space="preserve"> pioneering ethnographic article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Rituals as </w:t>
      </w:r>
      <w:r w:rsidR="00D54A09">
        <w:rPr>
          <w:rFonts w:asciiTheme="majorBidi" w:hAnsiTheme="majorBidi" w:cstheme="majorBidi"/>
          <w:color w:val="000000" w:themeColor="text1"/>
        </w:rPr>
        <w:t>R</w:t>
      </w:r>
      <w:r w:rsidR="00D54A09" w:rsidRPr="0092091A">
        <w:rPr>
          <w:rFonts w:asciiTheme="majorBidi" w:hAnsiTheme="majorBidi" w:cstheme="majorBidi"/>
          <w:color w:val="000000" w:themeColor="text1"/>
        </w:rPr>
        <w:t>allies</w:t>
      </w:r>
      <w:r w:rsidRPr="0092091A">
        <w:rPr>
          <w:rFonts w:asciiTheme="majorBidi" w:hAnsiTheme="majorBidi" w:cstheme="majorBidi"/>
          <w:color w:val="000000" w:themeColor="text1"/>
        </w:rPr>
        <w:t xml:space="preserve">” (1994) is an exception to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studies in Senegal.</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scrutinizing the micro-level strategies deployed by the local marabouts in the 1980s, </w:t>
      </w:r>
      <w:proofErr w:type="spellStart"/>
      <w:r w:rsidRPr="0092091A">
        <w:rPr>
          <w:rFonts w:asciiTheme="majorBidi" w:hAnsiTheme="majorBidi" w:cstheme="majorBidi"/>
          <w:color w:val="000000" w:themeColor="text1"/>
        </w:rPr>
        <w:t>Villalón</w:t>
      </w:r>
      <w:proofErr w:type="spellEnd"/>
      <w:r w:rsidRPr="0092091A">
        <w:rPr>
          <w:rFonts w:asciiTheme="majorBidi" w:hAnsiTheme="majorBidi" w:cstheme="majorBidi"/>
          <w:color w:val="000000" w:themeColor="text1"/>
        </w:rPr>
        <w:t xml:space="preserve"> paved the way for an understanding of the political implications of the event. For the political scientist, “the ritual serves primarily the broader purpose of maintaining and reinforcing the ties between marabouts and their followers.”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is also an event during which the marabouts “show their political clout to the state’s elite.”</w:t>
      </w:r>
      <w:r w:rsidRPr="0092091A">
        <w:rPr>
          <w:rFonts w:asciiTheme="majorBidi" w:hAnsiTheme="majorBidi" w:cstheme="majorBidi"/>
          <w:color w:val="000000" w:themeColor="text1"/>
          <w:vertAlign w:val="superscript"/>
        </w:rPr>
        <w:footnoteReference w:id="407"/>
      </w:r>
      <w:r w:rsidRPr="0092091A">
        <w:rPr>
          <w:rFonts w:asciiTheme="majorBidi" w:hAnsiTheme="majorBidi" w:cstheme="majorBidi"/>
          <w:color w:val="000000" w:themeColor="text1"/>
        </w:rPr>
        <w:t xml:space="preserve">  Thus, marabouts are motivated by both internal and external factors to </w:t>
      </w:r>
      <w:r w:rsidRPr="0092091A">
        <w:rPr>
          <w:rFonts w:asciiTheme="majorBidi" w:hAnsiTheme="majorBidi" w:cstheme="majorBidi"/>
          <w:color w:val="000000" w:themeColor="text1"/>
        </w:rPr>
        <w:lastRenderedPageBreak/>
        <w:t xml:space="preserve">organize a </w:t>
      </w:r>
      <w:proofErr w:type="spellStart"/>
      <w:r w:rsidRPr="0092091A">
        <w:rPr>
          <w:rFonts w:asciiTheme="majorBidi" w:hAnsiTheme="majorBidi" w:cstheme="majorBidi"/>
          <w:i/>
          <w:color w:val="000000" w:themeColor="text1"/>
        </w:rPr>
        <w:t>Gàmmu</w:t>
      </w:r>
      <w:proofErr w:type="spellEnd"/>
      <w:r w:rsidR="008B5087">
        <w:rPr>
          <w:rFonts w:asciiTheme="majorBidi" w:hAnsiTheme="majorBidi" w:cstheme="majorBidi"/>
          <w:color w:val="000000" w:themeColor="text1"/>
        </w:rPr>
        <w:t>.</w:t>
      </w:r>
      <w:r w:rsidR="008B508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 wholeheartedly concur with </w:t>
      </w:r>
      <w:proofErr w:type="spellStart"/>
      <w:r w:rsidRPr="0092091A">
        <w:rPr>
          <w:rFonts w:asciiTheme="majorBidi" w:hAnsiTheme="majorBidi" w:cstheme="majorBidi"/>
          <w:color w:val="000000" w:themeColor="text1"/>
        </w:rPr>
        <w:t>Villalón’s</w:t>
      </w:r>
      <w:proofErr w:type="spellEnd"/>
      <w:r w:rsidRPr="0092091A">
        <w:rPr>
          <w:rFonts w:asciiTheme="majorBidi" w:hAnsiTheme="majorBidi" w:cstheme="majorBidi"/>
          <w:color w:val="000000" w:themeColor="text1"/>
        </w:rPr>
        <w:t xml:space="preserve"> insights on the political significance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w:t>
      </w:r>
    </w:p>
    <w:p w14:paraId="69E36D1D" w14:textId="2D2E73D4" w:rsidR="00B72738"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this chapter, I explore the ritualistic aspects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 grew up in that city </w:t>
      </w:r>
      <w:r w:rsidR="008B5087">
        <w:rPr>
          <w:rFonts w:asciiTheme="majorBidi" w:hAnsiTheme="majorBidi" w:cstheme="majorBidi"/>
          <w:color w:val="000000" w:themeColor="text1"/>
        </w:rPr>
        <w:t>among</w:t>
      </w:r>
      <w:r w:rsidRPr="0092091A">
        <w:rPr>
          <w:rFonts w:asciiTheme="majorBidi" w:hAnsiTheme="majorBidi" w:cstheme="majorBidi"/>
          <w:color w:val="000000" w:themeColor="text1"/>
        </w:rPr>
        <w:t xml:space="preserve"> marabout families. During my childhood, I did not only observe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events but also participated in those organized in front of my family home. I </w:t>
      </w:r>
      <w:r w:rsidR="00531D1D">
        <w:rPr>
          <w:rFonts w:asciiTheme="majorBidi" w:hAnsiTheme="majorBidi" w:cstheme="majorBidi"/>
          <w:color w:val="000000" w:themeColor="text1"/>
        </w:rPr>
        <w:t xml:space="preserve">have </w:t>
      </w:r>
      <w:r w:rsidRPr="0092091A">
        <w:rPr>
          <w:rFonts w:asciiTheme="majorBidi" w:hAnsiTheme="majorBidi" w:cstheme="majorBidi"/>
          <w:color w:val="000000" w:themeColor="text1"/>
        </w:rPr>
        <w:t>use</w:t>
      </w:r>
      <w:r w:rsidR="00D26198">
        <w:rPr>
          <w:rFonts w:asciiTheme="majorBidi" w:hAnsiTheme="majorBidi" w:cstheme="majorBidi"/>
          <w:color w:val="000000" w:themeColor="text1"/>
        </w:rPr>
        <w:t>d</w:t>
      </w:r>
      <w:r w:rsidRPr="0092091A">
        <w:rPr>
          <w:rFonts w:asciiTheme="majorBidi" w:hAnsiTheme="majorBidi" w:cstheme="majorBidi"/>
          <w:color w:val="000000" w:themeColor="text1"/>
        </w:rPr>
        <w:t xml:space="preserve"> </w:t>
      </w:r>
      <w:r w:rsidR="00FB3BEB">
        <w:rPr>
          <w:rFonts w:asciiTheme="majorBidi" w:hAnsiTheme="majorBidi" w:cstheme="majorBidi"/>
          <w:color w:val="000000" w:themeColor="text1"/>
        </w:rPr>
        <w:t>audiovisual recordings</w:t>
      </w:r>
      <w:r w:rsidRPr="0092091A">
        <w:rPr>
          <w:rFonts w:asciiTheme="majorBidi" w:hAnsiTheme="majorBidi" w:cstheme="majorBidi"/>
          <w:color w:val="000000" w:themeColor="text1"/>
        </w:rPr>
        <w:t xml:space="preserve"> in research to explore the rich ideas contained in electronic media, which can be a reliable source of knowledge only if the interpreter knows about the actors narrating these stories. I retrieved the pictures from www.asfiyahi.org, the main religious website of the </w:t>
      </w:r>
      <w:r w:rsidRPr="00C662EB">
        <w:rPr>
          <w:rFonts w:asciiTheme="majorBidi" w:hAnsiTheme="majorBidi" w:cstheme="majorBidi"/>
          <w:i/>
          <w:iCs/>
          <w:color w:val="000000" w:themeColor="text1"/>
        </w:rPr>
        <w:t xml:space="preserve">Sy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based in Dakar. I consider religion an integral component in the building of Senegalese identities, state politics, and nationhood. My argument is as follows: The appropriation of a global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event and its reshaping by the Sy family through Islamic narratives have guaranteed the reproduction and continuity of the event over time. In other words, by permanently reworking the bases of the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the </w:t>
      </w:r>
      <w:r w:rsidR="009830E5" w:rsidRPr="00434356">
        <w:rPr>
          <w:rFonts w:asciiTheme="majorBidi" w:hAnsiTheme="majorBidi" w:cstheme="majorBidi"/>
          <w:i/>
          <w:iCs/>
          <w:color w:val="000000" w:themeColor="text1"/>
        </w:rPr>
        <w:t xml:space="preserve">Sy </w:t>
      </w:r>
      <w:proofErr w:type="spellStart"/>
      <w:r w:rsidR="009830E5" w:rsidRPr="0092091A">
        <w:rPr>
          <w:rFonts w:asciiTheme="majorBidi" w:hAnsiTheme="majorBidi" w:cstheme="majorBidi"/>
          <w:i/>
          <w:color w:val="000000" w:themeColor="text1"/>
        </w:rPr>
        <w:t>Tijāniyya</w:t>
      </w:r>
      <w:proofErr w:type="spellEnd"/>
      <w:r w:rsidR="009830E5"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has strengthened of the </w:t>
      </w:r>
      <w:r w:rsidRPr="0092091A">
        <w:rPr>
          <w:rFonts w:asciiTheme="majorBidi" w:hAnsiTheme="majorBidi" w:cstheme="majorBidi"/>
          <w:i/>
          <w:color w:val="000000" w:themeColor="text1"/>
        </w:rPr>
        <w:t>Mawl</w:t>
      </w:r>
      <w:r w:rsidR="00D56CF4">
        <w:rPr>
          <w:rFonts w:asciiTheme="majorBidi" w:hAnsiTheme="majorBidi" w:cstheme="majorBidi"/>
          <w:i/>
          <w:color w:val="000000" w:themeColor="text1"/>
        </w:rPr>
        <w:t>i</w:t>
      </w:r>
      <w:r w:rsidRPr="0092091A">
        <w:rPr>
          <w:rFonts w:asciiTheme="majorBidi" w:hAnsiTheme="majorBidi" w:cstheme="majorBidi"/>
          <w:i/>
          <w:color w:val="000000" w:themeColor="text1"/>
        </w:rPr>
        <w:t>d</w:t>
      </w:r>
      <w:r w:rsidRPr="0092091A">
        <w:rPr>
          <w:rFonts w:asciiTheme="majorBidi" w:hAnsiTheme="majorBidi" w:cstheme="majorBidi"/>
          <w:color w:val="000000" w:themeColor="text1"/>
        </w:rPr>
        <w:t xml:space="preserve"> in Senegal and the Senegambian diaspora</w:t>
      </w:r>
      <w:r w:rsidR="009D1C45">
        <w:rPr>
          <w:rFonts w:asciiTheme="majorBidi" w:hAnsiTheme="majorBidi" w:cstheme="majorBidi"/>
          <w:color w:val="000000" w:themeColor="text1"/>
        </w:rPr>
        <w:t xml:space="preserve"> and reinforced its foundations</w:t>
      </w:r>
      <w:r w:rsidRPr="0092091A">
        <w:rPr>
          <w:rFonts w:asciiTheme="majorBidi" w:hAnsiTheme="majorBidi" w:cstheme="majorBidi"/>
          <w:color w:val="000000" w:themeColor="text1"/>
        </w:rPr>
        <w:t xml:space="preserve">. </w:t>
      </w:r>
    </w:p>
    <w:p w14:paraId="0F9615CB" w14:textId="32E56C42"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 begin, I will discuss scholars’ engagement with hagiography. Secondly, I will delve into the meaning and significance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for </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practitioners. Third</w:t>
      </w:r>
      <w:r w:rsidR="00D91384">
        <w:rPr>
          <w:rFonts w:asciiTheme="majorBidi" w:hAnsiTheme="majorBidi" w:cstheme="majorBidi"/>
          <w:color w:val="000000" w:themeColor="text1"/>
        </w:rPr>
        <w:t>ly</w:t>
      </w:r>
      <w:r w:rsidRPr="0092091A">
        <w:rPr>
          <w:rFonts w:asciiTheme="majorBidi" w:hAnsiTheme="majorBidi" w:cstheme="majorBidi"/>
          <w:color w:val="000000" w:themeColor="text1"/>
        </w:rPr>
        <w:t xml:space="preserve">, I will show how the saintly figures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sm are represented in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rituals. Finally, I will examine the </w:t>
      </w:r>
      <w:r w:rsidR="00D91384">
        <w:rPr>
          <w:rFonts w:asciiTheme="majorBidi" w:hAnsiTheme="majorBidi" w:cstheme="majorBidi"/>
          <w:color w:val="000000" w:themeColor="text1"/>
        </w:rPr>
        <w:t>actions</w:t>
      </w:r>
      <w:r w:rsidR="00D9138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religious, political, and ordinary </w:t>
      </w:r>
      <w:r w:rsidR="00D91384">
        <w:rPr>
          <w:rFonts w:asciiTheme="majorBidi" w:hAnsiTheme="majorBidi" w:cstheme="majorBidi"/>
          <w:color w:val="000000" w:themeColor="text1"/>
        </w:rPr>
        <w:t>protagonists</w:t>
      </w:r>
      <w:r w:rsidR="00D9138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during events related to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this manner, I </w:t>
      </w:r>
      <w:r w:rsidR="00D91384">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hope to shed new light on important aspects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in Senegal and contribute to the understanding of Islam in Africa and the Muslim world. </w:t>
      </w:r>
    </w:p>
    <w:p w14:paraId="0F9615CC" w14:textId="77777777" w:rsidR="00D936CB" w:rsidRPr="0092091A" w:rsidRDefault="00D936CB" w:rsidP="00D40260">
      <w:pPr>
        <w:spacing w:line="480" w:lineRule="auto"/>
        <w:jc w:val="both"/>
        <w:rPr>
          <w:rFonts w:asciiTheme="majorBidi" w:hAnsiTheme="majorBidi" w:cstheme="majorBidi"/>
          <w:color w:val="000000" w:themeColor="text1"/>
        </w:rPr>
      </w:pPr>
    </w:p>
    <w:p w14:paraId="0F9615CD" w14:textId="77777777" w:rsidR="00D936CB" w:rsidRPr="0092091A" w:rsidRDefault="00191EFF" w:rsidP="00D40260">
      <w:pPr>
        <w:spacing w:before="20" w:after="10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Methodology and Hagiography</w:t>
      </w:r>
    </w:p>
    <w:p w14:paraId="14FDB2EF" w14:textId="77777777" w:rsidR="00C02EF2" w:rsidRPr="0092091A" w:rsidRDefault="00C02EF2" w:rsidP="00D40260">
      <w:pPr>
        <w:spacing w:line="480" w:lineRule="auto"/>
        <w:jc w:val="both"/>
        <w:rPr>
          <w:rFonts w:asciiTheme="majorBidi" w:hAnsiTheme="majorBidi" w:cstheme="majorBidi"/>
          <w:color w:val="000000" w:themeColor="text1"/>
        </w:rPr>
      </w:pPr>
    </w:p>
    <w:p w14:paraId="40D16035" w14:textId="00E3F47E" w:rsidR="00B72738" w:rsidRDefault="00191EFF" w:rsidP="009E53C8">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Writing on the relationship between reality and narration, Cheikh Babou shows that hagiographic sources can be challenging </w:t>
      </w:r>
      <w:r w:rsidR="00B0743D">
        <w:rPr>
          <w:rFonts w:asciiTheme="majorBidi" w:hAnsiTheme="majorBidi" w:cstheme="majorBidi"/>
          <w:color w:val="000000" w:themeColor="text1"/>
        </w:rPr>
        <w:t>for</w:t>
      </w:r>
      <w:r w:rsidR="00B0743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historian and</w:t>
      </w:r>
      <w:r w:rsidR="00B0743D"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by extension</w:t>
      </w:r>
      <w:r w:rsidR="00B0743D">
        <w:rPr>
          <w:rFonts w:asciiTheme="majorBidi" w:hAnsiTheme="majorBidi" w:cstheme="majorBidi"/>
          <w:color w:val="000000" w:themeColor="text1"/>
        </w:rPr>
        <w:t>,</w:t>
      </w:r>
      <w:r w:rsidRPr="0092091A">
        <w:rPr>
          <w:rFonts w:asciiTheme="majorBidi" w:hAnsiTheme="majorBidi" w:cstheme="majorBidi"/>
          <w:color w:val="000000" w:themeColor="text1"/>
        </w:rPr>
        <w:t xml:space="preserve"> any religious </w:t>
      </w:r>
      <w:r w:rsidRPr="0092091A">
        <w:rPr>
          <w:rFonts w:asciiTheme="majorBidi" w:hAnsiTheme="majorBidi" w:cstheme="majorBidi"/>
          <w:color w:val="000000" w:themeColor="text1"/>
        </w:rPr>
        <w:lastRenderedPageBreak/>
        <w:t>analyst. For Babou, “hagiographic works raise questions about the historicity, the believability, and trustworthiness of the informants and writers.”</w:t>
      </w:r>
      <w:r w:rsidRPr="0092091A">
        <w:rPr>
          <w:rFonts w:asciiTheme="majorBidi" w:hAnsiTheme="majorBidi" w:cstheme="majorBidi"/>
          <w:color w:val="000000" w:themeColor="text1"/>
          <w:vertAlign w:val="superscript"/>
        </w:rPr>
        <w:footnoteReference w:id="408"/>
      </w:r>
      <w:r w:rsidRPr="0092091A">
        <w:rPr>
          <w:rFonts w:asciiTheme="majorBidi" w:hAnsiTheme="majorBidi" w:cstheme="majorBidi"/>
          <w:color w:val="000000" w:themeColor="text1"/>
        </w:rPr>
        <w:t xml:space="preserve"> Despite these problems, Babou reminds </w:t>
      </w:r>
      <w:proofErr w:type="gramStart"/>
      <w:r w:rsidRPr="0092091A">
        <w:rPr>
          <w:rFonts w:asciiTheme="majorBidi" w:hAnsiTheme="majorBidi" w:cstheme="majorBidi"/>
          <w:color w:val="000000" w:themeColor="text1"/>
        </w:rPr>
        <w:t>us</w:t>
      </w:r>
      <w:proofErr w:type="gramEnd"/>
      <w:r w:rsidRPr="0092091A">
        <w:rPr>
          <w:rFonts w:asciiTheme="majorBidi" w:hAnsiTheme="majorBidi" w:cstheme="majorBidi"/>
          <w:color w:val="000000" w:themeColor="text1"/>
        </w:rPr>
        <w:t xml:space="preserve"> that hagiography, or the science of sainthood, can be a rich source for the history of ideas,</w:t>
      </w:r>
      <w:r w:rsidRPr="0092091A">
        <w:rPr>
          <w:rFonts w:asciiTheme="majorBidi" w:hAnsiTheme="majorBidi" w:cstheme="majorBidi"/>
          <w:color w:val="000000" w:themeColor="text1"/>
          <w:vertAlign w:val="superscript"/>
        </w:rPr>
        <w:footnoteReference w:id="409"/>
      </w:r>
      <w:r w:rsidRPr="0092091A">
        <w:rPr>
          <w:rFonts w:asciiTheme="majorBidi" w:hAnsiTheme="majorBidi" w:cstheme="majorBidi"/>
          <w:color w:val="000000" w:themeColor="text1"/>
        </w:rPr>
        <w:t xml:space="preserve"> and that is the most important lesson to be drawn from his epistemological analyses, and for the purpose of this paper.</w:t>
      </w:r>
    </w:p>
    <w:p w14:paraId="0F9615D0" w14:textId="7099DEAC"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It is generally known that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serves to dispatch the message of Allah to wider Muslim as well as non-Muslim audiences. 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guides all over Senegal become the canonically authorized storytellers of the message of Allah. They </w:t>
      </w:r>
      <w:r w:rsidR="00A47AA8">
        <w:rPr>
          <w:rFonts w:asciiTheme="majorBidi" w:hAnsiTheme="majorBidi" w:cstheme="majorBidi"/>
          <w:color w:val="000000" w:themeColor="text1"/>
        </w:rPr>
        <w:t xml:space="preserve">are </w:t>
      </w:r>
      <w:r w:rsidRPr="0092091A">
        <w:rPr>
          <w:rFonts w:asciiTheme="majorBidi" w:hAnsiTheme="majorBidi" w:cstheme="majorBidi"/>
          <w:color w:val="000000" w:themeColor="text1"/>
        </w:rPr>
        <w:t xml:space="preserve">justified </w:t>
      </w:r>
      <w:r w:rsidR="00A47AA8">
        <w:rPr>
          <w:rFonts w:asciiTheme="majorBidi" w:hAnsiTheme="majorBidi" w:cstheme="majorBidi"/>
          <w:color w:val="000000" w:themeColor="text1"/>
        </w:rPr>
        <w:t xml:space="preserve">in </w:t>
      </w:r>
      <w:r w:rsidRPr="0092091A">
        <w:rPr>
          <w:rFonts w:asciiTheme="majorBidi" w:hAnsiTheme="majorBidi" w:cstheme="majorBidi"/>
          <w:color w:val="000000" w:themeColor="text1"/>
        </w:rPr>
        <w:t xml:space="preserve">their legitimacy to celebrate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based on the </w:t>
      </w:r>
      <w:r w:rsidR="00B96869"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 for example the Sura 5</w:t>
      </w:r>
      <w:r w:rsidR="00557650">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557650">
        <w:rPr>
          <w:rFonts w:asciiTheme="majorBidi" w:hAnsiTheme="majorBidi" w:cstheme="majorBidi"/>
          <w:color w:val="000000" w:themeColor="text1"/>
        </w:rPr>
        <w:t>V</w:t>
      </w:r>
      <w:r w:rsidR="00557650" w:rsidRPr="0092091A">
        <w:rPr>
          <w:rFonts w:asciiTheme="majorBidi" w:hAnsiTheme="majorBidi" w:cstheme="majorBidi"/>
          <w:color w:val="000000" w:themeColor="text1"/>
        </w:rPr>
        <w:t xml:space="preserve">erse </w:t>
      </w:r>
      <w:r w:rsidRPr="0092091A">
        <w:rPr>
          <w:rFonts w:asciiTheme="majorBidi" w:hAnsiTheme="majorBidi" w:cstheme="majorBidi"/>
          <w:color w:val="000000" w:themeColor="text1"/>
        </w:rPr>
        <w:t>67</w:t>
      </w:r>
      <w:r w:rsidR="00557650">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Sūrat</w:t>
      </w:r>
      <w:proofErr w:type="spellEnd"/>
      <w:r w:rsidR="00557650">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Mā’idah</w:t>
      </w:r>
      <w:proofErr w:type="spellEnd"/>
      <w:r w:rsidR="00557650">
        <w:rPr>
          <w:rFonts w:asciiTheme="majorBidi" w:hAnsiTheme="majorBidi" w:cstheme="majorBidi"/>
          <w:iCs/>
          <w:color w:val="000000" w:themeColor="text1"/>
        </w:rPr>
        <w:t>)</w:t>
      </w:r>
      <w:r w:rsidRPr="0092091A">
        <w:rPr>
          <w:rFonts w:asciiTheme="majorBidi" w:hAnsiTheme="majorBidi" w:cstheme="majorBidi"/>
          <w:color w:val="000000" w:themeColor="text1"/>
        </w:rPr>
        <w:t>:</w:t>
      </w:r>
    </w:p>
    <w:p w14:paraId="3A5854C0" w14:textId="77777777" w:rsidR="00FF0E3C" w:rsidRDefault="00FF0E3C" w:rsidP="00D40260">
      <w:pPr>
        <w:spacing w:line="480" w:lineRule="auto"/>
        <w:ind w:left="720"/>
        <w:jc w:val="both"/>
        <w:rPr>
          <w:rFonts w:asciiTheme="majorBidi" w:hAnsiTheme="majorBidi" w:cstheme="majorBidi"/>
          <w:color w:val="000000" w:themeColor="text1"/>
        </w:rPr>
      </w:pPr>
    </w:p>
    <w:p w14:paraId="0F9615D1" w14:textId="6FE4A959"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 Messenger </w:t>
      </w:r>
      <w:r w:rsidR="00FF0E3C">
        <w:rPr>
          <w:rFonts w:asciiTheme="majorBidi" w:hAnsiTheme="majorBidi" w:cstheme="majorBidi"/>
          <w:color w:val="000000" w:themeColor="text1"/>
        </w:rPr>
        <w:t>[</w:t>
      </w:r>
      <w:r w:rsidRPr="0092091A">
        <w:rPr>
          <w:rFonts w:asciiTheme="majorBidi" w:hAnsiTheme="majorBidi" w:cstheme="majorBidi"/>
          <w:color w:val="000000" w:themeColor="text1"/>
        </w:rPr>
        <w:t>Muhammad</w:t>
      </w:r>
      <w:r w:rsidR="00FF0E3C">
        <w:rPr>
          <w:rFonts w:asciiTheme="majorBidi" w:hAnsiTheme="majorBidi" w:cstheme="majorBidi"/>
          <w:color w:val="000000" w:themeColor="text1"/>
        </w:rPr>
        <w:t>]</w:t>
      </w:r>
      <w:r w:rsidRPr="0092091A">
        <w:rPr>
          <w:rFonts w:asciiTheme="majorBidi" w:hAnsiTheme="majorBidi" w:cstheme="majorBidi"/>
          <w:color w:val="000000" w:themeColor="text1"/>
        </w:rPr>
        <w:t xml:space="preserve">! Proclaim </w:t>
      </w:r>
      <w:r w:rsidR="00FF0E3C">
        <w:rPr>
          <w:rFonts w:asciiTheme="majorBidi" w:hAnsiTheme="majorBidi" w:cstheme="majorBidi"/>
          <w:color w:val="000000" w:themeColor="text1"/>
        </w:rPr>
        <w:t>[</w:t>
      </w:r>
      <w:r w:rsidRPr="0092091A">
        <w:rPr>
          <w:rFonts w:asciiTheme="majorBidi" w:hAnsiTheme="majorBidi" w:cstheme="majorBidi"/>
          <w:color w:val="000000" w:themeColor="text1"/>
        </w:rPr>
        <w:t>the Message</w:t>
      </w:r>
      <w:r w:rsidR="00FF0E3C">
        <w:rPr>
          <w:rFonts w:asciiTheme="majorBidi" w:hAnsiTheme="majorBidi" w:cstheme="majorBidi"/>
          <w:color w:val="000000" w:themeColor="text1"/>
        </w:rPr>
        <w:t>]</w:t>
      </w:r>
      <w:r w:rsidR="00FF0E3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which has been sent down to you from your Lord. And if you do not, then you have not conveyed His Message. Allah will protect you from mankind. Verily, Allah guides not the people who disbelieve. </w:t>
      </w:r>
    </w:p>
    <w:p w14:paraId="0F9615D2" w14:textId="77777777" w:rsidR="00D936CB" w:rsidRPr="0092091A" w:rsidRDefault="00D936CB" w:rsidP="00D40260">
      <w:pPr>
        <w:spacing w:line="480" w:lineRule="auto"/>
        <w:jc w:val="both"/>
        <w:rPr>
          <w:rFonts w:asciiTheme="majorBidi" w:hAnsiTheme="majorBidi" w:cstheme="majorBidi"/>
          <w:color w:val="000000" w:themeColor="text1"/>
        </w:rPr>
      </w:pPr>
    </w:p>
    <w:p w14:paraId="2DE0748C" w14:textId="642CDC0F" w:rsidR="005A5644"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Spreading the message of Allah by circulating the ideas, deeds, and sayings of the Prophet Muhammad is the main goal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The hagiographer who is recounting the message of the Prophet of Islam can be considered a truth-teller, a </w:t>
      </w:r>
      <w:proofErr w:type="spellStart"/>
      <w:r w:rsidRPr="0092091A">
        <w:rPr>
          <w:rFonts w:asciiTheme="majorBidi" w:hAnsiTheme="majorBidi" w:cstheme="majorBidi"/>
          <w:i/>
          <w:color w:val="000000" w:themeColor="text1"/>
        </w:rPr>
        <w:t>parrhesiaste</w:t>
      </w:r>
      <w:proofErr w:type="spellEnd"/>
      <w:r w:rsidRPr="0092091A">
        <w:rPr>
          <w:rFonts w:asciiTheme="majorBidi" w:hAnsiTheme="majorBidi" w:cstheme="majorBidi"/>
          <w:color w:val="000000" w:themeColor="text1"/>
        </w:rPr>
        <w:t xml:space="preserve"> or </w:t>
      </w:r>
      <w:r w:rsidR="00D3751A" w:rsidRPr="00C662EB">
        <w:rPr>
          <w:rFonts w:asciiTheme="majorBidi" w:hAnsiTheme="majorBidi" w:cstheme="majorBidi"/>
          <w:iCs/>
          <w:color w:val="000000" w:themeColor="text1"/>
        </w:rPr>
        <w:t>a</w:t>
      </w:r>
      <w:r w:rsidR="00D3751A"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franc-</w:t>
      </w:r>
      <w:proofErr w:type="spellStart"/>
      <w:r w:rsidRPr="0092091A">
        <w:rPr>
          <w:rFonts w:asciiTheme="majorBidi" w:hAnsiTheme="majorBidi" w:cstheme="majorBidi"/>
          <w:i/>
          <w:color w:val="000000" w:themeColor="text1"/>
        </w:rPr>
        <w:t>parleur</w:t>
      </w:r>
      <w:proofErr w:type="spellEnd"/>
      <w:r w:rsidRPr="0092091A">
        <w:rPr>
          <w:rFonts w:asciiTheme="majorBidi" w:hAnsiTheme="majorBidi" w:cstheme="majorBidi"/>
          <w:color w:val="000000" w:themeColor="text1"/>
        </w:rPr>
        <w:t xml:space="preserve">. </w:t>
      </w:r>
      <w:r w:rsidRPr="00C662EB">
        <w:rPr>
          <w:rFonts w:asciiTheme="majorBidi" w:hAnsiTheme="majorBidi" w:cstheme="majorBidi"/>
          <w:iCs/>
          <w:color w:val="000000" w:themeColor="text1"/>
        </w:rPr>
        <w:t>Parrhesia</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has several definitions which all depend on the context</w:t>
      </w:r>
      <w:r w:rsidR="00F849B8">
        <w:rPr>
          <w:rFonts w:asciiTheme="majorBidi" w:hAnsiTheme="majorBidi" w:cstheme="majorBidi"/>
          <w:color w:val="000000" w:themeColor="text1"/>
        </w:rPr>
        <w:t xml:space="preserve"> in which it used</w:t>
      </w:r>
      <w:r w:rsidRPr="0092091A">
        <w:rPr>
          <w:rFonts w:asciiTheme="majorBidi" w:hAnsiTheme="majorBidi" w:cstheme="majorBidi"/>
          <w:color w:val="000000" w:themeColor="text1"/>
        </w:rPr>
        <w:t xml:space="preserve">. Here, I reconsider some of its formulations. The narrator or truth-teller considers that the people to whom he is speaking </w:t>
      </w:r>
      <w:r w:rsidR="009C4F46">
        <w:rPr>
          <w:rFonts w:asciiTheme="majorBidi" w:hAnsiTheme="majorBidi" w:cstheme="majorBidi"/>
          <w:color w:val="000000" w:themeColor="text1"/>
        </w:rPr>
        <w:t xml:space="preserve">the </w:t>
      </w:r>
      <w:r w:rsidRPr="0092091A">
        <w:rPr>
          <w:rFonts w:asciiTheme="majorBidi" w:hAnsiTheme="majorBidi" w:cstheme="majorBidi"/>
          <w:color w:val="000000" w:themeColor="text1"/>
        </w:rPr>
        <w:t>truth can endure it</w:t>
      </w:r>
      <w:r w:rsidR="009C4F46">
        <w:rPr>
          <w:rFonts w:asciiTheme="majorBidi" w:hAnsiTheme="majorBidi" w:cstheme="majorBidi"/>
          <w:color w:val="000000" w:themeColor="text1"/>
        </w:rPr>
        <w:t>.</w:t>
      </w:r>
      <w:r w:rsidR="009C4F46" w:rsidRPr="0092091A">
        <w:rPr>
          <w:rFonts w:asciiTheme="majorBidi" w:hAnsiTheme="majorBidi" w:cstheme="majorBidi"/>
          <w:color w:val="000000" w:themeColor="text1"/>
          <w:vertAlign w:val="superscript"/>
        </w:rPr>
        <w:footnoteReference w:id="410"/>
      </w:r>
      <w:r w:rsidR="009C4F46" w:rsidRPr="0092091A">
        <w:rPr>
          <w:rFonts w:asciiTheme="majorBidi" w:hAnsiTheme="majorBidi" w:cstheme="majorBidi"/>
          <w:color w:val="000000" w:themeColor="text1"/>
        </w:rPr>
        <w:t xml:space="preserve"> </w:t>
      </w:r>
      <w:r w:rsidR="009C4F46">
        <w:rPr>
          <w:rFonts w:asciiTheme="majorBidi" w:hAnsiTheme="majorBidi" w:cstheme="majorBidi"/>
          <w:color w:val="000000" w:themeColor="text1"/>
        </w:rPr>
        <w:t>T</w:t>
      </w:r>
      <w:r w:rsidR="009C4F46" w:rsidRPr="0092091A">
        <w:rPr>
          <w:rFonts w:asciiTheme="majorBidi" w:hAnsiTheme="majorBidi" w:cstheme="majorBidi"/>
          <w:color w:val="000000" w:themeColor="text1"/>
        </w:rPr>
        <w:t xml:space="preserve">he </w:t>
      </w:r>
      <w:r w:rsidRPr="0092091A">
        <w:rPr>
          <w:rFonts w:asciiTheme="majorBidi" w:hAnsiTheme="majorBidi" w:cstheme="majorBidi"/>
          <w:color w:val="000000" w:themeColor="text1"/>
        </w:rPr>
        <w:t xml:space="preserve">speaker knows and shows that the people about whom he is </w:t>
      </w:r>
      <w:proofErr w:type="spellStart"/>
      <w:r w:rsidRPr="0092091A">
        <w:rPr>
          <w:rFonts w:asciiTheme="majorBidi" w:hAnsiTheme="majorBidi" w:cstheme="majorBidi"/>
          <w:color w:val="000000" w:themeColor="text1"/>
        </w:rPr>
        <w:t>talkin</w:t>
      </w:r>
      <w:proofErr w:type="spellEnd"/>
      <w:r w:rsidR="00801FD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are hierarchically inferior to him</w:t>
      </w:r>
      <w:r w:rsidR="005A5644" w:rsidRPr="005A5644">
        <w:rPr>
          <w:rFonts w:asciiTheme="majorBidi" w:hAnsiTheme="majorBidi" w:cstheme="majorBidi"/>
          <w:color w:val="000000" w:themeColor="text1"/>
        </w:rPr>
        <w:t xml:space="preserve"> </w:t>
      </w:r>
      <w:r w:rsidR="005A5644" w:rsidRPr="0092091A">
        <w:rPr>
          <w:rFonts w:asciiTheme="majorBidi" w:hAnsiTheme="majorBidi" w:cstheme="majorBidi"/>
          <w:color w:val="000000" w:themeColor="text1"/>
        </w:rPr>
        <w:t>in the saintly realm</w:t>
      </w:r>
      <w:r w:rsidR="009C4F46">
        <w:rPr>
          <w:rFonts w:asciiTheme="majorBidi" w:hAnsiTheme="majorBidi" w:cstheme="majorBidi"/>
          <w:color w:val="000000" w:themeColor="text1"/>
        </w:rPr>
        <w:t>, in a way</w:t>
      </w:r>
      <w:r w:rsidRPr="0092091A">
        <w:rPr>
          <w:rFonts w:asciiTheme="majorBidi" w:hAnsiTheme="majorBidi" w:cstheme="majorBidi"/>
          <w:color w:val="000000" w:themeColor="text1"/>
        </w:rPr>
        <w:t xml:space="preserve"> </w:t>
      </w:r>
      <w:proofErr w:type="gramStart"/>
      <w:r w:rsidR="00801FD5" w:rsidRPr="0092091A">
        <w:rPr>
          <w:rFonts w:asciiTheme="majorBidi" w:hAnsiTheme="majorBidi" w:cstheme="majorBidi"/>
          <w:color w:val="000000" w:themeColor="text1"/>
        </w:rPr>
        <w:t>similar to</w:t>
      </w:r>
      <w:proofErr w:type="gramEnd"/>
      <w:r w:rsidRPr="0092091A">
        <w:rPr>
          <w:rFonts w:asciiTheme="majorBidi" w:hAnsiTheme="majorBidi" w:cstheme="majorBidi"/>
          <w:color w:val="000000" w:themeColor="text1"/>
        </w:rPr>
        <w:t xml:space="preserve"> dialogue between a master and his disciples</w:t>
      </w:r>
      <w:r w:rsidR="009C4F46">
        <w:rPr>
          <w:rFonts w:asciiTheme="majorBidi" w:hAnsiTheme="majorBidi" w:cstheme="majorBidi"/>
          <w:color w:val="000000" w:themeColor="text1"/>
        </w:rPr>
        <w:t>.</w:t>
      </w:r>
      <w:r w:rsidR="009C4F46" w:rsidRPr="0092091A">
        <w:rPr>
          <w:rFonts w:asciiTheme="majorBidi" w:hAnsiTheme="majorBidi" w:cstheme="majorBidi"/>
          <w:color w:val="000000" w:themeColor="text1"/>
        </w:rPr>
        <w:t xml:space="preserve"> </w:t>
      </w:r>
    </w:p>
    <w:p w14:paraId="246AA719" w14:textId="77777777" w:rsidR="005A5644" w:rsidRDefault="005A5644" w:rsidP="00D40260">
      <w:pPr>
        <w:spacing w:line="480" w:lineRule="auto"/>
        <w:jc w:val="both"/>
        <w:rPr>
          <w:rFonts w:asciiTheme="majorBidi" w:hAnsiTheme="majorBidi" w:cstheme="majorBidi"/>
          <w:color w:val="000000" w:themeColor="text1"/>
        </w:rPr>
      </w:pPr>
    </w:p>
    <w:p w14:paraId="0F9615D3" w14:textId="160A7F88" w:rsidR="00D936CB" w:rsidRPr="0092091A" w:rsidRDefault="00D3751A" w:rsidP="00C662EB">
      <w:pPr>
        <w:spacing w:line="480" w:lineRule="auto"/>
        <w:ind w:firstLine="720"/>
        <w:jc w:val="both"/>
        <w:rPr>
          <w:rFonts w:asciiTheme="majorBidi" w:hAnsiTheme="majorBidi" w:cstheme="majorBidi"/>
          <w:color w:val="000000" w:themeColor="text1"/>
        </w:rPr>
      </w:pPr>
      <w:r>
        <w:rPr>
          <w:rFonts w:asciiTheme="majorBidi" w:hAnsiTheme="majorBidi" w:cstheme="majorBidi"/>
          <w:color w:val="000000" w:themeColor="text1"/>
        </w:rPr>
        <w:t>Foucault states:</w:t>
      </w:r>
    </w:p>
    <w:p w14:paraId="6B020265" w14:textId="77777777" w:rsidR="00B72738" w:rsidRDefault="00B72738" w:rsidP="00D40260">
      <w:pPr>
        <w:spacing w:line="480" w:lineRule="auto"/>
        <w:ind w:left="720"/>
        <w:jc w:val="both"/>
        <w:rPr>
          <w:rFonts w:asciiTheme="majorBidi" w:hAnsiTheme="majorBidi" w:cstheme="majorBidi"/>
          <w:i/>
          <w:color w:val="000000" w:themeColor="text1"/>
        </w:rPr>
      </w:pPr>
    </w:p>
    <w:p w14:paraId="0F9615D4" w14:textId="3D68729F" w:rsidR="00D936CB" w:rsidRPr="0092091A" w:rsidRDefault="00191EFF" w:rsidP="00D40260">
      <w:pPr>
        <w:spacing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i/>
          <w:color w:val="000000" w:themeColor="text1"/>
        </w:rPr>
        <w:t>Parrhesiazesthai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means ‘to tell the truth.’ But does the </w:t>
      </w:r>
      <w:proofErr w:type="spellStart"/>
      <w:r w:rsidRPr="0092091A">
        <w:rPr>
          <w:rFonts w:asciiTheme="majorBidi" w:hAnsiTheme="majorBidi" w:cstheme="majorBidi"/>
          <w:i/>
          <w:color w:val="000000" w:themeColor="text1"/>
        </w:rPr>
        <w:t>parrhesiaste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say what he</w:t>
      </w:r>
      <w:r w:rsidRPr="0092091A">
        <w:rPr>
          <w:rFonts w:asciiTheme="majorBidi" w:hAnsiTheme="majorBidi" w:cstheme="majorBidi"/>
          <w:i/>
          <w:color w:val="000000" w:themeColor="text1"/>
        </w:rPr>
        <w:t xml:space="preserve"> thinks </w:t>
      </w:r>
      <w:r w:rsidRPr="0092091A">
        <w:rPr>
          <w:rFonts w:asciiTheme="majorBidi" w:hAnsiTheme="majorBidi" w:cstheme="majorBidi"/>
          <w:color w:val="000000" w:themeColor="text1"/>
        </w:rPr>
        <w:t xml:space="preserve">is true, or does he say what </w:t>
      </w:r>
      <w:r w:rsidRPr="0092091A">
        <w:rPr>
          <w:rFonts w:asciiTheme="majorBidi" w:hAnsiTheme="majorBidi" w:cstheme="majorBidi"/>
          <w:i/>
          <w:color w:val="000000" w:themeColor="text1"/>
        </w:rPr>
        <w:t>is</w:t>
      </w:r>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really true</w:t>
      </w:r>
      <w:proofErr w:type="gramEnd"/>
      <w:r w:rsidRPr="0092091A">
        <w:rPr>
          <w:rFonts w:asciiTheme="majorBidi" w:hAnsiTheme="majorBidi" w:cstheme="majorBidi"/>
          <w:color w:val="000000" w:themeColor="text1"/>
        </w:rPr>
        <w:t xml:space="preserve">? To my mind, the </w:t>
      </w:r>
      <w:proofErr w:type="spellStart"/>
      <w:r w:rsidRPr="0092091A">
        <w:rPr>
          <w:rFonts w:asciiTheme="majorBidi" w:hAnsiTheme="majorBidi" w:cstheme="majorBidi"/>
          <w:i/>
          <w:color w:val="000000" w:themeColor="text1"/>
        </w:rPr>
        <w:t>parrhesiaste</w:t>
      </w:r>
      <w:proofErr w:type="spellEnd"/>
      <w:r w:rsidRPr="0092091A">
        <w:rPr>
          <w:rFonts w:asciiTheme="majorBidi" w:hAnsiTheme="majorBidi" w:cstheme="majorBidi"/>
          <w:color w:val="000000" w:themeColor="text1"/>
        </w:rPr>
        <w:t xml:space="preserve"> says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what is true because he </w:t>
      </w:r>
      <w:r w:rsidRPr="0092091A">
        <w:rPr>
          <w:rFonts w:asciiTheme="majorBidi" w:hAnsiTheme="majorBidi" w:cstheme="majorBidi"/>
          <w:i/>
          <w:color w:val="000000" w:themeColor="text1"/>
        </w:rPr>
        <w:t>knows</w:t>
      </w:r>
      <w:r w:rsidRPr="0092091A">
        <w:rPr>
          <w:rFonts w:asciiTheme="majorBidi" w:hAnsiTheme="majorBidi" w:cstheme="majorBidi"/>
          <w:color w:val="000000" w:themeColor="text1"/>
        </w:rPr>
        <w:t xml:space="preserve"> that it </w:t>
      </w:r>
      <w:r w:rsidRPr="0092091A">
        <w:rPr>
          <w:rFonts w:asciiTheme="majorBidi" w:hAnsiTheme="majorBidi" w:cstheme="majorBidi"/>
          <w:i/>
          <w:color w:val="000000" w:themeColor="text1"/>
        </w:rPr>
        <w:t>is</w:t>
      </w:r>
      <w:r w:rsidRPr="0092091A">
        <w:rPr>
          <w:rFonts w:asciiTheme="majorBidi" w:hAnsiTheme="majorBidi" w:cstheme="majorBidi"/>
          <w:color w:val="000000" w:themeColor="text1"/>
        </w:rPr>
        <w:t xml:space="preserve"> true; and he </w:t>
      </w:r>
      <w:r w:rsidRPr="0092091A">
        <w:rPr>
          <w:rFonts w:asciiTheme="majorBidi" w:hAnsiTheme="majorBidi" w:cstheme="majorBidi"/>
          <w:i/>
          <w:color w:val="000000" w:themeColor="text1"/>
        </w:rPr>
        <w:t xml:space="preserve">knows </w:t>
      </w:r>
      <w:r w:rsidRPr="0092091A">
        <w:rPr>
          <w:rFonts w:asciiTheme="majorBidi" w:hAnsiTheme="majorBidi" w:cstheme="majorBidi"/>
          <w:color w:val="000000" w:themeColor="text1"/>
        </w:rPr>
        <w:t xml:space="preserve">that it is true because it is </w:t>
      </w:r>
      <w:proofErr w:type="gramStart"/>
      <w:r w:rsidRPr="0092091A">
        <w:rPr>
          <w:rFonts w:asciiTheme="majorBidi" w:hAnsiTheme="majorBidi" w:cstheme="majorBidi"/>
          <w:color w:val="000000" w:themeColor="text1"/>
        </w:rPr>
        <w:t>really true</w:t>
      </w:r>
      <w:proofErr w:type="gram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The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parrhesiaste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is not only sincere and says his opinion, but his opinion is also the truth. He says what he knows to be true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The second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characteristic of</w:t>
      </w:r>
      <w:r w:rsidRPr="0092091A">
        <w:rPr>
          <w:rFonts w:asciiTheme="majorBidi" w:hAnsiTheme="majorBidi" w:cstheme="majorBidi"/>
          <w:i/>
          <w:color w:val="000000" w:themeColor="text1"/>
        </w:rPr>
        <w:t xml:space="preserve"> parrhesia, </w:t>
      </w:r>
      <w:r w:rsidRPr="0092091A">
        <w:rPr>
          <w:rFonts w:asciiTheme="majorBidi" w:hAnsiTheme="majorBidi" w:cstheme="majorBidi"/>
          <w:color w:val="000000" w:themeColor="text1"/>
        </w:rPr>
        <w:t>then, is that there is always an exact coincidence between belief and truth.</w:t>
      </w:r>
      <w:r w:rsidRPr="0092091A">
        <w:rPr>
          <w:rFonts w:asciiTheme="majorBidi" w:hAnsiTheme="majorBidi" w:cstheme="majorBidi"/>
          <w:color w:val="000000" w:themeColor="text1"/>
          <w:vertAlign w:val="superscript"/>
        </w:rPr>
        <w:footnoteReference w:id="411"/>
      </w:r>
      <w:r w:rsidRPr="0092091A">
        <w:rPr>
          <w:rFonts w:asciiTheme="majorBidi" w:hAnsiTheme="majorBidi" w:cstheme="majorBidi"/>
          <w:color w:val="000000" w:themeColor="text1"/>
        </w:rPr>
        <w:t xml:space="preserve"> </w:t>
      </w:r>
    </w:p>
    <w:p w14:paraId="308659A5" w14:textId="77777777" w:rsidR="0034186D" w:rsidRPr="0092091A" w:rsidRDefault="0034186D" w:rsidP="00D40260">
      <w:pPr>
        <w:spacing w:line="480" w:lineRule="auto"/>
        <w:jc w:val="both"/>
        <w:rPr>
          <w:rFonts w:asciiTheme="majorBidi" w:hAnsiTheme="majorBidi" w:cstheme="majorBidi"/>
          <w:color w:val="000000" w:themeColor="text1"/>
        </w:rPr>
      </w:pPr>
    </w:p>
    <w:p w14:paraId="0F9615D6" w14:textId="0E311A61" w:rsidR="00D936CB" w:rsidRPr="0092091A"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According to Foucault, </w:t>
      </w:r>
      <w:proofErr w:type="spellStart"/>
      <w:r w:rsidRPr="00C662EB">
        <w:rPr>
          <w:rFonts w:asciiTheme="majorBidi" w:hAnsiTheme="majorBidi" w:cstheme="majorBidi"/>
          <w:iCs/>
          <w:color w:val="000000" w:themeColor="text1"/>
        </w:rPr>
        <w:t>parrhesiastic</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speech is not envisioned in terms of true or false</w:t>
      </w:r>
      <w:r w:rsidR="00B22371">
        <w:rPr>
          <w:rFonts w:asciiTheme="majorBidi" w:hAnsiTheme="majorBidi" w:cstheme="majorBidi"/>
          <w:color w:val="000000" w:themeColor="text1"/>
        </w:rPr>
        <w:t>.</w:t>
      </w:r>
      <w:r w:rsidR="00B22371" w:rsidRPr="0092091A">
        <w:rPr>
          <w:rFonts w:asciiTheme="majorBidi" w:hAnsiTheme="majorBidi" w:cstheme="majorBidi"/>
          <w:color w:val="000000" w:themeColor="text1"/>
        </w:rPr>
        <w:t xml:space="preserve"> </w:t>
      </w:r>
      <w:r w:rsidR="00B22371">
        <w:rPr>
          <w:rFonts w:asciiTheme="majorBidi" w:hAnsiTheme="majorBidi" w:cstheme="majorBidi"/>
          <w:color w:val="000000" w:themeColor="text1"/>
        </w:rPr>
        <w:t>T</w:t>
      </w:r>
      <w:r w:rsidR="00B22371" w:rsidRPr="0092091A">
        <w:rPr>
          <w:rFonts w:asciiTheme="majorBidi" w:hAnsiTheme="majorBidi" w:cstheme="majorBidi"/>
          <w:color w:val="000000" w:themeColor="text1"/>
        </w:rPr>
        <w:t xml:space="preserve">he </w:t>
      </w:r>
      <w:r w:rsidRPr="0092091A">
        <w:rPr>
          <w:rFonts w:asciiTheme="majorBidi" w:hAnsiTheme="majorBidi" w:cstheme="majorBidi"/>
          <w:color w:val="000000" w:themeColor="text1"/>
        </w:rPr>
        <w:t xml:space="preserve">veracity of the message is less important than the person bearing the message. In </w:t>
      </w:r>
      <w:r w:rsidR="00B22371" w:rsidRPr="0092091A">
        <w:rPr>
          <w:rFonts w:asciiTheme="majorBidi" w:hAnsiTheme="majorBidi" w:cstheme="majorBidi"/>
          <w:color w:val="000000" w:themeColor="text1"/>
        </w:rPr>
        <w:t>th</w:t>
      </w:r>
      <w:r w:rsidR="00B22371">
        <w:rPr>
          <w:rFonts w:asciiTheme="majorBidi" w:hAnsiTheme="majorBidi" w:cstheme="majorBidi"/>
          <w:color w:val="000000" w:themeColor="text1"/>
        </w:rPr>
        <w:t>e</w:t>
      </w:r>
      <w:r w:rsidR="00B2237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case</w:t>
      </w:r>
      <w:r w:rsidR="00B22371">
        <w:rPr>
          <w:rFonts w:asciiTheme="majorBidi" w:hAnsiTheme="majorBidi" w:cstheme="majorBidi"/>
          <w:color w:val="000000" w:themeColor="text1"/>
        </w:rPr>
        <w:t xml:space="preserve"> we are studying here</w:t>
      </w:r>
      <w:r w:rsidRPr="0092091A">
        <w:rPr>
          <w:rFonts w:asciiTheme="majorBidi" w:hAnsiTheme="majorBidi" w:cstheme="majorBidi"/>
          <w:color w:val="000000" w:themeColor="text1"/>
        </w:rPr>
        <w:t xml:space="preserve">, what is important is the posture of the truth-teller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narrator, the marabout) who undoubtedly believes and thinks that what he is saying is true. This is how I understand hagiographic discourses. However, it is at the level of performance during the official ceremony that the </w:t>
      </w:r>
      <w:proofErr w:type="spellStart"/>
      <w:r w:rsidRPr="00C662EB">
        <w:rPr>
          <w:rFonts w:asciiTheme="majorBidi" w:hAnsiTheme="majorBidi" w:cstheme="majorBidi"/>
          <w:iCs/>
          <w:color w:val="000000" w:themeColor="text1"/>
        </w:rPr>
        <w:t>parrhesiastic</w:t>
      </w:r>
      <w:proofErr w:type="spellEnd"/>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discourse becomes </w:t>
      </w:r>
      <w:proofErr w:type="spellStart"/>
      <w:r w:rsidRPr="0092091A">
        <w:rPr>
          <w:rFonts w:asciiTheme="majorBidi" w:hAnsiTheme="majorBidi" w:cstheme="majorBidi"/>
          <w:i/>
          <w:color w:val="000000" w:themeColor="text1"/>
        </w:rPr>
        <w:t>kairos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(crisis). It becomes more challenging since it is no longer an indisputable religious belief or an expressed opinion that is </w:t>
      </w:r>
      <w:r w:rsidR="00BD2C92">
        <w:rPr>
          <w:rFonts w:asciiTheme="majorBidi" w:hAnsiTheme="majorBidi" w:cstheme="majorBidi"/>
          <w:color w:val="000000" w:themeColor="text1"/>
        </w:rPr>
        <w:t xml:space="preserve">being </w:t>
      </w:r>
      <w:r w:rsidRPr="0092091A">
        <w:rPr>
          <w:rFonts w:asciiTheme="majorBidi" w:hAnsiTheme="majorBidi" w:cstheme="majorBidi"/>
          <w:color w:val="000000" w:themeColor="text1"/>
        </w:rPr>
        <w:t xml:space="preserve">put forward, but rather an individual idea about intra-worldly oriented affairs, even if we cannot make a distinction between the secular and the religious as these categories often overlap. Symbolic goods are manipulated to convince the religious authorities to support a group of individuals, mainly politicians. The exchange of services between state representatives and religious leaders undermines the validity of the frankness of the speech that is expressed. In this case, the head of the Senegalese state, his ministers, and all the officials become </w:t>
      </w:r>
      <w:proofErr w:type="spellStart"/>
      <w:r w:rsidRPr="0092091A">
        <w:rPr>
          <w:rFonts w:asciiTheme="majorBidi" w:hAnsiTheme="majorBidi" w:cstheme="majorBidi"/>
          <w:i/>
          <w:color w:val="000000" w:themeColor="text1"/>
        </w:rPr>
        <w:t>parrhesiastes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the sense that they go to religious cities to beg for support from the </w:t>
      </w:r>
      <w:r w:rsidRPr="0092091A">
        <w:rPr>
          <w:rFonts w:asciiTheme="majorBidi" w:hAnsiTheme="majorBidi" w:cstheme="majorBidi"/>
          <w:color w:val="000000" w:themeColor="text1"/>
        </w:rPr>
        <w:lastRenderedPageBreak/>
        <w:t xml:space="preserve">marabouts to whom they are deemed inferior, as the </w:t>
      </w:r>
      <w:proofErr w:type="spellStart"/>
      <w:r w:rsidRPr="0092091A">
        <w:rPr>
          <w:rFonts w:asciiTheme="majorBidi" w:hAnsiTheme="majorBidi" w:cstheme="majorBidi"/>
          <w:i/>
          <w:color w:val="000000" w:themeColor="text1"/>
        </w:rPr>
        <w:t>Màggal</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among several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festivities, have always shown in Senegalese religious history.</w:t>
      </w:r>
    </w:p>
    <w:p w14:paraId="0F9615D7"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5D8" w14:textId="77777777" w:rsidR="00D936CB" w:rsidRPr="0092091A" w:rsidRDefault="00191EFF" w:rsidP="00D40260">
      <w:pPr>
        <w:spacing w:line="480" w:lineRule="auto"/>
        <w:jc w:val="both"/>
        <w:rPr>
          <w:rFonts w:asciiTheme="majorBidi" w:hAnsiTheme="majorBidi" w:cstheme="majorBidi"/>
          <w:b/>
          <w:i/>
          <w:color w:val="000000" w:themeColor="text1"/>
        </w:rPr>
      </w:pPr>
      <w:r w:rsidRPr="0092091A">
        <w:rPr>
          <w:rFonts w:asciiTheme="majorBidi" w:hAnsiTheme="majorBidi" w:cstheme="majorBidi"/>
          <w:b/>
          <w:color w:val="000000" w:themeColor="text1"/>
        </w:rPr>
        <w:t xml:space="preserve">Meaning and Significance of the </w:t>
      </w:r>
      <w:proofErr w:type="spellStart"/>
      <w:r w:rsidRPr="0092091A">
        <w:rPr>
          <w:rFonts w:asciiTheme="majorBidi" w:hAnsiTheme="majorBidi" w:cstheme="majorBidi"/>
          <w:b/>
          <w:i/>
          <w:color w:val="000000" w:themeColor="text1"/>
        </w:rPr>
        <w:t>Gàmmu</w:t>
      </w:r>
      <w:proofErr w:type="spellEnd"/>
    </w:p>
    <w:p w14:paraId="201353B4" w14:textId="77777777" w:rsidR="00633FCE" w:rsidRDefault="00633FCE" w:rsidP="00D40260">
      <w:pPr>
        <w:spacing w:line="480" w:lineRule="auto"/>
        <w:jc w:val="both"/>
        <w:rPr>
          <w:rFonts w:asciiTheme="majorBidi" w:hAnsiTheme="majorBidi" w:cstheme="majorBidi"/>
          <w:color w:val="000000" w:themeColor="text1"/>
        </w:rPr>
      </w:pPr>
    </w:p>
    <w:p w14:paraId="0F9615D9" w14:textId="297F7A7F" w:rsidR="00D936CB"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first interpretation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could be related to Covenant Day, the day when Allah gathered his angels to create the world. Allah created the Light of Prophet Muhammad on Covenant Day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“when Adam was between water and mud.”</w:t>
      </w:r>
      <w:r w:rsidRPr="0092091A">
        <w:rPr>
          <w:rFonts w:asciiTheme="majorBidi" w:hAnsiTheme="majorBidi" w:cstheme="majorBidi"/>
          <w:color w:val="000000" w:themeColor="text1"/>
          <w:vertAlign w:val="superscript"/>
        </w:rPr>
        <w:footnoteReference w:id="412"/>
      </w:r>
      <w:r w:rsidRPr="0092091A">
        <w:rPr>
          <w:rFonts w:asciiTheme="majorBidi" w:hAnsiTheme="majorBidi" w:cstheme="majorBidi"/>
          <w:color w:val="000000" w:themeColor="text1"/>
        </w:rPr>
        <w:t xml:space="preserve"> According to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exegetes, Allah crafted the world the same day he created the Light of Muhammad, as one can also read in </w:t>
      </w:r>
      <w:proofErr w:type="spellStart"/>
      <w:r w:rsidRPr="0092091A">
        <w:rPr>
          <w:rFonts w:asciiTheme="majorBidi" w:hAnsiTheme="majorBidi" w:cstheme="majorBidi"/>
          <w:i/>
          <w:color w:val="000000" w:themeColor="text1"/>
        </w:rPr>
        <w:t>Jawāhirul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Ma’ānī</w:t>
      </w:r>
      <w:proofErr w:type="spell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magnum opus written by Sidi </w:t>
      </w:r>
      <w:proofErr w:type="spellStart"/>
      <w:r w:rsidRPr="0092091A">
        <w:rPr>
          <w:rFonts w:asciiTheme="majorBidi" w:hAnsiTheme="majorBidi" w:cstheme="majorBidi"/>
          <w:color w:val="000000" w:themeColor="text1"/>
        </w:rPr>
        <w:t>Harāzim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Barrāda</w:t>
      </w:r>
      <w:proofErr w:type="spellEnd"/>
      <w:r w:rsidRPr="0092091A">
        <w:rPr>
          <w:rFonts w:asciiTheme="majorBidi" w:hAnsiTheme="majorBidi" w:cstheme="majorBidi"/>
          <w:color w:val="000000" w:themeColor="text1"/>
        </w:rPr>
        <w:t>, a disciple of Shaykh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13"/>
      </w:r>
      <w:r w:rsidRPr="0092091A">
        <w:rPr>
          <w:rFonts w:asciiTheme="majorBidi" w:hAnsiTheme="majorBidi" w:cstheme="majorBidi"/>
          <w:color w:val="000000" w:themeColor="text1"/>
        </w:rPr>
        <w:t xml:space="preserve"> All the prophets were created from the Light of Muhammad and</w:t>
      </w:r>
      <w:r w:rsidR="0041704B">
        <w:rPr>
          <w:rFonts w:asciiTheme="majorBidi" w:hAnsiTheme="majorBidi" w:cstheme="majorBidi"/>
          <w:color w:val="000000" w:themeColor="text1"/>
        </w:rPr>
        <w:t>,</w:t>
      </w:r>
      <w:r w:rsidRPr="0092091A">
        <w:rPr>
          <w:rFonts w:asciiTheme="majorBidi" w:hAnsiTheme="majorBidi" w:cstheme="majorBidi"/>
          <w:color w:val="000000" w:themeColor="text1"/>
        </w:rPr>
        <w:t xml:space="preserve"> after that, human beings were created. The idea of the pre-existence of Prophet Muhammad’s </w:t>
      </w:r>
      <w:r w:rsidR="0041704B">
        <w:rPr>
          <w:rFonts w:asciiTheme="majorBidi" w:hAnsiTheme="majorBidi" w:cstheme="majorBidi"/>
          <w:color w:val="000000" w:themeColor="text1"/>
        </w:rPr>
        <w:t>l</w:t>
      </w:r>
      <w:r w:rsidR="0041704B" w:rsidRPr="0092091A">
        <w:rPr>
          <w:rFonts w:asciiTheme="majorBidi" w:hAnsiTheme="majorBidi" w:cstheme="majorBidi"/>
          <w:color w:val="000000" w:themeColor="text1"/>
        </w:rPr>
        <w:t xml:space="preserve">ight </w:t>
      </w:r>
      <w:r w:rsidRPr="0092091A">
        <w:rPr>
          <w:rFonts w:asciiTheme="majorBidi" w:hAnsiTheme="majorBidi" w:cstheme="majorBidi"/>
          <w:color w:val="000000" w:themeColor="text1"/>
        </w:rPr>
        <w:t xml:space="preserve">is deeply rooted in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traditions.</w:t>
      </w:r>
      <w:r w:rsidRPr="0092091A">
        <w:rPr>
          <w:rFonts w:asciiTheme="majorBidi" w:hAnsiTheme="majorBidi" w:cstheme="majorBidi"/>
          <w:color w:val="000000" w:themeColor="text1"/>
          <w:vertAlign w:val="superscript"/>
        </w:rPr>
        <w:footnoteReference w:id="414"/>
      </w:r>
      <w:r w:rsidRPr="0092091A">
        <w:rPr>
          <w:rFonts w:asciiTheme="majorBidi" w:hAnsiTheme="majorBidi" w:cstheme="majorBidi"/>
          <w:color w:val="000000" w:themeColor="text1"/>
        </w:rPr>
        <w:t xml:space="preserve"> This is another meaning of </w:t>
      </w:r>
      <w:proofErr w:type="spellStart"/>
      <w:r w:rsidRPr="0092091A">
        <w:rPr>
          <w:rFonts w:asciiTheme="majorBidi" w:hAnsiTheme="majorBidi" w:cstheme="majorBidi"/>
          <w:i/>
          <w:color w:val="000000" w:themeColor="text1"/>
        </w:rPr>
        <w:t>Gàmmu</w:t>
      </w:r>
      <w:proofErr w:type="spellEnd"/>
      <w:r w:rsidR="00072E6A">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as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Mansour Sy (1925–2012), the third </w:t>
      </w:r>
      <w:r w:rsidR="00072E6A">
        <w:rPr>
          <w:rFonts w:asciiTheme="majorBidi" w:hAnsiTheme="majorBidi" w:cstheme="majorBidi"/>
          <w:color w:val="000000" w:themeColor="text1"/>
        </w:rPr>
        <w:t>KGT</w:t>
      </w:r>
      <w:r w:rsidRPr="0092091A">
        <w:rPr>
          <w:rFonts w:asciiTheme="majorBidi" w:hAnsiTheme="majorBidi" w:cstheme="majorBidi"/>
          <w:color w:val="000000" w:themeColor="text1"/>
        </w:rPr>
        <w:t xml:space="preserve">, explained in Wolof 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2010. His speech has inspired the title of this chapter (and </w:t>
      </w:r>
      <w:proofErr w:type="gramStart"/>
      <w:r w:rsidRPr="0092091A">
        <w:rPr>
          <w:rFonts w:asciiTheme="majorBidi" w:hAnsiTheme="majorBidi" w:cstheme="majorBidi"/>
          <w:color w:val="000000" w:themeColor="text1"/>
        </w:rPr>
        <w:t xml:space="preserve">all </w:t>
      </w:r>
      <w:r w:rsidR="00072E6A">
        <w:rPr>
          <w:rFonts w:asciiTheme="majorBidi" w:hAnsiTheme="majorBidi" w:cstheme="majorBidi"/>
          <w:color w:val="000000" w:themeColor="text1"/>
        </w:rPr>
        <w:t>of</w:t>
      </w:r>
      <w:proofErr w:type="gramEnd"/>
      <w:r w:rsidR="00072E6A">
        <w:rPr>
          <w:rFonts w:asciiTheme="majorBidi" w:hAnsiTheme="majorBidi" w:cstheme="majorBidi"/>
          <w:color w:val="000000" w:themeColor="text1"/>
        </w:rPr>
        <w:t xml:space="preserve"> the </w:t>
      </w:r>
      <w:r w:rsidRPr="0092091A">
        <w:rPr>
          <w:rFonts w:asciiTheme="majorBidi" w:hAnsiTheme="majorBidi" w:cstheme="majorBidi"/>
          <w:color w:val="000000" w:themeColor="text1"/>
        </w:rPr>
        <w:t>translation</w:t>
      </w:r>
      <w:r w:rsidR="00072E6A">
        <w:rPr>
          <w:rFonts w:asciiTheme="majorBidi" w:hAnsiTheme="majorBidi" w:cstheme="majorBidi"/>
          <w:color w:val="000000" w:themeColor="text1"/>
        </w:rPr>
        <w:t>s below are</w:t>
      </w:r>
      <w:r w:rsidRPr="0092091A">
        <w:rPr>
          <w:rFonts w:asciiTheme="majorBidi" w:hAnsiTheme="majorBidi" w:cstheme="majorBidi"/>
          <w:color w:val="000000" w:themeColor="text1"/>
        </w:rPr>
        <w:t xml:space="preserve"> mine):</w:t>
      </w:r>
    </w:p>
    <w:p w14:paraId="28A1E73E" w14:textId="77777777" w:rsidR="00EC61AA" w:rsidRPr="0092091A" w:rsidRDefault="00EC61AA" w:rsidP="00D40260">
      <w:pPr>
        <w:spacing w:line="480" w:lineRule="auto"/>
        <w:jc w:val="both"/>
        <w:rPr>
          <w:rFonts w:asciiTheme="majorBidi" w:hAnsiTheme="majorBidi" w:cstheme="majorBidi"/>
          <w:color w:val="000000" w:themeColor="text1"/>
        </w:rPr>
      </w:pPr>
    </w:p>
    <w:p w14:paraId="0F9615DA" w14:textId="77777777" w:rsidR="00D936CB" w:rsidRPr="0092091A" w:rsidRDefault="00191EFF" w:rsidP="00C662EB">
      <w:pPr>
        <w:spacing w:line="480" w:lineRule="auto"/>
        <w:ind w:firstLine="720"/>
        <w:jc w:val="both"/>
        <w:rPr>
          <w:rFonts w:asciiTheme="majorBidi" w:hAnsiTheme="majorBidi" w:cstheme="majorBidi"/>
          <w:i/>
          <w:color w:val="000000" w:themeColor="text1"/>
        </w:rPr>
      </w:pPr>
      <w:proofErr w:type="spellStart"/>
      <w:r w:rsidRPr="0092091A">
        <w:rPr>
          <w:rFonts w:asciiTheme="majorBidi" w:hAnsiTheme="majorBidi" w:cstheme="majorBidi"/>
          <w:i/>
          <w:color w:val="000000" w:themeColor="text1"/>
        </w:rPr>
        <w:t>Toujours</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ma wax </w:t>
      </w:r>
      <w:proofErr w:type="spellStart"/>
      <w:r w:rsidRPr="0092091A">
        <w:rPr>
          <w:rFonts w:asciiTheme="majorBidi" w:hAnsiTheme="majorBidi" w:cstheme="majorBidi"/>
          <w:i/>
          <w:color w:val="000000" w:themeColor="text1"/>
        </w:rPr>
        <w:t>ni</w:t>
      </w:r>
      <w:proofErr w:type="spellEnd"/>
      <w:r w:rsidRPr="0092091A">
        <w:rPr>
          <w:rFonts w:asciiTheme="majorBidi" w:hAnsiTheme="majorBidi" w:cstheme="majorBidi"/>
          <w:i/>
          <w:color w:val="000000" w:themeColor="text1"/>
        </w:rPr>
        <w:t xml:space="preserve"> lay </w:t>
      </w:r>
      <w:proofErr w:type="spellStart"/>
      <w:r w:rsidRPr="0092091A">
        <w:rPr>
          <w:rFonts w:asciiTheme="majorBidi" w:hAnsiTheme="majorBidi" w:cstheme="majorBidi"/>
          <w:i/>
          <w:color w:val="000000" w:themeColor="text1"/>
        </w:rPr>
        <w:t>wi</w:t>
      </w:r>
      <w:proofErr w:type="spellEnd"/>
      <w:r w:rsidRPr="0092091A">
        <w:rPr>
          <w:rFonts w:asciiTheme="majorBidi" w:hAnsiTheme="majorBidi" w:cstheme="majorBidi"/>
          <w:i/>
          <w:color w:val="000000" w:themeColor="text1"/>
        </w:rPr>
        <w:t xml:space="preserve"> gat </w:t>
      </w:r>
      <w:proofErr w:type="spellStart"/>
      <w:r w:rsidRPr="0092091A">
        <w:rPr>
          <w:rFonts w:asciiTheme="majorBidi" w:hAnsiTheme="majorBidi" w:cstheme="majorBidi"/>
          <w:i/>
          <w:color w:val="000000" w:themeColor="text1"/>
        </w:rPr>
        <w:t>na.</w:t>
      </w:r>
      <w:proofErr w:type="spellEnd"/>
    </w:p>
    <w:p w14:paraId="0F9615DB" w14:textId="77777777"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I always say that it is easy to find a reason to justify going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p>
    <w:p w14:paraId="0F9615DC" w14:textId="77777777"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Foo </w:t>
      </w:r>
      <w:proofErr w:type="spellStart"/>
      <w:r w:rsidRPr="0092091A">
        <w:rPr>
          <w:rFonts w:asciiTheme="majorBidi" w:hAnsiTheme="majorBidi" w:cstheme="majorBidi"/>
          <w:color w:val="000000" w:themeColor="text1"/>
        </w:rPr>
        <w:t>jëmm</w:t>
      </w:r>
      <w:proofErr w:type="spellEnd"/>
      <w:r w:rsidRPr="0092091A">
        <w:rPr>
          <w:rFonts w:asciiTheme="majorBidi" w:hAnsiTheme="majorBidi" w:cstheme="majorBidi"/>
          <w:color w:val="000000" w:themeColor="text1"/>
        </w:rPr>
        <w:t>?</w:t>
      </w:r>
    </w:p>
    <w:p w14:paraId="0F9615DD" w14:textId="77777777"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Where are you going?</w:t>
      </w:r>
    </w:p>
    <w:p w14:paraId="0F9615DE" w14:textId="77777777" w:rsidR="00D936CB" w:rsidRPr="0092091A" w:rsidRDefault="00191EFF" w:rsidP="00C662EB">
      <w:pPr>
        <w:spacing w:line="480" w:lineRule="auto"/>
        <w:ind w:firstLine="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Tiwaawan</w:t>
      </w:r>
      <w:proofErr w:type="spellEnd"/>
    </w:p>
    <w:p w14:paraId="0F9615DF" w14:textId="77777777"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 the Holy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p>
    <w:p w14:paraId="0F9615E0" w14:textId="77777777"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Lo fay </w:t>
      </w:r>
      <w:proofErr w:type="spellStart"/>
      <w:r w:rsidRPr="0092091A">
        <w:rPr>
          <w:rFonts w:asciiTheme="majorBidi" w:hAnsiTheme="majorBidi" w:cstheme="majorBidi"/>
          <w:color w:val="000000" w:themeColor="text1"/>
        </w:rPr>
        <w:t>wuti</w:t>
      </w:r>
      <w:proofErr w:type="spellEnd"/>
      <w:r w:rsidRPr="0092091A">
        <w:rPr>
          <w:rFonts w:asciiTheme="majorBidi" w:hAnsiTheme="majorBidi" w:cstheme="majorBidi"/>
          <w:color w:val="000000" w:themeColor="text1"/>
        </w:rPr>
        <w:t>?</w:t>
      </w:r>
    </w:p>
    <w:p w14:paraId="0F9615E1" w14:textId="77777777"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What is your purpose for going there?</w:t>
      </w:r>
    </w:p>
    <w:p w14:paraId="0F9615E2" w14:textId="77777777" w:rsidR="00D936CB" w:rsidRPr="0092091A" w:rsidRDefault="00191EFF" w:rsidP="00C662EB">
      <w:pPr>
        <w:spacing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Damay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màggali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ki</w:t>
      </w:r>
      <w:proofErr w:type="spellEnd"/>
      <w:r w:rsidRPr="0092091A">
        <w:rPr>
          <w:rFonts w:asciiTheme="majorBidi" w:hAnsiTheme="majorBidi" w:cstheme="majorBidi"/>
          <w:color w:val="000000" w:themeColor="text1"/>
        </w:rPr>
        <w:t xml:space="preserve"> tax </w:t>
      </w:r>
      <w:proofErr w:type="spellStart"/>
      <w:r w:rsidRPr="0092091A">
        <w:rPr>
          <w:rFonts w:asciiTheme="majorBidi" w:hAnsiTheme="majorBidi" w:cstheme="majorBidi"/>
          <w:color w:val="000000" w:themeColor="text1"/>
        </w:rPr>
        <w:t>ñu</w:t>
      </w:r>
      <w:proofErr w:type="spellEnd"/>
      <w:r w:rsidRPr="0092091A">
        <w:rPr>
          <w:rFonts w:asciiTheme="majorBidi" w:hAnsiTheme="majorBidi" w:cstheme="majorBidi"/>
          <w:color w:val="000000" w:themeColor="text1"/>
        </w:rPr>
        <w:t xml:space="preserve"> bind ma, </w:t>
      </w:r>
      <w:proofErr w:type="spellStart"/>
      <w:r w:rsidRPr="0092091A">
        <w:rPr>
          <w:rFonts w:asciiTheme="majorBidi" w:hAnsiTheme="majorBidi" w:cstheme="majorBidi"/>
          <w:color w:val="000000" w:themeColor="text1"/>
        </w:rPr>
        <w:t>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mooy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Seydinaa</w:t>
      </w:r>
      <w:proofErr w:type="spellEnd"/>
      <w:r w:rsidRPr="0092091A">
        <w:rPr>
          <w:rFonts w:asciiTheme="majorBidi" w:hAnsiTheme="majorBidi" w:cstheme="majorBidi"/>
          <w:color w:val="000000" w:themeColor="text1"/>
        </w:rPr>
        <w:t xml:space="preserve"> Muhammad.</w:t>
      </w:r>
    </w:p>
    <w:p w14:paraId="0F9615E3"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 am going to celebrate the one because of whom I was created and that is </w:t>
      </w:r>
      <w:proofErr w:type="spellStart"/>
      <w:r w:rsidRPr="0092091A">
        <w:rPr>
          <w:rFonts w:asciiTheme="majorBidi" w:hAnsiTheme="majorBidi" w:cstheme="majorBidi"/>
          <w:color w:val="000000" w:themeColor="text1"/>
        </w:rPr>
        <w:t>Seydina</w:t>
      </w:r>
      <w:proofErr w:type="spellEnd"/>
      <w:r w:rsidRPr="0092091A">
        <w:rPr>
          <w:rFonts w:asciiTheme="majorBidi" w:hAnsiTheme="majorBidi" w:cstheme="majorBidi"/>
          <w:color w:val="000000" w:themeColor="text1"/>
        </w:rPr>
        <w:t xml:space="preserve"> Muhammad.</w:t>
      </w:r>
    </w:p>
    <w:p w14:paraId="0F9615E4"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Moo ci </w:t>
      </w:r>
      <w:proofErr w:type="spellStart"/>
      <w:r w:rsidRPr="0092091A">
        <w:rPr>
          <w:rFonts w:asciiTheme="majorBidi" w:hAnsiTheme="majorBidi" w:cstheme="majorBidi"/>
          <w:color w:val="000000" w:themeColor="text1"/>
        </w:rPr>
        <w:t>ndigalul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kan</w:t>
      </w:r>
      <w:proofErr w:type="spellEnd"/>
      <w:r w:rsidRPr="0092091A">
        <w:rPr>
          <w:rFonts w:asciiTheme="majorBidi" w:hAnsiTheme="majorBidi" w:cstheme="majorBidi"/>
          <w:color w:val="000000" w:themeColor="text1"/>
        </w:rPr>
        <w:t>]</w:t>
      </w:r>
    </w:p>
    <w:p w14:paraId="0F9615E5"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Who recommended that you take the journey?</w:t>
      </w:r>
    </w:p>
    <w:p w14:paraId="0F9615E6"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Sama </w:t>
      </w:r>
      <w:proofErr w:type="spellStart"/>
      <w:r w:rsidRPr="0092091A">
        <w:rPr>
          <w:rFonts w:asciiTheme="majorBidi" w:hAnsiTheme="majorBidi" w:cstheme="majorBidi"/>
          <w:color w:val="000000" w:themeColor="text1"/>
        </w:rPr>
        <w:t>Sëriñ</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Seydil</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Hājj</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Mālik</w:t>
      </w:r>
      <w:proofErr w:type="spellEnd"/>
      <w:r w:rsidRPr="0092091A">
        <w:rPr>
          <w:rFonts w:asciiTheme="majorBidi" w:hAnsiTheme="majorBidi" w:cstheme="majorBidi"/>
          <w:color w:val="000000" w:themeColor="text1"/>
        </w:rPr>
        <w:t>.</w:t>
      </w:r>
    </w:p>
    <w:p w14:paraId="0F9615E7"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My spiritual guide El Hadji Malik Sy.</w:t>
      </w:r>
    </w:p>
    <w:p w14:paraId="0F9615E8"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Waw </w:t>
      </w:r>
      <w:proofErr w:type="spellStart"/>
      <w:r w:rsidRPr="0092091A">
        <w:rPr>
          <w:rFonts w:asciiTheme="majorBidi" w:hAnsiTheme="majorBidi" w:cstheme="majorBidi"/>
          <w:color w:val="000000" w:themeColor="text1"/>
        </w:rPr>
        <w:t>loolu</w:t>
      </w:r>
      <w:proofErr w:type="spellEnd"/>
      <w:r w:rsidRPr="0092091A">
        <w:rPr>
          <w:rFonts w:asciiTheme="majorBidi" w:hAnsiTheme="majorBidi" w:cstheme="majorBidi"/>
          <w:color w:val="000000" w:themeColor="text1"/>
        </w:rPr>
        <w:t xml:space="preserve"> kay </w:t>
      </w:r>
      <w:proofErr w:type="spellStart"/>
      <w:r w:rsidRPr="0092091A">
        <w:rPr>
          <w:rFonts w:asciiTheme="majorBidi" w:hAnsiTheme="majorBidi" w:cstheme="majorBidi"/>
          <w:color w:val="000000" w:themeColor="text1"/>
        </w:rPr>
        <w:t>njeex</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na.</w:t>
      </w:r>
      <w:proofErr w:type="spellEnd"/>
    </w:p>
    <w:p w14:paraId="0F9615E9" w14:textId="1A8B352D"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That concludes the discussion </w:t>
      </w:r>
      <w:r w:rsidR="00EC61AA">
        <w:rPr>
          <w:rFonts w:asciiTheme="majorBidi" w:hAnsiTheme="majorBidi" w:cstheme="majorBidi"/>
          <w:color w:val="000000" w:themeColor="text1"/>
        </w:rPr>
        <w:t>of</w:t>
      </w:r>
      <w:r w:rsidRPr="0092091A">
        <w:rPr>
          <w:rFonts w:asciiTheme="majorBidi" w:hAnsiTheme="majorBidi" w:cstheme="majorBidi"/>
          <w:color w:val="000000" w:themeColor="text1"/>
        </w:rPr>
        <w:t xml:space="preserve"> the Islamic legitimacy of celebrating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w:t>
      </w:r>
    </w:p>
    <w:p w14:paraId="0F9615EA"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5EC" w14:textId="6D050641" w:rsidR="00D936CB" w:rsidRPr="0092091A"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Other verses of the </w:t>
      </w:r>
      <w:r w:rsidR="00B96869" w:rsidRPr="00C662EB">
        <w:rPr>
          <w:rFonts w:asciiTheme="majorBidi" w:hAnsiTheme="majorBidi" w:cstheme="majorBidi"/>
          <w:iCs/>
          <w:color w:val="000000" w:themeColor="text1"/>
        </w:rPr>
        <w:t>Qur’an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are used to justify the scriptural legality of the </w:t>
      </w:r>
      <w:r w:rsidR="00EC61AA" w:rsidRPr="0092091A">
        <w:rPr>
          <w:rFonts w:asciiTheme="majorBidi" w:hAnsiTheme="majorBidi" w:cstheme="majorBidi"/>
          <w:i/>
          <w:color w:val="000000" w:themeColor="text1"/>
        </w:rPr>
        <w:t>Mawl</w:t>
      </w:r>
      <w:r w:rsidR="00EC61AA">
        <w:rPr>
          <w:rFonts w:asciiTheme="majorBidi" w:hAnsiTheme="majorBidi" w:cstheme="majorBidi"/>
          <w:i/>
          <w:color w:val="000000" w:themeColor="text1"/>
        </w:rPr>
        <w:t>i</w:t>
      </w:r>
      <w:r w:rsidR="00EC61AA" w:rsidRPr="0092091A">
        <w:rPr>
          <w:rFonts w:asciiTheme="majorBidi" w:hAnsiTheme="majorBidi" w:cstheme="majorBidi"/>
          <w:i/>
          <w:color w:val="000000" w:themeColor="text1"/>
        </w:rPr>
        <w:t>d</w:t>
      </w:r>
      <w:r w:rsidRPr="0092091A">
        <w:rPr>
          <w:rFonts w:asciiTheme="majorBidi" w:hAnsiTheme="majorBidi" w:cstheme="majorBidi"/>
          <w:color w:val="000000" w:themeColor="text1"/>
        </w:rPr>
        <w:t xml:space="preserve">. Since the early festivals organized </w:t>
      </w:r>
      <w:r w:rsidR="00CE756F" w:rsidRPr="0092091A">
        <w:rPr>
          <w:rFonts w:asciiTheme="majorBidi" w:hAnsiTheme="majorBidi" w:cstheme="majorBidi"/>
          <w:color w:val="000000" w:themeColor="text1"/>
        </w:rPr>
        <w:t xml:space="preserve">in Aleppo </w:t>
      </w:r>
      <w:r w:rsidRPr="0092091A">
        <w:rPr>
          <w:rFonts w:asciiTheme="majorBidi" w:hAnsiTheme="majorBidi" w:cstheme="majorBidi"/>
          <w:color w:val="000000" w:themeColor="text1"/>
        </w:rPr>
        <w:t xml:space="preserve">by the </w:t>
      </w:r>
      <w:r w:rsidR="00CE756F" w:rsidRPr="0092091A">
        <w:rPr>
          <w:rFonts w:asciiTheme="majorBidi" w:hAnsiTheme="majorBidi" w:cstheme="majorBidi"/>
          <w:color w:val="000000" w:themeColor="text1"/>
        </w:rPr>
        <w:t>Sunn</w:t>
      </w:r>
      <w:r w:rsidR="00CE756F">
        <w:rPr>
          <w:rFonts w:asciiTheme="majorBidi" w:hAnsiTheme="majorBidi" w:cstheme="majorBidi"/>
          <w:color w:val="000000" w:themeColor="text1"/>
        </w:rPr>
        <w:t>i</w:t>
      </w:r>
      <w:r w:rsidR="00CE756F"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Zankid</w:t>
      </w:r>
      <w:proofErr w:type="spellEnd"/>
      <w:r w:rsidRPr="0092091A">
        <w:rPr>
          <w:rFonts w:asciiTheme="majorBidi" w:hAnsiTheme="majorBidi" w:cstheme="majorBidi"/>
          <w:color w:val="000000" w:themeColor="text1"/>
        </w:rPr>
        <w:t xml:space="preserve"> </w:t>
      </w:r>
      <w:r w:rsidR="00CE756F">
        <w:rPr>
          <w:rFonts w:asciiTheme="majorBidi" w:hAnsiTheme="majorBidi" w:cstheme="majorBidi"/>
          <w:color w:val="000000" w:themeColor="text1"/>
        </w:rPr>
        <w:t>S</w:t>
      </w:r>
      <w:r w:rsidR="00CE756F" w:rsidRPr="0092091A">
        <w:rPr>
          <w:rFonts w:asciiTheme="majorBidi" w:hAnsiTheme="majorBidi" w:cstheme="majorBidi"/>
          <w:color w:val="000000" w:themeColor="text1"/>
        </w:rPr>
        <w:t xml:space="preserve">ultan </w:t>
      </w:r>
      <w:proofErr w:type="spellStart"/>
      <w:r w:rsidRPr="0092091A">
        <w:rPr>
          <w:rFonts w:asciiTheme="majorBidi" w:hAnsiTheme="majorBidi" w:cstheme="majorBidi"/>
          <w:color w:val="000000" w:themeColor="text1"/>
        </w:rPr>
        <w:t>Nūr</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Dīn</w:t>
      </w:r>
      <w:proofErr w:type="spellEnd"/>
      <w:r w:rsidRPr="0092091A">
        <w:rPr>
          <w:rFonts w:asciiTheme="majorBidi" w:hAnsiTheme="majorBidi" w:cstheme="majorBidi"/>
          <w:color w:val="000000" w:themeColor="text1"/>
        </w:rPr>
        <w:t xml:space="preserve"> (d. 1174), </w:t>
      </w:r>
      <w:r w:rsidR="00CE756F" w:rsidRPr="0092091A">
        <w:rPr>
          <w:rFonts w:asciiTheme="majorBidi" w:hAnsiTheme="majorBidi" w:cstheme="majorBidi"/>
          <w:color w:val="000000" w:themeColor="text1"/>
        </w:rPr>
        <w:t>in</w:t>
      </w:r>
      <w:r w:rsidR="00CE756F" w:rsidRPr="0092091A">
        <w:rPr>
          <w:rFonts w:asciiTheme="majorBidi" w:hAnsiTheme="majorBidi" w:cstheme="majorBidi"/>
          <w:i/>
          <w:color w:val="000000" w:themeColor="text1"/>
        </w:rPr>
        <w:t xml:space="preserve"> </w:t>
      </w:r>
      <w:r w:rsidR="00CE756F" w:rsidRPr="0092091A">
        <w:rPr>
          <w:rFonts w:asciiTheme="majorBidi" w:hAnsiTheme="majorBidi" w:cstheme="majorBidi"/>
          <w:color w:val="000000" w:themeColor="text1"/>
        </w:rPr>
        <w:t xml:space="preserve">Irbil </w:t>
      </w:r>
      <w:r w:rsidRPr="0092091A">
        <w:rPr>
          <w:rFonts w:asciiTheme="majorBidi" w:hAnsiTheme="majorBidi" w:cstheme="majorBidi"/>
          <w:color w:val="000000" w:themeColor="text1"/>
        </w:rPr>
        <w:t xml:space="preserve">by the </w:t>
      </w:r>
      <w:r w:rsidR="00CE756F" w:rsidRPr="0092091A">
        <w:rPr>
          <w:rFonts w:asciiTheme="majorBidi" w:hAnsiTheme="majorBidi" w:cstheme="majorBidi"/>
          <w:color w:val="000000" w:themeColor="text1"/>
        </w:rPr>
        <w:t>Sunn</w:t>
      </w:r>
      <w:r w:rsidR="00CE756F">
        <w:rPr>
          <w:rFonts w:asciiTheme="majorBidi" w:hAnsiTheme="majorBidi" w:cstheme="majorBidi"/>
          <w:color w:val="000000" w:themeColor="text1"/>
        </w:rPr>
        <w:t>i</w:t>
      </w:r>
      <w:r w:rsidR="00CE756F"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Begteginid</w:t>
      </w:r>
      <w:proofErr w:type="spellEnd"/>
      <w:r w:rsidRPr="0092091A">
        <w:rPr>
          <w:rFonts w:asciiTheme="majorBidi" w:hAnsiTheme="majorBidi" w:cstheme="majorBidi"/>
          <w:color w:val="000000" w:themeColor="text1"/>
        </w:rPr>
        <w:t xml:space="preserve"> ruler Muzaffar al-</w:t>
      </w:r>
      <w:proofErr w:type="spellStart"/>
      <w:r w:rsidRPr="0092091A">
        <w:rPr>
          <w:rFonts w:asciiTheme="majorBidi" w:hAnsiTheme="majorBidi" w:cstheme="majorBidi"/>
          <w:color w:val="000000" w:themeColor="text1"/>
        </w:rPr>
        <w:t>Dīn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Kökbürī</w:t>
      </w:r>
      <w:proofErr w:type="spellEnd"/>
      <w:r w:rsidRPr="0092091A">
        <w:rPr>
          <w:rFonts w:asciiTheme="majorBidi" w:hAnsiTheme="majorBidi" w:cstheme="majorBidi"/>
          <w:color w:val="000000" w:themeColor="text1"/>
        </w:rPr>
        <w:t xml:space="preserve">, and those of the </w:t>
      </w:r>
      <w:proofErr w:type="spellStart"/>
      <w:r w:rsidRPr="0092091A">
        <w:rPr>
          <w:rFonts w:asciiTheme="majorBidi" w:hAnsiTheme="majorBidi" w:cstheme="majorBidi"/>
          <w:color w:val="000000" w:themeColor="text1"/>
        </w:rPr>
        <w:t>Fatīmid</w:t>
      </w:r>
      <w:proofErr w:type="spellEnd"/>
      <w:r w:rsidRPr="0092091A">
        <w:rPr>
          <w:rFonts w:asciiTheme="majorBidi" w:hAnsiTheme="majorBidi" w:cstheme="majorBidi"/>
          <w:color w:val="000000" w:themeColor="text1"/>
        </w:rPr>
        <w:t xml:space="preserve"> festivals in Abbasid Cairo, </w:t>
      </w:r>
      <w:r w:rsidR="00CE756F">
        <w:rPr>
          <w:rFonts w:asciiTheme="majorBidi" w:hAnsiTheme="majorBidi" w:cstheme="majorBidi"/>
          <w:color w:val="000000" w:themeColor="text1"/>
        </w:rPr>
        <w:t xml:space="preserve">through </w:t>
      </w:r>
      <w:r w:rsidRPr="0092091A">
        <w:rPr>
          <w:rFonts w:asciiTheme="majorBidi" w:hAnsiTheme="majorBidi" w:cstheme="majorBidi"/>
          <w:color w:val="000000" w:themeColor="text1"/>
        </w:rPr>
        <w:t>to th</w:t>
      </w:r>
      <w:r w:rsidR="00CE756F">
        <w:rPr>
          <w:rFonts w:asciiTheme="majorBidi" w:hAnsiTheme="majorBidi" w:cstheme="majorBidi"/>
          <w:color w:val="000000" w:themeColor="text1"/>
        </w:rPr>
        <w:t>os</w:t>
      </w:r>
      <w:r w:rsidRPr="0092091A">
        <w:rPr>
          <w:rFonts w:asciiTheme="majorBidi" w:hAnsiTheme="majorBidi" w:cstheme="majorBidi"/>
          <w:color w:val="000000" w:themeColor="text1"/>
        </w:rPr>
        <w:t xml:space="preserve">e </w:t>
      </w:r>
      <w:r w:rsidR="00CE756F">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modern times, many have written on </w:t>
      </w:r>
      <w:r w:rsidR="00CE756F" w:rsidRPr="0092091A">
        <w:rPr>
          <w:rFonts w:asciiTheme="majorBidi" w:hAnsiTheme="majorBidi" w:cstheme="majorBidi"/>
          <w:i/>
          <w:color w:val="000000" w:themeColor="text1"/>
        </w:rPr>
        <w:t>Mawl</w:t>
      </w:r>
      <w:r w:rsidR="00CE756F">
        <w:rPr>
          <w:rFonts w:asciiTheme="majorBidi" w:hAnsiTheme="majorBidi" w:cstheme="majorBidi"/>
          <w:i/>
          <w:color w:val="000000" w:themeColor="text1"/>
        </w:rPr>
        <w:t>i</w:t>
      </w:r>
      <w:r w:rsidR="00CE756F" w:rsidRPr="0092091A">
        <w:rPr>
          <w:rFonts w:asciiTheme="majorBidi" w:hAnsiTheme="majorBidi" w:cstheme="majorBidi"/>
          <w:i/>
          <w:color w:val="000000" w:themeColor="text1"/>
        </w:rPr>
        <w:t xml:space="preserve">d </w:t>
      </w:r>
      <w:r w:rsidRPr="0092091A">
        <w:rPr>
          <w:rFonts w:asciiTheme="majorBidi" w:hAnsiTheme="majorBidi" w:cstheme="majorBidi"/>
          <w:color w:val="000000" w:themeColor="text1"/>
        </w:rPr>
        <w:t xml:space="preserve">celebrations often paired with </w:t>
      </w:r>
      <w:r w:rsidR="00CE756F">
        <w:rPr>
          <w:rFonts w:asciiTheme="majorBidi" w:hAnsiTheme="majorBidi" w:cstheme="majorBidi"/>
          <w:color w:val="000000" w:themeColor="text1"/>
        </w:rPr>
        <w:t xml:space="preserve">the expression of </w:t>
      </w:r>
      <w:r w:rsidRPr="0092091A">
        <w:rPr>
          <w:rFonts w:asciiTheme="majorBidi" w:hAnsiTheme="majorBidi" w:cstheme="majorBidi"/>
          <w:color w:val="000000" w:themeColor="text1"/>
        </w:rPr>
        <w:t>gratitude to Allah and rejoicing.</w:t>
      </w:r>
      <w:r w:rsidRPr="0092091A">
        <w:rPr>
          <w:rFonts w:asciiTheme="majorBidi" w:hAnsiTheme="majorBidi" w:cstheme="majorBidi"/>
          <w:color w:val="000000" w:themeColor="text1"/>
          <w:vertAlign w:val="superscript"/>
        </w:rPr>
        <w:footnoteReference w:id="415"/>
      </w:r>
    </w:p>
    <w:p w14:paraId="7AD356E3" w14:textId="57010702" w:rsidR="00EC61AA"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The details on the development of the first </w:t>
      </w:r>
      <w:r w:rsidRPr="0092091A">
        <w:rPr>
          <w:rFonts w:asciiTheme="majorBidi" w:hAnsiTheme="majorBidi" w:cstheme="majorBidi"/>
          <w:i/>
          <w:color w:val="000000" w:themeColor="text1"/>
        </w:rPr>
        <w:t>Mawlid</w:t>
      </w:r>
      <w:r w:rsidR="00C93217" w:rsidRPr="0092091A">
        <w:rPr>
          <w:rFonts w:asciiTheme="majorBidi" w:hAnsiTheme="majorBidi" w:cstheme="majorBidi"/>
          <w:i/>
          <w:color w:val="000000" w:themeColor="text1"/>
        </w:rPr>
        <w:t>s</w:t>
      </w:r>
      <w:r w:rsidRPr="0092091A">
        <w:rPr>
          <w:rFonts w:asciiTheme="majorBidi" w:hAnsiTheme="majorBidi" w:cstheme="majorBidi"/>
          <w:color w:val="000000" w:themeColor="text1"/>
        </w:rPr>
        <w:t xml:space="preserve"> in the Muslim world are beyond the scope of this chapter, but it </w:t>
      </w:r>
      <w:r w:rsidR="008451D9">
        <w:rPr>
          <w:rFonts w:asciiTheme="majorBidi" w:hAnsiTheme="majorBidi" w:cstheme="majorBidi"/>
          <w:color w:val="000000" w:themeColor="text1"/>
        </w:rPr>
        <w:t>should</w:t>
      </w:r>
      <w:r w:rsidR="008451D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be </w:t>
      </w:r>
      <w:r w:rsidR="008451D9">
        <w:rPr>
          <w:rFonts w:asciiTheme="majorBidi" w:hAnsiTheme="majorBidi" w:cstheme="majorBidi"/>
          <w:color w:val="000000" w:themeColor="text1"/>
        </w:rPr>
        <w:t>no</w:t>
      </w:r>
      <w:r w:rsidR="008451D9" w:rsidRPr="0092091A">
        <w:rPr>
          <w:rFonts w:asciiTheme="majorBidi" w:hAnsiTheme="majorBidi" w:cstheme="majorBidi"/>
          <w:color w:val="000000" w:themeColor="text1"/>
        </w:rPr>
        <w:t xml:space="preserve">ted </w:t>
      </w:r>
      <w:r w:rsidRPr="0092091A">
        <w:rPr>
          <w:rFonts w:asciiTheme="majorBidi" w:hAnsiTheme="majorBidi" w:cstheme="majorBidi"/>
          <w:color w:val="000000" w:themeColor="text1"/>
        </w:rPr>
        <w:t>that the medieval Cairo gathering was certainly the one to which West African pilgrims heading to Mecca were the most frequently exposed. Members of the delegation of Mansa Musa who stopped in Cairo and sojourned near the Al-</w:t>
      </w:r>
      <w:proofErr w:type="spellStart"/>
      <w:r w:rsidRPr="0092091A">
        <w:rPr>
          <w:rFonts w:asciiTheme="majorBidi" w:hAnsiTheme="majorBidi" w:cstheme="majorBidi"/>
          <w:color w:val="000000" w:themeColor="text1"/>
        </w:rPr>
        <w:t>Qarāfa’</w:t>
      </w:r>
      <w:r w:rsidR="00225014">
        <w:rPr>
          <w:rFonts w:asciiTheme="majorBidi" w:hAnsiTheme="majorBidi" w:cstheme="majorBidi"/>
          <w:color w:val="000000" w:themeColor="text1"/>
        </w:rPr>
        <w:t>a</w:t>
      </w:r>
      <w:r w:rsidRPr="0092091A">
        <w:rPr>
          <w:rFonts w:asciiTheme="majorBidi" w:hAnsiTheme="majorBidi" w:cstheme="majorBidi"/>
          <w:color w:val="000000" w:themeColor="text1"/>
        </w:rPr>
        <w:t>l</w:t>
      </w:r>
      <w:proofErr w:type="spellEnd"/>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Kubrā</w:t>
      </w:r>
      <w:proofErr w:type="spellEnd"/>
      <w:r w:rsidRPr="0092091A">
        <w:rPr>
          <w:rFonts w:asciiTheme="majorBidi" w:hAnsiTheme="majorBidi" w:cstheme="majorBidi"/>
          <w:color w:val="000000" w:themeColor="text1"/>
        </w:rPr>
        <w:t xml:space="preserve"> cemeteries witnessed </w:t>
      </w:r>
      <w:r w:rsidRPr="0092091A">
        <w:rPr>
          <w:rFonts w:asciiTheme="majorBidi" w:hAnsiTheme="majorBidi" w:cstheme="majorBidi"/>
          <w:i/>
          <w:color w:val="000000" w:themeColor="text1"/>
        </w:rPr>
        <w:t>Mawlid</w:t>
      </w:r>
      <w:r w:rsidRPr="0092091A">
        <w:rPr>
          <w:rFonts w:asciiTheme="majorBidi" w:hAnsiTheme="majorBidi" w:cstheme="majorBidi"/>
          <w:color w:val="000000" w:themeColor="text1"/>
        </w:rPr>
        <w:t xml:space="preserve"> celebrations.</w:t>
      </w:r>
      <w:r w:rsidRPr="0092091A">
        <w:rPr>
          <w:rFonts w:asciiTheme="majorBidi" w:hAnsiTheme="majorBidi" w:cstheme="majorBidi"/>
          <w:color w:val="000000" w:themeColor="text1"/>
          <w:vertAlign w:val="superscript"/>
        </w:rPr>
        <w:footnoteReference w:id="416"/>
      </w:r>
      <w:r w:rsidRPr="0092091A">
        <w:rPr>
          <w:rFonts w:asciiTheme="majorBidi" w:hAnsiTheme="majorBidi" w:cstheme="majorBidi"/>
          <w:color w:val="000000" w:themeColor="text1"/>
        </w:rPr>
        <w:t xml:space="preserve"> Historian Michael Gomez notes that the practice of reciting the </w:t>
      </w:r>
      <w:r w:rsidR="00B96869" w:rsidRPr="00C662EB">
        <w:rPr>
          <w:rFonts w:asciiTheme="majorBidi" w:hAnsiTheme="majorBidi" w:cstheme="majorBidi"/>
          <w:iCs/>
          <w:color w:val="000000" w:themeColor="text1"/>
        </w:rPr>
        <w:t>Qur’an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around tombs with rites borrowed from </w:t>
      </w:r>
      <w:proofErr w:type="gramStart"/>
      <w:r w:rsidRPr="0092091A">
        <w:rPr>
          <w:rFonts w:asciiTheme="majorBidi" w:hAnsiTheme="majorBidi" w:cstheme="majorBidi"/>
          <w:color w:val="000000" w:themeColor="text1"/>
        </w:rPr>
        <w:t>Shi</w:t>
      </w:r>
      <w:r w:rsidRPr="0092091A">
        <w:rPr>
          <w:rFonts w:asciiTheme="majorBidi" w:hAnsiTheme="majorBidi" w:cstheme="majorBidi"/>
          <w:i/>
          <w:color w:val="000000" w:themeColor="text1"/>
        </w:rPr>
        <w:t>‘</w:t>
      </w:r>
      <w:proofErr w:type="gramEnd"/>
      <w:r w:rsidRPr="0092091A">
        <w:rPr>
          <w:rFonts w:asciiTheme="majorBidi" w:hAnsiTheme="majorBidi" w:cstheme="majorBidi"/>
          <w:color w:val="000000" w:themeColor="text1"/>
        </w:rPr>
        <w:t xml:space="preserve">a may have influenced Sudanese travelers and the official entourage of Mansa Musa. </w:t>
      </w:r>
      <w:r w:rsidR="00225014">
        <w:rPr>
          <w:rFonts w:asciiTheme="majorBidi" w:hAnsiTheme="majorBidi" w:cstheme="majorBidi"/>
          <w:color w:val="000000" w:themeColor="text1"/>
        </w:rPr>
        <w:t>Wa</w:t>
      </w:r>
      <w:r w:rsidR="00225014"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this acquaintance with </w:t>
      </w:r>
      <w:r w:rsidR="00225014" w:rsidRPr="0092091A">
        <w:rPr>
          <w:rFonts w:asciiTheme="majorBidi" w:hAnsiTheme="majorBidi" w:cstheme="majorBidi"/>
          <w:color w:val="000000" w:themeColor="text1"/>
        </w:rPr>
        <w:t>Fat</w:t>
      </w:r>
      <w:r w:rsidR="00225014">
        <w:rPr>
          <w:rFonts w:asciiTheme="majorBidi" w:hAnsiTheme="majorBidi" w:cstheme="majorBidi"/>
          <w:color w:val="000000" w:themeColor="text1"/>
        </w:rPr>
        <w:t>i</w:t>
      </w:r>
      <w:r w:rsidR="00225014" w:rsidRPr="0092091A">
        <w:rPr>
          <w:rFonts w:asciiTheme="majorBidi" w:hAnsiTheme="majorBidi" w:cstheme="majorBidi"/>
          <w:color w:val="000000" w:themeColor="text1"/>
        </w:rPr>
        <w:t xml:space="preserve">mid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sm in Cairo an inspiration for future celebrations of </w:t>
      </w:r>
      <w:r w:rsidRPr="0092091A">
        <w:rPr>
          <w:rFonts w:asciiTheme="majorBidi" w:hAnsiTheme="majorBidi" w:cstheme="majorBidi"/>
          <w:i/>
          <w:color w:val="000000" w:themeColor="text1"/>
        </w:rPr>
        <w:t>Mawlid</w:t>
      </w:r>
      <w:r w:rsidR="00C93217" w:rsidRPr="0092091A">
        <w:rPr>
          <w:rFonts w:asciiTheme="majorBidi" w:hAnsiTheme="majorBidi" w:cstheme="majorBidi"/>
          <w:i/>
          <w:color w:val="000000" w:themeColor="text1"/>
        </w:rPr>
        <w:t>s</w:t>
      </w:r>
      <w:r w:rsidRPr="0092091A">
        <w:rPr>
          <w:rFonts w:asciiTheme="majorBidi" w:hAnsiTheme="majorBidi" w:cstheme="majorBidi"/>
          <w:color w:val="000000" w:themeColor="text1"/>
        </w:rPr>
        <w:t xml:space="preserve"> in West Africa? The extent to which these West African travelers were influenced by or became familiar with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festivities of </w:t>
      </w:r>
      <w:r w:rsidR="00C93217" w:rsidRPr="0092091A">
        <w:rPr>
          <w:rFonts w:asciiTheme="majorBidi" w:hAnsiTheme="majorBidi" w:cstheme="majorBidi"/>
          <w:i/>
          <w:color w:val="000000" w:themeColor="text1"/>
        </w:rPr>
        <w:t xml:space="preserve">Mawlid </w:t>
      </w:r>
      <w:r w:rsidRPr="0092091A">
        <w:rPr>
          <w:rFonts w:asciiTheme="majorBidi" w:hAnsiTheme="majorBidi" w:cstheme="majorBidi"/>
          <w:color w:val="000000" w:themeColor="text1"/>
        </w:rPr>
        <w:t xml:space="preserve">of that time remains to be established by historians. </w:t>
      </w:r>
      <w:r w:rsidR="00580EE2">
        <w:rPr>
          <w:rFonts w:asciiTheme="majorBidi" w:hAnsiTheme="majorBidi" w:cstheme="majorBidi"/>
          <w:color w:val="000000" w:themeColor="text1"/>
        </w:rPr>
        <w:t>However</w:t>
      </w:r>
      <w:r w:rsidRPr="0092091A">
        <w:rPr>
          <w:rFonts w:asciiTheme="majorBidi" w:hAnsiTheme="majorBidi" w:cstheme="majorBidi"/>
          <w:color w:val="000000" w:themeColor="text1"/>
        </w:rPr>
        <w:t xml:space="preserve">, the development of </w:t>
      </w:r>
      <w:r w:rsidRPr="0092091A">
        <w:rPr>
          <w:rFonts w:asciiTheme="majorBidi" w:hAnsiTheme="majorBidi" w:cstheme="majorBidi"/>
          <w:i/>
          <w:color w:val="000000" w:themeColor="text1"/>
        </w:rPr>
        <w:t>Mawlid</w:t>
      </w:r>
      <w:r w:rsidR="00C93217" w:rsidRPr="0092091A">
        <w:rPr>
          <w:rFonts w:asciiTheme="majorBidi" w:hAnsiTheme="majorBidi" w:cstheme="majorBidi"/>
          <w:i/>
          <w:color w:val="000000" w:themeColor="text1"/>
        </w:rPr>
        <w:t>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the Muslim world has been the subject of a heated debate about its </w:t>
      </w:r>
      <w:proofErr w:type="spellStart"/>
      <w:r w:rsidR="00580EE2" w:rsidRPr="0092091A">
        <w:rPr>
          <w:rFonts w:asciiTheme="majorBidi" w:hAnsiTheme="majorBidi" w:cstheme="majorBidi"/>
          <w:color w:val="000000" w:themeColor="text1"/>
        </w:rPr>
        <w:t>Islam</w:t>
      </w:r>
      <w:r w:rsidR="00580EE2">
        <w:rPr>
          <w:rFonts w:asciiTheme="majorBidi" w:hAnsiTheme="majorBidi" w:cstheme="majorBidi"/>
          <w:color w:val="000000" w:themeColor="text1"/>
        </w:rPr>
        <w:t>icity</w:t>
      </w:r>
      <w:proofErr w:type="spellEnd"/>
      <w:r w:rsidR="00580EE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or legality in Islam. The Cairene scholar </w:t>
      </w:r>
      <w:proofErr w:type="spellStart"/>
      <w:r w:rsidRPr="0092091A">
        <w:rPr>
          <w:rFonts w:asciiTheme="majorBidi" w:hAnsiTheme="majorBidi" w:cstheme="majorBidi"/>
          <w:color w:val="000000" w:themeColor="text1"/>
        </w:rPr>
        <w:t>Jalāl</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Dīn</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Suyūtī</w:t>
      </w:r>
      <w:proofErr w:type="spellEnd"/>
      <w:r w:rsidRPr="0092091A">
        <w:rPr>
          <w:rFonts w:asciiTheme="majorBidi" w:hAnsiTheme="majorBidi" w:cstheme="majorBidi"/>
          <w:color w:val="000000" w:themeColor="text1"/>
        </w:rPr>
        <w:t xml:space="preserve"> (1445–1505) defended </w:t>
      </w:r>
      <w:r w:rsidR="00C93217" w:rsidRPr="0092091A">
        <w:rPr>
          <w:rFonts w:asciiTheme="majorBidi" w:hAnsiTheme="majorBidi" w:cstheme="majorBidi"/>
          <w:i/>
          <w:color w:val="000000" w:themeColor="text1"/>
        </w:rPr>
        <w:t>Mawlid</w:t>
      </w:r>
      <w:r w:rsidR="00C9321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as a legitimate expression of love for the Prophet and rejoicing. Many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writers</w:t>
      </w:r>
      <w:r w:rsidR="000507A4">
        <w:rPr>
          <w:rFonts w:asciiTheme="majorBidi" w:hAnsiTheme="majorBidi" w:cstheme="majorBidi"/>
          <w:color w:val="000000" w:themeColor="text1"/>
        </w:rPr>
        <w:t>,</w:t>
      </w:r>
      <w:r w:rsidRPr="0092091A">
        <w:rPr>
          <w:rFonts w:asciiTheme="majorBidi" w:hAnsiTheme="majorBidi" w:cstheme="majorBidi"/>
          <w:color w:val="000000" w:themeColor="text1"/>
        </w:rPr>
        <w:t xml:space="preserve"> such as the Meccan mufti</w:t>
      </w:r>
      <w:r w:rsidR="000507A4">
        <w:rPr>
          <w:rFonts w:asciiTheme="majorBidi" w:hAnsiTheme="majorBidi" w:cstheme="majorBidi"/>
          <w:color w:val="000000" w:themeColor="text1"/>
        </w:rPr>
        <w:t>,</w:t>
      </w:r>
      <w:r w:rsidRPr="0092091A">
        <w:rPr>
          <w:rFonts w:asciiTheme="majorBidi" w:hAnsiTheme="majorBidi" w:cstheme="majorBidi"/>
          <w:color w:val="000000" w:themeColor="text1"/>
        </w:rPr>
        <w:t xml:space="preserve"> Muhammad ibn ‘</w:t>
      </w:r>
      <w:proofErr w:type="spellStart"/>
      <w:r w:rsidRPr="0092091A">
        <w:rPr>
          <w:rFonts w:asciiTheme="majorBidi" w:hAnsiTheme="majorBidi" w:cstheme="majorBidi"/>
          <w:color w:val="000000" w:themeColor="text1"/>
        </w:rPr>
        <w:t>Alawī</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Malikī</w:t>
      </w:r>
      <w:proofErr w:type="spellEnd"/>
      <w:r w:rsidRPr="0092091A">
        <w:rPr>
          <w:rFonts w:asciiTheme="majorBidi" w:hAnsiTheme="majorBidi" w:cstheme="majorBidi"/>
          <w:color w:val="000000" w:themeColor="text1"/>
        </w:rPr>
        <w:t xml:space="preserve"> (1947–2004), have argued that the </w:t>
      </w:r>
      <w:r w:rsidR="00C93217" w:rsidRPr="0092091A">
        <w:rPr>
          <w:rFonts w:asciiTheme="majorBidi" w:hAnsiTheme="majorBidi" w:cstheme="majorBidi"/>
          <w:i/>
          <w:color w:val="000000" w:themeColor="text1"/>
        </w:rPr>
        <w:t>Mawlid</w:t>
      </w:r>
      <w:r w:rsidR="00C9321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can be placed in the category of customary practice or (</w:t>
      </w:r>
      <w:r w:rsidRPr="0092091A">
        <w:rPr>
          <w:rFonts w:asciiTheme="majorBidi" w:hAnsiTheme="majorBidi" w:cstheme="majorBidi"/>
          <w:i/>
          <w:color w:val="000000" w:themeColor="text1"/>
        </w:rPr>
        <w:t>‘</w:t>
      </w:r>
      <w:proofErr w:type="spellStart"/>
      <w:r w:rsidR="00C93217" w:rsidRPr="0092091A">
        <w:rPr>
          <w:rFonts w:asciiTheme="majorBidi" w:hAnsiTheme="majorBidi" w:cstheme="majorBidi"/>
          <w:i/>
          <w:color w:val="000000" w:themeColor="text1"/>
        </w:rPr>
        <w:t>āda</w:t>
      </w:r>
      <w:proofErr w:type="spellEnd"/>
      <w:r w:rsidRPr="0092091A">
        <w:rPr>
          <w:rFonts w:asciiTheme="majorBidi" w:hAnsiTheme="majorBidi" w:cstheme="majorBidi"/>
          <w:color w:val="000000" w:themeColor="text1"/>
        </w:rPr>
        <w:t>) and not the one of worship (</w:t>
      </w:r>
      <w:r w:rsidRPr="0092091A">
        <w:rPr>
          <w:rFonts w:asciiTheme="majorBidi" w:hAnsiTheme="majorBidi" w:cstheme="majorBidi"/>
          <w:i/>
          <w:color w:val="000000" w:themeColor="text1"/>
        </w:rPr>
        <w:t>‘</w:t>
      </w:r>
      <w:proofErr w:type="spellStart"/>
      <w:r w:rsidR="00C93217" w:rsidRPr="0092091A">
        <w:rPr>
          <w:rFonts w:asciiTheme="majorBidi" w:hAnsiTheme="majorBidi" w:cstheme="majorBidi"/>
          <w:i/>
          <w:color w:val="000000" w:themeColor="text1"/>
        </w:rPr>
        <w:t>ibādat</w:t>
      </w:r>
      <w:proofErr w:type="spellEnd"/>
      <w:r w:rsidRPr="0092091A">
        <w:rPr>
          <w:rFonts w:asciiTheme="majorBidi" w:hAnsiTheme="majorBidi" w:cstheme="majorBidi"/>
          <w:color w:val="000000" w:themeColor="text1"/>
        </w:rPr>
        <w:t xml:space="preserve">), </w:t>
      </w:r>
      <w:r w:rsidR="000507A4">
        <w:rPr>
          <w:rFonts w:asciiTheme="majorBidi" w:hAnsiTheme="majorBidi" w:cstheme="majorBidi"/>
          <w:color w:val="000000" w:themeColor="text1"/>
        </w:rPr>
        <w:t>in other words,</w:t>
      </w:r>
      <w:r w:rsidRPr="0092091A">
        <w:rPr>
          <w:rFonts w:asciiTheme="majorBidi" w:hAnsiTheme="majorBidi" w:cstheme="majorBidi"/>
          <w:color w:val="000000" w:themeColor="text1"/>
        </w:rPr>
        <w:t xml:space="preserve"> </w:t>
      </w:r>
      <w:r w:rsidR="000507A4">
        <w:rPr>
          <w:rFonts w:asciiTheme="majorBidi" w:hAnsiTheme="majorBidi" w:cstheme="majorBidi"/>
          <w:color w:val="000000" w:themeColor="text1"/>
        </w:rPr>
        <w:t>a matter of</w:t>
      </w:r>
      <w:r w:rsidR="000507A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Muslim tradition rather than a </w:t>
      </w:r>
      <w:proofErr w:type="spellStart"/>
      <w:r w:rsidRPr="00C662EB">
        <w:rPr>
          <w:rFonts w:asciiTheme="majorBidi" w:hAnsiTheme="majorBidi" w:cstheme="majorBidi"/>
          <w:iCs/>
          <w:color w:val="000000" w:themeColor="text1"/>
        </w:rPr>
        <w:t>Shariʻa</w:t>
      </w:r>
      <w:proofErr w:type="spellEnd"/>
      <w:r w:rsidRPr="00C662EB">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law.</w:t>
      </w:r>
      <w:r w:rsidRPr="0092091A">
        <w:rPr>
          <w:rFonts w:asciiTheme="majorBidi" w:hAnsiTheme="majorBidi" w:cstheme="majorBidi"/>
          <w:color w:val="000000" w:themeColor="text1"/>
          <w:vertAlign w:val="superscript"/>
        </w:rPr>
        <w:footnoteReference w:id="417"/>
      </w:r>
      <w:r w:rsidRPr="0092091A">
        <w:rPr>
          <w:rFonts w:asciiTheme="majorBidi" w:hAnsiTheme="majorBidi" w:cstheme="majorBidi"/>
          <w:color w:val="000000" w:themeColor="text1"/>
        </w:rPr>
        <w:t xml:space="preserve"> Indeed, it is at the level of </w:t>
      </w:r>
      <w:r w:rsidRPr="0092091A">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ibadat</w:t>
      </w:r>
      <w:proofErr w:type="spellEnd"/>
      <w:r w:rsidRPr="0092091A">
        <w:rPr>
          <w:rFonts w:asciiTheme="majorBidi" w:hAnsiTheme="majorBidi" w:cstheme="majorBidi"/>
          <w:color w:val="000000" w:themeColor="text1"/>
        </w:rPr>
        <w:t xml:space="preserve"> that the </w:t>
      </w:r>
      <w:r w:rsidR="000507A4" w:rsidRPr="0092091A">
        <w:rPr>
          <w:rFonts w:asciiTheme="majorBidi" w:hAnsiTheme="majorBidi" w:cstheme="majorBidi"/>
          <w:i/>
          <w:color w:val="000000" w:themeColor="text1"/>
        </w:rPr>
        <w:t>Mawl</w:t>
      </w:r>
      <w:r w:rsidR="000507A4">
        <w:rPr>
          <w:rFonts w:asciiTheme="majorBidi" w:hAnsiTheme="majorBidi" w:cstheme="majorBidi"/>
          <w:i/>
          <w:color w:val="000000" w:themeColor="text1"/>
        </w:rPr>
        <w:t>i</w:t>
      </w:r>
      <w:r w:rsidR="000507A4" w:rsidRPr="0092091A">
        <w:rPr>
          <w:rFonts w:asciiTheme="majorBidi" w:hAnsiTheme="majorBidi" w:cstheme="majorBidi"/>
          <w:i/>
          <w:color w:val="000000" w:themeColor="text1"/>
        </w:rPr>
        <w:t>d</w:t>
      </w:r>
      <w:r w:rsidR="000507A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poses problems among reformists such as Shaykh Ben Baz (1910–1999), whose 1981 </w:t>
      </w:r>
      <w:r w:rsidRPr="00C662EB">
        <w:rPr>
          <w:rFonts w:asciiTheme="majorBidi" w:hAnsiTheme="majorBidi" w:cstheme="majorBidi"/>
          <w:iCs/>
          <w:color w:val="000000" w:themeColor="text1"/>
        </w:rPr>
        <w:t>fatwa</w:t>
      </w:r>
      <w:r w:rsidRPr="0092091A">
        <w:rPr>
          <w:rFonts w:asciiTheme="majorBidi" w:hAnsiTheme="majorBidi" w:cstheme="majorBidi"/>
          <w:color w:val="000000" w:themeColor="text1"/>
        </w:rPr>
        <w:t xml:space="preserve"> </w:t>
      </w:r>
      <w:r w:rsidR="00895F76" w:rsidRPr="0092091A">
        <w:rPr>
          <w:rFonts w:asciiTheme="majorBidi" w:hAnsiTheme="majorBidi" w:cstheme="majorBidi"/>
          <w:color w:val="000000" w:themeColor="text1"/>
        </w:rPr>
        <w:t xml:space="preserve">against celebrating </w:t>
      </w:r>
      <w:r w:rsidR="00895F76" w:rsidRPr="0092091A">
        <w:rPr>
          <w:rFonts w:asciiTheme="majorBidi" w:hAnsiTheme="majorBidi" w:cstheme="majorBidi"/>
          <w:i/>
          <w:color w:val="000000" w:themeColor="text1"/>
        </w:rPr>
        <w:t>Mawlid</w:t>
      </w:r>
      <w:r w:rsidR="00895F76"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is popular, especially among </w:t>
      </w:r>
      <w:r w:rsidR="000507A4" w:rsidRPr="0092091A">
        <w:rPr>
          <w:rFonts w:asciiTheme="majorBidi" w:hAnsiTheme="majorBidi" w:cstheme="majorBidi"/>
          <w:color w:val="000000" w:themeColor="text1"/>
        </w:rPr>
        <w:t>Salaf</w:t>
      </w:r>
      <w:r w:rsidR="000507A4">
        <w:rPr>
          <w:rFonts w:asciiTheme="majorBidi" w:hAnsiTheme="majorBidi" w:cstheme="majorBidi"/>
          <w:color w:val="000000" w:themeColor="text1"/>
        </w:rPr>
        <w:t>i</w:t>
      </w:r>
      <w:r w:rsidR="000507A4" w:rsidRPr="0092091A">
        <w:rPr>
          <w:rFonts w:asciiTheme="majorBidi" w:hAnsiTheme="majorBidi" w:cstheme="majorBidi"/>
          <w:color w:val="000000" w:themeColor="text1"/>
        </w:rPr>
        <w:t xml:space="preserve">st </w:t>
      </w:r>
      <w:r w:rsidRPr="0092091A">
        <w:rPr>
          <w:rFonts w:asciiTheme="majorBidi" w:hAnsiTheme="majorBidi" w:cstheme="majorBidi"/>
          <w:color w:val="000000" w:themeColor="text1"/>
        </w:rPr>
        <w:t>groups in West, East, and South Africa.</w:t>
      </w:r>
      <w:r w:rsidRPr="0092091A">
        <w:rPr>
          <w:rFonts w:asciiTheme="majorBidi" w:hAnsiTheme="majorBidi" w:cstheme="majorBidi"/>
          <w:color w:val="000000" w:themeColor="text1"/>
          <w:vertAlign w:val="superscript"/>
        </w:rPr>
        <w:footnoteReference w:id="418"/>
      </w:r>
      <w:r w:rsidRPr="0092091A">
        <w:rPr>
          <w:rFonts w:asciiTheme="majorBidi" w:hAnsiTheme="majorBidi" w:cstheme="majorBidi"/>
          <w:color w:val="000000" w:themeColor="text1"/>
        </w:rPr>
        <w:t xml:space="preserve">  The </w:t>
      </w:r>
      <w:r w:rsidRPr="0092091A">
        <w:rPr>
          <w:rFonts w:asciiTheme="majorBidi" w:hAnsiTheme="majorBidi" w:cstheme="majorBidi"/>
          <w:color w:val="000000" w:themeColor="text1"/>
        </w:rPr>
        <w:lastRenderedPageBreak/>
        <w:t xml:space="preserve">main point of contention between Wahhabis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is the </w:t>
      </w:r>
      <w:proofErr w:type="spellStart"/>
      <w:r w:rsidR="00497C2F">
        <w:rPr>
          <w:rFonts w:asciiTheme="majorBidi" w:hAnsiTheme="majorBidi" w:cstheme="majorBidi"/>
          <w:color w:val="000000" w:themeColor="text1"/>
        </w:rPr>
        <w:t>fomrer’s</w:t>
      </w:r>
      <w:proofErr w:type="spellEnd"/>
      <w:r w:rsidR="00497C2F">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non-acceptance, in the voice of Shaykh Ben Baz, of the appearance and presence of Prophet Muhammad during the </w:t>
      </w:r>
      <w:r w:rsidR="00497C2F">
        <w:rPr>
          <w:rFonts w:asciiTheme="majorBidi" w:hAnsiTheme="majorBidi" w:cstheme="majorBidi"/>
          <w:color w:val="000000" w:themeColor="text1"/>
        </w:rPr>
        <w:t>n</w:t>
      </w:r>
      <w:r w:rsidR="00497C2F" w:rsidRPr="0092091A">
        <w:rPr>
          <w:rFonts w:asciiTheme="majorBidi" w:hAnsiTheme="majorBidi" w:cstheme="majorBidi"/>
          <w:color w:val="000000" w:themeColor="text1"/>
        </w:rPr>
        <w:t xml:space="preserve">ight </w:t>
      </w:r>
      <w:r w:rsidRPr="0092091A">
        <w:rPr>
          <w:rFonts w:asciiTheme="majorBidi" w:hAnsiTheme="majorBidi" w:cstheme="majorBidi"/>
          <w:color w:val="000000" w:themeColor="text1"/>
        </w:rPr>
        <w:t xml:space="preserve">of the celebration or </w:t>
      </w:r>
      <w:proofErr w:type="spellStart"/>
      <w:r w:rsidRPr="0092091A">
        <w:rPr>
          <w:rFonts w:asciiTheme="majorBidi" w:hAnsiTheme="majorBidi" w:cstheme="majorBidi"/>
          <w:i/>
          <w:color w:val="000000" w:themeColor="text1"/>
        </w:rPr>
        <w:t>Laylatul</w:t>
      </w:r>
      <w:proofErr w:type="spellEnd"/>
      <w:r w:rsidRPr="0092091A">
        <w:rPr>
          <w:rFonts w:asciiTheme="majorBidi" w:hAnsiTheme="majorBidi" w:cstheme="majorBidi"/>
          <w:color w:val="000000" w:themeColor="text1"/>
        </w:rPr>
        <w:t xml:space="preserve"> </w:t>
      </w:r>
      <w:r w:rsidR="00895F76" w:rsidRPr="0092091A">
        <w:rPr>
          <w:rFonts w:asciiTheme="majorBidi" w:hAnsiTheme="majorBidi" w:cstheme="majorBidi"/>
          <w:i/>
          <w:color w:val="000000" w:themeColor="text1"/>
        </w:rPr>
        <w:t>Mawlid</w:t>
      </w:r>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19"/>
      </w:r>
      <w:r w:rsidRPr="0092091A">
        <w:rPr>
          <w:rFonts w:asciiTheme="majorBidi" w:hAnsiTheme="majorBidi" w:cstheme="majorBidi"/>
          <w:color w:val="000000" w:themeColor="text1"/>
        </w:rPr>
        <w:t xml:space="preserve"> Belief in </w:t>
      </w:r>
      <w:r w:rsidR="00497C2F">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Prophet Muhammad’s presence in the </w:t>
      </w:r>
      <w:r w:rsidR="00497C2F" w:rsidRPr="0092091A">
        <w:rPr>
          <w:rFonts w:asciiTheme="majorBidi" w:hAnsiTheme="majorBidi" w:cstheme="majorBidi"/>
          <w:i/>
          <w:color w:val="000000" w:themeColor="text1"/>
        </w:rPr>
        <w:t>Mawl</w:t>
      </w:r>
      <w:r w:rsidR="00497C2F">
        <w:rPr>
          <w:rFonts w:asciiTheme="majorBidi" w:hAnsiTheme="majorBidi" w:cstheme="majorBidi"/>
          <w:i/>
          <w:color w:val="000000" w:themeColor="text1"/>
        </w:rPr>
        <w:t>i</w:t>
      </w:r>
      <w:r w:rsidR="00497C2F" w:rsidRPr="0092091A">
        <w:rPr>
          <w:rFonts w:asciiTheme="majorBidi" w:hAnsiTheme="majorBidi" w:cstheme="majorBidi"/>
          <w:i/>
          <w:color w:val="000000" w:themeColor="text1"/>
        </w:rPr>
        <w:t xml:space="preserve">d </w:t>
      </w:r>
      <w:r w:rsidRPr="0092091A">
        <w:rPr>
          <w:rFonts w:asciiTheme="majorBidi" w:hAnsiTheme="majorBidi" w:cstheme="majorBidi"/>
          <w:color w:val="000000" w:themeColor="text1"/>
        </w:rPr>
        <w:t xml:space="preserve">gathering place is acceptable in the local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proofErr w:type="spellStart"/>
      <w:r w:rsidR="00394AAF" w:rsidRPr="00D756B2">
        <w:rPr>
          <w:i/>
          <w:iCs/>
        </w:rPr>
        <w:t>épistèmé</w:t>
      </w:r>
      <w:proofErr w:type="spellEnd"/>
      <w:r w:rsidR="00394AAF">
        <w:t>,</w:t>
      </w:r>
      <w:r w:rsidR="00394AAF" w:rsidRPr="0092091A" w:rsidDel="00394AAF">
        <w:rPr>
          <w:rFonts w:asciiTheme="majorBidi" w:hAnsiTheme="majorBidi" w:cstheme="majorBidi"/>
          <w:i/>
          <w:color w:val="000000" w:themeColor="text1"/>
        </w:rPr>
        <w:t xml:space="preserve"> </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even if they do</w:t>
      </w:r>
      <w:r w:rsidR="00394AAF">
        <w:rPr>
          <w:rFonts w:asciiTheme="majorBidi" w:hAnsiTheme="majorBidi" w:cstheme="majorBidi"/>
          <w:color w:val="000000" w:themeColor="text1"/>
        </w:rPr>
        <w:t xml:space="preserve"> </w:t>
      </w:r>
      <w:r w:rsidRPr="0092091A">
        <w:rPr>
          <w:rFonts w:asciiTheme="majorBidi" w:hAnsiTheme="majorBidi" w:cstheme="majorBidi"/>
          <w:color w:val="000000" w:themeColor="text1"/>
        </w:rPr>
        <w:t>n</w:t>
      </w:r>
      <w:r w:rsidR="00394AAF">
        <w:rPr>
          <w:rFonts w:asciiTheme="majorBidi" w:hAnsiTheme="majorBidi" w:cstheme="majorBidi"/>
          <w:color w:val="000000" w:themeColor="text1"/>
        </w:rPr>
        <w:t>o</w:t>
      </w:r>
      <w:r w:rsidRPr="0092091A">
        <w:rPr>
          <w:rFonts w:asciiTheme="majorBidi" w:hAnsiTheme="majorBidi" w:cstheme="majorBidi"/>
          <w:color w:val="000000" w:themeColor="text1"/>
        </w:rPr>
        <w:t xml:space="preserve">t talk a lot about the </w:t>
      </w:r>
      <w:r w:rsidR="00394AAF" w:rsidRPr="0092091A">
        <w:rPr>
          <w:rFonts w:asciiTheme="majorBidi" w:hAnsiTheme="majorBidi" w:cstheme="majorBidi"/>
          <w:color w:val="000000" w:themeColor="text1"/>
        </w:rPr>
        <w:t>probab</w:t>
      </w:r>
      <w:r w:rsidR="00394AAF">
        <w:rPr>
          <w:rFonts w:asciiTheme="majorBidi" w:hAnsiTheme="majorBidi" w:cstheme="majorBidi"/>
          <w:color w:val="000000" w:themeColor="text1"/>
        </w:rPr>
        <w:t>ility of</w:t>
      </w:r>
      <w:r w:rsidR="00394AAF" w:rsidRPr="0092091A">
        <w:rPr>
          <w:rFonts w:asciiTheme="majorBidi" w:hAnsiTheme="majorBidi" w:cstheme="majorBidi"/>
          <w:color w:val="000000" w:themeColor="text1"/>
        </w:rPr>
        <w:t xml:space="preserve"> </w:t>
      </w:r>
      <w:r w:rsidR="00394AAF">
        <w:rPr>
          <w:rFonts w:asciiTheme="majorBidi" w:hAnsiTheme="majorBidi" w:cstheme="majorBidi"/>
          <w:color w:val="000000" w:themeColor="text1"/>
        </w:rPr>
        <w:t>p</w:t>
      </w:r>
      <w:r w:rsidR="00394AAF" w:rsidRPr="0092091A">
        <w:rPr>
          <w:rFonts w:asciiTheme="majorBidi" w:hAnsiTheme="majorBidi" w:cstheme="majorBidi"/>
          <w:color w:val="000000" w:themeColor="text1"/>
        </w:rPr>
        <w:t xml:space="preserve">rophetic </w:t>
      </w:r>
      <w:r w:rsidRPr="0092091A">
        <w:rPr>
          <w:rFonts w:asciiTheme="majorBidi" w:hAnsiTheme="majorBidi" w:cstheme="majorBidi"/>
          <w:color w:val="000000" w:themeColor="text1"/>
        </w:rPr>
        <w:t xml:space="preserve">ubiquity in the </w:t>
      </w:r>
      <w:r w:rsidRPr="00C662EB">
        <w:rPr>
          <w:rFonts w:asciiTheme="majorBidi" w:hAnsiTheme="majorBidi" w:cstheme="majorBidi"/>
          <w:i/>
          <w:iCs/>
          <w:color w:val="000000" w:themeColor="text1"/>
        </w:rPr>
        <w:t xml:space="preserve">Sy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In a similar vein of duplicity, during the recitation of the </w:t>
      </w:r>
      <w:r w:rsidRPr="0092091A">
        <w:rPr>
          <w:rFonts w:asciiTheme="majorBidi" w:hAnsiTheme="majorBidi" w:cstheme="majorBidi"/>
          <w:i/>
          <w:color w:val="000000" w:themeColor="text1"/>
        </w:rPr>
        <w:t>Pearl of Perfection</w:t>
      </w:r>
      <w:r w:rsidRPr="0092091A">
        <w:rPr>
          <w:rFonts w:asciiTheme="majorBidi" w:hAnsiTheme="majorBidi" w:cstheme="majorBidi"/>
          <w:color w:val="000000" w:themeColor="text1"/>
        </w:rPr>
        <w:t xml:space="preserve"> or </w:t>
      </w:r>
      <w:proofErr w:type="spellStart"/>
      <w:r w:rsidRPr="0092091A">
        <w:rPr>
          <w:rFonts w:asciiTheme="majorBidi" w:hAnsiTheme="majorBidi" w:cstheme="majorBidi"/>
          <w:i/>
          <w:color w:val="000000" w:themeColor="text1"/>
        </w:rPr>
        <w:t>Jawharatul</w:t>
      </w:r>
      <w:proofErr w:type="spellEnd"/>
      <w:r w:rsidRPr="0092091A">
        <w:rPr>
          <w:rFonts w:asciiTheme="majorBidi" w:hAnsiTheme="majorBidi" w:cstheme="majorBidi"/>
          <w:i/>
          <w:color w:val="000000" w:themeColor="text1"/>
        </w:rPr>
        <w:t xml:space="preserve"> Kamal</w:t>
      </w:r>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masterpiece prayer, the Prophet, his four caliphs, and Shaykh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are considered to be</w:t>
      </w:r>
      <w:proofErr w:type="gramEnd"/>
      <w:r w:rsidRPr="0092091A">
        <w:rPr>
          <w:rFonts w:asciiTheme="majorBidi" w:hAnsiTheme="majorBidi" w:cstheme="majorBidi"/>
          <w:color w:val="000000" w:themeColor="text1"/>
        </w:rPr>
        <w:t xml:space="preserve"> present. </w:t>
      </w:r>
    </w:p>
    <w:p w14:paraId="36BA4FB2" w14:textId="69B57C51" w:rsidR="00EC61AA" w:rsidRDefault="00191EFF" w:rsidP="009E53C8">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Two of the most widely disseminated works on </w:t>
      </w:r>
      <w:r w:rsidR="00110AEB">
        <w:rPr>
          <w:rFonts w:asciiTheme="majorBidi" w:hAnsiTheme="majorBidi" w:cstheme="majorBidi"/>
          <w:color w:val="000000" w:themeColor="text1"/>
        </w:rPr>
        <w:t xml:space="preserve">the </w:t>
      </w:r>
      <w:r w:rsidR="00110AEB" w:rsidRPr="0092091A">
        <w:rPr>
          <w:rFonts w:asciiTheme="majorBidi" w:hAnsiTheme="majorBidi" w:cstheme="majorBidi"/>
          <w:i/>
          <w:color w:val="000000" w:themeColor="text1"/>
        </w:rPr>
        <w:t>Mawl</w:t>
      </w:r>
      <w:r w:rsidR="00110AEB">
        <w:rPr>
          <w:rFonts w:asciiTheme="majorBidi" w:hAnsiTheme="majorBidi" w:cstheme="majorBidi"/>
          <w:i/>
          <w:color w:val="000000" w:themeColor="text1"/>
        </w:rPr>
        <w:t>i</w:t>
      </w:r>
      <w:r w:rsidR="00110AEB" w:rsidRPr="0092091A">
        <w:rPr>
          <w:rFonts w:asciiTheme="majorBidi" w:hAnsiTheme="majorBidi" w:cstheme="majorBidi"/>
          <w:i/>
          <w:color w:val="000000" w:themeColor="text1"/>
        </w:rPr>
        <w:t>d</w:t>
      </w:r>
      <w:r w:rsidR="00110AE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are </w:t>
      </w:r>
      <w:r w:rsidR="00110AEB">
        <w:rPr>
          <w:rFonts w:asciiTheme="majorBidi" w:hAnsiTheme="majorBidi" w:cstheme="majorBidi"/>
          <w:color w:val="000000" w:themeColor="text1"/>
        </w:rPr>
        <w:t xml:space="preserve">that of </w:t>
      </w:r>
      <w:r w:rsidRPr="0092091A">
        <w:rPr>
          <w:rFonts w:asciiTheme="majorBidi" w:hAnsiTheme="majorBidi" w:cstheme="majorBidi"/>
          <w:color w:val="000000" w:themeColor="text1"/>
        </w:rPr>
        <w:t xml:space="preserve">the </w:t>
      </w:r>
      <w:r w:rsidR="00110AEB">
        <w:rPr>
          <w:rFonts w:asciiTheme="majorBidi" w:hAnsiTheme="majorBidi" w:cstheme="majorBidi"/>
          <w:color w:val="000000" w:themeColor="text1"/>
        </w:rPr>
        <w:t>Maliki</w:t>
      </w:r>
      <w:r w:rsidR="00110AEB" w:rsidRPr="0092091A">
        <w:rPr>
          <w:rFonts w:asciiTheme="majorBidi" w:hAnsiTheme="majorBidi" w:cstheme="majorBidi"/>
          <w:color w:val="000000" w:themeColor="text1"/>
        </w:rPr>
        <w:t xml:space="preserve"> </w:t>
      </w:r>
      <w:proofErr w:type="spellStart"/>
      <w:r w:rsidRPr="00C662EB">
        <w:rPr>
          <w:rFonts w:asciiTheme="majorBidi" w:hAnsiTheme="majorBidi" w:cstheme="majorBidi"/>
          <w:i/>
          <w:iCs/>
          <w:color w:val="000000" w:themeColor="text1"/>
        </w:rPr>
        <w:t>qādī</w:t>
      </w:r>
      <w:proofErr w:type="spellEnd"/>
      <w:r w:rsidRPr="0092091A">
        <w:rPr>
          <w:rFonts w:asciiTheme="majorBidi" w:hAnsiTheme="majorBidi" w:cstheme="majorBidi"/>
          <w:color w:val="000000" w:themeColor="text1"/>
        </w:rPr>
        <w:t xml:space="preserve"> of Mecca</w:t>
      </w:r>
      <w:r w:rsidR="001143C2">
        <w:rPr>
          <w:rFonts w:asciiTheme="majorBidi" w:hAnsiTheme="majorBidi" w:cstheme="majorBidi"/>
          <w:color w:val="000000" w:themeColor="text1"/>
        </w:rPr>
        <w:t>,</w:t>
      </w:r>
      <w:r w:rsidRPr="0092091A">
        <w:rPr>
          <w:rFonts w:asciiTheme="majorBidi" w:hAnsiTheme="majorBidi" w:cstheme="majorBidi"/>
          <w:color w:val="000000" w:themeColor="text1"/>
        </w:rPr>
        <w:t xml:space="preserve"> ‘Abd al-Karim ibn Muhammad al-</w:t>
      </w:r>
      <w:proofErr w:type="spellStart"/>
      <w:r w:rsidR="003F7268" w:rsidRPr="0092091A">
        <w:rPr>
          <w:rFonts w:asciiTheme="majorBidi" w:hAnsiTheme="majorBidi" w:cstheme="majorBidi"/>
          <w:color w:val="000000" w:themeColor="text1"/>
        </w:rPr>
        <w:t>Barzanj</w:t>
      </w:r>
      <w:r w:rsidR="003F7268">
        <w:rPr>
          <w:rFonts w:asciiTheme="majorBidi" w:hAnsiTheme="majorBidi" w:cstheme="majorBidi"/>
          <w:color w:val="000000" w:themeColor="text1"/>
        </w:rPr>
        <w:t>i</w:t>
      </w:r>
      <w:proofErr w:type="spellEnd"/>
      <w:r w:rsidR="003F726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(1690–1766)</w:t>
      </w:r>
      <w:r w:rsidRPr="0092091A">
        <w:rPr>
          <w:rFonts w:asciiTheme="majorBidi" w:hAnsiTheme="majorBidi" w:cstheme="majorBidi"/>
          <w:color w:val="000000" w:themeColor="text1"/>
          <w:vertAlign w:val="superscript"/>
        </w:rPr>
        <w:footnoteReference w:id="420"/>
      </w:r>
      <w:r w:rsidRPr="0092091A">
        <w:rPr>
          <w:rFonts w:asciiTheme="majorBidi" w:hAnsiTheme="majorBidi" w:cstheme="majorBidi"/>
          <w:color w:val="000000" w:themeColor="text1"/>
        </w:rPr>
        <w:t xml:space="preserve"> </w:t>
      </w:r>
      <w:r w:rsidR="001143C2">
        <w:rPr>
          <w:rFonts w:asciiTheme="majorBidi" w:hAnsiTheme="majorBidi" w:cstheme="majorBidi"/>
          <w:color w:val="000000" w:themeColor="text1"/>
        </w:rPr>
        <w:t>which</w:t>
      </w:r>
      <w:r w:rsidRPr="0092091A">
        <w:rPr>
          <w:rFonts w:asciiTheme="majorBidi" w:hAnsiTheme="majorBidi" w:cstheme="majorBidi"/>
          <w:color w:val="000000" w:themeColor="text1"/>
        </w:rPr>
        <w:t xml:space="preserve"> is </w:t>
      </w:r>
      <w:r w:rsidR="001143C2">
        <w:rPr>
          <w:rFonts w:asciiTheme="majorBidi" w:hAnsiTheme="majorBidi" w:cstheme="majorBidi"/>
          <w:color w:val="000000" w:themeColor="text1"/>
        </w:rPr>
        <w:t>usually referred to</w:t>
      </w:r>
      <w:r w:rsidR="001143C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as </w:t>
      </w:r>
      <w:proofErr w:type="spellStart"/>
      <w:r w:rsidRPr="0092091A">
        <w:rPr>
          <w:rFonts w:asciiTheme="majorBidi" w:hAnsiTheme="majorBidi" w:cstheme="majorBidi"/>
          <w:i/>
          <w:color w:val="000000" w:themeColor="text1"/>
        </w:rPr>
        <w:t>Mawlīd</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Barzanjī</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The other is </w:t>
      </w:r>
      <w:r w:rsidR="001143C2" w:rsidRPr="0092091A">
        <w:rPr>
          <w:rFonts w:asciiTheme="majorBidi" w:hAnsiTheme="majorBidi" w:cstheme="majorBidi"/>
          <w:i/>
          <w:color w:val="000000" w:themeColor="text1"/>
        </w:rPr>
        <w:t>Mawl</w:t>
      </w:r>
      <w:r w:rsidR="001143C2">
        <w:rPr>
          <w:rFonts w:asciiTheme="majorBidi" w:hAnsiTheme="majorBidi" w:cstheme="majorBidi"/>
          <w:i/>
          <w:color w:val="000000" w:themeColor="text1"/>
        </w:rPr>
        <w:t>i</w:t>
      </w:r>
      <w:r w:rsidR="001143C2" w:rsidRPr="0092091A">
        <w:rPr>
          <w:rFonts w:asciiTheme="majorBidi" w:hAnsiTheme="majorBidi" w:cstheme="majorBidi"/>
          <w:i/>
          <w:color w:val="000000" w:themeColor="text1"/>
        </w:rPr>
        <w:t xml:space="preserve">d </w:t>
      </w:r>
      <w:r w:rsidRPr="0092091A">
        <w:rPr>
          <w:rFonts w:asciiTheme="majorBidi" w:hAnsiTheme="majorBidi" w:cstheme="majorBidi"/>
          <w:i/>
          <w:color w:val="000000" w:themeColor="text1"/>
        </w:rPr>
        <w:t>al-‘</w:t>
      </w:r>
      <w:proofErr w:type="spellStart"/>
      <w:r w:rsidR="001143C2" w:rsidRPr="0092091A">
        <w:rPr>
          <w:rFonts w:asciiTheme="majorBidi" w:hAnsiTheme="majorBidi" w:cstheme="majorBidi"/>
          <w:i/>
          <w:color w:val="000000" w:themeColor="text1"/>
        </w:rPr>
        <w:t>ar</w:t>
      </w:r>
      <w:r w:rsidR="001143C2">
        <w:rPr>
          <w:rFonts w:asciiTheme="majorBidi" w:hAnsiTheme="majorBidi" w:cstheme="majorBidi"/>
          <w:i/>
          <w:color w:val="000000" w:themeColor="text1"/>
        </w:rPr>
        <w:t>ū</w:t>
      </w:r>
      <w:r w:rsidR="001143C2" w:rsidRPr="0092091A">
        <w:rPr>
          <w:rFonts w:asciiTheme="majorBidi" w:hAnsiTheme="majorBidi" w:cstheme="majorBidi"/>
          <w:i/>
          <w:color w:val="000000" w:themeColor="text1"/>
        </w:rPr>
        <w:t>s</w:t>
      </w:r>
      <w:proofErr w:type="spellEnd"/>
      <w:r w:rsidR="001143C2" w:rsidRPr="0092091A">
        <w:rPr>
          <w:rFonts w:asciiTheme="majorBidi" w:hAnsiTheme="majorBidi" w:cstheme="majorBidi"/>
          <w:color w:val="000000" w:themeColor="text1"/>
        </w:rPr>
        <w:t xml:space="preserve"> (</w:t>
      </w:r>
      <w:r w:rsidR="001143C2">
        <w:rPr>
          <w:rFonts w:asciiTheme="majorBidi" w:hAnsiTheme="majorBidi" w:cstheme="majorBidi"/>
          <w:color w:val="000000" w:themeColor="text1"/>
        </w:rPr>
        <w:t>“</w:t>
      </w:r>
      <w:r w:rsidR="001143C2" w:rsidRPr="0092091A">
        <w:rPr>
          <w:rFonts w:asciiTheme="majorBidi" w:hAnsiTheme="majorBidi" w:cstheme="majorBidi"/>
          <w:i/>
          <w:color w:val="000000" w:themeColor="text1"/>
        </w:rPr>
        <w:t>Mawl</w:t>
      </w:r>
      <w:r w:rsidR="001143C2">
        <w:rPr>
          <w:rFonts w:asciiTheme="majorBidi" w:hAnsiTheme="majorBidi" w:cstheme="majorBidi"/>
          <w:i/>
          <w:color w:val="000000" w:themeColor="text1"/>
        </w:rPr>
        <w:t>i</w:t>
      </w:r>
      <w:r w:rsidR="001143C2" w:rsidRPr="0092091A">
        <w:rPr>
          <w:rFonts w:asciiTheme="majorBidi" w:hAnsiTheme="majorBidi" w:cstheme="majorBidi"/>
          <w:i/>
          <w:color w:val="000000" w:themeColor="text1"/>
        </w:rPr>
        <w:t>d</w:t>
      </w:r>
      <w:r w:rsidR="001143C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of the bride/groom</w:t>
      </w:r>
      <w:r w:rsidR="001143C2">
        <w:rPr>
          <w:rFonts w:asciiTheme="majorBidi" w:hAnsiTheme="majorBidi" w:cstheme="majorBidi"/>
          <w:color w:val="000000" w:themeColor="text1"/>
        </w:rPr>
        <w:t>”</w:t>
      </w:r>
      <w:r w:rsidRPr="0092091A">
        <w:rPr>
          <w:rFonts w:asciiTheme="majorBidi" w:hAnsiTheme="majorBidi" w:cstheme="majorBidi"/>
          <w:color w:val="000000" w:themeColor="text1"/>
        </w:rPr>
        <w:t xml:space="preserve">’) attributed to the </w:t>
      </w:r>
      <w:r w:rsidR="001143C2" w:rsidRPr="0092091A">
        <w:rPr>
          <w:rFonts w:asciiTheme="majorBidi" w:hAnsiTheme="majorBidi" w:cstheme="majorBidi"/>
          <w:color w:val="000000" w:themeColor="text1"/>
        </w:rPr>
        <w:t>Hanbal</w:t>
      </w:r>
      <w:r w:rsidR="001143C2">
        <w:rPr>
          <w:rFonts w:asciiTheme="majorBidi" w:hAnsiTheme="majorBidi" w:cstheme="majorBidi"/>
          <w:color w:val="000000" w:themeColor="text1"/>
        </w:rPr>
        <w:t>i</w:t>
      </w:r>
      <w:r w:rsidR="001143C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preacher Ibn al-</w:t>
      </w:r>
      <w:proofErr w:type="spellStart"/>
      <w:r w:rsidRPr="0092091A">
        <w:rPr>
          <w:rFonts w:asciiTheme="majorBidi" w:hAnsiTheme="majorBidi" w:cstheme="majorBidi"/>
          <w:color w:val="000000" w:themeColor="text1"/>
        </w:rPr>
        <w:t>Jawzī</w:t>
      </w:r>
      <w:proofErr w:type="spellEnd"/>
      <w:r w:rsidRPr="0092091A">
        <w:rPr>
          <w:rFonts w:asciiTheme="majorBidi" w:hAnsiTheme="majorBidi" w:cstheme="majorBidi"/>
          <w:color w:val="000000" w:themeColor="text1"/>
        </w:rPr>
        <w:t xml:space="preserve"> (d. 597 AH/1200 CE).</w:t>
      </w:r>
      <w:r w:rsidRPr="0092091A">
        <w:rPr>
          <w:rFonts w:asciiTheme="majorBidi" w:hAnsiTheme="majorBidi" w:cstheme="majorBidi"/>
          <w:color w:val="000000" w:themeColor="text1"/>
          <w:vertAlign w:val="superscript"/>
        </w:rPr>
        <w:footnoteReference w:id="421"/>
      </w:r>
      <w:r w:rsidRPr="0092091A">
        <w:rPr>
          <w:rFonts w:asciiTheme="majorBidi" w:hAnsiTheme="majorBidi" w:cstheme="majorBidi"/>
          <w:color w:val="000000" w:themeColor="text1"/>
        </w:rPr>
        <w:t xml:space="preserve"> </w:t>
      </w:r>
      <w:r w:rsidR="001143C2">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Mawlīd</w:t>
      </w:r>
      <w:proofErr w:type="spellEnd"/>
      <w:r w:rsidRPr="0092091A">
        <w:rPr>
          <w:rFonts w:asciiTheme="majorBidi" w:hAnsiTheme="majorBidi" w:cstheme="majorBidi"/>
          <w:i/>
          <w:color w:val="000000" w:themeColor="text1"/>
        </w:rPr>
        <w:t xml:space="preserve"> </w:t>
      </w:r>
      <w:r w:rsidR="001143C2">
        <w:rPr>
          <w:rFonts w:asciiTheme="majorBidi" w:hAnsiTheme="majorBidi" w:cstheme="majorBidi"/>
          <w:i/>
          <w:color w:val="000000" w:themeColor="text1"/>
        </w:rPr>
        <w:t>al-</w:t>
      </w:r>
      <w:r w:rsidRPr="0092091A">
        <w:rPr>
          <w:rFonts w:asciiTheme="majorBidi" w:hAnsiTheme="majorBidi" w:cstheme="majorBidi"/>
          <w:i/>
          <w:color w:val="000000" w:themeColor="text1"/>
        </w:rPr>
        <w:t>‘</w:t>
      </w:r>
      <w:proofErr w:type="spellStart"/>
      <w:r w:rsidR="001143C2" w:rsidRPr="0092091A">
        <w:rPr>
          <w:rFonts w:asciiTheme="majorBidi" w:hAnsiTheme="majorBidi" w:cstheme="majorBidi"/>
          <w:i/>
          <w:color w:val="000000" w:themeColor="text1"/>
        </w:rPr>
        <w:t>ar</w:t>
      </w:r>
      <w:r w:rsidR="001143C2">
        <w:rPr>
          <w:rFonts w:asciiTheme="majorBidi" w:hAnsiTheme="majorBidi" w:cstheme="majorBidi"/>
          <w:i/>
          <w:color w:val="000000" w:themeColor="text1"/>
        </w:rPr>
        <w:t>ū</w:t>
      </w:r>
      <w:r w:rsidR="001143C2" w:rsidRPr="0092091A">
        <w:rPr>
          <w:rFonts w:asciiTheme="majorBidi" w:hAnsiTheme="majorBidi" w:cstheme="majorBidi"/>
          <w:i/>
          <w:color w:val="000000" w:themeColor="text1"/>
        </w:rPr>
        <w:t>s</w:t>
      </w:r>
      <w:proofErr w:type="spellEnd"/>
      <w:r w:rsidR="001143C2"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declares: </w:t>
      </w:r>
      <w:r w:rsidR="001143C2">
        <w:rPr>
          <w:rFonts w:asciiTheme="majorBidi" w:hAnsiTheme="majorBidi" w:cstheme="majorBidi"/>
          <w:color w:val="000000" w:themeColor="text1"/>
        </w:rPr>
        <w:t>“</w:t>
      </w:r>
      <w:r w:rsidRPr="0092091A">
        <w:rPr>
          <w:rFonts w:asciiTheme="majorBidi" w:hAnsiTheme="majorBidi" w:cstheme="majorBidi"/>
          <w:color w:val="000000" w:themeColor="text1"/>
        </w:rPr>
        <w:t xml:space="preserve">It is transmitted from Ibn ‘Abbas that the Prophet said: </w:t>
      </w:r>
      <w:r w:rsidR="003F7268">
        <w:rPr>
          <w:rFonts w:asciiTheme="majorBidi" w:hAnsiTheme="majorBidi" w:cstheme="majorBidi"/>
          <w:color w:val="000000" w:themeColor="text1"/>
        </w:rPr>
        <w:t>‘</w:t>
      </w:r>
      <w:r w:rsidRPr="0092091A">
        <w:rPr>
          <w:rFonts w:asciiTheme="majorBidi" w:hAnsiTheme="majorBidi" w:cstheme="majorBidi"/>
          <w:color w:val="000000" w:themeColor="text1"/>
        </w:rPr>
        <w:t>Whoever blesses me one time, God will bless him for it ten times: whoever blesses me ten times, God will bless him for it one hundred times [and so forth]”’.</w:t>
      </w:r>
      <w:r w:rsidRPr="0092091A">
        <w:rPr>
          <w:rFonts w:asciiTheme="majorBidi" w:hAnsiTheme="majorBidi" w:cstheme="majorBidi"/>
          <w:color w:val="000000" w:themeColor="text1"/>
          <w:vertAlign w:val="superscript"/>
        </w:rPr>
        <w:footnoteReference w:id="422"/>
      </w:r>
    </w:p>
    <w:p w14:paraId="100AF412" w14:textId="684AEDED" w:rsidR="00D756B2"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Senegal, opponents of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do not have much influence because of </w:t>
      </w:r>
      <w:proofErr w:type="gramStart"/>
      <w:r w:rsidRPr="0092091A">
        <w:rPr>
          <w:rFonts w:asciiTheme="majorBidi" w:hAnsiTheme="majorBidi" w:cstheme="majorBidi"/>
          <w:color w:val="000000" w:themeColor="text1"/>
        </w:rPr>
        <w:t>the overwhelming majority of</w:t>
      </w:r>
      <w:proofErr w:type="gram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followers</w:t>
      </w:r>
      <w:r w:rsidR="003B2ADB">
        <w:rPr>
          <w:rFonts w:asciiTheme="majorBidi" w:hAnsiTheme="majorBidi" w:cstheme="majorBidi"/>
          <w:color w:val="000000" w:themeColor="text1"/>
        </w:rPr>
        <w:t xml:space="preserve"> in the population</w:t>
      </w:r>
      <w:r w:rsidRPr="0092091A">
        <w:rPr>
          <w:rFonts w:asciiTheme="majorBidi" w:hAnsiTheme="majorBidi" w:cstheme="majorBidi"/>
          <w:color w:val="000000" w:themeColor="text1"/>
        </w:rPr>
        <w:t xml:space="preserve">. The strong </w:t>
      </w:r>
      <w:r w:rsidR="003B2ADB">
        <w:rPr>
          <w:rFonts w:asciiTheme="majorBidi" w:hAnsiTheme="majorBidi" w:cstheme="majorBidi"/>
          <w:color w:val="000000" w:themeColor="text1"/>
        </w:rPr>
        <w:t>presence</w:t>
      </w:r>
      <w:r w:rsidR="003B2AD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the Senegalese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and the political weight of the </w:t>
      </w:r>
      <w:proofErr w:type="spellStart"/>
      <w:r w:rsidRPr="0092091A">
        <w:rPr>
          <w:rFonts w:asciiTheme="majorBidi" w:hAnsiTheme="majorBidi" w:cstheme="majorBidi"/>
          <w:i/>
          <w:color w:val="000000" w:themeColor="text1"/>
        </w:rPr>
        <w:t>Màggal</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and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lastRenderedPageBreak/>
        <w:t>Tivaouane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23"/>
      </w:r>
      <w:r w:rsidRPr="0092091A">
        <w:rPr>
          <w:rFonts w:asciiTheme="majorBidi" w:hAnsiTheme="majorBidi" w:cstheme="majorBidi"/>
          <w:color w:val="000000" w:themeColor="text1"/>
          <w:vertAlign w:val="superscript"/>
        </w:rPr>
        <w:t xml:space="preserve"> </w:t>
      </w:r>
      <w:r w:rsidRPr="0092091A">
        <w:rPr>
          <w:rFonts w:asciiTheme="majorBidi" w:hAnsiTheme="majorBidi" w:cstheme="majorBidi"/>
          <w:color w:val="000000" w:themeColor="text1"/>
        </w:rPr>
        <w:t xml:space="preserve">in addition to those organized in other religious cities such as </w:t>
      </w:r>
      <w:proofErr w:type="spellStart"/>
      <w:r w:rsidRPr="0092091A">
        <w:rPr>
          <w:rFonts w:asciiTheme="majorBidi" w:hAnsiTheme="majorBidi" w:cstheme="majorBidi"/>
          <w:color w:val="000000" w:themeColor="text1"/>
        </w:rPr>
        <w:t>Kaolack</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Thiénaba</w:t>
      </w:r>
      <w:proofErr w:type="spellEnd"/>
      <w:r w:rsidRPr="0092091A">
        <w:rPr>
          <w:rFonts w:asciiTheme="majorBidi" w:hAnsiTheme="majorBidi" w:cstheme="majorBidi"/>
          <w:color w:val="000000" w:themeColor="text1"/>
        </w:rPr>
        <w:t xml:space="preserve">, overshadow the few criticisms </w:t>
      </w:r>
      <w:r w:rsidR="003B2ADB">
        <w:rPr>
          <w:rFonts w:asciiTheme="majorBidi" w:hAnsiTheme="majorBidi" w:cstheme="majorBidi"/>
          <w:color w:val="000000" w:themeColor="text1"/>
        </w:rPr>
        <w:t>made by</w:t>
      </w:r>
      <w:r w:rsidR="003B2AD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Wahhabis and </w:t>
      </w:r>
      <w:r w:rsidR="003B2ADB" w:rsidRPr="0092091A">
        <w:rPr>
          <w:rFonts w:asciiTheme="majorBidi" w:hAnsiTheme="majorBidi" w:cstheme="majorBidi"/>
          <w:color w:val="000000" w:themeColor="text1"/>
        </w:rPr>
        <w:t>Salaf</w:t>
      </w:r>
      <w:r w:rsidR="003B2ADB">
        <w:rPr>
          <w:rFonts w:asciiTheme="majorBidi" w:hAnsiTheme="majorBidi" w:cstheme="majorBidi"/>
          <w:color w:val="000000" w:themeColor="text1"/>
        </w:rPr>
        <w:t>i</w:t>
      </w:r>
      <w:r w:rsidR="003B2ADB" w:rsidRPr="0092091A">
        <w:rPr>
          <w:rFonts w:asciiTheme="majorBidi" w:hAnsiTheme="majorBidi" w:cstheme="majorBidi"/>
          <w:color w:val="000000" w:themeColor="text1"/>
        </w:rPr>
        <w:t xml:space="preserve">sts </w:t>
      </w:r>
      <w:r w:rsidRPr="0092091A">
        <w:rPr>
          <w:rFonts w:asciiTheme="majorBidi" w:hAnsiTheme="majorBidi" w:cstheme="majorBidi"/>
          <w:color w:val="000000" w:themeColor="text1"/>
        </w:rPr>
        <w:t>on the illic</w:t>
      </w:r>
      <w:r w:rsidR="003B2ADB">
        <w:rPr>
          <w:rFonts w:asciiTheme="majorBidi" w:hAnsiTheme="majorBidi" w:cstheme="majorBidi"/>
          <w:color w:val="000000" w:themeColor="text1"/>
        </w:rPr>
        <w:t>itness</w:t>
      </w:r>
      <w:r w:rsidRPr="0092091A">
        <w:rPr>
          <w:rFonts w:asciiTheme="majorBidi" w:hAnsiTheme="majorBidi" w:cstheme="majorBidi"/>
          <w:color w:val="000000" w:themeColor="text1"/>
        </w:rPr>
        <w:t xml:space="preserve">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t>
      </w:r>
      <w:r w:rsidR="00371B9A">
        <w:rPr>
          <w:rFonts w:asciiTheme="majorBidi" w:hAnsiTheme="majorBidi" w:cstheme="majorBidi"/>
          <w:color w:val="000000" w:themeColor="text1"/>
        </w:rPr>
        <w:t>I</w:t>
      </w:r>
      <w:r w:rsidRPr="0092091A">
        <w:rPr>
          <w:rFonts w:asciiTheme="majorBidi" w:hAnsiTheme="majorBidi" w:cstheme="majorBidi"/>
          <w:color w:val="000000" w:themeColor="text1"/>
        </w:rPr>
        <w:t xml:space="preserve">n these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there are those who endorse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as a praiseworthy innovation (</w:t>
      </w:r>
      <w:proofErr w:type="spellStart"/>
      <w:r w:rsidRPr="0092091A">
        <w:rPr>
          <w:rFonts w:asciiTheme="majorBidi" w:hAnsiTheme="majorBidi" w:cstheme="majorBidi"/>
          <w:i/>
          <w:color w:val="000000" w:themeColor="text1"/>
        </w:rPr>
        <w:t>bid’a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hasana</w:t>
      </w:r>
      <w:proofErr w:type="spellEnd"/>
      <w:r w:rsidRPr="0092091A">
        <w:rPr>
          <w:rFonts w:asciiTheme="majorBidi" w:hAnsiTheme="majorBidi" w:cstheme="majorBidi"/>
          <w:color w:val="000000" w:themeColor="text1"/>
        </w:rPr>
        <w:t>) rather than a bad innovation (</w:t>
      </w:r>
      <w:proofErr w:type="spellStart"/>
      <w:r w:rsidRPr="0092091A">
        <w:rPr>
          <w:rFonts w:asciiTheme="majorBidi" w:hAnsiTheme="majorBidi" w:cstheme="majorBidi"/>
          <w:i/>
          <w:color w:val="000000" w:themeColor="text1"/>
        </w:rPr>
        <w:t>bid’a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sayyi’a</w:t>
      </w:r>
      <w:proofErr w:type="spellEnd"/>
      <w:r w:rsidRPr="0092091A">
        <w:rPr>
          <w:rFonts w:asciiTheme="majorBidi" w:hAnsiTheme="majorBidi" w:cstheme="majorBidi"/>
          <w:color w:val="000000" w:themeColor="text1"/>
        </w:rPr>
        <w:t xml:space="preserve">). Justifications </w:t>
      </w:r>
      <w:r w:rsidR="00371B9A">
        <w:rPr>
          <w:rFonts w:asciiTheme="majorBidi" w:hAnsiTheme="majorBidi" w:cstheme="majorBidi"/>
          <w:color w:val="000000" w:themeColor="text1"/>
        </w:rPr>
        <w:t>for the</w:t>
      </w:r>
      <w:r w:rsidR="00371B9A" w:rsidRPr="0092091A">
        <w:rPr>
          <w:rFonts w:asciiTheme="majorBidi" w:hAnsiTheme="majorBidi" w:cstheme="majorBidi"/>
          <w:color w:val="000000" w:themeColor="text1"/>
        </w:rPr>
        <w:t xml:space="preserve"> </w:t>
      </w:r>
      <w:r w:rsidR="00E42372" w:rsidRPr="0092091A">
        <w:rPr>
          <w:rFonts w:asciiTheme="majorBidi" w:hAnsiTheme="majorBidi" w:cstheme="majorBidi"/>
          <w:i/>
          <w:color w:val="000000" w:themeColor="text1"/>
        </w:rPr>
        <w:t>Mawl</w:t>
      </w:r>
      <w:r w:rsidR="00E42372">
        <w:rPr>
          <w:rFonts w:asciiTheme="majorBidi" w:hAnsiTheme="majorBidi" w:cstheme="majorBidi"/>
          <w:i/>
          <w:color w:val="000000" w:themeColor="text1"/>
        </w:rPr>
        <w:t>i</w:t>
      </w:r>
      <w:r w:rsidR="00E42372" w:rsidRPr="0092091A">
        <w:rPr>
          <w:rFonts w:asciiTheme="majorBidi" w:hAnsiTheme="majorBidi" w:cstheme="majorBidi"/>
          <w:i/>
          <w:color w:val="000000" w:themeColor="text1"/>
        </w:rPr>
        <w:t xml:space="preserve">d </w:t>
      </w:r>
      <w:r w:rsidRPr="0092091A">
        <w:rPr>
          <w:rFonts w:asciiTheme="majorBidi" w:hAnsiTheme="majorBidi" w:cstheme="majorBidi"/>
          <w:color w:val="000000" w:themeColor="text1"/>
        </w:rPr>
        <w:t xml:space="preserve">celebration can also be found in </w:t>
      </w:r>
      <w:r w:rsidRPr="00C662EB">
        <w:rPr>
          <w:rFonts w:asciiTheme="majorBidi" w:hAnsiTheme="majorBidi" w:cstheme="majorBidi"/>
          <w:iCs/>
          <w:color w:val="000000" w:themeColor="text1"/>
        </w:rPr>
        <w:t>Sura</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33</w:t>
      </w:r>
      <w:r w:rsidR="00371B9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371B9A">
        <w:rPr>
          <w:rFonts w:asciiTheme="majorBidi" w:hAnsiTheme="majorBidi" w:cstheme="majorBidi"/>
          <w:color w:val="000000" w:themeColor="text1"/>
        </w:rPr>
        <w:t>V</w:t>
      </w:r>
      <w:r w:rsidR="00371B9A" w:rsidRPr="0092091A">
        <w:rPr>
          <w:rFonts w:asciiTheme="majorBidi" w:hAnsiTheme="majorBidi" w:cstheme="majorBidi"/>
          <w:color w:val="000000" w:themeColor="text1"/>
        </w:rPr>
        <w:t xml:space="preserve">erse </w:t>
      </w:r>
      <w:r w:rsidRPr="0092091A">
        <w:rPr>
          <w:rFonts w:asciiTheme="majorBidi" w:hAnsiTheme="majorBidi" w:cstheme="majorBidi"/>
          <w:color w:val="000000" w:themeColor="text1"/>
        </w:rPr>
        <w:t>56, which states</w:t>
      </w:r>
      <w:r w:rsidR="00371B9A">
        <w:rPr>
          <w:rFonts w:asciiTheme="majorBidi" w:hAnsiTheme="majorBidi" w:cstheme="majorBidi"/>
          <w:color w:val="000000" w:themeColor="text1"/>
        </w:rPr>
        <w:t>:</w:t>
      </w:r>
      <w:r w:rsidRPr="0092091A">
        <w:rPr>
          <w:rFonts w:asciiTheme="majorBidi" w:hAnsiTheme="majorBidi" w:cstheme="majorBidi"/>
          <w:color w:val="000000" w:themeColor="text1"/>
        </w:rPr>
        <w:t xml:space="preserve"> “God and His angels bless </w:t>
      </w:r>
      <w:r w:rsidR="00371B9A">
        <w:rPr>
          <w:rFonts w:asciiTheme="majorBidi" w:hAnsiTheme="majorBidi" w:cstheme="majorBidi"/>
          <w:color w:val="000000" w:themeColor="text1"/>
        </w:rPr>
        <w:t>[</w:t>
      </w:r>
      <w:r w:rsidRPr="0092091A">
        <w:rPr>
          <w:rFonts w:asciiTheme="majorBidi" w:hAnsiTheme="majorBidi" w:cstheme="majorBidi"/>
          <w:color w:val="000000" w:themeColor="text1"/>
        </w:rPr>
        <w:t xml:space="preserve">bestow their blessings on/pray </w:t>
      </w:r>
      <w:r w:rsidR="00371B9A">
        <w:rPr>
          <w:rFonts w:asciiTheme="majorBidi" w:hAnsiTheme="majorBidi" w:cstheme="majorBidi"/>
          <w:color w:val="000000" w:themeColor="text1"/>
        </w:rPr>
        <w:t>for]</w:t>
      </w:r>
      <w:r w:rsidR="00371B9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the Prophet: o you who believe, invoke blessings upon him and greet him often.”</w:t>
      </w:r>
      <w:r w:rsidRPr="0092091A">
        <w:rPr>
          <w:rFonts w:asciiTheme="majorBidi" w:hAnsiTheme="majorBidi" w:cstheme="majorBidi"/>
          <w:color w:val="000000" w:themeColor="text1"/>
          <w:vertAlign w:val="superscript"/>
        </w:rPr>
        <w:footnoteReference w:id="424"/>
      </w:r>
      <w:r w:rsidRPr="0092091A">
        <w:rPr>
          <w:rFonts w:asciiTheme="majorBidi" w:hAnsiTheme="majorBidi" w:cstheme="majorBidi"/>
          <w:color w:val="000000" w:themeColor="text1"/>
        </w:rPr>
        <w:t xml:space="preserve"> Senegalese scholar Cheikh Ahmed </w:t>
      </w:r>
      <w:proofErr w:type="spellStart"/>
      <w:r w:rsidRPr="0092091A">
        <w:rPr>
          <w:rFonts w:asciiTheme="majorBidi" w:hAnsiTheme="majorBidi" w:cstheme="majorBidi"/>
          <w:color w:val="000000" w:themeColor="text1"/>
        </w:rPr>
        <w:t>Tidiane</w:t>
      </w:r>
      <w:proofErr w:type="spellEnd"/>
      <w:r w:rsidRPr="0092091A">
        <w:rPr>
          <w:rFonts w:asciiTheme="majorBidi" w:hAnsiTheme="majorBidi" w:cstheme="majorBidi"/>
          <w:color w:val="000000" w:themeColor="text1"/>
        </w:rPr>
        <w:t xml:space="preserve"> Sy (1925–2017) </w:t>
      </w:r>
      <w:r w:rsidR="00371B9A" w:rsidRPr="0092091A">
        <w:rPr>
          <w:rFonts w:asciiTheme="majorBidi" w:hAnsiTheme="majorBidi" w:cstheme="majorBidi"/>
          <w:color w:val="000000" w:themeColor="text1"/>
        </w:rPr>
        <w:t>expl</w:t>
      </w:r>
      <w:r w:rsidR="00371B9A">
        <w:rPr>
          <w:rFonts w:asciiTheme="majorBidi" w:hAnsiTheme="majorBidi" w:cstheme="majorBidi"/>
          <w:color w:val="000000" w:themeColor="text1"/>
        </w:rPr>
        <w:t>ain</w:t>
      </w:r>
      <w:r w:rsidR="00371B9A" w:rsidRPr="0092091A">
        <w:rPr>
          <w:rFonts w:asciiTheme="majorBidi" w:hAnsiTheme="majorBidi" w:cstheme="majorBidi"/>
          <w:color w:val="000000" w:themeColor="text1"/>
        </w:rPr>
        <w:t xml:space="preserve">ed </w:t>
      </w:r>
      <w:r w:rsidRPr="0092091A">
        <w:rPr>
          <w:rFonts w:asciiTheme="majorBidi" w:hAnsiTheme="majorBidi" w:cstheme="majorBidi"/>
          <w:color w:val="000000" w:themeColor="text1"/>
        </w:rPr>
        <w:t xml:space="preserve">the meaning of this verse in Wolof during the </w:t>
      </w:r>
      <w:proofErr w:type="spellStart"/>
      <w:r w:rsidRPr="0092091A">
        <w:rPr>
          <w:rFonts w:asciiTheme="majorBidi" w:hAnsiTheme="majorBidi" w:cstheme="majorBidi"/>
          <w:i/>
          <w:iCs/>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on 29 January 2000.</w:t>
      </w:r>
    </w:p>
    <w:p w14:paraId="0F9615F0" w14:textId="32C6CF49"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5F1"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Guddi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ñu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tudde</w:t>
      </w:r>
      <w:proofErr w:type="spellEnd"/>
      <w:r w:rsidRPr="0092091A">
        <w:rPr>
          <w:rFonts w:asciiTheme="majorBidi" w:hAnsiTheme="majorBidi" w:cstheme="majorBidi"/>
          <w:i/>
          <w:color w:val="000000" w:themeColor="text1"/>
        </w:rPr>
        <w:t xml:space="preserve"> ko </w:t>
      </w:r>
      <w:proofErr w:type="spellStart"/>
      <w:r w:rsidRPr="0092091A">
        <w:rPr>
          <w:rFonts w:asciiTheme="majorBidi" w:hAnsiTheme="majorBidi" w:cstheme="majorBidi"/>
          <w:i/>
          <w:color w:val="000000" w:themeColor="text1"/>
        </w:rPr>
        <w:t>yonent</w:t>
      </w:r>
      <w:proofErr w:type="spellEnd"/>
      <w:r w:rsidRPr="0092091A">
        <w:rPr>
          <w:rFonts w:asciiTheme="majorBidi" w:hAnsiTheme="majorBidi" w:cstheme="majorBidi"/>
          <w:i/>
          <w:color w:val="000000" w:themeColor="text1"/>
        </w:rPr>
        <w:t xml:space="preserve"> bi.</w:t>
      </w:r>
      <w:r w:rsidRPr="0092091A">
        <w:rPr>
          <w:rFonts w:asciiTheme="majorBidi" w:hAnsiTheme="majorBidi" w:cstheme="majorBidi"/>
          <w:color w:val="000000" w:themeColor="text1"/>
        </w:rPr>
        <w:t xml:space="preserve"> </w:t>
      </w:r>
    </w:p>
    <w:p w14:paraId="0F9615F2"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color w:val="000000" w:themeColor="text1"/>
        </w:rPr>
        <w:t>Gàmmu</w:t>
      </w:r>
      <w:proofErr w:type="spellEnd"/>
      <w:r w:rsidRPr="0092091A">
        <w:rPr>
          <w:rFonts w:asciiTheme="majorBidi" w:hAnsiTheme="majorBidi" w:cstheme="majorBidi"/>
          <w:color w:val="000000" w:themeColor="text1"/>
        </w:rPr>
        <w:t xml:space="preserve"> Night is dedicated to the Prophet.</w:t>
      </w:r>
    </w:p>
    <w:p w14:paraId="0F9615F3" w14:textId="77777777" w:rsidR="00D936CB" w:rsidRPr="0092091A" w:rsidRDefault="00191EFF" w:rsidP="00C662EB">
      <w:pPr>
        <w:spacing w:line="480" w:lineRule="auto"/>
        <w:ind w:left="720"/>
        <w:jc w:val="both"/>
        <w:rPr>
          <w:rFonts w:asciiTheme="majorBidi" w:hAnsiTheme="majorBidi" w:cstheme="majorBidi"/>
          <w:i/>
          <w:color w:val="000000" w:themeColor="text1"/>
        </w:rPr>
      </w:pPr>
      <w:proofErr w:type="spellStart"/>
      <w:r w:rsidRPr="0092091A">
        <w:rPr>
          <w:rFonts w:asciiTheme="majorBidi" w:hAnsiTheme="majorBidi" w:cstheme="majorBidi"/>
          <w:i/>
          <w:color w:val="000000" w:themeColor="text1"/>
        </w:rPr>
        <w:t>Teyyitam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donte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bidʻa</w:t>
      </w:r>
      <w:proofErr w:type="spellEnd"/>
      <w:r w:rsidRPr="0092091A">
        <w:rPr>
          <w:rFonts w:asciiTheme="majorBidi" w:hAnsiTheme="majorBidi" w:cstheme="majorBidi"/>
          <w:i/>
          <w:color w:val="000000" w:themeColor="text1"/>
        </w:rPr>
        <w:t xml:space="preserve"> la, </w:t>
      </w:r>
      <w:proofErr w:type="spellStart"/>
      <w:r w:rsidRPr="0092091A">
        <w:rPr>
          <w:rFonts w:asciiTheme="majorBidi" w:hAnsiTheme="majorBidi" w:cstheme="majorBidi"/>
          <w:i/>
          <w:color w:val="000000" w:themeColor="text1"/>
        </w:rPr>
        <w:t>bidʻa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bu</w:t>
      </w:r>
      <w:proofErr w:type="spellEnd"/>
      <w:r w:rsidRPr="0092091A">
        <w:rPr>
          <w:rFonts w:asciiTheme="majorBidi" w:hAnsiTheme="majorBidi" w:cstheme="majorBidi"/>
          <w:i/>
          <w:color w:val="000000" w:themeColor="text1"/>
        </w:rPr>
        <w:t xml:space="preserve"> sol </w:t>
      </w:r>
      <w:proofErr w:type="spellStart"/>
      <w:r w:rsidRPr="0092091A">
        <w:rPr>
          <w:rFonts w:asciiTheme="majorBidi" w:hAnsiTheme="majorBidi" w:cstheme="majorBidi"/>
          <w:i/>
          <w:color w:val="000000" w:themeColor="text1"/>
        </w:rPr>
        <w:t>mbubbu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haqīqa</w:t>
      </w:r>
      <w:proofErr w:type="spellEnd"/>
      <w:r w:rsidRPr="0092091A">
        <w:rPr>
          <w:rFonts w:asciiTheme="majorBidi" w:hAnsiTheme="majorBidi" w:cstheme="majorBidi"/>
          <w:i/>
          <w:color w:val="000000" w:themeColor="text1"/>
        </w:rPr>
        <w:t xml:space="preserve"> la.</w:t>
      </w:r>
    </w:p>
    <w:p w14:paraId="0F9615F4"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Even if it is an innovation in Islam, it is one that replicates the Divine Truth (it is a legal and good innovation).</w:t>
      </w:r>
    </w:p>
    <w:p w14:paraId="0F9615F5" w14:textId="77777777" w:rsidR="00D936CB" w:rsidRPr="0092091A" w:rsidRDefault="00191EFF" w:rsidP="00C662EB">
      <w:pPr>
        <w:spacing w:line="480" w:lineRule="auto"/>
        <w:ind w:left="720"/>
        <w:jc w:val="both"/>
        <w:rPr>
          <w:rFonts w:asciiTheme="majorBidi" w:hAnsiTheme="majorBidi" w:cstheme="majorBidi"/>
          <w:i/>
          <w:color w:val="000000" w:themeColor="text1"/>
        </w:rPr>
      </w:pPr>
      <w:r w:rsidRPr="0092091A">
        <w:rPr>
          <w:rFonts w:asciiTheme="majorBidi" w:hAnsiTheme="majorBidi" w:cstheme="majorBidi"/>
          <w:i/>
          <w:color w:val="000000" w:themeColor="text1"/>
        </w:rPr>
        <w:t xml:space="preserve">Ba tax </w:t>
      </w:r>
      <w:proofErr w:type="spellStart"/>
      <w:r w:rsidRPr="0092091A">
        <w:rPr>
          <w:rFonts w:asciiTheme="majorBidi" w:hAnsiTheme="majorBidi" w:cstheme="majorBidi"/>
          <w:i/>
          <w:color w:val="000000" w:themeColor="text1"/>
        </w:rPr>
        <w:t>na</w:t>
      </w:r>
      <w:proofErr w:type="spellEnd"/>
      <w:r w:rsidRPr="0092091A">
        <w:rPr>
          <w:rFonts w:asciiTheme="majorBidi" w:hAnsiTheme="majorBidi" w:cstheme="majorBidi"/>
          <w:i/>
          <w:color w:val="000000" w:themeColor="text1"/>
        </w:rPr>
        <w:t xml:space="preserve"> am </w:t>
      </w:r>
      <w:proofErr w:type="spellStart"/>
      <w:r w:rsidRPr="0092091A">
        <w:rPr>
          <w:rFonts w:asciiTheme="majorBidi" w:hAnsiTheme="majorBidi" w:cstheme="majorBidi"/>
          <w:i/>
          <w:color w:val="000000" w:themeColor="text1"/>
        </w:rPr>
        <w:t>na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kadri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yu</w:t>
      </w:r>
      <w:proofErr w:type="spellEnd"/>
      <w:r w:rsidRPr="0092091A">
        <w:rPr>
          <w:rFonts w:asciiTheme="majorBidi" w:hAnsiTheme="majorBidi" w:cstheme="majorBidi"/>
          <w:i/>
          <w:color w:val="000000" w:themeColor="text1"/>
        </w:rPr>
        <w:t xml:space="preserve"> mu </w:t>
      </w:r>
      <w:proofErr w:type="spellStart"/>
      <w:r w:rsidRPr="0092091A">
        <w:rPr>
          <w:rFonts w:asciiTheme="majorBidi" w:hAnsiTheme="majorBidi" w:cstheme="majorBidi"/>
          <w:i/>
          <w:color w:val="000000" w:themeColor="text1"/>
        </w:rPr>
        <w:t>mënn</w:t>
      </w:r>
      <w:proofErr w:type="spellEnd"/>
      <w:r w:rsidRPr="0092091A">
        <w:rPr>
          <w:rFonts w:asciiTheme="majorBidi" w:hAnsiTheme="majorBidi" w:cstheme="majorBidi"/>
          <w:i/>
          <w:color w:val="000000" w:themeColor="text1"/>
        </w:rPr>
        <w:t xml:space="preserve"> a </w:t>
      </w:r>
      <w:proofErr w:type="spellStart"/>
      <w:r w:rsidRPr="0092091A">
        <w:rPr>
          <w:rFonts w:asciiTheme="majorBidi" w:hAnsiTheme="majorBidi" w:cstheme="majorBidi"/>
          <w:i/>
          <w:color w:val="000000" w:themeColor="text1"/>
        </w:rPr>
        <w:t>dugg</w:t>
      </w:r>
      <w:proofErr w:type="spellEnd"/>
      <w:r w:rsidRPr="0092091A">
        <w:rPr>
          <w:rFonts w:asciiTheme="majorBidi" w:hAnsiTheme="majorBidi" w:cstheme="majorBidi"/>
          <w:i/>
          <w:color w:val="000000" w:themeColor="text1"/>
        </w:rPr>
        <w:t>.</w:t>
      </w:r>
    </w:p>
    <w:p w14:paraId="0F9615F6"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That’s why it can fit into certain categories of religiosity.</w:t>
      </w:r>
    </w:p>
    <w:p w14:paraId="0F9615F7" w14:textId="77777777" w:rsidR="00D936CB" w:rsidRPr="0092091A" w:rsidRDefault="00191EFF" w:rsidP="00C662EB">
      <w:pPr>
        <w:spacing w:line="480" w:lineRule="auto"/>
        <w:ind w:left="720"/>
        <w:jc w:val="both"/>
        <w:rPr>
          <w:rFonts w:asciiTheme="majorBidi" w:hAnsiTheme="majorBidi" w:cstheme="majorBidi"/>
          <w:i/>
          <w:color w:val="000000" w:themeColor="text1"/>
        </w:rPr>
      </w:pPr>
      <w:proofErr w:type="spellStart"/>
      <w:r w:rsidRPr="0092091A">
        <w:rPr>
          <w:rFonts w:asciiTheme="majorBidi" w:hAnsiTheme="majorBidi" w:cstheme="majorBidi"/>
          <w:i/>
          <w:color w:val="000000" w:themeColor="text1"/>
        </w:rPr>
        <w:t>Mënn</w:t>
      </w:r>
      <w:proofErr w:type="spellEnd"/>
      <w:r w:rsidRPr="0092091A">
        <w:rPr>
          <w:rFonts w:asciiTheme="majorBidi" w:hAnsiTheme="majorBidi" w:cstheme="majorBidi"/>
          <w:i/>
          <w:color w:val="000000" w:themeColor="text1"/>
        </w:rPr>
        <w:t xml:space="preserve"> a </w:t>
      </w:r>
      <w:proofErr w:type="spellStart"/>
      <w:r w:rsidRPr="0092091A">
        <w:rPr>
          <w:rFonts w:asciiTheme="majorBidi" w:hAnsiTheme="majorBidi" w:cstheme="majorBidi"/>
          <w:i/>
          <w:color w:val="000000" w:themeColor="text1"/>
        </w:rPr>
        <w:t>dugg</w:t>
      </w:r>
      <w:proofErr w:type="spellEnd"/>
      <w:r w:rsidRPr="0092091A">
        <w:rPr>
          <w:rFonts w:asciiTheme="majorBidi" w:hAnsiTheme="majorBidi" w:cstheme="majorBidi"/>
          <w:i/>
          <w:color w:val="000000" w:themeColor="text1"/>
        </w:rPr>
        <w:t xml:space="preserve"> ci Ina </w:t>
      </w:r>
      <w:proofErr w:type="spellStart"/>
      <w:r w:rsidRPr="0092091A">
        <w:rPr>
          <w:rFonts w:asciiTheme="majorBidi" w:hAnsiTheme="majorBidi" w:cstheme="majorBidi"/>
          <w:i/>
          <w:color w:val="000000" w:themeColor="text1"/>
        </w:rPr>
        <w:t>Lāha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Wa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Malā’ikatuhu</w:t>
      </w:r>
      <w:proofErr w:type="spellEnd"/>
      <w:r w:rsidRPr="0092091A">
        <w:rPr>
          <w:rFonts w:asciiTheme="majorBidi" w:hAnsiTheme="majorBidi" w:cstheme="majorBidi"/>
          <w:i/>
          <w:color w:val="000000" w:themeColor="text1"/>
        </w:rPr>
        <w:t xml:space="preserve"> Yu </w:t>
      </w:r>
      <w:proofErr w:type="spellStart"/>
      <w:r w:rsidRPr="0092091A">
        <w:rPr>
          <w:rFonts w:asciiTheme="majorBidi" w:hAnsiTheme="majorBidi" w:cstheme="majorBidi"/>
          <w:i/>
          <w:color w:val="000000" w:themeColor="text1"/>
        </w:rPr>
        <w:t>Salluna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alal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Nabī</w:t>
      </w:r>
      <w:proofErr w:type="spellEnd"/>
      <w:r w:rsidRPr="0092091A">
        <w:rPr>
          <w:rFonts w:asciiTheme="majorBidi" w:hAnsiTheme="majorBidi" w:cstheme="majorBidi"/>
          <w:i/>
          <w:color w:val="000000" w:themeColor="text1"/>
        </w:rPr>
        <w:t>.</w:t>
      </w:r>
    </w:p>
    <w:p w14:paraId="0F9615F8"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[The Celebration is relative to the verse: Allah and His Angels bless the Prophet.</w:t>
      </w:r>
      <w:r w:rsidRPr="0092091A">
        <w:rPr>
          <w:rFonts w:asciiTheme="majorBidi" w:hAnsiTheme="majorBidi" w:cstheme="majorBidi"/>
          <w:color w:val="000000" w:themeColor="text1"/>
          <w:vertAlign w:val="superscript"/>
        </w:rPr>
        <w:footnoteReference w:id="425"/>
      </w:r>
      <w:r w:rsidRPr="0092091A">
        <w:rPr>
          <w:rFonts w:asciiTheme="majorBidi" w:hAnsiTheme="majorBidi" w:cstheme="majorBidi"/>
          <w:color w:val="000000" w:themeColor="text1"/>
        </w:rPr>
        <w:t xml:space="preserve"> </w:t>
      </w:r>
    </w:p>
    <w:p w14:paraId="0F9615F9"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Bu ca </w:t>
      </w:r>
      <w:proofErr w:type="spellStart"/>
      <w:r w:rsidRPr="0092091A">
        <w:rPr>
          <w:rFonts w:asciiTheme="majorBidi" w:hAnsiTheme="majorBidi" w:cstheme="majorBidi"/>
          <w:color w:val="000000" w:themeColor="text1"/>
        </w:rPr>
        <w:t>dugge</w:t>
      </w:r>
      <w:proofErr w:type="spellEnd"/>
      <w:r w:rsidRPr="0092091A">
        <w:rPr>
          <w:rFonts w:asciiTheme="majorBidi" w:hAnsiTheme="majorBidi" w:cstheme="majorBidi"/>
          <w:color w:val="000000" w:themeColor="text1"/>
        </w:rPr>
        <w:t xml:space="preserve"> di </w:t>
      </w:r>
      <w:proofErr w:type="spellStart"/>
      <w:r w:rsidRPr="0092091A">
        <w:rPr>
          <w:rFonts w:asciiTheme="majorBidi" w:hAnsiTheme="majorBidi" w:cstheme="majorBidi"/>
          <w:i/>
          <w:color w:val="000000" w:themeColor="text1"/>
        </w:rPr>
        <w:t>haqīqa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dootul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nekk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bid’a</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w:t>
      </w:r>
    </w:p>
    <w:p w14:paraId="0F9615FA" w14:textId="77777777" w:rsidR="00D936CB" w:rsidRPr="0092091A" w:rsidRDefault="00191EFF" w:rsidP="00C662EB">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[Once place in that category, it becomes </w:t>
      </w:r>
      <w:proofErr w:type="spellStart"/>
      <w:r w:rsidRPr="0092091A">
        <w:rPr>
          <w:rFonts w:asciiTheme="majorBidi" w:hAnsiTheme="majorBidi" w:cstheme="majorBidi"/>
          <w:i/>
          <w:color w:val="000000" w:themeColor="text1"/>
        </w:rPr>
        <w:t>haqīqa</w:t>
      </w:r>
      <w:proofErr w:type="spellEnd"/>
      <w:r w:rsidRPr="0092091A">
        <w:rPr>
          <w:rFonts w:asciiTheme="majorBidi" w:hAnsiTheme="majorBidi" w:cstheme="majorBidi"/>
          <w:color w:val="000000" w:themeColor="text1"/>
        </w:rPr>
        <w:t xml:space="preserve"> not </w:t>
      </w:r>
      <w:proofErr w:type="spellStart"/>
      <w:r w:rsidRPr="0092091A">
        <w:rPr>
          <w:rFonts w:asciiTheme="majorBidi" w:hAnsiTheme="majorBidi" w:cstheme="majorBidi"/>
          <w:i/>
          <w:color w:val="000000" w:themeColor="text1"/>
        </w:rPr>
        <w:t>bid’a</w:t>
      </w:r>
      <w:proofErr w:type="spellEnd"/>
      <w:r w:rsidRPr="0092091A">
        <w:rPr>
          <w:rFonts w:asciiTheme="majorBidi" w:hAnsiTheme="majorBidi" w:cstheme="majorBidi"/>
          <w:color w:val="000000" w:themeColor="text1"/>
        </w:rPr>
        <w:t>.]</w:t>
      </w:r>
    </w:p>
    <w:p w14:paraId="4737D6ED" w14:textId="77777777" w:rsidR="00371B9A" w:rsidRDefault="00371B9A" w:rsidP="00E42372">
      <w:pPr>
        <w:spacing w:line="480" w:lineRule="auto"/>
        <w:ind w:left="720"/>
        <w:jc w:val="both"/>
        <w:rPr>
          <w:rFonts w:asciiTheme="majorBidi" w:hAnsiTheme="majorBidi" w:cstheme="majorBidi"/>
          <w:color w:val="000000" w:themeColor="text1"/>
        </w:rPr>
      </w:pPr>
    </w:p>
    <w:p w14:paraId="0F9615FB" w14:textId="68E10A3D"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This final note allows me to address the third part of my paper which is about the</w:t>
      </w:r>
      <w:r w:rsidR="009E53C8">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representations of Muhammad and other figures of Islam 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w:t>
      </w:r>
    </w:p>
    <w:p w14:paraId="0F9615FC"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5FD" w14:textId="77777777" w:rsidR="00D936CB" w:rsidRPr="00C662EB" w:rsidRDefault="00191EFF" w:rsidP="00D40260">
      <w:pPr>
        <w:spacing w:line="480" w:lineRule="auto"/>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 xml:space="preserve">Representations and Indigenization of the </w:t>
      </w:r>
      <w:proofErr w:type="spellStart"/>
      <w:r w:rsidRPr="00C662EB">
        <w:rPr>
          <w:rFonts w:asciiTheme="majorBidi" w:hAnsiTheme="majorBidi" w:cstheme="majorBidi"/>
          <w:b/>
          <w:i/>
          <w:iCs/>
          <w:color w:val="000000" w:themeColor="text1"/>
        </w:rPr>
        <w:t>Gàmmu</w:t>
      </w:r>
      <w:proofErr w:type="spellEnd"/>
    </w:p>
    <w:p w14:paraId="251E24E5" w14:textId="77777777" w:rsidR="00D756B2" w:rsidRPr="0092091A" w:rsidRDefault="00D756B2" w:rsidP="00D40260">
      <w:pPr>
        <w:spacing w:line="480" w:lineRule="auto"/>
        <w:jc w:val="both"/>
        <w:rPr>
          <w:rFonts w:asciiTheme="majorBidi" w:hAnsiTheme="majorBidi" w:cstheme="majorBidi"/>
          <w:color w:val="000000" w:themeColor="text1"/>
        </w:rPr>
      </w:pPr>
    </w:p>
    <w:p w14:paraId="22F469D3" w14:textId="64F35DA0" w:rsidR="00E42372" w:rsidRDefault="00191EFF" w:rsidP="0084148E">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According to Marion Katz</w:t>
      </w:r>
      <w:r w:rsidR="00371B9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image of Amina, the mother of Muhammad, </w:t>
      </w:r>
      <w:r w:rsidR="00371B9A" w:rsidRPr="0092091A">
        <w:rPr>
          <w:rFonts w:asciiTheme="majorBidi" w:hAnsiTheme="majorBidi" w:cstheme="majorBidi"/>
          <w:color w:val="000000" w:themeColor="text1"/>
        </w:rPr>
        <w:t xml:space="preserve">in </w:t>
      </w:r>
      <w:r w:rsidR="00371B9A" w:rsidRPr="0092091A">
        <w:rPr>
          <w:rFonts w:asciiTheme="majorBidi" w:hAnsiTheme="majorBidi" w:cstheme="majorBidi"/>
          <w:i/>
          <w:color w:val="000000" w:themeColor="text1"/>
        </w:rPr>
        <w:t>Mawlid al</w:t>
      </w:r>
      <w:proofErr w:type="gramStart"/>
      <w:r w:rsidR="00371B9A" w:rsidRPr="0092091A">
        <w:rPr>
          <w:rFonts w:asciiTheme="majorBidi" w:hAnsiTheme="majorBidi" w:cstheme="majorBidi"/>
          <w:i/>
          <w:color w:val="000000" w:themeColor="text1"/>
        </w:rPr>
        <w:t>-‘</w:t>
      </w:r>
      <w:proofErr w:type="spellStart"/>
      <w:proofErr w:type="gramEnd"/>
      <w:r w:rsidR="00371B9A" w:rsidRPr="0092091A">
        <w:rPr>
          <w:rFonts w:asciiTheme="majorBidi" w:hAnsiTheme="majorBidi" w:cstheme="majorBidi"/>
          <w:i/>
          <w:color w:val="000000" w:themeColor="text1"/>
        </w:rPr>
        <w:t>arūs</w:t>
      </w:r>
      <w:proofErr w:type="spellEnd"/>
      <w:r w:rsidR="00371B9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parallels that of the Prophet himself. Each is depicted as a figure of radiant beauty</w:t>
      </w:r>
      <w:r w:rsidR="0037181E">
        <w:rPr>
          <w:rFonts w:asciiTheme="majorBidi" w:hAnsiTheme="majorBidi" w:cstheme="majorBidi"/>
          <w:color w:val="000000" w:themeColor="text1"/>
        </w:rPr>
        <w:t>.</w:t>
      </w:r>
      <w:r w:rsidR="0037181E" w:rsidRPr="0092091A">
        <w:rPr>
          <w:rFonts w:asciiTheme="majorBidi" w:hAnsiTheme="majorBidi" w:cstheme="majorBidi"/>
          <w:color w:val="000000" w:themeColor="text1"/>
        </w:rPr>
        <w:t xml:space="preserve"> </w:t>
      </w:r>
      <w:r w:rsidR="0037181E">
        <w:rPr>
          <w:rFonts w:asciiTheme="majorBidi" w:hAnsiTheme="majorBidi" w:cstheme="majorBidi"/>
          <w:color w:val="000000" w:themeColor="text1"/>
        </w:rPr>
        <w:t>L</w:t>
      </w:r>
      <w:r w:rsidRPr="0092091A">
        <w:rPr>
          <w:rFonts w:asciiTheme="majorBidi" w:hAnsiTheme="majorBidi" w:cstheme="majorBidi"/>
          <w:color w:val="000000" w:themeColor="text1"/>
        </w:rPr>
        <w:t xml:space="preserve">ike the bride Amina, the Prophet is characterized as an </w:t>
      </w:r>
      <w:r w:rsidRPr="0092091A">
        <w:rPr>
          <w:rFonts w:asciiTheme="majorBidi" w:hAnsiTheme="majorBidi" w:cstheme="majorBidi"/>
          <w:i/>
          <w:color w:val="000000" w:themeColor="text1"/>
        </w:rPr>
        <w:t>‘</w:t>
      </w:r>
      <w:proofErr w:type="spellStart"/>
      <w:r w:rsidR="007929CD" w:rsidRPr="0092091A">
        <w:rPr>
          <w:rFonts w:asciiTheme="majorBidi" w:hAnsiTheme="majorBidi" w:cstheme="majorBidi"/>
          <w:i/>
          <w:color w:val="000000" w:themeColor="text1"/>
        </w:rPr>
        <w:t>arūs</w:t>
      </w:r>
      <w:proofErr w:type="spellEnd"/>
      <w:r w:rsidR="007929CD" w:rsidRPr="0092091A">
        <w:rPr>
          <w:rFonts w:asciiTheme="majorBidi" w:hAnsiTheme="majorBidi" w:cstheme="majorBidi"/>
          <w:color w:val="000000" w:themeColor="text1"/>
        </w:rPr>
        <w:t>’</w:t>
      </w:r>
      <w:r w:rsidRPr="0092091A">
        <w:rPr>
          <w:rFonts w:asciiTheme="majorBidi" w:hAnsiTheme="majorBidi" w:cstheme="majorBidi"/>
          <w:color w:val="000000" w:themeColor="text1"/>
        </w:rPr>
        <w:t>, “a metaphorical presence that appears to be feminine in grammatical gender, but figuratively represents the Prophet Muhammad.”</w:t>
      </w:r>
      <w:r w:rsidRPr="0092091A">
        <w:rPr>
          <w:rFonts w:asciiTheme="majorBidi" w:hAnsiTheme="majorBidi" w:cstheme="majorBidi"/>
          <w:color w:val="000000" w:themeColor="text1"/>
          <w:vertAlign w:val="superscript"/>
        </w:rPr>
        <w:footnoteReference w:id="426"/>
      </w:r>
      <w:r w:rsidRPr="0092091A">
        <w:rPr>
          <w:rFonts w:asciiTheme="majorBidi" w:hAnsiTheme="majorBidi" w:cstheme="majorBidi"/>
          <w:color w:val="000000" w:themeColor="text1"/>
        </w:rPr>
        <w:t xml:space="preserve"> Amina is also often praised for her merits and good deeds, which undoubtedly have given birth to the best of beings. The feminization of sainthood is important in African matrilineal societies, mostly the Wolof and the </w:t>
      </w:r>
      <w:proofErr w:type="spellStart"/>
      <w:r w:rsidRPr="0092091A">
        <w:rPr>
          <w:rFonts w:asciiTheme="majorBidi" w:hAnsiTheme="majorBidi" w:cstheme="majorBidi"/>
          <w:color w:val="000000" w:themeColor="text1"/>
        </w:rPr>
        <w:t>Sereer</w:t>
      </w:r>
      <w:proofErr w:type="spellEnd"/>
      <w:r w:rsidRPr="0092091A">
        <w:rPr>
          <w:rFonts w:asciiTheme="majorBidi" w:hAnsiTheme="majorBidi" w:cstheme="majorBidi"/>
          <w:color w:val="000000" w:themeColor="text1"/>
        </w:rPr>
        <w:t xml:space="preserve"> of Senegal, the first inhabitants of the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region. The mothers of the saints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and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respectively </w:t>
      </w:r>
      <w:proofErr w:type="spellStart"/>
      <w:r w:rsidRPr="0092091A">
        <w:rPr>
          <w:rFonts w:asciiTheme="majorBidi" w:hAnsiTheme="majorBidi" w:cstheme="majorBidi"/>
          <w:color w:val="000000" w:themeColor="text1"/>
        </w:rPr>
        <w:t>Diarra</w:t>
      </w:r>
      <w:proofErr w:type="spellEnd"/>
      <w:r w:rsidRPr="0092091A">
        <w:rPr>
          <w:rFonts w:asciiTheme="majorBidi" w:hAnsiTheme="majorBidi" w:cstheme="majorBidi"/>
          <w:color w:val="000000" w:themeColor="text1"/>
        </w:rPr>
        <w:t xml:space="preserve"> Bousso, </w:t>
      </w:r>
      <w:proofErr w:type="spellStart"/>
      <w:r w:rsidRPr="0092091A">
        <w:rPr>
          <w:rFonts w:asciiTheme="majorBidi" w:hAnsiTheme="majorBidi" w:cstheme="majorBidi"/>
          <w:color w:val="000000" w:themeColor="text1"/>
        </w:rPr>
        <w:t>Fawade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Wéllé</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Astou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Dianka</w:t>
      </w:r>
      <w:proofErr w:type="spellEnd"/>
      <w:r w:rsidRPr="0092091A">
        <w:rPr>
          <w:rFonts w:asciiTheme="majorBidi" w:hAnsiTheme="majorBidi" w:cstheme="majorBidi"/>
          <w:color w:val="000000" w:themeColor="text1"/>
        </w:rPr>
        <w:t xml:space="preserve">, are considered as prominent figures of holiness in Senegal whom people celebrate during different minor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and look up to for their noble virtues and social qualities. </w:t>
      </w:r>
    </w:p>
    <w:p w14:paraId="0F9615FF" w14:textId="11060197" w:rsidR="00D936CB" w:rsidRPr="0092091A" w:rsidRDefault="00191EFF" w:rsidP="00D40260">
      <w:pPr>
        <w:spacing w:before="20" w:after="1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African Islam, religious ceremonies were </w:t>
      </w:r>
      <w:r w:rsidR="000C60EB">
        <w:rPr>
          <w:rFonts w:asciiTheme="majorBidi" w:hAnsiTheme="majorBidi" w:cstheme="majorBidi"/>
          <w:color w:val="000000" w:themeColor="text1"/>
        </w:rPr>
        <w:t xml:space="preserve">traditionally </w:t>
      </w:r>
      <w:r w:rsidRPr="0092091A">
        <w:rPr>
          <w:rFonts w:asciiTheme="majorBidi" w:hAnsiTheme="majorBidi" w:cstheme="majorBidi"/>
          <w:color w:val="000000" w:themeColor="text1"/>
        </w:rPr>
        <w:t>held in public places (</w:t>
      </w:r>
      <w:proofErr w:type="spellStart"/>
      <w:r w:rsidRPr="0092091A">
        <w:rPr>
          <w:rFonts w:asciiTheme="majorBidi" w:hAnsiTheme="majorBidi" w:cstheme="majorBidi"/>
          <w:i/>
          <w:color w:val="000000" w:themeColor="text1"/>
        </w:rPr>
        <w:t>pénc</w:t>
      </w:r>
      <w:proofErr w:type="spellEnd"/>
      <w:r w:rsidRPr="0092091A">
        <w:rPr>
          <w:rFonts w:asciiTheme="majorBidi" w:hAnsiTheme="majorBidi" w:cstheme="majorBidi"/>
          <w:color w:val="000000" w:themeColor="text1"/>
        </w:rPr>
        <w:t xml:space="preserve">). In Senegambia and the kingdom of </w:t>
      </w:r>
      <w:proofErr w:type="spellStart"/>
      <w:r w:rsidRPr="0092091A">
        <w:rPr>
          <w:rFonts w:asciiTheme="majorBidi" w:hAnsiTheme="majorBidi" w:cstheme="majorBidi"/>
          <w:color w:val="000000" w:themeColor="text1"/>
        </w:rPr>
        <w:t>Kajoor</w:t>
      </w:r>
      <w:proofErr w:type="spellEnd"/>
      <w:r w:rsidRPr="0092091A">
        <w:rPr>
          <w:rFonts w:asciiTheme="majorBidi" w:hAnsiTheme="majorBidi" w:cstheme="majorBidi"/>
          <w:color w:val="000000" w:themeColor="text1"/>
        </w:rPr>
        <w:t xml:space="preserve"> where the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is located, there were traditional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during which women and men sang together in long processions. It is not surprising that the Wolof calendar has four months related to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which was an annual event held on March 11 in the Wolof datebook festivities. According to Father David </w:t>
      </w:r>
      <w:proofErr w:type="spellStart"/>
      <w:r w:rsidRPr="0092091A">
        <w:rPr>
          <w:rFonts w:asciiTheme="majorBidi" w:hAnsiTheme="majorBidi" w:cstheme="majorBidi"/>
          <w:color w:val="000000" w:themeColor="text1"/>
        </w:rPr>
        <w:t>Boilat</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27"/>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the goal was moral and political in that the event depicted humorously the faults, wrongdoings, and vices of the kings and their representatives as expressed through their misconducts of that year.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was organized with </w:t>
      </w:r>
      <w:r w:rsidRPr="00C662EB">
        <w:rPr>
          <w:rFonts w:asciiTheme="majorBidi" w:hAnsiTheme="majorBidi" w:cstheme="majorBidi"/>
          <w:i/>
          <w:iCs/>
          <w:color w:val="000000" w:themeColor="text1"/>
        </w:rPr>
        <w:t>tam-tams</w:t>
      </w:r>
      <w:r w:rsidRPr="0092091A">
        <w:rPr>
          <w:rFonts w:asciiTheme="majorBidi" w:hAnsiTheme="majorBidi" w:cstheme="majorBidi"/>
          <w:color w:val="000000" w:themeColor="text1"/>
        </w:rPr>
        <w:t xml:space="preserve"> and dancers set in a circle, singing this eulogy for about </w:t>
      </w:r>
      <w:r w:rsidR="004B1AAC">
        <w:rPr>
          <w:rFonts w:asciiTheme="majorBidi" w:hAnsiTheme="majorBidi" w:cstheme="majorBidi"/>
          <w:color w:val="000000" w:themeColor="text1"/>
        </w:rPr>
        <w:t>30</w:t>
      </w:r>
      <w:r w:rsidR="004B1AA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minutes: </w:t>
      </w:r>
    </w:p>
    <w:p w14:paraId="32CB6BC2" w14:textId="77777777" w:rsidR="004B1AAC" w:rsidRDefault="004B1AAC" w:rsidP="00E42372">
      <w:pPr>
        <w:spacing w:before="20" w:after="100" w:line="480" w:lineRule="auto"/>
        <w:ind w:left="720"/>
        <w:jc w:val="both"/>
        <w:rPr>
          <w:rFonts w:asciiTheme="majorBidi" w:hAnsiTheme="majorBidi" w:cstheme="majorBidi"/>
          <w:i/>
          <w:color w:val="000000" w:themeColor="text1"/>
        </w:rPr>
      </w:pPr>
    </w:p>
    <w:p w14:paraId="0F961600" w14:textId="5D878378" w:rsidR="00D936CB" w:rsidRPr="0092091A" w:rsidRDefault="00191EFF" w:rsidP="00C662EB">
      <w:pPr>
        <w:spacing w:before="20" w:after="100" w:line="480" w:lineRule="auto"/>
        <w:ind w:left="720"/>
        <w:jc w:val="both"/>
        <w:rPr>
          <w:rFonts w:asciiTheme="majorBidi" w:hAnsiTheme="majorBidi" w:cstheme="majorBidi"/>
          <w:i/>
          <w:color w:val="000000" w:themeColor="text1"/>
        </w:rPr>
      </w:pPr>
      <w:proofErr w:type="spellStart"/>
      <w:r w:rsidRPr="0092091A">
        <w:rPr>
          <w:rFonts w:asciiTheme="majorBidi" w:hAnsiTheme="majorBidi" w:cstheme="majorBidi"/>
          <w:i/>
          <w:color w:val="000000" w:themeColor="text1"/>
        </w:rPr>
        <w:t>Saara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Saara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Ngééc</w:t>
      </w:r>
      <w:proofErr w:type="spellEnd"/>
    </w:p>
    <w:p w14:paraId="0F961601" w14:textId="77777777" w:rsidR="00D936CB" w:rsidRPr="0092091A" w:rsidRDefault="00191EFF" w:rsidP="00C662EB">
      <w:pPr>
        <w:spacing w:before="20" w:after="10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Saara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Saara</w:t>
      </w:r>
      <w:proofErr w:type="spellEnd"/>
      <w:r w:rsidRPr="0092091A">
        <w:rPr>
          <w:rFonts w:asciiTheme="majorBidi" w:hAnsiTheme="majorBidi" w:cstheme="majorBidi"/>
          <w:color w:val="000000" w:themeColor="text1"/>
        </w:rPr>
        <w:t>, the Highest.</w:t>
      </w:r>
    </w:p>
    <w:p w14:paraId="0F961602" w14:textId="77777777" w:rsidR="00D936CB" w:rsidRPr="0092091A" w:rsidRDefault="00191EFF" w:rsidP="00C662EB">
      <w:pPr>
        <w:spacing w:before="20" w:after="100" w:line="480" w:lineRule="auto"/>
        <w:ind w:left="720"/>
        <w:jc w:val="both"/>
        <w:rPr>
          <w:rFonts w:asciiTheme="majorBidi" w:hAnsiTheme="majorBidi" w:cstheme="majorBidi"/>
          <w:i/>
          <w:color w:val="000000" w:themeColor="text1"/>
        </w:rPr>
      </w:pPr>
      <w:r w:rsidRPr="0092091A">
        <w:rPr>
          <w:rFonts w:asciiTheme="majorBidi" w:hAnsiTheme="majorBidi" w:cstheme="majorBidi"/>
          <w:i/>
          <w:color w:val="000000" w:themeColor="text1"/>
        </w:rPr>
        <w:t xml:space="preserve">Sara </w:t>
      </w:r>
      <w:proofErr w:type="spellStart"/>
      <w:r w:rsidRPr="0092091A">
        <w:rPr>
          <w:rFonts w:asciiTheme="majorBidi" w:hAnsiTheme="majorBidi" w:cstheme="majorBidi"/>
          <w:i/>
          <w:color w:val="000000" w:themeColor="text1"/>
        </w:rPr>
        <w:t>buggul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mburu</w:t>
      </w:r>
      <w:proofErr w:type="spellEnd"/>
    </w:p>
    <w:p w14:paraId="0F961603" w14:textId="77777777" w:rsidR="00D936CB" w:rsidRPr="0092091A" w:rsidRDefault="00191EFF" w:rsidP="00C662EB">
      <w:pPr>
        <w:spacing w:before="20" w:after="100" w:line="480" w:lineRule="auto"/>
        <w:ind w:left="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Saara</w:t>
      </w:r>
      <w:proofErr w:type="spellEnd"/>
      <w:r w:rsidRPr="0092091A">
        <w:rPr>
          <w:rFonts w:asciiTheme="majorBidi" w:hAnsiTheme="majorBidi" w:cstheme="majorBidi"/>
          <w:color w:val="000000" w:themeColor="text1"/>
        </w:rPr>
        <w:t xml:space="preserve"> needs no bread.</w:t>
      </w:r>
    </w:p>
    <w:p w14:paraId="0F961604" w14:textId="77777777" w:rsidR="00D936CB" w:rsidRPr="0092091A" w:rsidRDefault="00191EFF" w:rsidP="00C662EB">
      <w:pPr>
        <w:spacing w:before="20" w:after="100" w:line="480" w:lineRule="auto"/>
        <w:ind w:left="720"/>
        <w:jc w:val="both"/>
        <w:rPr>
          <w:rFonts w:asciiTheme="majorBidi" w:hAnsiTheme="majorBidi" w:cstheme="majorBidi"/>
          <w:i/>
          <w:color w:val="000000" w:themeColor="text1"/>
        </w:rPr>
      </w:pPr>
      <w:proofErr w:type="spellStart"/>
      <w:r w:rsidRPr="0092091A">
        <w:rPr>
          <w:rFonts w:asciiTheme="majorBidi" w:hAnsiTheme="majorBidi" w:cstheme="majorBidi"/>
          <w:i/>
          <w:color w:val="000000" w:themeColor="text1"/>
        </w:rPr>
        <w:t>Lem</w:t>
      </w:r>
      <w:proofErr w:type="spellEnd"/>
      <w:r w:rsidRPr="0092091A">
        <w:rPr>
          <w:rFonts w:asciiTheme="majorBidi" w:hAnsiTheme="majorBidi" w:cstheme="majorBidi"/>
          <w:i/>
          <w:color w:val="000000" w:themeColor="text1"/>
        </w:rPr>
        <w:t xml:space="preserve"> lay Dundee!</w:t>
      </w:r>
    </w:p>
    <w:p w14:paraId="0F961605" w14:textId="77777777" w:rsidR="00D936CB" w:rsidRPr="0092091A" w:rsidRDefault="00191EFF" w:rsidP="00C662EB">
      <w:pPr>
        <w:spacing w:before="20" w:after="10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For he has honey</w:t>
      </w:r>
    </w:p>
    <w:p w14:paraId="0F961606" w14:textId="77777777" w:rsidR="00D936CB" w:rsidRPr="0092091A" w:rsidRDefault="00191EFF" w:rsidP="00C662EB">
      <w:pPr>
        <w:spacing w:before="20" w:after="100" w:line="480" w:lineRule="auto"/>
        <w:ind w:left="720"/>
        <w:jc w:val="both"/>
        <w:rPr>
          <w:rFonts w:asciiTheme="majorBidi" w:hAnsiTheme="majorBidi" w:cstheme="majorBidi"/>
          <w:i/>
          <w:color w:val="000000" w:themeColor="text1"/>
        </w:rPr>
      </w:pPr>
      <w:proofErr w:type="spellStart"/>
      <w:r w:rsidRPr="0092091A">
        <w:rPr>
          <w:rFonts w:asciiTheme="majorBidi" w:hAnsiTheme="majorBidi" w:cstheme="majorBidi"/>
          <w:i/>
          <w:color w:val="000000" w:themeColor="text1"/>
        </w:rPr>
        <w:t>Doomu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Yàlla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Ngééc</w:t>
      </w:r>
      <w:proofErr w:type="spellEnd"/>
    </w:p>
    <w:p w14:paraId="0F961607" w14:textId="77777777" w:rsidR="00D936CB" w:rsidRPr="0092091A" w:rsidRDefault="00191EFF" w:rsidP="00C662EB">
      <w:pPr>
        <w:spacing w:before="20" w:after="10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The son of the Highest God</w:t>
      </w:r>
    </w:p>
    <w:p w14:paraId="0F961608" w14:textId="77777777" w:rsidR="00D936CB" w:rsidRPr="0092091A" w:rsidRDefault="00191EFF" w:rsidP="00C662EB">
      <w:pPr>
        <w:spacing w:before="20" w:after="100" w:line="480" w:lineRule="auto"/>
        <w:ind w:left="720"/>
        <w:jc w:val="both"/>
        <w:rPr>
          <w:rFonts w:asciiTheme="majorBidi" w:hAnsiTheme="majorBidi" w:cstheme="majorBidi"/>
          <w:i/>
          <w:color w:val="000000" w:themeColor="text1"/>
        </w:rPr>
      </w:pPr>
      <w:r w:rsidRPr="0092091A">
        <w:rPr>
          <w:rFonts w:asciiTheme="majorBidi" w:hAnsiTheme="majorBidi" w:cstheme="majorBidi"/>
          <w:i/>
          <w:color w:val="000000" w:themeColor="text1"/>
        </w:rPr>
        <w:t xml:space="preserve">Kaw lay </w:t>
      </w:r>
      <w:proofErr w:type="spellStart"/>
      <w:r w:rsidRPr="0092091A">
        <w:rPr>
          <w:rFonts w:asciiTheme="majorBidi" w:hAnsiTheme="majorBidi" w:cstheme="majorBidi"/>
          <w:i/>
          <w:color w:val="000000" w:themeColor="text1"/>
        </w:rPr>
        <w:t>jóge</w:t>
      </w:r>
      <w:proofErr w:type="spellEnd"/>
    </w:p>
    <w:p w14:paraId="0F961609" w14:textId="77777777" w:rsidR="00D936CB" w:rsidRPr="0092091A" w:rsidRDefault="00191EFF" w:rsidP="00C662EB">
      <w:pPr>
        <w:spacing w:before="20" w:after="100"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Has come from the sky</w:t>
      </w:r>
    </w:p>
    <w:p w14:paraId="3CDF09C8" w14:textId="77777777" w:rsidR="004B1AAC" w:rsidRDefault="004B1AAC" w:rsidP="00D40260">
      <w:pPr>
        <w:spacing w:line="480" w:lineRule="auto"/>
        <w:jc w:val="both"/>
        <w:rPr>
          <w:rFonts w:asciiTheme="majorBidi" w:hAnsiTheme="majorBidi" w:cstheme="majorBidi"/>
          <w:color w:val="000000" w:themeColor="text1"/>
        </w:rPr>
      </w:pPr>
    </w:p>
    <w:p w14:paraId="0F96160A" w14:textId="6375FC27" w:rsidR="00D936CB" w:rsidRPr="0092091A" w:rsidRDefault="00191EFF" w:rsidP="00C662EB">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Syncretism between Wolof beliefs and Islam has resulted in a version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which women play a crucial role. As the Prophet Muhammad cannot be represented through imagery, Wolof people circumvent </w:t>
      </w:r>
      <w:r w:rsidR="004B1AAC">
        <w:rPr>
          <w:rFonts w:asciiTheme="majorBidi" w:hAnsiTheme="majorBidi" w:cstheme="majorBidi"/>
          <w:color w:val="000000" w:themeColor="text1"/>
        </w:rPr>
        <w:t>this</w:t>
      </w:r>
      <w:r w:rsidRPr="0092091A">
        <w:rPr>
          <w:rFonts w:asciiTheme="majorBidi" w:hAnsiTheme="majorBidi" w:cstheme="majorBidi"/>
          <w:color w:val="000000" w:themeColor="text1"/>
        </w:rPr>
        <w:t xml:space="preserve"> by singing his noble gestures through a female notion of beauty and love for her. Using a literary genre of </w:t>
      </w:r>
      <w:proofErr w:type="spellStart"/>
      <w:r w:rsidRPr="0092091A">
        <w:rPr>
          <w:rFonts w:asciiTheme="majorBidi" w:hAnsiTheme="majorBidi" w:cstheme="majorBidi"/>
          <w:i/>
          <w:color w:val="000000" w:themeColor="text1"/>
        </w:rPr>
        <w:t>nasīb</w:t>
      </w:r>
      <w:proofErr w:type="spellEnd"/>
      <w:r w:rsidRPr="0092091A">
        <w:rPr>
          <w:rFonts w:asciiTheme="majorBidi" w:hAnsiTheme="majorBidi" w:cstheme="majorBidi"/>
          <w:i/>
          <w:color w:val="000000" w:themeColor="text1"/>
        </w:rPr>
        <w:t xml:space="preserve"> </w:t>
      </w:r>
      <w:proofErr w:type="gramStart"/>
      <w:r w:rsidRPr="0092091A">
        <w:rPr>
          <w:rFonts w:asciiTheme="majorBidi" w:hAnsiTheme="majorBidi" w:cstheme="majorBidi"/>
          <w:color w:val="000000" w:themeColor="text1"/>
        </w:rPr>
        <w:t>similar to</w:t>
      </w:r>
      <w:proofErr w:type="gramEnd"/>
      <w:r w:rsidRPr="0092091A">
        <w:rPr>
          <w:rFonts w:asciiTheme="majorBidi" w:hAnsiTheme="majorBidi" w:cstheme="majorBidi"/>
          <w:color w:val="000000" w:themeColor="text1"/>
        </w:rPr>
        <w:t xml:space="preserve"> Rabia Al-</w:t>
      </w:r>
      <w:proofErr w:type="spellStart"/>
      <w:r w:rsidRPr="0092091A">
        <w:rPr>
          <w:rFonts w:asciiTheme="majorBidi" w:hAnsiTheme="majorBidi" w:cstheme="majorBidi"/>
          <w:color w:val="000000" w:themeColor="text1"/>
        </w:rPr>
        <w:t>Adawiyya’s</w:t>
      </w:r>
      <w:proofErr w:type="spellEnd"/>
      <w:r w:rsidRPr="0092091A">
        <w:rPr>
          <w:rFonts w:asciiTheme="majorBidi" w:hAnsiTheme="majorBidi" w:cstheme="majorBidi"/>
          <w:color w:val="000000" w:themeColor="text1"/>
        </w:rPr>
        <w:t xml:space="preserve"> (717–801) poetry of love for Allah, Wolof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singers offer a female representation of the beloved Prophet. According to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the Wolof sing </w:t>
      </w:r>
      <w:r w:rsidR="00BA366B">
        <w:rPr>
          <w:rFonts w:asciiTheme="majorBidi" w:hAnsiTheme="majorBidi" w:cstheme="majorBidi"/>
          <w:color w:val="000000" w:themeColor="text1"/>
        </w:rPr>
        <w:t xml:space="preserve">of </w:t>
      </w:r>
      <w:r w:rsidRPr="0092091A">
        <w:rPr>
          <w:rFonts w:asciiTheme="majorBidi" w:hAnsiTheme="majorBidi" w:cstheme="majorBidi"/>
          <w:color w:val="000000" w:themeColor="text1"/>
        </w:rPr>
        <w:t xml:space="preserve">the Prophet Muhammad whom they call </w:t>
      </w:r>
      <w:proofErr w:type="spellStart"/>
      <w:r w:rsidRPr="0092091A">
        <w:rPr>
          <w:rFonts w:asciiTheme="majorBidi" w:hAnsiTheme="majorBidi" w:cstheme="majorBidi"/>
          <w:color w:val="000000" w:themeColor="text1"/>
        </w:rPr>
        <w:t>Jabel</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Jabel</w:t>
      </w:r>
      <w:proofErr w:type="spellEnd"/>
      <w:r w:rsidRPr="0092091A">
        <w:rPr>
          <w:rFonts w:asciiTheme="majorBidi" w:hAnsiTheme="majorBidi" w:cstheme="majorBidi"/>
          <w:color w:val="000000" w:themeColor="text1"/>
        </w:rPr>
        <w:t xml:space="preserve"> is over there, with his left hand on his hip, holding his cane on </w:t>
      </w:r>
      <w:r w:rsidRPr="0092091A">
        <w:rPr>
          <w:rFonts w:asciiTheme="majorBidi" w:hAnsiTheme="majorBidi" w:cstheme="majorBidi"/>
          <w:color w:val="000000" w:themeColor="text1"/>
        </w:rPr>
        <w:lastRenderedPageBreak/>
        <w:t>his right hand,” or ‘</w:t>
      </w:r>
      <w:proofErr w:type="spellStart"/>
      <w:r w:rsidRPr="0092091A">
        <w:rPr>
          <w:rFonts w:asciiTheme="majorBidi" w:hAnsiTheme="majorBidi" w:cstheme="majorBidi"/>
          <w:i/>
          <w:color w:val="000000" w:themeColor="text1"/>
        </w:rPr>
        <w:t>Jabel</w:t>
      </w:r>
      <w:proofErr w:type="spellEnd"/>
      <w:r w:rsidRPr="0092091A">
        <w:rPr>
          <w:rFonts w:asciiTheme="majorBidi" w:hAnsiTheme="majorBidi" w:cstheme="majorBidi"/>
          <w:i/>
          <w:color w:val="000000" w:themeColor="text1"/>
        </w:rPr>
        <w:t xml:space="preserve"> a </w:t>
      </w:r>
      <w:proofErr w:type="spellStart"/>
      <w:r w:rsidRPr="0092091A">
        <w:rPr>
          <w:rFonts w:asciiTheme="majorBidi" w:hAnsiTheme="majorBidi" w:cstheme="majorBidi"/>
          <w:i/>
          <w:color w:val="000000" w:themeColor="text1"/>
        </w:rPr>
        <w:t>nga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nële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Jatu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ame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tumam</w:t>
      </w:r>
      <w:proofErr w:type="spellEnd"/>
      <w:r w:rsidRPr="0092091A">
        <w:rPr>
          <w:rFonts w:asciiTheme="majorBidi" w:hAnsiTheme="majorBidi" w:cstheme="majorBidi"/>
          <w:color w:val="000000" w:themeColor="text1"/>
        </w:rPr>
        <w:t xml:space="preserve">’. He continues by saying that Wolof singers, some of them </w:t>
      </w:r>
      <w:r w:rsidR="00BA366B">
        <w:rPr>
          <w:rFonts w:asciiTheme="majorBidi" w:hAnsiTheme="majorBidi" w:cstheme="majorBidi"/>
          <w:color w:val="000000" w:themeColor="text1"/>
        </w:rPr>
        <w:t>il</w:t>
      </w:r>
      <w:r w:rsidRPr="0092091A">
        <w:rPr>
          <w:rFonts w:asciiTheme="majorBidi" w:hAnsiTheme="majorBidi" w:cstheme="majorBidi"/>
          <w:color w:val="000000" w:themeColor="text1"/>
        </w:rPr>
        <w:t xml:space="preserve">literate in Arabic, changed </w:t>
      </w:r>
      <w:proofErr w:type="spellStart"/>
      <w:r w:rsidRPr="0092091A">
        <w:rPr>
          <w:rFonts w:asciiTheme="majorBidi" w:hAnsiTheme="majorBidi" w:cstheme="majorBidi"/>
          <w:color w:val="000000" w:themeColor="text1"/>
        </w:rPr>
        <w:t>Jabel</w:t>
      </w:r>
      <w:proofErr w:type="spellEnd"/>
      <w:r w:rsidRPr="0092091A">
        <w:rPr>
          <w:rFonts w:asciiTheme="majorBidi" w:hAnsiTheme="majorBidi" w:cstheme="majorBidi"/>
          <w:color w:val="000000" w:themeColor="text1"/>
        </w:rPr>
        <w:t xml:space="preserve"> for </w:t>
      </w:r>
      <w:proofErr w:type="spellStart"/>
      <w:r w:rsidRPr="0092091A">
        <w:rPr>
          <w:rFonts w:asciiTheme="majorBidi" w:hAnsiTheme="majorBidi" w:cstheme="majorBidi"/>
          <w:color w:val="000000" w:themeColor="text1"/>
        </w:rPr>
        <w:t>Jaal</w:t>
      </w:r>
      <w:proofErr w:type="spellEnd"/>
      <w:r w:rsidRPr="0092091A">
        <w:rPr>
          <w:rFonts w:asciiTheme="majorBidi" w:hAnsiTheme="majorBidi" w:cstheme="majorBidi"/>
          <w:color w:val="000000" w:themeColor="text1"/>
        </w:rPr>
        <w:t xml:space="preserve">, a female name for </w:t>
      </w:r>
      <w:proofErr w:type="spellStart"/>
      <w:r w:rsidRPr="0092091A">
        <w:rPr>
          <w:rFonts w:asciiTheme="majorBidi" w:hAnsiTheme="majorBidi" w:cstheme="majorBidi"/>
          <w:color w:val="000000" w:themeColor="text1"/>
        </w:rPr>
        <w:t>Yaasin</w:t>
      </w:r>
      <w:proofErr w:type="spellEnd"/>
      <w:r w:rsidRPr="0092091A">
        <w:rPr>
          <w:rFonts w:asciiTheme="majorBidi" w:hAnsiTheme="majorBidi" w:cstheme="majorBidi"/>
          <w:color w:val="000000" w:themeColor="text1"/>
        </w:rPr>
        <w:t>, to better name his noble characters and dance on the sound:</w:t>
      </w:r>
      <w:r w:rsidRPr="0092091A">
        <w:rPr>
          <w:rFonts w:asciiTheme="majorBidi" w:hAnsiTheme="majorBidi" w:cstheme="majorBidi"/>
          <w:i/>
          <w:color w:val="000000" w:themeColor="text1"/>
        </w:rPr>
        <w:t xml:space="preserve"> </w:t>
      </w:r>
      <w:r w:rsidR="00BA366B">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Jaal</w:t>
      </w:r>
      <w:proofErr w:type="spellEnd"/>
      <w:r w:rsidRPr="0092091A">
        <w:rPr>
          <w:rFonts w:asciiTheme="majorBidi" w:hAnsiTheme="majorBidi" w:cstheme="majorBidi"/>
          <w:i/>
          <w:color w:val="000000" w:themeColor="text1"/>
        </w:rPr>
        <w:t xml:space="preserve"> la lee. </w:t>
      </w:r>
      <w:proofErr w:type="spellStart"/>
      <w:r w:rsidRPr="0092091A">
        <w:rPr>
          <w:rFonts w:asciiTheme="majorBidi" w:hAnsiTheme="majorBidi" w:cstheme="majorBidi"/>
          <w:i/>
          <w:color w:val="000000" w:themeColor="text1"/>
        </w:rPr>
        <w:t>Jaal</w:t>
      </w:r>
      <w:proofErr w:type="spellEnd"/>
      <w:r w:rsidRPr="0092091A">
        <w:rPr>
          <w:rFonts w:asciiTheme="majorBidi" w:hAnsiTheme="majorBidi" w:cstheme="majorBidi"/>
          <w:i/>
          <w:color w:val="000000" w:themeColor="text1"/>
        </w:rPr>
        <w:t xml:space="preserve"> </w:t>
      </w:r>
      <w:proofErr w:type="gramStart"/>
      <w:r w:rsidRPr="0092091A">
        <w:rPr>
          <w:rFonts w:asciiTheme="majorBidi" w:hAnsiTheme="majorBidi" w:cstheme="majorBidi"/>
          <w:i/>
          <w:color w:val="000000" w:themeColor="text1"/>
        </w:rPr>
        <w:t>a</w:t>
      </w:r>
      <w:proofErr w:type="gramEnd"/>
      <w:r w:rsidRPr="0092091A">
        <w:rPr>
          <w:rFonts w:asciiTheme="majorBidi" w:hAnsiTheme="majorBidi" w:cstheme="majorBidi"/>
          <w:i/>
          <w:color w:val="000000" w:themeColor="text1"/>
        </w:rPr>
        <w:t xml:space="preserve"> tuna.</w:t>
      </w:r>
      <w:r w:rsidR="00BA366B">
        <w:rPr>
          <w:rFonts w:asciiTheme="majorBidi" w:hAnsiTheme="majorBidi" w:cstheme="majorBidi"/>
          <w:i/>
          <w:color w:val="000000" w:themeColor="text1"/>
        </w:rPr>
        <w:t>”</w:t>
      </w:r>
      <w:r w:rsidR="00BA366B" w:rsidRPr="0092091A">
        <w:rPr>
          <w:rFonts w:asciiTheme="majorBidi" w:hAnsiTheme="majorBidi" w:cstheme="majorBidi"/>
          <w:color w:val="000000" w:themeColor="text1"/>
        </w:rPr>
        <w:t xml:space="preserve"> </w:t>
      </w:r>
      <w:r w:rsidR="00D03F20" w:rsidRPr="0092091A">
        <w:rPr>
          <w:rFonts w:asciiTheme="majorBidi" w:hAnsiTheme="majorBidi" w:cstheme="majorBidi"/>
          <w:color w:val="000000" w:themeColor="text1"/>
        </w:rPr>
        <w:t>Th</w:t>
      </w:r>
      <w:r w:rsidR="00D03F20">
        <w:rPr>
          <w:rFonts w:asciiTheme="majorBidi" w:hAnsiTheme="majorBidi" w:cstheme="majorBidi"/>
          <w:color w:val="000000" w:themeColor="text1"/>
        </w:rPr>
        <w:t>is</w:t>
      </w:r>
      <w:r w:rsidR="00D03F20" w:rsidRPr="0092091A">
        <w:rPr>
          <w:rFonts w:asciiTheme="majorBidi" w:hAnsiTheme="majorBidi" w:cstheme="majorBidi"/>
          <w:color w:val="000000" w:themeColor="text1"/>
        </w:rPr>
        <w:t xml:space="preserve"> </w:t>
      </w:r>
      <w:r w:rsidR="00D03F20">
        <w:rPr>
          <w:rFonts w:asciiTheme="majorBidi" w:hAnsiTheme="majorBidi" w:cstheme="majorBidi"/>
          <w:color w:val="000000" w:themeColor="text1"/>
        </w:rPr>
        <w:t>phonological</w:t>
      </w:r>
      <w:r w:rsidR="00D03F2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deformation makes sense because to better sing the beauty of a male saint in Wolof</w:t>
      </w:r>
      <w:r w:rsidR="00862EB3"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it is preferable to portray him as a woman</w:t>
      </w:r>
      <w:r w:rsidR="00D03F20">
        <w:rPr>
          <w:rFonts w:asciiTheme="majorBidi" w:hAnsiTheme="majorBidi" w:cstheme="majorBidi"/>
          <w:color w:val="000000" w:themeColor="text1"/>
        </w:rPr>
        <w:t>,</w:t>
      </w:r>
      <w:r w:rsidRPr="0092091A">
        <w:rPr>
          <w:rFonts w:asciiTheme="majorBidi" w:hAnsiTheme="majorBidi" w:cstheme="majorBidi"/>
          <w:color w:val="000000" w:themeColor="text1"/>
        </w:rPr>
        <w:t xml:space="preserve"> as it might offend the sensibilities of the audience</w:t>
      </w:r>
      <w:r w:rsidR="00D03F20" w:rsidRPr="00D03F20">
        <w:rPr>
          <w:rFonts w:asciiTheme="majorBidi" w:hAnsiTheme="majorBidi" w:cstheme="majorBidi"/>
          <w:color w:val="000000" w:themeColor="text1"/>
        </w:rPr>
        <w:t xml:space="preserve"> </w:t>
      </w:r>
      <w:r w:rsidR="00D03F20" w:rsidRPr="0092091A">
        <w:rPr>
          <w:rFonts w:asciiTheme="majorBidi" w:hAnsiTheme="majorBidi" w:cstheme="majorBidi"/>
          <w:color w:val="000000" w:themeColor="text1"/>
        </w:rPr>
        <w:t>less</w:t>
      </w:r>
      <w:r w:rsidRPr="0092091A">
        <w:rPr>
          <w:rFonts w:asciiTheme="majorBidi" w:hAnsiTheme="majorBidi" w:cstheme="majorBidi"/>
          <w:color w:val="000000" w:themeColor="text1"/>
        </w:rPr>
        <w:t xml:space="preserve">. In addition to the gender </w:t>
      </w:r>
      <w:proofErr w:type="spellStart"/>
      <w:r w:rsidR="00D03F20">
        <w:rPr>
          <w:rFonts w:asciiTheme="majorBidi" w:hAnsiTheme="majorBidi" w:cstheme="majorBidi"/>
          <w:color w:val="000000" w:themeColor="text1"/>
        </w:rPr>
        <w:t>aspects</w:t>
      </w:r>
      <w:r w:rsidR="00D03F20" w:rsidRPr="0092091A">
        <w:rPr>
          <w:rFonts w:asciiTheme="majorBidi" w:hAnsiTheme="majorBidi" w:cstheme="majorBidi"/>
          <w:color w:val="000000" w:themeColor="text1"/>
        </w:rPr>
        <w:t>e</w:t>
      </w:r>
      <w:proofErr w:type="spellEnd"/>
      <w:r w:rsidRPr="0092091A">
        <w:rPr>
          <w:rFonts w:asciiTheme="majorBidi" w:hAnsiTheme="majorBidi" w:cstheme="majorBidi"/>
          <w:color w:val="000000" w:themeColor="text1"/>
        </w:rPr>
        <w:t>, Wolof</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is in accordance with the </w:t>
      </w:r>
      <w:proofErr w:type="spellStart"/>
      <w:r w:rsidRPr="0092091A">
        <w:rPr>
          <w:rFonts w:asciiTheme="majorBidi" w:hAnsiTheme="majorBidi" w:cstheme="majorBidi"/>
          <w:i/>
          <w:color w:val="000000" w:themeColor="text1"/>
        </w:rPr>
        <w:t>Qādīrī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use of percussion (or </w:t>
      </w:r>
      <w:proofErr w:type="spellStart"/>
      <w:r w:rsidRPr="0092091A">
        <w:rPr>
          <w:rFonts w:asciiTheme="majorBidi" w:hAnsiTheme="majorBidi" w:cstheme="majorBidi"/>
          <w:i/>
          <w:color w:val="000000" w:themeColor="text1"/>
        </w:rPr>
        <w:t>tabala</w:t>
      </w:r>
      <w:proofErr w:type="spellEnd"/>
      <w:r w:rsidRPr="0092091A">
        <w:rPr>
          <w:rFonts w:asciiTheme="majorBidi" w:hAnsiTheme="majorBidi" w:cstheme="majorBidi"/>
          <w:color w:val="000000" w:themeColor="text1"/>
        </w:rPr>
        <w:t xml:space="preserve">). The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was a major site for a </w:t>
      </w:r>
      <w:proofErr w:type="spellStart"/>
      <w:r w:rsidR="00597CC2">
        <w:rPr>
          <w:rFonts w:asciiTheme="majorBidi" w:hAnsiTheme="majorBidi" w:cstheme="majorBidi"/>
          <w:i/>
          <w:color w:val="000000" w:themeColor="text1"/>
        </w:rPr>
        <w:t>Q</w:t>
      </w:r>
      <w:r w:rsidR="00597CC2" w:rsidRPr="0092091A">
        <w:rPr>
          <w:rFonts w:asciiTheme="majorBidi" w:hAnsiTheme="majorBidi" w:cstheme="majorBidi"/>
          <w:i/>
          <w:color w:val="000000" w:themeColor="text1"/>
        </w:rPr>
        <w:t>ādirī</w:t>
      </w:r>
      <w:proofErr w:type="spellEnd"/>
      <w:r w:rsidR="00597CC2"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under the leadership of </w:t>
      </w:r>
      <w:proofErr w:type="spellStart"/>
      <w:r w:rsidRPr="0092091A">
        <w:rPr>
          <w:rFonts w:asciiTheme="majorBidi" w:hAnsiTheme="majorBidi" w:cstheme="majorBidi"/>
          <w:color w:val="000000" w:themeColor="text1"/>
        </w:rPr>
        <w:t>Yérim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Ndoumbane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whose status as master-griot was raised to one of </w:t>
      </w:r>
      <w:r w:rsidRPr="00597CC2">
        <w:rPr>
          <w:rFonts w:asciiTheme="majorBidi" w:hAnsiTheme="majorBidi" w:cstheme="majorBidi"/>
          <w:color w:val="000000" w:themeColor="text1"/>
        </w:rPr>
        <w:t xml:space="preserve">a </w:t>
      </w:r>
      <w:r w:rsidRPr="00C662EB">
        <w:rPr>
          <w:rFonts w:asciiTheme="majorBidi" w:hAnsiTheme="majorBidi" w:cstheme="majorBidi"/>
          <w:color w:val="000000" w:themeColor="text1"/>
        </w:rPr>
        <w:t>shaykh</w:t>
      </w:r>
      <w:r w:rsidRPr="0092091A">
        <w:rPr>
          <w:rFonts w:asciiTheme="majorBidi" w:hAnsiTheme="majorBidi" w:cstheme="majorBidi"/>
          <w:color w:val="000000" w:themeColor="text1"/>
        </w:rPr>
        <w:t xml:space="preserve"> by the Mauritanian marabout Shaykh Saad </w:t>
      </w:r>
      <w:proofErr w:type="spellStart"/>
      <w:r w:rsidRPr="0092091A">
        <w:rPr>
          <w:rFonts w:asciiTheme="majorBidi" w:hAnsiTheme="majorBidi" w:cstheme="majorBidi"/>
          <w:color w:val="000000" w:themeColor="text1"/>
        </w:rPr>
        <w:t>Bou</w:t>
      </w:r>
      <w:proofErr w:type="spellEnd"/>
      <w:r w:rsidRPr="0092091A">
        <w:rPr>
          <w:rFonts w:asciiTheme="majorBidi" w:hAnsiTheme="majorBidi" w:cstheme="majorBidi"/>
          <w:color w:val="000000" w:themeColor="text1"/>
        </w:rPr>
        <w:t xml:space="preserve"> (1850–1917). There was also </w:t>
      </w:r>
      <w:proofErr w:type="spellStart"/>
      <w:r w:rsidRPr="0092091A">
        <w:rPr>
          <w:rFonts w:asciiTheme="majorBidi" w:hAnsiTheme="majorBidi" w:cstheme="majorBidi"/>
          <w:color w:val="000000" w:themeColor="text1"/>
        </w:rPr>
        <w:t>Bunama</w:t>
      </w:r>
      <w:proofErr w:type="spellEnd"/>
      <w:r w:rsidRPr="0092091A">
        <w:rPr>
          <w:rFonts w:asciiTheme="majorBidi" w:hAnsiTheme="majorBidi" w:cstheme="majorBidi"/>
          <w:color w:val="000000" w:themeColor="text1"/>
        </w:rPr>
        <w:t xml:space="preserve"> Kunta (1843–1914) and his family, who held their celebration in the village of </w:t>
      </w:r>
      <w:proofErr w:type="spellStart"/>
      <w:r w:rsidRPr="0092091A">
        <w:rPr>
          <w:rFonts w:asciiTheme="majorBidi" w:hAnsiTheme="majorBidi" w:cstheme="majorBidi"/>
          <w:color w:val="000000" w:themeColor="text1"/>
        </w:rPr>
        <w:t>Ndiassane</w:t>
      </w:r>
      <w:proofErr w:type="spellEnd"/>
      <w:r w:rsidRPr="0092091A">
        <w:rPr>
          <w:rFonts w:asciiTheme="majorBidi" w:hAnsiTheme="majorBidi" w:cstheme="majorBidi"/>
          <w:color w:val="000000" w:themeColor="text1"/>
        </w:rPr>
        <w:t xml:space="preserve">, presently on the outskirts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Nowadays, the </w:t>
      </w:r>
      <w:proofErr w:type="spellStart"/>
      <w:r w:rsidRPr="0092091A">
        <w:rPr>
          <w:rFonts w:asciiTheme="majorBidi" w:hAnsiTheme="majorBidi" w:cstheme="majorBidi"/>
          <w:color w:val="000000" w:themeColor="text1"/>
        </w:rPr>
        <w:t>Kuntas</w:t>
      </w:r>
      <w:proofErr w:type="spellEnd"/>
      <w:r w:rsidRPr="0092091A">
        <w:rPr>
          <w:rFonts w:asciiTheme="majorBidi" w:hAnsiTheme="majorBidi" w:cstheme="majorBidi"/>
          <w:color w:val="000000" w:themeColor="text1"/>
        </w:rPr>
        <w:t xml:space="preserve"> celebrate their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a week after the one </w:t>
      </w:r>
      <w:r w:rsidR="00597CC2">
        <w:rPr>
          <w:rFonts w:asciiTheme="majorBidi" w:hAnsiTheme="majorBidi" w:cstheme="majorBidi"/>
          <w:color w:val="000000" w:themeColor="text1"/>
        </w:rPr>
        <w:t>in</w:t>
      </w:r>
      <w:r w:rsidR="00597CC2"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to </w:t>
      </w:r>
      <w:r w:rsidR="00F947A1">
        <w:rPr>
          <w:rFonts w:asciiTheme="majorBidi" w:hAnsiTheme="majorBidi" w:cstheme="majorBidi"/>
          <w:color w:val="000000" w:themeColor="text1"/>
        </w:rPr>
        <w:t>celebrate</w:t>
      </w:r>
      <w:r w:rsidR="00F947A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what they </w:t>
      </w:r>
      <w:r w:rsidR="00F947A1">
        <w:rPr>
          <w:rFonts w:asciiTheme="majorBidi" w:hAnsiTheme="majorBidi" w:cstheme="majorBidi"/>
          <w:color w:val="000000" w:themeColor="text1"/>
        </w:rPr>
        <w:t>call</w:t>
      </w:r>
      <w:r w:rsidRPr="0092091A">
        <w:rPr>
          <w:rFonts w:asciiTheme="majorBidi" w:hAnsiTheme="majorBidi" w:cstheme="majorBidi"/>
          <w:color w:val="000000" w:themeColor="text1"/>
        </w:rPr>
        <w:t xml:space="preserve"> a “naming ceremony,” supposedly the day the Prophet was named or “baptized</w:t>
      </w:r>
      <w:r w:rsidR="00F947A1">
        <w:rPr>
          <w:rFonts w:asciiTheme="majorBidi" w:hAnsiTheme="majorBidi" w:cstheme="majorBidi"/>
          <w:color w:val="000000" w:themeColor="text1"/>
        </w:rPr>
        <w:t>.</w:t>
      </w:r>
      <w:r w:rsidRPr="0092091A">
        <w:rPr>
          <w:rFonts w:asciiTheme="majorBidi" w:hAnsiTheme="majorBidi" w:cstheme="majorBidi"/>
          <w:color w:val="000000" w:themeColor="text1"/>
        </w:rPr>
        <w:t xml:space="preserve">” During their religious festivities outside of mosques, both </w:t>
      </w:r>
      <w:proofErr w:type="spellStart"/>
      <w:r w:rsidRPr="0092091A">
        <w:rPr>
          <w:rFonts w:asciiTheme="majorBidi" w:hAnsiTheme="majorBidi" w:cstheme="majorBidi"/>
          <w:i/>
          <w:color w:val="000000" w:themeColor="text1"/>
        </w:rPr>
        <w:t>Qādīriyya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Fadīliyya</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i/>
          <w:color w:val="000000" w:themeColor="text1"/>
        </w:rPr>
        <w:t>Qādīriyya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Kuntiyya</w:t>
      </w:r>
      <w:proofErr w:type="spellEnd"/>
      <w:r w:rsidRPr="0092091A">
        <w:rPr>
          <w:rFonts w:asciiTheme="majorBidi" w:hAnsiTheme="majorBidi" w:cstheme="majorBidi"/>
          <w:color w:val="000000" w:themeColor="text1"/>
        </w:rPr>
        <w:t xml:space="preserve"> use </w:t>
      </w:r>
      <w:proofErr w:type="spellStart"/>
      <w:r w:rsidRPr="00C662EB">
        <w:rPr>
          <w:rFonts w:asciiTheme="majorBidi" w:hAnsiTheme="majorBidi" w:cstheme="majorBidi"/>
          <w:iCs/>
          <w:color w:val="000000" w:themeColor="text1"/>
        </w:rPr>
        <w:t>tabla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drums. They share similarities in musical and </w:t>
      </w:r>
      <w:r w:rsidRPr="0092091A">
        <w:rPr>
          <w:rFonts w:asciiTheme="majorBidi" w:hAnsiTheme="majorBidi" w:cstheme="majorBidi"/>
          <w:i/>
          <w:color w:val="000000" w:themeColor="text1"/>
        </w:rPr>
        <w:t>dhikr</w:t>
      </w:r>
      <w:r w:rsidRPr="0092091A">
        <w:rPr>
          <w:rFonts w:asciiTheme="majorBidi" w:hAnsiTheme="majorBidi" w:cstheme="majorBidi"/>
          <w:color w:val="000000" w:themeColor="text1"/>
        </w:rPr>
        <w:t xml:space="preserve"> performances with their brothers in Zanzibar, </w:t>
      </w:r>
      <w:proofErr w:type="spellStart"/>
      <w:r w:rsidRPr="0092091A">
        <w:rPr>
          <w:rFonts w:asciiTheme="majorBidi" w:hAnsiTheme="majorBidi" w:cstheme="majorBidi"/>
          <w:color w:val="000000" w:themeColor="text1"/>
        </w:rPr>
        <w:t>Lamu</w:t>
      </w:r>
      <w:proofErr w:type="spellEnd"/>
      <w:r w:rsidRPr="0092091A">
        <w:rPr>
          <w:rFonts w:asciiTheme="majorBidi" w:hAnsiTheme="majorBidi" w:cstheme="majorBidi"/>
          <w:color w:val="000000" w:themeColor="text1"/>
        </w:rPr>
        <w:t xml:space="preserve">, Kano, and Baghdad. </w:t>
      </w:r>
    </w:p>
    <w:p w14:paraId="0F96160B"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60C" w14:textId="77777777" w:rsidR="00D936CB" w:rsidRPr="00C662EB" w:rsidRDefault="00191EFF" w:rsidP="00D40260">
      <w:pPr>
        <w:spacing w:line="480" w:lineRule="auto"/>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 xml:space="preserve">Ceremonies, Performance, and </w:t>
      </w:r>
      <w:proofErr w:type="spellStart"/>
      <w:r w:rsidRPr="00C662EB">
        <w:rPr>
          <w:rFonts w:asciiTheme="majorBidi" w:hAnsiTheme="majorBidi" w:cstheme="majorBidi"/>
          <w:b/>
          <w:i/>
          <w:iCs/>
          <w:color w:val="000000" w:themeColor="text1"/>
        </w:rPr>
        <w:t>Parrhesiastic</w:t>
      </w:r>
      <w:proofErr w:type="spellEnd"/>
      <w:r w:rsidRPr="00C662EB">
        <w:rPr>
          <w:rFonts w:asciiTheme="majorBidi" w:hAnsiTheme="majorBidi" w:cstheme="majorBidi"/>
          <w:b/>
          <w:i/>
          <w:iCs/>
          <w:color w:val="000000" w:themeColor="text1"/>
        </w:rPr>
        <w:t xml:space="preserve"> Speeches</w:t>
      </w:r>
    </w:p>
    <w:p w14:paraId="32A3419D" w14:textId="77777777" w:rsidR="00D16D1C" w:rsidRPr="0092091A" w:rsidRDefault="00D16D1C" w:rsidP="00D40260">
      <w:pPr>
        <w:spacing w:line="480" w:lineRule="auto"/>
        <w:jc w:val="both"/>
        <w:rPr>
          <w:rFonts w:asciiTheme="majorBidi" w:hAnsiTheme="majorBidi" w:cstheme="majorBidi"/>
          <w:color w:val="000000" w:themeColor="text1"/>
        </w:rPr>
      </w:pPr>
    </w:p>
    <w:p w14:paraId="24271D75" w14:textId="00FF7321" w:rsidR="00D16D1C" w:rsidRPr="0092091A" w:rsidRDefault="00191EFF" w:rsidP="0084148E">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last part of this </w:t>
      </w:r>
      <w:r w:rsidR="00D16D1C" w:rsidRPr="0092091A">
        <w:rPr>
          <w:rFonts w:asciiTheme="majorBidi" w:hAnsiTheme="majorBidi" w:cstheme="majorBidi"/>
          <w:color w:val="000000" w:themeColor="text1"/>
        </w:rPr>
        <w:t xml:space="preserve">chapter </w:t>
      </w:r>
      <w:r w:rsidRPr="0092091A">
        <w:rPr>
          <w:rFonts w:asciiTheme="majorBidi" w:hAnsiTheme="majorBidi" w:cstheme="majorBidi"/>
          <w:color w:val="000000" w:themeColor="text1"/>
        </w:rPr>
        <w:t>consider</w:t>
      </w:r>
      <w:r w:rsidR="00E42372">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w:t>
      </w:r>
      <w:proofErr w:type="gramStart"/>
      <w:r w:rsidRPr="0092091A">
        <w:rPr>
          <w:rFonts w:asciiTheme="majorBidi" w:hAnsiTheme="majorBidi" w:cstheme="majorBidi"/>
          <w:color w:val="000000" w:themeColor="text1"/>
        </w:rPr>
        <w:t>manner in which</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is performed, by which actors</w:t>
      </w:r>
      <w:r w:rsidR="00B06E89">
        <w:rPr>
          <w:rFonts w:asciiTheme="majorBidi" w:hAnsiTheme="majorBidi" w:cstheme="majorBidi"/>
          <w:color w:val="000000" w:themeColor="text1"/>
        </w:rPr>
        <w:t>,</w:t>
      </w:r>
      <w:r w:rsidRPr="0092091A">
        <w:rPr>
          <w:rFonts w:asciiTheme="majorBidi" w:hAnsiTheme="majorBidi" w:cstheme="majorBidi"/>
          <w:color w:val="000000" w:themeColor="text1"/>
        </w:rPr>
        <w:t xml:space="preserve"> and for what purposes. Before his establishment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the 1900s,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and El Hadji </w:t>
      </w:r>
      <w:proofErr w:type="spellStart"/>
      <w:r w:rsidRPr="0092091A">
        <w:rPr>
          <w:rFonts w:asciiTheme="majorBidi" w:hAnsiTheme="majorBidi" w:cstheme="majorBidi"/>
          <w:color w:val="000000" w:themeColor="text1"/>
        </w:rPr>
        <w:t>Rawane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(1855–1954) of the village of </w:t>
      </w:r>
      <w:proofErr w:type="spellStart"/>
      <w:r w:rsidRPr="0092091A">
        <w:rPr>
          <w:rFonts w:asciiTheme="majorBidi" w:hAnsiTheme="majorBidi" w:cstheme="majorBidi"/>
          <w:color w:val="000000" w:themeColor="text1"/>
        </w:rPr>
        <w:t>Mpal</w:t>
      </w:r>
      <w:proofErr w:type="spellEnd"/>
      <w:r w:rsidR="002C0E70">
        <w:rPr>
          <w:rFonts w:asciiTheme="majorBidi" w:hAnsiTheme="majorBidi" w:cstheme="majorBidi"/>
          <w:color w:val="000000" w:themeColor="text1"/>
        </w:rPr>
        <w:t xml:space="preserve">, </w:t>
      </w:r>
      <w:r w:rsidRPr="0092091A">
        <w:rPr>
          <w:rFonts w:asciiTheme="majorBidi" w:hAnsiTheme="majorBidi" w:cstheme="majorBidi"/>
          <w:color w:val="000000" w:themeColor="text1"/>
        </w:rPr>
        <w:t>near S</w:t>
      </w:r>
      <w:r w:rsidR="002C0E70">
        <w:rPr>
          <w:rFonts w:asciiTheme="majorBidi" w:hAnsiTheme="majorBidi" w:cstheme="majorBidi"/>
          <w:color w:val="000000" w:themeColor="text1"/>
        </w:rPr>
        <w:t>aint-</w:t>
      </w:r>
      <w:r w:rsidRPr="0092091A">
        <w:rPr>
          <w:rFonts w:asciiTheme="majorBidi" w:hAnsiTheme="majorBidi" w:cstheme="majorBidi"/>
          <w:color w:val="000000" w:themeColor="text1"/>
        </w:rPr>
        <w:t xml:space="preserve">Louis, performed a private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the remote village of </w:t>
      </w:r>
      <w:proofErr w:type="spellStart"/>
      <w:r w:rsidRPr="0092091A">
        <w:rPr>
          <w:rFonts w:asciiTheme="majorBidi" w:hAnsiTheme="majorBidi" w:cstheme="majorBidi"/>
          <w:color w:val="000000" w:themeColor="text1"/>
        </w:rPr>
        <w:t>Njarnde</w:t>
      </w:r>
      <w:proofErr w:type="spellEnd"/>
      <w:r w:rsidRPr="0092091A">
        <w:rPr>
          <w:rFonts w:asciiTheme="majorBidi" w:hAnsiTheme="majorBidi" w:cstheme="majorBidi"/>
          <w:color w:val="000000" w:themeColor="text1"/>
        </w:rPr>
        <w:t xml:space="preserve">. They divide the </w:t>
      </w:r>
      <w:r w:rsidR="00B96869" w:rsidRPr="0092091A">
        <w:rPr>
          <w:rFonts w:asciiTheme="majorBidi" w:hAnsiTheme="majorBidi" w:cstheme="majorBidi"/>
          <w:color w:val="000000" w:themeColor="text1"/>
        </w:rPr>
        <w:t>Qur’an</w:t>
      </w:r>
      <w:r w:rsidRPr="0092091A">
        <w:rPr>
          <w:rFonts w:asciiTheme="majorBidi" w:hAnsiTheme="majorBidi" w:cstheme="majorBidi"/>
          <w:color w:val="000000" w:themeColor="text1"/>
        </w:rPr>
        <w:t xml:space="preserve"> into two parts and recited the whole book during the </w:t>
      </w:r>
      <w:proofErr w:type="spellStart"/>
      <w:r w:rsidRPr="0092091A">
        <w:rPr>
          <w:rFonts w:asciiTheme="majorBidi" w:hAnsiTheme="majorBidi" w:cstheme="majorBidi"/>
          <w:i/>
          <w:color w:val="000000" w:themeColor="text1"/>
        </w:rPr>
        <w:t>Laylatul</w:t>
      </w:r>
      <w:proofErr w:type="spellEnd"/>
      <w:r w:rsidRPr="0092091A">
        <w:rPr>
          <w:rFonts w:asciiTheme="majorBidi" w:hAnsiTheme="majorBidi" w:cstheme="majorBidi"/>
          <w:i/>
          <w:color w:val="000000" w:themeColor="text1"/>
        </w:rPr>
        <w:t xml:space="preserve"> </w:t>
      </w:r>
      <w:r w:rsidR="00D16D1C" w:rsidRPr="0092091A">
        <w:rPr>
          <w:rFonts w:asciiTheme="majorBidi" w:hAnsiTheme="majorBidi" w:cstheme="majorBidi"/>
          <w:i/>
          <w:color w:val="000000" w:themeColor="text1"/>
        </w:rPr>
        <w:t>Mawlid</w:t>
      </w:r>
      <w:r w:rsidRPr="0092091A">
        <w:rPr>
          <w:rFonts w:asciiTheme="majorBidi" w:hAnsiTheme="majorBidi" w:cstheme="majorBidi"/>
          <w:color w:val="000000" w:themeColor="text1"/>
        </w:rPr>
        <w:t xml:space="preserve">. </w:t>
      </w:r>
    </w:p>
    <w:p w14:paraId="159820FE" w14:textId="66278425" w:rsidR="00D16D1C" w:rsidRPr="0092091A" w:rsidRDefault="00191EFF" w:rsidP="0084148E">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ritual performance borrows from and </w:t>
      </w:r>
      <w:r w:rsidR="00A35272" w:rsidRPr="0092091A">
        <w:rPr>
          <w:rFonts w:asciiTheme="majorBidi" w:hAnsiTheme="majorBidi" w:cstheme="majorBidi"/>
          <w:color w:val="000000" w:themeColor="text1"/>
        </w:rPr>
        <w:t xml:space="preserve">highly </w:t>
      </w:r>
      <w:r w:rsidRPr="0092091A">
        <w:rPr>
          <w:rFonts w:asciiTheme="majorBidi" w:hAnsiTheme="majorBidi" w:cstheme="majorBidi"/>
          <w:color w:val="000000" w:themeColor="text1"/>
        </w:rPr>
        <w:t xml:space="preserve">blends three sources: relics of a colonial past through an “official ceremony”; </w:t>
      </w:r>
      <w:r w:rsidR="00495A1F">
        <w:rPr>
          <w:rFonts w:asciiTheme="majorBidi" w:hAnsiTheme="majorBidi" w:cstheme="majorBidi"/>
          <w:color w:val="000000" w:themeColor="text1"/>
        </w:rPr>
        <w:t xml:space="preserve">through </w:t>
      </w:r>
      <w:r w:rsidRPr="0092091A">
        <w:rPr>
          <w:rFonts w:asciiTheme="majorBidi" w:hAnsiTheme="majorBidi" w:cstheme="majorBidi"/>
          <w:color w:val="000000" w:themeColor="text1"/>
        </w:rPr>
        <w:t xml:space="preserve">intense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rituals during the night in the mosques; and</w:t>
      </w:r>
      <w:r w:rsidR="00495A1F">
        <w:rPr>
          <w:rFonts w:asciiTheme="majorBidi" w:hAnsiTheme="majorBidi" w:cstheme="majorBidi"/>
          <w:color w:val="000000" w:themeColor="text1"/>
        </w:rPr>
        <w:t>,</w:t>
      </w:r>
      <w:r w:rsidRPr="0092091A">
        <w:rPr>
          <w:rFonts w:asciiTheme="majorBidi" w:hAnsiTheme="majorBidi" w:cstheme="majorBidi"/>
          <w:color w:val="000000" w:themeColor="text1"/>
        </w:rPr>
        <w:t xml:space="preserve"> as a communal expression</w:t>
      </w:r>
      <w:r w:rsidR="00495A1F">
        <w:rPr>
          <w:rFonts w:asciiTheme="majorBidi" w:hAnsiTheme="majorBidi" w:cstheme="majorBidi"/>
          <w:color w:val="000000" w:themeColor="text1"/>
        </w:rPr>
        <w:t>,</w:t>
      </w:r>
      <w:r w:rsidRPr="0092091A">
        <w:rPr>
          <w:rFonts w:asciiTheme="majorBidi" w:hAnsiTheme="majorBidi" w:cstheme="majorBidi"/>
          <w:color w:val="000000" w:themeColor="text1"/>
        </w:rPr>
        <w:t xml:space="preserve"> through the ordinary festival during which pilgrims participate in regular activities.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highlights the </w:t>
      </w:r>
      <w:r w:rsidR="000E2645">
        <w:rPr>
          <w:rFonts w:asciiTheme="majorBidi" w:hAnsiTheme="majorBidi" w:cstheme="majorBidi"/>
          <w:color w:val="000000" w:themeColor="text1"/>
        </w:rPr>
        <w:t>complex of</w:t>
      </w:r>
      <w:r w:rsidR="000E264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dichotomies between traditional/modern, sacred/mundane, literate/popular, and local/global in Senegalese society. </w:t>
      </w:r>
    </w:p>
    <w:p w14:paraId="36511539" w14:textId="5D3C98D8" w:rsidR="00D16D1C" w:rsidRPr="0092091A" w:rsidRDefault="00191EFF" w:rsidP="0084148E">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In his </w:t>
      </w:r>
      <w:r w:rsidRPr="0092091A">
        <w:rPr>
          <w:rFonts w:asciiTheme="majorBidi" w:hAnsiTheme="majorBidi" w:cstheme="majorBidi"/>
          <w:i/>
          <w:color w:val="000000" w:themeColor="text1"/>
        </w:rPr>
        <w:t>Elementary Forms of Religious Life</w:t>
      </w:r>
      <w:r w:rsidRPr="0092091A">
        <w:rPr>
          <w:rFonts w:asciiTheme="majorBidi" w:hAnsiTheme="majorBidi" w:cstheme="majorBidi"/>
          <w:color w:val="000000" w:themeColor="text1"/>
        </w:rPr>
        <w:t xml:space="preserve"> (1912), Durkheim distinguishes </w:t>
      </w:r>
      <w:r w:rsidR="000E2645">
        <w:rPr>
          <w:rFonts w:asciiTheme="majorBidi" w:hAnsiTheme="majorBidi" w:cstheme="majorBidi"/>
          <w:color w:val="000000" w:themeColor="text1"/>
        </w:rPr>
        <w:t xml:space="preserve">between </w:t>
      </w:r>
      <w:r w:rsidRPr="0092091A">
        <w:rPr>
          <w:rFonts w:asciiTheme="majorBidi" w:hAnsiTheme="majorBidi" w:cstheme="majorBidi"/>
          <w:color w:val="000000" w:themeColor="text1"/>
        </w:rPr>
        <w:t>two entities, the sacred and the profane, and within the sacred, purity and impurity. Furthermore, he makes the distinction between a religious feast or holiday (</w:t>
      </w:r>
      <w:r w:rsidRPr="0092091A">
        <w:rPr>
          <w:rFonts w:asciiTheme="majorBidi" w:hAnsiTheme="majorBidi" w:cstheme="majorBidi"/>
          <w:i/>
          <w:color w:val="000000" w:themeColor="text1"/>
        </w:rPr>
        <w:t>fête religieuse</w:t>
      </w:r>
      <w:r w:rsidRPr="0092091A">
        <w:rPr>
          <w:rFonts w:asciiTheme="majorBidi" w:hAnsiTheme="majorBidi" w:cstheme="majorBidi"/>
          <w:color w:val="000000" w:themeColor="text1"/>
        </w:rPr>
        <w:t>) and a religious ceremony (</w:t>
      </w:r>
      <w:proofErr w:type="spellStart"/>
      <w:r w:rsidRPr="0092091A">
        <w:rPr>
          <w:rFonts w:asciiTheme="majorBidi" w:hAnsiTheme="majorBidi" w:cstheme="majorBidi"/>
          <w:i/>
          <w:color w:val="000000" w:themeColor="text1"/>
        </w:rPr>
        <w:t>cérémonie</w:t>
      </w:r>
      <w:proofErr w:type="spellEnd"/>
      <w:r w:rsidRPr="0092091A">
        <w:rPr>
          <w:rFonts w:asciiTheme="majorBidi" w:hAnsiTheme="majorBidi" w:cstheme="majorBidi"/>
          <w:i/>
          <w:color w:val="000000" w:themeColor="text1"/>
        </w:rPr>
        <w:t xml:space="preserve"> religieuse</w:t>
      </w:r>
      <w:r w:rsidRPr="0092091A">
        <w:rPr>
          <w:rFonts w:asciiTheme="majorBidi" w:hAnsiTheme="majorBidi" w:cstheme="majorBidi"/>
          <w:color w:val="000000" w:themeColor="text1"/>
        </w:rPr>
        <w:t xml:space="preserve">). </w:t>
      </w:r>
      <w:r w:rsidR="00C22058">
        <w:rPr>
          <w:rFonts w:asciiTheme="majorBidi" w:hAnsiTheme="majorBidi" w:cstheme="majorBidi"/>
          <w:color w:val="000000" w:themeColor="text1"/>
        </w:rPr>
        <w:t xml:space="preserve">The </w:t>
      </w:r>
      <w:r w:rsidRPr="0092091A">
        <w:rPr>
          <w:rFonts w:asciiTheme="majorBidi" w:hAnsiTheme="majorBidi" w:cstheme="majorBidi"/>
          <w:color w:val="000000" w:themeColor="text1"/>
        </w:rPr>
        <w:t>Senegalese</w:t>
      </w:r>
      <w:r w:rsidR="00C22058">
        <w:rPr>
          <w:rFonts w:asciiTheme="majorBidi" w:hAnsiTheme="majorBidi" w:cstheme="majorBidi"/>
          <w:color w:val="000000" w:themeColor="text1"/>
        </w:rPr>
        <w:t>,</w:t>
      </w:r>
      <w:r w:rsidRPr="0092091A">
        <w:rPr>
          <w:rFonts w:asciiTheme="majorBidi" w:hAnsiTheme="majorBidi" w:cstheme="majorBidi"/>
          <w:color w:val="000000" w:themeColor="text1"/>
        </w:rPr>
        <w:t xml:space="preserve"> in their daily social practices</w:t>
      </w:r>
      <w:r w:rsidR="00C22058">
        <w:rPr>
          <w:rFonts w:asciiTheme="majorBidi" w:hAnsiTheme="majorBidi" w:cstheme="majorBidi"/>
          <w:color w:val="000000" w:themeColor="text1"/>
        </w:rPr>
        <w:t>,</w:t>
      </w:r>
      <w:r w:rsidRPr="0092091A">
        <w:rPr>
          <w:rFonts w:asciiTheme="majorBidi" w:hAnsiTheme="majorBidi" w:cstheme="majorBidi"/>
          <w:color w:val="000000" w:themeColor="text1"/>
        </w:rPr>
        <w:t xml:space="preserve"> do not operate </w:t>
      </w:r>
      <w:r w:rsidR="00C22058">
        <w:rPr>
          <w:rFonts w:asciiTheme="majorBidi" w:hAnsiTheme="majorBidi" w:cstheme="majorBidi"/>
          <w:color w:val="000000" w:themeColor="text1"/>
        </w:rPr>
        <w:t>according to</w:t>
      </w:r>
      <w:r w:rsidRPr="0092091A">
        <w:rPr>
          <w:rFonts w:asciiTheme="majorBidi" w:hAnsiTheme="majorBidi" w:cstheme="majorBidi"/>
          <w:color w:val="000000" w:themeColor="text1"/>
        </w:rPr>
        <w:t xml:space="preserve"> simplistic binary distinctions: sacred/profane, religious/non-religious, political/religious, Islamic/un-Islamic, and so forth. </w:t>
      </w:r>
      <w:proofErr w:type="gramStart"/>
      <w:r w:rsidRPr="0092091A">
        <w:rPr>
          <w:rFonts w:asciiTheme="majorBidi" w:hAnsiTheme="majorBidi" w:cstheme="majorBidi"/>
          <w:color w:val="000000" w:themeColor="text1"/>
        </w:rPr>
        <w:t>All of</w:t>
      </w:r>
      <w:proofErr w:type="gramEnd"/>
      <w:r w:rsidRPr="0092091A">
        <w:rPr>
          <w:rFonts w:asciiTheme="majorBidi" w:hAnsiTheme="majorBidi" w:cstheme="majorBidi"/>
          <w:color w:val="000000" w:themeColor="text1"/>
        </w:rPr>
        <w:t xml:space="preserve"> these categories are embedded in their mind and guide their actions when they celebrate any occasion, </w:t>
      </w:r>
      <w:r w:rsidRPr="00C662EB">
        <w:rPr>
          <w:rFonts w:asciiTheme="majorBidi" w:hAnsiTheme="majorBidi" w:cstheme="majorBidi"/>
          <w:i/>
          <w:iCs/>
          <w:color w:val="000000" w:themeColor="text1"/>
        </w:rPr>
        <w:t>a fortiori</w:t>
      </w:r>
      <w:r w:rsidR="00F93196">
        <w:rPr>
          <w:rFonts w:asciiTheme="majorBidi" w:hAnsiTheme="majorBidi" w:cstheme="majorBidi"/>
          <w:color w:val="000000" w:themeColor="text1"/>
        </w:rPr>
        <w:t>,</w:t>
      </w:r>
      <w:r w:rsidRPr="0092091A">
        <w:rPr>
          <w:rFonts w:asciiTheme="majorBidi" w:hAnsiTheme="majorBidi" w:cstheme="majorBidi"/>
          <w:color w:val="000000" w:themeColor="text1"/>
        </w:rPr>
        <w:t xml:space="preserve"> the </w:t>
      </w:r>
      <w:r w:rsidR="00F93196" w:rsidRPr="00C662EB">
        <w:rPr>
          <w:rFonts w:asciiTheme="majorBidi" w:hAnsiTheme="majorBidi" w:cstheme="majorBidi"/>
          <w:iCs/>
          <w:color w:val="000000" w:themeColor="text1"/>
        </w:rPr>
        <w:t>annual</w:t>
      </w:r>
      <w:r w:rsidR="00F93196"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However, some Durkheimian parameters of religious ceremonies and Foucauldian ideas on </w:t>
      </w:r>
      <w:r w:rsidRPr="0092091A">
        <w:rPr>
          <w:rFonts w:asciiTheme="majorBidi" w:hAnsiTheme="majorBidi" w:cstheme="majorBidi"/>
          <w:i/>
          <w:color w:val="000000" w:themeColor="text1"/>
        </w:rPr>
        <w:t>parrhesia</w:t>
      </w:r>
      <w:r w:rsidRPr="0092091A">
        <w:rPr>
          <w:rFonts w:asciiTheme="majorBidi" w:hAnsiTheme="majorBidi" w:cstheme="majorBidi"/>
          <w:color w:val="000000" w:themeColor="text1"/>
        </w:rPr>
        <w:t xml:space="preserve"> can help to better understand actors and their strategies 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w:t>
      </w:r>
    </w:p>
    <w:p w14:paraId="05E71766" w14:textId="2CD863FD" w:rsidR="00D16D1C" w:rsidRPr="0084148E" w:rsidRDefault="00191EFF" w:rsidP="0084148E">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The “</w:t>
      </w:r>
      <w:r w:rsidR="00D16D1C" w:rsidRPr="0092091A">
        <w:rPr>
          <w:rFonts w:asciiTheme="majorBidi" w:hAnsiTheme="majorBidi" w:cstheme="majorBidi"/>
          <w:color w:val="000000" w:themeColor="text1"/>
        </w:rPr>
        <w:t xml:space="preserve">religious </w:t>
      </w:r>
      <w:r w:rsidRPr="0092091A">
        <w:rPr>
          <w:rFonts w:asciiTheme="majorBidi" w:hAnsiTheme="majorBidi" w:cstheme="majorBidi"/>
          <w:color w:val="000000" w:themeColor="text1"/>
        </w:rPr>
        <w:t>holiday” (</w:t>
      </w:r>
      <w:r w:rsidRPr="0092091A">
        <w:rPr>
          <w:rFonts w:asciiTheme="majorBidi" w:hAnsiTheme="majorBidi" w:cstheme="majorBidi"/>
          <w:i/>
          <w:color w:val="000000" w:themeColor="text1"/>
        </w:rPr>
        <w:t>fête religieuse</w:t>
      </w:r>
      <w:r w:rsidRPr="0092091A">
        <w:rPr>
          <w:rFonts w:asciiTheme="majorBidi" w:hAnsiTheme="majorBidi" w:cstheme="majorBidi"/>
          <w:color w:val="000000" w:themeColor="text1"/>
        </w:rPr>
        <w:t xml:space="preserve">) is a non-event in the sense that it is for nobody and for everybody: Christians, tourists, street vendors, non-Muslims, </w:t>
      </w:r>
      <w:proofErr w:type="spellStart"/>
      <w:r w:rsidRPr="0092091A">
        <w:rPr>
          <w:rFonts w:asciiTheme="majorBidi" w:hAnsiTheme="majorBidi" w:cstheme="majorBidi"/>
          <w:color w:val="000000" w:themeColor="text1"/>
        </w:rPr>
        <w:t>Jinns</w:t>
      </w:r>
      <w:proofErr w:type="spellEnd"/>
      <w:r w:rsidRPr="0092091A">
        <w:rPr>
          <w:rFonts w:asciiTheme="majorBidi" w:hAnsiTheme="majorBidi" w:cstheme="majorBidi"/>
          <w:color w:val="000000" w:themeColor="text1"/>
        </w:rPr>
        <w:t xml:space="preserve">, shopkeepers, Muslims affiliated with other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thieves</w:t>
      </w:r>
      <w:r w:rsidR="0080709C">
        <w:rPr>
          <w:rFonts w:asciiTheme="majorBidi" w:hAnsiTheme="majorBidi" w:cstheme="majorBidi"/>
          <w:color w:val="000000" w:themeColor="text1"/>
        </w:rPr>
        <w:t>, and others</w:t>
      </w:r>
      <w:r w:rsidRPr="0092091A">
        <w:rPr>
          <w:rFonts w:asciiTheme="majorBidi" w:hAnsiTheme="majorBidi" w:cstheme="majorBidi"/>
          <w:color w:val="000000" w:themeColor="text1"/>
        </w:rPr>
        <w:t xml:space="preserve">. In addition to these diverse actors, </w:t>
      </w:r>
      <w:r w:rsidR="00DB6013">
        <w:rPr>
          <w:rFonts w:asciiTheme="majorBidi" w:hAnsiTheme="majorBidi" w:cstheme="majorBidi"/>
          <w:color w:val="000000" w:themeColor="text1"/>
        </w:rPr>
        <w:t xml:space="preserve">attendees at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make the trip to </w:t>
      </w:r>
      <w:proofErr w:type="spellStart"/>
      <w:r w:rsidRPr="0092091A">
        <w:rPr>
          <w:rFonts w:asciiTheme="majorBidi" w:hAnsiTheme="majorBidi" w:cstheme="majorBidi"/>
          <w:color w:val="000000" w:themeColor="text1"/>
        </w:rPr>
        <w:t>Tivaouane</w:t>
      </w:r>
      <w:proofErr w:type="spellEnd"/>
      <w:r w:rsidR="00DB6013">
        <w:rPr>
          <w:rFonts w:asciiTheme="majorBidi" w:hAnsiTheme="majorBidi" w:cstheme="majorBidi"/>
          <w:color w:val="000000" w:themeColor="text1"/>
        </w:rPr>
        <w:t>, expressing</w:t>
      </w:r>
      <w:r w:rsidRPr="0092091A">
        <w:rPr>
          <w:rFonts w:asciiTheme="majorBidi" w:hAnsiTheme="majorBidi" w:cstheme="majorBidi"/>
          <w:color w:val="000000" w:themeColor="text1"/>
        </w:rPr>
        <w:t xml:space="preserve"> fellowship </w:t>
      </w:r>
      <w:r w:rsidR="00DB6013">
        <w:rPr>
          <w:rFonts w:asciiTheme="majorBidi" w:hAnsiTheme="majorBidi" w:cstheme="majorBidi"/>
          <w:color w:val="000000" w:themeColor="text1"/>
        </w:rPr>
        <w:t>with</w:t>
      </w:r>
      <w:r w:rsidR="00DB6013"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lavish meals</w:t>
      </w:r>
      <w:r w:rsidR="00DB6013">
        <w:rPr>
          <w:rFonts w:asciiTheme="majorBidi" w:hAnsiTheme="majorBidi" w:cstheme="majorBidi"/>
          <w:color w:val="000000" w:themeColor="text1"/>
        </w:rPr>
        <w:t>,</w:t>
      </w:r>
      <w:r w:rsidRPr="0092091A">
        <w:rPr>
          <w:rFonts w:asciiTheme="majorBidi" w:hAnsiTheme="majorBidi" w:cstheme="majorBidi"/>
          <w:color w:val="000000" w:themeColor="text1"/>
        </w:rPr>
        <w:t xml:space="preserve"> a central feature of the gathering</w:t>
      </w:r>
      <w:r w:rsidR="00DB6013">
        <w:rPr>
          <w:rFonts w:asciiTheme="majorBidi" w:hAnsiTheme="majorBidi" w:cstheme="majorBidi"/>
          <w:color w:val="000000" w:themeColor="text1"/>
        </w:rPr>
        <w:t>s</w:t>
      </w:r>
      <w:r w:rsidRPr="0092091A">
        <w:rPr>
          <w:rFonts w:asciiTheme="majorBidi" w:hAnsiTheme="majorBidi" w:cstheme="majorBidi"/>
          <w:color w:val="000000" w:themeColor="text1"/>
        </w:rPr>
        <w:t xml:space="preserve"> everywhere in the Muslim world. The </w:t>
      </w:r>
      <w:r w:rsidR="00B96869" w:rsidRPr="00C662EB">
        <w:rPr>
          <w:rFonts w:asciiTheme="majorBidi" w:hAnsiTheme="majorBidi" w:cstheme="majorBidi"/>
          <w:iCs/>
          <w:color w:val="000000" w:themeColor="text1"/>
        </w:rPr>
        <w:t>Qur’an</w:t>
      </w:r>
      <w:r w:rsidRPr="0092091A">
        <w:rPr>
          <w:rFonts w:asciiTheme="majorBidi" w:hAnsiTheme="majorBidi" w:cstheme="majorBidi"/>
          <w:i/>
          <w:color w:val="000000" w:themeColor="text1"/>
        </w:rPr>
        <w:t xml:space="preserve"> </w:t>
      </w:r>
      <w:r w:rsidR="00DB6013">
        <w:rPr>
          <w:rFonts w:asciiTheme="majorBidi" w:hAnsiTheme="majorBidi" w:cstheme="majorBidi"/>
          <w:color w:val="000000" w:themeColor="text1"/>
        </w:rPr>
        <w:t>states</w:t>
      </w:r>
      <w:r w:rsidRPr="0092091A">
        <w:rPr>
          <w:rFonts w:asciiTheme="majorBidi" w:hAnsiTheme="majorBidi" w:cstheme="majorBidi"/>
          <w:color w:val="000000" w:themeColor="text1"/>
        </w:rPr>
        <w:t>: “Say God’s favor and His mercy, in that let them rejoice.”</w:t>
      </w:r>
      <w:r w:rsidRPr="0092091A">
        <w:rPr>
          <w:rFonts w:asciiTheme="majorBidi" w:hAnsiTheme="majorBidi" w:cstheme="majorBidi"/>
          <w:color w:val="000000" w:themeColor="text1"/>
          <w:vertAlign w:val="superscript"/>
        </w:rPr>
        <w:footnoteReference w:id="428"/>
      </w:r>
    </w:p>
    <w:p w14:paraId="0F961615" w14:textId="510A1646"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Feasting, </w:t>
      </w:r>
      <w:r w:rsidR="00783C4E">
        <w:rPr>
          <w:rFonts w:asciiTheme="majorBidi" w:hAnsiTheme="majorBidi" w:cstheme="majorBidi"/>
          <w:color w:val="000000" w:themeColor="text1"/>
        </w:rPr>
        <w:t>lit</w:t>
      </w:r>
      <w:r w:rsidR="00783C4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minarets, and perfume</w:t>
      </w:r>
      <w:r w:rsidR="003113E6">
        <w:rPr>
          <w:rFonts w:asciiTheme="majorBidi" w:hAnsiTheme="majorBidi" w:cstheme="majorBidi"/>
          <w:color w:val="000000" w:themeColor="text1"/>
        </w:rPr>
        <w:t>s</w:t>
      </w:r>
      <w:r w:rsidRPr="0092091A">
        <w:rPr>
          <w:rFonts w:asciiTheme="majorBidi" w:hAnsiTheme="majorBidi" w:cstheme="majorBidi"/>
          <w:color w:val="000000" w:themeColor="text1"/>
        </w:rPr>
        <w:t xml:space="preserve"> were prominent features of one of the most popular </w:t>
      </w:r>
      <w:r w:rsidR="00D16D1C" w:rsidRPr="0092091A">
        <w:rPr>
          <w:rFonts w:asciiTheme="majorBidi" w:hAnsiTheme="majorBidi" w:cstheme="majorBidi"/>
          <w:i/>
          <w:color w:val="000000" w:themeColor="text1"/>
        </w:rPr>
        <w:t>Mawlid</w:t>
      </w:r>
      <w:r w:rsidR="003113E6">
        <w:rPr>
          <w:rFonts w:asciiTheme="majorBidi" w:hAnsiTheme="majorBidi" w:cstheme="majorBidi"/>
          <w:i/>
          <w:color w:val="000000" w:themeColor="text1"/>
        </w:rPr>
        <w:t>s</w:t>
      </w:r>
      <w:r w:rsidR="00D16D1C"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Africa</w:t>
      </w:r>
      <w:r w:rsidR="00A35272" w:rsidRPr="0092091A">
        <w:rPr>
          <w:rFonts w:asciiTheme="majorBidi" w:hAnsiTheme="majorBidi" w:cstheme="majorBidi"/>
          <w:color w:val="000000" w:themeColor="text1"/>
        </w:rPr>
        <w:t xml:space="preserve">, </w:t>
      </w:r>
      <w:r w:rsidR="003113E6">
        <w:rPr>
          <w:rFonts w:asciiTheme="majorBidi" w:hAnsiTheme="majorBidi" w:cstheme="majorBidi"/>
          <w:color w:val="000000" w:themeColor="text1"/>
        </w:rPr>
        <w:t xml:space="preserve">that </w:t>
      </w:r>
      <w:r w:rsidRPr="0092091A">
        <w:rPr>
          <w:rFonts w:asciiTheme="majorBidi" w:hAnsiTheme="majorBidi" w:cstheme="majorBidi"/>
          <w:color w:val="000000" w:themeColor="text1"/>
        </w:rPr>
        <w:t>organized by Muhammad al-</w:t>
      </w:r>
      <w:proofErr w:type="spellStart"/>
      <w:r w:rsidRPr="0092091A">
        <w:rPr>
          <w:rFonts w:asciiTheme="majorBidi" w:hAnsiTheme="majorBidi" w:cstheme="majorBidi"/>
          <w:color w:val="000000" w:themeColor="text1"/>
        </w:rPr>
        <w:t>Riyāhī</w:t>
      </w:r>
      <w:proofErr w:type="spellEnd"/>
      <w:r w:rsidRPr="0092091A">
        <w:rPr>
          <w:rFonts w:asciiTheme="majorBidi" w:hAnsiTheme="majorBidi" w:cstheme="majorBidi"/>
          <w:color w:val="000000" w:themeColor="text1"/>
        </w:rPr>
        <w:t xml:space="preserve"> (1767–1849/50)</w:t>
      </w:r>
      <w:r w:rsidR="00A35272" w:rsidRPr="0092091A">
        <w:rPr>
          <w:rFonts w:asciiTheme="majorBidi" w:hAnsiTheme="majorBidi" w:cstheme="majorBidi"/>
          <w:color w:val="000000" w:themeColor="text1"/>
        </w:rPr>
        <w:t xml:space="preserve">, a leading </w:t>
      </w:r>
      <w:r w:rsidR="00D16D1C" w:rsidRPr="0092091A">
        <w:rPr>
          <w:rFonts w:asciiTheme="majorBidi" w:hAnsiTheme="majorBidi" w:cstheme="majorBidi"/>
          <w:color w:val="000000" w:themeColor="text1"/>
        </w:rPr>
        <w:t xml:space="preserve">Maliki </w:t>
      </w:r>
      <w:proofErr w:type="spellStart"/>
      <w:r w:rsidR="00A35272" w:rsidRPr="00C662EB">
        <w:rPr>
          <w:rFonts w:asciiTheme="majorBidi" w:hAnsiTheme="majorBidi" w:cstheme="majorBidi"/>
          <w:i/>
          <w:iCs/>
          <w:color w:val="000000" w:themeColor="text1"/>
        </w:rPr>
        <w:lastRenderedPageBreak/>
        <w:t>Tijānī</w:t>
      </w:r>
      <w:proofErr w:type="spellEnd"/>
      <w:r w:rsidR="00A35272" w:rsidRPr="0092091A">
        <w:rPr>
          <w:rFonts w:asciiTheme="majorBidi" w:hAnsiTheme="majorBidi" w:cstheme="majorBidi"/>
          <w:color w:val="000000" w:themeColor="text1"/>
        </w:rPr>
        <w:t xml:space="preserve"> scholar and jurisconsult in Tunis, in the early </w:t>
      </w:r>
      <w:r w:rsidR="003113E6">
        <w:rPr>
          <w:rFonts w:asciiTheme="majorBidi" w:hAnsiTheme="majorBidi" w:cstheme="majorBidi"/>
          <w:color w:val="000000" w:themeColor="text1"/>
        </w:rPr>
        <w:t>19</w:t>
      </w:r>
      <w:r w:rsidR="003113E6" w:rsidRPr="00C662EB">
        <w:rPr>
          <w:rFonts w:asciiTheme="majorBidi" w:hAnsiTheme="majorBidi" w:cstheme="majorBidi"/>
          <w:color w:val="000000" w:themeColor="text1"/>
          <w:vertAlign w:val="superscript"/>
        </w:rPr>
        <w:t>th</w:t>
      </w:r>
      <w:r w:rsidR="003113E6" w:rsidRPr="0092091A">
        <w:rPr>
          <w:rFonts w:asciiTheme="majorBidi" w:hAnsiTheme="majorBidi" w:cstheme="majorBidi"/>
          <w:color w:val="000000" w:themeColor="text1"/>
        </w:rPr>
        <w:t xml:space="preserve"> </w:t>
      </w:r>
      <w:r w:rsidR="003F7D91">
        <w:rPr>
          <w:rFonts w:asciiTheme="majorBidi" w:hAnsiTheme="majorBidi" w:cstheme="majorBidi"/>
          <w:color w:val="000000" w:themeColor="text1"/>
        </w:rPr>
        <w:t>c</w:t>
      </w:r>
      <w:r w:rsidR="003113E6" w:rsidRPr="0092091A">
        <w:rPr>
          <w:rFonts w:asciiTheme="majorBidi" w:hAnsiTheme="majorBidi" w:cstheme="majorBidi"/>
          <w:color w:val="000000" w:themeColor="text1"/>
        </w:rPr>
        <w:t>entury</w:t>
      </w:r>
      <w:r w:rsidR="00A35272"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The Ottoman political authorities were invited to the official ceremony,</w:t>
      </w:r>
      <w:r w:rsidR="00A35272" w:rsidRPr="0092091A">
        <w:rPr>
          <w:rFonts w:asciiTheme="majorBidi" w:hAnsiTheme="majorBidi" w:cstheme="majorBidi"/>
          <w:color w:val="000000" w:themeColor="text1"/>
        </w:rPr>
        <w:t xml:space="preserve"> a tradition later </w:t>
      </w:r>
      <w:r w:rsidR="008F04E3">
        <w:rPr>
          <w:rFonts w:asciiTheme="majorBidi" w:hAnsiTheme="majorBidi" w:cstheme="majorBidi"/>
          <w:color w:val="000000" w:themeColor="text1"/>
        </w:rPr>
        <w:t>taken up</w:t>
      </w:r>
      <w:r w:rsidR="008F04E3" w:rsidRPr="0092091A">
        <w:rPr>
          <w:rFonts w:asciiTheme="majorBidi" w:hAnsiTheme="majorBidi" w:cstheme="majorBidi"/>
          <w:color w:val="000000" w:themeColor="text1"/>
        </w:rPr>
        <w:t xml:space="preserve"> </w:t>
      </w:r>
      <w:r w:rsidR="00A35272" w:rsidRPr="0092091A">
        <w:rPr>
          <w:rFonts w:asciiTheme="majorBidi" w:hAnsiTheme="majorBidi" w:cstheme="majorBidi"/>
          <w:color w:val="000000" w:themeColor="text1"/>
        </w:rPr>
        <w:t>by the French</w:t>
      </w:r>
      <w:r w:rsidRPr="0092091A">
        <w:rPr>
          <w:rFonts w:asciiTheme="majorBidi" w:hAnsiTheme="majorBidi" w:cstheme="majorBidi"/>
          <w:color w:val="000000" w:themeColor="text1"/>
        </w:rPr>
        <w:t xml:space="preserve">. Many marabouts in West Africa have </w:t>
      </w:r>
      <w:proofErr w:type="spellStart"/>
      <w:r w:rsidRPr="0092091A">
        <w:rPr>
          <w:rFonts w:asciiTheme="majorBidi" w:hAnsiTheme="majorBidi" w:cstheme="majorBidi"/>
          <w:i/>
          <w:color w:val="000000" w:themeColor="text1"/>
        </w:rPr>
        <w:t>ijāzat</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connected to </w:t>
      </w:r>
      <w:proofErr w:type="spellStart"/>
      <w:r w:rsidRPr="0092091A">
        <w:rPr>
          <w:rFonts w:asciiTheme="majorBidi" w:hAnsiTheme="majorBidi" w:cstheme="majorBidi"/>
          <w:color w:val="000000" w:themeColor="text1"/>
        </w:rPr>
        <w:t>Sīdī</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Riyāhī</w:t>
      </w:r>
      <w:proofErr w:type="spellEnd"/>
      <w:r w:rsidRPr="0092091A">
        <w:rPr>
          <w:rFonts w:asciiTheme="majorBidi" w:hAnsiTheme="majorBidi" w:cstheme="majorBidi"/>
          <w:color w:val="000000" w:themeColor="text1"/>
        </w:rPr>
        <w:t xml:space="preserve">, for example,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and El Hadji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29"/>
      </w:r>
      <w:r w:rsidRPr="0092091A">
        <w:rPr>
          <w:rFonts w:asciiTheme="majorBidi" w:hAnsiTheme="majorBidi" w:cstheme="majorBidi"/>
          <w:color w:val="000000" w:themeColor="text1"/>
        </w:rPr>
        <w:t xml:space="preserve"> Sy had to ask permission from the local colonial authorities to celebrate the event before beginning his public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the early 1900s.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also abounding in the sense of the </w:t>
      </w:r>
      <w:r w:rsidR="00B96869" w:rsidRPr="00C662EB">
        <w:rPr>
          <w:rFonts w:asciiTheme="majorBidi" w:hAnsiTheme="majorBidi" w:cstheme="majorBidi"/>
          <w:iCs/>
          <w:color w:val="000000" w:themeColor="text1"/>
        </w:rPr>
        <w:t>Qur’an</w:t>
      </w:r>
      <w:r w:rsidRPr="0092091A">
        <w:rPr>
          <w:rFonts w:asciiTheme="majorBidi" w:hAnsiTheme="majorBidi" w:cstheme="majorBidi"/>
          <w:color w:val="000000" w:themeColor="text1"/>
        </w:rPr>
        <w:t xml:space="preserve">, invited Muslims to help him celebrate the event in </w:t>
      </w:r>
      <w:proofErr w:type="spellStart"/>
      <w:r w:rsidRPr="0092091A">
        <w:rPr>
          <w:rFonts w:asciiTheme="majorBidi" w:hAnsiTheme="majorBidi" w:cstheme="majorBidi"/>
          <w:color w:val="000000" w:themeColor="text1"/>
        </w:rPr>
        <w:t>Tivaouane</w:t>
      </w:r>
      <w:proofErr w:type="spellEnd"/>
      <w:r w:rsidR="000D3277">
        <w:rPr>
          <w:rFonts w:asciiTheme="majorBidi" w:hAnsiTheme="majorBidi" w:cstheme="majorBidi"/>
          <w:color w:val="000000" w:themeColor="text1"/>
        </w:rPr>
        <w:t>.</w:t>
      </w:r>
      <w:r w:rsidR="000D3277" w:rsidRPr="0092091A">
        <w:rPr>
          <w:rFonts w:asciiTheme="majorBidi" w:hAnsiTheme="majorBidi" w:cstheme="majorBidi"/>
          <w:color w:val="000000" w:themeColor="text1"/>
        </w:rPr>
        <w:t xml:space="preserve"> </w:t>
      </w:r>
      <w:r w:rsidR="000D3277">
        <w:rPr>
          <w:rFonts w:asciiTheme="majorBidi" w:hAnsiTheme="majorBidi" w:cstheme="majorBidi"/>
          <w:color w:val="000000" w:themeColor="text1"/>
        </w:rPr>
        <w:t>I</w:t>
      </w:r>
      <w:r w:rsidR="000D3277" w:rsidRPr="0092091A">
        <w:rPr>
          <w:rFonts w:asciiTheme="majorBidi" w:hAnsiTheme="majorBidi" w:cstheme="majorBidi"/>
          <w:color w:val="000000" w:themeColor="text1"/>
        </w:rPr>
        <w:t xml:space="preserve">t </w:t>
      </w:r>
      <w:r w:rsidRPr="0092091A">
        <w:rPr>
          <w:rFonts w:asciiTheme="majorBidi" w:hAnsiTheme="majorBidi" w:cstheme="majorBidi"/>
          <w:color w:val="000000" w:themeColor="text1"/>
        </w:rPr>
        <w:t xml:space="preserve">is widely accepted </w:t>
      </w:r>
      <w:r w:rsidR="000D3277">
        <w:rPr>
          <w:rFonts w:asciiTheme="majorBidi" w:hAnsiTheme="majorBidi" w:cstheme="majorBidi"/>
          <w:color w:val="000000" w:themeColor="text1"/>
        </w:rPr>
        <w:t xml:space="preserve">to have been </w:t>
      </w:r>
      <w:r w:rsidRPr="0092091A">
        <w:rPr>
          <w:rFonts w:asciiTheme="majorBidi" w:hAnsiTheme="majorBidi" w:cstheme="majorBidi"/>
          <w:color w:val="000000" w:themeColor="text1"/>
        </w:rPr>
        <w:t xml:space="preserve">in 1902: </w:t>
      </w:r>
    </w:p>
    <w:p w14:paraId="1536C6C8" w14:textId="77777777" w:rsidR="00E42372" w:rsidRDefault="00E42372" w:rsidP="00D40260">
      <w:pPr>
        <w:spacing w:line="480" w:lineRule="auto"/>
        <w:ind w:left="720"/>
        <w:jc w:val="both"/>
        <w:rPr>
          <w:rFonts w:asciiTheme="majorBidi" w:hAnsiTheme="majorBidi" w:cstheme="majorBidi"/>
          <w:color w:val="000000" w:themeColor="text1"/>
        </w:rPr>
      </w:pPr>
    </w:p>
    <w:p w14:paraId="0F961616" w14:textId="77B5D199" w:rsidR="00D936CB" w:rsidRPr="0092091A" w:rsidRDefault="00191EFF" w:rsidP="00D40260">
      <w:pPr>
        <w:spacing w:line="480" w:lineRule="auto"/>
        <w:ind w:left="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For the sake of the Prophet, glorify the night of his birth, if it does not lead to something prohibited by the law or ‘</w:t>
      </w:r>
      <w:proofErr w:type="spellStart"/>
      <w:r w:rsidRPr="0092091A">
        <w:rPr>
          <w:rFonts w:asciiTheme="majorBidi" w:hAnsiTheme="majorBidi" w:cstheme="majorBidi"/>
          <w:i/>
          <w:color w:val="000000" w:themeColor="text1"/>
        </w:rPr>
        <w:t>Alā</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hazimu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laylal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wilādatī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hisbatan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Izā</w:t>
      </w:r>
      <w:proofErr w:type="spellEnd"/>
      <w:r w:rsidRPr="0092091A">
        <w:rPr>
          <w:rFonts w:asciiTheme="majorBidi" w:hAnsiTheme="majorBidi" w:cstheme="majorBidi"/>
          <w:i/>
          <w:color w:val="000000" w:themeColor="text1"/>
        </w:rPr>
        <w:t xml:space="preserve"> lam </w:t>
      </w:r>
      <w:proofErr w:type="spellStart"/>
      <w:r w:rsidRPr="0092091A">
        <w:rPr>
          <w:rFonts w:asciiTheme="majorBidi" w:hAnsiTheme="majorBidi" w:cstheme="majorBidi"/>
          <w:i/>
          <w:color w:val="000000" w:themeColor="text1"/>
        </w:rPr>
        <w:t>yakun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nahwal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haramī</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vertAlign w:val="superscript"/>
        </w:rPr>
        <w:footnoteReference w:id="430"/>
      </w:r>
    </w:p>
    <w:p w14:paraId="0F961617" w14:textId="77777777" w:rsidR="00D936CB" w:rsidRPr="0092091A" w:rsidRDefault="00D936CB" w:rsidP="00D40260">
      <w:pPr>
        <w:spacing w:line="480" w:lineRule="auto"/>
        <w:ind w:left="720"/>
        <w:jc w:val="both"/>
        <w:rPr>
          <w:rFonts w:asciiTheme="majorBidi" w:hAnsiTheme="majorBidi" w:cstheme="majorBidi"/>
          <w:color w:val="000000" w:themeColor="text1"/>
          <w:vertAlign w:val="superscript"/>
        </w:rPr>
      </w:pPr>
    </w:p>
    <w:p w14:paraId="0AAAFCC8" w14:textId="779D8F1D" w:rsidR="00AE0225" w:rsidRPr="0092091A" w:rsidRDefault="00191EFF" w:rsidP="0084148E">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The French railway</w:t>
      </w:r>
      <w:r w:rsidR="00CC22AF">
        <w:rPr>
          <w:rFonts w:asciiTheme="majorBidi" w:hAnsiTheme="majorBidi" w:cstheme="majorBidi"/>
          <w:color w:val="000000" w:themeColor="text1"/>
        </w:rPr>
        <w:t xml:space="preserve"> lines between</w:t>
      </w:r>
      <w:r w:rsidRPr="0092091A">
        <w:rPr>
          <w:rFonts w:asciiTheme="majorBidi" w:hAnsiTheme="majorBidi" w:cstheme="majorBidi"/>
          <w:color w:val="000000" w:themeColor="text1"/>
        </w:rPr>
        <w:t xml:space="preserve"> Dakar</w:t>
      </w:r>
      <w:r w:rsidR="00CC22AF">
        <w:rPr>
          <w:rFonts w:asciiTheme="majorBidi" w:hAnsiTheme="majorBidi" w:cstheme="majorBidi"/>
          <w:color w:val="000000" w:themeColor="text1"/>
        </w:rPr>
        <w:t xml:space="preserve"> and </w:t>
      </w:r>
      <w:r w:rsidRPr="0092091A">
        <w:rPr>
          <w:rFonts w:asciiTheme="majorBidi" w:hAnsiTheme="majorBidi" w:cstheme="majorBidi"/>
          <w:color w:val="000000" w:themeColor="text1"/>
        </w:rPr>
        <w:t xml:space="preserve">Saint-Louis and </w:t>
      </w:r>
      <w:proofErr w:type="spellStart"/>
      <w:r w:rsidRPr="0092091A">
        <w:rPr>
          <w:rFonts w:asciiTheme="majorBidi" w:hAnsiTheme="majorBidi" w:cstheme="majorBidi"/>
          <w:color w:val="000000" w:themeColor="text1"/>
        </w:rPr>
        <w:t>Kayes</w:t>
      </w:r>
      <w:proofErr w:type="spellEnd"/>
      <w:r w:rsidR="00CC22AF">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Thiès</w:t>
      </w:r>
      <w:proofErr w:type="spellEnd"/>
      <w:r w:rsidRPr="0092091A">
        <w:rPr>
          <w:rFonts w:asciiTheme="majorBidi" w:hAnsiTheme="majorBidi" w:cstheme="majorBidi"/>
          <w:color w:val="000000" w:themeColor="text1"/>
        </w:rPr>
        <w:t xml:space="preserve"> </w:t>
      </w:r>
      <w:r w:rsidR="00CC22AF">
        <w:rPr>
          <w:rFonts w:asciiTheme="majorBidi" w:hAnsiTheme="majorBidi" w:cstheme="majorBidi"/>
          <w:color w:val="000000" w:themeColor="text1"/>
        </w:rPr>
        <w:t>were favorable developments for</w:t>
      </w:r>
      <w:r w:rsidR="00CC22A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popularization of the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which became a festival and a transregional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event acknowledged by the colonial state. It is worth mentioning that pilgrims and traders who go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will </w:t>
      </w:r>
      <w:r w:rsidR="001E0A41">
        <w:rPr>
          <w:rFonts w:asciiTheme="majorBidi" w:hAnsiTheme="majorBidi" w:cstheme="majorBidi"/>
          <w:color w:val="000000" w:themeColor="text1"/>
        </w:rPr>
        <w:t xml:space="preserve">often </w:t>
      </w:r>
      <w:r w:rsidRPr="0092091A">
        <w:rPr>
          <w:rFonts w:asciiTheme="majorBidi" w:hAnsiTheme="majorBidi" w:cstheme="majorBidi"/>
          <w:color w:val="000000" w:themeColor="text1"/>
        </w:rPr>
        <w:t xml:space="preserve">stay for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Ndiassane</w:t>
      </w:r>
      <w:proofErr w:type="spellEnd"/>
      <w:r w:rsidRPr="0092091A">
        <w:rPr>
          <w:rFonts w:asciiTheme="majorBidi" w:hAnsiTheme="majorBidi" w:cstheme="majorBidi"/>
          <w:color w:val="000000" w:themeColor="text1"/>
        </w:rPr>
        <w:t xml:space="preserve"> and</w:t>
      </w:r>
      <w:r w:rsidR="001E0A41">
        <w:rPr>
          <w:rFonts w:asciiTheme="majorBidi" w:hAnsiTheme="majorBidi" w:cstheme="majorBidi"/>
          <w:color w:val="000000" w:themeColor="text1"/>
        </w:rPr>
        <w:t>,</w:t>
      </w:r>
      <w:r w:rsidRPr="0092091A">
        <w:rPr>
          <w:rFonts w:asciiTheme="majorBidi" w:hAnsiTheme="majorBidi" w:cstheme="majorBidi"/>
          <w:color w:val="000000" w:themeColor="text1"/>
        </w:rPr>
        <w:t xml:space="preserve"> a week after</w:t>
      </w:r>
      <w:r w:rsidR="001E0A41">
        <w:rPr>
          <w:rFonts w:asciiTheme="majorBidi" w:hAnsiTheme="majorBidi" w:cstheme="majorBidi"/>
          <w:color w:val="000000" w:themeColor="text1"/>
        </w:rPr>
        <w:t>,</w:t>
      </w:r>
      <w:r w:rsidRPr="0092091A">
        <w:rPr>
          <w:rFonts w:asciiTheme="majorBidi" w:hAnsiTheme="majorBidi" w:cstheme="majorBidi"/>
          <w:color w:val="000000" w:themeColor="text1"/>
        </w:rPr>
        <w:t xml:space="preserve"> will journey on to Pire. </w:t>
      </w:r>
    </w:p>
    <w:p w14:paraId="1723D6AD" w14:textId="3BCFF0C2" w:rsidR="00AE0225" w:rsidRPr="0084148E" w:rsidRDefault="00191EFF" w:rsidP="0084148E">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After the death of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his second son,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(1883–1957) succeeded him as the head of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branch. As the first </w:t>
      </w:r>
      <w:r w:rsidR="00E42372" w:rsidRPr="00C662EB">
        <w:rPr>
          <w:rFonts w:asciiTheme="majorBidi" w:hAnsiTheme="majorBidi" w:cstheme="majorBidi"/>
          <w:iCs/>
          <w:color w:val="000000" w:themeColor="text1"/>
        </w:rPr>
        <w:t>KGT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supervised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tandem with his friend and brother-in-law</w:t>
      </w:r>
      <w:r w:rsidR="001F60D7">
        <w:rPr>
          <w:rFonts w:asciiTheme="majorBidi" w:hAnsiTheme="majorBidi" w:cstheme="majorBidi"/>
          <w:color w:val="000000" w:themeColor="text1"/>
        </w:rPr>
        <w:t>,</w:t>
      </w:r>
      <w:r w:rsidRPr="0092091A">
        <w:rPr>
          <w:rFonts w:asciiTheme="majorBidi" w:hAnsiTheme="majorBidi" w:cstheme="majorBidi"/>
          <w:color w:val="000000" w:themeColor="text1"/>
        </w:rPr>
        <w:t xml:space="preserve"> El Hadji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With the passing of the </w:t>
      </w:r>
      <w:r w:rsidR="001F60D7">
        <w:rPr>
          <w:rFonts w:asciiTheme="majorBidi" w:hAnsiTheme="majorBidi" w:cstheme="majorBidi"/>
          <w:color w:val="000000" w:themeColor="text1"/>
        </w:rPr>
        <w:t>KGT</w:t>
      </w:r>
      <w:r w:rsidR="001F60D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in 1957, two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were organized in the city</w:t>
      </w:r>
      <w:r w:rsidR="001F60D7">
        <w:rPr>
          <w:rFonts w:asciiTheme="majorBidi" w:hAnsiTheme="majorBidi" w:cstheme="majorBidi"/>
          <w:color w:val="000000" w:themeColor="text1"/>
        </w:rPr>
        <w:t>:</w:t>
      </w:r>
      <w:r w:rsidR="001F60D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one in the Great Mosque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by the deceased </w:t>
      </w:r>
      <w:r w:rsidR="001F60D7">
        <w:rPr>
          <w:rFonts w:asciiTheme="majorBidi" w:hAnsiTheme="majorBidi" w:cstheme="majorBidi"/>
          <w:color w:val="000000" w:themeColor="text1"/>
        </w:rPr>
        <w:t>KGT</w:t>
      </w:r>
      <w:r w:rsidR="001F60D7"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half-brothers, their kinsmen, and </w:t>
      </w:r>
      <w:proofErr w:type="gramStart"/>
      <w:r w:rsidRPr="0092091A">
        <w:rPr>
          <w:rFonts w:asciiTheme="majorBidi" w:hAnsiTheme="majorBidi" w:cstheme="majorBidi"/>
          <w:color w:val="000000" w:themeColor="text1"/>
        </w:rPr>
        <w:t>followers</w:t>
      </w:r>
      <w:r w:rsidR="001F60D7">
        <w:rPr>
          <w:rFonts w:asciiTheme="majorBidi" w:hAnsiTheme="majorBidi" w:cstheme="majorBidi"/>
          <w:color w:val="000000" w:themeColor="text1"/>
        </w:rPr>
        <w:t>;</w:t>
      </w:r>
      <w:r w:rsidR="001F60D7" w:rsidRPr="0092091A">
        <w:rPr>
          <w:rFonts w:asciiTheme="majorBidi" w:hAnsiTheme="majorBidi" w:cstheme="majorBidi"/>
          <w:color w:val="000000" w:themeColor="text1"/>
        </w:rPr>
        <w:t xml:space="preserve"> </w:t>
      </w:r>
      <w:r w:rsidR="001F60D7">
        <w:rPr>
          <w:rFonts w:asciiTheme="majorBidi" w:hAnsiTheme="majorBidi" w:cstheme="majorBidi"/>
          <w:color w:val="000000" w:themeColor="text1"/>
        </w:rPr>
        <w:t xml:space="preserve"> </w:t>
      </w:r>
      <w:proofErr w:type="spellStart"/>
      <w:r w:rsidR="001F60D7">
        <w:rPr>
          <w:rFonts w:asciiTheme="majorBidi" w:hAnsiTheme="majorBidi" w:cstheme="majorBidi"/>
          <w:color w:val="000000" w:themeColor="text1"/>
        </w:rPr>
        <w:t>the</w:t>
      </w:r>
      <w:r w:rsidRPr="0092091A">
        <w:rPr>
          <w:rFonts w:asciiTheme="majorBidi" w:hAnsiTheme="majorBidi" w:cstheme="majorBidi"/>
          <w:color w:val="000000" w:themeColor="text1"/>
        </w:rPr>
        <w:t>other</w:t>
      </w:r>
      <w:proofErr w:type="spellEnd"/>
      <w:proofErr w:type="gramEnd"/>
      <w:r w:rsidRPr="0092091A">
        <w:rPr>
          <w:rFonts w:asciiTheme="majorBidi" w:hAnsiTheme="majorBidi" w:cstheme="majorBidi"/>
          <w:color w:val="000000" w:themeColor="text1"/>
        </w:rPr>
        <w:t xml:space="preserve"> around the tomb of the Khalifa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w:t>
      </w:r>
      <w:r w:rsidR="00A35272" w:rsidRPr="0092091A">
        <w:rPr>
          <w:rFonts w:asciiTheme="majorBidi" w:hAnsiTheme="majorBidi" w:cstheme="majorBidi"/>
          <w:color w:val="000000" w:themeColor="text1"/>
        </w:rPr>
        <w:t>which originally served as</w:t>
      </w:r>
      <w:r w:rsidRPr="0092091A">
        <w:rPr>
          <w:rFonts w:asciiTheme="majorBidi" w:hAnsiTheme="majorBidi" w:cstheme="majorBidi"/>
          <w:color w:val="000000" w:themeColor="text1"/>
        </w:rPr>
        <w:t xml:space="preserve"> </w:t>
      </w:r>
      <w:r w:rsidR="00A35272" w:rsidRPr="0092091A">
        <w:rPr>
          <w:rFonts w:asciiTheme="majorBidi" w:hAnsiTheme="majorBidi" w:cstheme="majorBidi"/>
          <w:color w:val="000000" w:themeColor="text1"/>
        </w:rPr>
        <w:t>a</w:t>
      </w:r>
      <w:r w:rsidRPr="0092091A">
        <w:rPr>
          <w:rFonts w:asciiTheme="majorBidi" w:hAnsiTheme="majorBidi" w:cstheme="majorBidi"/>
          <w:color w:val="000000" w:themeColor="text1"/>
        </w:rPr>
        <w:t xml:space="preserve"> mausoleum before </w:t>
      </w:r>
      <w:r w:rsidRPr="0092091A">
        <w:rPr>
          <w:rFonts w:asciiTheme="majorBidi" w:hAnsiTheme="majorBidi" w:cstheme="majorBidi"/>
          <w:color w:val="000000" w:themeColor="text1"/>
        </w:rPr>
        <w:lastRenderedPageBreak/>
        <w:t xml:space="preserve">becoming a mosque. </w:t>
      </w:r>
      <w:r w:rsidR="001F60D7" w:rsidRPr="0092091A">
        <w:rPr>
          <w:rFonts w:asciiTheme="majorBidi" w:hAnsiTheme="majorBidi" w:cstheme="majorBidi"/>
          <w:color w:val="000000" w:themeColor="text1"/>
        </w:rPr>
        <w:t>Th</w:t>
      </w:r>
      <w:r w:rsidR="001F60D7">
        <w:rPr>
          <w:rFonts w:asciiTheme="majorBidi" w:hAnsiTheme="majorBidi" w:cstheme="majorBidi"/>
          <w:color w:val="000000" w:themeColor="text1"/>
        </w:rPr>
        <w:t>is</w:t>
      </w:r>
      <w:r w:rsidR="001F60D7"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division remains entrenched, despite attempts to reconcile the two factions by colonial administrators such as Pierre Auguste Michel Marie </w:t>
      </w:r>
      <w:proofErr w:type="spellStart"/>
      <w:r w:rsidRPr="0092091A">
        <w:rPr>
          <w:rFonts w:asciiTheme="majorBidi" w:hAnsiTheme="majorBidi" w:cstheme="majorBidi"/>
          <w:color w:val="000000" w:themeColor="text1"/>
        </w:rPr>
        <w:t>Lami</w:t>
      </w:r>
      <w:proofErr w:type="spellEnd"/>
      <w:r w:rsidRPr="0092091A">
        <w:rPr>
          <w:rFonts w:asciiTheme="majorBidi" w:hAnsiTheme="majorBidi" w:cstheme="majorBidi"/>
          <w:color w:val="000000" w:themeColor="text1"/>
        </w:rPr>
        <w:t xml:space="preserve"> (1909–1994), religious guides such as</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Sëriñ</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Bassirou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(1895–1966)—son of Cheikh </w:t>
      </w: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and father of the current Khalifa General of the Murids—and traditional chiefs such as </w:t>
      </w:r>
      <w:proofErr w:type="spellStart"/>
      <w:r w:rsidRPr="0092091A">
        <w:rPr>
          <w:rFonts w:asciiTheme="majorBidi" w:hAnsiTheme="majorBidi" w:cstheme="majorBidi"/>
          <w:i/>
          <w:color w:val="000000" w:themeColor="text1"/>
        </w:rPr>
        <w:t>Jawriñ</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Meïssa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(c. 1860–1934). Even Premier Ahmad Bello (1910–1966) of Northern Nigeria, through his </w:t>
      </w:r>
      <w:proofErr w:type="spellStart"/>
      <w:proofErr w:type="gramStart"/>
      <w:r w:rsidRPr="0092091A">
        <w:rPr>
          <w:rFonts w:asciiTheme="majorBidi" w:hAnsiTheme="majorBidi" w:cstheme="majorBidi"/>
          <w:i/>
          <w:color w:val="000000" w:themeColor="text1"/>
        </w:rPr>
        <w:t>Jam</w:t>
      </w:r>
      <w:r w:rsidRPr="0092091A">
        <w:rPr>
          <w:rFonts w:asciiTheme="majorBidi" w:hAnsiTheme="majorBidi" w:cstheme="majorBidi"/>
          <w:color w:val="000000" w:themeColor="text1"/>
        </w:rPr>
        <w:t>‘</w:t>
      </w:r>
      <w:proofErr w:type="gramEnd"/>
      <w:r w:rsidRPr="0092091A">
        <w:rPr>
          <w:rFonts w:asciiTheme="majorBidi" w:hAnsiTheme="majorBidi" w:cstheme="majorBidi"/>
          <w:i/>
          <w:color w:val="000000" w:themeColor="text1"/>
        </w:rPr>
        <w:t>īyyat</w:t>
      </w:r>
      <w:proofErr w:type="spellEnd"/>
      <w:r w:rsidRPr="0092091A">
        <w:rPr>
          <w:rFonts w:asciiTheme="majorBidi" w:hAnsiTheme="majorBidi" w:cstheme="majorBidi"/>
          <w:i/>
          <w:color w:val="000000" w:themeColor="text1"/>
        </w:rPr>
        <w:t xml:space="preserve"> Nasr al-</w:t>
      </w:r>
      <w:proofErr w:type="spellStart"/>
      <w:r w:rsidRPr="0092091A">
        <w:rPr>
          <w:rFonts w:asciiTheme="majorBidi" w:hAnsiTheme="majorBidi" w:cstheme="majorBidi"/>
          <w:i/>
          <w:color w:val="000000" w:themeColor="text1"/>
        </w:rPr>
        <w:t>Islām</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made a trip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in 1966, aiming in vain to foster a rapprochement.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affirms </w:t>
      </w:r>
      <w:r w:rsidR="007D2ACD">
        <w:rPr>
          <w:rFonts w:asciiTheme="majorBidi" w:hAnsiTheme="majorBidi" w:cstheme="majorBidi"/>
          <w:color w:val="000000" w:themeColor="text1"/>
        </w:rPr>
        <w:t>that it was he himself</w:t>
      </w:r>
      <w:r w:rsidRPr="0092091A">
        <w:rPr>
          <w:rFonts w:asciiTheme="majorBidi" w:hAnsiTheme="majorBidi" w:cstheme="majorBidi"/>
          <w:color w:val="000000" w:themeColor="text1"/>
        </w:rPr>
        <w:t xml:space="preserve"> who refused the holding of a single “official ceremony” in honor of </w:t>
      </w:r>
      <w:proofErr w:type="spellStart"/>
      <w:r w:rsidRPr="0092091A">
        <w:rPr>
          <w:rFonts w:asciiTheme="majorBidi" w:hAnsiTheme="majorBidi" w:cstheme="majorBidi"/>
          <w:color w:val="000000" w:themeColor="text1"/>
        </w:rPr>
        <w:t>Sarduna</w:t>
      </w:r>
      <w:proofErr w:type="spellEnd"/>
      <w:r w:rsidRPr="0092091A">
        <w:rPr>
          <w:rFonts w:asciiTheme="majorBidi" w:hAnsiTheme="majorBidi" w:cstheme="majorBidi"/>
          <w:color w:val="000000" w:themeColor="text1"/>
        </w:rPr>
        <w:t xml:space="preserve"> Sokoto.</w:t>
      </w:r>
      <w:r w:rsidRPr="0092091A">
        <w:rPr>
          <w:rFonts w:asciiTheme="majorBidi" w:hAnsiTheme="majorBidi" w:cstheme="majorBidi"/>
          <w:color w:val="000000" w:themeColor="text1"/>
          <w:vertAlign w:val="superscript"/>
        </w:rPr>
        <w:footnoteReference w:id="431"/>
      </w:r>
      <w:r w:rsidRPr="0092091A">
        <w:rPr>
          <w:rFonts w:asciiTheme="majorBidi" w:hAnsiTheme="majorBidi" w:cstheme="majorBidi"/>
          <w:color w:val="000000" w:themeColor="text1"/>
        </w:rPr>
        <w:t xml:space="preserve"> Today, there is just one “official ceremony”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but still more than three night</w:t>
      </w:r>
      <w:r w:rsidR="007D2ACD">
        <w:rPr>
          <w:rFonts w:asciiTheme="majorBidi" w:hAnsiTheme="majorBidi" w:cstheme="majorBidi"/>
          <w:color w:val="000000" w:themeColor="text1"/>
        </w:rPr>
        <w:t>-</w:t>
      </w:r>
      <w:r w:rsidRPr="0092091A">
        <w:rPr>
          <w:rFonts w:asciiTheme="majorBidi" w:hAnsiTheme="majorBidi" w:cstheme="majorBidi"/>
          <w:color w:val="000000" w:themeColor="text1"/>
        </w:rPr>
        <w:t xml:space="preserve">time religious events. The long history of the celebration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is beyond the scope of this study, but one should </w:t>
      </w:r>
      <w:r w:rsidR="001E6777">
        <w:rPr>
          <w:rFonts w:asciiTheme="majorBidi" w:hAnsiTheme="majorBidi" w:cstheme="majorBidi"/>
          <w:color w:val="000000" w:themeColor="text1"/>
        </w:rPr>
        <w:t>note here</w:t>
      </w:r>
      <w:r w:rsidRPr="0092091A">
        <w:rPr>
          <w:rFonts w:asciiTheme="majorBidi" w:hAnsiTheme="majorBidi" w:cstheme="majorBidi"/>
          <w:color w:val="000000" w:themeColor="text1"/>
        </w:rPr>
        <w:t xml:space="preserve"> that it is changing to </w:t>
      </w:r>
      <w:r w:rsidR="00A35272" w:rsidRPr="0092091A">
        <w:rPr>
          <w:rFonts w:asciiTheme="majorBidi" w:hAnsiTheme="majorBidi" w:cstheme="majorBidi"/>
          <w:color w:val="000000" w:themeColor="text1"/>
        </w:rPr>
        <w:t xml:space="preserve">better </w:t>
      </w:r>
      <w:r w:rsidRPr="0092091A">
        <w:rPr>
          <w:rFonts w:asciiTheme="majorBidi" w:hAnsiTheme="majorBidi" w:cstheme="majorBidi"/>
          <w:color w:val="000000" w:themeColor="text1"/>
        </w:rPr>
        <w:t>adapt to the needs of the pilgrims.</w:t>
      </w:r>
      <w:r w:rsidRPr="0092091A">
        <w:rPr>
          <w:rFonts w:asciiTheme="majorBidi" w:hAnsiTheme="majorBidi" w:cstheme="majorBidi"/>
          <w:color w:val="000000" w:themeColor="text1"/>
          <w:vertAlign w:val="superscript"/>
        </w:rPr>
        <w:footnoteReference w:id="432"/>
      </w:r>
    </w:p>
    <w:p w14:paraId="0F96161C" w14:textId="7A4BC04B"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From 2011 onward, an international conference has been organized by famous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scholars</w:t>
      </w:r>
      <w:r w:rsidR="001E6777" w:rsidRPr="001E6777">
        <w:rPr>
          <w:rFonts w:asciiTheme="majorBidi" w:hAnsiTheme="majorBidi" w:cstheme="majorBidi"/>
          <w:color w:val="000000" w:themeColor="text1"/>
        </w:rPr>
        <w:t xml:space="preserve"> </w:t>
      </w:r>
      <w:r w:rsidR="001E6777" w:rsidRPr="0092091A">
        <w:rPr>
          <w:rFonts w:asciiTheme="majorBidi" w:hAnsiTheme="majorBidi" w:cstheme="majorBidi"/>
          <w:color w:val="000000" w:themeColor="text1"/>
        </w:rPr>
        <w:t xml:space="preserve">a few days before the “official” </w:t>
      </w:r>
      <w:proofErr w:type="spellStart"/>
      <w:r w:rsidR="001E6777" w:rsidRPr="0092091A">
        <w:rPr>
          <w:rFonts w:asciiTheme="majorBidi" w:hAnsiTheme="majorBidi" w:cstheme="majorBidi"/>
          <w:i/>
          <w:color w:val="000000" w:themeColor="text1"/>
        </w:rPr>
        <w:t>Gàmmu</w:t>
      </w:r>
      <w:proofErr w:type="spellEnd"/>
      <w:r w:rsidR="00D779CA">
        <w:rPr>
          <w:rFonts w:asciiTheme="majorBidi" w:hAnsiTheme="majorBidi" w:cstheme="majorBidi"/>
          <w:color w:val="000000" w:themeColor="text1"/>
        </w:rPr>
        <w:t>, to which</w:t>
      </w:r>
      <w:r w:rsidR="00D779CA" w:rsidRPr="0092091A">
        <w:rPr>
          <w:rFonts w:asciiTheme="majorBidi" w:hAnsiTheme="majorBidi" w:cstheme="majorBidi"/>
          <w:color w:val="000000" w:themeColor="text1"/>
        </w:rPr>
        <w:t xml:space="preserve"> </w:t>
      </w:r>
      <w:r w:rsidR="00D779CA">
        <w:rPr>
          <w:rFonts w:asciiTheme="majorBidi" w:hAnsiTheme="majorBidi" w:cstheme="majorBidi"/>
          <w:color w:val="000000" w:themeColor="text1"/>
        </w:rPr>
        <w:t>t</w:t>
      </w:r>
      <w:r w:rsidR="00D779CA" w:rsidRPr="0092091A">
        <w:rPr>
          <w:rFonts w:asciiTheme="majorBidi" w:hAnsiTheme="majorBidi" w:cstheme="majorBidi"/>
          <w:color w:val="000000" w:themeColor="text1"/>
        </w:rPr>
        <w:t xml:space="preserve">hey </w:t>
      </w:r>
      <w:r w:rsidRPr="0092091A">
        <w:rPr>
          <w:rFonts w:asciiTheme="majorBidi" w:hAnsiTheme="majorBidi" w:cstheme="majorBidi"/>
          <w:color w:val="000000" w:themeColor="text1"/>
        </w:rPr>
        <w:t xml:space="preserve">invite religious leaders from other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orders, representatives of the Catholic Church, and imams and academics from </w:t>
      </w:r>
      <w:r w:rsidR="00D779CA">
        <w:rPr>
          <w:rFonts w:asciiTheme="majorBidi" w:hAnsiTheme="majorBidi" w:cstheme="majorBidi"/>
          <w:color w:val="000000" w:themeColor="text1"/>
        </w:rPr>
        <w:t>various</w:t>
      </w:r>
      <w:r w:rsidR="00D779C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countries. This daytime event is followed </w:t>
      </w:r>
      <w:r w:rsidR="00A35272" w:rsidRPr="0092091A">
        <w:rPr>
          <w:rFonts w:asciiTheme="majorBidi" w:hAnsiTheme="majorBidi" w:cstheme="majorBidi"/>
          <w:color w:val="000000" w:themeColor="text1"/>
        </w:rPr>
        <w:t>in the e</w:t>
      </w:r>
      <w:r w:rsidRPr="0092091A">
        <w:rPr>
          <w:rFonts w:asciiTheme="majorBidi" w:hAnsiTheme="majorBidi" w:cstheme="majorBidi"/>
          <w:color w:val="000000" w:themeColor="text1"/>
        </w:rPr>
        <w:t xml:space="preserve">vening </w:t>
      </w:r>
      <w:r w:rsidR="00A35272" w:rsidRPr="0092091A">
        <w:rPr>
          <w:rFonts w:asciiTheme="majorBidi" w:hAnsiTheme="majorBidi" w:cstheme="majorBidi"/>
          <w:color w:val="000000" w:themeColor="text1"/>
        </w:rPr>
        <w:t xml:space="preserve">by </w:t>
      </w:r>
      <w:r w:rsidR="00D779CA">
        <w:rPr>
          <w:rFonts w:asciiTheme="majorBidi" w:hAnsiTheme="majorBidi" w:cstheme="majorBidi"/>
          <w:color w:val="000000" w:themeColor="text1"/>
        </w:rPr>
        <w:t>a</w:t>
      </w:r>
      <w:r w:rsidR="00D779CA" w:rsidRPr="0092091A">
        <w:rPr>
          <w:rFonts w:asciiTheme="majorBidi" w:hAnsiTheme="majorBidi" w:cstheme="majorBidi"/>
          <w:color w:val="000000" w:themeColor="text1"/>
        </w:rPr>
        <w:t xml:space="preserve"> </w:t>
      </w:r>
      <w:r w:rsidRPr="00C662EB">
        <w:rPr>
          <w:rFonts w:asciiTheme="majorBidi" w:hAnsiTheme="majorBidi" w:cstheme="majorBidi"/>
          <w:iCs/>
          <w:color w:val="000000" w:themeColor="text1"/>
        </w:rPr>
        <w:t xml:space="preserve">Sounds and Lights Festival </w:t>
      </w:r>
      <w:r w:rsidR="00BA3BE7" w:rsidRPr="0092091A">
        <w:rPr>
          <w:rFonts w:asciiTheme="majorBidi" w:hAnsiTheme="majorBidi" w:cstheme="majorBidi"/>
          <w:iCs/>
          <w:color w:val="000000" w:themeColor="text1"/>
        </w:rPr>
        <w:t>(</w:t>
      </w:r>
      <w:r w:rsidRPr="0092091A">
        <w:rPr>
          <w:rFonts w:asciiTheme="majorBidi" w:hAnsiTheme="majorBidi" w:cstheme="majorBidi"/>
          <w:i/>
          <w:color w:val="000000" w:themeColor="text1"/>
        </w:rPr>
        <w:t xml:space="preserve">Festival Sons et </w:t>
      </w:r>
      <w:proofErr w:type="spellStart"/>
      <w:r w:rsidRPr="0092091A">
        <w:rPr>
          <w:rFonts w:asciiTheme="majorBidi" w:hAnsiTheme="majorBidi" w:cstheme="majorBidi"/>
          <w:i/>
          <w:color w:val="000000" w:themeColor="text1"/>
        </w:rPr>
        <w:t>Lumières</w:t>
      </w:r>
      <w:proofErr w:type="spellEnd"/>
      <w:r w:rsidR="00BA3BE7" w:rsidRPr="0092091A">
        <w:rPr>
          <w:rFonts w:asciiTheme="majorBidi" w:hAnsiTheme="majorBidi" w:cstheme="majorBidi"/>
          <w:iCs/>
          <w:color w:val="000000" w:themeColor="text1"/>
        </w:rPr>
        <w:t>)</w:t>
      </w:r>
      <w:r w:rsidRPr="00C662EB">
        <w:rPr>
          <w:rFonts w:asciiTheme="majorBidi" w:hAnsiTheme="majorBidi" w:cstheme="majorBidi"/>
          <w:iCs/>
          <w:color w:val="000000" w:themeColor="text1"/>
        </w:rPr>
        <w:t>,</w:t>
      </w:r>
      <w:r w:rsidRPr="0092091A">
        <w:rPr>
          <w:rFonts w:asciiTheme="majorBidi" w:hAnsiTheme="majorBidi" w:cstheme="majorBidi"/>
          <w:color w:val="000000" w:themeColor="text1"/>
        </w:rPr>
        <w:t xml:space="preserve"> during which musicians </w:t>
      </w:r>
      <w:r w:rsidR="00D779CA">
        <w:rPr>
          <w:rFonts w:asciiTheme="majorBidi" w:hAnsiTheme="majorBidi" w:cstheme="majorBidi"/>
          <w:color w:val="000000" w:themeColor="text1"/>
        </w:rPr>
        <w:t>sing</w:t>
      </w:r>
      <w:r w:rsidRPr="0092091A">
        <w:rPr>
          <w:rFonts w:asciiTheme="majorBidi" w:hAnsiTheme="majorBidi" w:cstheme="majorBidi"/>
          <w:color w:val="000000" w:themeColor="text1"/>
        </w:rPr>
        <w:t xml:space="preserve"> </w:t>
      </w:r>
      <w:r w:rsidR="00A35272" w:rsidRPr="0092091A">
        <w:rPr>
          <w:rFonts w:asciiTheme="majorBidi" w:hAnsiTheme="majorBidi" w:cstheme="majorBidi"/>
          <w:color w:val="000000" w:themeColor="text1"/>
        </w:rPr>
        <w:t xml:space="preserve">since </w:t>
      </w:r>
      <w:r w:rsidRPr="0092091A">
        <w:rPr>
          <w:rFonts w:asciiTheme="majorBidi" w:hAnsiTheme="majorBidi" w:cstheme="majorBidi"/>
          <w:color w:val="000000" w:themeColor="text1"/>
        </w:rPr>
        <w:t>they do not use musical instruments</w:t>
      </w:r>
      <w:r w:rsidR="00D779CA">
        <w:rPr>
          <w:rFonts w:asciiTheme="majorBidi" w:hAnsiTheme="majorBidi" w:cstheme="majorBidi"/>
          <w:color w:val="000000" w:themeColor="text1"/>
        </w:rPr>
        <w:t>, thus</w:t>
      </w:r>
      <w:r w:rsidR="00D779CA" w:rsidRPr="0092091A">
        <w:rPr>
          <w:rFonts w:asciiTheme="majorBidi" w:hAnsiTheme="majorBidi" w:cstheme="majorBidi"/>
          <w:color w:val="000000" w:themeColor="text1"/>
        </w:rPr>
        <w:t xml:space="preserve"> </w:t>
      </w:r>
      <w:r w:rsidR="00D779CA">
        <w:rPr>
          <w:rFonts w:asciiTheme="majorBidi" w:hAnsiTheme="majorBidi" w:cstheme="majorBidi"/>
          <w:color w:val="000000" w:themeColor="text1"/>
        </w:rPr>
        <w:t>making it</w:t>
      </w:r>
      <w:r w:rsidRPr="0092091A">
        <w:rPr>
          <w:rFonts w:asciiTheme="majorBidi" w:hAnsiTheme="majorBidi" w:cstheme="majorBidi"/>
          <w:color w:val="000000" w:themeColor="text1"/>
        </w:rPr>
        <w:t xml:space="preserve"> Islamically acceptable.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2018 was special in the sense that </w:t>
      </w:r>
      <w:proofErr w:type="spellStart"/>
      <w:r w:rsidR="00D779CA" w:rsidRPr="00C662EB">
        <w:rPr>
          <w:rFonts w:asciiTheme="majorBidi" w:hAnsiTheme="majorBidi" w:cstheme="majorBidi"/>
          <w:i/>
          <w:iCs/>
          <w:color w:val="000000" w:themeColor="text1"/>
        </w:rPr>
        <w:t>Murīd</w:t>
      </w:r>
      <w:proofErr w:type="spellEnd"/>
      <w:r w:rsidR="00D779C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performers of a </w:t>
      </w:r>
      <w:proofErr w:type="spellStart"/>
      <w:r w:rsidRPr="0092091A">
        <w:rPr>
          <w:rFonts w:asciiTheme="majorBidi" w:hAnsiTheme="majorBidi" w:cstheme="majorBidi"/>
          <w:color w:val="000000" w:themeColor="text1"/>
        </w:rPr>
        <w:t>Kurel</w:t>
      </w:r>
      <w:proofErr w:type="spellEnd"/>
      <w:r w:rsidRPr="0092091A">
        <w:rPr>
          <w:rFonts w:asciiTheme="majorBidi" w:hAnsiTheme="majorBidi" w:cstheme="majorBidi"/>
          <w:color w:val="000000" w:themeColor="text1"/>
        </w:rPr>
        <w:t xml:space="preserve"> of </w:t>
      </w:r>
      <w:proofErr w:type="spellStart"/>
      <w:r w:rsidRPr="00C662EB">
        <w:rPr>
          <w:rFonts w:asciiTheme="majorBidi" w:hAnsiTheme="majorBidi" w:cstheme="majorBidi"/>
          <w:iCs/>
          <w:color w:val="000000" w:themeColor="text1"/>
        </w:rPr>
        <w:t>Hizbut</w:t>
      </w:r>
      <w:proofErr w:type="spellEnd"/>
      <w:r w:rsidRPr="00C662EB">
        <w:rPr>
          <w:rFonts w:asciiTheme="majorBidi" w:hAnsiTheme="majorBidi" w:cstheme="majorBidi"/>
          <w:iCs/>
          <w:color w:val="000000" w:themeColor="text1"/>
        </w:rPr>
        <w:t xml:space="preserve"> </w:t>
      </w:r>
      <w:proofErr w:type="spellStart"/>
      <w:r w:rsidRPr="00C662EB">
        <w:rPr>
          <w:rFonts w:asciiTheme="majorBidi" w:hAnsiTheme="majorBidi" w:cstheme="majorBidi"/>
          <w:iCs/>
          <w:color w:val="000000" w:themeColor="text1"/>
        </w:rPr>
        <w:t>Tarqiyya</w:t>
      </w:r>
      <w:proofErr w:type="spellEnd"/>
      <w:r w:rsidRPr="0092091A">
        <w:rPr>
          <w:rFonts w:asciiTheme="majorBidi" w:hAnsiTheme="majorBidi" w:cstheme="majorBidi"/>
          <w:color w:val="000000" w:themeColor="text1"/>
        </w:rPr>
        <w:t xml:space="preserve"> were invited to sing the poem </w:t>
      </w:r>
      <w:r w:rsidR="00D779CA">
        <w:rPr>
          <w:rFonts w:asciiTheme="majorBidi" w:hAnsiTheme="majorBidi" w:cstheme="majorBidi"/>
          <w:i/>
          <w:color w:val="000000" w:themeColor="text1"/>
        </w:rPr>
        <w:t>A</w:t>
      </w:r>
      <w:r w:rsidR="00D779CA" w:rsidRPr="0092091A">
        <w:rPr>
          <w:rFonts w:asciiTheme="majorBidi" w:hAnsiTheme="majorBidi" w:cstheme="majorBidi"/>
          <w:i/>
          <w:color w:val="000000" w:themeColor="text1"/>
        </w:rPr>
        <w:t>l</w:t>
      </w:r>
      <w:r w:rsidRPr="0092091A">
        <w:rPr>
          <w:rFonts w:asciiTheme="majorBidi" w:hAnsiTheme="majorBidi" w:cstheme="majorBidi"/>
          <w:i/>
          <w:color w:val="000000" w:themeColor="text1"/>
        </w:rPr>
        <w:t>-</w:t>
      </w:r>
      <w:proofErr w:type="spellStart"/>
      <w:r w:rsidRPr="0092091A">
        <w:rPr>
          <w:rFonts w:asciiTheme="majorBidi" w:hAnsiTheme="majorBidi" w:cstheme="majorBidi"/>
          <w:i/>
          <w:color w:val="000000" w:themeColor="text1"/>
        </w:rPr>
        <w:t>Burdah</w:t>
      </w:r>
      <w:proofErr w:type="spellEnd"/>
      <w:r w:rsidRPr="0092091A">
        <w:rPr>
          <w:rFonts w:asciiTheme="majorBidi" w:hAnsiTheme="majorBidi" w:cstheme="majorBidi"/>
          <w:i/>
          <w:color w:val="000000" w:themeColor="text1"/>
        </w:rPr>
        <w:t xml:space="preserve"> </w:t>
      </w:r>
      <w:r w:rsidR="00D779CA">
        <w:rPr>
          <w:rFonts w:asciiTheme="majorBidi" w:hAnsiTheme="majorBidi" w:cstheme="majorBidi"/>
          <w:color w:val="000000" w:themeColor="text1"/>
        </w:rPr>
        <w:t>by</w:t>
      </w:r>
      <w:r w:rsidR="00D779C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Egyptian </w:t>
      </w:r>
      <w:proofErr w:type="spellStart"/>
      <w:r w:rsidRPr="0092091A">
        <w:rPr>
          <w:rFonts w:asciiTheme="majorBidi" w:hAnsiTheme="majorBidi" w:cstheme="majorBidi"/>
          <w:i/>
          <w:color w:val="000000" w:themeColor="text1"/>
        </w:rPr>
        <w:t>Shādhīlī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saint Muhammad ibn </w:t>
      </w:r>
      <w:proofErr w:type="spellStart"/>
      <w:r w:rsidRPr="0092091A">
        <w:rPr>
          <w:rFonts w:asciiTheme="majorBidi" w:hAnsiTheme="majorBidi" w:cstheme="majorBidi"/>
          <w:color w:val="000000" w:themeColor="text1"/>
        </w:rPr>
        <w:t>Sa‛id</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Būsīrī</w:t>
      </w:r>
      <w:proofErr w:type="spellEnd"/>
      <w:r w:rsidRPr="0092091A">
        <w:rPr>
          <w:rFonts w:asciiTheme="majorBidi" w:hAnsiTheme="majorBidi" w:cstheme="majorBidi"/>
          <w:color w:val="000000" w:themeColor="text1"/>
        </w:rPr>
        <w:t>.</w:t>
      </w:r>
      <w:r w:rsidRPr="0092091A">
        <w:rPr>
          <w:rFonts w:asciiTheme="majorBidi" w:hAnsiTheme="majorBidi" w:cstheme="majorBidi"/>
          <w:color w:val="000000" w:themeColor="text1"/>
          <w:vertAlign w:val="superscript"/>
        </w:rPr>
        <w:footnoteReference w:id="433"/>
      </w:r>
      <w:r w:rsidRPr="0092091A">
        <w:rPr>
          <w:rFonts w:asciiTheme="majorBidi" w:hAnsiTheme="majorBidi" w:cstheme="majorBidi"/>
          <w:color w:val="000000" w:themeColor="text1"/>
        </w:rPr>
        <w:t xml:space="preserve"> The general public takes this poem </w:t>
      </w:r>
      <w:r w:rsidR="00D779CA">
        <w:rPr>
          <w:rFonts w:asciiTheme="majorBidi" w:hAnsiTheme="majorBidi" w:cstheme="majorBidi"/>
          <w:color w:val="000000" w:themeColor="text1"/>
        </w:rPr>
        <w:t>to be</w:t>
      </w:r>
      <w:r w:rsidR="00D779C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 </w:t>
      </w:r>
      <w:proofErr w:type="spellStart"/>
      <w:r w:rsidRPr="0092091A">
        <w:rPr>
          <w:rFonts w:asciiTheme="majorBidi" w:hAnsiTheme="majorBidi" w:cstheme="majorBidi"/>
          <w:i/>
          <w:color w:val="000000" w:themeColor="text1"/>
        </w:rPr>
        <w:t>Tijānī</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one attributed to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The Catholic Church</w:t>
      </w:r>
      <w:r w:rsidR="00D779C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through the </w:t>
      </w:r>
      <w:r w:rsidR="00D779CA">
        <w:rPr>
          <w:rFonts w:asciiTheme="majorBidi" w:hAnsiTheme="majorBidi" w:cstheme="majorBidi"/>
          <w:color w:val="000000" w:themeColor="text1"/>
        </w:rPr>
        <w:t>c</w:t>
      </w:r>
      <w:r w:rsidR="00D779CA" w:rsidRPr="0092091A">
        <w:rPr>
          <w:rFonts w:asciiTheme="majorBidi" w:hAnsiTheme="majorBidi" w:cstheme="majorBidi"/>
          <w:color w:val="000000" w:themeColor="text1"/>
        </w:rPr>
        <w:t xml:space="preserve">hoir </w:t>
      </w:r>
      <w:r w:rsidRPr="0092091A">
        <w:rPr>
          <w:rFonts w:asciiTheme="majorBidi" w:hAnsiTheme="majorBidi" w:cstheme="majorBidi"/>
          <w:color w:val="000000" w:themeColor="text1"/>
        </w:rPr>
        <w:t xml:space="preserve">founded by Julien </w:t>
      </w:r>
      <w:proofErr w:type="spellStart"/>
      <w:r w:rsidRPr="0092091A">
        <w:rPr>
          <w:rFonts w:asciiTheme="majorBidi" w:hAnsiTheme="majorBidi" w:cstheme="majorBidi"/>
          <w:color w:val="000000" w:themeColor="text1"/>
        </w:rPr>
        <w:t>Jouga</w:t>
      </w:r>
      <w:proofErr w:type="spellEnd"/>
      <w:r w:rsidR="00D779CA">
        <w:rPr>
          <w:rFonts w:asciiTheme="majorBidi" w:hAnsiTheme="majorBidi" w:cstheme="majorBidi"/>
          <w:color w:val="000000" w:themeColor="text1"/>
        </w:rPr>
        <w:t>,</w:t>
      </w:r>
      <w:r w:rsidRPr="0092091A">
        <w:rPr>
          <w:rFonts w:asciiTheme="majorBidi" w:hAnsiTheme="majorBidi" w:cstheme="majorBidi"/>
          <w:color w:val="000000" w:themeColor="text1"/>
        </w:rPr>
        <w:t xml:space="preserve"> performed a song on the founder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written by the </w:t>
      </w:r>
      <w:r w:rsidR="00BA3BE7" w:rsidRPr="0092091A">
        <w:rPr>
          <w:rFonts w:asciiTheme="majorBidi" w:hAnsiTheme="majorBidi" w:cstheme="majorBidi"/>
          <w:color w:val="000000" w:themeColor="text1"/>
        </w:rPr>
        <w:t>KGT,</w:t>
      </w:r>
      <w:r w:rsidRPr="0092091A">
        <w:rPr>
          <w:rFonts w:asciiTheme="majorBidi" w:hAnsiTheme="majorBidi" w:cstheme="majorBidi"/>
          <w:color w:val="000000" w:themeColor="text1"/>
        </w:rPr>
        <w:t xml:space="preserve"> El Hadji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(1904–1997). These two events represent the best </w:t>
      </w:r>
      <w:r w:rsidR="00D5275D">
        <w:rPr>
          <w:rFonts w:asciiTheme="majorBidi" w:hAnsiTheme="majorBidi" w:cstheme="majorBidi"/>
          <w:color w:val="000000" w:themeColor="text1"/>
        </w:rPr>
        <w:t xml:space="preserve">of the </w:t>
      </w:r>
      <w:r w:rsidRPr="0092091A">
        <w:rPr>
          <w:rFonts w:asciiTheme="majorBidi" w:hAnsiTheme="majorBidi" w:cstheme="majorBidi"/>
          <w:color w:val="000000" w:themeColor="text1"/>
        </w:rPr>
        <w:t xml:space="preserve">Senegalese values of interreligious dialogue,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openness, and religious tolerance.</w:t>
      </w:r>
    </w:p>
    <w:p w14:paraId="0F96161D" w14:textId="77777777" w:rsidR="00D936CB" w:rsidRPr="0092091A" w:rsidRDefault="00D936CB" w:rsidP="00D40260">
      <w:pPr>
        <w:spacing w:line="480" w:lineRule="auto"/>
        <w:jc w:val="both"/>
        <w:rPr>
          <w:rFonts w:asciiTheme="majorBidi" w:hAnsiTheme="majorBidi" w:cstheme="majorBidi"/>
          <w:color w:val="000000" w:themeColor="text1"/>
        </w:rPr>
      </w:pPr>
    </w:p>
    <w:p w14:paraId="0F96161E" w14:textId="77777777" w:rsidR="00D936CB" w:rsidRPr="0092091A" w:rsidRDefault="00191EFF" w:rsidP="00D40260">
      <w:pPr>
        <w:spacing w:before="28" w:after="100" w:line="480" w:lineRule="auto"/>
        <w:jc w:val="both"/>
        <w:rPr>
          <w:rFonts w:asciiTheme="majorBidi" w:hAnsiTheme="majorBidi" w:cstheme="majorBidi"/>
          <w:color w:val="000000" w:themeColor="text1"/>
        </w:rPr>
      </w:pPr>
      <w:r w:rsidRPr="0092091A">
        <w:rPr>
          <w:rFonts w:asciiTheme="majorBidi" w:hAnsiTheme="majorBidi" w:cstheme="majorBidi"/>
          <w:noProof/>
          <w:color w:val="000000" w:themeColor="text1"/>
        </w:rPr>
        <w:drawing>
          <wp:inline distT="0" distB="0" distL="0" distR="0" wp14:anchorId="0F96188F" wp14:editId="315F695D">
            <wp:extent cx="5893286" cy="3045083"/>
            <wp:effectExtent l="0" t="0" r="0" b="3175"/>
            <wp:docPr id="28" name="image12.png" descr="Picture1%20copy%202"/>
            <wp:cNvGraphicFramePr/>
            <a:graphic xmlns:a="http://schemas.openxmlformats.org/drawingml/2006/main">
              <a:graphicData uri="http://schemas.openxmlformats.org/drawingml/2006/picture">
                <pic:pic xmlns:pic="http://schemas.openxmlformats.org/drawingml/2006/picture">
                  <pic:nvPicPr>
                    <pic:cNvPr id="0" name="image12.png" descr="Picture1%20copy%202"/>
                    <pic:cNvPicPr preferRelativeResize="0"/>
                  </pic:nvPicPr>
                  <pic:blipFill>
                    <a:blip r:embed="rId29"/>
                    <a:srcRect/>
                    <a:stretch>
                      <a:fillRect/>
                    </a:stretch>
                  </pic:blipFill>
                  <pic:spPr>
                    <a:xfrm>
                      <a:off x="0" y="0"/>
                      <a:ext cx="5913541" cy="3055549"/>
                    </a:xfrm>
                    <a:prstGeom prst="rect">
                      <a:avLst/>
                    </a:prstGeom>
                    <a:ln/>
                  </pic:spPr>
                </pic:pic>
              </a:graphicData>
            </a:graphic>
          </wp:inline>
        </w:drawing>
      </w:r>
    </w:p>
    <w:p w14:paraId="0F96161F" w14:textId="6C2DFCE3" w:rsidR="00D936CB" w:rsidRPr="00C662EB" w:rsidRDefault="00191EFF" w:rsidP="00D40260">
      <w:pPr>
        <w:spacing w:before="20" w:after="100"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 xml:space="preserve">The Religious Holiday: </w:t>
      </w:r>
      <w:proofErr w:type="spellStart"/>
      <w:r w:rsidRPr="00C662EB">
        <w:rPr>
          <w:rFonts w:asciiTheme="majorBidi" w:hAnsiTheme="majorBidi" w:cstheme="majorBidi"/>
          <w:bCs/>
          <w:i/>
          <w:iCs/>
          <w:color w:val="000000" w:themeColor="text1"/>
        </w:rPr>
        <w:t>Hizbut</w:t>
      </w:r>
      <w:proofErr w:type="spellEnd"/>
      <w:r w:rsidRPr="00C662EB">
        <w:rPr>
          <w:rFonts w:asciiTheme="majorBidi" w:hAnsiTheme="majorBidi" w:cstheme="majorBidi"/>
          <w:bCs/>
          <w:i/>
          <w:iCs/>
          <w:color w:val="000000" w:themeColor="text1"/>
        </w:rPr>
        <w:t xml:space="preserve"> </w:t>
      </w:r>
      <w:proofErr w:type="spellStart"/>
      <w:r w:rsidRPr="00C662EB">
        <w:rPr>
          <w:rFonts w:asciiTheme="majorBidi" w:hAnsiTheme="majorBidi" w:cstheme="majorBidi"/>
          <w:bCs/>
          <w:i/>
          <w:iCs/>
          <w:color w:val="000000" w:themeColor="text1"/>
        </w:rPr>
        <w:t>Tarqiyya</w:t>
      </w:r>
      <w:proofErr w:type="spellEnd"/>
      <w:r w:rsidRPr="00C662EB">
        <w:rPr>
          <w:rFonts w:asciiTheme="majorBidi" w:hAnsiTheme="majorBidi" w:cstheme="majorBidi"/>
          <w:bCs/>
          <w:i/>
          <w:iCs/>
          <w:color w:val="000000" w:themeColor="text1"/>
        </w:rPr>
        <w:t xml:space="preserve"> (rear stage), the Julien </w:t>
      </w:r>
      <w:proofErr w:type="spellStart"/>
      <w:r w:rsidRPr="00C662EB">
        <w:rPr>
          <w:rFonts w:asciiTheme="majorBidi" w:hAnsiTheme="majorBidi" w:cstheme="majorBidi"/>
          <w:bCs/>
          <w:i/>
          <w:iCs/>
          <w:color w:val="000000" w:themeColor="text1"/>
        </w:rPr>
        <w:t>Jouga</w:t>
      </w:r>
      <w:proofErr w:type="spellEnd"/>
      <w:r w:rsidRPr="00C662EB">
        <w:rPr>
          <w:rFonts w:asciiTheme="majorBidi" w:hAnsiTheme="majorBidi" w:cstheme="majorBidi"/>
          <w:bCs/>
          <w:i/>
          <w:iCs/>
          <w:color w:val="000000" w:themeColor="text1"/>
        </w:rPr>
        <w:t xml:space="preserve"> Choir (middle), and the </w:t>
      </w:r>
      <w:proofErr w:type="spellStart"/>
      <w:r w:rsidRPr="00C662EB">
        <w:rPr>
          <w:rFonts w:asciiTheme="majorBidi" w:hAnsiTheme="majorBidi" w:cstheme="majorBidi"/>
          <w:bCs/>
          <w:i/>
          <w:iCs/>
          <w:color w:val="000000" w:themeColor="text1"/>
        </w:rPr>
        <w:t>Tijānī</w:t>
      </w:r>
      <w:proofErr w:type="spellEnd"/>
      <w:r w:rsidRPr="00C662EB">
        <w:rPr>
          <w:rFonts w:asciiTheme="majorBidi" w:hAnsiTheme="majorBidi" w:cstheme="majorBidi"/>
          <w:bCs/>
          <w:i/>
          <w:iCs/>
          <w:color w:val="000000" w:themeColor="text1"/>
        </w:rPr>
        <w:t xml:space="preserve"> performers (front).</w:t>
      </w:r>
    </w:p>
    <w:p w14:paraId="0F961620" w14:textId="77777777" w:rsidR="00D936CB" w:rsidRPr="0092091A" w:rsidRDefault="00D936CB" w:rsidP="00D40260">
      <w:pPr>
        <w:spacing w:before="20" w:after="100" w:line="480" w:lineRule="auto"/>
        <w:jc w:val="both"/>
        <w:rPr>
          <w:rFonts w:asciiTheme="majorBidi" w:hAnsiTheme="majorBidi" w:cstheme="majorBidi"/>
          <w:b/>
          <w:color w:val="000000" w:themeColor="text1"/>
        </w:rPr>
      </w:pPr>
    </w:p>
    <w:p w14:paraId="41632E44" w14:textId="364AA773" w:rsidR="00BA3BE7" w:rsidRPr="00C662EB" w:rsidRDefault="00191EFF" w:rsidP="002D44A8">
      <w:pPr>
        <w:spacing w:before="20" w:after="1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Currently, there is just one “official ceremony”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which is held during the daytime, as it was historically for the first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Mawl</w:t>
      </w:r>
      <w:r w:rsidR="00BA3BE7" w:rsidRPr="0092091A">
        <w:rPr>
          <w:rFonts w:asciiTheme="majorBidi" w:hAnsiTheme="majorBidi" w:cstheme="majorBidi"/>
          <w:i/>
          <w:color w:val="000000" w:themeColor="text1"/>
        </w:rPr>
        <w:t>i</w:t>
      </w:r>
      <w:r w:rsidRPr="0092091A">
        <w:rPr>
          <w:rFonts w:asciiTheme="majorBidi" w:hAnsiTheme="majorBidi" w:cstheme="majorBidi"/>
          <w:i/>
          <w:color w:val="000000" w:themeColor="text1"/>
        </w:rPr>
        <w:t>d</w:t>
      </w:r>
      <w:r w:rsidR="00BA3BE7" w:rsidRPr="0092091A">
        <w:rPr>
          <w:rFonts w:asciiTheme="majorBidi" w:hAnsiTheme="majorBidi" w:cstheme="majorBidi"/>
          <w:i/>
          <w:color w:val="000000" w:themeColor="text1"/>
        </w:rPr>
        <w:t>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Cairo.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this ceremony was traditionally held under a tent and tribune erected near the central mosques, with a sound system set up for the occasion nowadays in a modern amphitheater. </w:t>
      </w:r>
      <w:r w:rsidR="00175D5D">
        <w:rPr>
          <w:rFonts w:asciiTheme="majorBidi" w:hAnsiTheme="majorBidi" w:cstheme="majorBidi"/>
          <w:color w:val="000000" w:themeColor="text1"/>
        </w:rPr>
        <w:t>T</w:t>
      </w:r>
      <w:r w:rsidRPr="0092091A">
        <w:rPr>
          <w:rFonts w:asciiTheme="majorBidi" w:hAnsiTheme="majorBidi" w:cstheme="majorBidi"/>
          <w:color w:val="000000" w:themeColor="text1"/>
        </w:rPr>
        <w:t xml:space="preserve">he fifth </w:t>
      </w:r>
      <w:r w:rsidR="00BA3BE7" w:rsidRPr="0092091A">
        <w:rPr>
          <w:rFonts w:asciiTheme="majorBidi" w:hAnsiTheme="majorBidi" w:cstheme="majorBidi"/>
          <w:color w:val="000000" w:themeColor="text1"/>
        </w:rPr>
        <w:t>KGT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 (1928–2017) </w:t>
      </w:r>
      <w:r w:rsidR="00175D5D">
        <w:rPr>
          <w:rFonts w:asciiTheme="majorBidi" w:hAnsiTheme="majorBidi" w:cstheme="majorBidi"/>
          <w:color w:val="000000" w:themeColor="text1"/>
        </w:rPr>
        <w:t>began the construction of</w:t>
      </w:r>
      <w:r w:rsidRPr="0092091A">
        <w:rPr>
          <w:rFonts w:asciiTheme="majorBidi" w:hAnsiTheme="majorBidi" w:cstheme="majorBidi"/>
          <w:color w:val="000000" w:themeColor="text1"/>
        </w:rPr>
        <w:t xml:space="preserve"> a conference room for the “official ceremony</w:t>
      </w:r>
      <w:r w:rsidR="00175D5D">
        <w:rPr>
          <w:rFonts w:asciiTheme="majorBidi" w:hAnsiTheme="majorBidi" w:cstheme="majorBidi"/>
          <w:color w:val="000000" w:themeColor="text1"/>
        </w:rPr>
        <w:t>.</w:t>
      </w:r>
      <w:r w:rsidRPr="0092091A">
        <w:rPr>
          <w:rFonts w:asciiTheme="majorBidi" w:hAnsiTheme="majorBidi" w:cstheme="majorBidi"/>
          <w:color w:val="000000" w:themeColor="text1"/>
        </w:rPr>
        <w:t xml:space="preserve">” President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contributed to the project </w:t>
      </w:r>
      <w:r w:rsidR="00A35272" w:rsidRPr="0092091A">
        <w:rPr>
          <w:rFonts w:asciiTheme="majorBidi" w:hAnsiTheme="majorBidi" w:cstheme="majorBidi"/>
          <w:color w:val="000000" w:themeColor="text1"/>
        </w:rPr>
        <w:t xml:space="preserve">by investing billions of CFA </w:t>
      </w:r>
      <w:r w:rsidR="00571664" w:rsidRPr="0092091A">
        <w:rPr>
          <w:rFonts w:asciiTheme="majorBidi" w:hAnsiTheme="majorBidi" w:cstheme="majorBidi"/>
          <w:color w:val="000000" w:themeColor="text1"/>
        </w:rPr>
        <w:t xml:space="preserve">francs </w:t>
      </w:r>
      <w:r w:rsidR="00A35272" w:rsidRPr="0092091A">
        <w:rPr>
          <w:rFonts w:asciiTheme="majorBidi" w:hAnsiTheme="majorBidi" w:cstheme="majorBidi"/>
          <w:color w:val="000000" w:themeColor="text1"/>
        </w:rPr>
        <w:t xml:space="preserve">in </w:t>
      </w:r>
      <w:proofErr w:type="spellStart"/>
      <w:r w:rsidR="00A35272" w:rsidRPr="0092091A">
        <w:rPr>
          <w:rFonts w:asciiTheme="majorBidi" w:hAnsiTheme="majorBidi" w:cstheme="majorBidi"/>
          <w:color w:val="000000" w:themeColor="text1"/>
        </w:rPr>
        <w:t>Tivaouane</w:t>
      </w:r>
      <w:proofErr w:type="spellEnd"/>
      <w:r w:rsidR="00A35272" w:rsidRPr="0092091A">
        <w:rPr>
          <w:rFonts w:asciiTheme="majorBidi" w:hAnsiTheme="majorBidi" w:cstheme="majorBidi"/>
          <w:color w:val="000000" w:themeColor="text1"/>
        </w:rPr>
        <w:t xml:space="preserve"> </w:t>
      </w:r>
      <w:r w:rsidR="00571664">
        <w:rPr>
          <w:rFonts w:asciiTheme="majorBidi" w:hAnsiTheme="majorBidi" w:cstheme="majorBidi"/>
          <w:color w:val="000000" w:themeColor="text1"/>
        </w:rPr>
        <w:t>by</w:t>
      </w:r>
      <w:r w:rsidR="0057166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extend</w:t>
      </w:r>
      <w:r w:rsidR="00571664">
        <w:rPr>
          <w:rFonts w:asciiTheme="majorBidi" w:hAnsiTheme="majorBidi" w:cstheme="majorBidi"/>
          <w:color w:val="000000" w:themeColor="text1"/>
        </w:rPr>
        <w:t>ing</w:t>
      </w:r>
      <w:r w:rsidR="00A35272" w:rsidRPr="0092091A">
        <w:rPr>
          <w:rFonts w:asciiTheme="majorBidi" w:hAnsiTheme="majorBidi" w:cstheme="majorBidi"/>
          <w:color w:val="000000" w:themeColor="text1"/>
        </w:rPr>
        <w:t xml:space="preserve"> it </w:t>
      </w:r>
      <w:r w:rsidRPr="0092091A">
        <w:rPr>
          <w:rFonts w:asciiTheme="majorBidi" w:hAnsiTheme="majorBidi" w:cstheme="majorBidi"/>
          <w:color w:val="000000" w:themeColor="text1"/>
        </w:rPr>
        <w:t xml:space="preserve">into a complex comprising a hotel, a library, and </w:t>
      </w:r>
      <w:r w:rsidR="00571664">
        <w:rPr>
          <w:rFonts w:asciiTheme="majorBidi" w:hAnsiTheme="majorBidi" w:cstheme="majorBidi"/>
          <w:color w:val="000000" w:themeColor="text1"/>
        </w:rPr>
        <w:t>additional</w:t>
      </w:r>
      <w:r w:rsidR="0057166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venues for visitors. The day of the annual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the government sends a </w:t>
      </w:r>
      <w:r w:rsidRPr="0092091A">
        <w:rPr>
          <w:rFonts w:asciiTheme="majorBidi" w:hAnsiTheme="majorBidi" w:cstheme="majorBidi"/>
          <w:color w:val="000000" w:themeColor="text1"/>
        </w:rPr>
        <w:lastRenderedPageBreak/>
        <w:t xml:space="preserve">delegation from Dakar with the most important ministers and directors of the </w:t>
      </w:r>
      <w:r w:rsidR="00571664">
        <w:rPr>
          <w:rFonts w:asciiTheme="majorBidi" w:hAnsiTheme="majorBidi" w:cstheme="majorBidi"/>
          <w:color w:val="000000" w:themeColor="text1"/>
        </w:rPr>
        <w:t>s</w:t>
      </w:r>
      <w:r w:rsidR="00571664" w:rsidRPr="0092091A">
        <w:rPr>
          <w:rFonts w:asciiTheme="majorBidi" w:hAnsiTheme="majorBidi" w:cstheme="majorBidi"/>
          <w:color w:val="000000" w:themeColor="text1"/>
        </w:rPr>
        <w:t xml:space="preserve">tate </w:t>
      </w:r>
      <w:r w:rsidRPr="0092091A">
        <w:rPr>
          <w:rFonts w:asciiTheme="majorBidi" w:hAnsiTheme="majorBidi" w:cstheme="majorBidi"/>
          <w:color w:val="000000" w:themeColor="text1"/>
        </w:rPr>
        <w:t xml:space="preserve">institutions and agencies, under the auspices of the minister of the </w:t>
      </w:r>
      <w:r w:rsidR="00571664">
        <w:rPr>
          <w:rFonts w:asciiTheme="majorBidi" w:hAnsiTheme="majorBidi" w:cstheme="majorBidi"/>
          <w:color w:val="000000" w:themeColor="text1"/>
        </w:rPr>
        <w:t>i</w:t>
      </w:r>
      <w:r w:rsidR="00571664" w:rsidRPr="0092091A">
        <w:rPr>
          <w:rFonts w:asciiTheme="majorBidi" w:hAnsiTheme="majorBidi" w:cstheme="majorBidi"/>
          <w:color w:val="000000" w:themeColor="text1"/>
        </w:rPr>
        <w:t>nterior</w:t>
      </w:r>
      <w:r w:rsidRPr="0092091A">
        <w:rPr>
          <w:rFonts w:asciiTheme="majorBidi" w:hAnsiTheme="majorBidi" w:cstheme="majorBidi"/>
          <w:color w:val="000000" w:themeColor="text1"/>
        </w:rPr>
        <w:t xml:space="preserve">, who represents the </w:t>
      </w:r>
      <w:proofErr w:type="spellStart"/>
      <w:r w:rsidR="00571664">
        <w:rPr>
          <w:rFonts w:asciiTheme="majorBidi" w:hAnsiTheme="majorBidi" w:cstheme="majorBidi"/>
          <w:color w:val="000000" w:themeColor="text1"/>
        </w:rPr>
        <w:t>p</w:t>
      </w:r>
      <w:r w:rsidRPr="0092091A">
        <w:rPr>
          <w:rFonts w:asciiTheme="majorBidi" w:hAnsiTheme="majorBidi" w:cstheme="majorBidi"/>
          <w:color w:val="000000" w:themeColor="text1"/>
        </w:rPr>
        <w:t>President</w:t>
      </w:r>
      <w:proofErr w:type="spellEnd"/>
      <w:r w:rsidRPr="0092091A">
        <w:rPr>
          <w:rFonts w:asciiTheme="majorBidi" w:hAnsiTheme="majorBidi" w:cstheme="majorBidi"/>
          <w:color w:val="000000" w:themeColor="text1"/>
        </w:rPr>
        <w:t xml:space="preserve">. For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2018, both the President of Senegal and his ministers adopted </w:t>
      </w:r>
      <w:proofErr w:type="spellStart"/>
      <w:r w:rsidRPr="00C662EB">
        <w:rPr>
          <w:rFonts w:asciiTheme="majorBidi" w:hAnsiTheme="majorBidi" w:cstheme="majorBidi"/>
          <w:iCs/>
          <w:color w:val="000000" w:themeColor="text1"/>
        </w:rPr>
        <w:t>parrhesiastic</w:t>
      </w:r>
      <w:proofErr w:type="spellEnd"/>
      <w:r w:rsidRPr="00C662EB">
        <w:rPr>
          <w:rFonts w:asciiTheme="majorBidi" w:hAnsiTheme="majorBidi" w:cstheme="majorBidi"/>
          <w:iCs/>
          <w:color w:val="000000" w:themeColor="text1"/>
        </w:rPr>
        <w:t xml:space="preserve"> discourses</w:t>
      </w:r>
      <w:r w:rsidRPr="0092091A">
        <w:rPr>
          <w:rFonts w:asciiTheme="majorBidi" w:hAnsiTheme="majorBidi" w:cstheme="majorBidi"/>
          <w:color w:val="000000" w:themeColor="text1"/>
        </w:rPr>
        <w:t xml:space="preserve"> in which they directly or indirectly solicited vote </w:t>
      </w:r>
      <w:r w:rsidR="00571664">
        <w:rPr>
          <w:rFonts w:asciiTheme="majorBidi" w:hAnsiTheme="majorBidi" w:cstheme="majorBidi"/>
          <w:color w:val="000000" w:themeColor="text1"/>
        </w:rPr>
        <w:t>and/or</w:t>
      </w:r>
      <w:r w:rsidRPr="0092091A">
        <w:rPr>
          <w:rFonts w:asciiTheme="majorBidi" w:hAnsiTheme="majorBidi" w:cstheme="majorBidi"/>
          <w:color w:val="000000" w:themeColor="text1"/>
        </w:rPr>
        <w:t xml:space="preserve"> political support from religious leaders, mainly the KGT. This demonstrates the </w:t>
      </w:r>
      <w:r w:rsidR="00571664" w:rsidRPr="0092091A">
        <w:rPr>
          <w:rFonts w:asciiTheme="majorBidi" w:hAnsiTheme="majorBidi" w:cstheme="majorBidi"/>
          <w:color w:val="000000" w:themeColor="text1"/>
        </w:rPr>
        <w:t>dependenc</w:t>
      </w:r>
      <w:r w:rsidR="00571664">
        <w:rPr>
          <w:rFonts w:asciiTheme="majorBidi" w:hAnsiTheme="majorBidi" w:cstheme="majorBidi"/>
          <w:color w:val="000000" w:themeColor="text1"/>
        </w:rPr>
        <w:t>y</w:t>
      </w:r>
      <w:r w:rsidR="0057166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politicians on local religious leaders for their future </w:t>
      </w:r>
      <w:r w:rsidR="00571664" w:rsidRPr="0092091A">
        <w:rPr>
          <w:rFonts w:asciiTheme="majorBidi" w:hAnsiTheme="majorBidi" w:cstheme="majorBidi"/>
          <w:color w:val="000000" w:themeColor="text1"/>
        </w:rPr>
        <w:t xml:space="preserve">nominations </w:t>
      </w:r>
      <w:r w:rsidR="00571664">
        <w:rPr>
          <w:rFonts w:asciiTheme="majorBidi" w:hAnsiTheme="majorBidi" w:cstheme="majorBidi"/>
          <w:color w:val="000000" w:themeColor="text1"/>
        </w:rPr>
        <w:t xml:space="preserve">and </w:t>
      </w:r>
      <w:r w:rsidRPr="0092091A">
        <w:rPr>
          <w:rFonts w:asciiTheme="majorBidi" w:hAnsiTheme="majorBidi" w:cstheme="majorBidi"/>
          <w:color w:val="000000" w:themeColor="text1"/>
        </w:rPr>
        <w:t>elections.</w:t>
      </w:r>
    </w:p>
    <w:p w14:paraId="0F961622" w14:textId="77777777" w:rsidR="00D936CB" w:rsidRPr="0092091A" w:rsidRDefault="00191EFF" w:rsidP="00D40260">
      <w:pPr>
        <w:spacing w:before="28" w:after="100" w:line="480" w:lineRule="auto"/>
        <w:jc w:val="both"/>
        <w:rPr>
          <w:rFonts w:asciiTheme="majorBidi" w:hAnsiTheme="majorBidi" w:cstheme="majorBidi"/>
          <w:color w:val="000000" w:themeColor="text1"/>
        </w:rPr>
      </w:pPr>
      <w:r w:rsidRPr="0092091A">
        <w:rPr>
          <w:rFonts w:asciiTheme="majorBidi" w:hAnsiTheme="majorBidi" w:cstheme="majorBidi"/>
          <w:noProof/>
          <w:color w:val="000000" w:themeColor="text1"/>
        </w:rPr>
        <w:drawing>
          <wp:inline distT="0" distB="0" distL="0" distR="0" wp14:anchorId="0F961891" wp14:editId="530CEA8F">
            <wp:extent cx="5923912" cy="2568195"/>
            <wp:effectExtent l="0" t="0" r="0" b="0"/>
            <wp:docPr id="15" name="image14.png" descr="Picture1%20copy%203"/>
            <wp:cNvGraphicFramePr/>
            <a:graphic xmlns:a="http://schemas.openxmlformats.org/drawingml/2006/main">
              <a:graphicData uri="http://schemas.openxmlformats.org/drawingml/2006/picture">
                <pic:pic xmlns:pic="http://schemas.openxmlformats.org/drawingml/2006/picture">
                  <pic:nvPicPr>
                    <pic:cNvPr id="0" name="image14.png" descr="Picture1%20copy%203"/>
                    <pic:cNvPicPr preferRelativeResize="0"/>
                  </pic:nvPicPr>
                  <pic:blipFill>
                    <a:blip r:embed="rId30"/>
                    <a:srcRect/>
                    <a:stretch>
                      <a:fillRect/>
                    </a:stretch>
                  </pic:blipFill>
                  <pic:spPr>
                    <a:xfrm>
                      <a:off x="0" y="0"/>
                      <a:ext cx="5944911" cy="2577299"/>
                    </a:xfrm>
                    <a:prstGeom prst="rect">
                      <a:avLst/>
                    </a:prstGeom>
                    <a:ln/>
                  </pic:spPr>
                </pic:pic>
              </a:graphicData>
            </a:graphic>
          </wp:inline>
        </w:drawing>
      </w:r>
    </w:p>
    <w:p w14:paraId="0F961623" w14:textId="6906AA49" w:rsidR="00D936CB" w:rsidRPr="00C662EB" w:rsidRDefault="00191EFF" w:rsidP="00C662EB">
      <w:pPr>
        <w:spacing w:before="28" w:after="100" w:line="480" w:lineRule="auto"/>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The Official Ceremony in a Conference Room</w:t>
      </w:r>
    </w:p>
    <w:p w14:paraId="0F961624" w14:textId="77777777" w:rsidR="00D936CB" w:rsidRPr="0092091A" w:rsidRDefault="00191EFF" w:rsidP="00D40260">
      <w:pPr>
        <w:spacing w:before="28" w:after="100" w:line="480" w:lineRule="auto"/>
        <w:jc w:val="both"/>
        <w:rPr>
          <w:rFonts w:asciiTheme="majorBidi" w:hAnsiTheme="majorBidi" w:cstheme="majorBidi"/>
          <w:color w:val="000000" w:themeColor="text1"/>
        </w:rPr>
      </w:pPr>
      <w:r w:rsidRPr="0092091A">
        <w:rPr>
          <w:rFonts w:asciiTheme="majorBidi" w:hAnsiTheme="majorBidi" w:cstheme="majorBidi"/>
          <w:noProof/>
          <w:color w:val="000000" w:themeColor="text1"/>
        </w:rPr>
        <w:drawing>
          <wp:inline distT="0" distB="0" distL="0" distR="0" wp14:anchorId="0F961893" wp14:editId="58627F4F">
            <wp:extent cx="5893286" cy="2397566"/>
            <wp:effectExtent l="0" t="0" r="0" b="3175"/>
            <wp:docPr id="16" name="image2.png" descr="Picture1%20copy%204"/>
            <wp:cNvGraphicFramePr/>
            <a:graphic xmlns:a="http://schemas.openxmlformats.org/drawingml/2006/main">
              <a:graphicData uri="http://schemas.openxmlformats.org/drawingml/2006/picture">
                <pic:pic xmlns:pic="http://schemas.openxmlformats.org/drawingml/2006/picture">
                  <pic:nvPicPr>
                    <pic:cNvPr id="0" name="image2.png" descr="Picture1%20copy%204"/>
                    <pic:cNvPicPr preferRelativeResize="0"/>
                  </pic:nvPicPr>
                  <pic:blipFill>
                    <a:blip r:embed="rId31"/>
                    <a:srcRect/>
                    <a:stretch>
                      <a:fillRect/>
                    </a:stretch>
                  </pic:blipFill>
                  <pic:spPr>
                    <a:xfrm>
                      <a:off x="0" y="0"/>
                      <a:ext cx="5943842" cy="2418134"/>
                    </a:xfrm>
                    <a:prstGeom prst="rect">
                      <a:avLst/>
                    </a:prstGeom>
                    <a:ln/>
                  </pic:spPr>
                </pic:pic>
              </a:graphicData>
            </a:graphic>
          </wp:inline>
        </w:drawing>
      </w:r>
    </w:p>
    <w:p w14:paraId="0F961625" w14:textId="3FBFA59C" w:rsidR="00D936CB" w:rsidRPr="00C662EB" w:rsidRDefault="00191EFF" w:rsidP="00C662EB">
      <w:pPr>
        <w:spacing w:before="28" w:after="100"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Moroccan Delegation and the Arabic Translators</w:t>
      </w:r>
    </w:p>
    <w:p w14:paraId="0F961626" w14:textId="77777777" w:rsidR="00D936CB" w:rsidRPr="0092091A" w:rsidRDefault="00191EFF" w:rsidP="00D40260">
      <w:pPr>
        <w:spacing w:before="28" w:after="100" w:line="480" w:lineRule="auto"/>
        <w:jc w:val="both"/>
        <w:rPr>
          <w:rFonts w:asciiTheme="majorBidi" w:hAnsiTheme="majorBidi" w:cstheme="majorBidi"/>
          <w:color w:val="000000" w:themeColor="text1"/>
        </w:rPr>
      </w:pPr>
      <w:r w:rsidRPr="0092091A">
        <w:rPr>
          <w:rFonts w:asciiTheme="majorBidi" w:hAnsiTheme="majorBidi" w:cstheme="majorBidi"/>
          <w:noProof/>
          <w:color w:val="000000" w:themeColor="text1"/>
        </w:rPr>
        <w:lastRenderedPageBreak/>
        <w:drawing>
          <wp:inline distT="0" distB="0" distL="0" distR="0" wp14:anchorId="0F961895" wp14:editId="0E339E46">
            <wp:extent cx="6028915" cy="2541944"/>
            <wp:effectExtent l="0" t="0" r="3810" b="0"/>
            <wp:docPr id="17" name="image5.png" descr="Picture1%20copy%205"/>
            <wp:cNvGraphicFramePr/>
            <a:graphic xmlns:a="http://schemas.openxmlformats.org/drawingml/2006/main">
              <a:graphicData uri="http://schemas.openxmlformats.org/drawingml/2006/picture">
                <pic:pic xmlns:pic="http://schemas.openxmlformats.org/drawingml/2006/picture">
                  <pic:nvPicPr>
                    <pic:cNvPr id="0" name="image5.png" descr="Picture1%20copy%205"/>
                    <pic:cNvPicPr preferRelativeResize="0"/>
                  </pic:nvPicPr>
                  <pic:blipFill>
                    <a:blip r:embed="rId32"/>
                    <a:srcRect/>
                    <a:stretch>
                      <a:fillRect/>
                    </a:stretch>
                  </pic:blipFill>
                  <pic:spPr>
                    <a:xfrm>
                      <a:off x="0" y="0"/>
                      <a:ext cx="6052222" cy="2551771"/>
                    </a:xfrm>
                    <a:prstGeom prst="rect">
                      <a:avLst/>
                    </a:prstGeom>
                    <a:ln/>
                  </pic:spPr>
                </pic:pic>
              </a:graphicData>
            </a:graphic>
          </wp:inline>
        </w:drawing>
      </w:r>
    </w:p>
    <w:p w14:paraId="0F961627" w14:textId="7D2F1242" w:rsidR="00D936CB" w:rsidRPr="00C662EB" w:rsidRDefault="00191EFF" w:rsidP="00C662EB">
      <w:pPr>
        <w:spacing w:before="28" w:after="100"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 xml:space="preserve">Chinese </w:t>
      </w:r>
      <w:r w:rsidR="00231484" w:rsidRPr="0092091A">
        <w:rPr>
          <w:rFonts w:asciiTheme="majorBidi" w:hAnsiTheme="majorBidi" w:cstheme="majorBidi"/>
          <w:bCs/>
          <w:i/>
          <w:iCs/>
          <w:color w:val="000000" w:themeColor="text1"/>
        </w:rPr>
        <w:t>o</w:t>
      </w:r>
      <w:r w:rsidR="00231484" w:rsidRPr="00C662EB">
        <w:rPr>
          <w:rFonts w:asciiTheme="majorBidi" w:hAnsiTheme="majorBidi" w:cstheme="majorBidi"/>
          <w:bCs/>
          <w:i/>
          <w:iCs/>
          <w:color w:val="000000" w:themeColor="text1"/>
        </w:rPr>
        <w:t>fficials</w:t>
      </w:r>
      <w:r w:rsidR="00231484" w:rsidRPr="0092091A">
        <w:rPr>
          <w:rFonts w:asciiTheme="majorBidi" w:hAnsiTheme="majorBidi" w:cstheme="majorBidi"/>
          <w:bCs/>
          <w:i/>
          <w:iCs/>
          <w:color w:val="000000" w:themeColor="text1"/>
        </w:rPr>
        <w:t>’</w:t>
      </w:r>
      <w:r w:rsidR="00231484" w:rsidRPr="00C662EB">
        <w:rPr>
          <w:rFonts w:asciiTheme="majorBidi" w:hAnsiTheme="majorBidi" w:cstheme="majorBidi"/>
          <w:bCs/>
          <w:i/>
          <w:iCs/>
          <w:color w:val="000000" w:themeColor="text1"/>
        </w:rPr>
        <w:t xml:space="preserve"> </w:t>
      </w:r>
      <w:r w:rsidRPr="00C662EB">
        <w:rPr>
          <w:rFonts w:asciiTheme="majorBidi" w:hAnsiTheme="majorBidi" w:cstheme="majorBidi"/>
          <w:bCs/>
          <w:i/>
          <w:iCs/>
          <w:color w:val="000000" w:themeColor="text1"/>
        </w:rPr>
        <w:t xml:space="preserve">entrance into the </w:t>
      </w:r>
      <w:proofErr w:type="spellStart"/>
      <w:r w:rsidRPr="00C662EB">
        <w:rPr>
          <w:rFonts w:asciiTheme="majorBidi" w:hAnsiTheme="majorBidi" w:cstheme="majorBidi"/>
          <w:bCs/>
          <w:i/>
          <w:iCs/>
          <w:color w:val="000000" w:themeColor="text1"/>
        </w:rPr>
        <w:t>Gàmmu</w:t>
      </w:r>
      <w:proofErr w:type="spellEnd"/>
      <w:r w:rsidRPr="00C662EB">
        <w:rPr>
          <w:rFonts w:asciiTheme="majorBidi" w:hAnsiTheme="majorBidi" w:cstheme="majorBidi"/>
          <w:bCs/>
          <w:i/>
          <w:iCs/>
          <w:color w:val="000000" w:themeColor="text1"/>
        </w:rPr>
        <w:t xml:space="preserve"> </w:t>
      </w:r>
    </w:p>
    <w:p w14:paraId="0F961628" w14:textId="77777777" w:rsidR="00D936CB" w:rsidRPr="0092091A" w:rsidRDefault="00D936CB" w:rsidP="00D40260">
      <w:pPr>
        <w:spacing w:before="20" w:after="100" w:line="480" w:lineRule="auto"/>
        <w:jc w:val="both"/>
        <w:rPr>
          <w:rFonts w:asciiTheme="majorBidi" w:hAnsiTheme="majorBidi" w:cstheme="majorBidi"/>
          <w:b/>
          <w:color w:val="000000" w:themeColor="text1"/>
        </w:rPr>
      </w:pPr>
    </w:p>
    <w:p w14:paraId="269843D4" w14:textId="1CEC93B7" w:rsidR="001836EF" w:rsidRPr="0092091A" w:rsidRDefault="00191EFF" w:rsidP="0084148E">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Also</w:t>
      </w:r>
      <w:r w:rsidR="00A35272" w:rsidRPr="0092091A">
        <w:rPr>
          <w:rFonts w:asciiTheme="majorBidi" w:hAnsiTheme="majorBidi" w:cstheme="majorBidi"/>
          <w:color w:val="000000" w:themeColor="text1"/>
        </w:rPr>
        <w:t xml:space="preserve"> present are</w:t>
      </w:r>
      <w:r w:rsidRPr="0092091A">
        <w:rPr>
          <w:rFonts w:asciiTheme="majorBidi" w:hAnsiTheme="majorBidi" w:cstheme="majorBidi"/>
          <w:color w:val="000000" w:themeColor="text1"/>
        </w:rPr>
        <w:t xml:space="preserve"> representatives of NGOs and delegations from other African </w:t>
      </w:r>
      <w:proofErr w:type="gramStart"/>
      <w:r w:rsidRPr="0092091A">
        <w:rPr>
          <w:rFonts w:asciiTheme="majorBidi" w:hAnsiTheme="majorBidi" w:cstheme="majorBidi"/>
          <w:color w:val="000000" w:themeColor="text1"/>
        </w:rPr>
        <w:t>countries</w:t>
      </w:r>
      <w:r w:rsidR="00B1518E">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 </w:t>
      </w:r>
      <w:r w:rsidR="00B1518E">
        <w:rPr>
          <w:rFonts w:asciiTheme="majorBidi" w:hAnsiTheme="majorBidi" w:cstheme="majorBidi"/>
          <w:color w:val="000000" w:themeColor="text1"/>
        </w:rPr>
        <w:t>f</w:t>
      </w:r>
      <w:r w:rsidR="00B1518E" w:rsidRPr="0092091A">
        <w:rPr>
          <w:rFonts w:asciiTheme="majorBidi" w:hAnsiTheme="majorBidi" w:cstheme="majorBidi"/>
          <w:color w:val="000000" w:themeColor="text1"/>
        </w:rPr>
        <w:t>or</w:t>
      </w:r>
      <w:proofErr w:type="gramEnd"/>
      <w:r w:rsidR="00B1518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example, the </w:t>
      </w:r>
      <w:r w:rsidR="00B1518E" w:rsidRPr="0092091A">
        <w:rPr>
          <w:rFonts w:asciiTheme="majorBidi" w:hAnsiTheme="majorBidi" w:cstheme="majorBidi"/>
          <w:color w:val="000000" w:themeColor="text1"/>
        </w:rPr>
        <w:t>Morocc</w:t>
      </w:r>
      <w:r w:rsidR="00B1518E">
        <w:rPr>
          <w:rFonts w:asciiTheme="majorBidi" w:hAnsiTheme="majorBidi" w:cstheme="majorBidi"/>
          <w:color w:val="000000" w:themeColor="text1"/>
        </w:rPr>
        <w:t>an</w:t>
      </w:r>
      <w:r w:rsidR="00B1518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minister of the </w:t>
      </w:r>
      <w:r w:rsidR="00B1518E">
        <w:rPr>
          <w:rFonts w:asciiTheme="majorBidi" w:hAnsiTheme="majorBidi" w:cstheme="majorBidi"/>
          <w:color w:val="000000" w:themeColor="text1"/>
        </w:rPr>
        <w:t>w</w:t>
      </w:r>
      <w:r w:rsidRPr="0092091A">
        <w:rPr>
          <w:rFonts w:asciiTheme="majorBidi" w:hAnsiTheme="majorBidi" w:cstheme="majorBidi"/>
          <w:color w:val="000000" w:themeColor="text1"/>
        </w:rPr>
        <w:t xml:space="preserve">aqf and </w:t>
      </w:r>
      <w:r w:rsidR="00B1518E">
        <w:rPr>
          <w:rFonts w:asciiTheme="majorBidi" w:hAnsiTheme="majorBidi" w:cstheme="majorBidi"/>
          <w:color w:val="000000" w:themeColor="text1"/>
        </w:rPr>
        <w:t>r</w:t>
      </w:r>
      <w:r w:rsidR="00B1518E" w:rsidRPr="0092091A">
        <w:rPr>
          <w:rFonts w:asciiTheme="majorBidi" w:hAnsiTheme="majorBidi" w:cstheme="majorBidi"/>
          <w:color w:val="000000" w:themeColor="text1"/>
        </w:rPr>
        <w:t xml:space="preserve">eligious </w:t>
      </w:r>
      <w:r w:rsidR="00B1518E">
        <w:rPr>
          <w:rFonts w:asciiTheme="majorBidi" w:hAnsiTheme="majorBidi" w:cstheme="majorBidi"/>
          <w:color w:val="000000" w:themeColor="text1"/>
        </w:rPr>
        <w:t>a</w:t>
      </w:r>
      <w:r w:rsidR="00B1518E" w:rsidRPr="0092091A">
        <w:rPr>
          <w:rFonts w:asciiTheme="majorBidi" w:hAnsiTheme="majorBidi" w:cstheme="majorBidi"/>
          <w:color w:val="000000" w:themeColor="text1"/>
        </w:rPr>
        <w:t>ffairs</w:t>
      </w:r>
      <w:r w:rsidR="00B1518E" w:rsidRPr="0092091A">
        <w:rPr>
          <w:rFonts w:asciiTheme="majorBidi" w:hAnsiTheme="majorBidi" w:cstheme="majorBidi"/>
          <w:i/>
          <w:color w:val="000000" w:themeColor="text1"/>
        </w:rPr>
        <w:t xml:space="preserve"> </w:t>
      </w:r>
      <w:r w:rsidR="00B1518E">
        <w:rPr>
          <w:rFonts w:asciiTheme="majorBidi" w:hAnsiTheme="majorBidi" w:cstheme="majorBidi"/>
          <w:color w:val="000000" w:themeColor="text1"/>
        </w:rPr>
        <w:t>and</w:t>
      </w:r>
      <w:r w:rsidRPr="0092091A">
        <w:rPr>
          <w:rFonts w:asciiTheme="majorBidi" w:hAnsiTheme="majorBidi" w:cstheme="majorBidi"/>
          <w:color w:val="000000" w:themeColor="text1"/>
        </w:rPr>
        <w:t xml:space="preserve"> his </w:t>
      </w:r>
      <w:r w:rsidR="00231484" w:rsidRPr="0092091A">
        <w:rPr>
          <w:rFonts w:asciiTheme="majorBidi" w:hAnsiTheme="majorBidi" w:cstheme="majorBidi"/>
          <w:color w:val="000000" w:themeColor="text1"/>
        </w:rPr>
        <w:t xml:space="preserve">cabinet </w:t>
      </w:r>
      <w:r w:rsidRPr="0092091A">
        <w:rPr>
          <w:rFonts w:asciiTheme="majorBidi" w:hAnsiTheme="majorBidi" w:cstheme="majorBidi"/>
          <w:color w:val="000000" w:themeColor="text1"/>
        </w:rPr>
        <w:t xml:space="preserve">director sent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by King Muhammad VI. The </w:t>
      </w:r>
      <w:proofErr w:type="spellStart"/>
      <w:r w:rsidRPr="0092091A">
        <w:rPr>
          <w:rFonts w:asciiTheme="majorBidi" w:hAnsiTheme="majorBidi" w:cstheme="majorBidi"/>
          <w:i/>
          <w:color w:val="000000" w:themeColor="text1"/>
        </w:rPr>
        <w:t>G</w:t>
      </w:r>
      <w:r w:rsidR="000A4908">
        <w:rPr>
          <w:rFonts w:asciiTheme="majorBidi" w:hAnsiTheme="majorBidi" w:cstheme="majorBidi"/>
          <w:i/>
          <w:color w:val="000000" w:themeColor="text1"/>
        </w:rPr>
        <w:t>à</w:t>
      </w:r>
      <w:r w:rsidRPr="0092091A">
        <w:rPr>
          <w:rFonts w:asciiTheme="majorBidi" w:hAnsiTheme="majorBidi" w:cstheme="majorBidi"/>
          <w:i/>
          <w:color w:val="000000" w:themeColor="text1"/>
        </w:rPr>
        <w:t>mm</w:t>
      </w:r>
      <w:r w:rsidR="000A4908">
        <w:rPr>
          <w:rFonts w:asciiTheme="majorBidi" w:hAnsiTheme="majorBidi" w:cstheme="majorBidi"/>
          <w:i/>
          <w:color w:val="000000" w:themeColor="text1"/>
        </w:rPr>
        <w:t>u</w:t>
      </w:r>
      <w:proofErr w:type="spellEnd"/>
      <w:r w:rsidRPr="0092091A">
        <w:rPr>
          <w:rFonts w:asciiTheme="majorBidi" w:hAnsiTheme="majorBidi" w:cstheme="majorBidi"/>
          <w:color w:val="000000" w:themeColor="text1"/>
        </w:rPr>
        <w:t xml:space="preserve"> is </w:t>
      </w:r>
      <w:r w:rsidR="002D44A8">
        <w:rPr>
          <w:rFonts w:asciiTheme="majorBidi" w:hAnsiTheme="majorBidi" w:cstheme="majorBidi"/>
          <w:color w:val="000000" w:themeColor="text1"/>
        </w:rPr>
        <w:t xml:space="preserve">an optimal </w:t>
      </w:r>
      <w:r w:rsidRPr="0092091A">
        <w:rPr>
          <w:rFonts w:asciiTheme="majorBidi" w:hAnsiTheme="majorBidi" w:cstheme="majorBidi"/>
          <w:color w:val="000000" w:themeColor="text1"/>
        </w:rPr>
        <w:t xml:space="preserve">occasion for politicians and party leaders to show their interest in maraboutic affairs. The state contributes to the organization of the event, and the </w:t>
      </w:r>
      <w:r w:rsidR="00454B79">
        <w:rPr>
          <w:rFonts w:asciiTheme="majorBidi" w:hAnsiTheme="majorBidi" w:cstheme="majorBidi"/>
          <w:color w:val="000000" w:themeColor="text1"/>
        </w:rPr>
        <w:t>p</w:t>
      </w:r>
      <w:r w:rsidR="00454B79" w:rsidRPr="0092091A">
        <w:rPr>
          <w:rFonts w:asciiTheme="majorBidi" w:hAnsiTheme="majorBidi" w:cstheme="majorBidi"/>
          <w:color w:val="000000" w:themeColor="text1"/>
        </w:rPr>
        <w:t xml:space="preserve">resident </w:t>
      </w:r>
      <w:r w:rsidRPr="0092091A">
        <w:rPr>
          <w:rFonts w:asciiTheme="majorBidi" w:hAnsiTheme="majorBidi" w:cstheme="majorBidi"/>
          <w:color w:val="000000" w:themeColor="text1"/>
        </w:rPr>
        <w:t xml:space="preserve">himself, following a colonial tradition, is expected to </w:t>
      </w:r>
      <w:r w:rsidR="00050163" w:rsidRPr="0092091A">
        <w:rPr>
          <w:rFonts w:asciiTheme="majorBidi" w:hAnsiTheme="majorBidi" w:cstheme="majorBidi"/>
          <w:color w:val="000000" w:themeColor="text1"/>
        </w:rPr>
        <w:t>arrive</w:t>
      </w:r>
      <w:r w:rsidRPr="0092091A">
        <w:rPr>
          <w:rFonts w:asciiTheme="majorBidi" w:hAnsiTheme="majorBidi" w:cstheme="majorBidi"/>
          <w:color w:val="000000" w:themeColor="text1"/>
        </w:rPr>
        <w:t xml:space="preserve"> </w:t>
      </w:r>
      <w:r w:rsidR="0053645D">
        <w:rPr>
          <w:rFonts w:asciiTheme="majorBidi" w:hAnsiTheme="majorBidi" w:cstheme="majorBidi"/>
          <w:color w:val="000000" w:themeColor="text1"/>
        </w:rPr>
        <w:t>in</w:t>
      </w:r>
      <w:r w:rsidR="0053645D"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one or two days before the celebration to meet with marabouts </w:t>
      </w:r>
      <w:r w:rsidR="0053645D">
        <w:rPr>
          <w:rFonts w:asciiTheme="majorBidi" w:hAnsiTheme="majorBidi" w:cstheme="majorBidi"/>
          <w:color w:val="000000" w:themeColor="text1"/>
        </w:rPr>
        <w:t>and</w:t>
      </w:r>
      <w:r w:rsidRPr="0092091A">
        <w:rPr>
          <w:rFonts w:asciiTheme="majorBidi" w:hAnsiTheme="majorBidi" w:cstheme="majorBidi"/>
          <w:color w:val="000000" w:themeColor="text1"/>
        </w:rPr>
        <w:t xml:space="preserve"> visit their ancestors’ shrines. The official Senegalese RTS </w:t>
      </w:r>
      <w:r w:rsidR="00BA3BE7" w:rsidRPr="0092091A">
        <w:rPr>
          <w:rFonts w:asciiTheme="majorBidi" w:hAnsiTheme="majorBidi" w:cstheme="majorBidi"/>
          <w:color w:val="000000" w:themeColor="text1"/>
        </w:rPr>
        <w:t xml:space="preserve">television and radio entity </w:t>
      </w:r>
      <w:r w:rsidRPr="0092091A">
        <w:rPr>
          <w:rFonts w:asciiTheme="majorBidi" w:hAnsiTheme="majorBidi" w:cstheme="majorBidi"/>
          <w:color w:val="000000" w:themeColor="text1"/>
        </w:rPr>
        <w:t>broadcasts the event live, as do private televisions and websites, making the ceremonies accessible to international audiences.</w:t>
      </w:r>
    </w:p>
    <w:p w14:paraId="40964616" w14:textId="3F09F22A" w:rsidR="001836EF" w:rsidRPr="0092091A" w:rsidRDefault="00191EFF" w:rsidP="0084148E">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most famous griot in Senegal, El Hadji Mansour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and recently his nephew</w:t>
      </w:r>
      <w:r w:rsidR="008576DE">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welcome</w:t>
      </w:r>
      <w:r w:rsidR="0005016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official guests and outline</w:t>
      </w:r>
      <w:r w:rsidR="00050163" w:rsidRPr="0092091A">
        <w:rPr>
          <w:rFonts w:asciiTheme="majorBidi" w:hAnsiTheme="majorBidi" w:cstheme="majorBidi"/>
          <w:color w:val="000000" w:themeColor="text1"/>
        </w:rPr>
        <w:t>s</w:t>
      </w:r>
      <w:r w:rsidRPr="0092091A">
        <w:rPr>
          <w:rFonts w:asciiTheme="majorBidi" w:hAnsiTheme="majorBidi" w:cstheme="majorBidi"/>
          <w:color w:val="000000" w:themeColor="text1"/>
        </w:rPr>
        <w:t xml:space="preserve"> the procedures for the ceremony. A designated speaker introduces the ministerial delegation, heads of other delegations, and foreign ambassadors who have journeyed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 audience is composed of both men and women of diverse classes and ages. </w:t>
      </w:r>
      <w:r w:rsidR="008576DE">
        <w:rPr>
          <w:rFonts w:asciiTheme="majorBidi" w:hAnsiTheme="majorBidi" w:cstheme="majorBidi"/>
          <w:color w:val="000000" w:themeColor="text1"/>
        </w:rPr>
        <w:t>Q</w:t>
      </w:r>
      <w:r w:rsidRPr="0092091A">
        <w:rPr>
          <w:rFonts w:asciiTheme="majorBidi" w:hAnsiTheme="majorBidi" w:cstheme="majorBidi"/>
          <w:color w:val="000000" w:themeColor="text1"/>
        </w:rPr>
        <w:t xml:space="preserve">ualified </w:t>
      </w:r>
      <w:r w:rsidR="008576DE">
        <w:rPr>
          <w:rFonts w:asciiTheme="majorBidi" w:hAnsiTheme="majorBidi" w:cstheme="majorBidi"/>
          <w:color w:val="000000" w:themeColor="text1"/>
        </w:rPr>
        <w:t>people</w:t>
      </w:r>
      <w:r w:rsidR="008576D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translate speeches from Arabic to Wolof and </w:t>
      </w:r>
      <w:r w:rsidRPr="00C662EB">
        <w:rPr>
          <w:rFonts w:asciiTheme="majorBidi" w:hAnsiTheme="majorBidi" w:cstheme="majorBidi"/>
          <w:i/>
          <w:iCs/>
          <w:color w:val="000000" w:themeColor="text1"/>
        </w:rPr>
        <w:t>vice versa</w:t>
      </w:r>
      <w:r w:rsidRPr="0092091A">
        <w:rPr>
          <w:rFonts w:asciiTheme="majorBidi" w:hAnsiTheme="majorBidi" w:cstheme="majorBidi"/>
          <w:color w:val="000000" w:themeColor="text1"/>
        </w:rPr>
        <w:t xml:space="preserve"> </w:t>
      </w:r>
      <w:r w:rsidR="008576DE">
        <w:rPr>
          <w:rFonts w:asciiTheme="majorBidi" w:hAnsiTheme="majorBidi" w:cstheme="majorBidi"/>
          <w:color w:val="000000" w:themeColor="text1"/>
        </w:rPr>
        <w:t>via</w:t>
      </w:r>
      <w:r w:rsidRPr="0092091A">
        <w:rPr>
          <w:rFonts w:asciiTheme="majorBidi" w:hAnsiTheme="majorBidi" w:cstheme="majorBidi"/>
          <w:color w:val="000000" w:themeColor="text1"/>
        </w:rPr>
        <w:t xml:space="preserve"> headphones</w:t>
      </w:r>
      <w:r w:rsidR="00A07E6F">
        <w:rPr>
          <w:rFonts w:asciiTheme="majorBidi" w:hAnsiTheme="majorBidi" w:cstheme="majorBidi"/>
          <w:color w:val="000000" w:themeColor="text1"/>
        </w:rPr>
        <w:t xml:space="preserve"> distributed to the audiences</w:t>
      </w:r>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The spokesperson of the Sy family gives a speech on the theme and patterns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or a designated person will read the one from the </w:t>
      </w:r>
      <w:r w:rsidR="001836EF" w:rsidRPr="0092091A">
        <w:rPr>
          <w:rFonts w:asciiTheme="majorBidi" w:hAnsiTheme="majorBidi" w:cstheme="majorBidi"/>
          <w:color w:val="000000" w:themeColor="text1"/>
        </w:rPr>
        <w:t>KGT</w:t>
      </w:r>
      <w:r w:rsidRPr="0092091A">
        <w:rPr>
          <w:rFonts w:asciiTheme="majorBidi" w:hAnsiTheme="majorBidi" w:cstheme="majorBidi"/>
          <w:color w:val="000000" w:themeColor="text1"/>
        </w:rPr>
        <w:t xml:space="preserve">. </w:t>
      </w:r>
      <w:r w:rsidR="00A07E6F">
        <w:rPr>
          <w:rFonts w:asciiTheme="majorBidi" w:hAnsiTheme="majorBidi" w:cstheme="majorBidi"/>
          <w:color w:val="000000" w:themeColor="text1"/>
        </w:rPr>
        <w:t>In it, h</w:t>
      </w:r>
      <w:r w:rsidR="00A07E6F"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will also </w:t>
      </w:r>
      <w:r w:rsidR="00050163" w:rsidRPr="0092091A">
        <w:rPr>
          <w:rFonts w:asciiTheme="majorBidi" w:hAnsiTheme="majorBidi" w:cstheme="majorBidi"/>
          <w:color w:val="000000" w:themeColor="text1"/>
        </w:rPr>
        <w:t xml:space="preserve">discuss </w:t>
      </w:r>
      <w:r w:rsidRPr="0092091A">
        <w:rPr>
          <w:rFonts w:asciiTheme="majorBidi" w:hAnsiTheme="majorBidi" w:cstheme="majorBidi"/>
          <w:color w:val="000000" w:themeColor="text1"/>
        </w:rPr>
        <w:t xml:space="preserve">socio-political issues and ask the government to support the populace. In return, the marabout asks his followers to support the government’s platforms, for example on the “modernization of </w:t>
      </w:r>
      <w:r w:rsidR="00B96869" w:rsidRPr="00C662EB">
        <w:rPr>
          <w:rFonts w:asciiTheme="majorBidi" w:hAnsiTheme="majorBidi" w:cstheme="majorBidi"/>
          <w:iCs/>
          <w:color w:val="000000" w:themeColor="text1"/>
        </w:rPr>
        <w:t>Qur’an</w:t>
      </w:r>
      <w:r w:rsidRPr="00C662EB">
        <w:rPr>
          <w:rFonts w:asciiTheme="majorBidi" w:hAnsiTheme="majorBidi" w:cstheme="majorBidi"/>
          <w:iCs/>
          <w:color w:val="000000" w:themeColor="text1"/>
        </w:rPr>
        <w:t>ic</w:t>
      </w:r>
      <w:r w:rsidRPr="0092091A">
        <w:rPr>
          <w:rFonts w:asciiTheme="majorBidi" w:hAnsiTheme="majorBidi" w:cstheme="majorBidi"/>
          <w:color w:val="000000" w:themeColor="text1"/>
        </w:rPr>
        <w:t xml:space="preserve"> schools,” the United Nations Millennium Development Goals, </w:t>
      </w:r>
      <w:r w:rsidR="00204571">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“crisis in moral values in the country,” </w:t>
      </w:r>
      <w:r w:rsidR="00204571">
        <w:rPr>
          <w:rFonts w:asciiTheme="majorBidi" w:hAnsiTheme="majorBidi" w:cstheme="majorBidi"/>
          <w:color w:val="000000" w:themeColor="text1"/>
        </w:rPr>
        <w:t>and, as was the case</w:t>
      </w:r>
      <w:r w:rsidR="0020457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February 2013, </w:t>
      </w:r>
      <w:r w:rsidR="00204571">
        <w:rPr>
          <w:rFonts w:asciiTheme="majorBidi" w:hAnsiTheme="majorBidi" w:cstheme="majorBidi"/>
          <w:color w:val="000000" w:themeColor="text1"/>
        </w:rPr>
        <w:t>the fight</w:t>
      </w:r>
      <w:r w:rsidRPr="0092091A">
        <w:rPr>
          <w:rFonts w:asciiTheme="majorBidi" w:hAnsiTheme="majorBidi" w:cstheme="majorBidi"/>
          <w:color w:val="000000" w:themeColor="text1"/>
        </w:rPr>
        <w:t xml:space="preserve"> against global terrorism, </w:t>
      </w:r>
      <w:r w:rsidR="00204571">
        <w:rPr>
          <w:rFonts w:asciiTheme="majorBidi" w:hAnsiTheme="majorBidi" w:cstheme="majorBidi"/>
          <w:color w:val="000000" w:themeColor="text1"/>
        </w:rPr>
        <w:t xml:space="preserve">given </w:t>
      </w:r>
      <w:r w:rsidRPr="0092091A">
        <w:rPr>
          <w:rFonts w:asciiTheme="majorBidi" w:hAnsiTheme="majorBidi" w:cstheme="majorBidi"/>
          <w:color w:val="000000" w:themeColor="text1"/>
        </w:rPr>
        <w:t xml:space="preserve">the turmoil in </w:t>
      </w:r>
      <w:r w:rsidR="00204571">
        <w:rPr>
          <w:rFonts w:asciiTheme="majorBidi" w:hAnsiTheme="majorBidi" w:cstheme="majorBidi"/>
          <w:color w:val="000000" w:themeColor="text1"/>
        </w:rPr>
        <w:t>n</w:t>
      </w:r>
      <w:r w:rsidR="00204571" w:rsidRPr="0092091A">
        <w:rPr>
          <w:rFonts w:asciiTheme="majorBidi" w:hAnsiTheme="majorBidi" w:cstheme="majorBidi"/>
          <w:color w:val="000000" w:themeColor="text1"/>
        </w:rPr>
        <w:t xml:space="preserve">orthern </w:t>
      </w:r>
      <w:r w:rsidRPr="0092091A">
        <w:rPr>
          <w:rFonts w:asciiTheme="majorBidi" w:hAnsiTheme="majorBidi" w:cstheme="majorBidi"/>
          <w:color w:val="000000" w:themeColor="text1"/>
        </w:rPr>
        <w:t xml:space="preserve">Mali at the time. Finally, the </w:t>
      </w:r>
      <w:r w:rsidR="00204571">
        <w:rPr>
          <w:rFonts w:asciiTheme="majorBidi" w:hAnsiTheme="majorBidi" w:cstheme="majorBidi"/>
          <w:color w:val="000000" w:themeColor="text1"/>
        </w:rPr>
        <w:t>KGT</w:t>
      </w:r>
      <w:r w:rsidR="0020457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(or his representative) blesses the delegations and prays for the pilgrims. If a family member of Shaykh Ahmad al-</w:t>
      </w:r>
      <w:proofErr w:type="spellStart"/>
      <w:r w:rsidRPr="0092091A">
        <w:rPr>
          <w:rFonts w:asciiTheme="majorBidi" w:hAnsiTheme="majorBidi" w:cstheme="majorBidi"/>
          <w:color w:val="000000" w:themeColor="text1"/>
        </w:rPr>
        <w:t>Tijānī</w:t>
      </w:r>
      <w:proofErr w:type="spellEnd"/>
      <w:r w:rsidRPr="0092091A">
        <w:rPr>
          <w:rFonts w:asciiTheme="majorBidi" w:hAnsiTheme="majorBidi" w:cstheme="majorBidi"/>
          <w:color w:val="000000" w:themeColor="text1"/>
        </w:rPr>
        <w:t xml:space="preserve"> is in the audience, the </w:t>
      </w:r>
      <w:r w:rsidR="00CA498B">
        <w:rPr>
          <w:rFonts w:asciiTheme="majorBidi" w:hAnsiTheme="majorBidi" w:cstheme="majorBidi"/>
          <w:color w:val="000000" w:themeColor="text1"/>
        </w:rPr>
        <w:t>KGT</w:t>
      </w:r>
      <w:r w:rsidR="00CA498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will honor him by asking </w:t>
      </w:r>
      <w:r w:rsidR="00CA498B">
        <w:rPr>
          <w:rFonts w:asciiTheme="majorBidi" w:hAnsiTheme="majorBidi" w:cstheme="majorBidi"/>
          <w:color w:val="000000" w:themeColor="text1"/>
        </w:rPr>
        <w:t xml:space="preserve">him for his </w:t>
      </w:r>
      <w:proofErr w:type="spellStart"/>
      <w:r w:rsidRPr="0092091A">
        <w:rPr>
          <w:rFonts w:asciiTheme="majorBidi" w:hAnsiTheme="majorBidi" w:cstheme="majorBidi"/>
          <w:color w:val="000000" w:themeColor="text1"/>
        </w:rPr>
        <w:t>his</w:t>
      </w:r>
      <w:proofErr w:type="spellEnd"/>
      <w:r w:rsidRPr="0092091A">
        <w:rPr>
          <w:rFonts w:asciiTheme="majorBidi" w:hAnsiTheme="majorBidi" w:cstheme="majorBidi"/>
          <w:color w:val="000000" w:themeColor="text1"/>
        </w:rPr>
        <w:t xml:space="preserve"> </w:t>
      </w:r>
      <w:r w:rsidR="00CA498B" w:rsidRPr="0092091A">
        <w:rPr>
          <w:rFonts w:asciiTheme="majorBidi" w:hAnsiTheme="majorBidi" w:cstheme="majorBidi"/>
          <w:color w:val="000000" w:themeColor="text1"/>
        </w:rPr>
        <w:t>pra</w:t>
      </w:r>
      <w:r w:rsidR="00CA498B">
        <w:rPr>
          <w:rFonts w:asciiTheme="majorBidi" w:hAnsiTheme="majorBidi" w:cstheme="majorBidi"/>
          <w:color w:val="000000" w:themeColor="text1"/>
        </w:rPr>
        <w:t>yer</w:t>
      </w:r>
      <w:r w:rsidR="00CA498B"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for the community. </w:t>
      </w:r>
    </w:p>
    <w:p w14:paraId="59672F34" w14:textId="6FE93A22" w:rsidR="00545FB6" w:rsidRPr="0084148E" w:rsidRDefault="00191EFF" w:rsidP="0084148E">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In summary, this </w:t>
      </w:r>
      <w:r w:rsidR="00CA498B">
        <w:rPr>
          <w:rFonts w:asciiTheme="majorBidi" w:hAnsiTheme="majorBidi" w:cstheme="majorBidi"/>
          <w:color w:val="000000" w:themeColor="text1"/>
        </w:rPr>
        <w:t>“</w:t>
      </w:r>
      <w:r w:rsidRPr="0092091A">
        <w:rPr>
          <w:rFonts w:asciiTheme="majorBidi" w:hAnsiTheme="majorBidi" w:cstheme="majorBidi"/>
          <w:color w:val="000000" w:themeColor="text1"/>
        </w:rPr>
        <w:t xml:space="preserve">official </w:t>
      </w:r>
      <w:r w:rsidR="00CA498B" w:rsidRPr="0092091A">
        <w:rPr>
          <w:rFonts w:asciiTheme="majorBidi" w:hAnsiTheme="majorBidi" w:cstheme="majorBidi"/>
          <w:color w:val="000000" w:themeColor="text1"/>
        </w:rPr>
        <w:t>ceremony</w:t>
      </w:r>
      <w:r w:rsidR="00CA498B">
        <w:rPr>
          <w:rFonts w:asciiTheme="majorBidi" w:hAnsiTheme="majorBidi" w:cstheme="majorBidi"/>
          <w:color w:val="000000" w:themeColor="text1"/>
        </w:rPr>
        <w:t>”</w:t>
      </w:r>
      <w:r w:rsidR="00CA498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is a nod to Senegalese secular society. Politicians and </w:t>
      </w:r>
      <w:r w:rsidR="00CA498B">
        <w:rPr>
          <w:rFonts w:asciiTheme="majorBidi" w:hAnsiTheme="majorBidi" w:cstheme="majorBidi"/>
          <w:color w:val="000000" w:themeColor="text1"/>
        </w:rPr>
        <w:t>ordinary</w:t>
      </w:r>
      <w:r w:rsidRPr="0092091A">
        <w:rPr>
          <w:rFonts w:asciiTheme="majorBidi" w:hAnsiTheme="majorBidi" w:cstheme="majorBidi"/>
          <w:color w:val="000000" w:themeColor="text1"/>
        </w:rPr>
        <w:t xml:space="preserve"> Senegalese do not reject religion in the public </w:t>
      </w:r>
      <w:proofErr w:type="gramStart"/>
      <w:r w:rsidRPr="0092091A">
        <w:rPr>
          <w:rFonts w:asciiTheme="majorBidi" w:hAnsiTheme="majorBidi" w:cstheme="majorBidi"/>
          <w:color w:val="000000" w:themeColor="text1"/>
        </w:rPr>
        <w:t>sphere, but</w:t>
      </w:r>
      <w:proofErr w:type="gramEnd"/>
      <w:r w:rsidRPr="0092091A">
        <w:rPr>
          <w:rFonts w:asciiTheme="majorBidi" w:hAnsiTheme="majorBidi" w:cstheme="majorBidi"/>
          <w:color w:val="000000" w:themeColor="text1"/>
        </w:rPr>
        <w:t xml:space="preserve"> work with it to encourage a better understanding of civic and democratic values. In the end, the “official ceremony”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shows that there is no clear-cut line between the secular and the religious in Senegal. Here, political strategies are deployed to win over the community and its followers. State donations to religious communities can only be understood as bids for support for the </w:t>
      </w:r>
      <w:r w:rsidR="00352CCE">
        <w:rPr>
          <w:rFonts w:asciiTheme="majorBidi" w:hAnsiTheme="majorBidi" w:cstheme="majorBidi"/>
          <w:color w:val="000000" w:themeColor="text1"/>
        </w:rPr>
        <w:t>p</w:t>
      </w:r>
      <w:r w:rsidR="00352CCE" w:rsidRPr="0092091A">
        <w:rPr>
          <w:rFonts w:asciiTheme="majorBidi" w:hAnsiTheme="majorBidi" w:cstheme="majorBidi"/>
          <w:color w:val="000000" w:themeColor="text1"/>
        </w:rPr>
        <w:t xml:space="preserve">resident’s </w:t>
      </w:r>
      <w:r w:rsidRPr="0092091A">
        <w:rPr>
          <w:rFonts w:asciiTheme="majorBidi" w:hAnsiTheme="majorBidi" w:cstheme="majorBidi"/>
          <w:color w:val="000000" w:themeColor="text1"/>
        </w:rPr>
        <w:t xml:space="preserve">political party from followers of a marabout. Like other forms of gift-giving,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was based on the underlying concept of reciprocity. Originally, the ultimate recipient was God and the benefaction from His blessings for personal salvation in the next world. </w:t>
      </w:r>
      <w:r w:rsidR="00352CCE">
        <w:rPr>
          <w:rFonts w:asciiTheme="majorBidi" w:hAnsiTheme="majorBidi" w:cstheme="majorBidi"/>
          <w:color w:val="000000" w:themeColor="text1"/>
        </w:rPr>
        <w:t>However,</w:t>
      </w:r>
      <w:r w:rsidR="00352CC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political donations and gifts before and 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t>
      </w:r>
      <w:r w:rsidR="003B28FA">
        <w:rPr>
          <w:rFonts w:asciiTheme="majorBidi" w:hAnsiTheme="majorBidi" w:cstheme="majorBidi"/>
          <w:color w:val="000000" w:themeColor="text1"/>
        </w:rPr>
        <w:t>a</w:t>
      </w:r>
      <w:r w:rsidR="003B28FA" w:rsidRPr="0092091A">
        <w:rPr>
          <w:rFonts w:asciiTheme="majorBidi" w:hAnsiTheme="majorBidi" w:cstheme="majorBidi"/>
          <w:color w:val="000000" w:themeColor="text1"/>
        </w:rPr>
        <w:t xml:space="preserve">re </w:t>
      </w:r>
      <w:r w:rsidRPr="0092091A">
        <w:rPr>
          <w:rFonts w:asciiTheme="majorBidi" w:hAnsiTheme="majorBidi" w:cstheme="majorBidi"/>
          <w:color w:val="000000" w:themeColor="text1"/>
        </w:rPr>
        <w:t xml:space="preserve">intended </w:t>
      </w:r>
      <w:r w:rsidR="003B28FA">
        <w:rPr>
          <w:rFonts w:asciiTheme="majorBidi" w:hAnsiTheme="majorBidi" w:cstheme="majorBidi"/>
          <w:color w:val="000000" w:themeColor="text1"/>
        </w:rPr>
        <w:t>for</w:t>
      </w:r>
      <w:r w:rsidRPr="0092091A">
        <w:rPr>
          <w:rFonts w:asciiTheme="majorBidi" w:hAnsiTheme="majorBidi" w:cstheme="majorBidi"/>
          <w:color w:val="000000" w:themeColor="text1"/>
        </w:rPr>
        <w:t xml:space="preserve"> reward in this world. Derrida has pointed out the problem of gift-giving is that</w:t>
      </w:r>
      <w:r w:rsidR="003B28FA">
        <w:rPr>
          <w:rFonts w:asciiTheme="majorBidi" w:hAnsiTheme="majorBidi" w:cstheme="majorBidi"/>
          <w:color w:val="000000" w:themeColor="text1"/>
        </w:rPr>
        <w:t>,</w:t>
      </w:r>
      <w:r w:rsidRPr="0092091A">
        <w:rPr>
          <w:rFonts w:asciiTheme="majorBidi" w:hAnsiTheme="majorBidi" w:cstheme="majorBidi"/>
          <w:color w:val="000000" w:themeColor="text1"/>
        </w:rPr>
        <w:t xml:space="preserve"> if the gift is motivated by the expectation of its being returned, it is no longer a gift but a debt.</w:t>
      </w:r>
      <w:r w:rsidRPr="0092091A">
        <w:rPr>
          <w:rFonts w:asciiTheme="majorBidi" w:hAnsiTheme="majorBidi" w:cstheme="majorBidi"/>
          <w:color w:val="000000" w:themeColor="text1"/>
          <w:vertAlign w:val="superscript"/>
        </w:rPr>
        <w:footnoteReference w:id="434"/>
      </w:r>
      <w:r w:rsidRPr="0092091A">
        <w:rPr>
          <w:rFonts w:asciiTheme="majorBidi" w:hAnsiTheme="majorBidi" w:cstheme="majorBidi"/>
          <w:color w:val="000000" w:themeColor="text1"/>
        </w:rPr>
        <w:t xml:space="preserve">  Derrida suggests that </w:t>
      </w:r>
      <w:r w:rsidRPr="0092091A">
        <w:rPr>
          <w:rFonts w:asciiTheme="majorBidi" w:hAnsiTheme="majorBidi" w:cstheme="majorBidi"/>
          <w:color w:val="000000" w:themeColor="text1"/>
        </w:rPr>
        <w:lastRenderedPageBreak/>
        <w:t>“the truth of giving depends on the representation of not only the one giving but also the one receiving.”</w:t>
      </w:r>
      <w:r w:rsidRPr="0092091A">
        <w:rPr>
          <w:rFonts w:asciiTheme="majorBidi" w:hAnsiTheme="majorBidi" w:cstheme="majorBidi"/>
          <w:color w:val="000000" w:themeColor="text1"/>
          <w:vertAlign w:val="superscript"/>
        </w:rPr>
        <w:footnoteReference w:id="435"/>
      </w:r>
      <w:r w:rsidRPr="0092091A">
        <w:rPr>
          <w:rFonts w:asciiTheme="majorBidi" w:hAnsiTheme="majorBidi" w:cstheme="majorBidi"/>
          <w:color w:val="000000" w:themeColor="text1"/>
        </w:rPr>
        <w:t xml:space="preserve"> Politicians’ gifts 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are not </w:t>
      </w:r>
      <w:r w:rsidR="003E7014" w:rsidRPr="0092091A">
        <w:rPr>
          <w:rFonts w:asciiTheme="majorBidi" w:hAnsiTheme="majorBidi" w:cstheme="majorBidi"/>
          <w:color w:val="000000" w:themeColor="text1"/>
        </w:rPr>
        <w:t>de</w:t>
      </w:r>
      <w:r w:rsidR="003E7014">
        <w:rPr>
          <w:rFonts w:asciiTheme="majorBidi" w:hAnsiTheme="majorBidi" w:cstheme="majorBidi"/>
          <w:color w:val="000000" w:themeColor="text1"/>
        </w:rPr>
        <w:t>ferr</w:t>
      </w:r>
      <w:r w:rsidR="003E7014" w:rsidRPr="0092091A">
        <w:rPr>
          <w:rFonts w:asciiTheme="majorBidi" w:hAnsiTheme="majorBidi" w:cstheme="majorBidi"/>
          <w:color w:val="000000" w:themeColor="text1"/>
        </w:rPr>
        <w:t xml:space="preserve">ed </w:t>
      </w:r>
      <w:r w:rsidRPr="0092091A">
        <w:rPr>
          <w:rFonts w:asciiTheme="majorBidi" w:hAnsiTheme="majorBidi" w:cstheme="majorBidi"/>
          <w:color w:val="000000" w:themeColor="text1"/>
        </w:rPr>
        <w:t>indefinitely, but rather are intended to be repaid shortly before an election term. Derrida’s idea</w:t>
      </w:r>
      <w:r w:rsidR="003E7014">
        <w:rPr>
          <w:rFonts w:asciiTheme="majorBidi" w:hAnsiTheme="majorBidi" w:cstheme="majorBidi"/>
          <w:color w:val="000000" w:themeColor="text1"/>
        </w:rPr>
        <w:t>s</w:t>
      </w:r>
      <w:r w:rsidRPr="0092091A">
        <w:rPr>
          <w:rFonts w:asciiTheme="majorBidi" w:hAnsiTheme="majorBidi" w:cstheme="majorBidi"/>
          <w:color w:val="000000" w:themeColor="text1"/>
        </w:rPr>
        <w:t xml:space="preserve"> </w:t>
      </w:r>
      <w:r w:rsidR="003E7014" w:rsidRPr="0092091A">
        <w:rPr>
          <w:rFonts w:asciiTheme="majorBidi" w:hAnsiTheme="majorBidi" w:cstheme="majorBidi"/>
          <w:color w:val="000000" w:themeColor="text1"/>
        </w:rPr>
        <w:t>o</w:t>
      </w:r>
      <w:r w:rsidR="003E7014">
        <w:rPr>
          <w:rFonts w:asciiTheme="majorBidi" w:hAnsiTheme="majorBidi" w:cstheme="majorBidi"/>
          <w:color w:val="000000" w:themeColor="text1"/>
        </w:rPr>
        <w:t>n</w:t>
      </w:r>
      <w:r w:rsidR="003E701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gifts echoes well with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Sy’s viewpoint that a gift in the form of </w:t>
      </w:r>
      <w:proofErr w:type="spellStart"/>
      <w:r w:rsidRPr="0092091A">
        <w:rPr>
          <w:rFonts w:asciiTheme="majorBidi" w:hAnsiTheme="majorBidi" w:cstheme="majorBidi"/>
          <w:i/>
          <w:color w:val="000000" w:themeColor="text1"/>
        </w:rPr>
        <w:t>hadiya</w:t>
      </w:r>
      <w:proofErr w:type="spellEnd"/>
      <w:r w:rsidRPr="0092091A">
        <w:rPr>
          <w:rFonts w:asciiTheme="majorBidi" w:hAnsiTheme="majorBidi" w:cstheme="majorBidi"/>
          <w:color w:val="000000" w:themeColor="text1"/>
        </w:rPr>
        <w:t xml:space="preserve"> is no longer a gift, but rather it becomes an act of donation to corrupt religious leaders (</w:t>
      </w:r>
      <w:proofErr w:type="spellStart"/>
      <w:r w:rsidRPr="0092091A">
        <w:rPr>
          <w:rFonts w:asciiTheme="majorBidi" w:hAnsiTheme="majorBidi" w:cstheme="majorBidi"/>
          <w:i/>
          <w:color w:val="000000" w:themeColor="text1"/>
        </w:rPr>
        <w:t>rushwa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 Arabic</w:t>
      </w:r>
      <w:r w:rsidRPr="0092091A">
        <w:rPr>
          <w:rFonts w:asciiTheme="majorBidi" w:hAnsiTheme="majorBidi" w:cstheme="majorBidi"/>
          <w:i/>
          <w:color w:val="000000" w:themeColor="text1"/>
        </w:rPr>
        <w:t xml:space="preserve"> </w:t>
      </w:r>
      <w:r w:rsidR="003E7014">
        <w:rPr>
          <w:rFonts w:asciiTheme="majorBidi" w:hAnsiTheme="majorBidi" w:cstheme="majorBidi"/>
          <w:color w:val="000000" w:themeColor="text1"/>
        </w:rPr>
        <w:t>and</w:t>
      </w:r>
      <w:r w:rsidR="003E7014"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ger</w:t>
      </w:r>
      <w:r w:rsidRPr="0092091A">
        <w:rPr>
          <w:rFonts w:asciiTheme="majorBidi" w:hAnsiTheme="majorBidi" w:cstheme="majorBidi"/>
          <w:color w:val="000000" w:themeColor="text1"/>
        </w:rPr>
        <w:t xml:space="preserve"> in Wolof). For Sy, a gift should neither be preceded nor followed by demand, complaint, or underlying message.</w:t>
      </w:r>
      <w:r w:rsidRPr="0092091A">
        <w:rPr>
          <w:rFonts w:asciiTheme="majorBidi" w:hAnsiTheme="majorBidi" w:cstheme="majorBidi"/>
          <w:color w:val="000000" w:themeColor="text1"/>
          <w:vertAlign w:val="superscript"/>
        </w:rPr>
        <w:footnoteReference w:id="436"/>
      </w:r>
    </w:p>
    <w:p w14:paraId="6556275E" w14:textId="42016A75" w:rsidR="0007010D" w:rsidRPr="0092091A" w:rsidRDefault="00191EFF" w:rsidP="0084148E">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Ten days </w:t>
      </w:r>
      <w:r w:rsidR="003A1670">
        <w:rPr>
          <w:rFonts w:asciiTheme="majorBidi" w:hAnsiTheme="majorBidi" w:cstheme="majorBidi"/>
          <w:color w:val="000000" w:themeColor="text1"/>
        </w:rPr>
        <w:t>prior to</w:t>
      </w:r>
      <w:r w:rsidR="003A1670"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r w:rsidR="003A1670" w:rsidRPr="00C662EB">
        <w:rPr>
          <w:rFonts w:asciiTheme="majorBidi" w:hAnsiTheme="majorBidi" w:cstheme="majorBidi"/>
          <w:iCs/>
          <w:color w:val="000000" w:themeColor="text1"/>
        </w:rPr>
        <w:t xml:space="preserve">annual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disciples hold the ceremony of the </w:t>
      </w:r>
      <w:proofErr w:type="spellStart"/>
      <w:r w:rsidRPr="0092091A">
        <w:rPr>
          <w:rFonts w:asciiTheme="majorBidi" w:hAnsiTheme="majorBidi" w:cstheme="majorBidi"/>
          <w:i/>
          <w:color w:val="000000" w:themeColor="text1"/>
        </w:rPr>
        <w:t>Bourde</w:t>
      </w:r>
      <w:proofErr w:type="spellEnd"/>
      <w:r w:rsidRPr="0092091A">
        <w:rPr>
          <w:rFonts w:asciiTheme="majorBidi" w:hAnsiTheme="majorBidi" w:cstheme="majorBidi"/>
          <w:color w:val="000000" w:themeColor="text1"/>
        </w:rPr>
        <w:t xml:space="preserve">. Performers sing the poem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Burdah</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r w:rsidR="00545FB6">
        <w:rPr>
          <w:rFonts w:asciiTheme="majorBidi" w:hAnsiTheme="majorBidi" w:cstheme="majorBidi"/>
          <w:color w:val="000000" w:themeColor="text1"/>
        </w:rPr>
        <w:t>A</w:t>
      </w:r>
      <w:r w:rsidR="00545FB6" w:rsidRPr="0092091A">
        <w:rPr>
          <w:rFonts w:asciiTheme="majorBidi" w:hAnsiTheme="majorBidi" w:cstheme="majorBidi"/>
          <w:color w:val="000000" w:themeColor="text1"/>
        </w:rPr>
        <w:t>l</w:t>
      </w:r>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Būsīrī</w:t>
      </w:r>
      <w:proofErr w:type="spellEnd"/>
      <w:r w:rsidRPr="0092091A">
        <w:rPr>
          <w:rFonts w:asciiTheme="majorBidi" w:hAnsiTheme="majorBidi" w:cstheme="majorBidi"/>
          <w:color w:val="000000" w:themeColor="text1"/>
        </w:rPr>
        <w:t xml:space="preserve">. They recite one chapter a day for ten days and rest on the eleventh, before starting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on the twelfth day with what the Senegalese call the </w:t>
      </w:r>
      <w:r w:rsidR="007B40DD">
        <w:rPr>
          <w:rFonts w:asciiTheme="majorBidi" w:hAnsiTheme="majorBidi" w:cstheme="majorBidi"/>
          <w:color w:val="000000" w:themeColor="text1"/>
        </w:rPr>
        <w:t>“</w:t>
      </w:r>
      <w:r w:rsidRPr="0092091A">
        <w:rPr>
          <w:rFonts w:asciiTheme="majorBidi" w:hAnsiTheme="majorBidi" w:cstheme="majorBidi"/>
          <w:color w:val="000000" w:themeColor="text1"/>
        </w:rPr>
        <w:t>religious ceremony,</w:t>
      </w:r>
      <w:r w:rsidR="007B40DD">
        <w:rPr>
          <w:rFonts w:asciiTheme="majorBidi" w:hAnsiTheme="majorBidi" w:cstheme="majorBidi"/>
          <w:color w:val="000000" w:themeColor="text1"/>
        </w:rPr>
        <w:t>” as would Durkheim.</w:t>
      </w:r>
      <w:r w:rsidRPr="0092091A">
        <w:rPr>
          <w:rFonts w:asciiTheme="majorBidi" w:hAnsiTheme="majorBidi" w:cstheme="majorBidi"/>
          <w:color w:val="000000" w:themeColor="text1"/>
        </w:rPr>
        <w:t xml:space="preserve"> </w:t>
      </w:r>
      <w:r w:rsidR="007B40DD">
        <w:rPr>
          <w:rFonts w:asciiTheme="majorBidi" w:hAnsiTheme="majorBidi" w:cstheme="majorBidi"/>
          <w:color w:val="000000" w:themeColor="text1"/>
        </w:rPr>
        <w:t xml:space="preserve">It is to this </w:t>
      </w:r>
      <w:r w:rsidRPr="0092091A">
        <w:rPr>
          <w:rFonts w:asciiTheme="majorBidi" w:hAnsiTheme="majorBidi" w:cstheme="majorBidi"/>
          <w:color w:val="000000" w:themeColor="text1"/>
        </w:rPr>
        <w:t xml:space="preserve">second event that I would like to </w:t>
      </w:r>
      <w:r w:rsidR="007B40DD">
        <w:rPr>
          <w:rFonts w:asciiTheme="majorBidi" w:hAnsiTheme="majorBidi" w:cstheme="majorBidi"/>
          <w:color w:val="000000" w:themeColor="text1"/>
        </w:rPr>
        <w:t>turn</w:t>
      </w:r>
      <w:r w:rsidR="007B40DD"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now.</w:t>
      </w:r>
    </w:p>
    <w:p w14:paraId="0F961630" w14:textId="1FCD30B1" w:rsidR="00D936CB" w:rsidRPr="0092091A" w:rsidRDefault="00191EFF" w:rsidP="00C662EB">
      <w:pPr>
        <w:spacing w:line="480" w:lineRule="auto"/>
        <w:ind w:firstLine="720"/>
        <w:jc w:val="both"/>
        <w:rPr>
          <w:rFonts w:asciiTheme="majorBidi" w:hAnsiTheme="majorBidi" w:cstheme="majorBidi"/>
          <w:color w:val="000000" w:themeColor="text1"/>
          <w:vertAlign w:val="superscript"/>
        </w:rPr>
      </w:pPr>
      <w:r w:rsidRPr="0092091A">
        <w:rPr>
          <w:rFonts w:asciiTheme="majorBidi" w:hAnsiTheme="majorBidi" w:cstheme="majorBidi"/>
          <w:color w:val="000000" w:themeColor="text1"/>
        </w:rPr>
        <w:t xml:space="preserve">“Religious ceremonies” are held in the two main mosques, using almost the same rituals as </w:t>
      </w:r>
      <w:r w:rsidR="00472C98">
        <w:rPr>
          <w:rFonts w:asciiTheme="majorBidi" w:hAnsiTheme="majorBidi" w:cstheme="majorBidi"/>
          <w:color w:val="000000" w:themeColor="text1"/>
        </w:rPr>
        <w:t>those of</w:t>
      </w:r>
      <w:r w:rsidR="00472C9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El Hadji Malik Sy’s time. Barriers serve as a distinction between disciples, the important guests</w:t>
      </w:r>
      <w:r w:rsidR="00472C98">
        <w:rPr>
          <w:rFonts w:asciiTheme="majorBidi" w:hAnsiTheme="majorBidi" w:cstheme="majorBidi"/>
          <w:color w:val="000000" w:themeColor="text1"/>
        </w:rPr>
        <w:t>,</w:t>
      </w:r>
      <w:r w:rsidRPr="0092091A">
        <w:rPr>
          <w:rFonts w:asciiTheme="majorBidi" w:hAnsiTheme="majorBidi" w:cstheme="majorBidi"/>
          <w:color w:val="000000" w:themeColor="text1"/>
        </w:rPr>
        <w:t xml:space="preserve"> and the marabouts. Social statuses are not completely </w:t>
      </w:r>
      <w:r w:rsidR="00472C98">
        <w:rPr>
          <w:rFonts w:asciiTheme="majorBidi" w:hAnsiTheme="majorBidi" w:cstheme="majorBidi"/>
          <w:color w:val="000000" w:themeColor="text1"/>
        </w:rPr>
        <w:t>forgotten</w:t>
      </w:r>
      <w:r w:rsidR="00472C9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during the event and can be ascertained through the seating chart </w:t>
      </w:r>
      <w:r w:rsidR="00472C98">
        <w:rPr>
          <w:rFonts w:asciiTheme="majorBidi" w:hAnsiTheme="majorBidi" w:cstheme="majorBidi"/>
          <w:color w:val="000000" w:themeColor="text1"/>
        </w:rPr>
        <w:t>for</w:t>
      </w:r>
      <w:r w:rsidRPr="0092091A">
        <w:rPr>
          <w:rFonts w:asciiTheme="majorBidi" w:hAnsiTheme="majorBidi" w:cstheme="majorBidi"/>
          <w:color w:val="000000" w:themeColor="text1"/>
        </w:rPr>
        <w:t xml:space="preserve"> </w:t>
      </w:r>
      <w:proofErr w:type="spellStart"/>
      <w:r w:rsidR="00472C98" w:rsidRPr="0092091A">
        <w:rPr>
          <w:rFonts w:asciiTheme="majorBidi" w:hAnsiTheme="majorBidi" w:cstheme="majorBidi"/>
          <w:color w:val="000000" w:themeColor="text1"/>
        </w:rPr>
        <w:t>attend</w:t>
      </w:r>
      <w:r w:rsidR="00472C98">
        <w:rPr>
          <w:rFonts w:asciiTheme="majorBidi" w:hAnsiTheme="majorBidi" w:cstheme="majorBidi"/>
          <w:color w:val="000000" w:themeColor="text1"/>
        </w:rPr>
        <w:t>e</w:t>
      </w:r>
      <w:r w:rsidR="00472C98" w:rsidRPr="0092091A">
        <w:rPr>
          <w:rFonts w:asciiTheme="majorBidi" w:hAnsiTheme="majorBidi" w:cstheme="majorBidi"/>
          <w:color w:val="000000" w:themeColor="text1"/>
        </w:rPr>
        <w:t>e</w:t>
      </w:r>
      <w:r w:rsidR="00472C98">
        <w:rPr>
          <w:rFonts w:asciiTheme="majorBidi" w:hAnsiTheme="majorBidi" w:cstheme="majorBidi"/>
          <w:color w:val="000000" w:themeColor="text1"/>
        </w:rPr>
        <w:t>a</w:t>
      </w:r>
      <w:proofErr w:type="spellEnd"/>
      <w:r w:rsidRPr="0092091A">
        <w:rPr>
          <w:rFonts w:asciiTheme="majorBidi" w:hAnsiTheme="majorBidi" w:cstheme="majorBidi"/>
          <w:color w:val="000000" w:themeColor="text1"/>
        </w:rPr>
        <w:t xml:space="preserve">. However, singing together </w:t>
      </w:r>
      <w:r w:rsidR="007075C5">
        <w:rPr>
          <w:rFonts w:asciiTheme="majorBidi" w:hAnsiTheme="majorBidi" w:cstheme="majorBidi"/>
          <w:color w:val="000000" w:themeColor="text1"/>
        </w:rPr>
        <w:t>brings</w:t>
      </w:r>
      <w:r w:rsidR="007075C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social strata </w:t>
      </w:r>
      <w:r w:rsidR="007075C5">
        <w:rPr>
          <w:rFonts w:asciiTheme="majorBidi" w:hAnsiTheme="majorBidi" w:cstheme="majorBidi"/>
          <w:color w:val="000000" w:themeColor="text1"/>
        </w:rPr>
        <w:t xml:space="preserve">together to produce </w:t>
      </w:r>
      <w:r w:rsidRPr="0092091A">
        <w:rPr>
          <w:rFonts w:asciiTheme="majorBidi" w:hAnsiTheme="majorBidi" w:cstheme="majorBidi"/>
          <w:color w:val="000000" w:themeColor="text1"/>
        </w:rPr>
        <w:t xml:space="preserve">a single melody. A group of chanters, almost </w:t>
      </w:r>
      <w:r w:rsidR="007075C5" w:rsidRPr="0092091A">
        <w:rPr>
          <w:rFonts w:asciiTheme="majorBidi" w:hAnsiTheme="majorBidi" w:cstheme="majorBidi"/>
          <w:color w:val="000000" w:themeColor="text1"/>
        </w:rPr>
        <w:t>al</w:t>
      </w:r>
      <w:r w:rsidR="007075C5">
        <w:rPr>
          <w:rFonts w:asciiTheme="majorBidi" w:hAnsiTheme="majorBidi" w:cstheme="majorBidi"/>
          <w:color w:val="000000" w:themeColor="text1"/>
        </w:rPr>
        <w:t>ways</w:t>
      </w:r>
      <w:r w:rsidR="007075C5"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from the same griot families in the city, warm</w:t>
      </w:r>
      <w:r w:rsidR="007075C5">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up the audience with exhilarating songs about the Prophet Muhammad, and about marabouts, some dead, some alive. One </w:t>
      </w:r>
      <w:proofErr w:type="gramStart"/>
      <w:r w:rsidRPr="0092091A">
        <w:rPr>
          <w:rFonts w:asciiTheme="majorBidi" w:hAnsiTheme="majorBidi" w:cstheme="majorBidi"/>
          <w:color w:val="000000" w:themeColor="text1"/>
        </w:rPr>
        <w:t>singer in particular, the</w:t>
      </w:r>
      <w:proofErr w:type="gramEnd"/>
      <w:r w:rsidRPr="0092091A">
        <w:rPr>
          <w:rFonts w:asciiTheme="majorBidi" w:hAnsiTheme="majorBidi" w:cstheme="majorBidi"/>
          <w:color w:val="000000" w:themeColor="text1"/>
        </w:rPr>
        <w:t xml:space="preserve"> visually impaired Sam </w:t>
      </w:r>
      <w:proofErr w:type="spellStart"/>
      <w:r w:rsidRPr="0092091A">
        <w:rPr>
          <w:rFonts w:asciiTheme="majorBidi" w:hAnsiTheme="majorBidi" w:cstheme="majorBidi"/>
          <w:color w:val="000000" w:themeColor="text1"/>
        </w:rPr>
        <w:t>Mboup</w:t>
      </w:r>
      <w:proofErr w:type="spellEnd"/>
      <w:r w:rsidRPr="0092091A">
        <w:rPr>
          <w:rFonts w:asciiTheme="majorBidi" w:hAnsiTheme="majorBidi" w:cstheme="majorBidi"/>
          <w:color w:val="000000" w:themeColor="text1"/>
        </w:rPr>
        <w:t xml:space="preserve">, is one of the best and the most popular among Senegalese </w:t>
      </w:r>
      <w:r w:rsidR="00A47B2E">
        <w:rPr>
          <w:rFonts w:asciiTheme="majorBidi" w:hAnsiTheme="majorBidi" w:cstheme="majorBidi"/>
          <w:color w:val="000000" w:themeColor="text1"/>
        </w:rPr>
        <w:t xml:space="preserve">people </w:t>
      </w:r>
      <w:r w:rsidRPr="0092091A">
        <w:rPr>
          <w:rFonts w:asciiTheme="majorBidi" w:hAnsiTheme="majorBidi" w:cstheme="majorBidi"/>
          <w:color w:val="000000" w:themeColor="text1"/>
        </w:rPr>
        <w:t xml:space="preserve">at home and in the diaspora. Generally, they sing </w:t>
      </w:r>
      <w:proofErr w:type="spellStart"/>
      <w:r w:rsidRPr="0092091A">
        <w:rPr>
          <w:rFonts w:asciiTheme="majorBidi" w:hAnsiTheme="majorBidi" w:cstheme="majorBidi"/>
          <w:i/>
          <w:color w:val="000000" w:themeColor="text1"/>
        </w:rPr>
        <w:t>Khilāsu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Zahāb</w:t>
      </w:r>
      <w:proofErr w:type="spellEnd"/>
      <w:r w:rsidR="00050163" w:rsidRPr="0092091A">
        <w:rPr>
          <w:rFonts w:asciiTheme="majorBidi" w:hAnsiTheme="majorBidi" w:cstheme="majorBidi"/>
          <w:i/>
          <w:color w:val="000000" w:themeColor="text1"/>
        </w:rPr>
        <w:t>,</w:t>
      </w:r>
      <w:r w:rsidRPr="0092091A">
        <w:rPr>
          <w:rFonts w:asciiTheme="majorBidi" w:hAnsiTheme="majorBidi" w:cstheme="majorBidi"/>
          <w:color w:val="000000" w:themeColor="text1"/>
          <w:vertAlign w:val="superscript"/>
        </w:rPr>
        <w:footnoteReference w:id="437"/>
      </w:r>
      <w:r w:rsidR="00050163" w:rsidRPr="0092091A">
        <w:rPr>
          <w:rFonts w:asciiTheme="majorBidi" w:hAnsiTheme="majorBidi" w:cstheme="majorBidi"/>
          <w:color w:val="000000" w:themeColor="text1"/>
        </w:rPr>
        <w:t xml:space="preserve"> the</w:t>
      </w:r>
      <w:r w:rsidRPr="0092091A">
        <w:rPr>
          <w:rFonts w:asciiTheme="majorBidi" w:hAnsiTheme="majorBidi" w:cstheme="majorBidi"/>
          <w:color w:val="000000" w:themeColor="text1"/>
        </w:rPr>
        <w:t xml:space="preserve"> </w:t>
      </w:r>
      <w:r w:rsidR="00A47B2E">
        <w:rPr>
          <w:rFonts w:asciiTheme="majorBidi" w:hAnsiTheme="majorBidi" w:cstheme="majorBidi"/>
          <w:color w:val="000000" w:themeColor="text1"/>
        </w:rPr>
        <w:t>30</w:t>
      </w:r>
      <w:r w:rsidRPr="0092091A">
        <w:rPr>
          <w:rFonts w:asciiTheme="majorBidi" w:hAnsiTheme="majorBidi" w:cstheme="majorBidi"/>
          <w:color w:val="000000" w:themeColor="text1"/>
        </w:rPr>
        <w:t xml:space="preserve">-chapter poem penned by El Hadji Malik Sy, in which he meticulously </w:t>
      </w:r>
      <w:r w:rsidR="00A47B2E" w:rsidRPr="0092091A">
        <w:rPr>
          <w:rFonts w:asciiTheme="majorBidi" w:hAnsiTheme="majorBidi" w:cstheme="majorBidi"/>
          <w:color w:val="000000" w:themeColor="text1"/>
        </w:rPr>
        <w:t>recount</w:t>
      </w:r>
      <w:r w:rsidR="00A47B2E">
        <w:rPr>
          <w:rFonts w:asciiTheme="majorBidi" w:hAnsiTheme="majorBidi" w:cstheme="majorBidi"/>
          <w:color w:val="000000" w:themeColor="text1"/>
        </w:rPr>
        <w:t>s</w:t>
      </w:r>
      <w:r w:rsidR="00A47B2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life of </w:t>
      </w:r>
      <w:r w:rsidR="00A47B2E">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Prophet </w:t>
      </w:r>
      <w:proofErr w:type="gramStart"/>
      <w:r w:rsidRPr="0092091A">
        <w:rPr>
          <w:rFonts w:asciiTheme="majorBidi" w:hAnsiTheme="majorBidi" w:cstheme="majorBidi"/>
          <w:color w:val="000000" w:themeColor="text1"/>
        </w:rPr>
        <w:lastRenderedPageBreak/>
        <w:t>Muhammad  by</w:t>
      </w:r>
      <w:proofErr w:type="gramEnd"/>
      <w:r w:rsidRPr="0092091A">
        <w:rPr>
          <w:rFonts w:asciiTheme="majorBidi" w:hAnsiTheme="majorBidi" w:cstheme="majorBidi"/>
          <w:color w:val="000000" w:themeColor="text1"/>
        </w:rPr>
        <w:t xml:space="preserve"> summarizing different biographies. They also </w:t>
      </w:r>
      <w:r w:rsidR="005156EB">
        <w:rPr>
          <w:rFonts w:asciiTheme="majorBidi" w:hAnsiTheme="majorBidi" w:cstheme="majorBidi"/>
          <w:color w:val="000000" w:themeColor="text1"/>
        </w:rPr>
        <w:t>perform</w:t>
      </w:r>
      <w:r w:rsidR="005156EB"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another work by Sy called </w:t>
      </w:r>
      <w:proofErr w:type="spellStart"/>
      <w:r w:rsidRPr="0092091A">
        <w:rPr>
          <w:rFonts w:asciiTheme="majorBidi" w:hAnsiTheme="majorBidi" w:cstheme="majorBidi"/>
          <w:i/>
          <w:color w:val="000000" w:themeColor="text1"/>
        </w:rPr>
        <w:t>R</w:t>
      </w:r>
      <w:r w:rsidR="00BF03E3" w:rsidRPr="0092091A">
        <w:rPr>
          <w:rFonts w:asciiTheme="majorBidi" w:hAnsiTheme="majorBidi" w:cstheme="majorBidi"/>
          <w:i/>
          <w:color w:val="000000" w:themeColor="text1"/>
        </w:rPr>
        <w:t>i</w:t>
      </w:r>
      <w:r w:rsidRPr="0092091A">
        <w:rPr>
          <w:rFonts w:asciiTheme="majorBidi" w:hAnsiTheme="majorBidi" w:cstheme="majorBidi"/>
          <w:i/>
          <w:color w:val="000000" w:themeColor="text1"/>
        </w:rPr>
        <w:t>yy</w:t>
      </w:r>
      <w:r w:rsidR="00BF03E3" w:rsidRPr="0092091A">
        <w:rPr>
          <w:rFonts w:asciiTheme="majorBidi" w:hAnsiTheme="majorBidi" w:cstheme="majorBidi"/>
          <w:i/>
          <w:color w:val="000000" w:themeColor="text1"/>
        </w:rPr>
        <w:t>u</w:t>
      </w:r>
      <w:r w:rsidRPr="0092091A">
        <w:rPr>
          <w:rFonts w:asciiTheme="majorBidi" w:hAnsiTheme="majorBidi" w:cstheme="majorBidi"/>
          <w:i/>
          <w:color w:val="000000" w:themeColor="text1"/>
        </w:rPr>
        <w:t>-Zamān</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vertAlign w:val="superscript"/>
        </w:rPr>
        <w:footnoteReference w:id="438"/>
      </w:r>
      <w:r w:rsidRPr="0092091A">
        <w:rPr>
          <w:rFonts w:asciiTheme="majorBidi" w:hAnsiTheme="majorBidi" w:cstheme="majorBidi"/>
          <w:color w:val="000000" w:themeColor="text1"/>
        </w:rPr>
        <w:t xml:space="preserve"> </w:t>
      </w:r>
      <w:r w:rsidR="00050163" w:rsidRPr="0092091A">
        <w:rPr>
          <w:rFonts w:asciiTheme="majorBidi" w:hAnsiTheme="majorBidi" w:cstheme="majorBidi"/>
          <w:color w:val="000000" w:themeColor="text1"/>
        </w:rPr>
        <w:t>Among the participants is the most important marabout, the master of ceremony</w:t>
      </w:r>
      <w:r w:rsidRPr="0092091A">
        <w:rPr>
          <w:rFonts w:asciiTheme="majorBidi" w:hAnsiTheme="majorBidi" w:cstheme="majorBidi"/>
          <w:color w:val="000000" w:themeColor="text1"/>
        </w:rPr>
        <w:t xml:space="preserve">. He and his entourage will arrive in the mosque around </w:t>
      </w:r>
      <w:r w:rsidR="005156EB">
        <w:rPr>
          <w:rFonts w:asciiTheme="majorBidi" w:hAnsiTheme="majorBidi" w:cstheme="majorBidi"/>
          <w:color w:val="000000" w:themeColor="text1"/>
        </w:rPr>
        <w:t>one or two o’clock in the morning</w:t>
      </w:r>
      <w:r w:rsidRPr="0092091A">
        <w:rPr>
          <w:rFonts w:asciiTheme="majorBidi" w:hAnsiTheme="majorBidi" w:cstheme="majorBidi"/>
          <w:color w:val="000000" w:themeColor="text1"/>
        </w:rPr>
        <w:t xml:space="preserve">. A </w:t>
      </w:r>
      <w:proofErr w:type="spellStart"/>
      <w:r w:rsidRPr="00C662EB">
        <w:rPr>
          <w:rFonts w:asciiTheme="majorBidi" w:hAnsiTheme="majorBidi" w:cstheme="majorBidi"/>
          <w:iCs/>
          <w:color w:val="000000" w:themeColor="text1"/>
        </w:rPr>
        <w:t>parrhesiatic</w:t>
      </w:r>
      <w:proofErr w:type="spellEnd"/>
      <w:r w:rsidRPr="0092091A">
        <w:rPr>
          <w:rFonts w:asciiTheme="majorBidi" w:hAnsiTheme="majorBidi" w:cstheme="majorBidi"/>
          <w:color w:val="000000" w:themeColor="text1"/>
        </w:rPr>
        <w:t xml:space="preserve"> speech infused with </w:t>
      </w:r>
      <w:r w:rsidR="005156EB">
        <w:rPr>
          <w:rFonts w:asciiTheme="majorBidi" w:hAnsiTheme="majorBidi" w:cstheme="majorBidi"/>
          <w:color w:val="000000" w:themeColor="text1"/>
        </w:rPr>
        <w:t xml:space="preserve">the </w:t>
      </w:r>
      <w:r w:rsidRPr="0092091A">
        <w:rPr>
          <w:rFonts w:asciiTheme="majorBidi" w:hAnsiTheme="majorBidi" w:cstheme="majorBidi"/>
          <w:color w:val="000000" w:themeColor="text1"/>
        </w:rPr>
        <w:t xml:space="preserve">miracles of the prophets and the saints is delivered. These exciting moments are intended to encourage the audience to come back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 main speaker’s lecture is interspersed with chanting or </w:t>
      </w:r>
      <w:r w:rsidR="00E80454" w:rsidRPr="0092091A">
        <w:rPr>
          <w:rFonts w:asciiTheme="majorBidi" w:hAnsiTheme="majorBidi" w:cstheme="majorBidi"/>
          <w:color w:val="000000" w:themeColor="text1"/>
        </w:rPr>
        <w:t>entertain</w:t>
      </w:r>
      <w:r w:rsidR="00E80454">
        <w:rPr>
          <w:rFonts w:asciiTheme="majorBidi" w:hAnsiTheme="majorBidi" w:cstheme="majorBidi"/>
          <w:color w:val="000000" w:themeColor="text1"/>
        </w:rPr>
        <w:t>ments</w:t>
      </w:r>
      <w:r w:rsidRPr="0092091A">
        <w:rPr>
          <w:rFonts w:asciiTheme="majorBidi" w:hAnsiTheme="majorBidi" w:cstheme="majorBidi"/>
          <w:color w:val="000000" w:themeColor="text1"/>
        </w:rPr>
        <w:t xml:space="preserve">. As mentioned by Ousmane Kane and Leonardo </w:t>
      </w:r>
      <w:proofErr w:type="spellStart"/>
      <w:r w:rsidRPr="0092091A">
        <w:rPr>
          <w:rFonts w:asciiTheme="majorBidi" w:hAnsiTheme="majorBidi" w:cstheme="majorBidi"/>
          <w:color w:val="000000" w:themeColor="text1"/>
        </w:rPr>
        <w:t>Villalón</w:t>
      </w:r>
      <w:proofErr w:type="spellEnd"/>
      <w:r w:rsidRPr="0092091A">
        <w:rPr>
          <w:rFonts w:asciiTheme="majorBidi" w:hAnsiTheme="majorBidi" w:cstheme="majorBidi"/>
          <w:color w:val="000000" w:themeColor="text1"/>
        </w:rPr>
        <w:t xml:space="preserve">, the commentary appeals sometimes in Wolof to an animalistic fable about </w:t>
      </w:r>
      <w:proofErr w:type="spellStart"/>
      <w:r w:rsidRPr="0092091A">
        <w:rPr>
          <w:rFonts w:asciiTheme="majorBidi" w:hAnsiTheme="majorBidi" w:cstheme="majorBidi"/>
          <w:i/>
          <w:color w:val="000000" w:themeColor="text1"/>
        </w:rPr>
        <w:t>Bukki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(hyena) and </w:t>
      </w:r>
      <w:proofErr w:type="spellStart"/>
      <w:r w:rsidRPr="0092091A">
        <w:rPr>
          <w:rFonts w:asciiTheme="majorBidi" w:hAnsiTheme="majorBidi" w:cstheme="majorBidi"/>
          <w:i/>
          <w:color w:val="000000" w:themeColor="text1"/>
        </w:rPr>
        <w:t>Lëkk</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(rabbit), and </w:t>
      </w:r>
      <w:r w:rsidR="009F71C8">
        <w:rPr>
          <w:rFonts w:asciiTheme="majorBidi" w:hAnsiTheme="majorBidi" w:cstheme="majorBidi"/>
          <w:color w:val="000000" w:themeColor="text1"/>
        </w:rPr>
        <w:t>other</w:t>
      </w:r>
      <w:r w:rsidR="009F71C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parables, metaphors, and in-jokes are used by the narrator.</w:t>
      </w:r>
      <w:r w:rsidRPr="0092091A">
        <w:rPr>
          <w:rFonts w:asciiTheme="majorBidi" w:hAnsiTheme="majorBidi" w:cstheme="majorBidi"/>
          <w:color w:val="000000" w:themeColor="text1"/>
          <w:vertAlign w:val="superscript"/>
        </w:rPr>
        <w:footnoteReference w:id="439"/>
      </w:r>
      <w:r w:rsidRPr="0092091A">
        <w:rPr>
          <w:rFonts w:asciiTheme="majorBidi" w:hAnsiTheme="majorBidi" w:cstheme="majorBidi"/>
          <w:color w:val="000000" w:themeColor="text1"/>
        </w:rPr>
        <w:t xml:space="preserve"> The use of </w:t>
      </w:r>
      <w:r w:rsidR="009F71C8" w:rsidRPr="0092091A">
        <w:rPr>
          <w:rFonts w:asciiTheme="majorBidi" w:hAnsiTheme="majorBidi" w:cstheme="majorBidi"/>
          <w:color w:val="000000" w:themeColor="text1"/>
        </w:rPr>
        <w:t>th</w:t>
      </w:r>
      <w:r w:rsidR="009F71C8">
        <w:rPr>
          <w:rFonts w:asciiTheme="majorBidi" w:hAnsiTheme="majorBidi" w:cstheme="majorBidi"/>
          <w:color w:val="000000" w:themeColor="text1"/>
        </w:rPr>
        <w:t>e</w:t>
      </w:r>
      <w:r w:rsidR="009F71C8" w:rsidRPr="0092091A">
        <w:rPr>
          <w:rFonts w:asciiTheme="majorBidi" w:hAnsiTheme="majorBidi" w:cstheme="majorBidi"/>
          <w:color w:val="000000" w:themeColor="text1"/>
        </w:rPr>
        <w:t xml:space="preserve">se </w:t>
      </w:r>
      <w:r w:rsidRPr="0092091A">
        <w:rPr>
          <w:rFonts w:asciiTheme="majorBidi" w:hAnsiTheme="majorBidi" w:cstheme="majorBidi"/>
          <w:color w:val="000000" w:themeColor="text1"/>
        </w:rPr>
        <w:t xml:space="preserve">types of figures allows the audience to </w:t>
      </w:r>
      <w:r w:rsidR="009F71C8">
        <w:rPr>
          <w:rFonts w:asciiTheme="majorBidi" w:hAnsiTheme="majorBidi" w:cstheme="majorBidi"/>
          <w:color w:val="000000" w:themeColor="text1"/>
        </w:rPr>
        <w:t>take a break</w:t>
      </w:r>
      <w:r w:rsidR="009F71C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from the complexity of the Arabic texts and citations that </w:t>
      </w:r>
      <w:r w:rsidR="009F71C8">
        <w:rPr>
          <w:rFonts w:asciiTheme="majorBidi" w:hAnsiTheme="majorBidi" w:cstheme="majorBidi"/>
          <w:color w:val="000000" w:themeColor="text1"/>
        </w:rPr>
        <w:t>many</w:t>
      </w:r>
      <w:r w:rsidR="0089075E">
        <w:rPr>
          <w:rFonts w:asciiTheme="majorBidi" w:hAnsiTheme="majorBidi" w:cstheme="majorBidi"/>
          <w:color w:val="000000" w:themeColor="text1"/>
        </w:rPr>
        <w:t xml:space="preserve"> listeners</w:t>
      </w:r>
      <w:r w:rsidRPr="0092091A">
        <w:rPr>
          <w:rFonts w:asciiTheme="majorBidi" w:hAnsiTheme="majorBidi" w:cstheme="majorBidi"/>
          <w:color w:val="000000" w:themeColor="text1"/>
        </w:rPr>
        <w:t xml:space="preserve"> </w:t>
      </w:r>
      <w:r w:rsidR="009F71C8">
        <w:rPr>
          <w:rFonts w:asciiTheme="majorBidi" w:hAnsiTheme="majorBidi" w:cstheme="majorBidi"/>
          <w:color w:val="000000" w:themeColor="text1"/>
        </w:rPr>
        <w:t>do</w:t>
      </w:r>
      <w:r w:rsidR="009F71C8"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not understand. The indigenization of Islamic and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grand narratives is done through local understanding </w:t>
      </w:r>
      <w:r w:rsidR="0089075E">
        <w:rPr>
          <w:rFonts w:asciiTheme="majorBidi" w:hAnsiTheme="majorBidi" w:cstheme="majorBidi"/>
          <w:color w:val="000000" w:themeColor="text1"/>
        </w:rPr>
        <w:t>through</w:t>
      </w:r>
      <w:r w:rsidR="0089075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storytelling. The ritual performers hold forth until dawn and close the ceremony with </w:t>
      </w:r>
      <w:r w:rsidR="0089075E" w:rsidRPr="0092091A">
        <w:rPr>
          <w:rFonts w:asciiTheme="majorBidi" w:hAnsiTheme="majorBidi" w:cstheme="majorBidi"/>
          <w:color w:val="000000" w:themeColor="text1"/>
        </w:rPr>
        <w:t>pra</w:t>
      </w:r>
      <w:r w:rsidR="0089075E">
        <w:rPr>
          <w:rFonts w:asciiTheme="majorBidi" w:hAnsiTheme="majorBidi" w:cstheme="majorBidi"/>
          <w:color w:val="000000" w:themeColor="text1"/>
        </w:rPr>
        <w:t>yers</w:t>
      </w:r>
      <w:r w:rsidR="0089075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w:t>
      </w:r>
      <w:proofErr w:type="spellStart"/>
      <w:r w:rsidRPr="0092091A">
        <w:rPr>
          <w:rFonts w:asciiTheme="majorBidi" w:hAnsiTheme="majorBidi" w:cstheme="majorBidi"/>
          <w:i/>
          <w:color w:val="000000" w:themeColor="text1"/>
        </w:rPr>
        <w:t>du’a</w:t>
      </w:r>
      <w:proofErr w:type="spellEnd"/>
      <w:r w:rsidRPr="0092091A">
        <w:rPr>
          <w:rFonts w:asciiTheme="majorBidi" w:hAnsiTheme="majorBidi" w:cstheme="majorBidi"/>
          <w:color w:val="000000" w:themeColor="text1"/>
        </w:rPr>
        <w:t xml:space="preserve">). </w:t>
      </w:r>
      <w:r w:rsidR="0089075E">
        <w:rPr>
          <w:rFonts w:asciiTheme="majorBidi" w:hAnsiTheme="majorBidi" w:cstheme="majorBidi"/>
          <w:color w:val="000000" w:themeColor="text1"/>
        </w:rPr>
        <w:t>Caliphs</w:t>
      </w:r>
      <w:r w:rsidR="0089075E"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such as </w:t>
      </w:r>
      <w:proofErr w:type="spellStart"/>
      <w:r w:rsidRPr="0092091A">
        <w:rPr>
          <w:rFonts w:asciiTheme="majorBidi" w:hAnsiTheme="majorBidi" w:cstheme="majorBidi"/>
          <w:i/>
          <w:color w:val="000000" w:themeColor="text1"/>
        </w:rPr>
        <w:t>Sëriñ</w:t>
      </w:r>
      <w:proofErr w:type="spellEnd"/>
      <w:r w:rsidRPr="0092091A">
        <w:rPr>
          <w:rFonts w:asciiTheme="majorBidi" w:hAnsiTheme="majorBidi" w:cstheme="majorBidi"/>
          <w:color w:val="000000" w:themeColor="text1"/>
        </w:rPr>
        <w:t xml:space="preserve"> Mansour Sy </w:t>
      </w:r>
      <w:r w:rsidR="0089075E">
        <w:rPr>
          <w:rFonts w:asciiTheme="majorBidi" w:hAnsiTheme="majorBidi" w:cstheme="majorBidi"/>
          <w:color w:val="000000" w:themeColor="text1"/>
        </w:rPr>
        <w:t xml:space="preserve">have often </w:t>
      </w:r>
      <w:r w:rsidRPr="0092091A">
        <w:rPr>
          <w:rFonts w:asciiTheme="majorBidi" w:hAnsiTheme="majorBidi" w:cstheme="majorBidi"/>
          <w:color w:val="000000" w:themeColor="text1"/>
        </w:rPr>
        <w:t>skillfully hint</w:t>
      </w:r>
      <w:r w:rsidR="0089075E">
        <w:rPr>
          <w:rFonts w:asciiTheme="majorBidi" w:hAnsiTheme="majorBidi" w:cstheme="majorBidi"/>
          <w:color w:val="000000" w:themeColor="text1"/>
        </w:rPr>
        <w:t>ed</w:t>
      </w:r>
      <w:r w:rsidRPr="0092091A">
        <w:rPr>
          <w:rFonts w:asciiTheme="majorBidi" w:hAnsiTheme="majorBidi" w:cstheme="majorBidi"/>
          <w:color w:val="000000" w:themeColor="text1"/>
        </w:rPr>
        <w:t xml:space="preserve"> that the attendees of the ceremony, and sometimes all those who made the trip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will </w:t>
      </w:r>
      <w:r w:rsidR="005B619A" w:rsidRPr="0092091A">
        <w:rPr>
          <w:rFonts w:asciiTheme="majorBidi" w:hAnsiTheme="majorBidi" w:cstheme="majorBidi"/>
          <w:color w:val="000000" w:themeColor="text1"/>
        </w:rPr>
        <w:t xml:space="preserve">thereby </w:t>
      </w:r>
      <w:r w:rsidRPr="0092091A">
        <w:rPr>
          <w:rFonts w:asciiTheme="majorBidi" w:hAnsiTheme="majorBidi" w:cstheme="majorBidi"/>
          <w:color w:val="000000" w:themeColor="text1"/>
        </w:rPr>
        <w:t xml:space="preserve">earn forgiveness </w:t>
      </w:r>
      <w:r w:rsidR="005B619A">
        <w:rPr>
          <w:rFonts w:asciiTheme="majorBidi" w:hAnsiTheme="majorBidi" w:cstheme="majorBidi"/>
          <w:color w:val="000000" w:themeColor="text1"/>
        </w:rPr>
        <w:t>for</w:t>
      </w:r>
      <w:r w:rsidR="005B619A"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their sins. Almost everywhere in the Muslim World, the </w:t>
      </w:r>
      <w:r w:rsidR="005B619A" w:rsidRPr="0092091A">
        <w:rPr>
          <w:rFonts w:asciiTheme="majorBidi" w:hAnsiTheme="majorBidi" w:cstheme="majorBidi"/>
          <w:i/>
          <w:color w:val="000000" w:themeColor="text1"/>
        </w:rPr>
        <w:t>Mawl</w:t>
      </w:r>
      <w:r w:rsidR="005B619A">
        <w:rPr>
          <w:rFonts w:asciiTheme="majorBidi" w:hAnsiTheme="majorBidi" w:cstheme="majorBidi"/>
          <w:i/>
          <w:color w:val="000000" w:themeColor="text1"/>
        </w:rPr>
        <w:t>i</w:t>
      </w:r>
      <w:r w:rsidR="005B619A" w:rsidRPr="0092091A">
        <w:rPr>
          <w:rFonts w:asciiTheme="majorBidi" w:hAnsiTheme="majorBidi" w:cstheme="majorBidi"/>
          <w:i/>
          <w:color w:val="000000" w:themeColor="text1"/>
        </w:rPr>
        <w:t xml:space="preserve">d </w:t>
      </w:r>
      <w:r w:rsidRPr="0092091A">
        <w:rPr>
          <w:rFonts w:asciiTheme="majorBidi" w:hAnsiTheme="majorBidi" w:cstheme="majorBidi"/>
          <w:color w:val="000000" w:themeColor="text1"/>
        </w:rPr>
        <w:t>is a “blessing power”.</w:t>
      </w:r>
      <w:r w:rsidRPr="0092091A">
        <w:rPr>
          <w:rFonts w:asciiTheme="majorBidi" w:hAnsiTheme="majorBidi" w:cstheme="majorBidi"/>
          <w:color w:val="000000" w:themeColor="text1"/>
          <w:vertAlign w:val="superscript"/>
        </w:rPr>
        <w:footnoteReference w:id="440"/>
      </w:r>
    </w:p>
    <w:p w14:paraId="181DC481" w14:textId="77777777" w:rsidR="0084148E" w:rsidRDefault="0084148E" w:rsidP="0084148E">
      <w:pPr>
        <w:spacing w:line="480" w:lineRule="auto"/>
        <w:jc w:val="both"/>
        <w:rPr>
          <w:rFonts w:asciiTheme="majorBidi" w:hAnsiTheme="majorBidi" w:cstheme="majorBidi"/>
          <w:color w:val="000000" w:themeColor="text1"/>
        </w:rPr>
      </w:pPr>
    </w:p>
    <w:p w14:paraId="0F961632" w14:textId="1103369B" w:rsidR="00D936CB" w:rsidRPr="0092091A" w:rsidRDefault="00191EFF" w:rsidP="0084148E">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symbolic and charismatic dimensions of the </w:t>
      </w:r>
      <w:r w:rsidRPr="0092091A">
        <w:rPr>
          <w:rFonts w:asciiTheme="majorBidi" w:hAnsiTheme="majorBidi" w:cstheme="majorBidi"/>
          <w:i/>
          <w:color w:val="000000" w:themeColor="text1"/>
        </w:rPr>
        <w:t>Mawl</w:t>
      </w:r>
      <w:r w:rsidR="0002472C">
        <w:rPr>
          <w:rFonts w:asciiTheme="majorBidi" w:hAnsiTheme="majorBidi" w:cstheme="majorBidi"/>
          <w:i/>
          <w:color w:val="000000" w:themeColor="text1"/>
        </w:rPr>
        <w:t>i</w:t>
      </w:r>
      <w:r w:rsidRPr="0092091A">
        <w:rPr>
          <w:rFonts w:asciiTheme="majorBidi" w:hAnsiTheme="majorBidi" w:cstheme="majorBidi"/>
          <w:i/>
          <w:color w:val="000000" w:themeColor="text1"/>
        </w:rPr>
        <w:t>d</w:t>
      </w:r>
      <w:r w:rsidRPr="0092091A">
        <w:rPr>
          <w:rFonts w:asciiTheme="majorBidi" w:hAnsiTheme="majorBidi" w:cstheme="majorBidi"/>
          <w:color w:val="000000" w:themeColor="text1"/>
        </w:rPr>
        <w:t xml:space="preserve"> </w:t>
      </w:r>
      <w:proofErr w:type="gramStart"/>
      <w:r w:rsidR="0002472C">
        <w:rPr>
          <w:rFonts w:asciiTheme="majorBidi" w:hAnsiTheme="majorBidi" w:cstheme="majorBidi"/>
          <w:color w:val="000000" w:themeColor="text1"/>
        </w:rPr>
        <w:t>encourages</w:t>
      </w:r>
      <w:proofErr w:type="gramEnd"/>
      <w:r w:rsidR="0002472C"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people to go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It is also important to recall the fact that</w:t>
      </w:r>
      <w:r w:rsidR="0002472C">
        <w:rPr>
          <w:rFonts w:asciiTheme="majorBidi" w:hAnsiTheme="majorBidi" w:cstheme="majorBidi"/>
          <w:color w:val="000000" w:themeColor="text1"/>
        </w:rPr>
        <w:t>,</w:t>
      </w:r>
      <w:r w:rsidRPr="0092091A">
        <w:rPr>
          <w:rFonts w:asciiTheme="majorBidi" w:hAnsiTheme="majorBidi" w:cstheme="majorBidi"/>
          <w:color w:val="000000" w:themeColor="text1"/>
        </w:rPr>
        <w:t xml:space="preserve"> though women cannot attend the event in the mosque, they have special spaces set aside for them during the celebration. Pilgrims line </w:t>
      </w:r>
      <w:r w:rsidRPr="0092091A">
        <w:rPr>
          <w:rFonts w:asciiTheme="majorBidi" w:hAnsiTheme="majorBidi" w:cstheme="majorBidi"/>
          <w:color w:val="000000" w:themeColor="text1"/>
        </w:rPr>
        <w:lastRenderedPageBreak/>
        <w:t xml:space="preserve">up for hours to enter the mausoleum of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Sy, the most visited tomb during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p>
    <w:p w14:paraId="0F961633" w14:textId="77777777" w:rsidR="00D936CB" w:rsidRPr="0092091A" w:rsidRDefault="00D936CB" w:rsidP="00D40260">
      <w:pPr>
        <w:spacing w:line="480" w:lineRule="auto"/>
        <w:ind w:firstLine="720"/>
        <w:jc w:val="both"/>
        <w:rPr>
          <w:rFonts w:asciiTheme="majorBidi" w:hAnsiTheme="majorBidi" w:cstheme="majorBidi"/>
          <w:color w:val="000000" w:themeColor="text1"/>
        </w:rPr>
      </w:pPr>
    </w:p>
    <w:p w14:paraId="0F961634"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noProof/>
          <w:color w:val="000000" w:themeColor="text1"/>
        </w:rPr>
        <w:drawing>
          <wp:inline distT="0" distB="0" distL="0" distR="0" wp14:anchorId="0F961897" wp14:editId="3B273307">
            <wp:extent cx="5915162" cy="2765076"/>
            <wp:effectExtent l="0" t="0" r="3175" b="3810"/>
            <wp:docPr id="18" name="image13.png" descr="Picture1%20copy%206"/>
            <wp:cNvGraphicFramePr/>
            <a:graphic xmlns:a="http://schemas.openxmlformats.org/drawingml/2006/main">
              <a:graphicData uri="http://schemas.openxmlformats.org/drawingml/2006/picture">
                <pic:pic xmlns:pic="http://schemas.openxmlformats.org/drawingml/2006/picture">
                  <pic:nvPicPr>
                    <pic:cNvPr id="0" name="image13.png" descr="Picture1%20copy%206"/>
                    <pic:cNvPicPr preferRelativeResize="0"/>
                  </pic:nvPicPr>
                  <pic:blipFill>
                    <a:blip r:embed="rId33"/>
                    <a:srcRect/>
                    <a:stretch>
                      <a:fillRect/>
                    </a:stretch>
                  </pic:blipFill>
                  <pic:spPr>
                    <a:xfrm>
                      <a:off x="0" y="0"/>
                      <a:ext cx="5929019" cy="2771554"/>
                    </a:xfrm>
                    <a:prstGeom prst="rect">
                      <a:avLst/>
                    </a:prstGeom>
                    <a:ln/>
                  </pic:spPr>
                </pic:pic>
              </a:graphicData>
            </a:graphic>
          </wp:inline>
        </w:drawing>
      </w:r>
    </w:p>
    <w:p w14:paraId="0F961635" w14:textId="43528198" w:rsidR="00D936CB" w:rsidRPr="00C662EB" w:rsidRDefault="00191EFF" w:rsidP="00C662EB">
      <w:pPr>
        <w:spacing w:before="20" w:after="100" w:line="480" w:lineRule="auto"/>
        <w:jc w:val="both"/>
        <w:rPr>
          <w:rFonts w:asciiTheme="majorBidi" w:hAnsiTheme="majorBidi" w:cstheme="majorBidi"/>
          <w:bCs/>
          <w:i/>
          <w:iCs/>
          <w:color w:val="000000" w:themeColor="text1"/>
        </w:rPr>
      </w:pPr>
      <w:r w:rsidRPr="00C662EB">
        <w:rPr>
          <w:rFonts w:asciiTheme="majorBidi" w:hAnsiTheme="majorBidi" w:cstheme="majorBidi"/>
          <w:bCs/>
          <w:i/>
          <w:iCs/>
          <w:color w:val="000000" w:themeColor="text1"/>
        </w:rPr>
        <w:t>Religious Ceremony: Women</w:t>
      </w:r>
      <w:r w:rsidR="000B0C3D" w:rsidRPr="0092091A">
        <w:rPr>
          <w:rFonts w:asciiTheme="majorBidi" w:hAnsiTheme="majorBidi" w:cstheme="majorBidi"/>
          <w:bCs/>
          <w:i/>
          <w:iCs/>
          <w:color w:val="000000" w:themeColor="text1"/>
        </w:rPr>
        <w:t>’s</w:t>
      </w:r>
      <w:r w:rsidRPr="00C662EB">
        <w:rPr>
          <w:rFonts w:asciiTheme="majorBidi" w:hAnsiTheme="majorBidi" w:cstheme="majorBidi"/>
          <w:bCs/>
          <w:i/>
          <w:iCs/>
          <w:color w:val="000000" w:themeColor="text1"/>
        </w:rPr>
        <w:t xml:space="preserve"> Spaces</w:t>
      </w:r>
    </w:p>
    <w:p w14:paraId="0F961636" w14:textId="77777777" w:rsidR="00D936CB" w:rsidRPr="0092091A" w:rsidRDefault="00D936CB" w:rsidP="00D40260">
      <w:pPr>
        <w:spacing w:before="20" w:after="100" w:line="480" w:lineRule="auto"/>
        <w:jc w:val="both"/>
        <w:rPr>
          <w:rFonts w:asciiTheme="majorBidi" w:hAnsiTheme="majorBidi" w:cstheme="majorBidi"/>
          <w:color w:val="000000" w:themeColor="text1"/>
        </w:rPr>
      </w:pPr>
    </w:p>
    <w:p w14:paraId="0F961637" w14:textId="34E5B511" w:rsidR="00D936CB" w:rsidRPr="0092091A" w:rsidRDefault="00191EFF" w:rsidP="00C662EB">
      <w:pPr>
        <w:spacing w:before="20" w:after="1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last event I discuss is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organized by the DMWM, which has taken place </w:t>
      </w:r>
      <w:r w:rsidR="00126BC1">
        <w:rPr>
          <w:rFonts w:asciiTheme="majorBidi" w:hAnsiTheme="majorBidi" w:cstheme="majorBidi"/>
          <w:color w:val="000000" w:themeColor="text1"/>
        </w:rPr>
        <w:t>on</w:t>
      </w:r>
      <w:r w:rsidR="00126BC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the </w:t>
      </w:r>
      <w:r w:rsidRPr="00C662EB">
        <w:rPr>
          <w:rFonts w:asciiTheme="majorBidi" w:hAnsiTheme="majorBidi" w:cstheme="majorBidi"/>
          <w:iCs/>
          <w:color w:val="000000" w:themeColor="text1"/>
        </w:rPr>
        <w:t>Champs de Course</w:t>
      </w:r>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since 1998. Here the focus moves </w:t>
      </w:r>
      <w:r w:rsidR="00126BC1">
        <w:rPr>
          <w:rFonts w:asciiTheme="majorBidi" w:hAnsiTheme="majorBidi" w:cstheme="majorBidi"/>
          <w:color w:val="000000" w:themeColor="text1"/>
        </w:rPr>
        <w:t xml:space="preserve">away </w:t>
      </w:r>
      <w:r w:rsidRPr="0092091A">
        <w:rPr>
          <w:rFonts w:asciiTheme="majorBidi" w:hAnsiTheme="majorBidi" w:cstheme="majorBidi"/>
          <w:color w:val="000000" w:themeColor="text1"/>
        </w:rPr>
        <w:t xml:space="preserve">from the mosques downtown to the periphery, mainly to avoid clashes with other events and the confusion of loudspeakers, but </w:t>
      </w:r>
      <w:r w:rsidR="009979C9" w:rsidRPr="0092091A">
        <w:rPr>
          <w:rFonts w:asciiTheme="majorBidi" w:hAnsiTheme="majorBidi" w:cstheme="majorBidi"/>
          <w:color w:val="000000" w:themeColor="text1"/>
        </w:rPr>
        <w:t>mo</w:t>
      </w:r>
      <w:r w:rsidR="009979C9">
        <w:rPr>
          <w:rFonts w:asciiTheme="majorBidi" w:hAnsiTheme="majorBidi" w:cstheme="majorBidi"/>
          <w:color w:val="000000" w:themeColor="text1"/>
        </w:rPr>
        <w:t>re</w:t>
      </w:r>
      <w:r w:rsidR="009979C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importantly </w:t>
      </w:r>
      <w:r w:rsidR="009979C9">
        <w:rPr>
          <w:rFonts w:asciiTheme="majorBidi" w:hAnsiTheme="majorBidi" w:cstheme="majorBidi"/>
          <w:color w:val="000000" w:themeColor="text1"/>
        </w:rPr>
        <w:t xml:space="preserve">also </w:t>
      </w:r>
      <w:r w:rsidRPr="0092091A">
        <w:rPr>
          <w:rFonts w:asciiTheme="majorBidi" w:hAnsiTheme="majorBidi" w:cstheme="majorBidi"/>
          <w:color w:val="000000" w:themeColor="text1"/>
        </w:rPr>
        <w:t xml:space="preserve">to show independence from the </w:t>
      </w:r>
      <w:r w:rsidR="009979C9">
        <w:rPr>
          <w:rFonts w:asciiTheme="majorBidi" w:hAnsiTheme="majorBidi" w:cstheme="majorBidi"/>
          <w:color w:val="000000" w:themeColor="text1"/>
        </w:rPr>
        <w:t>urban</w:t>
      </w:r>
      <w:r w:rsidR="009979C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authorities who have always been supported by the central government. The religious guide of the </w:t>
      </w:r>
      <w:proofErr w:type="spellStart"/>
      <w:r w:rsidRPr="0092091A">
        <w:rPr>
          <w:rFonts w:asciiTheme="majorBidi" w:hAnsiTheme="majorBidi" w:cstheme="majorBidi"/>
          <w:i/>
          <w:color w:val="000000" w:themeColor="text1"/>
        </w:rPr>
        <w:t>Mustarshidīn</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was traditionally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w:t>
      </w:r>
      <w:r w:rsidR="009979C9">
        <w:rPr>
          <w:rFonts w:asciiTheme="majorBidi" w:hAnsiTheme="majorBidi" w:cstheme="majorBidi"/>
          <w:color w:val="000000" w:themeColor="text1"/>
        </w:rPr>
        <w:t>but,</w:t>
      </w:r>
      <w:r w:rsidRPr="0092091A">
        <w:rPr>
          <w:rFonts w:asciiTheme="majorBidi" w:hAnsiTheme="majorBidi" w:cstheme="majorBidi"/>
          <w:color w:val="000000" w:themeColor="text1"/>
        </w:rPr>
        <w:t xml:space="preserve"> as he passed on 15 March 2017, his son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w:t>
      </w:r>
      <w:r w:rsidR="009979C9">
        <w:rPr>
          <w:rFonts w:asciiTheme="majorBidi" w:hAnsiTheme="majorBidi" w:cstheme="majorBidi"/>
          <w:color w:val="000000" w:themeColor="text1"/>
        </w:rPr>
        <w:t>has taken</w:t>
      </w:r>
      <w:r w:rsidR="009979C9"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over the leadership 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t>
      </w:r>
    </w:p>
    <w:p w14:paraId="5CD6CA5C" w14:textId="77777777" w:rsidR="00545FB6" w:rsidRDefault="00545FB6" w:rsidP="00D40260">
      <w:pPr>
        <w:spacing w:line="480" w:lineRule="auto"/>
        <w:ind w:firstLine="720"/>
        <w:jc w:val="both"/>
        <w:rPr>
          <w:rFonts w:asciiTheme="majorBidi" w:hAnsiTheme="majorBidi" w:cstheme="majorBidi"/>
          <w:color w:val="000000" w:themeColor="text1"/>
        </w:rPr>
      </w:pPr>
    </w:p>
    <w:p w14:paraId="0F961638" w14:textId="1DD8D76A" w:rsidR="00D936CB" w:rsidRPr="0092091A" w:rsidRDefault="00191EFF" w:rsidP="00D40260">
      <w:pPr>
        <w:spacing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Under a huge </w:t>
      </w:r>
      <w:r w:rsidR="00E85408">
        <w:rPr>
          <w:rFonts w:asciiTheme="majorBidi" w:hAnsiTheme="majorBidi" w:cstheme="majorBidi"/>
          <w:color w:val="000000" w:themeColor="text1"/>
        </w:rPr>
        <w:t xml:space="preserve">and </w:t>
      </w:r>
      <w:r w:rsidRPr="0092091A">
        <w:rPr>
          <w:rFonts w:asciiTheme="majorBidi" w:hAnsiTheme="majorBidi" w:cstheme="majorBidi"/>
          <w:color w:val="000000" w:themeColor="text1"/>
        </w:rPr>
        <w:t xml:space="preserve">lavishly decorated tent, </w:t>
      </w:r>
      <w:r w:rsidR="00050163" w:rsidRPr="0092091A">
        <w:rPr>
          <w:rFonts w:asciiTheme="majorBidi" w:hAnsiTheme="majorBidi" w:cstheme="majorBidi"/>
          <w:color w:val="000000" w:themeColor="text1"/>
        </w:rPr>
        <w:t xml:space="preserve">provided with </w:t>
      </w:r>
      <w:r w:rsidRPr="0092091A">
        <w:rPr>
          <w:rFonts w:asciiTheme="majorBidi" w:hAnsiTheme="majorBidi" w:cstheme="majorBidi"/>
          <w:color w:val="000000" w:themeColor="text1"/>
        </w:rPr>
        <w:t xml:space="preserve">a sound system, the audience is composed of men and women and young people. Instead of the furious rhythm of the drums, the DMWM has an </w:t>
      </w:r>
      <w:r w:rsidR="00126BC1">
        <w:rPr>
          <w:rFonts w:asciiTheme="majorBidi" w:hAnsiTheme="majorBidi" w:cstheme="majorBidi"/>
          <w:color w:val="000000" w:themeColor="text1"/>
        </w:rPr>
        <w:t>o</w:t>
      </w:r>
      <w:r w:rsidRPr="0092091A">
        <w:rPr>
          <w:rFonts w:asciiTheme="majorBidi" w:hAnsiTheme="majorBidi" w:cstheme="majorBidi"/>
          <w:color w:val="000000" w:themeColor="text1"/>
        </w:rPr>
        <w:t>rchestra (</w:t>
      </w:r>
      <w:proofErr w:type="spellStart"/>
      <w:r w:rsidRPr="0092091A">
        <w:rPr>
          <w:rFonts w:asciiTheme="majorBidi" w:hAnsiTheme="majorBidi" w:cstheme="majorBidi"/>
          <w:i/>
          <w:color w:val="000000" w:themeColor="text1"/>
        </w:rPr>
        <w:t>Firqatul</w:t>
      </w:r>
      <w:proofErr w:type="spellEnd"/>
      <w:r w:rsidRPr="0092091A">
        <w:rPr>
          <w:rFonts w:asciiTheme="majorBidi" w:hAnsiTheme="majorBidi" w:cstheme="majorBidi"/>
          <w:i/>
          <w:color w:val="000000" w:themeColor="text1"/>
        </w:rPr>
        <w:t xml:space="preserve"> Ahmadiyya</w:t>
      </w:r>
      <w:r w:rsidRPr="0092091A">
        <w:rPr>
          <w:rFonts w:asciiTheme="majorBidi" w:hAnsiTheme="majorBidi" w:cstheme="majorBidi"/>
          <w:color w:val="000000" w:themeColor="text1"/>
        </w:rPr>
        <w:t xml:space="preserve">) with </w:t>
      </w:r>
      <w:r w:rsidR="00126BC1">
        <w:rPr>
          <w:rFonts w:asciiTheme="majorBidi" w:hAnsiTheme="majorBidi" w:cstheme="majorBidi"/>
          <w:color w:val="000000" w:themeColor="text1"/>
        </w:rPr>
        <w:t>“</w:t>
      </w:r>
      <w:r w:rsidR="00126BC1" w:rsidRPr="0092091A">
        <w:rPr>
          <w:rFonts w:asciiTheme="majorBidi" w:hAnsiTheme="majorBidi" w:cstheme="majorBidi"/>
          <w:color w:val="000000" w:themeColor="text1"/>
        </w:rPr>
        <w:t>modern</w:t>
      </w:r>
      <w:r w:rsidR="00126BC1">
        <w:rPr>
          <w:rFonts w:asciiTheme="majorBidi" w:hAnsiTheme="majorBidi" w:cstheme="majorBidi"/>
          <w:color w:val="000000" w:themeColor="text1"/>
        </w:rPr>
        <w:t>”</w:t>
      </w:r>
      <w:r w:rsidR="00126BC1"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musical instruments such </w:t>
      </w:r>
      <w:r w:rsidRPr="0092091A">
        <w:rPr>
          <w:rFonts w:asciiTheme="majorBidi" w:hAnsiTheme="majorBidi" w:cstheme="majorBidi"/>
          <w:color w:val="000000" w:themeColor="text1"/>
        </w:rPr>
        <w:lastRenderedPageBreak/>
        <w:t>as keyboards, double bass, and violin. The lead vocalist</w:t>
      </w:r>
      <w:r w:rsidR="00351F97">
        <w:rPr>
          <w:rFonts w:asciiTheme="majorBidi" w:hAnsiTheme="majorBidi" w:cstheme="majorBidi"/>
          <w:color w:val="000000" w:themeColor="text1"/>
        </w:rPr>
        <w:t>,</w:t>
      </w:r>
      <w:r w:rsidRPr="0092091A">
        <w:rPr>
          <w:rFonts w:asciiTheme="majorBidi" w:hAnsiTheme="majorBidi" w:cstheme="majorBidi"/>
          <w:color w:val="000000" w:themeColor="text1"/>
        </w:rPr>
        <w:t xml:space="preserve"> Saida </w:t>
      </w:r>
      <w:proofErr w:type="spellStart"/>
      <w:r w:rsidRPr="0092091A">
        <w:rPr>
          <w:rFonts w:asciiTheme="majorBidi" w:hAnsiTheme="majorBidi" w:cstheme="majorBidi"/>
          <w:color w:val="000000" w:themeColor="text1"/>
        </w:rPr>
        <w:t>Binta</w:t>
      </w:r>
      <w:proofErr w:type="spellEnd"/>
      <w:r w:rsidRPr="0092091A">
        <w:rPr>
          <w:rFonts w:asciiTheme="majorBidi" w:hAnsiTheme="majorBidi" w:cstheme="majorBidi"/>
          <w:color w:val="000000" w:themeColor="text1"/>
        </w:rPr>
        <w:t xml:space="preserve"> Thiam, with her penetrating voice, sings poems from her religious guide, local marabouts, and great figures of Islam to warm up the audience. Later in the night, a convoy of several cars departs from Dakar where the marabouts live. Sometimes state representatives help with police </w:t>
      </w:r>
      <w:r w:rsidR="007A5CB3">
        <w:rPr>
          <w:rFonts w:asciiTheme="majorBidi" w:hAnsiTheme="majorBidi" w:cstheme="majorBidi"/>
          <w:color w:val="000000" w:themeColor="text1"/>
        </w:rPr>
        <w:t>officer</w:t>
      </w:r>
      <w:r w:rsidR="007A5CB3" w:rsidRPr="0092091A">
        <w:rPr>
          <w:rFonts w:asciiTheme="majorBidi" w:hAnsiTheme="majorBidi" w:cstheme="majorBidi"/>
          <w:color w:val="000000" w:themeColor="text1"/>
        </w:rPr>
        <w:t xml:space="preserve">s </w:t>
      </w:r>
      <w:r w:rsidRPr="0092091A">
        <w:rPr>
          <w:rFonts w:asciiTheme="majorBidi" w:hAnsiTheme="majorBidi" w:cstheme="majorBidi"/>
          <w:color w:val="000000" w:themeColor="text1"/>
        </w:rPr>
        <w:t xml:space="preserve">and a police car with </w:t>
      </w:r>
      <w:r w:rsidR="00050163" w:rsidRPr="0092091A">
        <w:rPr>
          <w:rFonts w:asciiTheme="majorBidi" w:hAnsiTheme="majorBidi" w:cstheme="majorBidi"/>
          <w:color w:val="000000" w:themeColor="text1"/>
        </w:rPr>
        <w:t xml:space="preserve">blaring </w:t>
      </w:r>
      <w:r w:rsidRPr="0092091A">
        <w:rPr>
          <w:rFonts w:asciiTheme="majorBidi" w:hAnsiTheme="majorBidi" w:cstheme="majorBidi"/>
          <w:color w:val="000000" w:themeColor="text1"/>
        </w:rPr>
        <w:t xml:space="preserve">sirens to escort the marabout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The organizers do so to avoid thousands of pilgrims who try to touch the holy men with the goal of benefiting from their corporeal </w:t>
      </w:r>
      <w:r w:rsidRPr="0092091A">
        <w:rPr>
          <w:rFonts w:asciiTheme="majorBidi" w:hAnsiTheme="majorBidi" w:cstheme="majorBidi"/>
          <w:i/>
          <w:color w:val="000000" w:themeColor="text1"/>
        </w:rPr>
        <w:t xml:space="preserve">baraka, </w:t>
      </w:r>
      <w:r w:rsidRPr="0092091A">
        <w:rPr>
          <w:rFonts w:asciiTheme="majorBidi" w:hAnsiTheme="majorBidi" w:cstheme="majorBidi"/>
          <w:color w:val="000000" w:themeColor="text1"/>
        </w:rPr>
        <w:t xml:space="preserve">which is spiritually empowering. Several minutes after arriving at the site,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Cheikh begins his talk (</w:t>
      </w:r>
      <w:proofErr w:type="spellStart"/>
      <w:r w:rsidRPr="0092091A">
        <w:rPr>
          <w:rFonts w:asciiTheme="majorBidi" w:hAnsiTheme="majorBidi" w:cstheme="majorBidi"/>
          <w:i/>
          <w:color w:val="000000" w:themeColor="text1"/>
        </w:rPr>
        <w:t>waxtan</w:t>
      </w:r>
      <w:proofErr w:type="spellEnd"/>
      <w:r w:rsidRPr="0092091A">
        <w:rPr>
          <w:rFonts w:asciiTheme="majorBidi" w:hAnsiTheme="majorBidi" w:cstheme="majorBidi"/>
          <w:color w:val="000000" w:themeColor="text1"/>
        </w:rPr>
        <w:t xml:space="preserve">), receiving the rapt attention of his audience. Even though his monolog can last </w:t>
      </w:r>
      <w:r w:rsidR="00725F72">
        <w:rPr>
          <w:rFonts w:asciiTheme="majorBidi" w:hAnsiTheme="majorBidi" w:cstheme="majorBidi"/>
          <w:color w:val="000000" w:themeColor="text1"/>
        </w:rPr>
        <w:t xml:space="preserve">for </w:t>
      </w:r>
      <w:r w:rsidRPr="0092091A">
        <w:rPr>
          <w:rFonts w:asciiTheme="majorBidi" w:hAnsiTheme="majorBidi" w:cstheme="majorBidi"/>
          <w:color w:val="000000" w:themeColor="text1"/>
        </w:rPr>
        <w:t xml:space="preserve">five to six hours, the audience is attentive, and the marabout is rarely halted by the chanters. Such sustained speech reflects the depth of the material he references, reflections related to the prophets, Prophet Muhammad, </w:t>
      </w:r>
      <w:r w:rsidR="00B96869" w:rsidRPr="00C662EB">
        <w:rPr>
          <w:rFonts w:asciiTheme="majorBidi" w:hAnsiTheme="majorBidi" w:cstheme="majorBidi"/>
          <w:iCs/>
          <w:color w:val="000000" w:themeColor="text1"/>
        </w:rPr>
        <w:t>Sufi</w:t>
      </w:r>
      <w:r w:rsidRPr="0092091A">
        <w:rPr>
          <w:rFonts w:asciiTheme="majorBidi" w:hAnsiTheme="majorBidi" w:cstheme="majorBidi"/>
          <w:i/>
          <w:color w:val="000000" w:themeColor="text1"/>
        </w:rPr>
        <w:t xml:space="preserve"> </w:t>
      </w:r>
      <w:r w:rsidRPr="00C662EB">
        <w:rPr>
          <w:rFonts w:asciiTheme="majorBidi" w:hAnsiTheme="majorBidi" w:cstheme="majorBidi"/>
          <w:i/>
          <w:iCs/>
          <w:color w:val="000000" w:themeColor="text1"/>
        </w:rPr>
        <w:t>savants</w:t>
      </w:r>
      <w:r w:rsidRPr="0092091A">
        <w:rPr>
          <w:rFonts w:asciiTheme="majorBidi" w:hAnsiTheme="majorBidi" w:cstheme="majorBidi"/>
          <w:color w:val="000000" w:themeColor="text1"/>
        </w:rPr>
        <w:t xml:space="preserve">, El Hadji Malik Sy, other Senegalese marabouts, French colonialists, traditional authorities, and state officials past and present, such as Senghor, Diouf, and Wade. </w:t>
      </w:r>
      <w:r w:rsidR="00050163" w:rsidRPr="0092091A">
        <w:rPr>
          <w:rFonts w:asciiTheme="majorBidi" w:hAnsiTheme="majorBidi" w:cstheme="majorBidi"/>
          <w:color w:val="000000" w:themeColor="text1"/>
        </w:rPr>
        <w:t xml:space="preserve">Today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w:t>
      </w:r>
      <w:r w:rsidR="00050163" w:rsidRPr="0092091A">
        <w:rPr>
          <w:rFonts w:asciiTheme="majorBidi" w:hAnsiTheme="majorBidi" w:cstheme="majorBidi"/>
          <w:color w:val="000000" w:themeColor="text1"/>
        </w:rPr>
        <w:t xml:space="preserve">continues </w:t>
      </w:r>
      <w:r w:rsidRPr="0092091A">
        <w:rPr>
          <w:rFonts w:asciiTheme="majorBidi" w:hAnsiTheme="majorBidi" w:cstheme="majorBidi"/>
          <w:color w:val="000000" w:themeColor="text1"/>
        </w:rPr>
        <w:t>his father’s legacy.</w:t>
      </w:r>
    </w:p>
    <w:p w14:paraId="0F961639"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63A"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Conclusion</w:t>
      </w:r>
    </w:p>
    <w:p w14:paraId="737EF047" w14:textId="77777777" w:rsidR="00545FB6" w:rsidRDefault="00545FB6" w:rsidP="00D40260">
      <w:pPr>
        <w:spacing w:before="20" w:after="100" w:line="480" w:lineRule="auto"/>
        <w:jc w:val="both"/>
        <w:rPr>
          <w:rFonts w:asciiTheme="majorBidi" w:hAnsiTheme="majorBidi" w:cstheme="majorBidi"/>
          <w:color w:val="000000" w:themeColor="text1"/>
        </w:rPr>
      </w:pPr>
    </w:p>
    <w:p w14:paraId="67FB36A6" w14:textId="49997DBF" w:rsidR="00231484" w:rsidRPr="0092091A" w:rsidRDefault="00191EFF" w:rsidP="0084148E">
      <w:pPr>
        <w:spacing w:before="20" w:after="1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is a mixed festival, the result of different cultural settings. While the </w:t>
      </w:r>
      <w:r w:rsidR="00ED0794">
        <w:rPr>
          <w:rFonts w:asciiTheme="majorBidi" w:hAnsiTheme="majorBidi" w:cstheme="majorBidi"/>
          <w:color w:val="000000" w:themeColor="text1"/>
        </w:rPr>
        <w:t>division</w:t>
      </w:r>
      <w:r w:rsidR="00ED07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into at least four big events has created an atmosphere of disunity</w:t>
      </w:r>
      <w:r w:rsidR="00ED0794">
        <w:rPr>
          <w:rFonts w:asciiTheme="majorBidi" w:hAnsiTheme="majorBidi" w:cstheme="majorBidi"/>
          <w:color w:val="000000" w:themeColor="text1"/>
        </w:rPr>
        <w:t>, reflecting</w:t>
      </w:r>
      <w:r w:rsidRPr="0092091A">
        <w:rPr>
          <w:rFonts w:asciiTheme="majorBidi" w:hAnsiTheme="majorBidi" w:cstheme="majorBidi"/>
          <w:color w:val="000000" w:themeColor="text1"/>
        </w:rPr>
        <w:t xml:space="preserve"> factions within the family, it has not discouraged pilgrims from going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Rivalries and competition among religious leaders and their followers </w:t>
      </w:r>
      <w:r w:rsidR="00ED0794">
        <w:rPr>
          <w:rFonts w:asciiTheme="majorBidi" w:hAnsiTheme="majorBidi" w:cstheme="majorBidi"/>
          <w:color w:val="000000" w:themeColor="text1"/>
        </w:rPr>
        <w:t>encourage</w:t>
      </w:r>
      <w:r w:rsidR="00ED0794"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people to be more engaged in religious affairs. </w:t>
      </w:r>
      <w:r w:rsidR="001C0A4F" w:rsidRPr="0092091A">
        <w:rPr>
          <w:rFonts w:asciiTheme="majorBidi" w:hAnsiTheme="majorBidi" w:cstheme="majorBidi"/>
          <w:i/>
          <w:color w:val="000000" w:themeColor="text1"/>
        </w:rPr>
        <w:t xml:space="preserve">Mawlid </w:t>
      </w:r>
      <w:r w:rsidRPr="0092091A">
        <w:rPr>
          <w:rFonts w:asciiTheme="majorBidi" w:hAnsiTheme="majorBidi" w:cstheme="majorBidi"/>
          <w:color w:val="000000" w:themeColor="text1"/>
        </w:rPr>
        <w:t xml:space="preserve">narratives are also central to the collective </w:t>
      </w:r>
      <w:proofErr w:type="spellStart"/>
      <w:r w:rsidRPr="00C662EB">
        <w:rPr>
          <w:rFonts w:asciiTheme="majorBidi" w:hAnsiTheme="majorBidi" w:cstheme="majorBidi"/>
          <w:i/>
          <w:iCs/>
          <w:color w:val="000000" w:themeColor="text1"/>
        </w:rPr>
        <w:t>Tijānī</w:t>
      </w:r>
      <w:proofErr w:type="spellEnd"/>
      <w:r w:rsidRPr="0092091A">
        <w:rPr>
          <w:rFonts w:asciiTheme="majorBidi" w:hAnsiTheme="majorBidi" w:cstheme="majorBidi"/>
          <w:color w:val="000000" w:themeColor="text1"/>
        </w:rPr>
        <w:t xml:space="preserve"> identity, and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truth-teller or master of the ceremony plays an important role during the various events. Truth in narratives is related to where one situates him/herself in the </w:t>
      </w:r>
      <w:r w:rsidRPr="0092091A">
        <w:rPr>
          <w:rFonts w:asciiTheme="majorBidi" w:hAnsiTheme="majorBidi" w:cstheme="majorBidi"/>
          <w:color w:val="000000" w:themeColor="text1"/>
        </w:rPr>
        <w:lastRenderedPageBreak/>
        <w:t>religious or scientific field. Only the lived experience of the hagiographer/truth-teller</w:t>
      </w:r>
      <w:r w:rsidR="00231484" w:rsidRPr="0092091A">
        <w:rPr>
          <w:rFonts w:asciiTheme="majorBidi" w:hAnsiTheme="majorBidi" w:cstheme="majorBidi"/>
          <w:color w:val="000000" w:themeColor="text1"/>
        </w:rPr>
        <w:t>, in short,</w:t>
      </w:r>
      <w:r w:rsidRPr="0092091A">
        <w:rPr>
          <w:rFonts w:asciiTheme="majorBidi" w:hAnsiTheme="majorBidi" w:cstheme="majorBidi"/>
          <w:color w:val="000000" w:themeColor="text1"/>
        </w:rPr>
        <w:t xml:space="preserve"> can give an insider’s meaning of their religious activities. </w:t>
      </w:r>
    </w:p>
    <w:p w14:paraId="0F96163D" w14:textId="19833C84" w:rsidR="00D936CB" w:rsidRPr="0092091A" w:rsidRDefault="00191EFF" w:rsidP="00D40260">
      <w:pPr>
        <w:spacing w:before="20" w:after="1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gained social relevance in Senegal due to El Hadji Malik Sy’s work toward institutionalizing and centralizing it in the city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w:t>
      </w:r>
      <w:proofErr w:type="gramStart"/>
      <w:r w:rsidR="00050163" w:rsidRPr="0092091A">
        <w:rPr>
          <w:rFonts w:asciiTheme="majorBidi" w:hAnsiTheme="majorBidi" w:cstheme="majorBidi"/>
          <w:color w:val="000000" w:themeColor="text1"/>
        </w:rPr>
        <w:t>T</w:t>
      </w:r>
      <w:r w:rsidRPr="0092091A">
        <w:rPr>
          <w:rFonts w:asciiTheme="majorBidi" w:hAnsiTheme="majorBidi" w:cstheme="majorBidi"/>
          <w:color w:val="000000" w:themeColor="text1"/>
        </w:rPr>
        <w:t>he majority of</w:t>
      </w:r>
      <w:proofErr w:type="gramEnd"/>
      <w:r w:rsidRPr="0092091A">
        <w:rPr>
          <w:rFonts w:asciiTheme="majorBidi" w:hAnsiTheme="majorBidi" w:cstheme="majorBidi"/>
          <w:color w:val="000000" w:themeColor="text1"/>
        </w:rPr>
        <w:t xml:space="preserve"> followers who go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are from Senegal and the neighboring countries. A few come from North Africa, mainly Morocco, and fewer from America and Europe, where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are also organized in </w:t>
      </w:r>
      <w:r w:rsidR="00B96869" w:rsidRPr="00985837">
        <w:rPr>
          <w:rFonts w:asciiTheme="majorBidi" w:hAnsiTheme="majorBidi" w:cstheme="majorBidi"/>
          <w:iCs/>
          <w:color w:val="000000" w:themeColor="text1"/>
        </w:rPr>
        <w:t>Sufi</w:t>
      </w:r>
      <w:r w:rsidRPr="00985837">
        <w:rPr>
          <w:rFonts w:asciiTheme="majorBidi" w:hAnsiTheme="majorBidi" w:cstheme="majorBidi"/>
          <w:iCs/>
          <w:color w:val="000000" w:themeColor="text1"/>
        </w:rPr>
        <w:t xml:space="preserve"> </w:t>
      </w:r>
      <w:r w:rsidRPr="0092091A">
        <w:rPr>
          <w:rFonts w:asciiTheme="majorBidi" w:hAnsiTheme="majorBidi" w:cstheme="majorBidi"/>
          <w:color w:val="000000" w:themeColor="text1"/>
        </w:rPr>
        <w:t xml:space="preserve">circles. In that sense, </w:t>
      </w:r>
      <w:r w:rsidR="00985837">
        <w:rPr>
          <w:rFonts w:asciiTheme="majorBidi" w:hAnsiTheme="majorBidi" w:cstheme="majorBidi"/>
          <w:color w:val="000000" w:themeColor="text1"/>
        </w:rPr>
        <w:t xml:space="preserve">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is a transnational event that ties together different peoples of different regions of the world. What is also interesting to remember today is the </w:t>
      </w:r>
      <w:r w:rsidR="00BF6E37">
        <w:rPr>
          <w:rFonts w:asciiTheme="majorBidi" w:hAnsiTheme="majorBidi" w:cstheme="majorBidi"/>
          <w:color w:val="000000" w:themeColor="text1"/>
        </w:rPr>
        <w:t>increasingly Chinese</w:t>
      </w:r>
      <w:r w:rsidR="00023879">
        <w:rPr>
          <w:rFonts w:asciiTheme="majorBidi" w:hAnsiTheme="majorBidi" w:cstheme="majorBidi"/>
          <w:color w:val="000000" w:themeColor="text1"/>
        </w:rPr>
        <w:t xml:space="preserve"> profile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of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expressed in the side commerce that takes place, where such Chinese goods as portraits of the marabouts, domestic and equipment products, and furniture, sourced from Chinese wholesalers in Dakar or directly from China, are sold.</w:t>
      </w:r>
      <w:r w:rsidRPr="0092091A">
        <w:rPr>
          <w:rFonts w:asciiTheme="majorBidi" w:hAnsiTheme="majorBidi" w:cstheme="majorBidi"/>
          <w:color w:val="000000" w:themeColor="text1"/>
          <w:vertAlign w:val="superscript"/>
        </w:rPr>
        <w:footnoteReference w:id="441"/>
      </w:r>
      <w:r w:rsidRPr="0092091A">
        <w:rPr>
          <w:rFonts w:asciiTheme="majorBidi" w:hAnsiTheme="majorBidi" w:cstheme="majorBidi"/>
          <w:color w:val="000000" w:themeColor="text1"/>
        </w:rPr>
        <w:t xml:space="preserve"> Chinese shopkeepers </w:t>
      </w:r>
      <w:proofErr w:type="gramStart"/>
      <w:r w:rsidRPr="0092091A">
        <w:rPr>
          <w:rFonts w:asciiTheme="majorBidi" w:hAnsiTheme="majorBidi" w:cstheme="majorBidi"/>
          <w:color w:val="000000" w:themeColor="text1"/>
        </w:rPr>
        <w:t>are located in</w:t>
      </w:r>
      <w:proofErr w:type="gramEnd"/>
      <w:r w:rsidRPr="0092091A">
        <w:rPr>
          <w:rFonts w:asciiTheme="majorBidi" w:hAnsiTheme="majorBidi" w:cstheme="majorBidi"/>
          <w:color w:val="000000" w:themeColor="text1"/>
        </w:rPr>
        <w:t xml:space="preserve"> the </w:t>
      </w:r>
      <w:proofErr w:type="spellStart"/>
      <w:r w:rsidRPr="0092091A">
        <w:rPr>
          <w:rFonts w:asciiTheme="majorBidi" w:hAnsiTheme="majorBidi" w:cstheme="majorBidi"/>
          <w:color w:val="000000" w:themeColor="text1"/>
        </w:rPr>
        <w:t>Allées</w:t>
      </w:r>
      <w:proofErr w:type="spellEnd"/>
      <w:r w:rsidRPr="0092091A">
        <w:rPr>
          <w:rFonts w:asciiTheme="majorBidi" w:hAnsiTheme="majorBidi" w:cstheme="majorBidi"/>
          <w:color w:val="000000" w:themeColor="text1"/>
        </w:rPr>
        <w:t xml:space="preserve"> Papa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Fall neighborhood and Boulevard du </w:t>
      </w:r>
      <w:proofErr w:type="spellStart"/>
      <w:r w:rsidRPr="0092091A">
        <w:rPr>
          <w:rFonts w:asciiTheme="majorBidi" w:hAnsiTheme="majorBidi" w:cstheme="majorBidi"/>
          <w:color w:val="000000" w:themeColor="text1"/>
        </w:rPr>
        <w:t>Général</w:t>
      </w:r>
      <w:proofErr w:type="spellEnd"/>
      <w:r w:rsidRPr="0092091A">
        <w:rPr>
          <w:rFonts w:asciiTheme="majorBidi" w:hAnsiTheme="majorBidi" w:cstheme="majorBidi"/>
          <w:color w:val="000000" w:themeColor="text1"/>
        </w:rPr>
        <w:t xml:space="preserve"> de Gaulle in Dakar. </w:t>
      </w:r>
      <w:r w:rsidR="00023879">
        <w:rPr>
          <w:rFonts w:asciiTheme="majorBidi" w:hAnsiTheme="majorBidi" w:cstheme="majorBidi"/>
          <w:color w:val="000000" w:themeColor="text1"/>
        </w:rPr>
        <w:t>In parallel</w:t>
      </w:r>
      <w:r w:rsidRPr="0092091A">
        <w:rPr>
          <w:rFonts w:asciiTheme="majorBidi" w:hAnsiTheme="majorBidi" w:cstheme="majorBidi"/>
          <w:color w:val="000000" w:themeColor="text1"/>
        </w:rPr>
        <w:t xml:space="preserve">, Chinese diplomats </w:t>
      </w:r>
      <w:r w:rsidR="00023879">
        <w:rPr>
          <w:rFonts w:asciiTheme="majorBidi" w:hAnsiTheme="majorBidi" w:cstheme="majorBidi"/>
          <w:color w:val="000000" w:themeColor="text1"/>
        </w:rPr>
        <w:t>have</w:t>
      </w:r>
      <w:r w:rsidRPr="0092091A">
        <w:rPr>
          <w:rFonts w:asciiTheme="majorBidi" w:hAnsiTheme="majorBidi" w:cstheme="majorBidi"/>
          <w:color w:val="000000" w:themeColor="text1"/>
        </w:rPr>
        <w:t xml:space="preserve"> ventured to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to mark their entry into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w:t>
      </w:r>
      <w:r w:rsidR="00023879">
        <w:rPr>
          <w:rFonts w:asciiTheme="majorBidi" w:hAnsiTheme="majorBidi" w:cstheme="majorBidi"/>
          <w:color w:val="000000" w:themeColor="text1"/>
        </w:rPr>
        <w:t>Chinese influence has grown</w:t>
      </w:r>
      <w:r w:rsidRPr="0092091A">
        <w:rPr>
          <w:rFonts w:asciiTheme="majorBidi" w:hAnsiTheme="majorBidi" w:cstheme="majorBidi"/>
          <w:color w:val="000000" w:themeColor="text1"/>
        </w:rPr>
        <w:t xml:space="preserve"> since 2005, </w:t>
      </w:r>
      <w:r w:rsidR="00023879">
        <w:rPr>
          <w:rFonts w:asciiTheme="majorBidi" w:hAnsiTheme="majorBidi" w:cstheme="majorBidi"/>
          <w:color w:val="000000" w:themeColor="text1"/>
        </w:rPr>
        <w:t>when</w:t>
      </w:r>
      <w:r w:rsidRPr="0092091A">
        <w:rPr>
          <w:rFonts w:asciiTheme="majorBidi" w:hAnsiTheme="majorBidi" w:cstheme="majorBidi"/>
          <w:color w:val="000000" w:themeColor="text1"/>
        </w:rPr>
        <w:t xml:space="preserve"> President Wade facilitated the settlement of Chinese companies in Senegal, most of them from Henan </w:t>
      </w:r>
      <w:r w:rsidR="00023879">
        <w:rPr>
          <w:rFonts w:asciiTheme="majorBidi" w:hAnsiTheme="majorBidi" w:cstheme="majorBidi"/>
          <w:color w:val="000000" w:themeColor="text1"/>
        </w:rPr>
        <w:t>P</w:t>
      </w:r>
      <w:r w:rsidRPr="0092091A">
        <w:rPr>
          <w:rFonts w:asciiTheme="majorBidi" w:hAnsiTheme="majorBidi" w:cstheme="majorBidi"/>
          <w:color w:val="000000" w:themeColor="text1"/>
        </w:rPr>
        <w:t xml:space="preserve">rovince. The </w:t>
      </w:r>
      <w:r w:rsidR="00023879">
        <w:rPr>
          <w:rFonts w:asciiTheme="majorBidi" w:hAnsiTheme="majorBidi" w:cstheme="majorBidi"/>
          <w:color w:val="000000" w:themeColor="text1"/>
        </w:rPr>
        <w:t>p</w:t>
      </w:r>
      <w:r w:rsidRPr="0092091A">
        <w:rPr>
          <w:rFonts w:asciiTheme="majorBidi" w:hAnsiTheme="majorBidi" w:cstheme="majorBidi"/>
          <w:color w:val="000000" w:themeColor="text1"/>
        </w:rPr>
        <w:t>resident’s foreign polic</w:t>
      </w:r>
      <w:r w:rsidR="00023879">
        <w:rPr>
          <w:rFonts w:asciiTheme="majorBidi" w:hAnsiTheme="majorBidi" w:cstheme="majorBidi"/>
          <w:color w:val="000000" w:themeColor="text1"/>
        </w:rPr>
        <w:t>y</w:t>
      </w:r>
      <w:r w:rsidRPr="0092091A">
        <w:rPr>
          <w:rFonts w:asciiTheme="majorBidi" w:hAnsiTheme="majorBidi" w:cstheme="majorBidi"/>
          <w:color w:val="000000" w:themeColor="text1"/>
        </w:rPr>
        <w:t xml:space="preserve"> of th</w:t>
      </w:r>
      <w:r w:rsidR="00023879">
        <w:rPr>
          <w:rFonts w:asciiTheme="majorBidi" w:hAnsiTheme="majorBidi" w:cstheme="majorBidi"/>
          <w:color w:val="000000" w:themeColor="text1"/>
        </w:rPr>
        <w:t>e</w:t>
      </w:r>
      <w:r w:rsidRPr="0092091A">
        <w:rPr>
          <w:rFonts w:asciiTheme="majorBidi" w:hAnsiTheme="majorBidi" w:cstheme="majorBidi"/>
          <w:color w:val="000000" w:themeColor="text1"/>
        </w:rPr>
        <w:t xml:space="preserve"> time </w:t>
      </w:r>
      <w:r w:rsidR="00023879">
        <w:rPr>
          <w:rFonts w:asciiTheme="majorBidi" w:hAnsiTheme="majorBidi" w:cstheme="majorBidi"/>
          <w:color w:val="000000" w:themeColor="text1"/>
        </w:rPr>
        <w:t>sought</w:t>
      </w:r>
      <w:r w:rsidRPr="0092091A">
        <w:rPr>
          <w:rFonts w:asciiTheme="majorBidi" w:hAnsiTheme="majorBidi" w:cstheme="majorBidi"/>
          <w:color w:val="000000" w:themeColor="text1"/>
        </w:rPr>
        <w:t xml:space="preserve"> aggressively to </w:t>
      </w:r>
      <w:r w:rsidR="00023879">
        <w:rPr>
          <w:rFonts w:asciiTheme="majorBidi" w:hAnsiTheme="majorBidi" w:cstheme="majorBidi"/>
          <w:color w:val="000000" w:themeColor="text1"/>
        </w:rPr>
        <w:t>undermine</w:t>
      </w:r>
      <w:r w:rsidRPr="0092091A">
        <w:rPr>
          <w:rFonts w:asciiTheme="majorBidi" w:hAnsiTheme="majorBidi" w:cstheme="majorBidi"/>
          <w:color w:val="000000" w:themeColor="text1"/>
        </w:rPr>
        <w:t xml:space="preserve"> France’s stronghold on the local economy</w:t>
      </w:r>
      <w:r w:rsidR="00EE2715" w:rsidRPr="0092091A">
        <w:rPr>
          <w:rFonts w:asciiTheme="majorBidi" w:hAnsiTheme="majorBidi" w:cstheme="majorBidi"/>
          <w:color w:val="000000" w:themeColor="text1"/>
        </w:rPr>
        <w:t>, opting for</w:t>
      </w:r>
      <w:r w:rsidRPr="0092091A">
        <w:rPr>
          <w:rFonts w:asciiTheme="majorBidi" w:hAnsiTheme="majorBidi" w:cstheme="majorBidi"/>
          <w:color w:val="000000" w:themeColor="text1"/>
        </w:rPr>
        <w:t xml:space="preserve"> diversification in partnership</w:t>
      </w:r>
      <w:r w:rsidR="00EE2715" w:rsidRPr="0092091A">
        <w:rPr>
          <w:rFonts w:asciiTheme="majorBidi" w:hAnsiTheme="majorBidi" w:cstheme="majorBidi"/>
          <w:color w:val="000000" w:themeColor="text1"/>
        </w:rPr>
        <w:t>,</w:t>
      </w:r>
      <w:r w:rsidRPr="0092091A">
        <w:rPr>
          <w:rFonts w:asciiTheme="majorBidi" w:hAnsiTheme="majorBidi" w:cstheme="majorBidi"/>
          <w:color w:val="000000" w:themeColor="text1"/>
        </w:rPr>
        <w:t xml:space="preserve"> </w:t>
      </w:r>
      <w:r w:rsidR="00950BCD">
        <w:rPr>
          <w:rFonts w:asciiTheme="majorBidi" w:hAnsiTheme="majorBidi" w:cstheme="majorBidi"/>
          <w:color w:val="000000" w:themeColor="text1"/>
        </w:rPr>
        <w:t>particularly</w:t>
      </w:r>
      <w:r w:rsidRPr="0092091A">
        <w:rPr>
          <w:rFonts w:asciiTheme="majorBidi" w:hAnsiTheme="majorBidi" w:cstheme="majorBidi"/>
          <w:color w:val="000000" w:themeColor="text1"/>
        </w:rPr>
        <w:t xml:space="preserve"> with China, India, and Turkey. For fu</w:t>
      </w:r>
      <w:r w:rsidR="00950BCD">
        <w:rPr>
          <w:rFonts w:asciiTheme="majorBidi" w:hAnsiTheme="majorBidi" w:cstheme="majorBidi"/>
          <w:color w:val="000000" w:themeColor="text1"/>
        </w:rPr>
        <w:t>ture</w:t>
      </w:r>
      <w:r w:rsidRPr="0092091A">
        <w:rPr>
          <w:rFonts w:asciiTheme="majorBidi" w:hAnsiTheme="majorBidi" w:cstheme="majorBidi"/>
          <w:color w:val="000000" w:themeColor="text1"/>
        </w:rPr>
        <w:t xml:space="preserve"> research on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color w:val="000000" w:themeColor="text1"/>
        </w:rPr>
        <w:t>Tivaouane</w:t>
      </w:r>
      <w:proofErr w:type="spellEnd"/>
      <w:r w:rsidR="00950BCD">
        <w:rPr>
          <w:rFonts w:asciiTheme="majorBidi" w:hAnsiTheme="majorBidi" w:cstheme="majorBidi"/>
          <w:color w:val="000000" w:themeColor="text1"/>
        </w:rPr>
        <w:t>,</w:t>
      </w:r>
      <w:r w:rsidRPr="0092091A">
        <w:rPr>
          <w:rFonts w:asciiTheme="majorBidi" w:hAnsiTheme="majorBidi" w:cstheme="majorBidi"/>
          <w:color w:val="000000" w:themeColor="text1"/>
        </w:rPr>
        <w:t xml:space="preserve"> it would be interesting to look </w:t>
      </w:r>
      <w:r w:rsidR="00950BCD">
        <w:rPr>
          <w:rFonts w:asciiTheme="majorBidi" w:hAnsiTheme="majorBidi" w:cstheme="majorBidi"/>
          <w:color w:val="000000" w:themeColor="text1"/>
        </w:rPr>
        <w:t>the</w:t>
      </w:r>
      <w:r w:rsidRPr="0092091A">
        <w:rPr>
          <w:rFonts w:asciiTheme="majorBidi" w:hAnsiTheme="majorBidi" w:cstheme="majorBidi"/>
          <w:color w:val="000000" w:themeColor="text1"/>
        </w:rPr>
        <w:t xml:space="preserve"> influence</w:t>
      </w:r>
      <w:r w:rsidR="00950BCD">
        <w:rPr>
          <w:rFonts w:asciiTheme="majorBidi" w:hAnsiTheme="majorBidi" w:cstheme="majorBidi"/>
          <w:color w:val="000000" w:themeColor="text1"/>
        </w:rPr>
        <w:t xml:space="preserve"> these countrie</w:t>
      </w:r>
      <w:r w:rsidRPr="0092091A">
        <w:rPr>
          <w:rFonts w:asciiTheme="majorBidi" w:hAnsiTheme="majorBidi" w:cstheme="majorBidi"/>
          <w:color w:val="000000" w:themeColor="text1"/>
        </w:rPr>
        <w:t xml:space="preserve">s </w:t>
      </w:r>
      <w:r w:rsidR="00950BCD">
        <w:rPr>
          <w:rFonts w:asciiTheme="majorBidi" w:hAnsiTheme="majorBidi" w:cstheme="majorBidi"/>
          <w:color w:val="000000" w:themeColor="text1"/>
        </w:rPr>
        <w:t>are increasingly having today in Senegal’s political landscape</w:t>
      </w:r>
      <w:r w:rsidRPr="0092091A">
        <w:rPr>
          <w:rFonts w:asciiTheme="majorBidi" w:hAnsiTheme="majorBidi" w:cstheme="majorBidi"/>
          <w:color w:val="000000" w:themeColor="text1"/>
        </w:rPr>
        <w:t xml:space="preserve">. This point shows that the </w:t>
      </w: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event was </w:t>
      </w:r>
      <w:r w:rsidR="00950BCD">
        <w:rPr>
          <w:rFonts w:asciiTheme="majorBidi" w:hAnsiTheme="majorBidi" w:cstheme="majorBidi"/>
          <w:color w:val="000000" w:themeColor="text1"/>
        </w:rPr>
        <w:t xml:space="preserve">shaped by </w:t>
      </w:r>
      <w:r w:rsidR="00950BCD" w:rsidRPr="0092091A">
        <w:rPr>
          <w:rFonts w:asciiTheme="majorBidi" w:hAnsiTheme="majorBidi" w:cstheme="majorBidi"/>
          <w:color w:val="000000" w:themeColor="text1"/>
        </w:rPr>
        <w:t>diverse actors</w:t>
      </w:r>
      <w:r w:rsidR="00950BCD">
        <w:rPr>
          <w:rFonts w:asciiTheme="majorBidi" w:hAnsiTheme="majorBidi" w:cstheme="majorBidi"/>
          <w:color w:val="000000" w:themeColor="text1"/>
        </w:rPr>
        <w:t xml:space="preserve"> </w:t>
      </w:r>
      <w:r w:rsidRPr="0092091A">
        <w:rPr>
          <w:rFonts w:asciiTheme="majorBidi" w:hAnsiTheme="majorBidi" w:cstheme="majorBidi"/>
          <w:color w:val="000000" w:themeColor="text1"/>
        </w:rPr>
        <w:t xml:space="preserve">and has always been shaped by global </w:t>
      </w:r>
      <w:commentRangeStart w:id="72"/>
      <w:r w:rsidRPr="0092091A">
        <w:rPr>
          <w:rFonts w:asciiTheme="majorBidi" w:hAnsiTheme="majorBidi" w:cstheme="majorBidi"/>
          <w:color w:val="000000" w:themeColor="text1"/>
        </w:rPr>
        <w:t>forces</w:t>
      </w:r>
      <w:commentRangeEnd w:id="72"/>
      <w:r w:rsidR="002F39BC">
        <w:rPr>
          <w:rStyle w:val="CommentReference"/>
          <w:rFonts w:ascii="Arial" w:hAnsi="Arial" w:cs="Arial"/>
          <w:lang w:val="en"/>
        </w:rPr>
        <w:commentReference w:id="72"/>
      </w:r>
      <w:r w:rsidRPr="0092091A">
        <w:rPr>
          <w:rFonts w:asciiTheme="majorBidi" w:hAnsiTheme="majorBidi" w:cstheme="majorBidi"/>
          <w:color w:val="000000" w:themeColor="text1"/>
        </w:rPr>
        <w:t>.</w:t>
      </w:r>
    </w:p>
    <w:p w14:paraId="0F96163E" w14:textId="77777777" w:rsidR="00D936CB" w:rsidRPr="0092091A" w:rsidRDefault="00D936CB" w:rsidP="00D40260">
      <w:pPr>
        <w:spacing w:after="240" w:line="480" w:lineRule="auto"/>
        <w:jc w:val="both"/>
        <w:rPr>
          <w:rFonts w:asciiTheme="majorBidi" w:hAnsiTheme="majorBidi" w:cstheme="majorBidi"/>
          <w:color w:val="000000" w:themeColor="text1"/>
        </w:rPr>
      </w:pPr>
    </w:p>
    <w:p w14:paraId="0F96163F" w14:textId="77777777" w:rsidR="00D936CB" w:rsidRPr="0092091A" w:rsidRDefault="00D936CB" w:rsidP="00D40260">
      <w:pPr>
        <w:spacing w:after="240" w:line="480" w:lineRule="auto"/>
        <w:jc w:val="both"/>
        <w:rPr>
          <w:rFonts w:asciiTheme="majorBidi" w:hAnsiTheme="majorBidi" w:cstheme="majorBidi"/>
          <w:b/>
          <w:color w:val="000000" w:themeColor="text1"/>
        </w:rPr>
      </w:pPr>
    </w:p>
    <w:p w14:paraId="0F961640" w14:textId="77777777" w:rsidR="00D936CB" w:rsidRPr="0092091A" w:rsidRDefault="00D936CB" w:rsidP="00D40260">
      <w:pPr>
        <w:spacing w:after="240" w:line="480" w:lineRule="auto"/>
        <w:jc w:val="both"/>
        <w:rPr>
          <w:rFonts w:asciiTheme="majorBidi" w:hAnsiTheme="majorBidi" w:cstheme="majorBidi"/>
          <w:b/>
          <w:color w:val="000000" w:themeColor="text1"/>
        </w:rPr>
      </w:pPr>
    </w:p>
    <w:p w14:paraId="0F961641" w14:textId="5EC2AB06" w:rsidR="00523CBD" w:rsidRPr="0092091A" w:rsidRDefault="00523CBD"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br w:type="page"/>
      </w:r>
    </w:p>
    <w:p w14:paraId="4515FAFF" w14:textId="535736FF" w:rsidR="002920DB" w:rsidRDefault="002920DB" w:rsidP="00D40260">
      <w:pPr>
        <w:spacing w:after="240" w:line="480" w:lineRule="auto"/>
        <w:jc w:val="both"/>
        <w:rPr>
          <w:rFonts w:asciiTheme="majorBidi" w:hAnsiTheme="majorBidi" w:cstheme="majorBidi"/>
          <w:b/>
          <w:color w:val="000000" w:themeColor="text1"/>
        </w:rPr>
      </w:pPr>
      <w:r>
        <w:rPr>
          <w:rFonts w:asciiTheme="majorBidi" w:hAnsiTheme="majorBidi" w:cstheme="majorBidi"/>
          <w:b/>
          <w:color w:val="000000" w:themeColor="text1"/>
        </w:rPr>
        <w:lastRenderedPageBreak/>
        <w:t>Bibliography</w:t>
      </w:r>
    </w:p>
    <w:p w14:paraId="0F961645" w14:textId="0E4D4327" w:rsidR="00D936CB" w:rsidRPr="00C662EB" w:rsidRDefault="004A3341" w:rsidP="00D40260">
      <w:pPr>
        <w:spacing w:after="240" w:line="480" w:lineRule="auto"/>
        <w:jc w:val="both"/>
        <w:rPr>
          <w:rFonts w:asciiTheme="majorBidi" w:hAnsiTheme="majorBidi" w:cstheme="majorBidi"/>
          <w:b/>
          <w:i/>
          <w:iCs/>
          <w:color w:val="000000" w:themeColor="text1"/>
        </w:rPr>
      </w:pPr>
      <w:r w:rsidRPr="00C662EB">
        <w:rPr>
          <w:rFonts w:asciiTheme="majorBidi" w:hAnsiTheme="majorBidi" w:cstheme="majorBidi"/>
          <w:b/>
          <w:i/>
          <w:iCs/>
          <w:color w:val="000000" w:themeColor="text1"/>
        </w:rPr>
        <w:t>I</w:t>
      </w:r>
      <w:r w:rsidR="00191EFF" w:rsidRPr="00C662EB">
        <w:rPr>
          <w:rFonts w:asciiTheme="majorBidi" w:hAnsiTheme="majorBidi" w:cstheme="majorBidi"/>
          <w:b/>
          <w:i/>
          <w:iCs/>
          <w:color w:val="000000" w:themeColor="text1"/>
        </w:rPr>
        <w:t>nterviews</w:t>
      </w:r>
    </w:p>
    <w:p w14:paraId="0F961647" w14:textId="4F9F6C44"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Badiane (teacher, TV host, and preacher), interview by author,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District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xml:space="preserve"> Sy, 11 August 2003. </w:t>
      </w:r>
    </w:p>
    <w:p w14:paraId="0F961648" w14:textId="77777777" w:rsidR="00D936CB" w:rsidRPr="0092091A" w:rsidRDefault="00D936CB" w:rsidP="00D40260">
      <w:pPr>
        <w:spacing w:line="480" w:lineRule="auto"/>
        <w:jc w:val="both"/>
        <w:rPr>
          <w:rFonts w:asciiTheme="majorBidi" w:hAnsiTheme="majorBidi" w:cstheme="majorBidi"/>
          <w:color w:val="000000" w:themeColor="text1"/>
        </w:rPr>
      </w:pPr>
    </w:p>
    <w:p w14:paraId="0F961649" w14:textId="32093AA2"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 (spiritual guide) and </w:t>
      </w:r>
      <w:proofErr w:type="spellStart"/>
      <w:r w:rsidRPr="0092091A">
        <w:rPr>
          <w:rFonts w:asciiTheme="majorBidi" w:hAnsiTheme="majorBidi" w:cstheme="majorBidi"/>
          <w:color w:val="000000" w:themeColor="text1"/>
        </w:rPr>
        <w:t>Ibrahima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Sarr</w:t>
      </w:r>
      <w:proofErr w:type="spellEnd"/>
      <w:r w:rsidRPr="0092091A">
        <w:rPr>
          <w:rFonts w:asciiTheme="majorBidi" w:hAnsiTheme="majorBidi" w:cstheme="majorBidi"/>
          <w:color w:val="000000" w:themeColor="text1"/>
        </w:rPr>
        <w:t xml:space="preserve"> (disciple), interview by author,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March 2003.  </w:t>
      </w:r>
    </w:p>
    <w:p w14:paraId="0F96164A" w14:textId="77777777" w:rsidR="00D936CB" w:rsidRPr="0092091A" w:rsidRDefault="00D936CB" w:rsidP="00D40260">
      <w:pPr>
        <w:spacing w:line="480" w:lineRule="auto"/>
        <w:jc w:val="both"/>
        <w:rPr>
          <w:rFonts w:asciiTheme="majorBidi" w:hAnsiTheme="majorBidi" w:cstheme="majorBidi"/>
          <w:color w:val="000000" w:themeColor="text1"/>
        </w:rPr>
      </w:pPr>
    </w:p>
    <w:p w14:paraId="0F96164B"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Ousseynou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Diéne</w:t>
      </w:r>
      <w:proofErr w:type="spellEnd"/>
      <w:r w:rsidRPr="0092091A">
        <w:rPr>
          <w:rFonts w:asciiTheme="majorBidi" w:hAnsiTheme="majorBidi" w:cstheme="majorBidi"/>
          <w:color w:val="000000" w:themeColor="text1"/>
        </w:rPr>
        <w:t xml:space="preserve">, muqaddam and </w:t>
      </w:r>
      <w:proofErr w:type="spellStart"/>
      <w:r w:rsidRPr="0092091A">
        <w:rPr>
          <w:rFonts w:asciiTheme="majorBidi" w:hAnsiTheme="majorBidi" w:cstheme="majorBidi"/>
          <w:color w:val="000000" w:themeColor="text1"/>
        </w:rPr>
        <w:t>imām</w:t>
      </w:r>
      <w:proofErr w:type="spellEnd"/>
      <w:r w:rsidRPr="0092091A">
        <w:rPr>
          <w:rFonts w:asciiTheme="majorBidi" w:hAnsiTheme="majorBidi" w:cstheme="majorBidi"/>
          <w:color w:val="000000" w:themeColor="text1"/>
        </w:rPr>
        <w:t xml:space="preserve">, interview by author,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District </w:t>
      </w:r>
      <w:proofErr w:type="spellStart"/>
      <w:r w:rsidRPr="0092091A">
        <w:rPr>
          <w:rFonts w:asciiTheme="majorBidi" w:hAnsiTheme="majorBidi" w:cstheme="majorBidi"/>
          <w:color w:val="000000" w:themeColor="text1"/>
        </w:rPr>
        <w:t>Fogny</w:t>
      </w:r>
      <w:proofErr w:type="spellEnd"/>
      <w:r w:rsidRPr="0092091A">
        <w:rPr>
          <w:rFonts w:asciiTheme="majorBidi" w:hAnsiTheme="majorBidi" w:cstheme="majorBidi"/>
          <w:color w:val="000000" w:themeColor="text1"/>
        </w:rPr>
        <w:t xml:space="preserve">, 14 </w:t>
      </w:r>
      <w:proofErr w:type="gramStart"/>
      <w:r w:rsidRPr="0092091A">
        <w:rPr>
          <w:rFonts w:asciiTheme="majorBidi" w:hAnsiTheme="majorBidi" w:cstheme="majorBidi"/>
          <w:color w:val="000000" w:themeColor="text1"/>
        </w:rPr>
        <w:t>August,</w:t>
      </w:r>
      <w:proofErr w:type="gramEnd"/>
      <w:r w:rsidRPr="0092091A">
        <w:rPr>
          <w:rFonts w:asciiTheme="majorBidi" w:hAnsiTheme="majorBidi" w:cstheme="majorBidi"/>
          <w:color w:val="000000" w:themeColor="text1"/>
        </w:rPr>
        <w:t xml:space="preserve"> 2003.</w:t>
      </w:r>
    </w:p>
    <w:p w14:paraId="0F96164C" w14:textId="77777777" w:rsidR="00D936CB" w:rsidRPr="0092091A" w:rsidRDefault="00D936CB" w:rsidP="00D40260">
      <w:pPr>
        <w:spacing w:line="480" w:lineRule="auto"/>
        <w:jc w:val="both"/>
        <w:rPr>
          <w:rFonts w:asciiTheme="majorBidi" w:hAnsiTheme="majorBidi" w:cstheme="majorBidi"/>
          <w:color w:val="000000" w:themeColor="text1"/>
        </w:rPr>
      </w:pPr>
    </w:p>
    <w:p w14:paraId="0F96164D"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Oumou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Kalsoum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President of </w:t>
      </w:r>
      <w:proofErr w:type="spellStart"/>
      <w:r w:rsidRPr="0092091A">
        <w:rPr>
          <w:rFonts w:asciiTheme="majorBidi" w:hAnsiTheme="majorBidi" w:cstheme="majorBidi"/>
          <w:color w:val="000000" w:themeColor="text1"/>
        </w:rPr>
        <w:t>Dahira</w:t>
      </w:r>
      <w:proofErr w:type="spellEnd"/>
      <w:r w:rsidRPr="0092091A">
        <w:rPr>
          <w:rFonts w:asciiTheme="majorBidi" w:hAnsiTheme="majorBidi" w:cstheme="majorBidi"/>
          <w:color w:val="000000" w:themeColor="text1"/>
        </w:rPr>
        <w:t xml:space="preserve">, interview by author,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30 May 2006.</w:t>
      </w:r>
    </w:p>
    <w:p w14:paraId="0F96164E" w14:textId="77777777" w:rsidR="00D936CB" w:rsidRPr="0092091A" w:rsidRDefault="00D936CB" w:rsidP="00D40260">
      <w:pPr>
        <w:spacing w:line="480" w:lineRule="auto"/>
        <w:jc w:val="both"/>
        <w:rPr>
          <w:rFonts w:asciiTheme="majorBidi" w:hAnsiTheme="majorBidi" w:cstheme="majorBidi"/>
          <w:color w:val="000000" w:themeColor="text1"/>
        </w:rPr>
      </w:pPr>
    </w:p>
    <w:p w14:paraId="0F96164F"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Thierno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Seydou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Nourou</w:t>
      </w:r>
      <w:proofErr w:type="spellEnd"/>
      <w:r w:rsidRPr="0092091A">
        <w:rPr>
          <w:rFonts w:asciiTheme="majorBidi" w:hAnsiTheme="majorBidi" w:cstheme="majorBidi"/>
          <w:color w:val="000000" w:themeColor="text1"/>
        </w:rPr>
        <w:t xml:space="preserve"> Tall, </w:t>
      </w:r>
      <w:proofErr w:type="spellStart"/>
      <w:r w:rsidRPr="0092091A">
        <w:rPr>
          <w:rFonts w:asciiTheme="majorBidi" w:hAnsiTheme="majorBidi" w:cstheme="majorBidi"/>
          <w:color w:val="000000" w:themeColor="text1"/>
        </w:rPr>
        <w:t>Imām</w:t>
      </w:r>
      <w:proofErr w:type="spellEnd"/>
      <w:r w:rsidRPr="0092091A">
        <w:rPr>
          <w:rFonts w:asciiTheme="majorBidi" w:hAnsiTheme="majorBidi" w:cstheme="majorBidi"/>
          <w:color w:val="000000" w:themeColor="text1"/>
        </w:rPr>
        <w:t xml:space="preserve"> of the </w:t>
      </w:r>
      <w:proofErr w:type="spellStart"/>
      <w:r w:rsidRPr="0092091A">
        <w:rPr>
          <w:rFonts w:asciiTheme="majorBidi" w:hAnsiTheme="majorBidi" w:cstheme="majorBidi"/>
          <w:color w:val="000000" w:themeColor="text1"/>
        </w:rPr>
        <w:t>Umarian</w:t>
      </w:r>
      <w:proofErr w:type="spellEnd"/>
      <w:r w:rsidRPr="0092091A">
        <w:rPr>
          <w:rFonts w:asciiTheme="majorBidi" w:hAnsiTheme="majorBidi" w:cstheme="majorBidi"/>
          <w:color w:val="000000" w:themeColor="text1"/>
        </w:rPr>
        <w:t xml:space="preserve"> Mosque, interview with author, Dakar, 10 July 2012.  </w:t>
      </w:r>
    </w:p>
    <w:p w14:paraId="0F961650" w14:textId="77777777" w:rsidR="00D936CB" w:rsidRPr="0092091A" w:rsidRDefault="00D936CB" w:rsidP="00D40260">
      <w:pPr>
        <w:spacing w:line="480" w:lineRule="auto"/>
        <w:jc w:val="both"/>
        <w:rPr>
          <w:rFonts w:asciiTheme="majorBidi" w:hAnsiTheme="majorBidi" w:cstheme="majorBidi"/>
          <w:color w:val="000000" w:themeColor="text1"/>
        </w:rPr>
      </w:pPr>
    </w:p>
    <w:p w14:paraId="0F961651"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Mouhamadou</w:t>
      </w:r>
      <w:proofErr w:type="spellEnd"/>
      <w:r w:rsidRPr="0092091A">
        <w:rPr>
          <w:rFonts w:asciiTheme="majorBidi" w:hAnsiTheme="majorBidi" w:cstheme="majorBidi"/>
          <w:color w:val="000000" w:themeColor="text1"/>
        </w:rPr>
        <w:t xml:space="preserve"> Mansour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Khalifa of the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family, interview with author, Dakar, 9 July 2012.</w:t>
      </w:r>
    </w:p>
    <w:p w14:paraId="0F961652" w14:textId="77777777" w:rsidR="00D936CB" w:rsidRPr="0092091A" w:rsidRDefault="00D936CB" w:rsidP="00D40260">
      <w:pPr>
        <w:spacing w:line="480" w:lineRule="auto"/>
        <w:jc w:val="both"/>
        <w:rPr>
          <w:rFonts w:asciiTheme="majorBidi" w:hAnsiTheme="majorBidi" w:cstheme="majorBidi"/>
          <w:color w:val="000000" w:themeColor="text1"/>
        </w:rPr>
      </w:pPr>
    </w:p>
    <w:p w14:paraId="0F961653" w14:textId="77777777" w:rsidR="00D936CB" w:rsidRPr="0092091A" w:rsidRDefault="00191EFF" w:rsidP="00D40260">
      <w:pPr>
        <w:spacing w:after="2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Mouhamed Bamba Ndiaye, journalist, politician, former minister of cults and religious affairs, </w:t>
      </w:r>
      <w:proofErr w:type="spellStart"/>
      <w:r w:rsidRPr="0092091A">
        <w:rPr>
          <w:rFonts w:asciiTheme="majorBidi" w:hAnsiTheme="majorBidi" w:cstheme="majorBidi"/>
          <w:color w:val="000000" w:themeColor="text1"/>
        </w:rPr>
        <w:t>Islamologist</w:t>
      </w:r>
      <w:proofErr w:type="spellEnd"/>
      <w:r w:rsidRPr="0092091A">
        <w:rPr>
          <w:rFonts w:asciiTheme="majorBidi" w:hAnsiTheme="majorBidi" w:cstheme="majorBidi"/>
          <w:color w:val="000000" w:themeColor="text1"/>
        </w:rPr>
        <w:t>, interview with author, Dakar 19 June 2012 and 8 July 2015.</w:t>
      </w:r>
    </w:p>
    <w:p w14:paraId="0F961654" w14:textId="77777777" w:rsidR="00D936CB" w:rsidRPr="0092091A" w:rsidRDefault="00191EFF" w:rsidP="00D40260">
      <w:pPr>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ustaz</w:t>
      </w:r>
      <w:proofErr w:type="spellEnd"/>
      <w:r w:rsidRPr="0092091A">
        <w:rPr>
          <w:rFonts w:asciiTheme="majorBidi" w:hAnsiTheme="majorBidi" w:cstheme="majorBidi"/>
          <w:color w:val="000000" w:themeColor="text1"/>
        </w:rPr>
        <w:t xml:space="preserve">, radio host, and preacher, interview with author, Dakar, 8 June 2015. </w:t>
      </w:r>
    </w:p>
    <w:p w14:paraId="0F961655" w14:textId="77777777" w:rsidR="00D936CB" w:rsidRPr="0092091A" w:rsidRDefault="00191EFF" w:rsidP="00D40260">
      <w:pPr>
        <w:spacing w:after="24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Sy “Junior”, spiritual guide and farmer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interview with author, 6 July 2017.</w:t>
      </w:r>
    </w:p>
    <w:p w14:paraId="0F961656" w14:textId="77777777" w:rsidR="00D936CB" w:rsidRPr="0092091A" w:rsidRDefault="00D936CB" w:rsidP="00D40260">
      <w:pPr>
        <w:spacing w:line="480" w:lineRule="auto"/>
        <w:jc w:val="both"/>
        <w:rPr>
          <w:rFonts w:asciiTheme="majorBidi" w:hAnsiTheme="majorBidi" w:cstheme="majorBidi"/>
          <w:color w:val="000000" w:themeColor="text1"/>
        </w:rPr>
      </w:pPr>
    </w:p>
    <w:p w14:paraId="0F961657"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Newspaper’ Articles</w:t>
      </w:r>
    </w:p>
    <w:p w14:paraId="0F961658" w14:textId="77777777" w:rsidR="00D936CB" w:rsidRPr="0092091A" w:rsidRDefault="00D936CB" w:rsidP="00D40260">
      <w:pPr>
        <w:spacing w:line="480" w:lineRule="auto"/>
        <w:jc w:val="both"/>
        <w:rPr>
          <w:rFonts w:asciiTheme="majorBidi" w:hAnsiTheme="majorBidi" w:cstheme="majorBidi"/>
          <w:color w:val="000000" w:themeColor="text1"/>
        </w:rPr>
      </w:pPr>
    </w:p>
    <w:p w14:paraId="0F961659"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Joan </w:t>
      </w:r>
      <w:proofErr w:type="spellStart"/>
      <w:r w:rsidRPr="0092091A">
        <w:rPr>
          <w:rFonts w:asciiTheme="majorBidi" w:hAnsiTheme="majorBidi" w:cstheme="majorBidi"/>
          <w:color w:val="000000" w:themeColor="text1"/>
        </w:rPr>
        <w:t>Tilouine</w:t>
      </w:r>
      <w:proofErr w:type="spellEnd"/>
      <w:r w:rsidRPr="0092091A">
        <w:rPr>
          <w:rFonts w:asciiTheme="majorBidi" w:hAnsiTheme="majorBidi" w:cstheme="majorBidi"/>
          <w:color w:val="000000" w:themeColor="text1"/>
        </w:rPr>
        <w:t xml:space="preserve">, “Nigeria: </w:t>
      </w:r>
      <w:proofErr w:type="spellStart"/>
      <w:r w:rsidRPr="0092091A">
        <w:rPr>
          <w:rFonts w:asciiTheme="majorBidi" w:hAnsiTheme="majorBidi" w:cstheme="majorBidi"/>
          <w:color w:val="000000" w:themeColor="text1"/>
        </w:rPr>
        <w:t>l’émir</w:t>
      </w:r>
      <w:proofErr w:type="spellEnd"/>
      <w:r w:rsidRPr="0092091A">
        <w:rPr>
          <w:rFonts w:asciiTheme="majorBidi" w:hAnsiTheme="majorBidi" w:cstheme="majorBidi"/>
          <w:color w:val="000000" w:themeColor="text1"/>
        </w:rPr>
        <w:t xml:space="preserve"> de Kano entre Islam et finance</w:t>
      </w:r>
      <w:proofErr w:type="gramStart"/>
      <w:r w:rsidRPr="0092091A">
        <w:rPr>
          <w:rFonts w:asciiTheme="majorBidi" w:hAnsiTheme="majorBidi" w:cstheme="majorBidi"/>
          <w:color w:val="000000" w:themeColor="text1"/>
        </w:rPr>
        <w:t>, ”</w:t>
      </w:r>
      <w:proofErr w:type="gram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Le Monde Afrique</w:t>
      </w:r>
      <w:r w:rsidRPr="0092091A">
        <w:rPr>
          <w:rFonts w:asciiTheme="majorBidi" w:hAnsiTheme="majorBidi" w:cstheme="majorBidi"/>
          <w:color w:val="000000" w:themeColor="text1"/>
        </w:rPr>
        <w:t xml:space="preserve">, 29 April 2016. </w:t>
      </w:r>
    </w:p>
    <w:p w14:paraId="0F96165A" w14:textId="77777777" w:rsidR="00D936CB" w:rsidRPr="0092091A" w:rsidRDefault="00D936CB" w:rsidP="00D40260">
      <w:pPr>
        <w:spacing w:line="480" w:lineRule="auto"/>
        <w:jc w:val="both"/>
        <w:rPr>
          <w:rFonts w:asciiTheme="majorBidi" w:hAnsiTheme="majorBidi" w:cstheme="majorBidi"/>
          <w:color w:val="000000" w:themeColor="text1"/>
        </w:rPr>
      </w:pPr>
    </w:p>
    <w:p w14:paraId="0F96165B"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Sanussi</w:t>
      </w:r>
      <w:proofErr w:type="spellEnd"/>
      <w:r w:rsidRPr="0092091A">
        <w:rPr>
          <w:rFonts w:asciiTheme="majorBidi" w:hAnsiTheme="majorBidi" w:cstheme="majorBidi"/>
          <w:color w:val="000000" w:themeColor="text1"/>
        </w:rPr>
        <w:t xml:space="preserve"> II, </w:t>
      </w:r>
      <w:proofErr w:type="spellStart"/>
      <w:r w:rsidRPr="0092091A">
        <w:rPr>
          <w:rFonts w:asciiTheme="majorBidi" w:hAnsiTheme="majorBidi" w:cstheme="majorBidi"/>
          <w:color w:val="000000" w:themeColor="text1"/>
        </w:rPr>
        <w:t>émir</w:t>
      </w:r>
      <w:proofErr w:type="spellEnd"/>
      <w:r w:rsidRPr="0092091A">
        <w:rPr>
          <w:rFonts w:asciiTheme="majorBidi" w:hAnsiTheme="majorBidi" w:cstheme="majorBidi"/>
          <w:color w:val="000000" w:themeColor="text1"/>
        </w:rPr>
        <w:t xml:space="preserve"> de Kano: le </w:t>
      </w:r>
      <w:proofErr w:type="spellStart"/>
      <w:r w:rsidRPr="0092091A">
        <w:rPr>
          <w:rFonts w:asciiTheme="majorBidi" w:hAnsiTheme="majorBidi" w:cstheme="majorBidi"/>
          <w:color w:val="000000" w:themeColor="text1"/>
        </w:rPr>
        <w:t>développement</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l’Afrique</w:t>
      </w:r>
      <w:proofErr w:type="spellEnd"/>
      <w:r w:rsidRPr="0092091A">
        <w:rPr>
          <w:rFonts w:asciiTheme="majorBidi" w:hAnsiTheme="majorBidi" w:cstheme="majorBidi"/>
          <w:color w:val="000000" w:themeColor="text1"/>
        </w:rPr>
        <w:t xml:space="preserve"> passe par le Sahel”, </w:t>
      </w:r>
      <w:r w:rsidRPr="0092091A">
        <w:rPr>
          <w:rFonts w:asciiTheme="majorBidi" w:hAnsiTheme="majorBidi" w:cstheme="majorBidi"/>
          <w:i/>
          <w:color w:val="000000" w:themeColor="text1"/>
        </w:rPr>
        <w:t>Le Monde Afrique</w:t>
      </w:r>
      <w:r w:rsidRPr="0092091A">
        <w:rPr>
          <w:rFonts w:asciiTheme="majorBidi" w:hAnsiTheme="majorBidi" w:cstheme="majorBidi"/>
          <w:color w:val="000000" w:themeColor="text1"/>
        </w:rPr>
        <w:t>, 5 March 2016.</w:t>
      </w:r>
    </w:p>
    <w:p w14:paraId="0F96165C" w14:textId="77777777" w:rsidR="00D936CB" w:rsidRPr="0092091A" w:rsidRDefault="00D936CB" w:rsidP="00D40260">
      <w:pPr>
        <w:spacing w:line="480" w:lineRule="auto"/>
        <w:jc w:val="both"/>
        <w:rPr>
          <w:rFonts w:asciiTheme="majorBidi" w:hAnsiTheme="majorBidi" w:cstheme="majorBidi"/>
          <w:color w:val="000000" w:themeColor="text1"/>
        </w:rPr>
      </w:pPr>
    </w:p>
    <w:p w14:paraId="0F96165D"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Georges </w:t>
      </w:r>
      <w:proofErr w:type="spellStart"/>
      <w:r w:rsidRPr="0092091A">
        <w:rPr>
          <w:rFonts w:asciiTheme="majorBidi" w:hAnsiTheme="majorBidi" w:cstheme="majorBidi"/>
          <w:color w:val="000000" w:themeColor="text1"/>
        </w:rPr>
        <w:t>Dougueli</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Otages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libérés</w:t>
      </w:r>
      <w:proofErr w:type="spellEnd"/>
      <w:r w:rsidRPr="0092091A">
        <w:rPr>
          <w:rFonts w:asciiTheme="majorBidi" w:hAnsiTheme="majorBidi" w:cstheme="majorBidi"/>
          <w:color w:val="000000" w:themeColor="text1"/>
        </w:rPr>
        <w:t xml:space="preserve">: Les </w:t>
      </w:r>
      <w:proofErr w:type="spellStart"/>
      <w:r w:rsidRPr="0092091A">
        <w:rPr>
          <w:rFonts w:asciiTheme="majorBidi" w:hAnsiTheme="majorBidi" w:cstheme="majorBidi"/>
          <w:color w:val="000000" w:themeColor="text1"/>
        </w:rPr>
        <w:t>Français</w:t>
      </w:r>
      <w:proofErr w:type="spellEnd"/>
      <w:r w:rsidRPr="0092091A">
        <w:rPr>
          <w:rFonts w:asciiTheme="majorBidi" w:hAnsiTheme="majorBidi" w:cstheme="majorBidi"/>
          <w:color w:val="000000" w:themeColor="text1"/>
        </w:rPr>
        <w:t xml:space="preserve"> et le </w:t>
      </w:r>
      <w:proofErr w:type="spellStart"/>
      <w:r w:rsidRPr="0092091A">
        <w:rPr>
          <w:rFonts w:asciiTheme="majorBidi" w:hAnsiTheme="majorBidi" w:cstheme="majorBidi"/>
          <w:color w:val="000000" w:themeColor="text1"/>
        </w:rPr>
        <w:t>vieux</w:t>
      </w:r>
      <w:proofErr w:type="spellEnd"/>
      <w:r w:rsidRPr="0092091A">
        <w:rPr>
          <w:rFonts w:asciiTheme="majorBidi" w:hAnsiTheme="majorBidi" w:cstheme="majorBidi"/>
          <w:color w:val="000000" w:themeColor="text1"/>
        </w:rPr>
        <w:t xml:space="preserve"> sage </w:t>
      </w:r>
      <w:proofErr w:type="spellStart"/>
      <w:r w:rsidRPr="0092091A">
        <w:rPr>
          <w:rFonts w:asciiTheme="majorBidi" w:hAnsiTheme="majorBidi" w:cstheme="majorBidi"/>
          <w:color w:val="000000" w:themeColor="text1"/>
        </w:rPr>
        <w:t>soufi</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Libération</w:t>
      </w:r>
      <w:proofErr w:type="spellEnd"/>
      <w:r w:rsidRPr="0092091A">
        <w:rPr>
          <w:rFonts w:asciiTheme="majorBidi" w:hAnsiTheme="majorBidi" w:cstheme="majorBidi"/>
          <w:color w:val="000000" w:themeColor="text1"/>
        </w:rPr>
        <w:t xml:space="preserve"> des </w:t>
      </w:r>
      <w:proofErr w:type="spellStart"/>
      <w:r w:rsidRPr="0092091A">
        <w:rPr>
          <w:rFonts w:asciiTheme="majorBidi" w:hAnsiTheme="majorBidi" w:cstheme="majorBidi"/>
          <w:color w:val="000000" w:themeColor="text1"/>
        </w:rPr>
        <w:t>otages</w:t>
      </w:r>
      <w:proofErr w:type="spellEnd"/>
      <w:r w:rsidRPr="0092091A">
        <w:rPr>
          <w:rFonts w:asciiTheme="majorBidi" w:hAnsiTheme="majorBidi" w:cstheme="majorBidi"/>
          <w:color w:val="000000" w:themeColor="text1"/>
        </w:rPr>
        <w:t xml:space="preserve">: le </w:t>
      </w:r>
      <w:proofErr w:type="spellStart"/>
      <w:r w:rsidRPr="0092091A">
        <w:rPr>
          <w:rFonts w:asciiTheme="majorBidi" w:hAnsiTheme="majorBidi" w:cstheme="majorBidi"/>
          <w:color w:val="000000" w:themeColor="text1"/>
        </w:rPr>
        <w:t>choix</w:t>
      </w:r>
      <w:proofErr w:type="spellEnd"/>
      <w:r w:rsidRPr="0092091A">
        <w:rPr>
          <w:rFonts w:asciiTheme="majorBidi" w:hAnsiTheme="majorBidi" w:cstheme="majorBidi"/>
          <w:color w:val="000000" w:themeColor="text1"/>
        </w:rPr>
        <w:t xml:space="preserve"> de la </w:t>
      </w:r>
      <w:proofErr w:type="spellStart"/>
      <w:r w:rsidRPr="0092091A">
        <w:rPr>
          <w:rFonts w:asciiTheme="majorBidi" w:hAnsiTheme="majorBidi" w:cstheme="majorBidi"/>
          <w:color w:val="000000" w:themeColor="text1"/>
        </w:rPr>
        <w:t>diplomatie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parallèle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Jeune</w:t>
      </w:r>
      <w:proofErr w:type="spellEnd"/>
      <w:r w:rsidRPr="0092091A">
        <w:rPr>
          <w:rFonts w:asciiTheme="majorBidi" w:hAnsiTheme="majorBidi" w:cstheme="majorBidi"/>
          <w:i/>
          <w:color w:val="000000" w:themeColor="text1"/>
        </w:rPr>
        <w:t xml:space="preserve"> </w:t>
      </w:r>
      <w:proofErr w:type="gramStart"/>
      <w:r w:rsidRPr="0092091A">
        <w:rPr>
          <w:rFonts w:asciiTheme="majorBidi" w:hAnsiTheme="majorBidi" w:cstheme="majorBidi"/>
          <w:i/>
          <w:color w:val="000000" w:themeColor="text1"/>
        </w:rPr>
        <w:t>Afrique</w:t>
      </w:r>
      <w:r w:rsidRPr="0092091A">
        <w:rPr>
          <w:rFonts w:asciiTheme="majorBidi" w:hAnsiTheme="majorBidi" w:cstheme="majorBidi"/>
          <w:color w:val="000000" w:themeColor="text1"/>
        </w:rPr>
        <w:t>,  no.</w:t>
      </w:r>
      <w:proofErr w:type="gramEnd"/>
      <w:r w:rsidRPr="0092091A">
        <w:rPr>
          <w:rFonts w:asciiTheme="majorBidi" w:hAnsiTheme="majorBidi" w:cstheme="majorBidi"/>
          <w:color w:val="000000" w:themeColor="text1"/>
        </w:rPr>
        <w:t xml:space="preserve"> 2728 of 21 to 27 April 2013, 8, 24, 28.</w:t>
      </w:r>
    </w:p>
    <w:p w14:paraId="0F96165E" w14:textId="77777777" w:rsidR="00D936CB" w:rsidRPr="0092091A" w:rsidRDefault="00D936CB" w:rsidP="00D40260">
      <w:pPr>
        <w:spacing w:line="480" w:lineRule="auto"/>
        <w:jc w:val="both"/>
        <w:rPr>
          <w:rFonts w:asciiTheme="majorBidi" w:hAnsiTheme="majorBidi" w:cstheme="majorBidi"/>
          <w:color w:val="000000" w:themeColor="text1"/>
        </w:rPr>
      </w:pPr>
    </w:p>
    <w:p w14:paraId="0F96165F" w14:textId="271B1FBC"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Momar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Seyni</w:t>
      </w:r>
      <w:proofErr w:type="spellEnd"/>
      <w:r w:rsidRPr="0092091A">
        <w:rPr>
          <w:rFonts w:asciiTheme="majorBidi" w:hAnsiTheme="majorBidi" w:cstheme="majorBidi"/>
          <w:color w:val="000000" w:themeColor="text1"/>
        </w:rPr>
        <w:t xml:space="preserve"> Ndiaye </w:t>
      </w:r>
      <w:proofErr w:type="spellStart"/>
      <w:r w:rsidRPr="0092091A">
        <w:rPr>
          <w:rFonts w:asciiTheme="majorBidi" w:hAnsiTheme="majorBidi" w:cstheme="majorBidi"/>
          <w:color w:val="000000" w:themeColor="text1"/>
        </w:rPr>
        <w:t>analyste</w:t>
      </w:r>
      <w:proofErr w:type="spellEnd"/>
      <w:r w:rsidRPr="0092091A">
        <w:rPr>
          <w:rFonts w:asciiTheme="majorBidi" w:hAnsiTheme="majorBidi" w:cstheme="majorBidi"/>
          <w:color w:val="000000" w:themeColor="text1"/>
        </w:rPr>
        <w:t xml:space="preserve"> politique: ‘La </w:t>
      </w:r>
      <w:proofErr w:type="spellStart"/>
      <w:r w:rsidRPr="0092091A">
        <w:rPr>
          <w:rFonts w:asciiTheme="majorBidi" w:hAnsiTheme="majorBidi" w:cstheme="majorBidi"/>
          <w:color w:val="000000" w:themeColor="text1"/>
        </w:rPr>
        <w:t>victoire</w:t>
      </w:r>
      <w:proofErr w:type="spellEnd"/>
      <w:r w:rsidRPr="0092091A">
        <w:rPr>
          <w:rFonts w:asciiTheme="majorBidi" w:hAnsiTheme="majorBidi" w:cstheme="majorBidi"/>
          <w:color w:val="000000" w:themeColor="text1"/>
        </w:rPr>
        <w:t xml:space="preserve"> de Benno </w:t>
      </w:r>
      <w:proofErr w:type="spellStart"/>
      <w:r w:rsidRPr="0092091A">
        <w:rPr>
          <w:rFonts w:asciiTheme="majorBidi" w:hAnsiTheme="majorBidi" w:cstheme="majorBidi"/>
          <w:color w:val="000000" w:themeColor="text1"/>
        </w:rPr>
        <w:t>est</w:t>
      </w:r>
      <w:proofErr w:type="spellEnd"/>
      <w:r w:rsidRPr="0092091A">
        <w:rPr>
          <w:rFonts w:asciiTheme="majorBidi" w:hAnsiTheme="majorBidi" w:cstheme="majorBidi"/>
          <w:color w:val="000000" w:themeColor="text1"/>
        </w:rPr>
        <w:t xml:space="preserve"> massive et </w:t>
      </w:r>
      <w:proofErr w:type="spellStart"/>
      <w:r w:rsidRPr="0092091A">
        <w:rPr>
          <w:rFonts w:asciiTheme="majorBidi" w:hAnsiTheme="majorBidi" w:cstheme="majorBidi"/>
          <w:color w:val="000000" w:themeColor="text1"/>
        </w:rPr>
        <w:t>troublante</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Sud Quotidien </w:t>
      </w:r>
      <w:r w:rsidRPr="0092091A">
        <w:rPr>
          <w:rFonts w:asciiTheme="majorBidi" w:hAnsiTheme="majorBidi" w:cstheme="majorBidi"/>
          <w:color w:val="000000" w:themeColor="text1"/>
        </w:rPr>
        <w:t>no. 7270 of Tuesday 1</w:t>
      </w:r>
      <w:r w:rsidRPr="0092091A">
        <w:rPr>
          <w:rFonts w:asciiTheme="majorBidi" w:hAnsiTheme="majorBidi" w:cstheme="majorBidi"/>
          <w:color w:val="000000" w:themeColor="text1"/>
          <w:vertAlign w:val="superscript"/>
        </w:rPr>
        <w:t>st</w:t>
      </w:r>
      <w:r w:rsidRPr="0092091A">
        <w:rPr>
          <w:rFonts w:asciiTheme="majorBidi" w:hAnsiTheme="majorBidi" w:cstheme="majorBidi"/>
          <w:color w:val="000000" w:themeColor="text1"/>
        </w:rPr>
        <w:t xml:space="preserve"> August 2017, 8.</w:t>
      </w:r>
    </w:p>
    <w:p w14:paraId="0F961660" w14:textId="77777777" w:rsidR="00D936CB" w:rsidRPr="0092091A" w:rsidRDefault="00D936CB" w:rsidP="00D40260">
      <w:pPr>
        <w:spacing w:line="480" w:lineRule="auto"/>
        <w:jc w:val="both"/>
        <w:rPr>
          <w:rFonts w:asciiTheme="majorBidi" w:hAnsiTheme="majorBidi" w:cstheme="majorBidi"/>
          <w:color w:val="000000" w:themeColor="text1"/>
        </w:rPr>
      </w:pPr>
    </w:p>
    <w:p w14:paraId="0F961661"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“PUR, la surprise: Abdoulaye Wade </w:t>
      </w:r>
      <w:proofErr w:type="spellStart"/>
      <w:r w:rsidRPr="0092091A">
        <w:rPr>
          <w:rFonts w:asciiTheme="majorBidi" w:hAnsiTheme="majorBidi" w:cstheme="majorBidi"/>
          <w:color w:val="000000" w:themeColor="text1"/>
        </w:rPr>
        <w:t>en</w:t>
      </w:r>
      <w:proofErr w:type="spellEnd"/>
      <w:r w:rsidRPr="0092091A">
        <w:rPr>
          <w:rFonts w:asciiTheme="majorBidi" w:hAnsiTheme="majorBidi" w:cstheme="majorBidi"/>
          <w:color w:val="000000" w:themeColor="text1"/>
        </w:rPr>
        <w:t xml:space="preserve"> tête à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Sud Quotidien</w:t>
      </w:r>
      <w:r w:rsidRPr="0092091A">
        <w:rPr>
          <w:rFonts w:asciiTheme="majorBidi" w:hAnsiTheme="majorBidi" w:cstheme="majorBidi"/>
          <w:color w:val="000000" w:themeColor="text1"/>
        </w:rPr>
        <w:t xml:space="preserve"> n</w:t>
      </w:r>
      <w:r w:rsidRPr="0092091A">
        <w:rPr>
          <w:rFonts w:asciiTheme="majorBidi" w:hAnsiTheme="majorBidi" w:cstheme="majorBidi"/>
          <w:color w:val="000000" w:themeColor="text1"/>
          <w:vertAlign w:val="superscript"/>
        </w:rPr>
        <w:t>o</w:t>
      </w:r>
      <w:r w:rsidRPr="0092091A">
        <w:rPr>
          <w:rFonts w:asciiTheme="majorBidi" w:hAnsiTheme="majorBidi" w:cstheme="majorBidi"/>
          <w:color w:val="000000" w:themeColor="text1"/>
        </w:rPr>
        <w:t xml:space="preserve"> 7269 of Monday 31 July 2017, 1.</w:t>
      </w:r>
    </w:p>
    <w:p w14:paraId="0F961662" w14:textId="77777777" w:rsidR="00D936CB" w:rsidRPr="0092091A" w:rsidRDefault="00D936CB" w:rsidP="00D40260">
      <w:pPr>
        <w:spacing w:line="480" w:lineRule="auto"/>
        <w:jc w:val="both"/>
        <w:rPr>
          <w:rFonts w:asciiTheme="majorBidi" w:hAnsiTheme="majorBidi" w:cstheme="majorBidi"/>
          <w:color w:val="000000" w:themeColor="text1"/>
        </w:rPr>
      </w:pPr>
    </w:p>
    <w:p w14:paraId="0F961663"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“PUR: La </w:t>
      </w:r>
      <w:proofErr w:type="spellStart"/>
      <w:r w:rsidRPr="0092091A">
        <w:rPr>
          <w:rFonts w:asciiTheme="majorBidi" w:hAnsiTheme="majorBidi" w:cstheme="majorBidi"/>
          <w:color w:val="000000" w:themeColor="text1"/>
        </w:rPr>
        <w:t>grosse</w:t>
      </w:r>
      <w:proofErr w:type="spell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surprise!,</w:t>
      </w:r>
      <w:proofErr w:type="gram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Direct Info</w:t>
      </w:r>
      <w:r w:rsidRPr="0092091A">
        <w:rPr>
          <w:rFonts w:asciiTheme="majorBidi" w:hAnsiTheme="majorBidi" w:cstheme="majorBidi"/>
          <w:color w:val="000000" w:themeColor="text1"/>
        </w:rPr>
        <w:t xml:space="preserve"> no. 1613 of Monday 31 July 2017, 8.</w:t>
      </w:r>
    </w:p>
    <w:p w14:paraId="0F961664" w14:textId="77777777" w:rsidR="00D936CB" w:rsidRPr="0092091A" w:rsidRDefault="00D936CB" w:rsidP="00D40260">
      <w:pPr>
        <w:spacing w:line="480" w:lineRule="auto"/>
        <w:jc w:val="both"/>
        <w:rPr>
          <w:rFonts w:asciiTheme="majorBidi" w:hAnsiTheme="majorBidi" w:cstheme="majorBidi"/>
          <w:color w:val="000000" w:themeColor="text1"/>
        </w:rPr>
      </w:pPr>
    </w:p>
    <w:p w14:paraId="0F961665"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“Le PUR, la surprise du marabout,” in </w:t>
      </w:r>
      <w:r w:rsidRPr="0092091A">
        <w:rPr>
          <w:rFonts w:asciiTheme="majorBidi" w:hAnsiTheme="majorBidi" w:cstheme="majorBidi"/>
          <w:i/>
          <w:color w:val="000000" w:themeColor="text1"/>
        </w:rPr>
        <w:t xml:space="preserve">Les </w:t>
      </w:r>
      <w:proofErr w:type="spellStart"/>
      <w:r w:rsidRPr="0092091A">
        <w:rPr>
          <w:rFonts w:asciiTheme="majorBidi" w:hAnsiTheme="majorBidi" w:cstheme="majorBidi"/>
          <w:i/>
          <w:color w:val="000000" w:themeColor="text1"/>
        </w:rPr>
        <w:t>Échos</w:t>
      </w:r>
      <w:proofErr w:type="spellEnd"/>
      <w:r w:rsidRPr="0092091A">
        <w:rPr>
          <w:rFonts w:asciiTheme="majorBidi" w:hAnsiTheme="majorBidi" w:cstheme="majorBidi"/>
          <w:color w:val="000000" w:themeColor="text1"/>
        </w:rPr>
        <w:t xml:space="preserve"> no. 198 of Monday </w:t>
      </w:r>
      <w:proofErr w:type="gramStart"/>
      <w:r w:rsidRPr="0092091A">
        <w:rPr>
          <w:rFonts w:asciiTheme="majorBidi" w:hAnsiTheme="majorBidi" w:cstheme="majorBidi"/>
          <w:color w:val="000000" w:themeColor="text1"/>
        </w:rPr>
        <w:t>31  July</w:t>
      </w:r>
      <w:proofErr w:type="gramEnd"/>
      <w:r w:rsidRPr="0092091A">
        <w:rPr>
          <w:rFonts w:asciiTheme="majorBidi" w:hAnsiTheme="majorBidi" w:cstheme="majorBidi"/>
          <w:color w:val="000000" w:themeColor="text1"/>
        </w:rPr>
        <w:t xml:space="preserve"> 2017, 1.</w:t>
      </w:r>
    </w:p>
    <w:p w14:paraId="0F961666" w14:textId="77777777" w:rsidR="00D936CB" w:rsidRPr="0092091A" w:rsidRDefault="00D936CB" w:rsidP="00D40260">
      <w:pPr>
        <w:spacing w:line="480" w:lineRule="auto"/>
        <w:jc w:val="both"/>
        <w:rPr>
          <w:rFonts w:asciiTheme="majorBidi" w:hAnsiTheme="majorBidi" w:cstheme="majorBidi"/>
          <w:color w:val="000000" w:themeColor="text1"/>
        </w:rPr>
      </w:pPr>
    </w:p>
    <w:p w14:paraId="0F961667" w14:textId="5D76CB08"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r w:rsidR="00EA0DAC" w:rsidRPr="0092091A">
        <w:rPr>
          <w:rFonts w:asciiTheme="majorBidi" w:hAnsiTheme="majorBidi" w:cstheme="majorBidi"/>
          <w:color w:val="000000" w:themeColor="text1"/>
        </w:rPr>
        <w:t xml:space="preserve">____. </w:t>
      </w:r>
      <w:r w:rsidRPr="0092091A">
        <w:rPr>
          <w:rFonts w:asciiTheme="majorBidi" w:hAnsiTheme="majorBidi" w:cstheme="majorBidi"/>
          <w:color w:val="000000" w:themeColor="text1"/>
        </w:rPr>
        <w:t xml:space="preserve">“Surprise des </w:t>
      </w:r>
      <w:proofErr w:type="spellStart"/>
      <w:r w:rsidRPr="0092091A">
        <w:rPr>
          <w:rFonts w:asciiTheme="majorBidi" w:hAnsiTheme="majorBidi" w:cstheme="majorBidi"/>
          <w:color w:val="000000" w:themeColor="text1"/>
        </w:rPr>
        <w:t>législatives</w:t>
      </w:r>
      <w:proofErr w:type="spellEnd"/>
      <w:r w:rsidRPr="0092091A">
        <w:rPr>
          <w:rFonts w:asciiTheme="majorBidi" w:hAnsiTheme="majorBidi" w:cstheme="majorBidi"/>
          <w:color w:val="000000" w:themeColor="text1"/>
        </w:rPr>
        <w:t xml:space="preserve"> du 30 </w:t>
      </w:r>
      <w:proofErr w:type="spellStart"/>
      <w:r w:rsidRPr="0092091A">
        <w:rPr>
          <w:rFonts w:asciiTheme="majorBidi" w:hAnsiTheme="majorBidi" w:cstheme="majorBidi"/>
          <w:color w:val="000000" w:themeColor="text1"/>
        </w:rPr>
        <w:t>juillet</w:t>
      </w:r>
      <w:proofErr w:type="spellEnd"/>
      <w:r w:rsidRPr="0092091A">
        <w:rPr>
          <w:rFonts w:asciiTheme="majorBidi" w:hAnsiTheme="majorBidi" w:cstheme="majorBidi"/>
          <w:color w:val="000000" w:themeColor="text1"/>
        </w:rPr>
        <w:t xml:space="preserve">: le PUR se </w:t>
      </w:r>
      <w:proofErr w:type="spellStart"/>
      <w:r w:rsidRPr="0092091A">
        <w:rPr>
          <w:rFonts w:asciiTheme="majorBidi" w:hAnsiTheme="majorBidi" w:cstheme="majorBidi"/>
          <w:color w:val="000000" w:themeColor="text1"/>
        </w:rPr>
        <w:t>projette</w:t>
      </w:r>
      <w:proofErr w:type="spellEnd"/>
      <w:r w:rsidRPr="0092091A">
        <w:rPr>
          <w:rFonts w:asciiTheme="majorBidi" w:hAnsiTheme="majorBidi" w:cstheme="majorBidi"/>
          <w:color w:val="000000" w:themeColor="text1"/>
        </w:rPr>
        <w:t xml:space="preserve"> sur la </w:t>
      </w:r>
      <w:proofErr w:type="spellStart"/>
      <w:r w:rsidRPr="0092091A">
        <w:rPr>
          <w:rFonts w:asciiTheme="majorBidi" w:hAnsiTheme="majorBidi" w:cstheme="majorBidi"/>
          <w:color w:val="000000" w:themeColor="text1"/>
        </w:rPr>
        <w:t>présidentielle</w:t>
      </w:r>
      <w:proofErr w:type="spellEnd"/>
      <w:r w:rsidRPr="0092091A">
        <w:rPr>
          <w:rFonts w:asciiTheme="majorBidi" w:hAnsiTheme="majorBidi" w:cstheme="majorBidi"/>
          <w:color w:val="000000" w:themeColor="text1"/>
        </w:rPr>
        <w:t xml:space="preserve"> de 2019,” in </w:t>
      </w:r>
      <w:r w:rsidRPr="0092091A">
        <w:rPr>
          <w:rFonts w:asciiTheme="majorBidi" w:hAnsiTheme="majorBidi" w:cstheme="majorBidi"/>
          <w:i/>
          <w:color w:val="000000" w:themeColor="text1"/>
        </w:rPr>
        <w:t xml:space="preserve">Vox Populi </w:t>
      </w:r>
      <w:r w:rsidRPr="0092091A">
        <w:rPr>
          <w:rFonts w:asciiTheme="majorBidi" w:hAnsiTheme="majorBidi" w:cstheme="majorBidi"/>
          <w:color w:val="000000" w:themeColor="text1"/>
        </w:rPr>
        <w:t xml:space="preserve">no. </w:t>
      </w:r>
      <w:r w:rsidRPr="0092091A">
        <w:rPr>
          <w:rFonts w:asciiTheme="majorBidi" w:hAnsiTheme="majorBidi" w:cstheme="majorBidi"/>
          <w:color w:val="000000" w:themeColor="text1"/>
          <w:vertAlign w:val="superscript"/>
        </w:rPr>
        <w:t xml:space="preserve"> </w:t>
      </w:r>
      <w:r w:rsidRPr="0092091A">
        <w:rPr>
          <w:rFonts w:asciiTheme="majorBidi" w:hAnsiTheme="majorBidi" w:cstheme="majorBidi"/>
          <w:color w:val="000000" w:themeColor="text1"/>
        </w:rPr>
        <w:t>200 of Tuesday 1</w:t>
      </w:r>
      <w:r w:rsidRPr="0092091A">
        <w:rPr>
          <w:rFonts w:asciiTheme="majorBidi" w:hAnsiTheme="majorBidi" w:cstheme="majorBidi"/>
          <w:color w:val="000000" w:themeColor="text1"/>
          <w:vertAlign w:val="superscript"/>
        </w:rPr>
        <w:t>st</w:t>
      </w:r>
      <w:r w:rsidRPr="0092091A">
        <w:rPr>
          <w:rFonts w:asciiTheme="majorBidi" w:hAnsiTheme="majorBidi" w:cstheme="majorBidi"/>
          <w:color w:val="000000" w:themeColor="text1"/>
        </w:rPr>
        <w:t xml:space="preserve"> August 2017, 6 and 1.</w:t>
      </w:r>
    </w:p>
    <w:p w14:paraId="0F961668" w14:textId="77777777" w:rsidR="00D936CB" w:rsidRPr="0092091A" w:rsidRDefault="00D936CB" w:rsidP="00D40260">
      <w:pPr>
        <w:spacing w:line="480" w:lineRule="auto"/>
        <w:jc w:val="both"/>
        <w:rPr>
          <w:rFonts w:asciiTheme="majorBidi" w:hAnsiTheme="majorBidi" w:cstheme="majorBidi"/>
          <w:color w:val="000000" w:themeColor="text1"/>
        </w:rPr>
      </w:pPr>
    </w:p>
    <w:p w14:paraId="0F961669"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color w:val="000000" w:themeColor="text1"/>
        </w:rPr>
        <w:t xml:space="preserve">Alfa Ousmane Ndiaye, “PUR outsider aux </w:t>
      </w:r>
      <w:proofErr w:type="spellStart"/>
      <w:r w:rsidRPr="0092091A">
        <w:rPr>
          <w:rFonts w:asciiTheme="majorBidi" w:hAnsiTheme="majorBidi" w:cstheme="majorBidi"/>
          <w:color w:val="000000" w:themeColor="text1"/>
        </w:rPr>
        <w:t>législatives</w:t>
      </w:r>
      <w:proofErr w:type="spellEnd"/>
      <w:r w:rsidRPr="0092091A">
        <w:rPr>
          <w:rFonts w:asciiTheme="majorBidi" w:hAnsiTheme="majorBidi" w:cstheme="majorBidi"/>
          <w:color w:val="000000" w:themeColor="text1"/>
        </w:rPr>
        <w:t xml:space="preserve">: la force </w:t>
      </w:r>
      <w:proofErr w:type="spellStart"/>
      <w:r w:rsidRPr="0092091A">
        <w:rPr>
          <w:rFonts w:asciiTheme="majorBidi" w:hAnsiTheme="majorBidi" w:cstheme="majorBidi"/>
          <w:color w:val="000000" w:themeColor="text1"/>
        </w:rPr>
        <w:t>tranquille</w:t>
      </w:r>
      <w:proofErr w:type="spellEnd"/>
      <w:r w:rsidRPr="0092091A">
        <w:rPr>
          <w:rFonts w:asciiTheme="majorBidi" w:hAnsiTheme="majorBidi" w:cstheme="majorBidi"/>
          <w:color w:val="000000" w:themeColor="text1"/>
        </w:rPr>
        <w:t xml:space="preserve"> du </w:t>
      </w:r>
      <w:proofErr w:type="spellStart"/>
      <w:r w:rsidRPr="0092091A">
        <w:rPr>
          <w:rFonts w:asciiTheme="majorBidi" w:hAnsiTheme="majorBidi" w:cstheme="majorBidi"/>
          <w:color w:val="000000" w:themeColor="text1"/>
        </w:rPr>
        <w:t>scrutin</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24 </w:t>
      </w:r>
      <w:proofErr w:type="spellStart"/>
      <w:r w:rsidRPr="0092091A">
        <w:rPr>
          <w:rFonts w:asciiTheme="majorBidi" w:hAnsiTheme="majorBidi" w:cstheme="majorBidi"/>
          <w:i/>
          <w:color w:val="000000" w:themeColor="text1"/>
        </w:rPr>
        <w:t>Heures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no. 186 of Tuesday 1</w:t>
      </w:r>
      <w:r w:rsidRPr="0092091A">
        <w:rPr>
          <w:rFonts w:asciiTheme="majorBidi" w:hAnsiTheme="majorBidi" w:cstheme="majorBidi"/>
          <w:color w:val="000000" w:themeColor="text1"/>
          <w:vertAlign w:val="superscript"/>
        </w:rPr>
        <w:t>st</w:t>
      </w:r>
      <w:r w:rsidRPr="0092091A">
        <w:rPr>
          <w:rFonts w:asciiTheme="majorBidi" w:hAnsiTheme="majorBidi" w:cstheme="majorBidi"/>
          <w:color w:val="000000" w:themeColor="text1"/>
        </w:rPr>
        <w:t xml:space="preserve"> August 2017, 1 and 6. </w:t>
      </w:r>
    </w:p>
    <w:p w14:paraId="0F96166A" w14:textId="77777777" w:rsidR="00D936CB" w:rsidRPr="0092091A" w:rsidRDefault="00D936CB" w:rsidP="00D40260">
      <w:pPr>
        <w:spacing w:line="480" w:lineRule="auto"/>
        <w:jc w:val="both"/>
        <w:rPr>
          <w:rFonts w:asciiTheme="majorBidi" w:hAnsiTheme="majorBidi" w:cstheme="majorBidi"/>
          <w:b/>
          <w:color w:val="000000" w:themeColor="text1"/>
        </w:rPr>
      </w:pPr>
    </w:p>
    <w:p w14:paraId="0F96166B"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Momar</w:t>
      </w:r>
      <w:proofErr w:type="spellEnd"/>
      <w:r w:rsidRPr="0092091A">
        <w:rPr>
          <w:rFonts w:asciiTheme="majorBidi" w:hAnsiTheme="majorBidi" w:cstheme="majorBidi"/>
          <w:color w:val="000000" w:themeColor="text1"/>
        </w:rPr>
        <w:t xml:space="preserve"> Dieng, “El Hadji Issa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(Coalition du </w:t>
      </w:r>
      <w:proofErr w:type="spellStart"/>
      <w:r w:rsidRPr="0092091A">
        <w:rPr>
          <w:rFonts w:asciiTheme="majorBidi" w:hAnsiTheme="majorBidi" w:cstheme="majorBidi"/>
          <w:color w:val="000000" w:themeColor="text1"/>
        </w:rPr>
        <w:t>peuple</w:t>
      </w:r>
      <w:proofErr w:type="spellEnd"/>
      <w:r w:rsidRPr="0092091A">
        <w:rPr>
          <w:rFonts w:asciiTheme="majorBidi" w:hAnsiTheme="majorBidi" w:cstheme="majorBidi"/>
          <w:color w:val="000000" w:themeColor="text1"/>
        </w:rPr>
        <w:t xml:space="preserve">). Les six </w:t>
      </w:r>
      <w:proofErr w:type="spellStart"/>
      <w:r w:rsidRPr="0092091A">
        <w:rPr>
          <w:rFonts w:asciiTheme="majorBidi" w:hAnsiTheme="majorBidi" w:cstheme="majorBidi"/>
          <w:color w:val="000000" w:themeColor="text1"/>
        </w:rPr>
        <w:t>piliers</w:t>
      </w:r>
      <w:proofErr w:type="spellEnd"/>
      <w:r w:rsidRPr="0092091A">
        <w:rPr>
          <w:rFonts w:asciiTheme="majorBidi" w:hAnsiTheme="majorBidi" w:cstheme="majorBidi"/>
          <w:color w:val="000000" w:themeColor="text1"/>
        </w:rPr>
        <w:t xml:space="preserve"> du ‘</w:t>
      </w:r>
      <w:proofErr w:type="spellStart"/>
      <w:r w:rsidRPr="0092091A">
        <w:rPr>
          <w:rFonts w:asciiTheme="majorBidi" w:hAnsiTheme="majorBidi" w:cstheme="majorBidi"/>
          <w:color w:val="000000" w:themeColor="text1"/>
        </w:rPr>
        <w:t>Programme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Pur</w:t>
      </w:r>
      <w:proofErr w:type="spellEnd"/>
      <w:r w:rsidRPr="0092091A">
        <w:rPr>
          <w:rFonts w:asciiTheme="majorBidi" w:hAnsiTheme="majorBidi" w:cstheme="majorBidi"/>
          <w:color w:val="000000" w:themeColor="text1"/>
        </w:rPr>
        <w:t xml:space="preserve"> 100’,” in </w:t>
      </w:r>
      <w:r w:rsidRPr="0092091A">
        <w:rPr>
          <w:rFonts w:asciiTheme="majorBidi" w:hAnsiTheme="majorBidi" w:cstheme="majorBidi"/>
          <w:i/>
          <w:color w:val="000000" w:themeColor="text1"/>
        </w:rPr>
        <w:t>Tribune</w:t>
      </w:r>
      <w:r w:rsidRPr="0092091A">
        <w:rPr>
          <w:rFonts w:asciiTheme="majorBidi" w:hAnsiTheme="majorBidi" w:cstheme="majorBidi"/>
          <w:color w:val="000000" w:themeColor="text1"/>
        </w:rPr>
        <w:t xml:space="preserve"> no. 2077 of Monday 4 February 2019, 7.</w:t>
      </w:r>
    </w:p>
    <w:p w14:paraId="0F96166C" w14:textId="77777777" w:rsidR="00D936CB" w:rsidRPr="0092091A" w:rsidRDefault="00D936CB" w:rsidP="00D40260">
      <w:pPr>
        <w:spacing w:line="480" w:lineRule="auto"/>
        <w:jc w:val="both"/>
        <w:rPr>
          <w:rFonts w:asciiTheme="majorBidi" w:hAnsiTheme="majorBidi" w:cstheme="majorBidi"/>
          <w:color w:val="000000" w:themeColor="text1"/>
        </w:rPr>
      </w:pPr>
    </w:p>
    <w:p w14:paraId="0F96166D"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Thiandoum</w:t>
      </w:r>
      <w:proofErr w:type="spellEnd"/>
      <w:r w:rsidRPr="0092091A">
        <w:rPr>
          <w:rFonts w:asciiTheme="majorBidi" w:hAnsiTheme="majorBidi" w:cstheme="majorBidi"/>
          <w:color w:val="000000" w:themeColor="text1"/>
        </w:rPr>
        <w:t xml:space="preserve">, “Catastrophe </w:t>
      </w:r>
      <w:proofErr w:type="spellStart"/>
      <w:r w:rsidRPr="0092091A">
        <w:rPr>
          <w:rFonts w:asciiTheme="majorBidi" w:hAnsiTheme="majorBidi" w:cstheme="majorBidi"/>
          <w:color w:val="000000" w:themeColor="text1"/>
        </w:rPr>
        <w:t>électoral</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sic</w:t>
      </w:r>
      <w:r w:rsidRPr="0092091A">
        <w:rPr>
          <w:rFonts w:asciiTheme="majorBidi" w:hAnsiTheme="majorBidi" w:cstheme="majorBidi"/>
          <w:color w:val="000000" w:themeColor="text1"/>
        </w:rPr>
        <w:t xml:space="preserve">): les opposants </w:t>
      </w:r>
      <w:proofErr w:type="spellStart"/>
      <w:r w:rsidRPr="0092091A">
        <w:rPr>
          <w:rFonts w:asciiTheme="majorBidi" w:hAnsiTheme="majorBidi" w:cstheme="majorBidi"/>
          <w:color w:val="000000" w:themeColor="text1"/>
        </w:rPr>
        <w:t>crient</w:t>
      </w:r>
      <w:proofErr w:type="spellEnd"/>
      <w:r w:rsidRPr="0092091A">
        <w:rPr>
          <w:rFonts w:asciiTheme="majorBidi" w:hAnsiTheme="majorBidi" w:cstheme="majorBidi"/>
          <w:color w:val="000000" w:themeColor="text1"/>
        </w:rPr>
        <w:t xml:space="preserve"> au </w:t>
      </w:r>
      <w:proofErr w:type="spellStart"/>
      <w:r w:rsidRPr="0092091A">
        <w:rPr>
          <w:rFonts w:asciiTheme="majorBidi" w:hAnsiTheme="majorBidi" w:cstheme="majorBidi"/>
          <w:color w:val="000000" w:themeColor="text1"/>
        </w:rPr>
        <w:t>scandale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Macky</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se </w:t>
      </w:r>
      <w:proofErr w:type="spellStart"/>
      <w:r w:rsidRPr="0092091A">
        <w:rPr>
          <w:rFonts w:asciiTheme="majorBidi" w:hAnsiTheme="majorBidi" w:cstheme="majorBidi"/>
          <w:color w:val="000000" w:themeColor="text1"/>
        </w:rPr>
        <w:t>réjouit</w:t>
      </w:r>
      <w:proofErr w:type="spellEnd"/>
      <w:r w:rsidRPr="0092091A">
        <w:rPr>
          <w:rFonts w:asciiTheme="majorBidi" w:hAnsiTheme="majorBidi" w:cstheme="majorBidi"/>
          <w:color w:val="000000" w:themeColor="text1"/>
        </w:rPr>
        <w:t xml:space="preserve"> de la bonne </w:t>
      </w:r>
      <w:proofErr w:type="spellStart"/>
      <w:r w:rsidRPr="0092091A">
        <w:rPr>
          <w:rFonts w:asciiTheme="majorBidi" w:hAnsiTheme="majorBidi" w:cstheme="majorBidi"/>
          <w:color w:val="000000" w:themeColor="text1"/>
        </w:rPr>
        <w:t>organisation</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Les </w:t>
      </w:r>
      <w:proofErr w:type="spellStart"/>
      <w:r w:rsidRPr="0092091A">
        <w:rPr>
          <w:rFonts w:asciiTheme="majorBidi" w:hAnsiTheme="majorBidi" w:cstheme="majorBidi"/>
          <w:i/>
          <w:color w:val="000000" w:themeColor="text1"/>
        </w:rPr>
        <w:t>Échos</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no. 199 of 1 August 2017, 7.</w:t>
      </w:r>
    </w:p>
    <w:p w14:paraId="0F96166E" w14:textId="77777777" w:rsidR="00D936CB" w:rsidRPr="0092091A" w:rsidRDefault="00D936CB" w:rsidP="00D40260">
      <w:pPr>
        <w:spacing w:line="480" w:lineRule="auto"/>
        <w:jc w:val="both"/>
        <w:rPr>
          <w:rFonts w:asciiTheme="majorBidi" w:hAnsiTheme="majorBidi" w:cstheme="majorBidi"/>
          <w:color w:val="000000" w:themeColor="text1"/>
        </w:rPr>
      </w:pPr>
    </w:p>
    <w:p w14:paraId="0F96166F"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Aliou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Ngamby</w:t>
      </w:r>
      <w:proofErr w:type="spellEnd"/>
      <w:r w:rsidRPr="0092091A">
        <w:rPr>
          <w:rFonts w:asciiTheme="majorBidi" w:hAnsiTheme="majorBidi" w:cstheme="majorBidi"/>
          <w:color w:val="000000" w:themeColor="text1"/>
        </w:rPr>
        <w:t xml:space="preserve"> Ndiaye, “</w:t>
      </w:r>
      <w:proofErr w:type="spellStart"/>
      <w:r w:rsidRPr="0092091A">
        <w:rPr>
          <w:rFonts w:asciiTheme="majorBidi" w:hAnsiTheme="majorBidi" w:cstheme="majorBidi"/>
          <w:color w:val="000000" w:themeColor="text1"/>
        </w:rPr>
        <w:t>Pr</w:t>
      </w:r>
      <w:proofErr w:type="spellEnd"/>
      <w:r w:rsidRPr="0092091A">
        <w:rPr>
          <w:rFonts w:asciiTheme="majorBidi" w:hAnsiTheme="majorBidi" w:cstheme="majorBidi"/>
          <w:color w:val="000000" w:themeColor="text1"/>
        </w:rPr>
        <w:t xml:space="preserve"> Issa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la science </w:t>
      </w:r>
      <w:proofErr w:type="spellStart"/>
      <w:r w:rsidRPr="0092091A">
        <w:rPr>
          <w:rFonts w:asciiTheme="majorBidi" w:hAnsiTheme="majorBidi" w:cstheme="majorBidi"/>
          <w:color w:val="000000" w:themeColor="text1"/>
        </w:rPr>
        <w:t>Pur</w:t>
      </w:r>
      <w:proofErr w:type="spellEnd"/>
      <w:r w:rsidRPr="0092091A">
        <w:rPr>
          <w:rFonts w:asciiTheme="majorBidi" w:hAnsiTheme="majorBidi" w:cstheme="majorBidi"/>
          <w:color w:val="000000" w:themeColor="text1"/>
        </w:rPr>
        <w:t xml:space="preserve">(e),” </w:t>
      </w:r>
      <w:proofErr w:type="gramStart"/>
      <w:r w:rsidRPr="0092091A">
        <w:rPr>
          <w:rFonts w:asciiTheme="majorBidi" w:hAnsiTheme="majorBidi" w:cstheme="majorBidi"/>
          <w:color w:val="000000" w:themeColor="text1"/>
        </w:rPr>
        <w:t xml:space="preserve">in </w:t>
      </w:r>
      <w:r w:rsidRPr="0092091A">
        <w:rPr>
          <w:rFonts w:asciiTheme="majorBidi" w:hAnsiTheme="majorBidi" w:cstheme="majorBidi"/>
          <w:i/>
          <w:color w:val="000000" w:themeColor="text1"/>
        </w:rPr>
        <w:t xml:space="preserve"> Le</w:t>
      </w:r>
      <w:proofErr w:type="gramEnd"/>
      <w:r w:rsidRPr="0092091A">
        <w:rPr>
          <w:rFonts w:asciiTheme="majorBidi" w:hAnsiTheme="majorBidi" w:cstheme="majorBidi"/>
          <w:i/>
          <w:color w:val="000000" w:themeColor="text1"/>
        </w:rPr>
        <w:t xml:space="preserve"> Soleil</w:t>
      </w:r>
      <w:r w:rsidRPr="0092091A">
        <w:rPr>
          <w:rFonts w:asciiTheme="majorBidi" w:hAnsiTheme="majorBidi" w:cstheme="majorBidi"/>
          <w:color w:val="000000" w:themeColor="text1"/>
        </w:rPr>
        <w:t xml:space="preserve"> no. 14610 of Friday 8 February 2019, 13. </w:t>
      </w:r>
    </w:p>
    <w:p w14:paraId="0F961670" w14:textId="77777777" w:rsidR="00D936CB" w:rsidRPr="0092091A" w:rsidRDefault="00D936CB" w:rsidP="00D40260">
      <w:pPr>
        <w:spacing w:line="480" w:lineRule="auto"/>
        <w:jc w:val="both"/>
        <w:rPr>
          <w:rFonts w:asciiTheme="majorBidi" w:hAnsiTheme="majorBidi" w:cstheme="majorBidi"/>
          <w:color w:val="000000" w:themeColor="text1"/>
        </w:rPr>
      </w:pPr>
    </w:p>
    <w:p w14:paraId="0F961671"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Mor</w:t>
      </w:r>
      <w:proofErr w:type="spellEnd"/>
      <w:r w:rsidRPr="0092091A">
        <w:rPr>
          <w:rFonts w:asciiTheme="majorBidi" w:hAnsiTheme="majorBidi" w:cstheme="majorBidi"/>
          <w:color w:val="000000" w:themeColor="text1"/>
        </w:rPr>
        <w:t xml:space="preserve"> Amar, “Portrait: </w:t>
      </w:r>
      <w:proofErr w:type="spellStart"/>
      <w:r w:rsidRPr="0092091A">
        <w:rPr>
          <w:rFonts w:asciiTheme="majorBidi" w:hAnsiTheme="majorBidi" w:cstheme="majorBidi"/>
          <w:color w:val="000000" w:themeColor="text1"/>
        </w:rPr>
        <w:t>Tattaguine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Etats</w:t>
      </w:r>
      <w:proofErr w:type="spellEnd"/>
      <w:r w:rsidRPr="0092091A">
        <w:rPr>
          <w:rFonts w:asciiTheme="majorBidi" w:hAnsiTheme="majorBidi" w:cstheme="majorBidi"/>
          <w:color w:val="000000" w:themeColor="text1"/>
        </w:rPr>
        <w:t xml:space="preserve">-Unis, Saint-Louis, Dakar. Sur les traces </w:t>
      </w:r>
      <w:proofErr w:type="spellStart"/>
      <w:r w:rsidRPr="0092091A">
        <w:rPr>
          <w:rFonts w:asciiTheme="majorBidi" w:hAnsiTheme="majorBidi" w:cstheme="majorBidi"/>
          <w:color w:val="000000" w:themeColor="text1"/>
        </w:rPr>
        <w:t>d’Issa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i/>
          <w:color w:val="000000" w:themeColor="text1"/>
        </w:rPr>
        <w:t>Enquête</w:t>
      </w:r>
      <w:proofErr w:type="spellEnd"/>
      <w:r w:rsidRPr="0092091A">
        <w:rPr>
          <w:rFonts w:asciiTheme="majorBidi" w:hAnsiTheme="majorBidi" w:cstheme="majorBidi"/>
          <w:color w:val="000000" w:themeColor="text1"/>
        </w:rPr>
        <w:t xml:space="preserve"> no. 2277 of Tuesday 5 February 2019, 4–5. </w:t>
      </w:r>
    </w:p>
    <w:p w14:paraId="0F961672" w14:textId="77777777" w:rsidR="00D936CB" w:rsidRPr="0092091A" w:rsidRDefault="00D936CB" w:rsidP="00D40260">
      <w:pPr>
        <w:spacing w:line="480" w:lineRule="auto"/>
        <w:jc w:val="both"/>
        <w:rPr>
          <w:rFonts w:asciiTheme="majorBidi" w:hAnsiTheme="majorBidi" w:cstheme="majorBidi"/>
          <w:color w:val="000000" w:themeColor="text1"/>
        </w:rPr>
      </w:pPr>
    </w:p>
    <w:p w14:paraId="0F961673"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Décision</w:t>
      </w:r>
      <w:proofErr w:type="spellEnd"/>
      <w:r w:rsidRPr="0092091A">
        <w:rPr>
          <w:rFonts w:asciiTheme="majorBidi" w:hAnsiTheme="majorBidi" w:cstheme="majorBidi"/>
          <w:color w:val="000000" w:themeColor="text1"/>
        </w:rPr>
        <w:t xml:space="preserve"> no. 4/E/2019–Affaire n</w:t>
      </w:r>
      <w:r w:rsidRPr="0092091A">
        <w:rPr>
          <w:rFonts w:asciiTheme="majorBidi" w:hAnsiTheme="majorBidi" w:cstheme="majorBidi"/>
          <w:color w:val="000000" w:themeColor="text1"/>
          <w:vertAlign w:val="superscript"/>
        </w:rPr>
        <w:t xml:space="preserve">o </w:t>
      </w:r>
      <w:r w:rsidRPr="0092091A">
        <w:rPr>
          <w:rFonts w:asciiTheme="majorBidi" w:hAnsiTheme="majorBidi" w:cstheme="majorBidi"/>
          <w:color w:val="000000" w:themeColor="text1"/>
        </w:rPr>
        <w:t xml:space="preserve">25/E/19–Séances du 5 mars 2019. Matière </w:t>
      </w:r>
      <w:proofErr w:type="spellStart"/>
      <w:r w:rsidRPr="0092091A">
        <w:rPr>
          <w:rFonts w:asciiTheme="majorBidi" w:hAnsiTheme="majorBidi" w:cstheme="majorBidi"/>
          <w:color w:val="000000" w:themeColor="text1"/>
        </w:rPr>
        <w:t>électorale</w:t>
      </w:r>
      <w:proofErr w:type="spellEnd"/>
      <w:r w:rsidRPr="0092091A">
        <w:rPr>
          <w:rFonts w:asciiTheme="majorBidi" w:hAnsiTheme="majorBidi" w:cstheme="majorBidi"/>
          <w:color w:val="000000" w:themeColor="text1"/>
        </w:rPr>
        <w:t xml:space="preserve">.  Proclamation des </w:t>
      </w:r>
      <w:proofErr w:type="spellStart"/>
      <w:r w:rsidRPr="0092091A">
        <w:rPr>
          <w:rFonts w:asciiTheme="majorBidi" w:hAnsiTheme="majorBidi" w:cstheme="majorBidi"/>
          <w:color w:val="000000" w:themeColor="text1"/>
        </w:rPr>
        <w:t>résultats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définitifs</w:t>
      </w:r>
      <w:proofErr w:type="spellEnd"/>
      <w:r w:rsidRPr="0092091A">
        <w:rPr>
          <w:rFonts w:asciiTheme="majorBidi" w:hAnsiTheme="majorBidi" w:cstheme="majorBidi"/>
          <w:color w:val="000000" w:themeColor="text1"/>
        </w:rPr>
        <w:t xml:space="preserve"> du </w:t>
      </w:r>
      <w:proofErr w:type="spellStart"/>
      <w:r w:rsidRPr="0092091A">
        <w:rPr>
          <w:rFonts w:asciiTheme="majorBidi" w:hAnsiTheme="majorBidi" w:cstheme="majorBidi"/>
          <w:color w:val="000000" w:themeColor="text1"/>
        </w:rPr>
        <w:t>scrutin</w:t>
      </w:r>
      <w:proofErr w:type="spellEnd"/>
      <w:r w:rsidRPr="0092091A">
        <w:rPr>
          <w:rFonts w:asciiTheme="majorBidi" w:hAnsiTheme="majorBidi" w:cstheme="majorBidi"/>
          <w:color w:val="000000" w:themeColor="text1"/>
        </w:rPr>
        <w:t xml:space="preserve"> du 24 </w:t>
      </w:r>
      <w:proofErr w:type="spellStart"/>
      <w:r w:rsidRPr="0092091A">
        <w:rPr>
          <w:rFonts w:asciiTheme="majorBidi" w:hAnsiTheme="majorBidi" w:cstheme="majorBidi"/>
          <w:color w:val="000000" w:themeColor="text1"/>
        </w:rPr>
        <w:t>février</w:t>
      </w:r>
      <w:proofErr w:type="spellEnd"/>
      <w:r w:rsidRPr="0092091A">
        <w:rPr>
          <w:rFonts w:asciiTheme="majorBidi" w:hAnsiTheme="majorBidi" w:cstheme="majorBidi"/>
          <w:color w:val="000000" w:themeColor="text1"/>
        </w:rPr>
        <w:t xml:space="preserve"> 2019,” in </w:t>
      </w:r>
      <w:r w:rsidRPr="0092091A">
        <w:rPr>
          <w:rFonts w:asciiTheme="majorBidi" w:hAnsiTheme="majorBidi" w:cstheme="majorBidi"/>
          <w:i/>
          <w:color w:val="000000" w:themeColor="text1"/>
        </w:rPr>
        <w:t>Le Soleil</w:t>
      </w:r>
      <w:r w:rsidRPr="0092091A">
        <w:rPr>
          <w:rFonts w:asciiTheme="majorBidi" w:hAnsiTheme="majorBidi" w:cstheme="majorBidi"/>
          <w:color w:val="000000" w:themeColor="text1"/>
        </w:rPr>
        <w:t xml:space="preserve"> no.</w:t>
      </w:r>
      <w:r w:rsidRPr="0092091A">
        <w:rPr>
          <w:rFonts w:asciiTheme="majorBidi" w:hAnsiTheme="majorBidi" w:cstheme="majorBidi"/>
          <w:color w:val="000000" w:themeColor="text1"/>
          <w:vertAlign w:val="superscript"/>
        </w:rPr>
        <w:t xml:space="preserve"> </w:t>
      </w:r>
      <w:r w:rsidRPr="0092091A">
        <w:rPr>
          <w:rFonts w:asciiTheme="majorBidi" w:hAnsiTheme="majorBidi" w:cstheme="majorBidi"/>
          <w:color w:val="000000" w:themeColor="text1"/>
        </w:rPr>
        <w:t>14 632 of Wednesday 6 March 2019, 6–7.</w:t>
      </w:r>
    </w:p>
    <w:p w14:paraId="0F961674" w14:textId="77777777" w:rsidR="00D936CB" w:rsidRPr="0092091A" w:rsidRDefault="00D936CB" w:rsidP="00D40260">
      <w:pPr>
        <w:spacing w:line="480" w:lineRule="auto"/>
        <w:jc w:val="both"/>
        <w:rPr>
          <w:rFonts w:asciiTheme="majorBidi" w:hAnsiTheme="majorBidi" w:cstheme="majorBidi"/>
          <w:color w:val="000000" w:themeColor="text1"/>
        </w:rPr>
      </w:pPr>
    </w:p>
    <w:p w14:paraId="0F961675" w14:textId="77777777" w:rsidR="00D936CB" w:rsidRPr="0092091A" w:rsidRDefault="00191EFF"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Journal </w:t>
      </w:r>
      <w:proofErr w:type="spellStart"/>
      <w:r w:rsidRPr="0092091A">
        <w:rPr>
          <w:rFonts w:asciiTheme="majorBidi" w:hAnsiTheme="majorBidi" w:cstheme="majorBidi"/>
          <w:i/>
          <w:color w:val="000000" w:themeColor="text1"/>
        </w:rPr>
        <w:t>Officiel</w:t>
      </w:r>
      <w:proofErr w:type="spellEnd"/>
      <w:r w:rsidRPr="0092091A">
        <w:rPr>
          <w:rFonts w:asciiTheme="majorBidi" w:hAnsiTheme="majorBidi" w:cstheme="majorBidi"/>
          <w:i/>
          <w:color w:val="000000" w:themeColor="text1"/>
        </w:rPr>
        <w:t xml:space="preserve"> de la </w:t>
      </w:r>
      <w:proofErr w:type="spellStart"/>
      <w:r w:rsidRPr="0092091A">
        <w:rPr>
          <w:rFonts w:asciiTheme="majorBidi" w:hAnsiTheme="majorBidi" w:cstheme="majorBidi"/>
          <w:i/>
          <w:color w:val="000000" w:themeColor="text1"/>
        </w:rPr>
        <w:t>République</w:t>
      </w:r>
      <w:proofErr w:type="spellEnd"/>
      <w:r w:rsidRPr="0092091A">
        <w:rPr>
          <w:rFonts w:asciiTheme="majorBidi" w:hAnsiTheme="majorBidi" w:cstheme="majorBidi"/>
          <w:i/>
          <w:color w:val="000000" w:themeColor="text1"/>
        </w:rPr>
        <w:t xml:space="preserve"> du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no. 7106, 5 July 2018.</w:t>
      </w:r>
    </w:p>
    <w:p w14:paraId="0F961676" w14:textId="77777777" w:rsidR="00D936CB" w:rsidRPr="0092091A" w:rsidRDefault="00D936CB" w:rsidP="00D40260">
      <w:pPr>
        <w:spacing w:after="240" w:line="480" w:lineRule="auto"/>
        <w:jc w:val="both"/>
        <w:rPr>
          <w:rFonts w:asciiTheme="majorBidi" w:hAnsiTheme="majorBidi" w:cstheme="majorBidi"/>
          <w:b/>
          <w:color w:val="000000" w:themeColor="text1"/>
        </w:rPr>
      </w:pPr>
    </w:p>
    <w:p w14:paraId="0F961677" w14:textId="77777777" w:rsidR="00D936CB" w:rsidRPr="0092091A" w:rsidRDefault="00191EFF" w:rsidP="00D40260">
      <w:pPr>
        <w:spacing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Webography</w:t>
      </w:r>
    </w:p>
    <w:p w14:paraId="0F961678" w14:textId="77777777" w:rsidR="00D936CB" w:rsidRPr="0092091A" w:rsidRDefault="00191EFF" w:rsidP="00D40260">
      <w:pPr>
        <w:spacing w:before="200" w:line="480" w:lineRule="auto"/>
        <w:ind w:right="-90" w:hanging="2"/>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“Levée de fonds </w:t>
      </w:r>
      <w:proofErr w:type="gramStart"/>
      <w:r w:rsidRPr="0092091A">
        <w:rPr>
          <w:rFonts w:asciiTheme="majorBidi" w:hAnsiTheme="majorBidi" w:cstheme="majorBidi"/>
          <w:color w:val="000000" w:themeColor="text1"/>
        </w:rPr>
        <w:t>pour</w:t>
      </w:r>
      <w:proofErr w:type="gramEnd"/>
      <w:r w:rsidRPr="0092091A">
        <w:rPr>
          <w:rFonts w:asciiTheme="majorBidi" w:hAnsiTheme="majorBidi" w:cstheme="majorBidi"/>
          <w:color w:val="000000" w:themeColor="text1"/>
        </w:rPr>
        <w:t xml:space="preserve"> la Grande </w:t>
      </w:r>
      <w:proofErr w:type="spellStart"/>
      <w:r w:rsidRPr="0092091A">
        <w:rPr>
          <w:rFonts w:asciiTheme="majorBidi" w:hAnsiTheme="majorBidi" w:cstheme="majorBidi"/>
          <w:color w:val="000000" w:themeColor="text1"/>
        </w:rPr>
        <w:t>Mosquée</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w:t>
      </w:r>
      <w:r w:rsidRPr="0092091A">
        <w:rPr>
          <w:rFonts w:asciiTheme="majorBidi" w:hAnsiTheme="majorBidi" w:cstheme="majorBidi"/>
          <w:b/>
          <w:color w:val="000000" w:themeColor="text1"/>
        </w:rPr>
        <w:t xml:space="preserve"> </w:t>
      </w:r>
      <w:r w:rsidRPr="0092091A">
        <w:rPr>
          <w:rFonts w:asciiTheme="majorBidi" w:hAnsiTheme="majorBidi" w:cstheme="majorBidi"/>
          <w:color w:val="000000" w:themeColor="text1"/>
        </w:rPr>
        <w:t>https://www.youtube.com/watch?v=OZXdUqNEKbo</w:t>
      </w:r>
    </w:p>
    <w:p w14:paraId="0F961679" w14:textId="77777777" w:rsidR="00D936CB" w:rsidRPr="0092091A" w:rsidRDefault="00D936CB" w:rsidP="00D40260">
      <w:pPr>
        <w:spacing w:line="480" w:lineRule="auto"/>
        <w:jc w:val="both"/>
        <w:rPr>
          <w:rFonts w:asciiTheme="majorBidi" w:hAnsiTheme="majorBidi" w:cstheme="majorBidi"/>
          <w:color w:val="000000" w:themeColor="text1"/>
        </w:rPr>
      </w:pPr>
    </w:p>
    <w:p w14:paraId="0F96167A"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“The World’s Muslims: Unity and Diversity – Chapter 1: Religious Affiliation.” Pew Research Center - Religion &amp;amp; Public Life, August 9, 2012, accessed August 27, </w:t>
      </w:r>
      <w:proofErr w:type="gramStart"/>
      <w:r w:rsidRPr="0092091A">
        <w:rPr>
          <w:rFonts w:asciiTheme="majorBidi" w:hAnsiTheme="majorBidi" w:cstheme="majorBidi"/>
          <w:color w:val="000000" w:themeColor="text1"/>
        </w:rPr>
        <w:t>2015,  http://www.pewforum.org/files/2012/08/the-worlds-muslims-full-report.pdf</w:t>
      </w:r>
      <w:proofErr w:type="gramEnd"/>
      <w:r w:rsidRPr="0092091A">
        <w:rPr>
          <w:rFonts w:asciiTheme="majorBidi" w:hAnsiTheme="majorBidi" w:cstheme="majorBidi"/>
          <w:color w:val="000000" w:themeColor="text1"/>
        </w:rPr>
        <w:t>.</w:t>
      </w:r>
    </w:p>
    <w:p w14:paraId="0F96167B"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7C" w14:textId="77777777" w:rsidR="00D936CB" w:rsidRPr="0092091A" w:rsidRDefault="00191EFF" w:rsidP="00D40260">
      <w:pPr>
        <w:spacing w:after="24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Résultats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définitifs</w:t>
      </w:r>
      <w:proofErr w:type="spellEnd"/>
      <w:r w:rsidRPr="0092091A">
        <w:rPr>
          <w:rFonts w:asciiTheme="majorBidi" w:hAnsiTheme="majorBidi" w:cstheme="majorBidi"/>
          <w:color w:val="000000" w:themeColor="text1"/>
        </w:rPr>
        <w:t xml:space="preserve"> des </w:t>
      </w:r>
      <w:proofErr w:type="spellStart"/>
      <w:r w:rsidRPr="0092091A">
        <w:rPr>
          <w:rFonts w:asciiTheme="majorBidi" w:hAnsiTheme="majorBidi" w:cstheme="majorBidi"/>
          <w:color w:val="000000" w:themeColor="text1"/>
        </w:rPr>
        <w:t>élections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législatives</w:t>
      </w:r>
      <w:proofErr w:type="spellEnd"/>
      <w:r w:rsidRPr="0092091A">
        <w:rPr>
          <w:rFonts w:asciiTheme="majorBidi" w:hAnsiTheme="majorBidi" w:cstheme="majorBidi"/>
          <w:color w:val="000000" w:themeColor="text1"/>
        </w:rPr>
        <w:t xml:space="preserve"> du 30 </w:t>
      </w:r>
      <w:proofErr w:type="spellStart"/>
      <w:r w:rsidRPr="0092091A">
        <w:rPr>
          <w:rFonts w:asciiTheme="majorBidi" w:hAnsiTheme="majorBidi" w:cstheme="majorBidi"/>
          <w:color w:val="000000" w:themeColor="text1"/>
        </w:rPr>
        <w:t>juillet</w:t>
      </w:r>
      <w:proofErr w:type="spellEnd"/>
      <w:r w:rsidRPr="0092091A">
        <w:rPr>
          <w:rFonts w:asciiTheme="majorBidi" w:hAnsiTheme="majorBidi" w:cstheme="majorBidi"/>
          <w:color w:val="000000" w:themeColor="text1"/>
        </w:rPr>
        <w:t xml:space="preserve"> 2017 </w:t>
      </w:r>
    </w:p>
    <w:p w14:paraId="0F96167D"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http://www.lesoleil.sn/images/Docs/Resultats_Legislatives_2017_2.pdf</w:t>
      </w:r>
    </w:p>
    <w:p w14:paraId="0F96167E"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Présidentielle</w:t>
      </w:r>
      <w:proofErr w:type="spellEnd"/>
      <w:r w:rsidRPr="0092091A">
        <w:rPr>
          <w:rFonts w:asciiTheme="majorBidi" w:hAnsiTheme="majorBidi" w:cstheme="majorBidi"/>
          <w:color w:val="000000" w:themeColor="text1"/>
        </w:rPr>
        <w:t xml:space="preserve"> 2019: Le Message De Monseigneur Benjamin Ndiaye Aux </w:t>
      </w:r>
      <w:proofErr w:type="spellStart"/>
      <w:r w:rsidRPr="0092091A">
        <w:rPr>
          <w:rFonts w:asciiTheme="majorBidi" w:hAnsiTheme="majorBidi" w:cstheme="majorBidi"/>
          <w:color w:val="000000" w:themeColor="text1"/>
        </w:rPr>
        <w:t>Acteurs</w:t>
      </w:r>
      <w:proofErr w:type="spellEnd"/>
      <w:r w:rsidRPr="0092091A">
        <w:rPr>
          <w:rFonts w:asciiTheme="majorBidi" w:hAnsiTheme="majorBidi" w:cstheme="majorBidi"/>
          <w:color w:val="000000" w:themeColor="text1"/>
        </w:rPr>
        <w:t>.” Leral.net, 24 December 2018, https://www.leral.net/Presidentielle-2019-Le-message-de-Monseigneur-Benjamin-Ndiaye-aux-acteurs_a239901.html.</w:t>
      </w:r>
    </w:p>
    <w:p w14:paraId="0F96167F"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80"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“Universal Islamic Declaration of Human Rights, Adopted by the Islamic Council of Europe on 19 September 1981/21 </w:t>
      </w:r>
      <w:proofErr w:type="spellStart"/>
      <w:r w:rsidRPr="0092091A">
        <w:rPr>
          <w:rFonts w:asciiTheme="majorBidi" w:hAnsiTheme="majorBidi" w:cstheme="majorBidi"/>
          <w:color w:val="000000" w:themeColor="text1"/>
        </w:rPr>
        <w:t>Dhul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Qaidah</w:t>
      </w:r>
      <w:proofErr w:type="spellEnd"/>
      <w:r w:rsidRPr="0092091A">
        <w:rPr>
          <w:rFonts w:asciiTheme="majorBidi" w:hAnsiTheme="majorBidi" w:cstheme="majorBidi"/>
          <w:color w:val="000000" w:themeColor="text1"/>
        </w:rPr>
        <w:t xml:space="preserve"> 1401.” University of Minnesota Human Rights Library, n.d. http://hrlibrary.umn.edu/instree/islamic_declaration_HR.html. </w:t>
      </w:r>
    </w:p>
    <w:p w14:paraId="0F961681" w14:textId="77777777" w:rsidR="00D936CB" w:rsidRPr="0092091A" w:rsidRDefault="00D936CB" w:rsidP="00D40260">
      <w:pPr>
        <w:widowControl w:val="0"/>
        <w:spacing w:line="480" w:lineRule="auto"/>
        <w:ind w:right="144"/>
        <w:jc w:val="both"/>
        <w:rPr>
          <w:rFonts w:asciiTheme="majorBidi" w:hAnsiTheme="majorBidi" w:cstheme="majorBidi"/>
          <w:i/>
          <w:color w:val="000000" w:themeColor="text1"/>
        </w:rPr>
      </w:pPr>
    </w:p>
    <w:p w14:paraId="0F961682" w14:textId="77777777" w:rsidR="00D936CB" w:rsidRPr="0092091A" w:rsidRDefault="00191EFF" w:rsidP="00D40260">
      <w:pPr>
        <w:widowControl w:val="0"/>
        <w:spacing w:line="480" w:lineRule="auto"/>
        <w:ind w:right="144"/>
        <w:jc w:val="both"/>
        <w:rPr>
          <w:rFonts w:asciiTheme="majorBidi" w:hAnsiTheme="majorBidi" w:cstheme="majorBidi"/>
          <w:color w:val="000000" w:themeColor="text1"/>
        </w:rPr>
      </w:pPr>
      <w:r w:rsidRPr="0092091A">
        <w:rPr>
          <w:rFonts w:asciiTheme="majorBidi" w:hAnsiTheme="majorBidi" w:cstheme="majorBidi"/>
          <w:i/>
          <w:color w:val="000000" w:themeColor="text1"/>
        </w:rPr>
        <w:t>Generation 2030: Africa</w:t>
      </w:r>
      <w:r w:rsidRPr="0092091A">
        <w:rPr>
          <w:rFonts w:asciiTheme="majorBidi" w:hAnsiTheme="majorBidi" w:cstheme="majorBidi"/>
          <w:color w:val="000000" w:themeColor="text1"/>
        </w:rPr>
        <w:t>, UNICEF, Department of Data, Research, and Policy, August 2014, accessed 27 August 2015, http://www.unicef.org/publications/files/Generation_2030_Africa.pdf</w:t>
      </w:r>
    </w:p>
    <w:p w14:paraId="0F961683" w14:textId="77777777" w:rsidR="00D936CB" w:rsidRPr="0092091A" w:rsidRDefault="00D936CB" w:rsidP="00D40260">
      <w:pPr>
        <w:spacing w:after="240" w:line="480" w:lineRule="auto"/>
        <w:jc w:val="both"/>
        <w:rPr>
          <w:rFonts w:asciiTheme="majorBidi" w:hAnsiTheme="majorBidi" w:cstheme="majorBidi"/>
          <w:color w:val="000000" w:themeColor="text1"/>
        </w:rPr>
      </w:pPr>
    </w:p>
    <w:p w14:paraId="0F961684" w14:textId="77777777" w:rsidR="00D936CB" w:rsidRPr="0092091A" w:rsidRDefault="00191EFF" w:rsidP="00D40260">
      <w:pPr>
        <w:spacing w:after="20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AlazharTouba</w:t>
      </w:r>
      <w:proofErr w:type="spellEnd"/>
      <w:r w:rsidRPr="0092091A">
        <w:rPr>
          <w:rFonts w:asciiTheme="majorBidi" w:hAnsiTheme="majorBidi" w:cstheme="majorBidi"/>
          <w:color w:val="000000" w:themeColor="text1"/>
        </w:rPr>
        <w:t xml:space="preserve">, “Manifestation a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contre</w:t>
      </w:r>
      <w:proofErr w:type="spellEnd"/>
      <w:r w:rsidRPr="0092091A">
        <w:rPr>
          <w:rFonts w:asciiTheme="majorBidi" w:hAnsiTheme="majorBidi" w:cstheme="majorBidi"/>
          <w:color w:val="000000" w:themeColor="text1"/>
        </w:rPr>
        <w:t xml:space="preserve"> Charlie Hebdo,” YouTube Video, 38:28, January 16, 2015, Retrieved from YouTube </w:t>
      </w:r>
      <w:proofErr w:type="gramStart"/>
      <w:r w:rsidRPr="0092091A">
        <w:rPr>
          <w:rFonts w:asciiTheme="majorBidi" w:hAnsiTheme="majorBidi" w:cstheme="majorBidi"/>
          <w:color w:val="000000" w:themeColor="text1"/>
        </w:rPr>
        <w:t>on  February</w:t>
      </w:r>
      <w:proofErr w:type="gramEnd"/>
      <w:r w:rsidRPr="0092091A">
        <w:rPr>
          <w:rFonts w:asciiTheme="majorBidi" w:hAnsiTheme="majorBidi" w:cstheme="majorBidi"/>
          <w:color w:val="000000" w:themeColor="text1"/>
        </w:rPr>
        <w:t>, 19, 2018,</w:t>
      </w:r>
      <w:hyperlink r:id="rId34">
        <w:r w:rsidRPr="0092091A">
          <w:rPr>
            <w:rFonts w:asciiTheme="majorBidi" w:hAnsiTheme="majorBidi" w:cstheme="majorBidi"/>
            <w:color w:val="000000" w:themeColor="text1"/>
            <w:u w:val="single"/>
          </w:rPr>
          <w:t>https://www.youtube.com/watch?v=kd94HOFpSdY</w:t>
        </w:r>
      </w:hyperlink>
    </w:p>
    <w:p w14:paraId="0F961685" w14:textId="77777777" w:rsidR="00D936CB" w:rsidRPr="0092091A" w:rsidRDefault="00D936CB" w:rsidP="00D40260">
      <w:pPr>
        <w:spacing w:after="200" w:line="480" w:lineRule="auto"/>
        <w:jc w:val="both"/>
        <w:rPr>
          <w:rFonts w:asciiTheme="majorBidi" w:hAnsiTheme="majorBidi" w:cstheme="majorBidi"/>
          <w:color w:val="000000" w:themeColor="text1"/>
        </w:rPr>
      </w:pPr>
    </w:p>
    <w:p w14:paraId="0F961686"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“Elections in Senegal.” African Elections Database, July 13, 2012. http://africanelections.tripod.com/sn.html.</w:t>
      </w:r>
    </w:p>
    <w:p w14:paraId="0F961687" w14:textId="77777777" w:rsidR="00D936CB" w:rsidRPr="0092091A" w:rsidRDefault="00D936CB" w:rsidP="00D40260">
      <w:pPr>
        <w:spacing w:line="480" w:lineRule="auto"/>
        <w:jc w:val="both"/>
        <w:rPr>
          <w:rFonts w:asciiTheme="majorBidi" w:hAnsiTheme="majorBidi" w:cstheme="majorBidi"/>
          <w:color w:val="000000" w:themeColor="text1"/>
        </w:rPr>
      </w:pPr>
    </w:p>
    <w:p w14:paraId="0F961688"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Ahmadou</w:t>
      </w:r>
      <w:proofErr w:type="spellEnd"/>
      <w:r w:rsidRPr="0092091A">
        <w:rPr>
          <w:rFonts w:asciiTheme="majorBidi" w:hAnsiTheme="majorBidi" w:cstheme="majorBidi"/>
          <w:color w:val="000000" w:themeColor="text1"/>
        </w:rPr>
        <w:t xml:space="preserve"> Bamba </w:t>
      </w: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Masālik</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jinān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jamʿ</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mā</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farraqahu</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Daymānī</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Itineraries to Paradise Based on to al-</w:t>
      </w:r>
      <w:proofErr w:type="spellStart"/>
      <w:r w:rsidRPr="0092091A">
        <w:rPr>
          <w:rFonts w:asciiTheme="majorBidi" w:hAnsiTheme="majorBidi" w:cstheme="majorBidi"/>
          <w:i/>
          <w:color w:val="000000" w:themeColor="text1"/>
        </w:rPr>
        <w:t>Daymānī</w:t>
      </w:r>
      <w:proofErr w:type="spellEnd"/>
      <w:r w:rsidRPr="0092091A">
        <w:rPr>
          <w:rFonts w:asciiTheme="majorBidi" w:hAnsiTheme="majorBidi" w:cstheme="majorBidi"/>
          <w:i/>
          <w:color w:val="000000" w:themeColor="text1"/>
        </w:rPr>
        <w:t xml:space="preserve"> Prose Work</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trans.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Sam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Touba</w:t>
      </w:r>
      <w:proofErr w:type="spellEnd"/>
      <w:r w:rsidRPr="0092091A">
        <w:rPr>
          <w:rFonts w:asciiTheme="majorBidi" w:hAnsiTheme="majorBidi" w:cstheme="majorBidi"/>
          <w:color w:val="000000" w:themeColor="text1"/>
        </w:rPr>
        <w:t xml:space="preserve"> Stockholm: </w:t>
      </w:r>
      <w:proofErr w:type="spellStart"/>
      <w:r w:rsidRPr="0092091A">
        <w:rPr>
          <w:rFonts w:asciiTheme="majorBidi" w:hAnsiTheme="majorBidi" w:cstheme="majorBidi"/>
          <w:color w:val="000000" w:themeColor="text1"/>
        </w:rPr>
        <w:t>Dahira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Diarra</w:t>
      </w:r>
      <w:proofErr w:type="spellEnd"/>
      <w:r w:rsidRPr="0092091A">
        <w:rPr>
          <w:rFonts w:asciiTheme="majorBidi" w:hAnsiTheme="majorBidi" w:cstheme="majorBidi"/>
          <w:color w:val="000000" w:themeColor="text1"/>
        </w:rPr>
        <w:t xml:space="preserve"> Bousso, full text by majalis.org</w:t>
      </w:r>
    </w:p>
    <w:p w14:paraId="0F961689"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https://www.kinti.se/mamediarra/downloads/files/Masalik_en_A5_aminta.pdf</w:t>
      </w:r>
    </w:p>
    <w:p w14:paraId="0F96168A" w14:textId="77777777" w:rsidR="00D936CB" w:rsidRPr="0092091A" w:rsidRDefault="00D936CB" w:rsidP="00D40260">
      <w:pPr>
        <w:spacing w:after="240" w:line="480" w:lineRule="auto"/>
        <w:jc w:val="both"/>
        <w:rPr>
          <w:rFonts w:asciiTheme="majorBidi" w:hAnsiTheme="majorBidi" w:cstheme="majorBidi"/>
          <w:b/>
          <w:color w:val="000000" w:themeColor="text1"/>
        </w:rPr>
      </w:pPr>
    </w:p>
    <w:p w14:paraId="0F96168B" w14:textId="77777777" w:rsidR="00D936CB" w:rsidRPr="0092091A" w:rsidRDefault="00191EFF" w:rsidP="00D40260">
      <w:pPr>
        <w:spacing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t xml:space="preserve">Conferences and </w:t>
      </w:r>
      <w:proofErr w:type="spellStart"/>
      <w:r w:rsidRPr="0092091A">
        <w:rPr>
          <w:rFonts w:asciiTheme="majorBidi" w:hAnsiTheme="majorBidi" w:cstheme="majorBidi"/>
          <w:b/>
          <w:color w:val="000000" w:themeColor="text1"/>
        </w:rPr>
        <w:t>Gàmmu</w:t>
      </w:r>
      <w:proofErr w:type="spellEnd"/>
      <w:r w:rsidRPr="0092091A">
        <w:rPr>
          <w:rFonts w:asciiTheme="majorBidi" w:hAnsiTheme="majorBidi" w:cstheme="majorBidi"/>
          <w:b/>
          <w:color w:val="000000" w:themeColor="text1"/>
        </w:rPr>
        <w:t xml:space="preserve"> of Cheikh Ahmed </w:t>
      </w:r>
      <w:proofErr w:type="spellStart"/>
      <w:r w:rsidRPr="0092091A">
        <w:rPr>
          <w:rFonts w:asciiTheme="majorBidi" w:hAnsiTheme="majorBidi" w:cstheme="majorBidi"/>
          <w:b/>
          <w:color w:val="000000" w:themeColor="text1"/>
        </w:rPr>
        <w:t>Tidiane</w:t>
      </w:r>
      <w:proofErr w:type="spellEnd"/>
      <w:r w:rsidRPr="0092091A">
        <w:rPr>
          <w:rFonts w:asciiTheme="majorBidi" w:hAnsiTheme="majorBidi" w:cstheme="majorBidi"/>
          <w:b/>
          <w:color w:val="000000" w:themeColor="text1"/>
        </w:rPr>
        <w:t xml:space="preserve"> Sy </w:t>
      </w:r>
    </w:p>
    <w:p w14:paraId="0F96168C"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Public conference in </w:t>
      </w:r>
      <w:proofErr w:type="spellStart"/>
      <w:r w:rsidRPr="0092091A">
        <w:rPr>
          <w:rFonts w:asciiTheme="majorBidi" w:hAnsiTheme="majorBidi" w:cstheme="majorBidi"/>
          <w:color w:val="000000" w:themeColor="text1"/>
        </w:rPr>
        <w:t>Rufisque</w:t>
      </w:r>
      <w:proofErr w:type="spellEnd"/>
      <w:r w:rsidRPr="0092091A">
        <w:rPr>
          <w:rFonts w:asciiTheme="majorBidi" w:hAnsiTheme="majorBidi" w:cstheme="majorBidi"/>
          <w:color w:val="000000" w:themeColor="text1"/>
        </w:rPr>
        <w:t xml:space="preserve">, 6 June 1971. </w:t>
      </w:r>
    </w:p>
    <w:p w14:paraId="0F96168D" w14:textId="77777777" w:rsidR="00D936CB" w:rsidRPr="0092091A" w:rsidRDefault="00191EFF" w:rsidP="00D40260">
      <w:pPr>
        <w:spacing w:before="240"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Public lecture in </w:t>
      </w:r>
      <w:proofErr w:type="spellStart"/>
      <w:r w:rsidRPr="0092091A">
        <w:rPr>
          <w:rFonts w:asciiTheme="majorBidi" w:hAnsiTheme="majorBidi" w:cstheme="majorBidi"/>
          <w:color w:val="000000" w:themeColor="text1"/>
        </w:rPr>
        <w:t>Kër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Jëmb</w:t>
      </w:r>
      <w:proofErr w:type="spellEnd"/>
      <w:r w:rsidRPr="0092091A">
        <w:rPr>
          <w:rFonts w:asciiTheme="majorBidi" w:hAnsiTheme="majorBidi" w:cstheme="majorBidi"/>
          <w:color w:val="000000" w:themeColor="text1"/>
        </w:rPr>
        <w:t xml:space="preserve">, 27 April 1986. </w:t>
      </w:r>
    </w:p>
    <w:p w14:paraId="0F96168E" w14:textId="77777777" w:rsidR="00D936CB" w:rsidRPr="0092091A" w:rsidRDefault="00191EFF" w:rsidP="00D40260">
      <w:pPr>
        <w:spacing w:before="240" w:after="24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Gàmmu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Tiwaawan</w:t>
      </w:r>
      <w:proofErr w:type="spellEnd"/>
      <w:r w:rsidRPr="0092091A">
        <w:rPr>
          <w:rFonts w:asciiTheme="majorBidi" w:hAnsiTheme="majorBidi" w:cstheme="majorBidi"/>
          <w:color w:val="000000" w:themeColor="text1"/>
        </w:rPr>
        <w:t xml:space="preserve">, 29 January 2000. </w:t>
      </w:r>
    </w:p>
    <w:p w14:paraId="0F96168F" w14:textId="77777777" w:rsidR="00D936CB" w:rsidRPr="0092091A" w:rsidRDefault="00191EFF" w:rsidP="00D40260">
      <w:pPr>
        <w:spacing w:before="240" w:after="24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Gàmmu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Tiwaawan</w:t>
      </w:r>
      <w:proofErr w:type="spellEnd"/>
      <w:r w:rsidRPr="0092091A">
        <w:rPr>
          <w:rFonts w:asciiTheme="majorBidi" w:hAnsiTheme="majorBidi" w:cstheme="majorBidi"/>
          <w:color w:val="000000" w:themeColor="text1"/>
        </w:rPr>
        <w:t>, 4 June 2001.</w:t>
      </w:r>
    </w:p>
    <w:p w14:paraId="0F961690" w14:textId="77777777" w:rsidR="00D936CB" w:rsidRPr="0092091A" w:rsidRDefault="00191EFF" w:rsidP="00D40260">
      <w:pPr>
        <w:spacing w:before="240" w:after="24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Gàmmu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Tiwaawan</w:t>
      </w:r>
      <w:proofErr w:type="spellEnd"/>
      <w:r w:rsidRPr="0092091A">
        <w:rPr>
          <w:rFonts w:asciiTheme="majorBidi" w:hAnsiTheme="majorBidi" w:cstheme="majorBidi"/>
          <w:color w:val="000000" w:themeColor="text1"/>
        </w:rPr>
        <w:t>, 9 March 2009.</w:t>
      </w:r>
    </w:p>
    <w:p w14:paraId="0F961691" w14:textId="77777777" w:rsidR="00D936CB" w:rsidRPr="0092091A" w:rsidRDefault="00191EFF" w:rsidP="00D40260">
      <w:pPr>
        <w:spacing w:before="240" w:after="24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Gàmmu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Tiwaawan</w:t>
      </w:r>
      <w:proofErr w:type="spellEnd"/>
      <w:r w:rsidRPr="0092091A">
        <w:rPr>
          <w:rFonts w:asciiTheme="majorBidi" w:hAnsiTheme="majorBidi" w:cstheme="majorBidi"/>
          <w:color w:val="000000" w:themeColor="text1"/>
        </w:rPr>
        <w:t xml:space="preserve">, 26 February 2010. </w:t>
      </w:r>
    </w:p>
    <w:p w14:paraId="0F961692" w14:textId="77777777" w:rsidR="00D936CB" w:rsidRPr="0092091A" w:rsidRDefault="00191EFF" w:rsidP="00D40260">
      <w:pPr>
        <w:spacing w:before="240" w:after="240" w:line="480" w:lineRule="auto"/>
        <w:jc w:val="both"/>
        <w:rPr>
          <w:rFonts w:asciiTheme="majorBidi" w:hAnsiTheme="majorBidi" w:cstheme="majorBidi"/>
          <w:b/>
          <w:color w:val="000000" w:themeColor="text1"/>
        </w:rPr>
      </w:pPr>
      <w:proofErr w:type="spellStart"/>
      <w:r w:rsidRPr="0092091A">
        <w:rPr>
          <w:rFonts w:asciiTheme="majorBidi" w:hAnsiTheme="majorBidi" w:cstheme="majorBidi"/>
          <w:color w:val="000000" w:themeColor="text1"/>
        </w:rPr>
        <w:t>Gàmmu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Tiwaawan</w:t>
      </w:r>
      <w:proofErr w:type="spellEnd"/>
      <w:r w:rsidRPr="0092091A">
        <w:rPr>
          <w:rFonts w:asciiTheme="majorBidi" w:hAnsiTheme="majorBidi" w:cstheme="majorBidi"/>
          <w:color w:val="000000" w:themeColor="text1"/>
        </w:rPr>
        <w:t xml:space="preserve">, 15 February 2011. </w:t>
      </w:r>
    </w:p>
    <w:p w14:paraId="0F961693"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Conference at </w:t>
      </w:r>
      <w:proofErr w:type="spellStart"/>
      <w:r w:rsidRPr="0092091A">
        <w:rPr>
          <w:rFonts w:asciiTheme="majorBidi" w:hAnsiTheme="majorBidi" w:cstheme="majorBidi"/>
          <w:color w:val="000000" w:themeColor="text1"/>
        </w:rPr>
        <w:t>Diourbel</w:t>
      </w:r>
      <w:proofErr w:type="spellEnd"/>
      <w:r w:rsidRPr="0092091A">
        <w:rPr>
          <w:rFonts w:asciiTheme="majorBidi" w:hAnsiTheme="majorBidi" w:cstheme="majorBidi"/>
          <w:color w:val="000000" w:themeColor="text1"/>
        </w:rPr>
        <w:t>, 4 December 1969 (source audio).</w:t>
      </w:r>
    </w:p>
    <w:p w14:paraId="0F961694"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Conference at </w:t>
      </w:r>
      <w:proofErr w:type="spellStart"/>
      <w:r w:rsidRPr="0092091A">
        <w:rPr>
          <w:rFonts w:asciiTheme="majorBidi" w:hAnsiTheme="majorBidi" w:cstheme="majorBidi"/>
          <w:color w:val="000000" w:themeColor="text1"/>
        </w:rPr>
        <w:t>Rufisque</w:t>
      </w:r>
      <w:proofErr w:type="spellEnd"/>
      <w:r w:rsidRPr="0092091A">
        <w:rPr>
          <w:rFonts w:asciiTheme="majorBidi" w:hAnsiTheme="majorBidi" w:cstheme="majorBidi"/>
          <w:color w:val="000000" w:themeColor="text1"/>
        </w:rPr>
        <w:t>, 6 June 1971 (source audio).</w:t>
      </w:r>
    </w:p>
    <w:p w14:paraId="0F961695"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Conference at the </w:t>
      </w:r>
      <w:proofErr w:type="spellStart"/>
      <w:r w:rsidRPr="0092091A">
        <w:rPr>
          <w:rFonts w:asciiTheme="majorBidi" w:hAnsiTheme="majorBidi" w:cstheme="majorBidi"/>
          <w:color w:val="000000" w:themeColor="text1"/>
        </w:rPr>
        <w:t>Maniang</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Souaré</w:t>
      </w:r>
      <w:proofErr w:type="spellEnd"/>
      <w:r w:rsidRPr="0092091A">
        <w:rPr>
          <w:rFonts w:asciiTheme="majorBidi" w:hAnsiTheme="majorBidi" w:cstheme="majorBidi"/>
          <w:color w:val="000000" w:themeColor="text1"/>
        </w:rPr>
        <w:t xml:space="preserve"> Stadium in </w:t>
      </w:r>
      <w:proofErr w:type="spellStart"/>
      <w:r w:rsidRPr="0092091A">
        <w:rPr>
          <w:rFonts w:asciiTheme="majorBidi" w:hAnsiTheme="majorBidi" w:cstheme="majorBidi"/>
          <w:color w:val="000000" w:themeColor="text1"/>
        </w:rPr>
        <w:t>Thiès</w:t>
      </w:r>
      <w:proofErr w:type="spellEnd"/>
      <w:r w:rsidRPr="0092091A">
        <w:rPr>
          <w:rFonts w:asciiTheme="majorBidi" w:hAnsiTheme="majorBidi" w:cstheme="majorBidi"/>
          <w:color w:val="000000" w:themeColor="text1"/>
        </w:rPr>
        <w:t>, 1973 (source audio).</w:t>
      </w:r>
    </w:p>
    <w:p w14:paraId="0F961696" w14:textId="77777777" w:rsidR="00D936CB" w:rsidRPr="0092091A" w:rsidRDefault="00D936CB" w:rsidP="00D40260">
      <w:pPr>
        <w:spacing w:line="480" w:lineRule="auto"/>
        <w:jc w:val="both"/>
        <w:rPr>
          <w:rFonts w:asciiTheme="majorBidi" w:hAnsiTheme="majorBidi" w:cstheme="majorBidi"/>
          <w:color w:val="000000" w:themeColor="text1"/>
        </w:rPr>
      </w:pPr>
    </w:p>
    <w:p w14:paraId="3157E333" w14:textId="569D42B1" w:rsidR="00EA0DAC"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Conference at the </w:t>
      </w:r>
      <w:proofErr w:type="spellStart"/>
      <w:r w:rsidRPr="0092091A">
        <w:rPr>
          <w:rFonts w:asciiTheme="majorBidi" w:hAnsiTheme="majorBidi" w:cstheme="majorBidi"/>
          <w:color w:val="000000" w:themeColor="text1"/>
        </w:rPr>
        <w:t>Iba</w:t>
      </w:r>
      <w:proofErr w:type="spellEnd"/>
      <w:r w:rsidRPr="0092091A">
        <w:rPr>
          <w:rFonts w:asciiTheme="majorBidi" w:hAnsiTheme="majorBidi" w:cstheme="majorBidi"/>
          <w:color w:val="000000" w:themeColor="text1"/>
        </w:rPr>
        <w:t xml:space="preserve"> Mar Diop Stadium in Dakar, 1980 (source audio).</w:t>
      </w:r>
    </w:p>
    <w:p w14:paraId="0F961698" w14:textId="77777777" w:rsidR="00D936CB" w:rsidRPr="0092091A" w:rsidRDefault="00D936CB" w:rsidP="00D40260">
      <w:pPr>
        <w:spacing w:line="480" w:lineRule="auto"/>
        <w:jc w:val="both"/>
        <w:rPr>
          <w:rFonts w:asciiTheme="majorBidi" w:hAnsiTheme="majorBidi" w:cstheme="majorBidi"/>
          <w:color w:val="000000" w:themeColor="text1"/>
        </w:rPr>
      </w:pPr>
    </w:p>
    <w:p w14:paraId="0F961699"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Conference at </w:t>
      </w:r>
      <w:proofErr w:type="spellStart"/>
      <w:r w:rsidRPr="0092091A">
        <w:rPr>
          <w:rFonts w:asciiTheme="majorBidi" w:hAnsiTheme="majorBidi" w:cstheme="majorBidi"/>
          <w:color w:val="000000" w:themeColor="text1"/>
        </w:rPr>
        <w:t>Guédiawaye</w:t>
      </w:r>
      <w:proofErr w:type="spellEnd"/>
      <w:r w:rsidRPr="0092091A">
        <w:rPr>
          <w:rFonts w:asciiTheme="majorBidi" w:hAnsiTheme="majorBidi" w:cstheme="majorBidi"/>
          <w:color w:val="000000" w:themeColor="text1"/>
        </w:rPr>
        <w:t>, 25 May 1980 (source audio).</w:t>
      </w:r>
    </w:p>
    <w:p w14:paraId="0F96169A"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Conference at </w:t>
      </w:r>
      <w:proofErr w:type="spellStart"/>
      <w:r w:rsidRPr="0092091A">
        <w:rPr>
          <w:rFonts w:asciiTheme="majorBidi" w:hAnsiTheme="majorBidi" w:cstheme="majorBidi"/>
          <w:color w:val="000000" w:themeColor="text1"/>
        </w:rPr>
        <w:t>Iba</w:t>
      </w:r>
      <w:proofErr w:type="spellEnd"/>
      <w:r w:rsidRPr="0092091A">
        <w:rPr>
          <w:rFonts w:asciiTheme="majorBidi" w:hAnsiTheme="majorBidi" w:cstheme="majorBidi"/>
          <w:color w:val="000000" w:themeColor="text1"/>
        </w:rPr>
        <w:t xml:space="preserve"> Mar Diop, 12 July 1987 (source Asfiyahi.org).</w:t>
      </w:r>
    </w:p>
    <w:p w14:paraId="0F96169B"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Conference at CICES in Dakar, 24 October 1987 (source audio).</w:t>
      </w:r>
    </w:p>
    <w:p w14:paraId="0F96169C" w14:textId="77777777" w:rsidR="00D936CB" w:rsidRPr="0092091A" w:rsidRDefault="00191EFF" w:rsidP="00D40260">
      <w:pPr>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Conference in Dakar, 8 April 1995 (source audio).</w:t>
      </w:r>
    </w:p>
    <w:p w14:paraId="0F96169D"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Conference at Dakar Fair Center, Second Meeting, Dakar, 12 October 1996 (source Asfiyahi.org).</w:t>
      </w:r>
    </w:p>
    <w:p w14:paraId="0F96169E" w14:textId="77777777" w:rsidR="00D936CB" w:rsidRPr="0092091A" w:rsidRDefault="00D936CB" w:rsidP="00D40260">
      <w:pPr>
        <w:spacing w:line="480" w:lineRule="auto"/>
        <w:jc w:val="both"/>
        <w:rPr>
          <w:rFonts w:asciiTheme="majorBidi" w:hAnsiTheme="majorBidi" w:cstheme="majorBidi"/>
          <w:i/>
          <w:color w:val="000000" w:themeColor="text1"/>
        </w:rPr>
      </w:pPr>
    </w:p>
    <w:p w14:paraId="0F96169F"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Sokhna </w:t>
      </w:r>
      <w:proofErr w:type="spellStart"/>
      <w:r w:rsidRPr="0092091A">
        <w:rPr>
          <w:rFonts w:asciiTheme="majorBidi" w:hAnsiTheme="majorBidi" w:cstheme="majorBidi"/>
          <w:color w:val="000000" w:themeColor="text1"/>
        </w:rPr>
        <w:t>Oumou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Khayri</w:t>
      </w:r>
      <w:proofErr w:type="spellEnd"/>
      <w:r w:rsidRPr="0092091A">
        <w:rPr>
          <w:rFonts w:asciiTheme="majorBidi" w:hAnsiTheme="majorBidi" w:cstheme="majorBidi"/>
          <w:color w:val="000000" w:themeColor="text1"/>
        </w:rPr>
        <w:t xml:space="preserve"> Sy in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1971 (source audio).</w:t>
      </w:r>
    </w:p>
    <w:p w14:paraId="0F9616A0" w14:textId="77777777" w:rsidR="00D936CB" w:rsidRPr="0092091A" w:rsidRDefault="00D936CB" w:rsidP="00D40260">
      <w:pPr>
        <w:spacing w:line="480" w:lineRule="auto"/>
        <w:jc w:val="both"/>
        <w:rPr>
          <w:rFonts w:asciiTheme="majorBidi" w:hAnsiTheme="majorBidi" w:cstheme="majorBidi"/>
          <w:i/>
          <w:color w:val="000000" w:themeColor="text1"/>
        </w:rPr>
      </w:pPr>
    </w:p>
    <w:p w14:paraId="0F9616A1"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5 June 2001 </w:t>
      </w:r>
      <w:proofErr w:type="gramStart"/>
      <w:r w:rsidRPr="0092091A">
        <w:rPr>
          <w:rFonts w:asciiTheme="majorBidi" w:hAnsiTheme="majorBidi" w:cstheme="majorBidi"/>
          <w:color w:val="000000" w:themeColor="text1"/>
        </w:rPr>
        <w:t>( source</w:t>
      </w:r>
      <w:proofErr w:type="gramEnd"/>
      <w:r w:rsidRPr="0092091A">
        <w:rPr>
          <w:rFonts w:asciiTheme="majorBidi" w:hAnsiTheme="majorBidi" w:cstheme="majorBidi"/>
          <w:color w:val="000000" w:themeColor="text1"/>
        </w:rPr>
        <w:t xml:space="preserve"> audio). </w:t>
      </w:r>
    </w:p>
    <w:p w14:paraId="0F9616A2" w14:textId="77777777" w:rsidR="00D936CB" w:rsidRPr="0092091A" w:rsidRDefault="00D936CB" w:rsidP="00D40260">
      <w:pPr>
        <w:spacing w:line="480" w:lineRule="auto"/>
        <w:jc w:val="both"/>
        <w:rPr>
          <w:rFonts w:asciiTheme="majorBidi" w:hAnsiTheme="majorBidi" w:cstheme="majorBidi"/>
          <w:i/>
          <w:color w:val="000000" w:themeColor="text1"/>
        </w:rPr>
      </w:pPr>
    </w:p>
    <w:p w14:paraId="0F9616A3"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18 May 2003 (source audio). </w:t>
      </w:r>
    </w:p>
    <w:p w14:paraId="0F9616A4" w14:textId="77777777" w:rsidR="00D936CB" w:rsidRPr="0092091A" w:rsidRDefault="00D936CB" w:rsidP="00D40260">
      <w:pPr>
        <w:spacing w:line="480" w:lineRule="auto"/>
        <w:jc w:val="both"/>
        <w:rPr>
          <w:rFonts w:asciiTheme="majorBidi" w:hAnsiTheme="majorBidi" w:cstheme="majorBidi"/>
          <w:i/>
          <w:color w:val="000000" w:themeColor="text1"/>
        </w:rPr>
      </w:pPr>
    </w:p>
    <w:p w14:paraId="0F9616A5"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i/>
          <w:color w:val="000000" w:themeColor="text1"/>
        </w:rPr>
        <w:t>Gàmmu</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Tivaouane</w:t>
      </w:r>
      <w:proofErr w:type="spellEnd"/>
      <w:r w:rsidRPr="0092091A">
        <w:rPr>
          <w:rFonts w:asciiTheme="majorBidi" w:hAnsiTheme="majorBidi" w:cstheme="majorBidi"/>
          <w:color w:val="000000" w:themeColor="text1"/>
        </w:rPr>
        <w:t xml:space="preserve">, 21 April 2005 (source audio). </w:t>
      </w:r>
    </w:p>
    <w:p w14:paraId="0F9616A6" w14:textId="77777777" w:rsidR="00D936CB" w:rsidRPr="0092091A" w:rsidRDefault="00D936CB" w:rsidP="00D40260">
      <w:pPr>
        <w:spacing w:before="240" w:after="240" w:line="480" w:lineRule="auto"/>
        <w:jc w:val="both"/>
        <w:rPr>
          <w:rFonts w:asciiTheme="majorBidi" w:hAnsiTheme="majorBidi" w:cstheme="majorBidi"/>
          <w:color w:val="000000" w:themeColor="text1"/>
        </w:rPr>
      </w:pPr>
    </w:p>
    <w:p w14:paraId="40327845" w14:textId="77777777" w:rsidR="00523CBD" w:rsidRPr="0092091A" w:rsidRDefault="00523CBD" w:rsidP="00D40260">
      <w:pPr>
        <w:spacing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br w:type="page"/>
      </w:r>
    </w:p>
    <w:p w14:paraId="0F9616A7" w14:textId="2EBA67F2" w:rsidR="00D936CB" w:rsidRPr="0092091A" w:rsidRDefault="00191EFF" w:rsidP="00D40260">
      <w:pPr>
        <w:spacing w:before="240" w:after="240" w:line="480" w:lineRule="auto"/>
        <w:jc w:val="both"/>
        <w:rPr>
          <w:rFonts w:asciiTheme="majorBidi" w:hAnsiTheme="majorBidi" w:cstheme="majorBidi"/>
          <w:b/>
          <w:color w:val="000000" w:themeColor="text1"/>
        </w:rPr>
      </w:pPr>
      <w:r w:rsidRPr="0092091A">
        <w:rPr>
          <w:rFonts w:asciiTheme="majorBidi" w:hAnsiTheme="majorBidi" w:cstheme="majorBidi"/>
          <w:b/>
          <w:color w:val="000000" w:themeColor="text1"/>
        </w:rPr>
        <w:lastRenderedPageBreak/>
        <w:t>Bibliography</w:t>
      </w:r>
    </w:p>
    <w:p w14:paraId="0F9616A8" w14:textId="77777777" w:rsidR="00D936CB" w:rsidRPr="0092091A" w:rsidRDefault="00D936CB" w:rsidP="00D40260">
      <w:pPr>
        <w:spacing w:after="200" w:line="480" w:lineRule="auto"/>
        <w:jc w:val="both"/>
        <w:rPr>
          <w:rFonts w:asciiTheme="majorBidi" w:hAnsiTheme="majorBidi" w:cstheme="majorBidi"/>
          <w:color w:val="000000" w:themeColor="text1"/>
        </w:rPr>
      </w:pPr>
    </w:p>
    <w:p w14:paraId="0F9616A9" w14:textId="0124A303" w:rsidR="00D936CB" w:rsidRPr="0092091A" w:rsidRDefault="00191EFF" w:rsidP="00D40260">
      <w:pPr>
        <w:spacing w:after="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Abdel Haleem, M. A. S., </w:t>
      </w:r>
      <w:r w:rsidRPr="0092091A">
        <w:rPr>
          <w:rFonts w:asciiTheme="majorBidi" w:hAnsiTheme="majorBidi" w:cstheme="majorBidi"/>
          <w:i/>
          <w:color w:val="000000" w:themeColor="text1"/>
        </w:rPr>
        <w:t xml:space="preserve">The </w:t>
      </w:r>
      <w:r w:rsidR="00B96869" w:rsidRPr="0092091A">
        <w:rPr>
          <w:rFonts w:asciiTheme="majorBidi" w:hAnsiTheme="majorBidi" w:cstheme="majorBidi"/>
          <w:i/>
          <w:color w:val="000000" w:themeColor="text1"/>
        </w:rPr>
        <w:t>Qur’an</w:t>
      </w:r>
      <w:r w:rsidRPr="0092091A">
        <w:rPr>
          <w:rFonts w:asciiTheme="majorBidi" w:hAnsiTheme="majorBidi" w:cstheme="majorBidi"/>
          <w:i/>
          <w:color w:val="000000" w:themeColor="text1"/>
        </w:rPr>
        <w:t xml:space="preserve">. A New Translation. </w:t>
      </w:r>
      <w:r w:rsidRPr="0092091A">
        <w:rPr>
          <w:rFonts w:asciiTheme="majorBidi" w:hAnsiTheme="majorBidi" w:cstheme="majorBidi"/>
          <w:color w:val="000000" w:themeColor="text1"/>
        </w:rPr>
        <w:t>New York: Oxford University Press, 2015.</w:t>
      </w:r>
    </w:p>
    <w:p w14:paraId="0F9616AA" w14:textId="77777777" w:rsidR="00D936CB" w:rsidRPr="0092091A" w:rsidRDefault="00191EFF" w:rsidP="00D40260">
      <w:pPr>
        <w:spacing w:after="200" w:line="480" w:lineRule="auto"/>
        <w:jc w:val="both"/>
        <w:rPr>
          <w:rFonts w:asciiTheme="majorBidi" w:hAnsiTheme="majorBidi" w:cstheme="majorBidi"/>
          <w:i/>
          <w:color w:val="000000" w:themeColor="text1"/>
        </w:rPr>
      </w:pPr>
      <w:proofErr w:type="spellStart"/>
      <w:r w:rsidRPr="0092091A">
        <w:rPr>
          <w:rFonts w:asciiTheme="majorBidi" w:hAnsiTheme="majorBidi" w:cstheme="majorBidi"/>
          <w:color w:val="000000" w:themeColor="text1"/>
        </w:rPr>
        <w:t>Abbink</w:t>
      </w:r>
      <w:proofErr w:type="spellEnd"/>
      <w:r w:rsidRPr="0092091A">
        <w:rPr>
          <w:rFonts w:asciiTheme="majorBidi" w:hAnsiTheme="majorBidi" w:cstheme="majorBidi"/>
          <w:color w:val="000000" w:themeColor="text1"/>
        </w:rPr>
        <w:t xml:space="preserve">, Jon.  “Religion and Politics in Africa: The Future of the ‘Secular’.” </w:t>
      </w:r>
      <w:r w:rsidRPr="0092091A">
        <w:rPr>
          <w:rFonts w:asciiTheme="majorBidi" w:hAnsiTheme="majorBidi" w:cstheme="majorBidi"/>
          <w:i/>
          <w:color w:val="000000" w:themeColor="text1"/>
        </w:rPr>
        <w:t>Africa Spectrum</w:t>
      </w:r>
    </w:p>
    <w:p w14:paraId="0F9616AB" w14:textId="77777777" w:rsidR="00D936CB" w:rsidRPr="0092091A" w:rsidRDefault="00191EFF" w:rsidP="00D40260">
      <w:pPr>
        <w:spacing w:after="200" w:line="480" w:lineRule="auto"/>
        <w:ind w:firstLine="720"/>
        <w:jc w:val="both"/>
        <w:rPr>
          <w:rFonts w:asciiTheme="majorBidi" w:hAnsiTheme="majorBidi" w:cstheme="majorBidi"/>
          <w:color w:val="000000" w:themeColor="text1"/>
        </w:rPr>
      </w:pPr>
      <w:r w:rsidRPr="0092091A">
        <w:rPr>
          <w:rFonts w:asciiTheme="majorBidi" w:hAnsiTheme="majorBidi" w:cstheme="majorBidi"/>
          <w:color w:val="000000" w:themeColor="text1"/>
        </w:rPr>
        <w:t>49, no. 3 (2014): 83–106.</w:t>
      </w:r>
    </w:p>
    <w:p w14:paraId="0F9616AC" w14:textId="758E4EA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Abun</w:t>
      </w:r>
      <w:proofErr w:type="spellEnd"/>
      <w:r w:rsidRPr="0092091A">
        <w:rPr>
          <w:rFonts w:asciiTheme="majorBidi" w:hAnsiTheme="majorBidi" w:cstheme="majorBidi"/>
          <w:color w:val="000000" w:themeColor="text1"/>
        </w:rPr>
        <w:t xml:space="preserve">-Nasr, Jamil M. </w:t>
      </w:r>
      <w:r w:rsidRPr="0092091A">
        <w:rPr>
          <w:rFonts w:asciiTheme="majorBidi" w:hAnsiTheme="majorBidi" w:cstheme="majorBidi"/>
          <w:i/>
          <w:color w:val="000000" w:themeColor="text1"/>
        </w:rPr>
        <w:t xml:space="preserve">Muslim Communities of Grace: The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Brotherhoods in Islamic Religious                             Life</w:t>
      </w:r>
      <w:r w:rsidRPr="0092091A">
        <w:rPr>
          <w:rFonts w:asciiTheme="majorBidi" w:hAnsiTheme="majorBidi" w:cstheme="majorBidi"/>
          <w:color w:val="000000" w:themeColor="text1"/>
        </w:rPr>
        <w:t>. New York: Columbia University Press, 2007.</w:t>
      </w:r>
    </w:p>
    <w:p w14:paraId="0F9616AD"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Adam, Sani Yakubu. “Politics and Sufism in Nigeria: The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Salgawa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the Political History of Kano State, Northern Nigeria, 1950-2011,” </w:t>
      </w:r>
      <w:r w:rsidRPr="0092091A">
        <w:rPr>
          <w:rFonts w:asciiTheme="majorBidi" w:hAnsiTheme="majorBidi" w:cstheme="majorBidi"/>
          <w:i/>
          <w:color w:val="000000" w:themeColor="text1"/>
        </w:rPr>
        <w:t>Journal for Islamic Studies</w:t>
      </w:r>
      <w:r w:rsidRPr="0092091A">
        <w:rPr>
          <w:rFonts w:asciiTheme="majorBidi" w:hAnsiTheme="majorBidi" w:cstheme="majorBidi"/>
          <w:color w:val="000000" w:themeColor="text1"/>
        </w:rPr>
        <w:t xml:space="preserve"> 36 (2017): 140–72.</w:t>
      </w:r>
    </w:p>
    <w:p w14:paraId="0F9616AE"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A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Adama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Hamadou</w:t>
      </w:r>
      <w:proofErr w:type="spellEnd"/>
      <w:r w:rsidRPr="0092091A">
        <w:rPr>
          <w:rFonts w:asciiTheme="majorBidi" w:hAnsiTheme="majorBidi" w:cstheme="majorBidi"/>
          <w:color w:val="000000" w:themeColor="text1"/>
        </w:rPr>
        <w:t xml:space="preserve">. “Islamic Associations in Cameroon: Between the </w:t>
      </w:r>
      <w:r w:rsidRPr="0092091A">
        <w:rPr>
          <w:rFonts w:asciiTheme="majorBidi" w:hAnsiTheme="majorBidi" w:cstheme="majorBidi"/>
          <w:i/>
          <w:color w:val="000000" w:themeColor="text1"/>
        </w:rPr>
        <w:t>Umma</w:t>
      </w:r>
      <w:r w:rsidRPr="0092091A">
        <w:rPr>
          <w:rFonts w:asciiTheme="majorBidi" w:hAnsiTheme="majorBidi" w:cstheme="majorBidi"/>
          <w:color w:val="000000" w:themeColor="text1"/>
        </w:rPr>
        <w:t xml:space="preserve"> and the State.” </w:t>
      </w:r>
      <w:r w:rsidRPr="0092091A">
        <w:rPr>
          <w:rFonts w:asciiTheme="majorBidi" w:hAnsiTheme="majorBidi" w:cstheme="majorBidi"/>
          <w:i/>
          <w:color w:val="000000" w:themeColor="text1"/>
        </w:rPr>
        <w:t>Islam and Muslim Politics in Africa,</w:t>
      </w:r>
      <w:r w:rsidRPr="0092091A">
        <w:rPr>
          <w:rFonts w:asciiTheme="majorBidi" w:hAnsiTheme="majorBidi" w:cstheme="majorBidi"/>
          <w:color w:val="000000" w:themeColor="text1"/>
        </w:rPr>
        <w:t xml:space="preserve"> edited by Benjamin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Soares &amp; René </w:t>
      </w:r>
      <w:proofErr w:type="spellStart"/>
      <w:r w:rsidRPr="0092091A">
        <w:rPr>
          <w:rFonts w:asciiTheme="majorBidi" w:hAnsiTheme="majorBidi" w:cstheme="majorBidi"/>
          <w:color w:val="000000" w:themeColor="text1"/>
        </w:rPr>
        <w:t>Otayek</w:t>
      </w:r>
      <w:proofErr w:type="spellEnd"/>
      <w:r w:rsidRPr="0092091A">
        <w:rPr>
          <w:rFonts w:asciiTheme="majorBidi" w:hAnsiTheme="majorBidi" w:cstheme="majorBidi"/>
          <w:color w:val="000000" w:themeColor="text1"/>
        </w:rPr>
        <w:t>, 227–41. New York: Palgrave MacMillan, 2007.</w:t>
      </w:r>
    </w:p>
    <w:p w14:paraId="0F9616B0"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B1"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Al-Jamal, Sultan. </w:t>
      </w:r>
      <w:r w:rsidRPr="0092091A">
        <w:rPr>
          <w:rFonts w:asciiTheme="majorBidi" w:hAnsiTheme="majorBidi" w:cstheme="majorBidi"/>
          <w:i/>
          <w:color w:val="000000" w:themeColor="text1"/>
        </w:rPr>
        <w:t xml:space="preserve">Freedom of Speech as a Universal Value </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A Comparative Approach from International Rights Law, the First Amendment, and Islamic law</w:t>
      </w:r>
      <w:r w:rsidRPr="0092091A">
        <w:rPr>
          <w:rFonts w:asciiTheme="majorBidi" w:hAnsiTheme="majorBidi" w:cstheme="majorBidi"/>
          <w:color w:val="000000" w:themeColor="text1"/>
        </w:rPr>
        <w:t xml:space="preserve">). PhD. </w:t>
      </w:r>
      <w:r w:rsidRPr="0092091A">
        <w:rPr>
          <w:rFonts w:asciiTheme="majorBidi" w:hAnsiTheme="majorBidi" w:cstheme="majorBidi"/>
          <w:i/>
          <w:color w:val="000000" w:themeColor="text1"/>
        </w:rPr>
        <w:t>Diss.</w:t>
      </w:r>
      <w:r w:rsidRPr="0092091A">
        <w:rPr>
          <w:rFonts w:asciiTheme="majorBidi" w:hAnsiTheme="majorBidi" w:cstheme="majorBidi"/>
          <w:color w:val="000000" w:themeColor="text1"/>
        </w:rPr>
        <w:t xml:space="preserve"> The University of Hull, School of Law, 2007.</w:t>
      </w:r>
    </w:p>
    <w:p w14:paraId="0F9616B2"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B3" w14:textId="77777777" w:rsidR="00D936CB" w:rsidRPr="0092091A" w:rsidRDefault="00191EFF" w:rsidP="00D40260">
      <w:pPr>
        <w:spacing w:before="200" w:after="240" w:line="480" w:lineRule="auto"/>
        <w:ind w:left="720" w:right="-86"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Aljunied, </w:t>
      </w:r>
      <w:proofErr w:type="spellStart"/>
      <w:r w:rsidRPr="0092091A">
        <w:rPr>
          <w:rFonts w:asciiTheme="majorBidi" w:hAnsiTheme="majorBidi" w:cstheme="majorBidi"/>
          <w:color w:val="000000" w:themeColor="text1"/>
        </w:rPr>
        <w:t>Khairudin</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Muslim Cosmopolitanism: Southeast Asian Islam in Comparative Perspective</w:t>
      </w:r>
      <w:r w:rsidRPr="0092091A">
        <w:rPr>
          <w:rFonts w:asciiTheme="majorBidi" w:hAnsiTheme="majorBidi" w:cstheme="majorBidi"/>
          <w:color w:val="000000" w:themeColor="text1"/>
        </w:rPr>
        <w:t>. Edinburgh: Edinburgh University Press, 2019.</w:t>
      </w:r>
    </w:p>
    <w:p w14:paraId="0F9616B4" w14:textId="77777777" w:rsidR="00D936CB" w:rsidRPr="0092091A" w:rsidRDefault="00D936CB" w:rsidP="00D40260">
      <w:pPr>
        <w:spacing w:line="480" w:lineRule="auto"/>
        <w:jc w:val="both"/>
        <w:rPr>
          <w:rFonts w:asciiTheme="majorBidi" w:hAnsiTheme="majorBidi" w:cstheme="majorBidi"/>
          <w:color w:val="000000" w:themeColor="text1"/>
        </w:rPr>
      </w:pPr>
    </w:p>
    <w:p w14:paraId="0F9616B5"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Akosy</w:t>
      </w:r>
      <w:proofErr w:type="spellEnd"/>
      <w:r w:rsidRPr="0092091A">
        <w:rPr>
          <w:rFonts w:asciiTheme="majorBidi" w:hAnsiTheme="majorBidi" w:cstheme="majorBidi"/>
          <w:color w:val="000000" w:themeColor="text1"/>
        </w:rPr>
        <w:t xml:space="preserve">, Anna, “What is Philosophical Sufism.” In </w:t>
      </w:r>
      <w:r w:rsidRPr="0092091A">
        <w:rPr>
          <w:rFonts w:asciiTheme="majorBidi" w:hAnsiTheme="majorBidi" w:cstheme="majorBidi"/>
          <w:i/>
          <w:color w:val="000000" w:themeColor="text1"/>
        </w:rPr>
        <w:t>In Age of Averroes: Arabic Philosophy in the Sixth/Twelfth Century</w:t>
      </w:r>
      <w:r w:rsidRPr="0092091A">
        <w:rPr>
          <w:rFonts w:asciiTheme="majorBidi" w:hAnsiTheme="majorBidi" w:cstheme="majorBidi"/>
          <w:color w:val="000000" w:themeColor="text1"/>
        </w:rPr>
        <w:t xml:space="preserve">, edited by Peter Adamson, 229–50. London: Warburg Institute and Turin: Nino </w:t>
      </w:r>
      <w:proofErr w:type="spellStart"/>
      <w:r w:rsidRPr="0092091A">
        <w:rPr>
          <w:rFonts w:asciiTheme="majorBidi" w:hAnsiTheme="majorBidi" w:cstheme="majorBidi"/>
          <w:color w:val="000000" w:themeColor="text1"/>
        </w:rPr>
        <w:t>Aragno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Editore</w:t>
      </w:r>
      <w:proofErr w:type="spellEnd"/>
      <w:r w:rsidRPr="0092091A">
        <w:rPr>
          <w:rFonts w:asciiTheme="majorBidi" w:hAnsiTheme="majorBidi" w:cstheme="majorBidi"/>
          <w:color w:val="000000" w:themeColor="text1"/>
        </w:rPr>
        <w:t>.</w:t>
      </w:r>
    </w:p>
    <w:p w14:paraId="0F9616B6"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B7" w14:textId="77777777" w:rsidR="00D936CB" w:rsidRPr="0092091A" w:rsidRDefault="00191EFF" w:rsidP="00D40260">
      <w:pPr>
        <w:spacing w:before="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Appiah, Kwame A. </w:t>
      </w:r>
      <w:r w:rsidRPr="0092091A">
        <w:rPr>
          <w:rFonts w:asciiTheme="majorBidi" w:hAnsiTheme="majorBidi" w:cstheme="majorBidi"/>
          <w:i/>
          <w:color w:val="000000" w:themeColor="text1"/>
        </w:rPr>
        <w:t>In My Father’s House. Africa in the Philosophy of Culture</w:t>
      </w:r>
      <w:r w:rsidRPr="0092091A">
        <w:rPr>
          <w:rFonts w:asciiTheme="majorBidi" w:hAnsiTheme="majorBidi" w:cstheme="majorBidi"/>
          <w:color w:val="000000" w:themeColor="text1"/>
        </w:rPr>
        <w:t>. New York. Oxford University Press, 1992.</w:t>
      </w:r>
    </w:p>
    <w:p w14:paraId="0F9616B8" w14:textId="77777777" w:rsidR="00D936CB" w:rsidRPr="0092091A" w:rsidRDefault="00191EFF" w:rsidP="00D40260">
      <w:pPr>
        <w:spacing w:before="200" w:line="480" w:lineRule="auto"/>
        <w:ind w:right="-90" w:hanging="2"/>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Cosmopolitanism. Ethics in a World of Strangers.</w:t>
      </w:r>
      <w:r w:rsidRPr="0092091A">
        <w:rPr>
          <w:rFonts w:asciiTheme="majorBidi" w:hAnsiTheme="majorBidi" w:cstheme="majorBidi"/>
          <w:color w:val="000000" w:themeColor="text1"/>
        </w:rPr>
        <w:t xml:space="preserve"> London: Penguin, 2006.</w:t>
      </w:r>
    </w:p>
    <w:p w14:paraId="0F9616B9"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6B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Allman, Jean. “Hewers of Wood, Carriers of Water: Islam, Class and Politics on the Eve of     Ghana’s Independence.” </w:t>
      </w:r>
      <w:r w:rsidRPr="0092091A">
        <w:rPr>
          <w:rFonts w:asciiTheme="majorBidi" w:hAnsiTheme="majorBidi" w:cstheme="majorBidi"/>
          <w:i/>
          <w:color w:val="000000" w:themeColor="text1"/>
        </w:rPr>
        <w:t>African Studies Review</w:t>
      </w:r>
      <w:r w:rsidRPr="0092091A">
        <w:rPr>
          <w:rFonts w:asciiTheme="majorBidi" w:hAnsiTheme="majorBidi" w:cstheme="majorBidi"/>
          <w:color w:val="000000" w:themeColor="text1"/>
        </w:rPr>
        <w:t xml:space="preserve"> 34, no. 2 (1991): 1–26.</w:t>
      </w:r>
    </w:p>
    <w:p w14:paraId="0F9616B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6B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Aning</w:t>
      </w:r>
      <w:proofErr w:type="spellEnd"/>
      <w:r w:rsidRPr="0092091A">
        <w:rPr>
          <w:rFonts w:asciiTheme="majorBidi" w:hAnsiTheme="majorBidi" w:cstheme="majorBidi"/>
          <w:color w:val="000000" w:themeColor="text1"/>
        </w:rPr>
        <w:t xml:space="preserve">, Emmanuel Kwesi and Mustapha Abdallah, “Islamic </w:t>
      </w:r>
      <w:proofErr w:type="spellStart"/>
      <w:r w:rsidRPr="0092091A">
        <w:rPr>
          <w:rFonts w:asciiTheme="majorBidi" w:hAnsiTheme="majorBidi" w:cstheme="majorBidi"/>
          <w:color w:val="000000" w:themeColor="text1"/>
        </w:rPr>
        <w:t>Radicalisation</w:t>
      </w:r>
      <w:proofErr w:type="spellEnd"/>
      <w:r w:rsidRPr="0092091A">
        <w:rPr>
          <w:rFonts w:asciiTheme="majorBidi" w:hAnsiTheme="majorBidi" w:cstheme="majorBidi"/>
          <w:color w:val="000000" w:themeColor="text1"/>
        </w:rPr>
        <w:t xml:space="preserve"> and Violence in Ghana.” In </w:t>
      </w:r>
      <w:r w:rsidRPr="0092091A">
        <w:rPr>
          <w:rFonts w:asciiTheme="majorBidi" w:hAnsiTheme="majorBidi" w:cstheme="majorBidi"/>
          <w:i/>
          <w:color w:val="000000" w:themeColor="text1"/>
        </w:rPr>
        <w:t xml:space="preserve">Militancy and Violence in West Africa: Religion, Politics and </w:t>
      </w:r>
      <w:proofErr w:type="spellStart"/>
      <w:r w:rsidRPr="0092091A">
        <w:rPr>
          <w:rFonts w:asciiTheme="majorBidi" w:hAnsiTheme="majorBidi" w:cstheme="majorBidi"/>
          <w:i/>
          <w:color w:val="000000" w:themeColor="text1"/>
        </w:rPr>
        <w:t>Radicalisation</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James </w:t>
      </w:r>
      <w:proofErr w:type="spellStart"/>
      <w:r w:rsidRPr="0092091A">
        <w:rPr>
          <w:rFonts w:asciiTheme="majorBidi" w:hAnsiTheme="majorBidi" w:cstheme="majorBidi"/>
          <w:color w:val="000000" w:themeColor="text1"/>
        </w:rPr>
        <w:t>Gow</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Funni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Olonisakin</w:t>
      </w:r>
      <w:proofErr w:type="spellEnd"/>
      <w:r w:rsidRPr="0092091A">
        <w:rPr>
          <w:rFonts w:asciiTheme="majorBidi" w:hAnsiTheme="majorBidi" w:cstheme="majorBidi"/>
          <w:color w:val="000000" w:themeColor="text1"/>
        </w:rPr>
        <w:t xml:space="preserve"> &amp; Ernst </w:t>
      </w:r>
      <w:proofErr w:type="spellStart"/>
      <w:r w:rsidRPr="0092091A">
        <w:rPr>
          <w:rFonts w:asciiTheme="majorBidi" w:hAnsiTheme="majorBidi" w:cstheme="majorBidi"/>
          <w:color w:val="000000" w:themeColor="text1"/>
        </w:rPr>
        <w:t>Dijxhoorn</w:t>
      </w:r>
      <w:proofErr w:type="spellEnd"/>
      <w:r w:rsidRPr="0092091A">
        <w:rPr>
          <w:rFonts w:asciiTheme="majorBidi" w:hAnsiTheme="majorBidi" w:cstheme="majorBidi"/>
          <w:color w:val="000000" w:themeColor="text1"/>
        </w:rPr>
        <w:t>, 90–124. Routledge: London and New York, 2013.</w:t>
      </w:r>
    </w:p>
    <w:p w14:paraId="0F9616BD"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6BE" w14:textId="6A146082"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Amselle</w:t>
      </w:r>
      <w:proofErr w:type="spellEnd"/>
      <w:r w:rsidRPr="0092091A">
        <w:rPr>
          <w:rFonts w:asciiTheme="majorBidi" w:hAnsiTheme="majorBidi" w:cstheme="majorBidi"/>
          <w:color w:val="000000" w:themeColor="text1"/>
        </w:rPr>
        <w:t xml:space="preserve">, Jean-Loup and Souleymane </w:t>
      </w:r>
      <w:proofErr w:type="spellStart"/>
      <w:r w:rsidRPr="0092091A">
        <w:rPr>
          <w:rFonts w:asciiTheme="majorBidi" w:hAnsiTheme="majorBidi" w:cstheme="majorBidi"/>
          <w:color w:val="000000" w:themeColor="text1"/>
        </w:rPr>
        <w:t>Bachir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Quête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d’Afriques</w:t>
      </w:r>
      <w:proofErr w:type="spellEnd"/>
      <w:r w:rsidRPr="0092091A">
        <w:rPr>
          <w:rFonts w:asciiTheme="majorBidi" w:hAnsiTheme="majorBidi" w:cstheme="majorBidi"/>
          <w:i/>
          <w:color w:val="000000" w:themeColor="text1"/>
        </w:rPr>
        <w:t xml:space="preserve"> (s). </w:t>
      </w:r>
      <w:proofErr w:type="spellStart"/>
      <w:r w:rsidRPr="0092091A">
        <w:rPr>
          <w:rFonts w:asciiTheme="majorBidi" w:hAnsiTheme="majorBidi" w:cstheme="majorBidi"/>
          <w:i/>
          <w:color w:val="000000" w:themeColor="text1"/>
        </w:rPr>
        <w:t>Universalisme</w:t>
      </w:r>
      <w:proofErr w:type="spellEnd"/>
      <w:r w:rsidRPr="0092091A">
        <w:rPr>
          <w:rFonts w:asciiTheme="majorBidi" w:hAnsiTheme="majorBidi" w:cstheme="majorBidi"/>
          <w:i/>
          <w:color w:val="000000" w:themeColor="text1"/>
        </w:rPr>
        <w:t xml:space="preserve"> et pensée </w:t>
      </w:r>
      <w:proofErr w:type="spellStart"/>
      <w:r w:rsidRPr="0092091A">
        <w:rPr>
          <w:rFonts w:asciiTheme="majorBidi" w:hAnsiTheme="majorBidi" w:cstheme="majorBidi"/>
          <w:i/>
          <w:color w:val="000000" w:themeColor="text1"/>
        </w:rPr>
        <w:t>décoloniale</w:t>
      </w:r>
      <w:proofErr w:type="spellEnd"/>
      <w:r w:rsidRPr="0092091A">
        <w:rPr>
          <w:rFonts w:asciiTheme="majorBidi" w:hAnsiTheme="majorBidi" w:cstheme="majorBidi"/>
          <w:color w:val="000000" w:themeColor="text1"/>
        </w:rPr>
        <w:t>. Paris: Albin Michel, 2018.</w:t>
      </w:r>
    </w:p>
    <w:p w14:paraId="0F9616BF"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6C0"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Asad</w:t>
      </w:r>
      <w:proofErr w:type="spellEnd"/>
      <w:r w:rsidRPr="0092091A">
        <w:rPr>
          <w:rFonts w:asciiTheme="majorBidi" w:hAnsiTheme="majorBidi" w:cstheme="majorBidi"/>
          <w:color w:val="000000" w:themeColor="text1"/>
        </w:rPr>
        <w:t xml:space="preserve">, Talal. “Free Speech, Blasphemy, and Secular Criticism.” In </w:t>
      </w:r>
      <w:r w:rsidRPr="0092091A">
        <w:rPr>
          <w:rFonts w:asciiTheme="majorBidi" w:hAnsiTheme="majorBidi" w:cstheme="majorBidi"/>
          <w:i/>
          <w:color w:val="000000" w:themeColor="text1"/>
        </w:rPr>
        <w:t xml:space="preserve">Is Critique Secular? Blasphemy, Injury, and Free Speech,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Talal </w:t>
      </w:r>
      <w:proofErr w:type="spellStart"/>
      <w:r w:rsidRPr="0092091A">
        <w:rPr>
          <w:rFonts w:asciiTheme="majorBidi" w:hAnsiTheme="majorBidi" w:cstheme="majorBidi"/>
          <w:color w:val="000000" w:themeColor="text1"/>
        </w:rPr>
        <w:t>Asad</w:t>
      </w:r>
      <w:proofErr w:type="spellEnd"/>
      <w:r w:rsidRPr="0092091A">
        <w:rPr>
          <w:rFonts w:asciiTheme="majorBidi" w:hAnsiTheme="majorBidi" w:cstheme="majorBidi"/>
          <w:color w:val="000000" w:themeColor="text1"/>
        </w:rPr>
        <w:t>, Wendy Brown, Judith Butler and Saba Mahmood, 14–57. New York: Fordham University Press, 2013.</w:t>
      </w:r>
    </w:p>
    <w:p w14:paraId="0F9616C1"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6C2"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____. </w:t>
      </w:r>
      <w:r w:rsidRPr="0092091A">
        <w:rPr>
          <w:rFonts w:asciiTheme="majorBidi" w:hAnsiTheme="majorBidi" w:cstheme="majorBidi"/>
          <w:i/>
          <w:color w:val="000000" w:themeColor="text1"/>
        </w:rPr>
        <w:t>Secular Translations: Nation-State, Modern Self, and Calculative Reason</w:t>
      </w:r>
      <w:r w:rsidRPr="0092091A">
        <w:rPr>
          <w:rFonts w:asciiTheme="majorBidi" w:hAnsiTheme="majorBidi" w:cstheme="majorBidi"/>
          <w:color w:val="000000" w:themeColor="text1"/>
        </w:rPr>
        <w:t>. New York: Columbia University Press, 2018.</w:t>
      </w:r>
    </w:p>
    <w:p w14:paraId="0F9616C3" w14:textId="77777777" w:rsidR="00D936CB" w:rsidRPr="0092091A" w:rsidRDefault="00D936CB" w:rsidP="00D40260">
      <w:pPr>
        <w:spacing w:line="480" w:lineRule="auto"/>
        <w:jc w:val="both"/>
        <w:rPr>
          <w:rFonts w:asciiTheme="majorBidi" w:hAnsiTheme="majorBidi" w:cstheme="majorBidi"/>
          <w:color w:val="000000" w:themeColor="text1"/>
          <w:highlight w:val="yellow"/>
        </w:rPr>
      </w:pPr>
    </w:p>
    <w:p w14:paraId="0F9616C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Ba,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Ahmadou</w:t>
      </w:r>
      <w:proofErr w:type="spellEnd"/>
      <w:r w:rsidRPr="0092091A">
        <w:rPr>
          <w:rFonts w:asciiTheme="majorBidi" w:hAnsiTheme="majorBidi" w:cstheme="majorBidi"/>
          <w:i/>
          <w:color w:val="000000" w:themeColor="text1"/>
        </w:rPr>
        <w:t xml:space="preserve"> Bamba face aux </w:t>
      </w:r>
      <w:proofErr w:type="spellStart"/>
      <w:r w:rsidRPr="0092091A">
        <w:rPr>
          <w:rFonts w:asciiTheme="majorBidi" w:hAnsiTheme="majorBidi" w:cstheme="majorBidi"/>
          <w:i/>
          <w:color w:val="000000" w:themeColor="text1"/>
        </w:rPr>
        <w:t>autorités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coloniales</w:t>
      </w:r>
      <w:proofErr w:type="spellEnd"/>
      <w:r w:rsidRPr="0092091A">
        <w:rPr>
          <w:rFonts w:asciiTheme="majorBidi" w:hAnsiTheme="majorBidi" w:cstheme="majorBidi"/>
          <w:i/>
          <w:color w:val="000000" w:themeColor="text1"/>
        </w:rPr>
        <w:t xml:space="preserve"> (1889–1927)</w:t>
      </w:r>
      <w:r w:rsidRPr="0092091A">
        <w:rPr>
          <w:rFonts w:asciiTheme="majorBidi" w:hAnsiTheme="majorBidi" w:cstheme="majorBidi"/>
          <w:color w:val="000000" w:themeColor="text1"/>
        </w:rPr>
        <w:t xml:space="preserve">. Paris, Abbeville: </w:t>
      </w:r>
      <w:proofErr w:type="spellStart"/>
      <w:r w:rsidRPr="0092091A">
        <w:rPr>
          <w:rFonts w:asciiTheme="majorBidi" w:hAnsiTheme="majorBidi" w:cstheme="majorBidi"/>
          <w:color w:val="000000" w:themeColor="text1"/>
        </w:rPr>
        <w:t>Fayard</w:t>
      </w:r>
      <w:proofErr w:type="spellEnd"/>
      <w:r w:rsidRPr="0092091A">
        <w:rPr>
          <w:rFonts w:asciiTheme="majorBidi" w:hAnsiTheme="majorBidi" w:cstheme="majorBidi"/>
          <w:color w:val="000000" w:themeColor="text1"/>
        </w:rPr>
        <w:t>, 1982.</w:t>
      </w:r>
    </w:p>
    <w:p w14:paraId="0F9616C5"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C6" w14:textId="559C5B69" w:rsidR="00D936CB" w:rsidRPr="0092091A" w:rsidRDefault="00F26377"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Baubérot</w:t>
      </w:r>
      <w:proofErr w:type="spellEnd"/>
      <w:r w:rsidRPr="0092091A">
        <w:rPr>
          <w:rFonts w:asciiTheme="majorBidi" w:hAnsiTheme="majorBidi" w:cstheme="majorBidi"/>
          <w:color w:val="000000" w:themeColor="text1"/>
        </w:rPr>
        <w:t xml:space="preserve">, </w:t>
      </w:r>
      <w:proofErr w:type="gramStart"/>
      <w:r w:rsidR="00191EFF" w:rsidRPr="0092091A">
        <w:rPr>
          <w:rFonts w:asciiTheme="majorBidi" w:hAnsiTheme="majorBidi" w:cstheme="majorBidi"/>
          <w:color w:val="000000" w:themeColor="text1"/>
        </w:rPr>
        <w:t>Jean  and</w:t>
      </w:r>
      <w:proofErr w:type="gramEnd"/>
      <w:r w:rsidR="00191EFF" w:rsidRPr="0092091A">
        <w:rPr>
          <w:rFonts w:asciiTheme="majorBidi" w:hAnsiTheme="majorBidi" w:cstheme="majorBidi"/>
          <w:color w:val="000000" w:themeColor="text1"/>
        </w:rPr>
        <w:t xml:space="preserve"> Micheline </w:t>
      </w:r>
      <w:proofErr w:type="spellStart"/>
      <w:r w:rsidR="00191EFF" w:rsidRPr="0092091A">
        <w:rPr>
          <w:rFonts w:asciiTheme="majorBidi" w:hAnsiTheme="majorBidi" w:cstheme="majorBidi"/>
          <w:color w:val="000000" w:themeColor="text1"/>
        </w:rPr>
        <w:t>Milot</w:t>
      </w:r>
      <w:proofErr w:type="spellEnd"/>
      <w:r w:rsidR="00191EFF" w:rsidRPr="0092091A">
        <w:rPr>
          <w:rFonts w:asciiTheme="majorBidi" w:hAnsiTheme="majorBidi" w:cstheme="majorBidi"/>
          <w:color w:val="000000" w:themeColor="text1"/>
        </w:rPr>
        <w:t xml:space="preserve">, </w:t>
      </w:r>
      <w:proofErr w:type="spellStart"/>
      <w:r w:rsidR="00191EFF" w:rsidRPr="0092091A">
        <w:rPr>
          <w:rFonts w:asciiTheme="majorBidi" w:hAnsiTheme="majorBidi" w:cstheme="majorBidi"/>
          <w:i/>
          <w:color w:val="000000" w:themeColor="text1"/>
        </w:rPr>
        <w:t>Parlons</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Laïcité</w:t>
      </w:r>
      <w:proofErr w:type="spellEnd"/>
      <w:r w:rsidR="00191EFF" w:rsidRPr="0092091A">
        <w:rPr>
          <w:rFonts w:asciiTheme="majorBidi" w:hAnsiTheme="majorBidi" w:cstheme="majorBidi"/>
          <w:i/>
          <w:color w:val="000000" w:themeColor="text1"/>
        </w:rPr>
        <w:t xml:space="preserve"> </w:t>
      </w:r>
      <w:proofErr w:type="spellStart"/>
      <w:r w:rsidR="00191EFF" w:rsidRPr="0092091A">
        <w:rPr>
          <w:rFonts w:asciiTheme="majorBidi" w:hAnsiTheme="majorBidi" w:cstheme="majorBidi"/>
          <w:i/>
          <w:color w:val="000000" w:themeColor="text1"/>
        </w:rPr>
        <w:t>en</w:t>
      </w:r>
      <w:proofErr w:type="spellEnd"/>
      <w:r w:rsidR="00191EFF" w:rsidRPr="0092091A">
        <w:rPr>
          <w:rFonts w:asciiTheme="majorBidi" w:hAnsiTheme="majorBidi" w:cstheme="majorBidi"/>
          <w:i/>
          <w:color w:val="000000" w:themeColor="text1"/>
        </w:rPr>
        <w:t xml:space="preserve"> 30 questions. </w:t>
      </w:r>
      <w:r w:rsidR="00191EFF" w:rsidRPr="0092091A">
        <w:rPr>
          <w:rFonts w:asciiTheme="majorBidi" w:hAnsiTheme="majorBidi" w:cstheme="majorBidi"/>
          <w:color w:val="000000" w:themeColor="text1"/>
        </w:rPr>
        <w:t xml:space="preserve">Paris: La Documentation </w:t>
      </w:r>
      <w:proofErr w:type="spellStart"/>
      <w:r w:rsidR="00191EFF" w:rsidRPr="0092091A">
        <w:rPr>
          <w:rFonts w:asciiTheme="majorBidi" w:hAnsiTheme="majorBidi" w:cstheme="majorBidi"/>
          <w:color w:val="000000" w:themeColor="text1"/>
        </w:rPr>
        <w:t>française</w:t>
      </w:r>
      <w:proofErr w:type="spellEnd"/>
      <w:r w:rsidR="00191EFF" w:rsidRPr="0092091A">
        <w:rPr>
          <w:rFonts w:asciiTheme="majorBidi" w:hAnsiTheme="majorBidi" w:cstheme="majorBidi"/>
          <w:color w:val="000000" w:themeColor="text1"/>
        </w:rPr>
        <w:t xml:space="preserve">, 2017. </w:t>
      </w:r>
    </w:p>
    <w:p w14:paraId="0F9616C7" w14:textId="71EDA1B6"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Babou, Cheikh Anta. </w:t>
      </w:r>
      <w:r w:rsidRPr="0092091A">
        <w:rPr>
          <w:rFonts w:asciiTheme="majorBidi" w:hAnsiTheme="majorBidi" w:cstheme="majorBidi"/>
          <w:i/>
          <w:color w:val="000000" w:themeColor="text1"/>
        </w:rPr>
        <w:t xml:space="preserve">Fighting the Greater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Amadou Bamba and the Founding of the </w:t>
      </w:r>
      <w:proofErr w:type="spellStart"/>
      <w:r w:rsidRPr="0092091A">
        <w:rPr>
          <w:rFonts w:asciiTheme="majorBidi" w:hAnsiTheme="majorBidi" w:cstheme="majorBidi"/>
          <w:i/>
          <w:color w:val="000000" w:themeColor="text1"/>
        </w:rPr>
        <w:t>Muridiyya</w:t>
      </w:r>
      <w:proofErr w:type="spellEnd"/>
      <w:r w:rsidRPr="0092091A">
        <w:rPr>
          <w:rFonts w:asciiTheme="majorBidi" w:hAnsiTheme="majorBidi" w:cstheme="majorBidi"/>
          <w:i/>
          <w:color w:val="000000" w:themeColor="text1"/>
        </w:rPr>
        <w:t xml:space="preserve"> of Senegal, 1853–1913</w:t>
      </w:r>
      <w:r w:rsidRPr="0092091A">
        <w:rPr>
          <w:rFonts w:asciiTheme="majorBidi" w:hAnsiTheme="majorBidi" w:cstheme="majorBidi"/>
          <w:color w:val="000000" w:themeColor="text1"/>
        </w:rPr>
        <w:t xml:space="preserve">. Athens, OH: Ohio University Press, 2007. </w:t>
      </w:r>
    </w:p>
    <w:p w14:paraId="0F9616C8"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“The Al-Azhar School Network: A Murid Experiment in Islamic Modernism.” In </w:t>
      </w:r>
      <w:r w:rsidRPr="0092091A">
        <w:rPr>
          <w:rFonts w:asciiTheme="majorBidi" w:hAnsiTheme="majorBidi" w:cstheme="majorBidi"/>
          <w:i/>
          <w:color w:val="000000" w:themeColor="text1"/>
        </w:rPr>
        <w:t>Islamic Education in Africa: Writing Boards and Blackboards</w:t>
      </w:r>
      <w:r w:rsidRPr="0092091A">
        <w:rPr>
          <w:rFonts w:asciiTheme="majorBidi" w:hAnsiTheme="majorBidi" w:cstheme="majorBidi"/>
          <w:color w:val="000000" w:themeColor="text1"/>
        </w:rPr>
        <w:t>, edited by Robert Launay, ed., 173–94. Bloomington &amp; Indianapolis: Indiana University Press, 2015.</w:t>
      </w:r>
    </w:p>
    <w:p w14:paraId="0F9616C9" w14:textId="2AC73DC2" w:rsidR="00D936CB" w:rsidRPr="0092091A" w:rsidRDefault="0034186D"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00191EFF" w:rsidRPr="0092091A">
        <w:rPr>
          <w:rFonts w:asciiTheme="majorBidi" w:hAnsiTheme="majorBidi" w:cstheme="majorBidi"/>
          <w:i/>
          <w:color w:val="000000" w:themeColor="text1"/>
        </w:rPr>
        <w:t xml:space="preserve">The </w:t>
      </w:r>
      <w:proofErr w:type="spellStart"/>
      <w:r w:rsidR="00191EFF" w:rsidRPr="0092091A">
        <w:rPr>
          <w:rFonts w:asciiTheme="majorBidi" w:hAnsiTheme="majorBidi" w:cstheme="majorBidi"/>
          <w:i/>
          <w:color w:val="000000" w:themeColor="text1"/>
        </w:rPr>
        <w:t>Muridiyya</w:t>
      </w:r>
      <w:proofErr w:type="spellEnd"/>
      <w:r w:rsidR="00191EFF" w:rsidRPr="0092091A">
        <w:rPr>
          <w:rFonts w:asciiTheme="majorBidi" w:hAnsiTheme="majorBidi" w:cstheme="majorBidi"/>
          <w:i/>
          <w:color w:val="000000" w:themeColor="text1"/>
        </w:rPr>
        <w:t xml:space="preserve"> on the Move: Islam, Migration, and Place Making.</w:t>
      </w:r>
      <w:r w:rsidR="00191EFF" w:rsidRPr="0092091A">
        <w:rPr>
          <w:rFonts w:asciiTheme="majorBidi" w:hAnsiTheme="majorBidi" w:cstheme="majorBidi"/>
          <w:color w:val="000000" w:themeColor="text1"/>
        </w:rPr>
        <w:t xml:space="preserve"> Athens, OH: Ohio University Press, 2021. </w:t>
      </w:r>
    </w:p>
    <w:p w14:paraId="0F9616CA"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Bâ-Curry, Ginette. </w:t>
      </w:r>
      <w:r w:rsidRPr="0092091A">
        <w:rPr>
          <w:rFonts w:asciiTheme="majorBidi" w:hAnsiTheme="majorBidi" w:cstheme="majorBidi"/>
          <w:i/>
          <w:color w:val="000000" w:themeColor="text1"/>
        </w:rPr>
        <w:t xml:space="preserve">In Search of </w:t>
      </w:r>
      <w:proofErr w:type="spellStart"/>
      <w:r w:rsidRPr="0092091A">
        <w:rPr>
          <w:rFonts w:asciiTheme="majorBidi" w:hAnsiTheme="majorBidi" w:cstheme="majorBidi"/>
          <w:i/>
          <w:color w:val="000000" w:themeColor="text1"/>
        </w:rPr>
        <w:t>Maba</w:t>
      </w:r>
      <w:proofErr w:type="spellEnd"/>
      <w:r w:rsidRPr="0092091A">
        <w:rPr>
          <w:rFonts w:asciiTheme="majorBidi" w:hAnsiTheme="majorBidi" w:cstheme="majorBidi"/>
          <w:i/>
          <w:color w:val="000000" w:themeColor="text1"/>
        </w:rPr>
        <w:t>: A 19th Century Epic from Senegambia, West Africa</w:t>
      </w:r>
      <w:r w:rsidRPr="0092091A">
        <w:rPr>
          <w:rFonts w:asciiTheme="majorBidi" w:hAnsiTheme="majorBidi" w:cstheme="majorBidi"/>
          <w:color w:val="000000" w:themeColor="text1"/>
        </w:rPr>
        <w:t xml:space="preserve">. Gaithersburg, MD: Phoenix Press International, 2011. </w:t>
      </w:r>
    </w:p>
    <w:p w14:paraId="0F9616CB"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bookmarkStart w:id="73" w:name="_heading=h.30j0zll" w:colFirst="0" w:colLast="0"/>
      <w:bookmarkEnd w:id="73"/>
      <w:proofErr w:type="spellStart"/>
      <w:r w:rsidRPr="0092091A">
        <w:rPr>
          <w:rFonts w:asciiTheme="majorBidi" w:hAnsiTheme="majorBidi" w:cstheme="majorBidi"/>
          <w:color w:val="000000" w:themeColor="text1"/>
        </w:rPr>
        <w:t>Balibar</w:t>
      </w:r>
      <w:proofErr w:type="spellEnd"/>
      <w:r w:rsidRPr="0092091A">
        <w:rPr>
          <w:rFonts w:asciiTheme="majorBidi" w:hAnsiTheme="majorBidi" w:cstheme="majorBidi"/>
          <w:color w:val="000000" w:themeColor="text1"/>
        </w:rPr>
        <w:t xml:space="preserve">, Étienne. </w:t>
      </w:r>
      <w:r w:rsidRPr="0092091A">
        <w:rPr>
          <w:rFonts w:asciiTheme="majorBidi" w:hAnsiTheme="majorBidi" w:cstheme="majorBidi"/>
          <w:i/>
          <w:color w:val="000000" w:themeColor="text1"/>
        </w:rPr>
        <w:t>Secularism and Cosmopolitanism: Critical Hypotheses on Religion and Politics.</w:t>
      </w:r>
      <w:r w:rsidRPr="0092091A">
        <w:rPr>
          <w:rFonts w:asciiTheme="majorBidi" w:hAnsiTheme="majorBidi" w:cstheme="majorBidi"/>
          <w:color w:val="000000" w:themeColor="text1"/>
        </w:rPr>
        <w:t xml:space="preserve"> New </w:t>
      </w:r>
      <w:proofErr w:type="gramStart"/>
      <w:r w:rsidRPr="0092091A">
        <w:rPr>
          <w:rFonts w:asciiTheme="majorBidi" w:hAnsiTheme="majorBidi" w:cstheme="majorBidi"/>
          <w:color w:val="000000" w:themeColor="text1"/>
        </w:rPr>
        <w:t>York :</w:t>
      </w:r>
      <w:proofErr w:type="gramEnd"/>
      <w:r w:rsidRPr="0092091A">
        <w:rPr>
          <w:rFonts w:asciiTheme="majorBidi" w:hAnsiTheme="majorBidi" w:cstheme="majorBidi"/>
          <w:color w:val="000000" w:themeColor="text1"/>
        </w:rPr>
        <w:t xml:space="preserve"> Columbia University Press, 2018.</w:t>
      </w:r>
    </w:p>
    <w:p w14:paraId="0F9616CC" w14:textId="2922CC18"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Bang, Ann. </w:t>
      </w:r>
      <w:r w:rsidRPr="0092091A">
        <w:rPr>
          <w:rFonts w:asciiTheme="majorBidi" w:hAnsiTheme="majorBidi" w:cstheme="majorBidi"/>
          <w:i/>
          <w:color w:val="000000" w:themeColor="text1"/>
        </w:rPr>
        <w:t xml:space="preserve">Islamic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Networks in the Western Indian Ocean (c. 1880-1940): Ripples of Reform. </w:t>
      </w:r>
      <w:r w:rsidRPr="0092091A">
        <w:rPr>
          <w:rFonts w:asciiTheme="majorBidi" w:hAnsiTheme="majorBidi" w:cstheme="majorBidi"/>
          <w:color w:val="000000" w:themeColor="text1"/>
        </w:rPr>
        <w:t>Leiden: Brill, 2014.</w:t>
      </w:r>
    </w:p>
    <w:p w14:paraId="0F9616CD"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Barrâda</w:t>
      </w:r>
      <w:proofErr w:type="spellEnd"/>
      <w:r w:rsidRPr="0092091A">
        <w:rPr>
          <w:rFonts w:asciiTheme="majorBidi" w:hAnsiTheme="majorBidi" w:cstheme="majorBidi"/>
          <w:color w:val="000000" w:themeColor="text1"/>
        </w:rPr>
        <w:t xml:space="preserve">, Sidi. A., trans. </w:t>
      </w:r>
      <w:proofErr w:type="spellStart"/>
      <w:r w:rsidRPr="0092091A">
        <w:rPr>
          <w:rFonts w:asciiTheme="majorBidi" w:hAnsiTheme="majorBidi" w:cstheme="majorBidi"/>
          <w:color w:val="000000" w:themeColor="text1"/>
        </w:rPr>
        <w:t>Ravane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Jawâhir</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Mâ’nî</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wa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bulûgh</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amânî</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fî</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fayd</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Abî</w:t>
      </w:r>
      <w:proofErr w:type="spellEnd"/>
      <w:r w:rsidRPr="0092091A">
        <w:rPr>
          <w:rFonts w:asciiTheme="majorBidi" w:hAnsiTheme="majorBidi" w:cstheme="majorBidi"/>
          <w:i/>
          <w:color w:val="000000" w:themeColor="text1"/>
        </w:rPr>
        <w:t>-l-’</w:t>
      </w:r>
      <w:proofErr w:type="spellStart"/>
      <w:r w:rsidRPr="0092091A">
        <w:rPr>
          <w:rFonts w:asciiTheme="majorBidi" w:hAnsiTheme="majorBidi" w:cstheme="majorBidi"/>
          <w:i/>
          <w:color w:val="000000" w:themeColor="text1"/>
        </w:rPr>
        <w:t>Abbâs</w:t>
      </w:r>
      <w:proofErr w:type="spellEnd"/>
      <w:r w:rsidRPr="0092091A">
        <w:rPr>
          <w:rFonts w:asciiTheme="majorBidi" w:hAnsiTheme="majorBidi" w:cstheme="majorBidi"/>
          <w:i/>
          <w:color w:val="000000" w:themeColor="text1"/>
        </w:rPr>
        <w:t xml:space="preserve"> at-</w:t>
      </w:r>
      <w:proofErr w:type="spellStart"/>
      <w:r w:rsidRPr="0092091A">
        <w:rPr>
          <w:rFonts w:asciiTheme="majorBidi" w:hAnsiTheme="majorBidi" w:cstheme="majorBidi"/>
          <w:i/>
          <w:color w:val="000000" w:themeColor="text1"/>
        </w:rPr>
        <w:t>Tijânî</w:t>
      </w:r>
      <w:proofErr w:type="spellEnd"/>
      <w:r w:rsidRPr="0092091A">
        <w:rPr>
          <w:rFonts w:asciiTheme="majorBidi" w:hAnsiTheme="majorBidi" w:cstheme="majorBidi"/>
          <w:i/>
          <w:color w:val="000000" w:themeColor="text1"/>
        </w:rPr>
        <w:t xml:space="preserve">. Perles des Sens et </w:t>
      </w:r>
      <w:proofErr w:type="spellStart"/>
      <w:r w:rsidRPr="0092091A">
        <w:rPr>
          <w:rFonts w:asciiTheme="majorBidi" w:hAnsiTheme="majorBidi" w:cstheme="majorBidi"/>
          <w:i/>
          <w:color w:val="000000" w:themeColor="text1"/>
        </w:rPr>
        <w:t>réalisations</w:t>
      </w:r>
      <w:proofErr w:type="spellEnd"/>
      <w:r w:rsidRPr="0092091A">
        <w:rPr>
          <w:rFonts w:asciiTheme="majorBidi" w:hAnsiTheme="majorBidi" w:cstheme="majorBidi"/>
          <w:i/>
          <w:color w:val="000000" w:themeColor="text1"/>
        </w:rPr>
        <w:t xml:space="preserve"> des </w:t>
      </w:r>
      <w:proofErr w:type="spellStart"/>
      <w:r w:rsidRPr="0092091A">
        <w:rPr>
          <w:rFonts w:asciiTheme="majorBidi" w:hAnsiTheme="majorBidi" w:cstheme="majorBidi"/>
          <w:i/>
          <w:color w:val="000000" w:themeColor="text1"/>
        </w:rPr>
        <w:t>vœux</w:t>
      </w:r>
      <w:proofErr w:type="spellEnd"/>
      <w:r w:rsidRPr="0092091A">
        <w:rPr>
          <w:rFonts w:asciiTheme="majorBidi" w:hAnsiTheme="majorBidi" w:cstheme="majorBidi"/>
          <w:i/>
          <w:color w:val="000000" w:themeColor="text1"/>
        </w:rPr>
        <w:t xml:space="preserve"> dans le flux </w:t>
      </w:r>
      <w:proofErr w:type="spellStart"/>
      <w:r w:rsidRPr="0092091A">
        <w:rPr>
          <w:rFonts w:asciiTheme="majorBidi" w:hAnsiTheme="majorBidi" w:cstheme="majorBidi"/>
          <w:i/>
          <w:color w:val="000000" w:themeColor="text1"/>
        </w:rPr>
        <w:t>d’Abû</w:t>
      </w:r>
      <w:proofErr w:type="spellEnd"/>
      <w:r w:rsidRPr="0092091A">
        <w:rPr>
          <w:rFonts w:asciiTheme="majorBidi" w:hAnsiTheme="majorBidi" w:cstheme="majorBidi"/>
          <w:i/>
          <w:color w:val="000000" w:themeColor="text1"/>
        </w:rPr>
        <w:t>-l-’</w:t>
      </w:r>
      <w:proofErr w:type="spellStart"/>
      <w:r w:rsidRPr="0092091A">
        <w:rPr>
          <w:rFonts w:asciiTheme="majorBidi" w:hAnsiTheme="majorBidi" w:cstheme="majorBidi"/>
          <w:i/>
          <w:color w:val="000000" w:themeColor="text1"/>
        </w:rPr>
        <w:t>Abbâs</w:t>
      </w:r>
      <w:proofErr w:type="spellEnd"/>
      <w:r w:rsidRPr="0092091A">
        <w:rPr>
          <w:rFonts w:asciiTheme="majorBidi" w:hAnsiTheme="majorBidi" w:cstheme="majorBidi"/>
          <w:i/>
          <w:color w:val="000000" w:themeColor="text1"/>
        </w:rPr>
        <w:t xml:space="preserve"> at-</w:t>
      </w:r>
      <w:proofErr w:type="spellStart"/>
      <w:r w:rsidRPr="0092091A">
        <w:rPr>
          <w:rFonts w:asciiTheme="majorBidi" w:hAnsiTheme="majorBidi" w:cstheme="majorBidi"/>
          <w:i/>
          <w:color w:val="000000" w:themeColor="text1"/>
        </w:rPr>
        <w:t>Tijânî</w:t>
      </w:r>
      <w:proofErr w:type="spellEnd"/>
      <w:r w:rsidRPr="0092091A">
        <w:rPr>
          <w:rFonts w:asciiTheme="majorBidi" w:hAnsiTheme="majorBidi" w:cstheme="majorBidi"/>
          <w:color w:val="000000" w:themeColor="text1"/>
        </w:rPr>
        <w:t xml:space="preserve">. Beirut: </w:t>
      </w:r>
      <w:proofErr w:type="spellStart"/>
      <w:r w:rsidRPr="0092091A">
        <w:rPr>
          <w:rFonts w:asciiTheme="majorBidi" w:hAnsiTheme="majorBidi" w:cstheme="majorBidi"/>
          <w:color w:val="000000" w:themeColor="text1"/>
        </w:rPr>
        <w:t>Albouraq</w:t>
      </w:r>
      <w:proofErr w:type="spellEnd"/>
      <w:r w:rsidRPr="0092091A">
        <w:rPr>
          <w:rFonts w:asciiTheme="majorBidi" w:hAnsiTheme="majorBidi" w:cstheme="majorBidi"/>
          <w:color w:val="000000" w:themeColor="text1"/>
        </w:rPr>
        <w:t>, 2010.</w:t>
      </w:r>
    </w:p>
    <w:p w14:paraId="0F9616CE"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CF" w14:textId="36FC8B1D"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Barry, </w:t>
      </w:r>
      <w:proofErr w:type="spellStart"/>
      <w:r w:rsidRPr="0092091A">
        <w:rPr>
          <w:rFonts w:asciiTheme="majorBidi" w:hAnsiTheme="majorBidi" w:cstheme="majorBidi"/>
          <w:color w:val="000000" w:themeColor="text1"/>
        </w:rPr>
        <w:t>Boubakar</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Sénégambie</w:t>
      </w:r>
      <w:proofErr w:type="spellEnd"/>
      <w:r w:rsidRPr="0092091A">
        <w:rPr>
          <w:rFonts w:asciiTheme="majorBidi" w:hAnsiTheme="majorBidi" w:cstheme="majorBidi"/>
          <w:i/>
          <w:color w:val="000000" w:themeColor="text1"/>
        </w:rPr>
        <w:t xml:space="preserve"> du </w:t>
      </w:r>
      <w:proofErr w:type="spellStart"/>
      <w:r w:rsidRPr="0092091A">
        <w:rPr>
          <w:rFonts w:asciiTheme="majorBidi" w:hAnsiTheme="majorBidi" w:cstheme="majorBidi"/>
          <w:i/>
          <w:color w:val="000000" w:themeColor="text1"/>
        </w:rPr>
        <w:t>XVe</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XIXe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siècle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traite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négrière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islam</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conquête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coloniale</w:t>
      </w:r>
      <w:proofErr w:type="spell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Paris :</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Éditions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1998.</w:t>
      </w:r>
    </w:p>
    <w:p w14:paraId="0F9616D0"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D1" w14:textId="77777777" w:rsidR="00D936CB" w:rsidRPr="0092091A" w:rsidRDefault="00191EFF" w:rsidP="00D40260">
      <w:pPr>
        <w:spacing w:after="12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Bayat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Asef</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Making Islam Democratic: Social Movements and the Post-Islamic Turn</w:t>
      </w:r>
      <w:r w:rsidRPr="0092091A">
        <w:rPr>
          <w:rFonts w:asciiTheme="majorBidi" w:hAnsiTheme="majorBidi" w:cstheme="majorBidi"/>
          <w:color w:val="000000" w:themeColor="text1"/>
        </w:rPr>
        <w:t>. Stanford (CA): Stanford University Press, 2007.</w:t>
      </w:r>
    </w:p>
    <w:p w14:paraId="0F9616D2"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D3"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Bellagamba</w:t>
      </w:r>
      <w:proofErr w:type="spellEnd"/>
      <w:r w:rsidRPr="0092091A">
        <w:rPr>
          <w:rFonts w:asciiTheme="majorBidi" w:hAnsiTheme="majorBidi" w:cstheme="majorBidi"/>
          <w:color w:val="000000" w:themeColor="text1"/>
        </w:rPr>
        <w:t xml:space="preserve">, Alice, Sandra Greene, and Martin Klein. “Introduction.” In </w:t>
      </w:r>
      <w:r w:rsidRPr="0092091A">
        <w:rPr>
          <w:rFonts w:asciiTheme="majorBidi" w:hAnsiTheme="majorBidi" w:cstheme="majorBidi"/>
          <w:i/>
          <w:color w:val="000000" w:themeColor="text1"/>
        </w:rPr>
        <w:t xml:space="preserve">African Voices on Slavery and the Slave Trade: Essays on Sources and Methods, </w:t>
      </w:r>
      <w:r w:rsidRPr="0092091A">
        <w:rPr>
          <w:rFonts w:asciiTheme="majorBidi" w:hAnsiTheme="majorBidi" w:cstheme="majorBidi"/>
          <w:color w:val="000000" w:themeColor="text1"/>
        </w:rPr>
        <w:t>1–20. New York: Cambridge University Press, 2016.</w:t>
      </w:r>
    </w:p>
    <w:p w14:paraId="0F9616D4"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6D5" w14:textId="11719B93"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Bennison, Amira.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and its Interpretation in Pre-Colonial Morocco: State-Society Relations during the French Conquest of Algeria</w:t>
      </w:r>
      <w:r w:rsidRPr="0092091A">
        <w:rPr>
          <w:rFonts w:asciiTheme="majorBidi" w:hAnsiTheme="majorBidi" w:cstheme="majorBidi"/>
          <w:color w:val="000000" w:themeColor="text1"/>
        </w:rPr>
        <w:t xml:space="preserve">. London: Routledge, 2002. </w:t>
      </w:r>
    </w:p>
    <w:p w14:paraId="0F9616D6"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Bigon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Liora</w:t>
      </w:r>
      <w:proofErr w:type="spellEnd"/>
      <w:r w:rsidRPr="0092091A">
        <w:rPr>
          <w:rFonts w:asciiTheme="majorBidi" w:hAnsiTheme="majorBidi" w:cstheme="majorBidi"/>
          <w:color w:val="000000" w:themeColor="text1"/>
        </w:rPr>
        <w:t xml:space="preserve"> and Eric Ross. </w:t>
      </w:r>
      <w:r w:rsidRPr="0092091A">
        <w:rPr>
          <w:rFonts w:asciiTheme="majorBidi" w:hAnsiTheme="majorBidi" w:cstheme="majorBidi"/>
          <w:i/>
          <w:color w:val="000000" w:themeColor="text1"/>
        </w:rPr>
        <w:t>Grid Planning in the Urban Design Practices of Senegal.</w:t>
      </w:r>
      <w:r w:rsidRPr="0092091A">
        <w:rPr>
          <w:rFonts w:asciiTheme="majorBidi" w:hAnsiTheme="majorBidi" w:cstheme="majorBidi"/>
          <w:color w:val="000000" w:themeColor="text1"/>
        </w:rPr>
        <w:t xml:space="preserve"> Cham, (Switzerland): Springer, 2020.</w:t>
      </w:r>
    </w:p>
    <w:p w14:paraId="0F9616D7"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Bhargava, Rajeev. “The ‘Secular Ideal’ before Secularism: A Preliminary Sketch.” In </w:t>
      </w:r>
      <w:r w:rsidRPr="0092091A">
        <w:rPr>
          <w:rFonts w:asciiTheme="majorBidi" w:hAnsiTheme="majorBidi" w:cstheme="majorBidi"/>
          <w:i/>
          <w:color w:val="000000" w:themeColor="text1"/>
        </w:rPr>
        <w:t xml:space="preserve">Comparative Secularisms in a Global Age,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Linell</w:t>
      </w:r>
      <w:proofErr w:type="spellEnd"/>
      <w:r w:rsidRPr="0092091A">
        <w:rPr>
          <w:rFonts w:asciiTheme="majorBidi" w:hAnsiTheme="majorBidi" w:cstheme="majorBidi"/>
          <w:color w:val="000000" w:themeColor="text1"/>
        </w:rPr>
        <w:t xml:space="preserve"> E. Cady and Elizabeth </w:t>
      </w:r>
      <w:proofErr w:type="spellStart"/>
      <w:r w:rsidRPr="0092091A">
        <w:rPr>
          <w:rFonts w:asciiTheme="majorBidi" w:hAnsiTheme="majorBidi" w:cstheme="majorBidi"/>
          <w:color w:val="000000" w:themeColor="text1"/>
        </w:rPr>
        <w:t>Shakman</w:t>
      </w:r>
      <w:proofErr w:type="spellEnd"/>
      <w:r w:rsidRPr="0092091A">
        <w:rPr>
          <w:rFonts w:asciiTheme="majorBidi" w:hAnsiTheme="majorBidi" w:cstheme="majorBidi"/>
          <w:color w:val="000000" w:themeColor="text1"/>
        </w:rPr>
        <w:t xml:space="preserve"> Hurd, 159–80. New York: Palgrave McMillan, 2010.</w:t>
      </w:r>
    </w:p>
    <w:p w14:paraId="0F9616D8"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Beyond Toleration: Civility and principled coexistence in </w:t>
      </w:r>
      <w:proofErr w:type="spellStart"/>
      <w:r w:rsidRPr="0092091A">
        <w:rPr>
          <w:rFonts w:asciiTheme="majorBidi" w:hAnsiTheme="majorBidi" w:cstheme="majorBidi"/>
          <w:color w:val="000000" w:themeColor="text1"/>
        </w:rPr>
        <w:t>Asokian</w:t>
      </w:r>
      <w:proofErr w:type="spellEnd"/>
      <w:r w:rsidRPr="0092091A">
        <w:rPr>
          <w:rFonts w:asciiTheme="majorBidi" w:hAnsiTheme="majorBidi" w:cstheme="majorBidi"/>
          <w:color w:val="000000" w:themeColor="text1"/>
        </w:rPr>
        <w:t xml:space="preserve"> edicts. In </w:t>
      </w:r>
      <w:r w:rsidRPr="0092091A">
        <w:rPr>
          <w:rFonts w:asciiTheme="majorBidi" w:hAnsiTheme="majorBidi" w:cstheme="majorBidi"/>
          <w:i/>
          <w:color w:val="000000" w:themeColor="text1"/>
        </w:rPr>
        <w:t xml:space="preserve">Boundaries of Toleration,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Alfred Stepan and Charles Taylor, 173–202. New York: Columbia University Press, 2014.</w:t>
      </w:r>
    </w:p>
    <w:p w14:paraId="0F9616D9" w14:textId="77777777" w:rsidR="00D936CB" w:rsidRPr="0092091A" w:rsidRDefault="00191EFF" w:rsidP="00D40260">
      <w:pPr>
        <w:spacing w:after="12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Boilat</w:t>
      </w:r>
      <w:proofErr w:type="spellEnd"/>
      <w:r w:rsidRPr="0092091A">
        <w:rPr>
          <w:rFonts w:asciiTheme="majorBidi" w:hAnsiTheme="majorBidi" w:cstheme="majorBidi"/>
          <w:color w:val="000000" w:themeColor="text1"/>
        </w:rPr>
        <w:t xml:space="preserve">, David. </w:t>
      </w:r>
      <w:r w:rsidRPr="0092091A">
        <w:rPr>
          <w:rFonts w:asciiTheme="majorBidi" w:hAnsiTheme="majorBidi" w:cstheme="majorBidi"/>
          <w:i/>
          <w:color w:val="000000" w:themeColor="text1"/>
        </w:rPr>
        <w:t xml:space="preserve">Esquisses </w:t>
      </w:r>
      <w:proofErr w:type="spellStart"/>
      <w:r w:rsidRPr="0092091A">
        <w:rPr>
          <w:rFonts w:asciiTheme="majorBidi" w:hAnsiTheme="majorBidi" w:cstheme="majorBidi"/>
          <w:i/>
          <w:color w:val="000000" w:themeColor="text1"/>
        </w:rPr>
        <w:t>sénégalaises</w:t>
      </w:r>
      <w:proofErr w:type="spellEnd"/>
      <w:r w:rsidRPr="0092091A">
        <w:rPr>
          <w:rFonts w:asciiTheme="majorBidi" w:hAnsiTheme="majorBidi" w:cstheme="majorBidi"/>
          <w:color w:val="000000" w:themeColor="text1"/>
        </w:rPr>
        <w:t>. Paris: Karthala, 1984, [1853].</w:t>
      </w:r>
    </w:p>
    <w:p w14:paraId="0F9616DA" w14:textId="77777777" w:rsidR="00D936CB" w:rsidRPr="0092091A" w:rsidRDefault="00D936CB" w:rsidP="00D40260">
      <w:pPr>
        <w:spacing w:line="480" w:lineRule="auto"/>
        <w:jc w:val="both"/>
        <w:rPr>
          <w:rFonts w:asciiTheme="majorBidi" w:hAnsiTheme="majorBidi" w:cstheme="majorBidi"/>
          <w:color w:val="000000" w:themeColor="text1"/>
        </w:rPr>
      </w:pPr>
    </w:p>
    <w:p w14:paraId="0F9616DB"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Bokhari</w:t>
      </w:r>
      <w:proofErr w:type="spellEnd"/>
      <w:r w:rsidRPr="0092091A">
        <w:rPr>
          <w:rFonts w:asciiTheme="majorBidi" w:hAnsiTheme="majorBidi" w:cstheme="majorBidi"/>
          <w:color w:val="000000" w:themeColor="text1"/>
        </w:rPr>
        <w:t xml:space="preserve">, Kamran and Farid </w:t>
      </w:r>
      <w:proofErr w:type="spellStart"/>
      <w:r w:rsidRPr="0092091A">
        <w:rPr>
          <w:rFonts w:asciiTheme="majorBidi" w:hAnsiTheme="majorBidi" w:cstheme="majorBidi"/>
          <w:color w:val="000000" w:themeColor="text1"/>
        </w:rPr>
        <w:t>Senzai</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Political Islam in the Age of Democratization</w:t>
      </w:r>
      <w:r w:rsidRPr="0092091A">
        <w:rPr>
          <w:rFonts w:asciiTheme="majorBidi" w:hAnsiTheme="majorBidi" w:cstheme="majorBidi"/>
          <w:color w:val="000000" w:themeColor="text1"/>
        </w:rPr>
        <w:t>. New York: Palgrave McMillan, 2013.</w:t>
      </w:r>
    </w:p>
    <w:p w14:paraId="0F9616DC" w14:textId="77777777" w:rsidR="00D936CB" w:rsidRPr="0092091A" w:rsidRDefault="00D936CB" w:rsidP="00D40260">
      <w:pPr>
        <w:spacing w:line="480" w:lineRule="auto"/>
        <w:jc w:val="both"/>
        <w:rPr>
          <w:rFonts w:asciiTheme="majorBidi" w:hAnsiTheme="majorBidi" w:cstheme="majorBidi"/>
          <w:color w:val="000000" w:themeColor="text1"/>
        </w:rPr>
      </w:pPr>
    </w:p>
    <w:p w14:paraId="0F9616DD"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Bourdieu, Pierre. </w:t>
      </w:r>
      <w:r w:rsidRPr="0092091A">
        <w:rPr>
          <w:rFonts w:asciiTheme="majorBidi" w:hAnsiTheme="majorBidi" w:cstheme="majorBidi"/>
          <w:i/>
          <w:color w:val="000000" w:themeColor="text1"/>
        </w:rPr>
        <w:t>Le Sens pratique</w:t>
      </w:r>
      <w:r w:rsidRPr="0092091A">
        <w:rPr>
          <w:rFonts w:asciiTheme="majorBidi" w:hAnsiTheme="majorBidi" w:cstheme="majorBidi"/>
          <w:color w:val="000000" w:themeColor="text1"/>
        </w:rPr>
        <w:t>. Paris: Éditions de Minuit, 1980.</w:t>
      </w:r>
    </w:p>
    <w:p w14:paraId="0F9616DE" w14:textId="77777777" w:rsidR="00D936CB" w:rsidRPr="0092091A" w:rsidRDefault="00D936CB" w:rsidP="00D40260">
      <w:pPr>
        <w:spacing w:line="480" w:lineRule="auto"/>
        <w:jc w:val="both"/>
        <w:rPr>
          <w:rFonts w:asciiTheme="majorBidi" w:hAnsiTheme="majorBidi" w:cstheme="majorBidi"/>
          <w:color w:val="000000" w:themeColor="text1"/>
        </w:rPr>
      </w:pPr>
    </w:p>
    <w:p w14:paraId="0F9616DF"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Méditations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pascaliennes</w:t>
      </w:r>
      <w:proofErr w:type="spellEnd"/>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Seuil</w:t>
      </w:r>
      <w:proofErr w:type="spellEnd"/>
      <w:r w:rsidRPr="0092091A">
        <w:rPr>
          <w:rFonts w:asciiTheme="majorBidi" w:hAnsiTheme="majorBidi" w:cstheme="majorBidi"/>
          <w:color w:val="000000" w:themeColor="text1"/>
        </w:rPr>
        <w:t>, 1997.</w:t>
      </w:r>
    </w:p>
    <w:p w14:paraId="0F9616E0" w14:textId="77777777" w:rsidR="00D936CB" w:rsidRPr="0092091A" w:rsidRDefault="00D936CB" w:rsidP="00D40260">
      <w:pPr>
        <w:spacing w:line="480" w:lineRule="auto"/>
        <w:jc w:val="both"/>
        <w:rPr>
          <w:rFonts w:asciiTheme="majorBidi" w:hAnsiTheme="majorBidi" w:cstheme="majorBidi"/>
          <w:color w:val="000000" w:themeColor="text1"/>
        </w:rPr>
      </w:pPr>
    </w:p>
    <w:p w14:paraId="0F9616E1" w14:textId="77777777" w:rsidR="00D936CB" w:rsidRPr="0092091A" w:rsidRDefault="00191EFF" w:rsidP="00D40260">
      <w:pPr>
        <w:pStyle w:val="Heading2"/>
        <w:spacing w:before="0" w:after="0" w:line="480" w:lineRule="auto"/>
        <w:jc w:val="both"/>
        <w:rPr>
          <w:rFonts w:asciiTheme="majorBidi" w:hAnsiTheme="majorBidi" w:cstheme="majorBidi"/>
          <w:color w:val="000000" w:themeColor="text1"/>
          <w:sz w:val="24"/>
          <w:szCs w:val="24"/>
        </w:rPr>
      </w:pPr>
      <w:bookmarkStart w:id="74" w:name="_heading=h.1fob9te" w:colFirst="0" w:colLast="0"/>
      <w:bookmarkEnd w:id="74"/>
      <w:r w:rsidRPr="0092091A">
        <w:rPr>
          <w:rFonts w:asciiTheme="majorBidi" w:hAnsiTheme="majorBidi" w:cstheme="majorBidi"/>
          <w:color w:val="000000" w:themeColor="text1"/>
          <w:sz w:val="24"/>
          <w:szCs w:val="24"/>
        </w:rPr>
        <w:t xml:space="preserve">____.  </w:t>
      </w:r>
      <w:r w:rsidRPr="0092091A">
        <w:rPr>
          <w:rFonts w:asciiTheme="majorBidi" w:hAnsiTheme="majorBidi" w:cstheme="majorBidi"/>
          <w:i/>
          <w:color w:val="000000" w:themeColor="text1"/>
          <w:sz w:val="24"/>
          <w:szCs w:val="24"/>
        </w:rPr>
        <w:t xml:space="preserve">La domination masculine. </w:t>
      </w:r>
      <w:r w:rsidRPr="0092091A">
        <w:rPr>
          <w:rFonts w:asciiTheme="majorBidi" w:hAnsiTheme="majorBidi" w:cstheme="majorBidi"/>
          <w:color w:val="000000" w:themeColor="text1"/>
          <w:sz w:val="24"/>
          <w:szCs w:val="24"/>
        </w:rPr>
        <w:t xml:space="preserve">Paris: Le </w:t>
      </w:r>
      <w:proofErr w:type="spellStart"/>
      <w:r w:rsidRPr="0092091A">
        <w:rPr>
          <w:rFonts w:asciiTheme="majorBidi" w:hAnsiTheme="majorBidi" w:cstheme="majorBidi"/>
          <w:color w:val="000000" w:themeColor="text1"/>
          <w:sz w:val="24"/>
          <w:szCs w:val="24"/>
        </w:rPr>
        <w:t>Seuil</w:t>
      </w:r>
      <w:proofErr w:type="spellEnd"/>
      <w:r w:rsidRPr="0092091A">
        <w:rPr>
          <w:rFonts w:asciiTheme="majorBidi" w:hAnsiTheme="majorBidi" w:cstheme="majorBidi"/>
          <w:color w:val="000000" w:themeColor="text1"/>
          <w:sz w:val="24"/>
          <w:szCs w:val="24"/>
        </w:rPr>
        <w:t>, 1998.</w:t>
      </w:r>
    </w:p>
    <w:p w14:paraId="0F9616E2" w14:textId="77777777" w:rsidR="00D936CB" w:rsidRPr="0092091A" w:rsidRDefault="00D936CB" w:rsidP="00D40260">
      <w:pPr>
        <w:spacing w:line="480" w:lineRule="auto"/>
        <w:jc w:val="both"/>
        <w:rPr>
          <w:rFonts w:asciiTheme="majorBidi" w:hAnsiTheme="majorBidi" w:cstheme="majorBidi"/>
          <w:color w:val="000000" w:themeColor="text1"/>
        </w:rPr>
      </w:pPr>
    </w:p>
    <w:p w14:paraId="0F9616E3"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“Les conditions </w:t>
      </w:r>
      <w:proofErr w:type="spellStart"/>
      <w:r w:rsidRPr="0092091A">
        <w:rPr>
          <w:rFonts w:asciiTheme="majorBidi" w:hAnsiTheme="majorBidi" w:cstheme="majorBidi"/>
          <w:color w:val="000000" w:themeColor="text1"/>
        </w:rPr>
        <w:t>sociales</w:t>
      </w:r>
      <w:proofErr w:type="spellEnd"/>
      <w:r w:rsidRPr="0092091A">
        <w:rPr>
          <w:rFonts w:asciiTheme="majorBidi" w:hAnsiTheme="majorBidi" w:cstheme="majorBidi"/>
          <w:color w:val="000000" w:themeColor="text1"/>
        </w:rPr>
        <w:t xml:space="preserve"> de la circulation </w:t>
      </w:r>
      <w:proofErr w:type="spellStart"/>
      <w:r w:rsidRPr="0092091A">
        <w:rPr>
          <w:rFonts w:asciiTheme="majorBidi" w:hAnsiTheme="majorBidi" w:cstheme="majorBidi"/>
          <w:color w:val="000000" w:themeColor="text1"/>
        </w:rPr>
        <w:t>internationale</w:t>
      </w:r>
      <w:proofErr w:type="spellEnd"/>
      <w:r w:rsidRPr="0092091A">
        <w:rPr>
          <w:rFonts w:asciiTheme="majorBidi" w:hAnsiTheme="majorBidi" w:cstheme="majorBidi"/>
          <w:color w:val="000000" w:themeColor="text1"/>
        </w:rPr>
        <w:t xml:space="preserve"> des </w:t>
      </w:r>
      <w:proofErr w:type="spellStart"/>
      <w:r w:rsidRPr="0092091A">
        <w:rPr>
          <w:rFonts w:asciiTheme="majorBidi" w:hAnsiTheme="majorBidi" w:cstheme="majorBidi"/>
          <w:color w:val="000000" w:themeColor="text1"/>
        </w:rPr>
        <w:t>idées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Actes</w:t>
      </w:r>
      <w:proofErr w:type="spellEnd"/>
      <w:r w:rsidRPr="0092091A">
        <w:rPr>
          <w:rFonts w:asciiTheme="majorBidi" w:hAnsiTheme="majorBidi" w:cstheme="majorBidi"/>
          <w:i/>
          <w:color w:val="000000" w:themeColor="text1"/>
        </w:rPr>
        <w:t xml:space="preserve"> de la recherche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sciences </w:t>
      </w:r>
      <w:proofErr w:type="spellStart"/>
      <w:r w:rsidRPr="0092091A">
        <w:rPr>
          <w:rFonts w:asciiTheme="majorBidi" w:hAnsiTheme="majorBidi" w:cstheme="majorBidi"/>
          <w:i/>
          <w:color w:val="000000" w:themeColor="text1"/>
        </w:rPr>
        <w:t>sociales</w:t>
      </w:r>
      <w:proofErr w:type="spellEnd"/>
      <w:r w:rsidRPr="0092091A">
        <w:rPr>
          <w:rFonts w:asciiTheme="majorBidi" w:hAnsiTheme="majorBidi" w:cstheme="majorBidi"/>
          <w:color w:val="000000" w:themeColor="text1"/>
        </w:rPr>
        <w:t xml:space="preserve"> 145 (2002): 3–8.</w:t>
      </w:r>
    </w:p>
    <w:p w14:paraId="0F9616E4" w14:textId="77777777" w:rsidR="00D936CB" w:rsidRPr="0092091A" w:rsidRDefault="00D936CB" w:rsidP="00D40260">
      <w:pPr>
        <w:spacing w:line="480" w:lineRule="auto"/>
        <w:jc w:val="both"/>
        <w:rPr>
          <w:rFonts w:asciiTheme="majorBidi" w:hAnsiTheme="majorBidi" w:cstheme="majorBidi"/>
          <w:color w:val="000000" w:themeColor="text1"/>
        </w:rPr>
      </w:pPr>
    </w:p>
    <w:p w14:paraId="0F9616E5"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Bourdin, Bernard. “La </w:t>
      </w:r>
      <w:proofErr w:type="spellStart"/>
      <w:r w:rsidRPr="0092091A">
        <w:rPr>
          <w:rFonts w:asciiTheme="majorBidi" w:hAnsiTheme="majorBidi" w:cstheme="majorBidi"/>
          <w:color w:val="000000" w:themeColor="text1"/>
        </w:rPr>
        <w:t>sécularisation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une</w:t>
      </w:r>
      <w:proofErr w:type="spellEnd"/>
      <w:r w:rsidRPr="0092091A">
        <w:rPr>
          <w:rFonts w:asciiTheme="majorBidi" w:hAnsiTheme="majorBidi" w:cstheme="majorBidi"/>
          <w:color w:val="000000" w:themeColor="text1"/>
        </w:rPr>
        <w:t xml:space="preserve"> idée </w:t>
      </w:r>
      <w:proofErr w:type="spellStart"/>
      <w:r w:rsidRPr="0092091A">
        <w:rPr>
          <w:rFonts w:asciiTheme="majorBidi" w:hAnsiTheme="majorBidi" w:cstheme="majorBidi"/>
          <w:color w:val="000000" w:themeColor="text1"/>
        </w:rPr>
        <w:t>chrétienne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Les Temps </w:t>
      </w:r>
      <w:proofErr w:type="spellStart"/>
      <w:r w:rsidRPr="0092091A">
        <w:rPr>
          <w:rFonts w:asciiTheme="majorBidi" w:hAnsiTheme="majorBidi" w:cstheme="majorBidi"/>
          <w:i/>
          <w:color w:val="000000" w:themeColor="text1"/>
        </w:rPr>
        <w:t>Modernes</w:t>
      </w:r>
      <w:proofErr w:type="spellEnd"/>
      <w:r w:rsidRPr="0092091A">
        <w:rPr>
          <w:rFonts w:asciiTheme="majorBidi" w:hAnsiTheme="majorBidi" w:cstheme="majorBidi"/>
          <w:color w:val="000000" w:themeColor="text1"/>
        </w:rPr>
        <w:t xml:space="preserve"> 2, no. 683 (2015): 192–205.</w:t>
      </w:r>
    </w:p>
    <w:p w14:paraId="0F9616E6" w14:textId="77777777" w:rsidR="00D936CB" w:rsidRPr="0092091A" w:rsidRDefault="00D936CB" w:rsidP="00D40260">
      <w:pPr>
        <w:spacing w:line="480" w:lineRule="auto"/>
        <w:jc w:val="both"/>
        <w:rPr>
          <w:rFonts w:asciiTheme="majorBidi" w:hAnsiTheme="majorBidi" w:cstheme="majorBidi"/>
          <w:color w:val="000000" w:themeColor="text1"/>
        </w:rPr>
      </w:pPr>
    </w:p>
    <w:p w14:paraId="0F9616E7"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Bouasria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Abdelilah</w:t>
      </w:r>
      <w:proofErr w:type="spellEnd"/>
      <w:r w:rsidRPr="0092091A">
        <w:rPr>
          <w:rFonts w:asciiTheme="majorBidi" w:hAnsiTheme="majorBidi" w:cstheme="majorBidi"/>
          <w:color w:val="000000" w:themeColor="text1"/>
        </w:rPr>
        <w:t xml:space="preserve">. “The ‘coming out’ of a </w:t>
      </w:r>
      <w:proofErr w:type="spellStart"/>
      <w:r w:rsidRPr="0092091A">
        <w:rPr>
          <w:rFonts w:asciiTheme="majorBidi" w:hAnsiTheme="majorBidi" w:cstheme="majorBidi"/>
          <w:color w:val="000000" w:themeColor="text1"/>
        </w:rPr>
        <w:t>Boutchichi</w:t>
      </w:r>
      <w:proofErr w:type="spellEnd"/>
      <w:r w:rsidRPr="0092091A">
        <w:rPr>
          <w:rFonts w:asciiTheme="majorBidi" w:hAnsiTheme="majorBidi" w:cstheme="majorBidi"/>
          <w:color w:val="000000" w:themeColor="text1"/>
        </w:rPr>
        <w:t xml:space="preserve"> Saint: Sidi Hamza and </w:t>
      </w:r>
      <w:proofErr w:type="spellStart"/>
      <w:r w:rsidRPr="0092091A">
        <w:rPr>
          <w:rFonts w:asciiTheme="majorBidi" w:hAnsiTheme="majorBidi" w:cstheme="majorBidi"/>
          <w:color w:val="000000" w:themeColor="text1"/>
        </w:rPr>
        <w:t>Kryptopolitics</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Sufism and Politics in Morocco: Activism and Dissent, </w:t>
      </w:r>
      <w:r w:rsidRPr="0092091A">
        <w:rPr>
          <w:rFonts w:asciiTheme="majorBidi" w:hAnsiTheme="majorBidi" w:cstheme="majorBidi"/>
          <w:color w:val="000000" w:themeColor="text1"/>
        </w:rPr>
        <w:t xml:space="preserve">in </w:t>
      </w:r>
      <w:proofErr w:type="spellStart"/>
      <w:r w:rsidRPr="0092091A">
        <w:rPr>
          <w:rFonts w:asciiTheme="majorBidi" w:hAnsiTheme="majorBidi" w:cstheme="majorBidi"/>
          <w:color w:val="000000" w:themeColor="text1"/>
        </w:rPr>
        <w:t>Abdelilah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Bouasria</w:t>
      </w:r>
      <w:proofErr w:type="spellEnd"/>
      <w:r w:rsidRPr="0092091A">
        <w:rPr>
          <w:rFonts w:asciiTheme="majorBidi" w:hAnsiTheme="majorBidi" w:cstheme="majorBidi"/>
          <w:color w:val="000000" w:themeColor="text1"/>
        </w:rPr>
        <w:t>, 67–99</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London and New York: Routledge, 2015.</w:t>
      </w:r>
    </w:p>
    <w:p w14:paraId="0F9616E8" w14:textId="77777777" w:rsidR="00D936CB" w:rsidRPr="0092091A" w:rsidRDefault="00D936CB" w:rsidP="00D40260">
      <w:pPr>
        <w:spacing w:line="480" w:lineRule="auto"/>
        <w:jc w:val="both"/>
        <w:rPr>
          <w:rFonts w:asciiTheme="majorBidi" w:hAnsiTheme="majorBidi" w:cstheme="majorBidi"/>
          <w:color w:val="000000" w:themeColor="text1"/>
        </w:rPr>
      </w:pPr>
    </w:p>
    <w:p w14:paraId="0F9616E9"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Bowen, John R. </w:t>
      </w:r>
      <w:r w:rsidRPr="0092091A">
        <w:rPr>
          <w:rFonts w:asciiTheme="majorBidi" w:hAnsiTheme="majorBidi" w:cstheme="majorBidi"/>
          <w:i/>
          <w:color w:val="000000" w:themeColor="text1"/>
        </w:rPr>
        <w:t>New Anthropology of Islam</w:t>
      </w:r>
      <w:r w:rsidRPr="0092091A">
        <w:rPr>
          <w:rFonts w:asciiTheme="majorBidi" w:hAnsiTheme="majorBidi" w:cstheme="majorBidi"/>
          <w:color w:val="000000" w:themeColor="text1"/>
        </w:rPr>
        <w:t>. Cambridge: Cambridge University Press, 2012.</w:t>
      </w:r>
    </w:p>
    <w:p w14:paraId="0F9616EA" w14:textId="77777777" w:rsidR="00D936CB" w:rsidRPr="0092091A" w:rsidRDefault="00D936CB" w:rsidP="00D40260">
      <w:pPr>
        <w:pStyle w:val="Heading2"/>
        <w:spacing w:before="0" w:after="0" w:line="480" w:lineRule="auto"/>
        <w:ind w:left="720" w:hanging="720"/>
        <w:jc w:val="both"/>
        <w:rPr>
          <w:rFonts w:asciiTheme="majorBidi" w:hAnsiTheme="majorBidi" w:cstheme="majorBidi"/>
          <w:color w:val="000000" w:themeColor="text1"/>
          <w:sz w:val="24"/>
          <w:szCs w:val="24"/>
        </w:rPr>
      </w:pPr>
      <w:bookmarkStart w:id="75" w:name="_heading=h.3znysh7" w:colFirst="0" w:colLast="0"/>
      <w:bookmarkEnd w:id="75"/>
    </w:p>
    <w:p w14:paraId="0F9616EB" w14:textId="77777777" w:rsidR="00D936CB" w:rsidRPr="0092091A" w:rsidRDefault="00191EFF" w:rsidP="00D40260">
      <w:pPr>
        <w:pStyle w:val="Heading2"/>
        <w:spacing w:before="0" w:after="0" w:line="480" w:lineRule="auto"/>
        <w:ind w:left="720" w:hanging="720"/>
        <w:jc w:val="both"/>
        <w:rPr>
          <w:rFonts w:asciiTheme="majorBidi" w:hAnsiTheme="majorBidi" w:cstheme="majorBidi"/>
          <w:color w:val="000000" w:themeColor="text1"/>
          <w:sz w:val="24"/>
          <w:szCs w:val="24"/>
        </w:rPr>
      </w:pPr>
      <w:bookmarkStart w:id="76" w:name="_heading=h.365t4w8bz3mj" w:colFirst="0" w:colLast="0"/>
      <w:bookmarkEnd w:id="76"/>
      <w:r w:rsidRPr="0092091A">
        <w:rPr>
          <w:rFonts w:asciiTheme="majorBidi" w:hAnsiTheme="majorBidi" w:cstheme="majorBidi"/>
          <w:color w:val="000000" w:themeColor="text1"/>
          <w:sz w:val="24"/>
          <w:szCs w:val="24"/>
        </w:rPr>
        <w:t xml:space="preserve">Brenner, Louis. </w:t>
      </w:r>
      <w:r w:rsidRPr="0092091A">
        <w:rPr>
          <w:rFonts w:asciiTheme="majorBidi" w:hAnsiTheme="majorBidi" w:cstheme="majorBidi"/>
          <w:i/>
          <w:color w:val="000000" w:themeColor="text1"/>
          <w:sz w:val="24"/>
          <w:szCs w:val="24"/>
        </w:rPr>
        <w:t>Controlling Knowledge: Religion, Power and Schooling in a West African Muslim Society</w:t>
      </w:r>
      <w:r w:rsidRPr="0092091A">
        <w:rPr>
          <w:rFonts w:asciiTheme="majorBidi" w:hAnsiTheme="majorBidi" w:cstheme="majorBidi"/>
          <w:color w:val="000000" w:themeColor="text1"/>
          <w:sz w:val="24"/>
          <w:szCs w:val="24"/>
        </w:rPr>
        <w:t>, Bloomington and Indianapolis: Indiana University Press, 2001.</w:t>
      </w:r>
    </w:p>
    <w:p w14:paraId="0F9616EC" w14:textId="77777777" w:rsidR="00D936CB" w:rsidRPr="0092091A" w:rsidRDefault="00D936CB" w:rsidP="00D40260">
      <w:pPr>
        <w:spacing w:line="480" w:lineRule="auto"/>
        <w:jc w:val="both"/>
        <w:rPr>
          <w:rFonts w:asciiTheme="majorBidi" w:hAnsiTheme="majorBidi" w:cstheme="majorBidi"/>
          <w:color w:val="000000" w:themeColor="text1"/>
        </w:rPr>
      </w:pPr>
    </w:p>
    <w:p w14:paraId="0F9616ED"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Brigaglia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Andea</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Tarbiya</w:t>
      </w:r>
      <w:proofErr w:type="spellEnd"/>
      <w:r w:rsidRPr="0092091A">
        <w:rPr>
          <w:rFonts w:asciiTheme="majorBidi" w:hAnsiTheme="majorBidi" w:cstheme="majorBidi"/>
          <w:color w:val="000000" w:themeColor="text1"/>
        </w:rPr>
        <w:t xml:space="preserve"> and Gnosis in Hausa Islamic verse: </w:t>
      </w:r>
      <w:r w:rsidRPr="0092091A">
        <w:rPr>
          <w:rFonts w:asciiTheme="majorBidi" w:hAnsiTheme="majorBidi" w:cstheme="majorBidi"/>
          <w:i/>
          <w:color w:val="000000" w:themeColor="text1"/>
        </w:rPr>
        <w:t>al-</w:t>
      </w:r>
      <w:proofErr w:type="spellStart"/>
      <w:r w:rsidRPr="0092091A">
        <w:rPr>
          <w:rFonts w:asciiTheme="majorBidi" w:hAnsiTheme="majorBidi" w:cstheme="majorBidi"/>
          <w:i/>
          <w:color w:val="000000" w:themeColor="text1"/>
        </w:rPr>
        <w:t>Sābūn</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Mutahhir</w:t>
      </w:r>
      <w:proofErr w:type="spellEnd"/>
      <w:r w:rsidRPr="0092091A">
        <w:rPr>
          <w:rFonts w:asciiTheme="majorBidi" w:hAnsiTheme="majorBidi" w:cstheme="majorBidi"/>
          <w:color w:val="000000" w:themeColor="text1"/>
        </w:rPr>
        <w:t xml:space="preserve"> by Muhammad </w:t>
      </w:r>
      <w:proofErr w:type="spellStart"/>
      <w:r w:rsidRPr="0092091A">
        <w:rPr>
          <w:rFonts w:asciiTheme="majorBidi" w:hAnsiTheme="majorBidi" w:cstheme="majorBidi"/>
          <w:color w:val="000000" w:themeColor="text1"/>
        </w:rPr>
        <w:t>Balarabe</w:t>
      </w:r>
      <w:proofErr w:type="spellEnd"/>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Shellen</w:t>
      </w:r>
      <w:proofErr w:type="spellEnd"/>
      <w:r w:rsidRPr="0092091A">
        <w:rPr>
          <w:rFonts w:asciiTheme="majorBidi" w:hAnsiTheme="majorBidi" w:cstheme="majorBidi"/>
          <w:color w:val="000000" w:themeColor="text1"/>
        </w:rPr>
        <w:t xml:space="preserve"> (Adamawa, Nigeria).” </w:t>
      </w:r>
      <w:r w:rsidRPr="0092091A">
        <w:rPr>
          <w:rFonts w:asciiTheme="majorBidi" w:hAnsiTheme="majorBidi" w:cstheme="majorBidi"/>
          <w:i/>
          <w:color w:val="000000" w:themeColor="text1"/>
        </w:rPr>
        <w:t xml:space="preserve">Die Welt des </w:t>
      </w:r>
      <w:proofErr w:type="spellStart"/>
      <w:r w:rsidRPr="0092091A">
        <w:rPr>
          <w:rFonts w:asciiTheme="majorBidi" w:hAnsiTheme="majorBidi" w:cstheme="majorBidi"/>
          <w:i/>
          <w:color w:val="000000" w:themeColor="text1"/>
        </w:rPr>
        <w:t>Islams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58, no. 3 (2018): 272–325.</w:t>
      </w:r>
    </w:p>
    <w:p w14:paraId="0F9616EE"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“Two Exegetical Works from Twentieth-Century West Africa: Shaykh Abu Bakr Gumi’s </w:t>
      </w:r>
      <w:proofErr w:type="spellStart"/>
      <w:r w:rsidRPr="0092091A">
        <w:rPr>
          <w:rFonts w:asciiTheme="majorBidi" w:hAnsiTheme="majorBidi" w:cstheme="majorBidi"/>
          <w:i/>
          <w:color w:val="000000" w:themeColor="text1"/>
        </w:rPr>
        <w:t>Radd</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adhhān</w:t>
      </w:r>
      <w:proofErr w:type="spellEnd"/>
      <w:r w:rsidRPr="0092091A">
        <w:rPr>
          <w:rFonts w:asciiTheme="majorBidi" w:hAnsiTheme="majorBidi" w:cstheme="majorBidi"/>
          <w:color w:val="000000" w:themeColor="text1"/>
        </w:rPr>
        <w:t xml:space="preserve"> and Shaykh Ibrahim </w:t>
      </w:r>
      <w:proofErr w:type="spellStart"/>
      <w:r w:rsidRPr="0092091A">
        <w:rPr>
          <w:rFonts w:asciiTheme="majorBidi" w:hAnsiTheme="majorBidi" w:cstheme="majorBidi"/>
          <w:color w:val="000000" w:themeColor="text1"/>
        </w:rPr>
        <w:t>Niasse’s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Fī</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riyād</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tafsīr</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Journal of Qur’anic Studies</w:t>
      </w:r>
      <w:r w:rsidRPr="0092091A">
        <w:rPr>
          <w:rFonts w:asciiTheme="majorBidi" w:hAnsiTheme="majorBidi" w:cstheme="majorBidi"/>
          <w:color w:val="000000" w:themeColor="text1"/>
        </w:rPr>
        <w:t xml:space="preserve"> 15, no. 3 (2013): 253–66.</w:t>
      </w:r>
    </w:p>
    <w:p w14:paraId="0E348EAE" w14:textId="57E41D5A" w:rsidR="00C846AF" w:rsidRPr="0092091A" w:rsidRDefault="00C846A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Brookings Africa Growth Initiative. Foresight African 2021: “Political Capital of Leaders, Selected Countries,” R7 2016/18, </w:t>
      </w:r>
      <w:proofErr w:type="spellStart"/>
      <w:r w:rsidRPr="0092091A">
        <w:rPr>
          <w:rFonts w:asciiTheme="majorBidi" w:hAnsiTheme="majorBidi" w:cstheme="majorBidi"/>
          <w:color w:val="000000" w:themeColor="text1"/>
        </w:rPr>
        <w:t>Afrobarometer</w:t>
      </w:r>
      <w:proofErr w:type="spellEnd"/>
      <w:r w:rsidRPr="0092091A">
        <w:rPr>
          <w:rFonts w:asciiTheme="majorBidi" w:hAnsiTheme="majorBidi" w:cstheme="majorBidi"/>
          <w:color w:val="000000" w:themeColor="text1"/>
        </w:rPr>
        <w:t>, 2019. Washington D.C.</w:t>
      </w:r>
    </w:p>
    <w:p w14:paraId="11527292" w14:textId="77777777" w:rsidR="00C846AF" w:rsidRPr="0092091A" w:rsidRDefault="00C846AF" w:rsidP="00D40260">
      <w:pPr>
        <w:spacing w:line="480" w:lineRule="auto"/>
        <w:ind w:left="720" w:hanging="720"/>
        <w:jc w:val="both"/>
        <w:rPr>
          <w:rFonts w:asciiTheme="majorBidi" w:hAnsiTheme="majorBidi" w:cstheme="majorBidi"/>
          <w:color w:val="000000" w:themeColor="text1"/>
        </w:rPr>
      </w:pPr>
    </w:p>
    <w:p w14:paraId="0F9616E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Bruzzi</w:t>
      </w:r>
      <w:proofErr w:type="spellEnd"/>
      <w:r w:rsidRPr="0092091A">
        <w:rPr>
          <w:rFonts w:asciiTheme="majorBidi" w:hAnsiTheme="majorBidi" w:cstheme="majorBidi"/>
          <w:color w:val="000000" w:themeColor="text1"/>
        </w:rPr>
        <w:t>, Sylvia. “A Female Icon of Muslim ‘Emancipation’ for the Conquest of Ethiopia (1936-1941).” In</w:t>
      </w:r>
      <w:r w:rsidRPr="0092091A">
        <w:rPr>
          <w:rFonts w:asciiTheme="majorBidi" w:hAnsiTheme="majorBidi" w:cstheme="majorBidi"/>
          <w:i/>
          <w:color w:val="000000" w:themeColor="text1"/>
        </w:rPr>
        <w:t xml:space="preserve"> Islam, Gender in Colonial Northeast Africa: </w:t>
      </w:r>
      <w:proofErr w:type="spellStart"/>
      <w:r w:rsidRPr="0092091A">
        <w:rPr>
          <w:rFonts w:asciiTheme="majorBidi" w:hAnsiTheme="majorBidi" w:cstheme="majorBidi"/>
          <w:i/>
          <w:color w:val="000000" w:themeColor="text1"/>
        </w:rPr>
        <w:t>Sitti</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Alawiyya</w:t>
      </w:r>
      <w:proofErr w:type="spellEnd"/>
      <w:r w:rsidRPr="0092091A">
        <w:rPr>
          <w:rFonts w:asciiTheme="majorBidi" w:hAnsiTheme="majorBidi" w:cstheme="majorBidi"/>
          <w:i/>
          <w:color w:val="000000" w:themeColor="text1"/>
        </w:rPr>
        <w:t>. The Uncrowned Queen</w:t>
      </w:r>
      <w:r w:rsidRPr="0092091A">
        <w:rPr>
          <w:rFonts w:asciiTheme="majorBidi" w:hAnsiTheme="majorBidi" w:cstheme="majorBidi"/>
          <w:color w:val="000000" w:themeColor="text1"/>
        </w:rPr>
        <w:t xml:space="preserve">, in Sylvia </w:t>
      </w:r>
      <w:proofErr w:type="spellStart"/>
      <w:r w:rsidRPr="0092091A">
        <w:rPr>
          <w:rFonts w:asciiTheme="majorBidi" w:hAnsiTheme="majorBidi" w:cstheme="majorBidi"/>
          <w:color w:val="000000" w:themeColor="text1"/>
        </w:rPr>
        <w:t>Bruzzi</w:t>
      </w:r>
      <w:proofErr w:type="spellEnd"/>
      <w:r w:rsidRPr="0092091A">
        <w:rPr>
          <w:rFonts w:asciiTheme="majorBidi" w:hAnsiTheme="majorBidi" w:cstheme="majorBidi"/>
          <w:color w:val="000000" w:themeColor="text1"/>
        </w:rPr>
        <w:t>, 187–204. Leiden: Brill, 2017.</w:t>
      </w:r>
    </w:p>
    <w:p w14:paraId="0F9616F0" w14:textId="4E6A072E"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Bruzzi</w:t>
      </w:r>
      <w:proofErr w:type="spellEnd"/>
      <w:r w:rsidRPr="0092091A">
        <w:rPr>
          <w:rFonts w:asciiTheme="majorBidi" w:hAnsiTheme="majorBidi" w:cstheme="majorBidi"/>
          <w:color w:val="000000" w:themeColor="text1"/>
        </w:rPr>
        <w:t xml:space="preserve">, Silvia and </w:t>
      </w:r>
      <w:proofErr w:type="spellStart"/>
      <w:r w:rsidRPr="0092091A">
        <w:rPr>
          <w:rFonts w:asciiTheme="majorBidi" w:hAnsiTheme="majorBidi" w:cstheme="majorBidi"/>
          <w:color w:val="000000" w:themeColor="text1"/>
        </w:rPr>
        <w:t>Meron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Zeleke</w:t>
      </w:r>
      <w:proofErr w:type="spellEnd"/>
      <w:r w:rsidRPr="0092091A">
        <w:rPr>
          <w:rFonts w:asciiTheme="majorBidi" w:hAnsiTheme="majorBidi" w:cstheme="majorBidi"/>
          <w:color w:val="000000" w:themeColor="text1"/>
        </w:rPr>
        <w:t xml:space="preserve">. “Contested Religious Authority: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Women in Ethiopia and Eritrea.”  </w:t>
      </w:r>
      <w:r w:rsidRPr="0092091A">
        <w:rPr>
          <w:rFonts w:asciiTheme="majorBidi" w:hAnsiTheme="majorBidi" w:cstheme="majorBidi"/>
          <w:i/>
          <w:color w:val="000000" w:themeColor="text1"/>
        </w:rPr>
        <w:t>Journal of Religion in Africa</w:t>
      </w:r>
      <w:r w:rsidRPr="0092091A">
        <w:rPr>
          <w:rFonts w:asciiTheme="majorBidi" w:hAnsiTheme="majorBidi" w:cstheme="majorBidi"/>
          <w:color w:val="000000" w:themeColor="text1"/>
        </w:rPr>
        <w:t xml:space="preserve"> 45 (2015): 37–67. </w:t>
      </w:r>
    </w:p>
    <w:p w14:paraId="0F9616F1"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Buckley, David T. </w:t>
      </w:r>
      <w:r w:rsidRPr="0092091A">
        <w:rPr>
          <w:rFonts w:asciiTheme="majorBidi" w:hAnsiTheme="majorBidi" w:cstheme="majorBidi"/>
          <w:i/>
          <w:color w:val="000000" w:themeColor="text1"/>
        </w:rPr>
        <w:t>Faithful to Secularism: The Religious Politics of Democracy in Ireland, Senegal, and the Philippines</w:t>
      </w:r>
      <w:r w:rsidRPr="0092091A">
        <w:rPr>
          <w:rFonts w:asciiTheme="majorBidi" w:hAnsiTheme="majorBidi" w:cstheme="majorBidi"/>
          <w:color w:val="000000" w:themeColor="text1"/>
        </w:rPr>
        <w:t>. New York: Columbia University Press, 2016.</w:t>
      </w:r>
    </w:p>
    <w:p w14:paraId="0F9616F2"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Butler, Judith. “The Sensibilities of Critique: Response to </w:t>
      </w:r>
      <w:proofErr w:type="spellStart"/>
      <w:r w:rsidRPr="0092091A">
        <w:rPr>
          <w:rFonts w:asciiTheme="majorBidi" w:hAnsiTheme="majorBidi" w:cstheme="majorBidi"/>
          <w:color w:val="000000" w:themeColor="text1"/>
        </w:rPr>
        <w:t>Asad</w:t>
      </w:r>
      <w:proofErr w:type="spellEnd"/>
      <w:r w:rsidRPr="0092091A">
        <w:rPr>
          <w:rFonts w:asciiTheme="majorBidi" w:hAnsiTheme="majorBidi" w:cstheme="majorBidi"/>
          <w:color w:val="000000" w:themeColor="text1"/>
        </w:rPr>
        <w:t xml:space="preserve"> and Mahmood.” In </w:t>
      </w:r>
      <w:r w:rsidRPr="0092091A">
        <w:rPr>
          <w:rFonts w:asciiTheme="majorBidi" w:hAnsiTheme="majorBidi" w:cstheme="majorBidi"/>
          <w:i/>
          <w:color w:val="000000" w:themeColor="text1"/>
        </w:rPr>
        <w:t xml:space="preserve">Is critique secular? Blasphemy, Injury, and Free Speech,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Talal </w:t>
      </w:r>
      <w:proofErr w:type="spellStart"/>
      <w:r w:rsidRPr="0092091A">
        <w:rPr>
          <w:rFonts w:asciiTheme="majorBidi" w:hAnsiTheme="majorBidi" w:cstheme="majorBidi"/>
          <w:color w:val="000000" w:themeColor="text1"/>
        </w:rPr>
        <w:t>Asad</w:t>
      </w:r>
      <w:proofErr w:type="spellEnd"/>
      <w:r w:rsidRPr="0092091A">
        <w:rPr>
          <w:rFonts w:asciiTheme="majorBidi" w:hAnsiTheme="majorBidi" w:cstheme="majorBidi"/>
          <w:color w:val="000000" w:themeColor="text1"/>
        </w:rPr>
        <w:t xml:space="preserve">, Wendy Brown, </w:t>
      </w:r>
      <w:r w:rsidRPr="0092091A">
        <w:rPr>
          <w:rFonts w:asciiTheme="majorBidi" w:hAnsiTheme="majorBidi" w:cstheme="majorBidi"/>
          <w:color w:val="000000" w:themeColor="text1"/>
        </w:rPr>
        <w:lastRenderedPageBreak/>
        <w:t>Judith Butler and Saba Mahmood, 95–130. New York: Fordham University Press, 2013.</w:t>
      </w:r>
    </w:p>
    <w:p w14:paraId="0F9616F3" w14:textId="77777777" w:rsidR="00D936CB" w:rsidRPr="0092091A" w:rsidRDefault="00191EFF" w:rsidP="00D40260">
      <w:pPr>
        <w:spacing w:before="200" w:line="480" w:lineRule="auto"/>
        <w:ind w:right="-90" w:hanging="2"/>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Calhoun, Craig. “Cosmopolitanism in the Modern Social Imaginary.” </w:t>
      </w:r>
      <w:r w:rsidRPr="0092091A">
        <w:rPr>
          <w:rFonts w:asciiTheme="majorBidi" w:hAnsiTheme="majorBidi" w:cstheme="majorBidi"/>
          <w:i/>
          <w:color w:val="000000" w:themeColor="text1"/>
        </w:rPr>
        <w:t>Daedalus</w:t>
      </w:r>
      <w:r w:rsidRPr="0092091A">
        <w:rPr>
          <w:rFonts w:asciiTheme="majorBidi" w:hAnsiTheme="majorBidi" w:cstheme="majorBidi"/>
          <w:color w:val="000000" w:themeColor="text1"/>
        </w:rPr>
        <w:t xml:space="preserve"> 137, no. 3 (2010): 105–14.</w:t>
      </w:r>
    </w:p>
    <w:p w14:paraId="0F9616F4" w14:textId="77777777" w:rsidR="00D936CB" w:rsidRPr="0092091A" w:rsidRDefault="00D936CB" w:rsidP="00D40260">
      <w:pPr>
        <w:spacing w:before="28" w:after="100" w:line="480" w:lineRule="auto"/>
        <w:jc w:val="both"/>
        <w:rPr>
          <w:rFonts w:asciiTheme="majorBidi" w:hAnsiTheme="majorBidi" w:cstheme="majorBidi"/>
          <w:color w:val="000000" w:themeColor="text1"/>
        </w:rPr>
      </w:pPr>
    </w:p>
    <w:p w14:paraId="0F9616F5" w14:textId="77777777" w:rsidR="00D936CB" w:rsidRPr="0092091A" w:rsidRDefault="00191EFF" w:rsidP="00D40260">
      <w:pPr>
        <w:spacing w:before="28" w:after="1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Casanova, Marie. </w:t>
      </w:r>
      <w:r w:rsidRPr="0092091A">
        <w:rPr>
          <w:rFonts w:asciiTheme="majorBidi" w:hAnsiTheme="majorBidi" w:cstheme="majorBidi"/>
          <w:i/>
          <w:color w:val="000000" w:themeColor="text1"/>
        </w:rPr>
        <w:t xml:space="preserve">Lat Dior: Le dernier souverain du </w:t>
      </w:r>
      <w:proofErr w:type="spellStart"/>
      <w:r w:rsidRPr="0092091A">
        <w:rPr>
          <w:rFonts w:asciiTheme="majorBidi" w:hAnsiTheme="majorBidi" w:cstheme="majorBidi"/>
          <w:i/>
          <w:color w:val="000000" w:themeColor="text1"/>
        </w:rPr>
        <w:t>Cayor</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Paris: ABC, 1976.</w:t>
      </w:r>
    </w:p>
    <w:p w14:paraId="0F9616F6" w14:textId="77777777" w:rsidR="00D936CB" w:rsidRPr="0092091A" w:rsidRDefault="00D936CB" w:rsidP="00D40260">
      <w:pPr>
        <w:spacing w:before="28" w:after="100" w:line="480" w:lineRule="auto"/>
        <w:ind w:left="720"/>
        <w:jc w:val="both"/>
        <w:rPr>
          <w:rFonts w:asciiTheme="majorBidi" w:hAnsiTheme="majorBidi" w:cstheme="majorBidi"/>
          <w:color w:val="000000" w:themeColor="text1"/>
        </w:rPr>
      </w:pPr>
    </w:p>
    <w:p w14:paraId="0F9616F7" w14:textId="54A25311"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Cassiem, </w:t>
      </w:r>
      <w:proofErr w:type="spellStart"/>
      <w:r w:rsidRPr="0092091A">
        <w:rPr>
          <w:rFonts w:asciiTheme="majorBidi" w:hAnsiTheme="majorBidi" w:cstheme="majorBidi"/>
          <w:color w:val="000000" w:themeColor="text1"/>
        </w:rPr>
        <w:t>Armien</w:t>
      </w:r>
      <w:proofErr w:type="spellEnd"/>
      <w:r w:rsidRPr="0092091A">
        <w:rPr>
          <w:rFonts w:asciiTheme="majorBidi" w:hAnsiTheme="majorBidi" w:cstheme="majorBidi"/>
          <w:color w:val="000000" w:themeColor="text1"/>
        </w:rPr>
        <w:t xml:space="preserve">. “Post-Apartheid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Resurgence”. </w:t>
      </w:r>
      <w:r w:rsidRPr="0092091A">
        <w:rPr>
          <w:rFonts w:asciiTheme="majorBidi" w:hAnsiTheme="majorBidi" w:cstheme="majorBidi"/>
          <w:i/>
          <w:color w:val="000000" w:themeColor="text1"/>
        </w:rPr>
        <w:t xml:space="preserve">ISIM Review </w:t>
      </w:r>
      <w:r w:rsidRPr="0092091A">
        <w:rPr>
          <w:rFonts w:asciiTheme="majorBidi" w:hAnsiTheme="majorBidi" w:cstheme="majorBidi"/>
          <w:color w:val="000000" w:themeColor="text1"/>
        </w:rPr>
        <w:t>19 (2007): 38–39.</w:t>
      </w:r>
    </w:p>
    <w:p w14:paraId="0F9616F8" w14:textId="77777777" w:rsidR="00D936CB" w:rsidRPr="0092091A" w:rsidRDefault="00D936CB" w:rsidP="00D40260">
      <w:pPr>
        <w:widowControl w:val="0"/>
        <w:spacing w:line="480" w:lineRule="auto"/>
        <w:ind w:left="720" w:hanging="720"/>
        <w:jc w:val="both"/>
        <w:rPr>
          <w:rFonts w:asciiTheme="majorBidi" w:hAnsiTheme="majorBidi" w:cstheme="majorBidi"/>
          <w:color w:val="000000" w:themeColor="text1"/>
        </w:rPr>
      </w:pPr>
    </w:p>
    <w:p w14:paraId="0F9616F9" w14:textId="7777777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Cesari</w:t>
      </w:r>
      <w:proofErr w:type="spellEnd"/>
      <w:r w:rsidRPr="0092091A">
        <w:rPr>
          <w:rFonts w:asciiTheme="majorBidi" w:hAnsiTheme="majorBidi" w:cstheme="majorBidi"/>
          <w:color w:val="000000" w:themeColor="text1"/>
        </w:rPr>
        <w:t xml:space="preserve">, Jocelyne. </w:t>
      </w:r>
      <w:r w:rsidRPr="0092091A">
        <w:rPr>
          <w:rFonts w:asciiTheme="majorBidi" w:hAnsiTheme="majorBidi" w:cstheme="majorBidi"/>
          <w:i/>
          <w:color w:val="000000" w:themeColor="text1"/>
        </w:rPr>
        <w:t>The Awakening of Muslim Democracy. Religion, Modernity, and the State</w:t>
      </w:r>
      <w:r w:rsidRPr="0092091A">
        <w:rPr>
          <w:rFonts w:asciiTheme="majorBidi" w:hAnsiTheme="majorBidi" w:cstheme="majorBidi"/>
          <w:color w:val="000000" w:themeColor="text1"/>
        </w:rPr>
        <w:t>. New York: Cambridge University Press, 2014.</w:t>
      </w:r>
    </w:p>
    <w:p w14:paraId="0F9616FA" w14:textId="77777777" w:rsidR="00D936CB" w:rsidRPr="0092091A" w:rsidRDefault="00D936CB" w:rsidP="00D40260">
      <w:pPr>
        <w:widowControl w:val="0"/>
        <w:spacing w:line="480" w:lineRule="auto"/>
        <w:ind w:left="720" w:hanging="720"/>
        <w:jc w:val="both"/>
        <w:rPr>
          <w:rFonts w:asciiTheme="majorBidi" w:hAnsiTheme="majorBidi" w:cstheme="majorBidi"/>
          <w:color w:val="000000" w:themeColor="text1"/>
        </w:rPr>
      </w:pPr>
    </w:p>
    <w:p w14:paraId="0F9616FB" w14:textId="7777777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“Islamophobia in the West: A Comparison between Europe and United States.” In </w:t>
      </w:r>
      <w:r w:rsidRPr="0092091A">
        <w:rPr>
          <w:rFonts w:asciiTheme="majorBidi" w:hAnsiTheme="majorBidi" w:cstheme="majorBidi"/>
          <w:i/>
          <w:color w:val="000000" w:themeColor="text1"/>
        </w:rPr>
        <w:t xml:space="preserve">Islamophobia: The Challenge of Pluralism in the 21st century,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John Esposito and Ibrahim Kalin, 21–43</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New York: Oxford University Press, 2011.</w:t>
      </w:r>
    </w:p>
    <w:p w14:paraId="0F9616FC" w14:textId="77777777" w:rsidR="00D936CB" w:rsidRPr="0092091A" w:rsidRDefault="00D936CB" w:rsidP="00D40260">
      <w:pPr>
        <w:widowControl w:val="0"/>
        <w:spacing w:line="480" w:lineRule="auto"/>
        <w:ind w:left="720" w:hanging="720"/>
        <w:jc w:val="both"/>
        <w:rPr>
          <w:rFonts w:asciiTheme="majorBidi" w:hAnsiTheme="majorBidi" w:cstheme="majorBidi"/>
          <w:color w:val="000000" w:themeColor="text1"/>
        </w:rPr>
      </w:pPr>
    </w:p>
    <w:p w14:paraId="0F9616FD" w14:textId="77777777" w:rsidR="00D936CB" w:rsidRPr="0092091A" w:rsidRDefault="00191EFF" w:rsidP="00D40260">
      <w:pPr>
        <w:spacing w:before="20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Chike</w:t>
      </w:r>
      <w:proofErr w:type="spellEnd"/>
      <w:r w:rsidRPr="0092091A">
        <w:rPr>
          <w:rFonts w:asciiTheme="majorBidi" w:hAnsiTheme="majorBidi" w:cstheme="majorBidi"/>
          <w:color w:val="000000" w:themeColor="text1"/>
        </w:rPr>
        <w:t xml:space="preserve">, Jeffers. “Appiah’s Cosmopolitanism.” </w:t>
      </w:r>
      <w:r w:rsidRPr="0092091A">
        <w:rPr>
          <w:rFonts w:asciiTheme="majorBidi" w:hAnsiTheme="majorBidi" w:cstheme="majorBidi"/>
          <w:i/>
          <w:color w:val="000000" w:themeColor="text1"/>
        </w:rPr>
        <w:t>The Southern Journal of Philosophy</w:t>
      </w:r>
      <w:r w:rsidRPr="0092091A">
        <w:rPr>
          <w:rFonts w:asciiTheme="majorBidi" w:hAnsiTheme="majorBidi" w:cstheme="majorBidi"/>
          <w:color w:val="000000" w:themeColor="text1"/>
        </w:rPr>
        <w:t xml:space="preserve"> 51 no. 4 (2013): 488–510.</w:t>
      </w:r>
    </w:p>
    <w:p w14:paraId="0F9616FE" w14:textId="77777777" w:rsidR="00D936CB" w:rsidRPr="0092091A" w:rsidRDefault="00191EFF" w:rsidP="00D40260">
      <w:pPr>
        <w:spacing w:before="20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Cissé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Mouhamadou</w:t>
      </w:r>
      <w:proofErr w:type="spellEnd"/>
      <w:r w:rsidRPr="0092091A">
        <w:rPr>
          <w:rFonts w:asciiTheme="majorBidi" w:hAnsiTheme="majorBidi" w:cstheme="majorBidi"/>
          <w:color w:val="000000" w:themeColor="text1"/>
        </w:rPr>
        <w:t xml:space="preserve"> Alpha, </w:t>
      </w:r>
      <w:r w:rsidRPr="0092091A">
        <w:rPr>
          <w:rFonts w:asciiTheme="majorBidi" w:hAnsiTheme="majorBidi" w:cstheme="majorBidi"/>
          <w:i/>
          <w:color w:val="000000" w:themeColor="text1"/>
        </w:rPr>
        <w:t>Le Livre des Lances “</w:t>
      </w:r>
      <w:proofErr w:type="spellStart"/>
      <w:r w:rsidRPr="0092091A">
        <w:rPr>
          <w:rFonts w:asciiTheme="majorBidi" w:hAnsiTheme="majorBidi" w:cstheme="majorBidi"/>
          <w:i/>
          <w:color w:val="000000" w:themeColor="text1"/>
        </w:rPr>
        <w:t>Rimâh</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Réflexions</w:t>
      </w:r>
      <w:proofErr w:type="spellEnd"/>
      <w:r w:rsidRPr="0092091A">
        <w:rPr>
          <w:rFonts w:asciiTheme="majorBidi" w:hAnsiTheme="majorBidi" w:cstheme="majorBidi"/>
          <w:i/>
          <w:color w:val="000000" w:themeColor="text1"/>
        </w:rPr>
        <w:t xml:space="preserve"> sur la pensée religieuse </w:t>
      </w:r>
      <w:proofErr w:type="spellStart"/>
      <w:r w:rsidRPr="0092091A">
        <w:rPr>
          <w:rFonts w:asciiTheme="majorBidi" w:hAnsiTheme="majorBidi" w:cstheme="majorBidi"/>
          <w:i/>
          <w:color w:val="000000" w:themeColor="text1"/>
        </w:rPr>
        <w:t>d’El</w:t>
      </w:r>
      <w:proofErr w:type="spellEnd"/>
      <w:r w:rsidRPr="0092091A">
        <w:rPr>
          <w:rFonts w:asciiTheme="majorBidi" w:hAnsiTheme="majorBidi" w:cstheme="majorBidi"/>
          <w:i/>
          <w:color w:val="000000" w:themeColor="text1"/>
        </w:rPr>
        <w:t xml:space="preserve"> Hadji </w:t>
      </w:r>
      <w:proofErr w:type="spellStart"/>
      <w:r w:rsidRPr="0092091A">
        <w:rPr>
          <w:rFonts w:asciiTheme="majorBidi" w:hAnsiTheme="majorBidi" w:cstheme="majorBidi"/>
          <w:i/>
          <w:color w:val="000000" w:themeColor="text1"/>
        </w:rPr>
        <w:t>Oumar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Foutiyou</w:t>
      </w:r>
      <w:proofErr w:type="spellEnd"/>
      <w:r w:rsidRPr="0092091A">
        <w:rPr>
          <w:rFonts w:asciiTheme="majorBidi" w:hAnsiTheme="majorBidi" w:cstheme="majorBidi"/>
          <w:i/>
          <w:color w:val="000000" w:themeColor="text1"/>
        </w:rPr>
        <w:t xml:space="preserve"> Tall</w:t>
      </w:r>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xml:space="preserve">, 2020. </w:t>
      </w:r>
    </w:p>
    <w:p w14:paraId="0F9616FF" w14:textId="77777777" w:rsidR="00D936CB" w:rsidRPr="0092091A" w:rsidRDefault="00D936CB" w:rsidP="00D40260">
      <w:pPr>
        <w:widowControl w:val="0"/>
        <w:spacing w:line="480" w:lineRule="auto"/>
        <w:ind w:left="720" w:hanging="720"/>
        <w:jc w:val="both"/>
        <w:rPr>
          <w:rFonts w:asciiTheme="majorBidi" w:hAnsiTheme="majorBidi" w:cstheme="majorBidi"/>
          <w:color w:val="000000" w:themeColor="text1"/>
        </w:rPr>
      </w:pPr>
    </w:p>
    <w:p w14:paraId="0F961700" w14:textId="7777777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Chambers, Simone. “Free Speech and Civility in Pluralist Societies.” In </w:t>
      </w:r>
      <w:r w:rsidRPr="0092091A">
        <w:rPr>
          <w:rFonts w:asciiTheme="majorBidi" w:hAnsiTheme="majorBidi" w:cstheme="majorBidi"/>
          <w:i/>
          <w:color w:val="000000" w:themeColor="text1"/>
        </w:rPr>
        <w:t xml:space="preserve">After the Paris Attacks: Responses in Canada, Europe, and around the Globe, </w:t>
      </w:r>
      <w:r w:rsidRPr="0092091A">
        <w:rPr>
          <w:rFonts w:asciiTheme="majorBidi" w:hAnsiTheme="majorBidi" w:cstheme="majorBidi"/>
          <w:color w:val="000000" w:themeColor="text1"/>
        </w:rPr>
        <w:t xml:space="preserve">edited by Edward M. </w:t>
      </w:r>
      <w:proofErr w:type="spellStart"/>
      <w:r w:rsidRPr="0092091A">
        <w:rPr>
          <w:rFonts w:asciiTheme="majorBidi" w:hAnsiTheme="majorBidi" w:cstheme="majorBidi"/>
          <w:color w:val="000000" w:themeColor="text1"/>
        </w:rPr>
        <w:t>Iacobucci</w:t>
      </w:r>
      <w:proofErr w:type="spellEnd"/>
      <w:r w:rsidRPr="0092091A">
        <w:rPr>
          <w:rFonts w:asciiTheme="majorBidi" w:hAnsiTheme="majorBidi" w:cstheme="majorBidi"/>
          <w:color w:val="000000" w:themeColor="text1"/>
        </w:rPr>
        <w:t xml:space="preserve"> and Stephen J. </w:t>
      </w:r>
      <w:proofErr w:type="spellStart"/>
      <w:r w:rsidRPr="0092091A">
        <w:rPr>
          <w:rFonts w:asciiTheme="majorBidi" w:hAnsiTheme="majorBidi" w:cstheme="majorBidi"/>
          <w:color w:val="000000" w:themeColor="text1"/>
        </w:rPr>
        <w:t>Toope</w:t>
      </w:r>
      <w:proofErr w:type="spellEnd"/>
      <w:r w:rsidRPr="0092091A">
        <w:rPr>
          <w:rFonts w:asciiTheme="majorBidi" w:hAnsiTheme="majorBidi" w:cstheme="majorBidi"/>
          <w:color w:val="000000" w:themeColor="text1"/>
        </w:rPr>
        <w:t>, 13–20</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Toronto: University of Toronto Press, 2015.</w:t>
      </w:r>
    </w:p>
    <w:p w14:paraId="0F961701"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Chanfi</w:t>
      </w:r>
      <w:proofErr w:type="spellEnd"/>
      <w:r w:rsidRPr="0092091A">
        <w:rPr>
          <w:rFonts w:asciiTheme="majorBidi" w:hAnsiTheme="majorBidi" w:cstheme="majorBidi"/>
          <w:color w:val="000000" w:themeColor="text1"/>
        </w:rPr>
        <w:t xml:space="preserve">, Ahmed. </w:t>
      </w:r>
      <w:r w:rsidRPr="0092091A">
        <w:rPr>
          <w:rFonts w:asciiTheme="majorBidi" w:hAnsiTheme="majorBidi" w:cstheme="majorBidi"/>
          <w:i/>
          <w:color w:val="000000" w:themeColor="text1"/>
        </w:rPr>
        <w:t xml:space="preserve">Preaching Islamic Revival in East Africa. </w:t>
      </w:r>
      <w:r w:rsidRPr="0092091A">
        <w:rPr>
          <w:rFonts w:asciiTheme="majorBidi" w:hAnsiTheme="majorBidi" w:cstheme="majorBidi"/>
          <w:color w:val="000000" w:themeColor="text1"/>
        </w:rPr>
        <w:t>Newcastle upon Tyne, UK: Cambridge Scholars Press, 2018.</w:t>
      </w:r>
    </w:p>
    <w:p w14:paraId="0F961702" w14:textId="72598778"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“Networks of the </w:t>
      </w:r>
      <w:proofErr w:type="spellStart"/>
      <w:r w:rsidRPr="0092091A">
        <w:rPr>
          <w:rFonts w:asciiTheme="majorBidi" w:hAnsiTheme="majorBidi" w:cstheme="majorBidi"/>
          <w:color w:val="000000" w:themeColor="text1"/>
        </w:rPr>
        <w:t>Shādhiliyya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Yashrutiyya</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 in East Africa.” </w:t>
      </w:r>
      <w:r w:rsidRPr="0092091A">
        <w:rPr>
          <w:rFonts w:asciiTheme="majorBidi" w:hAnsiTheme="majorBidi" w:cstheme="majorBidi"/>
          <w:i/>
          <w:color w:val="000000" w:themeColor="text1"/>
        </w:rPr>
        <w:t>In</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The Global Worlds of the Swahili: Interfaces of Islam, Identity and Space in 19th and 20th-Century East Africa</w:t>
      </w:r>
      <w:r w:rsidRPr="0092091A">
        <w:rPr>
          <w:rFonts w:asciiTheme="majorBidi" w:hAnsiTheme="majorBidi" w:cstheme="majorBidi"/>
          <w:color w:val="000000" w:themeColor="text1"/>
        </w:rPr>
        <w:t xml:space="preserve">, edited by Roman </w:t>
      </w:r>
      <w:proofErr w:type="spellStart"/>
      <w:r w:rsidRPr="0092091A">
        <w:rPr>
          <w:rFonts w:asciiTheme="majorBidi" w:hAnsiTheme="majorBidi" w:cstheme="majorBidi"/>
          <w:color w:val="000000" w:themeColor="text1"/>
        </w:rPr>
        <w:t>Loimeier</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Rüdiger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Seesemann</w:t>
      </w:r>
      <w:proofErr w:type="spellEnd"/>
      <w:r w:rsidRPr="0092091A">
        <w:rPr>
          <w:rFonts w:asciiTheme="majorBidi" w:hAnsiTheme="majorBidi" w:cstheme="majorBidi"/>
          <w:color w:val="000000" w:themeColor="text1"/>
        </w:rPr>
        <w:t>, 317–42. Berlin: Lit Verlag, 2006.</w:t>
      </w:r>
    </w:p>
    <w:p w14:paraId="0F961703" w14:textId="77777777" w:rsidR="00D936CB" w:rsidRPr="0092091A" w:rsidRDefault="00191EFF" w:rsidP="00D40260">
      <w:pPr>
        <w:widowControl w:val="0"/>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West African ‘Ulama’ and </w:t>
      </w:r>
      <w:proofErr w:type="spellStart"/>
      <w:r w:rsidRPr="0092091A">
        <w:rPr>
          <w:rFonts w:asciiTheme="majorBidi" w:hAnsiTheme="majorBidi" w:cstheme="majorBidi"/>
          <w:i/>
          <w:color w:val="000000" w:themeColor="text1"/>
        </w:rPr>
        <w:t>Salafīsm</w:t>
      </w:r>
      <w:proofErr w:type="spellEnd"/>
      <w:r w:rsidRPr="0092091A">
        <w:rPr>
          <w:rFonts w:asciiTheme="majorBidi" w:hAnsiTheme="majorBidi" w:cstheme="majorBidi"/>
          <w:i/>
          <w:color w:val="000000" w:themeColor="text1"/>
        </w:rPr>
        <w:t xml:space="preserve"> in Mecca and Medina. Jawab al-</w:t>
      </w:r>
      <w:proofErr w:type="spellStart"/>
      <w:r w:rsidRPr="0092091A">
        <w:rPr>
          <w:rFonts w:asciiTheme="majorBidi" w:hAnsiTheme="majorBidi" w:cstheme="majorBidi"/>
          <w:i/>
          <w:color w:val="000000" w:themeColor="text1"/>
        </w:rPr>
        <w:t>Ifriqi</w:t>
      </w:r>
      <w:proofErr w:type="spellEnd"/>
      <w:r w:rsidRPr="0092091A">
        <w:rPr>
          <w:rFonts w:asciiTheme="majorBidi" w:hAnsiTheme="majorBidi" w:cstheme="majorBidi"/>
          <w:i/>
          <w:color w:val="000000" w:themeColor="text1"/>
        </w:rPr>
        <w:t>-the response of the African</w:t>
      </w:r>
      <w:r w:rsidRPr="0092091A">
        <w:rPr>
          <w:rFonts w:asciiTheme="majorBidi" w:hAnsiTheme="majorBidi" w:cstheme="majorBidi"/>
          <w:color w:val="000000" w:themeColor="text1"/>
        </w:rPr>
        <w:t>. Leiden: Brill, 2015.</w:t>
      </w:r>
    </w:p>
    <w:p w14:paraId="0F96170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Chih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Rachida</w:t>
      </w:r>
      <w:proofErr w:type="spellEnd"/>
      <w:r w:rsidRPr="0092091A">
        <w:rPr>
          <w:rFonts w:asciiTheme="majorBidi" w:hAnsiTheme="majorBidi" w:cstheme="majorBidi"/>
          <w:color w:val="000000" w:themeColor="text1"/>
        </w:rPr>
        <w:t xml:space="preserve">, “La </w:t>
      </w:r>
      <w:proofErr w:type="spellStart"/>
      <w:r w:rsidRPr="0092091A">
        <w:rPr>
          <w:rFonts w:asciiTheme="majorBidi" w:hAnsiTheme="majorBidi" w:cstheme="majorBidi"/>
          <w:color w:val="000000" w:themeColor="text1"/>
        </w:rPr>
        <w:t>célébration</w:t>
      </w:r>
      <w:proofErr w:type="spellEnd"/>
      <w:r w:rsidRPr="0092091A">
        <w:rPr>
          <w:rFonts w:asciiTheme="majorBidi" w:hAnsiTheme="majorBidi" w:cstheme="majorBidi"/>
          <w:color w:val="000000" w:themeColor="text1"/>
        </w:rPr>
        <w:t xml:space="preserve"> de la naissance du </w:t>
      </w:r>
      <w:proofErr w:type="spellStart"/>
      <w:r w:rsidRPr="0092091A">
        <w:rPr>
          <w:rFonts w:asciiTheme="majorBidi" w:hAnsiTheme="majorBidi" w:cstheme="majorBidi"/>
          <w:color w:val="000000" w:themeColor="text1"/>
        </w:rPr>
        <w:t>Prophète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al-Mawlid al-</w:t>
      </w:r>
      <w:proofErr w:type="spellStart"/>
      <w:r w:rsidRPr="0092091A">
        <w:rPr>
          <w:rFonts w:asciiTheme="majorBidi" w:hAnsiTheme="majorBidi" w:cstheme="majorBidi"/>
          <w:i/>
          <w:color w:val="000000" w:themeColor="text1"/>
        </w:rPr>
        <w:t>nabawî</w:t>
      </w:r>
      <w:proofErr w:type="spellEnd"/>
      <w:r w:rsidRPr="0092091A">
        <w:rPr>
          <w:rFonts w:asciiTheme="majorBidi" w:hAnsiTheme="majorBidi" w:cstheme="majorBidi"/>
          <w:color w:val="000000" w:themeColor="text1"/>
        </w:rPr>
        <w:t xml:space="preserve">): aperçus </w:t>
      </w:r>
      <w:proofErr w:type="spellStart"/>
      <w:r w:rsidRPr="0092091A">
        <w:rPr>
          <w:rFonts w:asciiTheme="majorBidi" w:hAnsiTheme="majorBidi" w:cstheme="majorBidi"/>
          <w:color w:val="000000" w:themeColor="text1"/>
        </w:rPr>
        <w:t>d’une</w:t>
      </w:r>
      <w:proofErr w:type="spellEnd"/>
      <w:r w:rsidRPr="0092091A">
        <w:rPr>
          <w:rFonts w:asciiTheme="majorBidi" w:hAnsiTheme="majorBidi" w:cstheme="majorBidi"/>
          <w:color w:val="000000" w:themeColor="text1"/>
        </w:rPr>
        <w:t xml:space="preserve"> fête </w:t>
      </w:r>
      <w:proofErr w:type="spellStart"/>
      <w:r w:rsidRPr="0092091A">
        <w:rPr>
          <w:rFonts w:asciiTheme="majorBidi" w:hAnsiTheme="majorBidi" w:cstheme="majorBidi"/>
          <w:color w:val="000000" w:themeColor="text1"/>
        </w:rPr>
        <w:t>musulmane</w:t>
      </w:r>
      <w:proofErr w:type="spellEnd"/>
      <w:r w:rsidRPr="0092091A">
        <w:rPr>
          <w:rFonts w:asciiTheme="majorBidi" w:hAnsiTheme="majorBidi" w:cstheme="majorBidi"/>
          <w:color w:val="000000" w:themeColor="text1"/>
        </w:rPr>
        <w:t xml:space="preserve"> non </w:t>
      </w:r>
      <w:proofErr w:type="spellStart"/>
      <w:r w:rsidRPr="0092091A">
        <w:rPr>
          <w:rFonts w:asciiTheme="majorBidi" w:hAnsiTheme="majorBidi" w:cstheme="majorBidi"/>
          <w:color w:val="000000" w:themeColor="text1"/>
        </w:rPr>
        <w:t>canonique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Archives de sciences </w:t>
      </w:r>
      <w:proofErr w:type="spellStart"/>
      <w:r w:rsidRPr="0092091A">
        <w:rPr>
          <w:rFonts w:asciiTheme="majorBidi" w:hAnsiTheme="majorBidi" w:cstheme="majorBidi"/>
          <w:i/>
          <w:color w:val="000000" w:themeColor="text1"/>
        </w:rPr>
        <w:t>sociales</w:t>
      </w:r>
      <w:proofErr w:type="spellEnd"/>
      <w:r w:rsidRPr="0092091A">
        <w:rPr>
          <w:rFonts w:asciiTheme="majorBidi" w:hAnsiTheme="majorBidi" w:cstheme="majorBidi"/>
          <w:i/>
          <w:color w:val="000000" w:themeColor="text1"/>
        </w:rPr>
        <w:t xml:space="preserve"> des religions</w:t>
      </w:r>
      <w:r w:rsidRPr="0092091A">
        <w:rPr>
          <w:rFonts w:asciiTheme="majorBidi" w:hAnsiTheme="majorBidi" w:cstheme="majorBidi"/>
          <w:color w:val="000000" w:themeColor="text1"/>
        </w:rPr>
        <w:t>, 178 (2017): 177–94.</w:t>
      </w:r>
    </w:p>
    <w:p w14:paraId="0F961705"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0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Cole, </w:t>
      </w:r>
      <w:proofErr w:type="spellStart"/>
      <w:r w:rsidRPr="0092091A">
        <w:rPr>
          <w:rFonts w:asciiTheme="majorBidi" w:hAnsiTheme="majorBidi" w:cstheme="majorBidi"/>
          <w:color w:val="000000" w:themeColor="text1"/>
        </w:rPr>
        <w:t>Gibril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Raschid</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The Krio of West Africa. Islam, Culture, Creolization, and Colonialism in the Nineteenth Century</w:t>
      </w:r>
      <w:r w:rsidRPr="0092091A">
        <w:rPr>
          <w:rFonts w:asciiTheme="majorBidi" w:hAnsiTheme="majorBidi" w:cstheme="majorBidi"/>
          <w:color w:val="000000" w:themeColor="text1"/>
        </w:rPr>
        <w:t>. Athens (OH): Ohio University Press, 2013.</w:t>
      </w:r>
    </w:p>
    <w:p w14:paraId="0F961707"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08"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Cooper, Frederick. “‘Our Strike’: Equality, Anticolonial Politics and the 1947-48 Railway Strike in French West Africa.” </w:t>
      </w:r>
      <w:r w:rsidRPr="0092091A">
        <w:rPr>
          <w:rFonts w:asciiTheme="majorBidi" w:hAnsiTheme="majorBidi" w:cstheme="majorBidi"/>
          <w:i/>
          <w:color w:val="000000" w:themeColor="text1"/>
        </w:rPr>
        <w:t>Journal of African History</w:t>
      </w:r>
      <w:r w:rsidRPr="0092091A">
        <w:rPr>
          <w:rFonts w:asciiTheme="majorBidi" w:hAnsiTheme="majorBidi" w:cstheme="majorBidi"/>
          <w:color w:val="000000" w:themeColor="text1"/>
        </w:rPr>
        <w:t xml:space="preserve"> 37, no. 1 (1996): 81–118.</w:t>
      </w:r>
    </w:p>
    <w:p w14:paraId="0F961709" w14:textId="77777777" w:rsidR="00D936CB" w:rsidRPr="0092091A" w:rsidRDefault="00D936CB" w:rsidP="00D40260">
      <w:pPr>
        <w:spacing w:line="480" w:lineRule="auto"/>
        <w:jc w:val="both"/>
        <w:rPr>
          <w:rFonts w:asciiTheme="majorBidi" w:hAnsiTheme="majorBidi" w:cstheme="majorBidi"/>
          <w:color w:val="000000" w:themeColor="text1"/>
        </w:rPr>
      </w:pPr>
    </w:p>
    <w:p w14:paraId="0F96170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Coulon, Christian. </w:t>
      </w:r>
      <w:r w:rsidRPr="0092091A">
        <w:rPr>
          <w:rFonts w:asciiTheme="majorBidi" w:hAnsiTheme="majorBidi" w:cstheme="majorBidi"/>
          <w:i/>
          <w:color w:val="000000" w:themeColor="text1"/>
        </w:rPr>
        <w:t xml:space="preserve">Le Marabout et le Prince: Islam et </w:t>
      </w:r>
      <w:proofErr w:type="spellStart"/>
      <w:r w:rsidRPr="0092091A">
        <w:rPr>
          <w:rFonts w:asciiTheme="majorBidi" w:hAnsiTheme="majorBidi" w:cstheme="majorBidi"/>
          <w:i/>
          <w:color w:val="000000" w:themeColor="text1"/>
        </w:rPr>
        <w:t>pouvoir</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Édition</w:t>
      </w:r>
      <w:proofErr w:type="spellEnd"/>
      <w:r w:rsidRPr="0092091A">
        <w:rPr>
          <w:rFonts w:asciiTheme="majorBidi" w:hAnsiTheme="majorBidi" w:cstheme="majorBidi"/>
          <w:color w:val="000000" w:themeColor="text1"/>
        </w:rPr>
        <w:t xml:space="preserve"> A. </w:t>
      </w:r>
      <w:proofErr w:type="spellStart"/>
      <w:r w:rsidRPr="0092091A">
        <w:rPr>
          <w:rFonts w:asciiTheme="majorBidi" w:hAnsiTheme="majorBidi" w:cstheme="majorBidi"/>
          <w:color w:val="000000" w:themeColor="text1"/>
        </w:rPr>
        <w:t>Pedone</w:t>
      </w:r>
      <w:proofErr w:type="spellEnd"/>
      <w:r w:rsidRPr="0092091A">
        <w:rPr>
          <w:rFonts w:asciiTheme="majorBidi" w:hAnsiTheme="majorBidi" w:cstheme="majorBidi"/>
          <w:color w:val="000000" w:themeColor="text1"/>
        </w:rPr>
        <w:t>, 1981.</w:t>
      </w:r>
    </w:p>
    <w:p w14:paraId="0F96170B" w14:textId="77777777" w:rsidR="00D936CB" w:rsidRPr="0092091A" w:rsidRDefault="00D936CB" w:rsidP="00D40260">
      <w:pPr>
        <w:spacing w:line="480" w:lineRule="auto"/>
        <w:jc w:val="both"/>
        <w:rPr>
          <w:rFonts w:asciiTheme="majorBidi" w:hAnsiTheme="majorBidi" w:cstheme="majorBidi"/>
          <w:color w:val="000000" w:themeColor="text1"/>
        </w:rPr>
      </w:pPr>
    </w:p>
    <w:p w14:paraId="0F96170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Dassetto</w:t>
      </w:r>
      <w:proofErr w:type="spellEnd"/>
      <w:r w:rsidRPr="0092091A">
        <w:rPr>
          <w:rFonts w:asciiTheme="majorBidi" w:hAnsiTheme="majorBidi" w:cstheme="majorBidi"/>
          <w:color w:val="000000" w:themeColor="text1"/>
        </w:rPr>
        <w:t xml:space="preserve">, Félix, Pierre Joseph Laurent and </w:t>
      </w:r>
      <w:proofErr w:type="spellStart"/>
      <w:r w:rsidRPr="0092091A">
        <w:rPr>
          <w:rFonts w:asciiTheme="majorBidi" w:hAnsiTheme="majorBidi" w:cstheme="majorBidi"/>
          <w:color w:val="000000" w:themeColor="text1"/>
        </w:rPr>
        <w:t>Tasséré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Ouédrago</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Un </w:t>
      </w:r>
      <w:proofErr w:type="spellStart"/>
      <w:r w:rsidRPr="0092091A">
        <w:rPr>
          <w:rFonts w:asciiTheme="majorBidi" w:hAnsiTheme="majorBidi" w:cstheme="majorBidi"/>
          <w:i/>
          <w:color w:val="000000" w:themeColor="text1"/>
        </w:rPr>
        <w:t>islam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confrérique</w:t>
      </w:r>
      <w:proofErr w:type="spellEnd"/>
      <w:r w:rsidRPr="0092091A">
        <w:rPr>
          <w:rFonts w:asciiTheme="majorBidi" w:hAnsiTheme="majorBidi" w:cstheme="majorBidi"/>
          <w:i/>
          <w:color w:val="000000" w:themeColor="text1"/>
        </w:rPr>
        <w:t xml:space="preserve"> au Burkina Faso. </w:t>
      </w:r>
      <w:proofErr w:type="spellStart"/>
      <w:r w:rsidRPr="0092091A">
        <w:rPr>
          <w:rFonts w:asciiTheme="majorBidi" w:hAnsiTheme="majorBidi" w:cstheme="majorBidi"/>
          <w:i/>
          <w:color w:val="000000" w:themeColor="text1"/>
        </w:rPr>
        <w:t>Actualité</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mémoire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branche</w:t>
      </w:r>
      <w:proofErr w:type="spellEnd"/>
      <w:r w:rsidRPr="0092091A">
        <w:rPr>
          <w:rFonts w:asciiTheme="majorBidi" w:hAnsiTheme="majorBidi" w:cstheme="majorBidi"/>
          <w:i/>
          <w:color w:val="000000" w:themeColor="text1"/>
        </w:rPr>
        <w:t xml:space="preserve"> de la </w:t>
      </w:r>
      <w:proofErr w:type="spellStart"/>
      <w:r w:rsidRPr="0092091A">
        <w:rPr>
          <w:rFonts w:asciiTheme="majorBidi" w:hAnsiTheme="majorBidi" w:cstheme="majorBidi"/>
          <w:i/>
          <w:color w:val="000000" w:themeColor="text1"/>
        </w:rPr>
        <w:t>Tijâniyya</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Paris: Karthala, 2006.</w:t>
      </w:r>
    </w:p>
    <w:p w14:paraId="0F96170D"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Delafosse</w:t>
      </w:r>
      <w:proofErr w:type="spellEnd"/>
      <w:r w:rsidRPr="0092091A">
        <w:rPr>
          <w:rFonts w:asciiTheme="majorBidi" w:hAnsiTheme="majorBidi" w:cstheme="majorBidi"/>
          <w:color w:val="000000" w:themeColor="text1"/>
        </w:rPr>
        <w:t xml:space="preserve">, Maurice. </w:t>
      </w:r>
      <w:r w:rsidRPr="0092091A">
        <w:rPr>
          <w:rFonts w:asciiTheme="majorBidi" w:hAnsiTheme="majorBidi" w:cstheme="majorBidi"/>
          <w:i/>
          <w:color w:val="000000" w:themeColor="text1"/>
        </w:rPr>
        <w:t xml:space="preserve">Le </w:t>
      </w:r>
      <w:proofErr w:type="spellStart"/>
      <w:r w:rsidRPr="0092091A">
        <w:rPr>
          <w:rFonts w:asciiTheme="majorBidi" w:hAnsiTheme="majorBidi" w:cstheme="majorBidi"/>
          <w:i/>
          <w:color w:val="000000" w:themeColor="text1"/>
        </w:rPr>
        <w:t>Haut-Sénégal-Niger</w:t>
      </w:r>
      <w:proofErr w:type="spellEnd"/>
      <w:r w:rsidRPr="0092091A">
        <w:rPr>
          <w:rFonts w:asciiTheme="majorBidi" w:hAnsiTheme="majorBidi" w:cstheme="majorBidi"/>
          <w:i/>
          <w:color w:val="000000" w:themeColor="text1"/>
        </w:rPr>
        <w:t xml:space="preserve">. Vol. 2 </w:t>
      </w:r>
      <w:proofErr w:type="spellStart"/>
      <w:r w:rsidRPr="0092091A">
        <w:rPr>
          <w:rFonts w:asciiTheme="majorBidi" w:hAnsiTheme="majorBidi" w:cstheme="majorBidi"/>
          <w:i/>
          <w:color w:val="000000" w:themeColor="text1"/>
        </w:rPr>
        <w:t>L’Histoire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Paris: Maisonneuve-Larose, Vol. 2, 1912. </w:t>
      </w:r>
    </w:p>
    <w:p w14:paraId="0F96170E"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Derrida, Jacques.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Fausse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monnaie</w:t>
      </w:r>
      <w:proofErr w:type="spellEnd"/>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Galilée</w:t>
      </w:r>
      <w:proofErr w:type="spellEnd"/>
      <w:r w:rsidRPr="0092091A">
        <w:rPr>
          <w:rFonts w:asciiTheme="majorBidi" w:hAnsiTheme="majorBidi" w:cstheme="majorBidi"/>
          <w:color w:val="000000" w:themeColor="text1"/>
        </w:rPr>
        <w:t>, 1991.</w:t>
      </w:r>
    </w:p>
    <w:p w14:paraId="0F96170F"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10"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Pathé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africain</w:t>
      </w:r>
      <w:proofErr w:type="spellEnd"/>
      <w:r w:rsidRPr="0092091A">
        <w:rPr>
          <w:rFonts w:asciiTheme="majorBidi" w:hAnsiTheme="majorBidi" w:cstheme="majorBidi"/>
          <w:i/>
          <w:color w:val="000000" w:themeColor="text1"/>
        </w:rPr>
        <w:t xml:space="preserve"> face à la sharia </w:t>
      </w:r>
      <w:proofErr w:type="spellStart"/>
      <w:proofErr w:type="gramStart"/>
      <w:r w:rsidRPr="0092091A">
        <w:rPr>
          <w:rFonts w:asciiTheme="majorBidi" w:hAnsiTheme="majorBidi" w:cstheme="majorBidi"/>
          <w:i/>
          <w:color w:val="000000" w:themeColor="text1"/>
        </w:rPr>
        <w:t>orientale</w:t>
      </w:r>
      <w:proofErr w:type="spellEnd"/>
      <w:r w:rsidRPr="0092091A">
        <w:rPr>
          <w:rFonts w:asciiTheme="majorBidi" w:hAnsiTheme="majorBidi" w:cstheme="majorBidi"/>
          <w:i/>
          <w:color w:val="000000" w:themeColor="text1"/>
        </w:rPr>
        <w:t> :</w:t>
      </w:r>
      <w:proofErr w:type="gram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penseurs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islamologues</w:t>
      </w:r>
      <w:proofErr w:type="spellEnd"/>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Sankore</w:t>
      </w:r>
      <w:proofErr w:type="spellEnd"/>
      <w:r w:rsidRPr="0092091A">
        <w:rPr>
          <w:rFonts w:asciiTheme="majorBidi" w:hAnsiTheme="majorBidi" w:cstheme="majorBidi"/>
          <w:color w:val="000000" w:themeColor="text1"/>
        </w:rPr>
        <w:t xml:space="preserve"> &amp;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2015.</w:t>
      </w:r>
    </w:p>
    <w:p w14:paraId="0F961711"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12"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Souleymane </w:t>
      </w:r>
      <w:proofErr w:type="spellStart"/>
      <w:r w:rsidRPr="0092091A">
        <w:rPr>
          <w:rFonts w:asciiTheme="majorBidi" w:hAnsiTheme="majorBidi" w:cstheme="majorBidi"/>
          <w:color w:val="000000" w:themeColor="text1"/>
        </w:rPr>
        <w:t>Bachir</w:t>
      </w:r>
      <w:proofErr w:type="spellEnd"/>
      <w:r w:rsidRPr="0092091A">
        <w:rPr>
          <w:rFonts w:asciiTheme="majorBidi" w:hAnsiTheme="majorBidi" w:cstheme="majorBidi"/>
          <w:color w:val="000000" w:themeColor="text1"/>
        </w:rPr>
        <w:t>. “On the Universal and Universalism.” In</w:t>
      </w:r>
      <w:r w:rsidRPr="0092091A">
        <w:rPr>
          <w:rFonts w:asciiTheme="majorBidi" w:hAnsiTheme="majorBidi" w:cstheme="majorBidi"/>
          <w:i/>
          <w:color w:val="000000" w:themeColor="text1"/>
        </w:rPr>
        <w:t xml:space="preserve"> Search of Africa(s): Universalism and Decolonial Thought</w:t>
      </w:r>
      <w:r w:rsidRPr="0092091A">
        <w:rPr>
          <w:rFonts w:asciiTheme="majorBidi" w:hAnsiTheme="majorBidi" w:cstheme="majorBidi"/>
          <w:color w:val="000000" w:themeColor="text1"/>
        </w:rPr>
        <w:t xml:space="preserve">, Souleymane </w:t>
      </w:r>
      <w:proofErr w:type="spellStart"/>
      <w:r w:rsidRPr="0092091A">
        <w:rPr>
          <w:rFonts w:asciiTheme="majorBidi" w:hAnsiTheme="majorBidi" w:cstheme="majorBidi"/>
          <w:color w:val="000000" w:themeColor="text1"/>
        </w:rPr>
        <w:t>Bachir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Diagne</w:t>
      </w:r>
      <w:proofErr w:type="spellEnd"/>
      <w:r w:rsidRPr="0092091A">
        <w:rPr>
          <w:rFonts w:asciiTheme="majorBidi" w:hAnsiTheme="majorBidi" w:cstheme="majorBidi"/>
          <w:color w:val="000000" w:themeColor="text1"/>
        </w:rPr>
        <w:t xml:space="preserve"> and Jean-Loup </w:t>
      </w:r>
      <w:proofErr w:type="spellStart"/>
      <w:r w:rsidRPr="0092091A">
        <w:rPr>
          <w:rFonts w:asciiTheme="majorBidi" w:hAnsiTheme="majorBidi" w:cstheme="majorBidi"/>
          <w:color w:val="000000" w:themeColor="text1"/>
        </w:rPr>
        <w:t>Amselle</w:t>
      </w:r>
      <w:proofErr w:type="spellEnd"/>
      <w:r w:rsidRPr="0092091A">
        <w:rPr>
          <w:rFonts w:asciiTheme="majorBidi" w:hAnsiTheme="majorBidi" w:cstheme="majorBidi"/>
          <w:color w:val="000000" w:themeColor="text1"/>
        </w:rPr>
        <w:t>, trans. Andrew Brown. Cambridge: Polity, 202</w:t>
      </w:r>
    </w:p>
    <w:p w14:paraId="0F961713"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14"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___</w:t>
      </w:r>
      <w:proofErr w:type="gramStart"/>
      <w:r w:rsidRPr="0092091A">
        <w:rPr>
          <w:rFonts w:asciiTheme="majorBidi" w:hAnsiTheme="majorBidi" w:cstheme="majorBidi"/>
          <w:color w:val="000000" w:themeColor="text1"/>
        </w:rPr>
        <w:t>_.“</w:t>
      </w:r>
      <w:proofErr w:type="gramEnd"/>
      <w:r w:rsidRPr="0092091A">
        <w:rPr>
          <w:rFonts w:asciiTheme="majorBidi" w:hAnsiTheme="majorBidi" w:cstheme="majorBidi"/>
          <w:color w:val="000000" w:themeColor="text1"/>
        </w:rPr>
        <w:t>The Constitution of a ‘</w:t>
      </w:r>
      <w:proofErr w:type="spellStart"/>
      <w:r w:rsidRPr="0092091A">
        <w:rPr>
          <w:rFonts w:asciiTheme="majorBidi" w:hAnsiTheme="majorBidi" w:cstheme="majorBidi"/>
          <w:color w:val="000000" w:themeColor="text1"/>
        </w:rPr>
        <w:t>Laïc</w:t>
      </w:r>
      <w:proofErr w:type="spellEnd"/>
      <w:r w:rsidRPr="0092091A">
        <w:rPr>
          <w:rFonts w:asciiTheme="majorBidi" w:hAnsiTheme="majorBidi" w:cstheme="majorBidi"/>
          <w:color w:val="000000" w:themeColor="text1"/>
        </w:rPr>
        <w:t xml:space="preserve">’ African and Muslim Country : Senegal.” In </w:t>
      </w:r>
      <w:r w:rsidRPr="0092091A">
        <w:rPr>
          <w:rFonts w:asciiTheme="majorBidi" w:hAnsiTheme="majorBidi" w:cstheme="majorBidi"/>
          <w:i/>
          <w:color w:val="000000" w:themeColor="text1"/>
        </w:rPr>
        <w:t xml:space="preserve">Constitution Writing, Religion, and Democracy, </w:t>
      </w:r>
      <w:r w:rsidRPr="0092091A">
        <w:rPr>
          <w:rFonts w:asciiTheme="majorBidi" w:hAnsiTheme="majorBidi" w:cstheme="majorBidi"/>
          <w:color w:val="000000" w:themeColor="text1"/>
        </w:rPr>
        <w:t xml:space="preserve">edited by Asli Ü. </w:t>
      </w:r>
      <w:proofErr w:type="spellStart"/>
      <w:r w:rsidRPr="0092091A">
        <w:rPr>
          <w:rFonts w:asciiTheme="majorBidi" w:hAnsiTheme="majorBidi" w:cstheme="majorBidi"/>
          <w:color w:val="000000" w:themeColor="text1"/>
        </w:rPr>
        <w:t>Bâli</w:t>
      </w:r>
      <w:proofErr w:type="spellEnd"/>
      <w:r w:rsidRPr="0092091A">
        <w:rPr>
          <w:rFonts w:asciiTheme="majorBidi" w:hAnsiTheme="majorBidi" w:cstheme="majorBidi"/>
          <w:color w:val="000000" w:themeColor="text1"/>
        </w:rPr>
        <w:t xml:space="preserve"> &amp; Hanna Lerner, 131–151. New York: Cambridge University Press, 2017.</w:t>
      </w:r>
    </w:p>
    <w:p w14:paraId="0F961715" w14:textId="77777777" w:rsidR="00D936CB" w:rsidRPr="0092091A" w:rsidRDefault="00D936CB" w:rsidP="00D40260">
      <w:pPr>
        <w:spacing w:line="480" w:lineRule="auto"/>
        <w:ind w:left="720" w:hanging="720"/>
        <w:jc w:val="both"/>
        <w:rPr>
          <w:rFonts w:asciiTheme="majorBidi" w:hAnsiTheme="majorBidi" w:cstheme="majorBidi"/>
          <w:i/>
          <w:color w:val="000000" w:themeColor="text1"/>
        </w:rPr>
      </w:pPr>
    </w:p>
    <w:p w14:paraId="0F961716" w14:textId="77777777" w:rsidR="00D936CB" w:rsidRPr="0092091A" w:rsidRDefault="00191EFF" w:rsidP="00D40260">
      <w:pPr>
        <w:spacing w:line="480" w:lineRule="auto"/>
        <w:ind w:left="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“Faire </w:t>
      </w:r>
      <w:proofErr w:type="spellStart"/>
      <w:r w:rsidRPr="0092091A">
        <w:rPr>
          <w:rFonts w:asciiTheme="majorBidi" w:hAnsiTheme="majorBidi" w:cstheme="majorBidi"/>
          <w:color w:val="000000" w:themeColor="text1"/>
        </w:rPr>
        <w:t>humanité</w:t>
      </w:r>
      <w:proofErr w:type="spellEnd"/>
      <w:r w:rsidRPr="0092091A">
        <w:rPr>
          <w:rFonts w:asciiTheme="majorBidi" w:hAnsiTheme="majorBidi" w:cstheme="majorBidi"/>
          <w:color w:val="000000" w:themeColor="text1"/>
        </w:rPr>
        <w:t xml:space="preserve"> ensemble et ensemble </w:t>
      </w:r>
      <w:proofErr w:type="spellStart"/>
      <w:r w:rsidRPr="0092091A">
        <w:rPr>
          <w:rFonts w:asciiTheme="majorBidi" w:hAnsiTheme="majorBidi" w:cstheme="majorBidi"/>
          <w:color w:val="000000" w:themeColor="text1"/>
        </w:rPr>
        <w:t>habiter</w:t>
      </w:r>
      <w:proofErr w:type="spellEnd"/>
      <w:r w:rsidRPr="0092091A">
        <w:rPr>
          <w:rFonts w:asciiTheme="majorBidi" w:hAnsiTheme="majorBidi" w:cstheme="majorBidi"/>
          <w:color w:val="000000" w:themeColor="text1"/>
        </w:rPr>
        <w:t xml:space="preserve"> la </w:t>
      </w:r>
      <w:proofErr w:type="spellStart"/>
      <w:r w:rsidRPr="0092091A">
        <w:rPr>
          <w:rFonts w:asciiTheme="majorBidi" w:hAnsiTheme="majorBidi" w:cstheme="majorBidi"/>
          <w:color w:val="000000" w:themeColor="text1"/>
        </w:rPr>
        <w:t>terre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Présence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africaine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193, no. 1, (2016): 1–11.</w:t>
      </w:r>
    </w:p>
    <w:p w14:paraId="0F961717"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18"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“‘Philosophie </w:t>
      </w:r>
      <w:proofErr w:type="spellStart"/>
      <w:r w:rsidRPr="0092091A">
        <w:rPr>
          <w:rFonts w:asciiTheme="majorBidi" w:hAnsiTheme="majorBidi" w:cstheme="majorBidi"/>
          <w:color w:val="000000" w:themeColor="text1"/>
        </w:rPr>
        <w:t>africaine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Histoire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d’une</w:t>
      </w:r>
      <w:proofErr w:type="spellEnd"/>
      <w:r w:rsidRPr="0092091A">
        <w:rPr>
          <w:rFonts w:asciiTheme="majorBidi" w:hAnsiTheme="majorBidi" w:cstheme="majorBidi"/>
          <w:color w:val="000000" w:themeColor="text1"/>
        </w:rPr>
        <w:t xml:space="preserve"> expression.” </w:t>
      </w:r>
      <w:r w:rsidRPr="0092091A">
        <w:rPr>
          <w:rFonts w:asciiTheme="majorBidi" w:hAnsiTheme="majorBidi" w:cstheme="majorBidi"/>
          <w:i/>
          <w:color w:val="000000" w:themeColor="text1"/>
        </w:rPr>
        <w:t xml:space="preserve">International Journal of Francophone Studies </w:t>
      </w:r>
      <w:r w:rsidRPr="0092091A">
        <w:rPr>
          <w:rFonts w:asciiTheme="majorBidi" w:hAnsiTheme="majorBidi" w:cstheme="majorBidi"/>
          <w:color w:val="000000" w:themeColor="text1"/>
        </w:rPr>
        <w:t>18, no. 2–3 (2015): 385–94.</w:t>
      </w:r>
    </w:p>
    <w:p w14:paraId="0F961719" w14:textId="77777777" w:rsidR="00D936CB" w:rsidRPr="0092091A" w:rsidRDefault="00D936CB" w:rsidP="00D40260">
      <w:pPr>
        <w:spacing w:line="480" w:lineRule="auto"/>
        <w:jc w:val="both"/>
        <w:rPr>
          <w:rFonts w:asciiTheme="majorBidi" w:hAnsiTheme="majorBidi" w:cstheme="majorBidi"/>
          <w:color w:val="000000" w:themeColor="text1"/>
        </w:rPr>
      </w:pPr>
    </w:p>
    <w:p w14:paraId="0F96171A"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L’Encre</w:t>
      </w:r>
      <w:proofErr w:type="spellEnd"/>
      <w:r w:rsidRPr="0092091A">
        <w:rPr>
          <w:rFonts w:asciiTheme="majorBidi" w:hAnsiTheme="majorBidi" w:cstheme="majorBidi"/>
          <w:i/>
          <w:color w:val="000000" w:themeColor="text1"/>
        </w:rPr>
        <w:t xml:space="preserve"> des savants. </w:t>
      </w:r>
      <w:proofErr w:type="spellStart"/>
      <w:r w:rsidRPr="0092091A">
        <w:rPr>
          <w:rFonts w:asciiTheme="majorBidi" w:hAnsiTheme="majorBidi" w:cstheme="majorBidi"/>
          <w:i/>
          <w:color w:val="000000" w:themeColor="text1"/>
        </w:rPr>
        <w:t>Réflexions</w:t>
      </w:r>
      <w:proofErr w:type="spellEnd"/>
      <w:r w:rsidRPr="0092091A">
        <w:rPr>
          <w:rFonts w:asciiTheme="majorBidi" w:hAnsiTheme="majorBidi" w:cstheme="majorBidi"/>
          <w:i/>
          <w:color w:val="000000" w:themeColor="text1"/>
        </w:rPr>
        <w:t xml:space="preserve"> sur la </w:t>
      </w:r>
      <w:proofErr w:type="spellStart"/>
      <w:r w:rsidRPr="0092091A">
        <w:rPr>
          <w:rFonts w:asciiTheme="majorBidi" w:hAnsiTheme="majorBidi" w:cstheme="majorBidi"/>
          <w:i/>
          <w:color w:val="000000" w:themeColor="text1"/>
        </w:rPr>
        <w:t>philosophie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Afrique</w:t>
      </w:r>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Codesria</w:t>
      </w:r>
      <w:proofErr w:type="spellEnd"/>
      <w:r w:rsidRPr="0092091A">
        <w:rPr>
          <w:rFonts w:asciiTheme="majorBidi" w:hAnsiTheme="majorBidi" w:cstheme="majorBidi"/>
          <w:color w:val="000000" w:themeColor="text1"/>
        </w:rPr>
        <w:t xml:space="preserve">/Paris: </w:t>
      </w:r>
      <w:proofErr w:type="spellStart"/>
      <w:r w:rsidRPr="0092091A">
        <w:rPr>
          <w:rFonts w:asciiTheme="majorBidi" w:hAnsiTheme="majorBidi" w:cstheme="majorBidi"/>
          <w:color w:val="000000" w:themeColor="text1"/>
        </w:rPr>
        <w:t>Présence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Africaine</w:t>
      </w:r>
      <w:proofErr w:type="spellEnd"/>
      <w:r w:rsidRPr="0092091A">
        <w:rPr>
          <w:rFonts w:asciiTheme="majorBidi" w:hAnsiTheme="majorBidi" w:cstheme="majorBidi"/>
          <w:color w:val="000000" w:themeColor="text1"/>
        </w:rPr>
        <w:t>, 2013.</w:t>
      </w:r>
    </w:p>
    <w:p w14:paraId="0F96171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1C"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____. “</w:t>
      </w:r>
      <w:r w:rsidRPr="0092091A">
        <w:rPr>
          <w:rFonts w:asciiTheme="majorBidi" w:hAnsiTheme="majorBidi" w:cstheme="majorBidi"/>
          <w:i/>
          <w:color w:val="000000" w:themeColor="text1"/>
        </w:rPr>
        <w:t xml:space="preserve">De </w:t>
      </w:r>
      <w:proofErr w:type="spellStart"/>
      <w:r w:rsidRPr="0092091A">
        <w:rPr>
          <w:rFonts w:asciiTheme="majorBidi" w:hAnsiTheme="majorBidi" w:cstheme="majorBidi"/>
          <w:i/>
          <w:color w:val="000000" w:themeColor="text1"/>
        </w:rPr>
        <w:t>Fato</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Mahometano</w:t>
      </w:r>
      <w:proofErr w:type="spellEnd"/>
      <w:r w:rsidRPr="0092091A">
        <w:rPr>
          <w:rFonts w:asciiTheme="majorBidi" w:hAnsiTheme="majorBidi" w:cstheme="majorBidi"/>
          <w:color w:val="000000" w:themeColor="text1"/>
        </w:rPr>
        <w:t xml:space="preserve">: Leibniz and Muhammad Iqbal on Islamic Fatalism.” </w:t>
      </w:r>
      <w:proofErr w:type="spellStart"/>
      <w:r w:rsidRPr="0092091A">
        <w:rPr>
          <w:rFonts w:asciiTheme="majorBidi" w:hAnsiTheme="majorBidi" w:cstheme="majorBidi"/>
          <w:i/>
          <w:color w:val="000000" w:themeColor="text1"/>
        </w:rPr>
        <w:t>Diogènes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226 (2010): 75–83.</w:t>
      </w:r>
    </w:p>
    <w:p w14:paraId="0F96171D" w14:textId="0F2465A3" w:rsidR="00D936CB" w:rsidRPr="0092091A" w:rsidRDefault="00A3264A"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Les Fagots de ma </w:t>
      </w:r>
      <w:proofErr w:type="spellStart"/>
      <w:r w:rsidRPr="0092091A">
        <w:rPr>
          <w:rFonts w:asciiTheme="majorBidi" w:hAnsiTheme="majorBidi" w:cstheme="majorBidi"/>
          <w:i/>
          <w:color w:val="000000" w:themeColor="text1"/>
        </w:rPr>
        <w:t>mémoire</w:t>
      </w:r>
      <w:proofErr w:type="spellEnd"/>
      <w:r w:rsidRPr="0092091A">
        <w:rPr>
          <w:rFonts w:asciiTheme="majorBidi" w:hAnsiTheme="majorBidi" w:cstheme="majorBidi"/>
          <w:color w:val="000000" w:themeColor="text1"/>
        </w:rPr>
        <w:t>. Paris: Philippe Rey, 2021.</w:t>
      </w:r>
      <w:r w:rsidR="00191EFF" w:rsidRPr="0092091A">
        <w:rPr>
          <w:rFonts w:asciiTheme="majorBidi" w:hAnsiTheme="majorBidi" w:cstheme="majorBidi"/>
          <w:color w:val="000000" w:themeColor="text1"/>
        </w:rPr>
        <w:t xml:space="preserve"> </w:t>
      </w:r>
    </w:p>
    <w:p w14:paraId="7B624D55" w14:textId="77777777" w:rsidR="00A3264A" w:rsidRPr="0092091A" w:rsidRDefault="00A3264A" w:rsidP="00D40260">
      <w:pPr>
        <w:spacing w:line="480" w:lineRule="auto"/>
        <w:jc w:val="both"/>
        <w:rPr>
          <w:rFonts w:asciiTheme="majorBidi" w:hAnsiTheme="majorBidi" w:cstheme="majorBidi"/>
          <w:color w:val="000000" w:themeColor="text1"/>
        </w:rPr>
      </w:pPr>
    </w:p>
    <w:p w14:paraId="0F96171E"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Diallo, El Hadji Samba Amadou.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sénégalaise</w:t>
      </w:r>
      <w:proofErr w:type="spellEnd"/>
      <w:r w:rsidRPr="0092091A">
        <w:rPr>
          <w:rFonts w:asciiTheme="majorBidi" w:hAnsiTheme="majorBidi" w:cstheme="majorBidi"/>
          <w:i/>
          <w:color w:val="000000" w:themeColor="text1"/>
        </w:rPr>
        <w:t xml:space="preserve">: les </w:t>
      </w:r>
      <w:proofErr w:type="spellStart"/>
      <w:r w:rsidRPr="0092091A">
        <w:rPr>
          <w:rFonts w:asciiTheme="majorBidi" w:hAnsiTheme="majorBidi" w:cstheme="majorBidi"/>
          <w:i/>
          <w:color w:val="000000" w:themeColor="text1"/>
        </w:rPr>
        <w:t>métamorphoses</w:t>
      </w:r>
      <w:proofErr w:type="spellEnd"/>
      <w:r w:rsidRPr="0092091A">
        <w:rPr>
          <w:rFonts w:asciiTheme="majorBidi" w:hAnsiTheme="majorBidi" w:cstheme="majorBidi"/>
          <w:i/>
          <w:color w:val="000000" w:themeColor="text1"/>
        </w:rPr>
        <w:t xml:space="preserve"> des </w:t>
      </w:r>
      <w:proofErr w:type="spellStart"/>
      <w:r w:rsidRPr="0092091A">
        <w:rPr>
          <w:rFonts w:asciiTheme="majorBidi" w:hAnsiTheme="majorBidi" w:cstheme="majorBidi"/>
          <w:i/>
          <w:color w:val="000000" w:themeColor="text1"/>
        </w:rPr>
        <w:t>modèles</w:t>
      </w:r>
      <w:proofErr w:type="spellEnd"/>
      <w:r w:rsidRPr="0092091A">
        <w:rPr>
          <w:rFonts w:asciiTheme="majorBidi" w:hAnsiTheme="majorBidi" w:cstheme="majorBidi"/>
          <w:i/>
          <w:color w:val="000000" w:themeColor="text1"/>
        </w:rPr>
        <w:t xml:space="preserve"> de succession. </w:t>
      </w:r>
      <w:r w:rsidRPr="0092091A">
        <w:rPr>
          <w:rFonts w:asciiTheme="majorBidi" w:hAnsiTheme="majorBidi" w:cstheme="majorBidi"/>
          <w:color w:val="000000" w:themeColor="text1"/>
        </w:rPr>
        <w:t xml:space="preserve">Paris: </w:t>
      </w:r>
      <w:proofErr w:type="spellStart"/>
      <w:r w:rsidRPr="0092091A">
        <w:rPr>
          <w:rFonts w:asciiTheme="majorBidi" w:hAnsiTheme="majorBidi" w:cstheme="majorBidi"/>
          <w:color w:val="000000" w:themeColor="text1"/>
        </w:rPr>
        <w:t>Publisud</w:t>
      </w:r>
      <w:proofErr w:type="spellEnd"/>
      <w:r w:rsidRPr="0092091A">
        <w:rPr>
          <w:rFonts w:asciiTheme="majorBidi" w:hAnsiTheme="majorBidi" w:cstheme="majorBidi"/>
          <w:color w:val="000000" w:themeColor="text1"/>
        </w:rPr>
        <w:t>, 2010.</w:t>
      </w:r>
    </w:p>
    <w:p w14:paraId="0F96171F"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20" w14:textId="77777777" w:rsidR="00D936CB" w:rsidRPr="0092091A" w:rsidRDefault="00191EFF" w:rsidP="00D40260">
      <w:pPr>
        <w:widowControl w:val="0"/>
        <w:spacing w:line="480" w:lineRule="auto"/>
        <w:ind w:left="720" w:right="144"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w:t>
      </w:r>
      <w:proofErr w:type="spellStart"/>
      <w:r w:rsidRPr="0092091A">
        <w:rPr>
          <w:rFonts w:asciiTheme="majorBidi" w:hAnsiTheme="majorBidi" w:cstheme="majorBidi"/>
          <w:color w:val="000000" w:themeColor="text1"/>
        </w:rPr>
        <w:t>L’Administration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française</w:t>
      </w:r>
      <w:proofErr w:type="spellEnd"/>
      <w:r w:rsidRPr="0092091A">
        <w:rPr>
          <w:rFonts w:asciiTheme="majorBidi" w:hAnsiTheme="majorBidi" w:cstheme="majorBidi"/>
          <w:color w:val="000000" w:themeColor="text1"/>
        </w:rPr>
        <w:t xml:space="preserve"> dans les </w:t>
      </w:r>
      <w:proofErr w:type="spellStart"/>
      <w:r w:rsidRPr="0092091A">
        <w:rPr>
          <w:rFonts w:asciiTheme="majorBidi" w:hAnsiTheme="majorBidi" w:cstheme="majorBidi"/>
          <w:color w:val="000000" w:themeColor="text1"/>
        </w:rPr>
        <w:t>luttes</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positionnement</w:t>
      </w:r>
      <w:proofErr w:type="spellEnd"/>
      <w:r w:rsidRPr="0092091A">
        <w:rPr>
          <w:rFonts w:asciiTheme="majorBidi" w:hAnsiTheme="majorBidi" w:cstheme="majorBidi"/>
          <w:color w:val="000000" w:themeColor="text1"/>
        </w:rPr>
        <w:t xml:space="preserve"> au sein de la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nord-africaine</w:t>
      </w:r>
      <w:proofErr w:type="spellEnd"/>
      <w:r w:rsidRPr="0092091A">
        <w:rPr>
          <w:rFonts w:asciiTheme="majorBidi" w:hAnsiTheme="majorBidi" w:cstheme="majorBidi"/>
          <w:color w:val="000000" w:themeColor="text1"/>
        </w:rPr>
        <w:t xml:space="preserve">: situation locale et </w:t>
      </w:r>
      <w:proofErr w:type="spellStart"/>
      <w:r w:rsidRPr="0092091A">
        <w:rPr>
          <w:rFonts w:asciiTheme="majorBidi" w:hAnsiTheme="majorBidi" w:cstheme="majorBidi"/>
          <w:color w:val="000000" w:themeColor="text1"/>
        </w:rPr>
        <w:t>répercussions</w:t>
      </w:r>
      <w:proofErr w:type="spellEnd"/>
      <w:r w:rsidRPr="0092091A">
        <w:rPr>
          <w:rFonts w:asciiTheme="majorBidi" w:hAnsiTheme="majorBidi" w:cstheme="majorBidi"/>
          <w:color w:val="000000" w:themeColor="text1"/>
        </w:rPr>
        <w:t xml:space="preserve"> sur les marabouts </w:t>
      </w:r>
      <w:proofErr w:type="spellStart"/>
      <w:r w:rsidRPr="0092091A">
        <w:rPr>
          <w:rFonts w:asciiTheme="majorBidi" w:hAnsiTheme="majorBidi" w:cstheme="majorBidi"/>
          <w:color w:val="000000" w:themeColor="text1"/>
        </w:rPr>
        <w:t>sénégalais</w:t>
      </w:r>
      <w:proofErr w:type="spellEnd"/>
      <w:r w:rsidRPr="0092091A">
        <w:rPr>
          <w:rFonts w:asciiTheme="majorBidi" w:hAnsiTheme="majorBidi" w:cstheme="majorBidi"/>
          <w:color w:val="000000" w:themeColor="text1"/>
        </w:rPr>
        <w:t xml:space="preserve"> (1840-1956).” </w:t>
      </w:r>
      <w:r w:rsidRPr="0092091A">
        <w:rPr>
          <w:rFonts w:asciiTheme="majorBidi" w:hAnsiTheme="majorBidi" w:cstheme="majorBidi"/>
          <w:i/>
          <w:color w:val="000000" w:themeColor="text1"/>
        </w:rPr>
        <w:t>French Colonial History</w:t>
      </w:r>
      <w:r w:rsidRPr="0092091A">
        <w:rPr>
          <w:rFonts w:asciiTheme="majorBidi" w:hAnsiTheme="majorBidi" w:cstheme="majorBidi"/>
          <w:color w:val="000000" w:themeColor="text1"/>
        </w:rPr>
        <w:t xml:space="preserve"> 9 (2008): 147–74.</w:t>
      </w:r>
    </w:p>
    <w:p w14:paraId="0F961721" w14:textId="77777777" w:rsidR="00D936CB" w:rsidRPr="0092091A" w:rsidRDefault="00D936CB" w:rsidP="00D40260">
      <w:pPr>
        <w:widowControl w:val="0"/>
        <w:spacing w:line="480" w:lineRule="auto"/>
        <w:ind w:left="720" w:right="144" w:hanging="720"/>
        <w:jc w:val="both"/>
        <w:rPr>
          <w:rFonts w:asciiTheme="majorBidi" w:hAnsiTheme="majorBidi" w:cstheme="majorBidi"/>
          <w:color w:val="000000" w:themeColor="text1"/>
        </w:rPr>
      </w:pPr>
    </w:p>
    <w:p w14:paraId="0F961722" w14:textId="6FAEEDB1"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and Catherine Kelly.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turūq</w:t>
      </w:r>
      <w:proofErr w:type="spellEnd"/>
      <w:r w:rsidRPr="0092091A">
        <w:rPr>
          <w:rFonts w:asciiTheme="majorBidi" w:hAnsiTheme="majorBidi" w:cstheme="majorBidi"/>
          <w:color w:val="000000" w:themeColor="text1"/>
        </w:rPr>
        <w:t xml:space="preserve"> and the Politics of Democratization in Senegal.” </w:t>
      </w:r>
      <w:r w:rsidRPr="0092091A">
        <w:rPr>
          <w:rFonts w:asciiTheme="majorBidi" w:hAnsiTheme="majorBidi" w:cstheme="majorBidi"/>
          <w:i/>
          <w:color w:val="000000" w:themeColor="text1"/>
        </w:rPr>
        <w:t>Journal of Religious and Political Practice</w:t>
      </w:r>
      <w:r w:rsidRPr="0092091A">
        <w:rPr>
          <w:rFonts w:asciiTheme="majorBidi" w:hAnsiTheme="majorBidi" w:cstheme="majorBidi"/>
          <w:color w:val="000000" w:themeColor="text1"/>
        </w:rPr>
        <w:t xml:space="preserve"> 2, no. 2 (2016): 1–19.</w:t>
      </w:r>
    </w:p>
    <w:p w14:paraId="0F961723"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2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Diamond, Larry. “The Rule of Law versus the Big Man.” </w:t>
      </w:r>
      <w:r w:rsidRPr="0092091A">
        <w:rPr>
          <w:rFonts w:asciiTheme="majorBidi" w:hAnsiTheme="majorBidi" w:cstheme="majorBidi"/>
          <w:i/>
          <w:color w:val="000000" w:themeColor="text1"/>
        </w:rPr>
        <w:t>Journal of Democracy</w:t>
      </w:r>
      <w:r w:rsidRPr="0092091A">
        <w:rPr>
          <w:rFonts w:asciiTheme="majorBidi" w:hAnsiTheme="majorBidi" w:cstheme="majorBidi"/>
          <w:color w:val="000000" w:themeColor="text1"/>
        </w:rPr>
        <w:t xml:space="preserve"> 19, no. 2 (2008): 138–149.</w:t>
      </w:r>
    </w:p>
    <w:p w14:paraId="0F961725" w14:textId="77777777" w:rsidR="00D936CB" w:rsidRPr="0092091A" w:rsidRDefault="00D936CB" w:rsidP="00D40260">
      <w:pPr>
        <w:spacing w:line="480" w:lineRule="auto"/>
        <w:jc w:val="both"/>
        <w:rPr>
          <w:rFonts w:asciiTheme="majorBidi" w:hAnsiTheme="majorBidi" w:cstheme="majorBidi"/>
          <w:color w:val="000000" w:themeColor="text1"/>
        </w:rPr>
      </w:pPr>
    </w:p>
    <w:p w14:paraId="0F961726"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“Liberation Technology.” </w:t>
      </w:r>
      <w:r w:rsidRPr="0092091A">
        <w:rPr>
          <w:rFonts w:asciiTheme="majorBidi" w:hAnsiTheme="majorBidi" w:cstheme="majorBidi"/>
          <w:i/>
          <w:color w:val="000000" w:themeColor="text1"/>
        </w:rPr>
        <w:t>Journal of Democracy</w:t>
      </w:r>
      <w:r w:rsidRPr="0092091A">
        <w:rPr>
          <w:rFonts w:asciiTheme="majorBidi" w:hAnsiTheme="majorBidi" w:cstheme="majorBidi"/>
          <w:color w:val="000000" w:themeColor="text1"/>
        </w:rPr>
        <w:t xml:space="preserve"> 21, no. 3 (2010): 69–83.</w:t>
      </w:r>
    </w:p>
    <w:p w14:paraId="0F961727"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28"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Dieng, Samba. </w:t>
      </w:r>
      <w:r w:rsidRPr="0092091A">
        <w:rPr>
          <w:rFonts w:asciiTheme="majorBidi" w:hAnsiTheme="majorBidi" w:cstheme="majorBidi"/>
          <w:i/>
          <w:color w:val="000000" w:themeColor="text1"/>
        </w:rPr>
        <w:t xml:space="preserve">El Hadji </w:t>
      </w:r>
      <w:proofErr w:type="spellStart"/>
      <w:r w:rsidRPr="0092091A">
        <w:rPr>
          <w:rFonts w:asciiTheme="majorBidi" w:hAnsiTheme="majorBidi" w:cstheme="majorBidi"/>
          <w:i/>
          <w:color w:val="000000" w:themeColor="text1"/>
        </w:rPr>
        <w:t>Oumar</w:t>
      </w:r>
      <w:proofErr w:type="spellEnd"/>
      <w:r w:rsidRPr="0092091A">
        <w:rPr>
          <w:rFonts w:asciiTheme="majorBidi" w:hAnsiTheme="majorBidi" w:cstheme="majorBidi"/>
          <w:i/>
          <w:color w:val="000000" w:themeColor="text1"/>
        </w:rPr>
        <w:t xml:space="preserve">: La </w:t>
      </w:r>
      <w:proofErr w:type="spellStart"/>
      <w:r w:rsidRPr="0092091A">
        <w:rPr>
          <w:rFonts w:asciiTheme="majorBidi" w:hAnsiTheme="majorBidi" w:cstheme="majorBidi"/>
          <w:i/>
          <w:color w:val="000000" w:themeColor="text1"/>
        </w:rPr>
        <w:t>Perle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réalite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historique</w:t>
      </w:r>
      <w:proofErr w:type="spellEnd"/>
      <w:r w:rsidRPr="0092091A">
        <w:rPr>
          <w:rFonts w:asciiTheme="majorBidi" w:hAnsiTheme="majorBidi" w:cstheme="majorBidi"/>
          <w:i/>
          <w:color w:val="000000" w:themeColor="text1"/>
        </w:rPr>
        <w:t>, dimension mystique</w:t>
      </w:r>
      <w:r w:rsidRPr="0092091A">
        <w:rPr>
          <w:rFonts w:asciiTheme="majorBidi" w:hAnsiTheme="majorBidi" w:cstheme="majorBidi"/>
          <w:color w:val="000000" w:themeColor="text1"/>
        </w:rPr>
        <w:t>. Dakar: NEAS. 1998.</w:t>
      </w:r>
    </w:p>
    <w:p w14:paraId="0F961729"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2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Diop, </w:t>
      </w:r>
      <w:proofErr w:type="spellStart"/>
      <w:r w:rsidRPr="0092091A">
        <w:rPr>
          <w:rFonts w:asciiTheme="majorBidi" w:hAnsiTheme="majorBidi" w:cstheme="majorBidi"/>
          <w:color w:val="000000" w:themeColor="text1"/>
        </w:rPr>
        <w:t>Alioune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Badara</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Espace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électoral</w:t>
      </w:r>
      <w:proofErr w:type="spellEnd"/>
      <w:r w:rsidRPr="0092091A">
        <w:rPr>
          <w:rFonts w:asciiTheme="majorBidi" w:hAnsiTheme="majorBidi" w:cstheme="majorBidi"/>
          <w:color w:val="000000" w:themeColor="text1"/>
        </w:rPr>
        <w:t xml:space="preserve"> et violence au </w:t>
      </w:r>
      <w:proofErr w:type="spellStart"/>
      <w:r w:rsidRPr="0092091A">
        <w:rPr>
          <w:rFonts w:asciiTheme="majorBidi" w:hAnsiTheme="majorBidi" w:cstheme="majorBidi"/>
          <w:color w:val="000000" w:themeColor="text1"/>
        </w:rPr>
        <w:t>Sénégal</w:t>
      </w:r>
      <w:proofErr w:type="spellEnd"/>
      <w:r w:rsidRPr="0092091A">
        <w:rPr>
          <w:rFonts w:asciiTheme="majorBidi" w:hAnsiTheme="majorBidi" w:cstheme="majorBidi"/>
          <w:color w:val="000000" w:themeColor="text1"/>
        </w:rPr>
        <w:t xml:space="preserve"> (1983-1993): </w:t>
      </w:r>
      <w:proofErr w:type="spellStart"/>
      <w:r w:rsidRPr="0092091A">
        <w:rPr>
          <w:rFonts w:asciiTheme="majorBidi" w:hAnsiTheme="majorBidi" w:cstheme="majorBidi"/>
          <w:color w:val="000000" w:themeColor="text1"/>
        </w:rPr>
        <w:t>l’ordre</w:t>
      </w:r>
      <w:proofErr w:type="spellEnd"/>
      <w:r w:rsidRPr="0092091A">
        <w:rPr>
          <w:rFonts w:asciiTheme="majorBidi" w:hAnsiTheme="majorBidi" w:cstheme="majorBidi"/>
          <w:color w:val="000000" w:themeColor="text1"/>
        </w:rPr>
        <w:t xml:space="preserve"> public </w:t>
      </w:r>
      <w:proofErr w:type="spellStart"/>
      <w:r w:rsidRPr="0092091A">
        <w:rPr>
          <w:rFonts w:asciiTheme="majorBidi" w:hAnsiTheme="majorBidi" w:cstheme="majorBidi"/>
          <w:color w:val="000000" w:themeColor="text1"/>
        </w:rPr>
        <w:t>otage</w:t>
      </w:r>
      <w:proofErr w:type="spellEnd"/>
      <w:r w:rsidRPr="0092091A">
        <w:rPr>
          <w:rFonts w:asciiTheme="majorBidi" w:hAnsiTheme="majorBidi" w:cstheme="majorBidi"/>
          <w:color w:val="000000" w:themeColor="text1"/>
        </w:rPr>
        <w:t xml:space="preserve"> des </w:t>
      </w:r>
      <w:proofErr w:type="spellStart"/>
      <w:r w:rsidRPr="0092091A">
        <w:rPr>
          <w:rFonts w:asciiTheme="majorBidi" w:hAnsiTheme="majorBidi" w:cstheme="majorBidi"/>
          <w:color w:val="000000" w:themeColor="text1"/>
        </w:rPr>
        <w:t>urnes</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Africa Development</w:t>
      </w:r>
      <w:r w:rsidRPr="0092091A">
        <w:rPr>
          <w:rFonts w:asciiTheme="majorBidi" w:hAnsiTheme="majorBidi" w:cstheme="majorBidi"/>
          <w:color w:val="000000" w:themeColor="text1"/>
        </w:rPr>
        <w:t xml:space="preserve"> 26, no. 1–2 (2001): 145–93.</w:t>
      </w:r>
      <w:r w:rsidRPr="0092091A">
        <w:rPr>
          <w:rFonts w:asciiTheme="majorBidi" w:eastAsia="MS Mincho" w:hAnsiTheme="majorBidi" w:cstheme="majorBidi"/>
          <w:color w:val="000000" w:themeColor="text1"/>
        </w:rPr>
        <w:t> </w:t>
      </w:r>
    </w:p>
    <w:p w14:paraId="0F96172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2C" w14:textId="77777777" w:rsidR="00D936CB" w:rsidRPr="0092091A" w:rsidRDefault="00191EFF" w:rsidP="00D40260">
      <w:pPr>
        <w:widowControl w:val="0"/>
        <w:spacing w:after="240" w:line="480" w:lineRule="auto"/>
        <w:ind w:left="720" w:hanging="720"/>
        <w:jc w:val="both"/>
        <w:rPr>
          <w:rFonts w:asciiTheme="majorBidi" w:hAnsiTheme="majorBidi" w:cstheme="majorBidi"/>
          <w:i/>
          <w:color w:val="000000" w:themeColor="text1"/>
        </w:rPr>
      </w:pPr>
      <w:r w:rsidRPr="0092091A">
        <w:rPr>
          <w:rFonts w:asciiTheme="majorBidi" w:hAnsiTheme="majorBidi" w:cstheme="majorBidi"/>
          <w:color w:val="000000" w:themeColor="text1"/>
        </w:rPr>
        <w:lastRenderedPageBreak/>
        <w:t xml:space="preserve">Diop, Cheikh Anta.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noire </w:t>
      </w:r>
      <w:proofErr w:type="spellStart"/>
      <w:r w:rsidRPr="0092091A">
        <w:rPr>
          <w:rFonts w:asciiTheme="majorBidi" w:hAnsiTheme="majorBidi" w:cstheme="majorBidi"/>
          <w:i/>
          <w:color w:val="000000" w:themeColor="text1"/>
        </w:rPr>
        <w:t>précoloniale</w:t>
      </w:r>
      <w:proofErr w:type="spellEnd"/>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Présence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africaine</w:t>
      </w:r>
      <w:proofErr w:type="spellEnd"/>
      <w:r w:rsidRPr="0092091A">
        <w:rPr>
          <w:rFonts w:asciiTheme="majorBidi" w:hAnsiTheme="majorBidi" w:cstheme="majorBidi"/>
          <w:color w:val="000000" w:themeColor="text1"/>
        </w:rPr>
        <w:t>, 1960.</w:t>
      </w:r>
    </w:p>
    <w:p w14:paraId="0F96172D"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Diop, El Hadji Omar. </w:t>
      </w:r>
      <w:r w:rsidRPr="0092091A">
        <w:rPr>
          <w:rFonts w:asciiTheme="majorBidi" w:hAnsiTheme="majorBidi" w:cstheme="majorBidi"/>
          <w:i/>
          <w:color w:val="000000" w:themeColor="text1"/>
        </w:rPr>
        <w:t xml:space="preserve">Partis politiques, </w:t>
      </w:r>
      <w:proofErr w:type="spellStart"/>
      <w:r w:rsidRPr="0092091A">
        <w:rPr>
          <w:rFonts w:asciiTheme="majorBidi" w:hAnsiTheme="majorBidi" w:cstheme="majorBidi"/>
          <w:i/>
          <w:color w:val="000000" w:themeColor="text1"/>
        </w:rPr>
        <w:t>démocratie</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réalités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sociales</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Essai</w:t>
      </w:r>
      <w:proofErr w:type="spellEnd"/>
      <w:r w:rsidRPr="0092091A">
        <w:rPr>
          <w:rFonts w:asciiTheme="majorBidi" w:hAnsiTheme="majorBidi" w:cstheme="majorBidi"/>
          <w:i/>
          <w:color w:val="000000" w:themeColor="text1"/>
        </w:rPr>
        <w:t xml:space="preserve"> critique pour </w:t>
      </w:r>
      <w:proofErr w:type="spellStart"/>
      <w:r w:rsidRPr="0092091A">
        <w:rPr>
          <w:rFonts w:asciiTheme="majorBidi" w:hAnsiTheme="majorBidi" w:cstheme="majorBidi"/>
          <w:i/>
          <w:color w:val="000000" w:themeColor="text1"/>
        </w:rPr>
        <w:t>une</w:t>
      </w:r>
      <w:proofErr w:type="spellEnd"/>
      <w:r w:rsidRPr="0092091A">
        <w:rPr>
          <w:rFonts w:asciiTheme="majorBidi" w:hAnsiTheme="majorBidi" w:cstheme="majorBidi"/>
          <w:i/>
          <w:color w:val="000000" w:themeColor="text1"/>
        </w:rPr>
        <w:t xml:space="preserve"> étude </w:t>
      </w:r>
      <w:proofErr w:type="spellStart"/>
      <w:r w:rsidRPr="0092091A">
        <w:rPr>
          <w:rFonts w:asciiTheme="majorBidi" w:hAnsiTheme="majorBidi" w:cstheme="majorBidi"/>
          <w:i/>
          <w:color w:val="000000" w:themeColor="text1"/>
        </w:rPr>
        <w:t>réaliste</w:t>
      </w:r>
      <w:proofErr w:type="spellEnd"/>
      <w:r w:rsidRPr="0092091A">
        <w:rPr>
          <w:rFonts w:asciiTheme="majorBidi" w:hAnsiTheme="majorBidi" w:cstheme="majorBidi"/>
          <w:i/>
          <w:color w:val="000000" w:themeColor="text1"/>
        </w:rPr>
        <w:t xml:space="preserve"> du </w:t>
      </w:r>
      <w:proofErr w:type="spellStart"/>
      <w:r w:rsidRPr="0092091A">
        <w:rPr>
          <w:rFonts w:asciiTheme="majorBidi" w:hAnsiTheme="majorBidi" w:cstheme="majorBidi"/>
          <w:i/>
          <w:color w:val="000000" w:themeColor="text1"/>
        </w:rPr>
        <w:t>multipartisme</w:t>
      </w:r>
      <w:proofErr w:type="spellEnd"/>
      <w:r w:rsidRPr="0092091A">
        <w:rPr>
          <w:rFonts w:asciiTheme="majorBidi" w:hAnsiTheme="majorBidi" w:cstheme="majorBidi"/>
          <w:color w:val="000000" w:themeColor="text1"/>
        </w:rPr>
        <w:t>. Dakar: CREDILA, 2011</w:t>
      </w:r>
    </w:p>
    <w:p w14:paraId="0F96172E"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L’Instrumentalisation</w:t>
      </w:r>
      <w:proofErr w:type="spellEnd"/>
      <w:r w:rsidRPr="0092091A">
        <w:rPr>
          <w:rFonts w:asciiTheme="majorBidi" w:hAnsiTheme="majorBidi" w:cstheme="majorBidi"/>
          <w:i/>
          <w:color w:val="000000" w:themeColor="text1"/>
        </w:rPr>
        <w:t xml:space="preserve"> de la constitution dans les régimes politiques </w:t>
      </w:r>
      <w:proofErr w:type="spellStart"/>
      <w:r w:rsidRPr="0092091A">
        <w:rPr>
          <w:rFonts w:asciiTheme="majorBidi" w:hAnsiTheme="majorBidi" w:cstheme="majorBidi"/>
          <w:i/>
          <w:color w:val="000000" w:themeColor="text1"/>
        </w:rPr>
        <w:t>africains</w:t>
      </w:r>
      <w:proofErr w:type="spellEnd"/>
      <w:r w:rsidRPr="0092091A">
        <w:rPr>
          <w:rFonts w:asciiTheme="majorBidi" w:hAnsiTheme="majorBidi" w:cstheme="majorBidi"/>
          <w:color w:val="000000" w:themeColor="text1"/>
        </w:rPr>
        <w:t>, Dakar: CREDILA/OVIPA, 2017.</w:t>
      </w:r>
    </w:p>
    <w:p w14:paraId="0F96172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Diouf, Leon. </w:t>
      </w:r>
      <w:proofErr w:type="spellStart"/>
      <w:r w:rsidRPr="0092091A">
        <w:rPr>
          <w:rFonts w:asciiTheme="majorBidi" w:hAnsiTheme="majorBidi" w:cstheme="majorBidi"/>
          <w:i/>
          <w:color w:val="000000" w:themeColor="text1"/>
        </w:rPr>
        <w:t>L’Église</w:t>
      </w:r>
      <w:proofErr w:type="spellEnd"/>
      <w:r w:rsidRPr="0092091A">
        <w:rPr>
          <w:rFonts w:asciiTheme="majorBidi" w:hAnsiTheme="majorBidi" w:cstheme="majorBidi"/>
          <w:i/>
          <w:color w:val="000000" w:themeColor="text1"/>
        </w:rPr>
        <w:t xml:space="preserve"> locale et crise </w:t>
      </w:r>
      <w:proofErr w:type="spellStart"/>
      <w:r w:rsidRPr="0092091A">
        <w:rPr>
          <w:rFonts w:asciiTheme="majorBidi" w:hAnsiTheme="majorBidi" w:cstheme="majorBidi"/>
          <w:i/>
          <w:color w:val="000000" w:themeColor="text1"/>
        </w:rPr>
        <w:t>africaine</w:t>
      </w:r>
      <w:proofErr w:type="spellEnd"/>
      <w:r w:rsidRPr="0092091A">
        <w:rPr>
          <w:rFonts w:asciiTheme="majorBidi" w:hAnsiTheme="majorBidi" w:cstheme="majorBidi"/>
          <w:i/>
          <w:color w:val="000000" w:themeColor="text1"/>
        </w:rPr>
        <w:t xml:space="preserve">: le </w:t>
      </w:r>
      <w:proofErr w:type="spellStart"/>
      <w:r w:rsidRPr="0092091A">
        <w:rPr>
          <w:rFonts w:asciiTheme="majorBidi" w:hAnsiTheme="majorBidi" w:cstheme="majorBidi"/>
          <w:i/>
          <w:color w:val="000000" w:themeColor="text1"/>
        </w:rPr>
        <w:t>Diocèse</w:t>
      </w:r>
      <w:proofErr w:type="spellEnd"/>
      <w:r w:rsidRPr="0092091A">
        <w:rPr>
          <w:rFonts w:asciiTheme="majorBidi" w:hAnsiTheme="majorBidi" w:cstheme="majorBidi"/>
          <w:i/>
          <w:color w:val="000000" w:themeColor="text1"/>
        </w:rPr>
        <w:t xml:space="preserve"> de Dakar</w:t>
      </w:r>
      <w:r w:rsidRPr="0092091A">
        <w:rPr>
          <w:rFonts w:asciiTheme="majorBidi" w:hAnsiTheme="majorBidi" w:cstheme="majorBidi"/>
          <w:color w:val="000000" w:themeColor="text1"/>
        </w:rPr>
        <w:t xml:space="preserve">. Paris: Karthala, 2001. </w:t>
      </w:r>
    </w:p>
    <w:p w14:paraId="0F961730"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31"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Diouf, Mamadou. “The Senegalese Muslim Trade Diaspora and the Making of a Vernacular Cosmopolitanism.” </w:t>
      </w:r>
      <w:r w:rsidRPr="0092091A">
        <w:rPr>
          <w:rFonts w:asciiTheme="majorBidi" w:hAnsiTheme="majorBidi" w:cstheme="majorBidi"/>
          <w:i/>
          <w:color w:val="000000" w:themeColor="text1"/>
        </w:rPr>
        <w:t>Public Culture</w:t>
      </w:r>
      <w:r w:rsidRPr="0092091A">
        <w:rPr>
          <w:rFonts w:asciiTheme="majorBidi" w:hAnsiTheme="majorBidi" w:cstheme="majorBidi"/>
          <w:color w:val="000000" w:themeColor="text1"/>
        </w:rPr>
        <w:t xml:space="preserve"> 12 no. 3 (2000): 679–702.</w:t>
      </w:r>
    </w:p>
    <w:p w14:paraId="0F961732" w14:textId="24E19D1B"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“Islam, the ‘</w:t>
      </w:r>
      <w:proofErr w:type="spellStart"/>
      <w:r w:rsidRPr="0092091A">
        <w:rPr>
          <w:rFonts w:asciiTheme="majorBidi" w:hAnsiTheme="majorBidi" w:cstheme="majorBidi"/>
          <w:color w:val="000000" w:themeColor="text1"/>
        </w:rPr>
        <w:t>Originaires</w:t>
      </w:r>
      <w:proofErr w:type="spellEnd"/>
      <w:r w:rsidRPr="0092091A">
        <w:rPr>
          <w:rFonts w:asciiTheme="majorBidi" w:hAnsiTheme="majorBidi" w:cstheme="majorBidi"/>
          <w:color w:val="000000" w:themeColor="text1"/>
        </w:rPr>
        <w:t>’, and the Making of Public Space in a Colonial City: Saint Louis of Senegal.” In</w:t>
      </w:r>
      <w:r w:rsidRPr="0092091A">
        <w:rPr>
          <w:rFonts w:asciiTheme="majorBidi" w:hAnsiTheme="majorBidi" w:cstheme="majorBidi"/>
          <w:i/>
          <w:color w:val="000000" w:themeColor="text1"/>
        </w:rPr>
        <w:t xml:space="preserve"> Tolerance,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and Democracy in Senegal</w:t>
      </w:r>
      <w:r w:rsidRPr="0092091A">
        <w:rPr>
          <w:rFonts w:asciiTheme="majorBidi" w:hAnsiTheme="majorBidi" w:cstheme="majorBidi"/>
          <w:color w:val="000000" w:themeColor="text1"/>
        </w:rPr>
        <w:t>, edited by Mamadou Diouf, 180–204. New York: Columbia University Press, 2013.</w:t>
      </w:r>
    </w:p>
    <w:p w14:paraId="0F961733" w14:textId="77777777" w:rsidR="00D936CB" w:rsidRPr="0092091A" w:rsidRDefault="00191EFF" w:rsidP="00D40260">
      <w:pPr>
        <w:spacing w:before="200" w:after="240" w:line="480" w:lineRule="auto"/>
        <w:ind w:hanging="2"/>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“Africa in the World.” </w:t>
      </w:r>
      <w:r w:rsidRPr="0092091A">
        <w:rPr>
          <w:rFonts w:asciiTheme="majorBidi" w:hAnsiTheme="majorBidi" w:cstheme="majorBidi"/>
          <w:i/>
          <w:color w:val="000000" w:themeColor="text1"/>
        </w:rPr>
        <w:t>Africa Today</w:t>
      </w:r>
      <w:r w:rsidRPr="0092091A">
        <w:rPr>
          <w:rFonts w:asciiTheme="majorBidi" w:hAnsiTheme="majorBidi" w:cstheme="majorBidi"/>
          <w:color w:val="000000" w:themeColor="text1"/>
        </w:rPr>
        <w:t xml:space="preserve"> 63, no. 2 (2016): 58–65.</w:t>
      </w:r>
    </w:p>
    <w:p w14:paraId="0F961734"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Dramé</w:t>
      </w:r>
      <w:proofErr w:type="spellEnd"/>
      <w:r w:rsidRPr="0092091A">
        <w:rPr>
          <w:rFonts w:asciiTheme="majorBidi" w:hAnsiTheme="majorBidi" w:cstheme="majorBidi"/>
          <w:color w:val="000000" w:themeColor="text1"/>
        </w:rPr>
        <w:t xml:space="preserve">, Aly. “From </w:t>
      </w:r>
      <w:proofErr w:type="spellStart"/>
      <w:r w:rsidRPr="0092091A">
        <w:rPr>
          <w:rFonts w:asciiTheme="majorBidi" w:hAnsiTheme="majorBidi" w:cstheme="majorBidi"/>
          <w:color w:val="000000" w:themeColor="text1"/>
        </w:rPr>
        <w:t>Bulsafay</w:t>
      </w:r>
      <w:proofErr w:type="spellEnd"/>
      <w:r w:rsidRPr="0092091A">
        <w:rPr>
          <w:rFonts w:asciiTheme="majorBidi" w:hAnsiTheme="majorBidi" w:cstheme="majorBidi"/>
          <w:color w:val="000000" w:themeColor="text1"/>
        </w:rPr>
        <w:t xml:space="preserve"> to </w:t>
      </w:r>
      <w:proofErr w:type="spellStart"/>
      <w:r w:rsidRPr="0092091A">
        <w:rPr>
          <w:rFonts w:asciiTheme="majorBidi" w:hAnsiTheme="majorBidi" w:cstheme="majorBidi"/>
          <w:color w:val="000000" w:themeColor="text1"/>
        </w:rPr>
        <w:t>Fodeyya</w:t>
      </w:r>
      <w:proofErr w:type="spellEnd"/>
      <w:r w:rsidRPr="0092091A">
        <w:rPr>
          <w:rFonts w:asciiTheme="majorBidi" w:hAnsiTheme="majorBidi" w:cstheme="majorBidi"/>
          <w:color w:val="000000" w:themeColor="text1"/>
        </w:rPr>
        <w:t xml:space="preserve">: Qur’anic Education among Mandinka Muslims in Senegal.” </w:t>
      </w:r>
      <w:r w:rsidRPr="0092091A">
        <w:rPr>
          <w:rFonts w:asciiTheme="majorBidi" w:hAnsiTheme="majorBidi" w:cstheme="majorBidi"/>
          <w:i/>
          <w:color w:val="000000" w:themeColor="text1"/>
        </w:rPr>
        <w:t xml:space="preserve">Mande Studies </w:t>
      </w:r>
      <w:r w:rsidRPr="0092091A">
        <w:rPr>
          <w:rFonts w:asciiTheme="majorBidi" w:hAnsiTheme="majorBidi" w:cstheme="majorBidi"/>
          <w:color w:val="000000" w:themeColor="text1"/>
        </w:rPr>
        <w:t>13 (2011): 93–123.</w:t>
      </w:r>
    </w:p>
    <w:p w14:paraId="0F961735" w14:textId="77777777" w:rsidR="00D936CB" w:rsidRPr="0092091A" w:rsidRDefault="00191EFF" w:rsidP="00D40260">
      <w:pPr>
        <w:spacing w:before="28" w:after="10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Durkheim, Émile.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Formes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élémentaires</w:t>
      </w:r>
      <w:proofErr w:type="spellEnd"/>
      <w:r w:rsidRPr="0092091A">
        <w:rPr>
          <w:rFonts w:asciiTheme="majorBidi" w:hAnsiTheme="majorBidi" w:cstheme="majorBidi"/>
          <w:i/>
          <w:color w:val="000000" w:themeColor="text1"/>
        </w:rPr>
        <w:t xml:space="preserve"> de la vie religieuse. </w:t>
      </w:r>
      <w:r w:rsidRPr="0092091A">
        <w:rPr>
          <w:rFonts w:asciiTheme="majorBidi" w:hAnsiTheme="majorBidi" w:cstheme="majorBidi"/>
          <w:color w:val="000000" w:themeColor="text1"/>
        </w:rPr>
        <w:t>Paris: PUF, 1998 [1912].</w:t>
      </w:r>
    </w:p>
    <w:p w14:paraId="0F961736" w14:textId="77777777" w:rsidR="00D936CB" w:rsidRPr="0092091A" w:rsidRDefault="00191EFF" w:rsidP="00D40260">
      <w:pPr>
        <w:spacing w:before="20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Ede, </w:t>
      </w:r>
      <w:proofErr w:type="spellStart"/>
      <w:r w:rsidRPr="0092091A">
        <w:rPr>
          <w:rFonts w:asciiTheme="majorBidi" w:hAnsiTheme="majorBidi" w:cstheme="majorBidi"/>
          <w:color w:val="000000" w:themeColor="text1"/>
        </w:rPr>
        <w:t>Amatoritsero</w:t>
      </w:r>
      <w:proofErr w:type="spellEnd"/>
      <w:r w:rsidRPr="0092091A">
        <w:rPr>
          <w:rFonts w:asciiTheme="majorBidi" w:hAnsiTheme="majorBidi" w:cstheme="majorBidi"/>
          <w:color w:val="000000" w:themeColor="text1"/>
        </w:rPr>
        <w:t xml:space="preserve">, “The Politics of </w:t>
      </w:r>
      <w:proofErr w:type="spellStart"/>
      <w:r w:rsidRPr="0092091A">
        <w:rPr>
          <w:rFonts w:asciiTheme="majorBidi" w:hAnsiTheme="majorBidi" w:cstheme="majorBidi"/>
          <w:color w:val="000000" w:themeColor="text1"/>
        </w:rPr>
        <w:t>Afropolitanism</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Journal of African Cultural Studies</w:t>
      </w:r>
      <w:r w:rsidRPr="0092091A">
        <w:rPr>
          <w:rFonts w:asciiTheme="majorBidi" w:hAnsiTheme="majorBidi" w:cstheme="majorBidi"/>
          <w:color w:val="000000" w:themeColor="text1"/>
        </w:rPr>
        <w:t xml:space="preserve"> 28, no. 1 (2016): 88–110.</w:t>
      </w:r>
    </w:p>
    <w:p w14:paraId="0F961737" w14:textId="77777777" w:rsidR="00D936CB" w:rsidRPr="0092091A" w:rsidRDefault="00191EFF" w:rsidP="00D40260">
      <w:pPr>
        <w:spacing w:before="20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Esposito, John. </w:t>
      </w:r>
      <w:r w:rsidRPr="0092091A">
        <w:rPr>
          <w:rFonts w:asciiTheme="majorBidi" w:hAnsiTheme="majorBidi" w:cstheme="majorBidi"/>
          <w:i/>
          <w:color w:val="000000" w:themeColor="text1"/>
        </w:rPr>
        <w:t>What Everyone Needs to Know about Islam</w:t>
      </w:r>
      <w:r w:rsidRPr="0092091A">
        <w:rPr>
          <w:rFonts w:asciiTheme="majorBidi" w:hAnsiTheme="majorBidi" w:cstheme="majorBidi"/>
          <w:color w:val="000000" w:themeColor="text1"/>
        </w:rPr>
        <w:t xml:space="preserve">. New York: Oxford University Press, </w:t>
      </w:r>
    </w:p>
    <w:p w14:paraId="0F961738" w14:textId="77777777" w:rsidR="00D936CB" w:rsidRPr="0092091A" w:rsidRDefault="00191EFF" w:rsidP="00D40260">
      <w:pPr>
        <w:spacing w:before="28" w:after="100" w:line="480" w:lineRule="auto"/>
        <w:ind w:left="144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2002. </w:t>
      </w:r>
    </w:p>
    <w:p w14:paraId="0F961739" w14:textId="77777777" w:rsidR="00D936CB" w:rsidRPr="0092091A" w:rsidRDefault="00191EFF" w:rsidP="00D40260">
      <w:pPr>
        <w:widowControl w:val="0"/>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____. Tamara </w:t>
      </w:r>
      <w:proofErr w:type="spellStart"/>
      <w:r w:rsidRPr="0092091A">
        <w:rPr>
          <w:rFonts w:asciiTheme="majorBidi" w:hAnsiTheme="majorBidi" w:cstheme="majorBidi"/>
          <w:color w:val="000000" w:themeColor="text1"/>
        </w:rPr>
        <w:t>Sonn</w:t>
      </w:r>
      <w:proofErr w:type="spellEnd"/>
      <w:r w:rsidRPr="0092091A">
        <w:rPr>
          <w:rFonts w:asciiTheme="majorBidi" w:hAnsiTheme="majorBidi" w:cstheme="majorBidi"/>
          <w:color w:val="000000" w:themeColor="text1"/>
        </w:rPr>
        <w:t xml:space="preserve">, John O. </w:t>
      </w:r>
      <w:proofErr w:type="spellStart"/>
      <w:r w:rsidRPr="0092091A">
        <w:rPr>
          <w:rFonts w:asciiTheme="majorBidi" w:hAnsiTheme="majorBidi" w:cstheme="majorBidi"/>
          <w:color w:val="000000" w:themeColor="text1"/>
        </w:rPr>
        <w:t>Voll</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Islam and Democracy after the Arab Spring</w:t>
      </w:r>
      <w:r w:rsidRPr="0092091A">
        <w:rPr>
          <w:rFonts w:asciiTheme="majorBidi" w:hAnsiTheme="majorBidi" w:cstheme="majorBidi"/>
          <w:color w:val="000000" w:themeColor="text1"/>
        </w:rPr>
        <w:t xml:space="preserve">. New </w:t>
      </w:r>
      <w:proofErr w:type="gramStart"/>
      <w:r w:rsidRPr="0092091A">
        <w:rPr>
          <w:rFonts w:asciiTheme="majorBidi" w:hAnsiTheme="majorBidi" w:cstheme="majorBidi"/>
          <w:color w:val="000000" w:themeColor="text1"/>
        </w:rPr>
        <w:t>York :</w:t>
      </w:r>
      <w:proofErr w:type="gramEnd"/>
      <w:r w:rsidRPr="0092091A">
        <w:rPr>
          <w:rFonts w:asciiTheme="majorBidi" w:hAnsiTheme="majorBidi" w:cstheme="majorBidi"/>
          <w:color w:val="000000" w:themeColor="text1"/>
        </w:rPr>
        <w:t xml:space="preserve"> Oxford University Press, 2016.</w:t>
      </w:r>
    </w:p>
    <w:p w14:paraId="0F96173A"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Fall, </w:t>
      </w:r>
      <w:proofErr w:type="spellStart"/>
      <w:r w:rsidRPr="0092091A">
        <w:rPr>
          <w:rFonts w:asciiTheme="majorBidi" w:hAnsiTheme="majorBidi" w:cstheme="majorBidi"/>
          <w:color w:val="000000" w:themeColor="text1"/>
        </w:rPr>
        <w:t>Ismaïla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Madior</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Les </w:t>
      </w:r>
      <w:proofErr w:type="spellStart"/>
      <w:r w:rsidRPr="0092091A">
        <w:rPr>
          <w:rFonts w:asciiTheme="majorBidi" w:hAnsiTheme="majorBidi" w:cstheme="majorBidi"/>
          <w:i/>
          <w:color w:val="000000" w:themeColor="text1"/>
        </w:rPr>
        <w:t>élections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présidentielles</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de 1963 à 2012</w:t>
      </w:r>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2018</w:t>
      </w:r>
    </w:p>
    <w:p w14:paraId="0F96173B"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Réforme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constitutionnelle</w:t>
      </w:r>
      <w:proofErr w:type="spellEnd"/>
      <w:r w:rsidRPr="0092091A">
        <w:rPr>
          <w:rFonts w:asciiTheme="majorBidi" w:hAnsiTheme="majorBidi" w:cstheme="majorBidi"/>
          <w:i/>
          <w:color w:val="000000" w:themeColor="text1"/>
        </w:rPr>
        <w:t xml:space="preserve"> du 20 mars 2016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La </w:t>
      </w:r>
      <w:proofErr w:type="spellStart"/>
      <w:r w:rsidRPr="0092091A">
        <w:rPr>
          <w:rFonts w:asciiTheme="majorBidi" w:hAnsiTheme="majorBidi" w:cstheme="majorBidi"/>
          <w:i/>
          <w:color w:val="000000" w:themeColor="text1"/>
        </w:rPr>
        <w:t>révision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consolidante</w:t>
      </w:r>
      <w:proofErr w:type="spellEnd"/>
      <w:r w:rsidRPr="0092091A">
        <w:rPr>
          <w:rFonts w:asciiTheme="majorBidi" w:hAnsiTheme="majorBidi" w:cstheme="majorBidi"/>
          <w:i/>
          <w:color w:val="000000" w:themeColor="text1"/>
        </w:rPr>
        <w:t xml:space="preserve"> record.</w:t>
      </w:r>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Dakar :</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2017.</w:t>
      </w:r>
    </w:p>
    <w:p w14:paraId="0F96173C"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Une </w:t>
      </w:r>
      <w:proofErr w:type="spellStart"/>
      <w:r w:rsidRPr="0092091A">
        <w:rPr>
          <w:rFonts w:asciiTheme="majorBidi" w:hAnsiTheme="majorBidi" w:cstheme="majorBidi"/>
          <w:i/>
          <w:color w:val="000000" w:themeColor="text1"/>
        </w:rPr>
        <w:t>démocratie</w:t>
      </w:r>
      <w:proofErr w:type="spellEnd"/>
      <w:r w:rsidRPr="0092091A">
        <w:rPr>
          <w:rFonts w:asciiTheme="majorBidi" w:hAnsiTheme="majorBidi" w:cstheme="majorBidi"/>
          <w:i/>
          <w:color w:val="000000" w:themeColor="text1"/>
        </w:rPr>
        <w:t xml:space="preserve"> « </w:t>
      </w:r>
      <w:proofErr w:type="spellStart"/>
      <w:r w:rsidRPr="0092091A">
        <w:rPr>
          <w:rFonts w:asciiTheme="majorBidi" w:hAnsiTheme="majorBidi" w:cstheme="majorBidi"/>
          <w:i/>
          <w:color w:val="000000" w:themeColor="text1"/>
        </w:rPr>
        <w:t>ancienne</w:t>
      </w:r>
      <w:proofErr w:type="spellEnd"/>
      <w:r w:rsidRPr="0092091A">
        <w:rPr>
          <w:rFonts w:asciiTheme="majorBidi" w:hAnsiTheme="majorBidi" w:cstheme="majorBidi"/>
          <w:i/>
          <w:color w:val="000000" w:themeColor="text1"/>
        </w:rPr>
        <w:t xml:space="preserve"> »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mal de </w:t>
      </w:r>
      <w:proofErr w:type="spellStart"/>
      <w:r w:rsidRPr="0092091A">
        <w:rPr>
          <w:rFonts w:asciiTheme="majorBidi" w:hAnsiTheme="majorBidi" w:cstheme="majorBidi"/>
          <w:i/>
          <w:color w:val="000000" w:themeColor="text1"/>
        </w:rPr>
        <w:t>réforme</w:t>
      </w:r>
      <w:proofErr w:type="spellEnd"/>
      <w:r w:rsidRPr="0092091A">
        <w:rPr>
          <w:rFonts w:asciiTheme="majorBidi" w:hAnsiTheme="majorBidi" w:cstheme="majorBidi"/>
          <w:i/>
          <w:color w:val="000000" w:themeColor="text1"/>
        </w:rPr>
        <w:t xml:space="preserve">. Rapport sur </w:t>
      </w:r>
      <w:proofErr w:type="spellStart"/>
      <w:r w:rsidRPr="0092091A">
        <w:rPr>
          <w:rFonts w:asciiTheme="majorBidi" w:hAnsiTheme="majorBidi" w:cstheme="majorBidi"/>
          <w:i/>
          <w:color w:val="000000" w:themeColor="text1"/>
        </w:rPr>
        <w:t>l’état</w:t>
      </w:r>
      <w:proofErr w:type="spellEnd"/>
      <w:r w:rsidRPr="0092091A">
        <w:rPr>
          <w:rFonts w:asciiTheme="majorBidi" w:hAnsiTheme="majorBidi" w:cstheme="majorBidi"/>
          <w:i/>
          <w:color w:val="000000" w:themeColor="text1"/>
        </w:rPr>
        <w:t xml:space="preserve"> de la </w:t>
      </w:r>
      <w:proofErr w:type="spellStart"/>
      <w:r w:rsidRPr="0092091A">
        <w:rPr>
          <w:rFonts w:asciiTheme="majorBidi" w:hAnsiTheme="majorBidi" w:cstheme="majorBidi"/>
          <w:i/>
          <w:color w:val="000000" w:themeColor="text1"/>
        </w:rPr>
        <w:t>démocratie</w:t>
      </w:r>
      <w:proofErr w:type="spellEnd"/>
      <w:r w:rsidRPr="0092091A">
        <w:rPr>
          <w:rFonts w:asciiTheme="majorBidi" w:hAnsiTheme="majorBidi" w:cstheme="majorBidi"/>
          <w:i/>
          <w:color w:val="000000" w:themeColor="text1"/>
        </w:rPr>
        <w:t xml:space="preserve"> et de la participation politique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color w:val="000000" w:themeColor="text1"/>
        </w:rPr>
        <w:t>. Dakar: OSIWA, 2012.</w:t>
      </w:r>
    </w:p>
    <w:p w14:paraId="0F96173D" w14:textId="77777777" w:rsidR="00D936CB" w:rsidRPr="0092091A" w:rsidRDefault="00191EFF" w:rsidP="00D40260">
      <w:pPr>
        <w:tabs>
          <w:tab w:val="left" w:pos="1478"/>
        </w:tabs>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Les </w:t>
      </w:r>
      <w:proofErr w:type="spellStart"/>
      <w:r w:rsidRPr="0092091A">
        <w:rPr>
          <w:rFonts w:asciiTheme="majorBidi" w:hAnsiTheme="majorBidi" w:cstheme="majorBidi"/>
          <w:i/>
          <w:color w:val="000000" w:themeColor="text1"/>
        </w:rPr>
        <w:t>Révisions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constitutionnelles</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Révisions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consolidantes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révisions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déconsolidantes</w:t>
      </w:r>
      <w:proofErr w:type="spellEnd"/>
      <w:r w:rsidRPr="0092091A">
        <w:rPr>
          <w:rFonts w:asciiTheme="majorBidi" w:hAnsiTheme="majorBidi" w:cstheme="majorBidi"/>
          <w:i/>
          <w:color w:val="000000" w:themeColor="text1"/>
        </w:rPr>
        <w:t xml:space="preserve"> de la </w:t>
      </w:r>
      <w:proofErr w:type="spellStart"/>
      <w:r w:rsidRPr="0092091A">
        <w:rPr>
          <w:rFonts w:asciiTheme="majorBidi" w:hAnsiTheme="majorBidi" w:cstheme="majorBidi"/>
          <w:i/>
          <w:color w:val="000000" w:themeColor="text1"/>
        </w:rPr>
        <w:t>démocratie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sénégalaise</w:t>
      </w:r>
      <w:proofErr w:type="spellEnd"/>
      <w:r w:rsidRPr="0092091A">
        <w:rPr>
          <w:rFonts w:asciiTheme="majorBidi" w:hAnsiTheme="majorBidi" w:cstheme="majorBidi"/>
          <w:color w:val="000000" w:themeColor="text1"/>
        </w:rPr>
        <w:t>. Dakar: CREDILA, 2011.</w:t>
      </w:r>
    </w:p>
    <w:p w14:paraId="0F96173E" w14:textId="77777777" w:rsidR="00D936CB" w:rsidRPr="0092091A" w:rsidRDefault="00191EFF" w:rsidP="00D40260">
      <w:pPr>
        <w:spacing w:line="480" w:lineRule="auto"/>
        <w:ind w:left="720" w:right="-86"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xml:space="preserve">, Toyin. “Islam and the Future of Africa: Perceptions, Stereotypes, and the Clash of Philosophies.” In </w:t>
      </w:r>
      <w:r w:rsidRPr="0092091A">
        <w:rPr>
          <w:rFonts w:asciiTheme="majorBidi" w:hAnsiTheme="majorBidi" w:cstheme="majorBidi"/>
          <w:i/>
          <w:color w:val="000000" w:themeColor="text1"/>
        </w:rPr>
        <w:t>The Palgrave Handbook of Islam in Africa</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Mustapha H. </w:t>
      </w:r>
      <w:proofErr w:type="spellStart"/>
      <w:r w:rsidRPr="0092091A">
        <w:rPr>
          <w:rFonts w:asciiTheme="majorBidi" w:hAnsiTheme="majorBidi" w:cstheme="majorBidi"/>
          <w:color w:val="000000" w:themeColor="text1"/>
        </w:rPr>
        <w:t>Kurfi</w:t>
      </w:r>
      <w:proofErr w:type="spellEnd"/>
      <w:r w:rsidRPr="0092091A">
        <w:rPr>
          <w:rFonts w:asciiTheme="majorBidi" w:hAnsiTheme="majorBidi" w:cstheme="majorBidi"/>
          <w:color w:val="000000" w:themeColor="text1"/>
        </w:rPr>
        <w:t xml:space="preserve">, and Toyin </w:t>
      </w: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679–706 (New York: Palgrave MacMillan, 2020).</w:t>
      </w:r>
    </w:p>
    <w:p w14:paraId="0F96173F" w14:textId="77777777" w:rsidR="00D936CB" w:rsidRPr="0092091A" w:rsidRDefault="00D936CB" w:rsidP="00D40260">
      <w:pPr>
        <w:spacing w:line="480" w:lineRule="auto"/>
        <w:ind w:right="-86"/>
        <w:jc w:val="both"/>
        <w:rPr>
          <w:rFonts w:asciiTheme="majorBidi" w:hAnsiTheme="majorBidi" w:cstheme="majorBidi"/>
          <w:color w:val="000000" w:themeColor="text1"/>
        </w:rPr>
      </w:pPr>
    </w:p>
    <w:p w14:paraId="0F961740"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Ferjani</w:t>
      </w:r>
      <w:proofErr w:type="spellEnd"/>
      <w:r w:rsidRPr="0092091A">
        <w:rPr>
          <w:rFonts w:asciiTheme="majorBidi" w:hAnsiTheme="majorBidi" w:cstheme="majorBidi"/>
          <w:color w:val="000000" w:themeColor="text1"/>
        </w:rPr>
        <w:t>, Mohamed-</w:t>
      </w:r>
      <w:proofErr w:type="spellStart"/>
      <w:r w:rsidRPr="0092091A">
        <w:rPr>
          <w:rFonts w:asciiTheme="majorBidi" w:hAnsiTheme="majorBidi" w:cstheme="majorBidi"/>
          <w:color w:val="000000" w:themeColor="text1"/>
        </w:rPr>
        <w:t>Chérif</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Langage</w:t>
      </w:r>
      <w:proofErr w:type="spellEnd"/>
      <w:r w:rsidRPr="0092091A">
        <w:rPr>
          <w:rFonts w:asciiTheme="majorBidi" w:hAnsiTheme="majorBidi" w:cstheme="majorBidi"/>
          <w:color w:val="000000" w:themeColor="text1"/>
        </w:rPr>
        <w:t xml:space="preserve"> politique de </w:t>
      </w:r>
      <w:proofErr w:type="spellStart"/>
      <w:r w:rsidRPr="0092091A">
        <w:rPr>
          <w:rFonts w:asciiTheme="majorBidi" w:hAnsiTheme="majorBidi" w:cstheme="majorBidi"/>
          <w:color w:val="000000" w:themeColor="text1"/>
        </w:rPr>
        <w:t>l’islam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langage</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l’islam</w:t>
      </w:r>
      <w:proofErr w:type="spellEnd"/>
      <w:r w:rsidRPr="0092091A">
        <w:rPr>
          <w:rFonts w:asciiTheme="majorBidi" w:hAnsiTheme="majorBidi" w:cstheme="majorBidi"/>
          <w:color w:val="000000" w:themeColor="text1"/>
        </w:rPr>
        <w:t xml:space="preserve"> politique?</w:t>
      </w:r>
      <w:r w:rsidRPr="0092091A">
        <w:rPr>
          <w:rFonts w:asciiTheme="majorBidi" w:hAnsiTheme="majorBidi" w:cstheme="majorBidi"/>
          <w:i/>
          <w:color w:val="000000" w:themeColor="text1"/>
        </w:rPr>
        <w:t xml:space="preserve"> Les Temps </w:t>
      </w:r>
      <w:proofErr w:type="spellStart"/>
      <w:r w:rsidRPr="0092091A">
        <w:rPr>
          <w:rFonts w:asciiTheme="majorBidi" w:hAnsiTheme="majorBidi" w:cstheme="majorBidi"/>
          <w:i/>
          <w:color w:val="000000" w:themeColor="text1"/>
        </w:rPr>
        <w:t>Modernes</w:t>
      </w:r>
      <w:proofErr w:type="spellEnd"/>
      <w:r w:rsidRPr="0092091A">
        <w:rPr>
          <w:rFonts w:asciiTheme="majorBidi" w:hAnsiTheme="majorBidi" w:cstheme="majorBidi"/>
          <w:color w:val="000000" w:themeColor="text1"/>
        </w:rPr>
        <w:t xml:space="preserve"> 2, no. 683 (2015): 50–71.</w:t>
      </w:r>
    </w:p>
    <w:p w14:paraId="0F961741"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42"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Fortier, Corinne. “‘Une </w:t>
      </w:r>
      <w:proofErr w:type="spellStart"/>
      <w:r w:rsidRPr="0092091A">
        <w:rPr>
          <w:rFonts w:asciiTheme="majorBidi" w:hAnsiTheme="majorBidi" w:cstheme="majorBidi"/>
          <w:color w:val="000000" w:themeColor="text1"/>
        </w:rPr>
        <w:t>pédagogie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coranique</w:t>
      </w:r>
      <w:proofErr w:type="spellEnd"/>
      <w:r w:rsidRPr="0092091A">
        <w:rPr>
          <w:rFonts w:asciiTheme="majorBidi" w:hAnsiTheme="majorBidi" w:cstheme="majorBidi"/>
          <w:color w:val="000000" w:themeColor="text1"/>
        </w:rPr>
        <w:t xml:space="preserve">’: Modes de transmission des </w:t>
      </w:r>
      <w:proofErr w:type="spellStart"/>
      <w:r w:rsidRPr="0092091A">
        <w:rPr>
          <w:rFonts w:asciiTheme="majorBidi" w:hAnsiTheme="majorBidi" w:cstheme="majorBidi"/>
          <w:color w:val="000000" w:themeColor="text1"/>
        </w:rPr>
        <w:t>savoirs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islamiques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Mauritanie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Cahiers </w:t>
      </w:r>
      <w:proofErr w:type="spellStart"/>
      <w:r w:rsidRPr="0092091A">
        <w:rPr>
          <w:rFonts w:asciiTheme="majorBidi" w:hAnsiTheme="majorBidi" w:cstheme="majorBidi"/>
          <w:i/>
          <w:color w:val="000000" w:themeColor="text1"/>
        </w:rPr>
        <w:t>d’Études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Africaines</w:t>
      </w:r>
      <w:proofErr w:type="spellEnd"/>
      <w:r w:rsidRPr="0092091A">
        <w:rPr>
          <w:rFonts w:asciiTheme="majorBidi" w:hAnsiTheme="majorBidi" w:cstheme="majorBidi"/>
          <w:color w:val="000000" w:themeColor="text1"/>
        </w:rPr>
        <w:t xml:space="preserve"> 43, no. 169-170 (2003): 235–60.</w:t>
      </w:r>
    </w:p>
    <w:p w14:paraId="0F961743"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44"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Foster, Elizabeth A. </w:t>
      </w:r>
      <w:r w:rsidRPr="0092091A">
        <w:rPr>
          <w:rFonts w:asciiTheme="majorBidi" w:hAnsiTheme="majorBidi" w:cstheme="majorBidi"/>
          <w:i/>
          <w:color w:val="000000" w:themeColor="text1"/>
        </w:rPr>
        <w:t>Faith in Empire. Religion, Politics, and Colonial Rule in the French Senegal, 1880-1940</w:t>
      </w:r>
      <w:r w:rsidRPr="0092091A">
        <w:rPr>
          <w:rFonts w:asciiTheme="majorBidi" w:hAnsiTheme="majorBidi" w:cstheme="majorBidi"/>
          <w:color w:val="000000" w:themeColor="text1"/>
        </w:rPr>
        <w:t>. Stanford (CA): Stanford University Press, 2013.</w:t>
      </w:r>
    </w:p>
    <w:p w14:paraId="0F961745"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Foucault, Michel.</w:t>
      </w:r>
      <w:r w:rsidRPr="0092091A">
        <w:rPr>
          <w:rFonts w:asciiTheme="majorBidi" w:hAnsiTheme="majorBidi" w:cstheme="majorBidi"/>
          <w:i/>
          <w:color w:val="000000" w:themeColor="text1"/>
        </w:rPr>
        <w:t xml:space="preserve"> Fearless Speech</w:t>
      </w:r>
      <w:r w:rsidRPr="0092091A">
        <w:rPr>
          <w:rFonts w:asciiTheme="majorBidi" w:hAnsiTheme="majorBidi" w:cstheme="majorBidi"/>
          <w:color w:val="000000" w:themeColor="text1"/>
        </w:rPr>
        <w:t xml:space="preserve">. Joseph Pearson (ed.). </w:t>
      </w:r>
      <w:proofErr w:type="spellStart"/>
      <w:r w:rsidRPr="0092091A">
        <w:rPr>
          <w:rFonts w:asciiTheme="majorBidi" w:hAnsiTheme="majorBidi" w:cstheme="majorBidi"/>
          <w:color w:val="000000" w:themeColor="text1"/>
        </w:rPr>
        <w:t>Semiotext</w:t>
      </w:r>
      <w:proofErr w:type="spellEnd"/>
      <w:r w:rsidRPr="0092091A">
        <w:rPr>
          <w:rFonts w:asciiTheme="majorBidi" w:hAnsiTheme="majorBidi" w:cstheme="majorBidi"/>
          <w:color w:val="000000" w:themeColor="text1"/>
        </w:rPr>
        <w:t xml:space="preserve"> (e). Los Angeles, 2001.</w:t>
      </w:r>
    </w:p>
    <w:p w14:paraId="0F961746" w14:textId="77777777" w:rsidR="00D936CB" w:rsidRPr="0092091A" w:rsidRDefault="00D936CB" w:rsidP="00D40260">
      <w:pPr>
        <w:spacing w:line="480" w:lineRule="auto"/>
        <w:jc w:val="both"/>
        <w:rPr>
          <w:rFonts w:asciiTheme="majorBidi" w:hAnsiTheme="majorBidi" w:cstheme="majorBidi"/>
          <w:color w:val="000000" w:themeColor="text1"/>
        </w:rPr>
      </w:pPr>
    </w:p>
    <w:p w14:paraId="0F961747" w14:textId="42263729"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Qu’est</w:t>
      </w:r>
      <w:r w:rsidR="00D57CE2">
        <w:rPr>
          <w:rFonts w:asciiTheme="majorBidi" w:hAnsiTheme="majorBidi" w:cstheme="majorBidi"/>
          <w:i/>
          <w:color w:val="000000" w:themeColor="text1"/>
        </w:rPr>
        <w:t>-</w:t>
      </w:r>
      <w:r w:rsidRPr="0092091A">
        <w:rPr>
          <w:rFonts w:asciiTheme="majorBidi" w:hAnsiTheme="majorBidi" w:cstheme="majorBidi"/>
          <w:i/>
          <w:color w:val="000000" w:themeColor="text1"/>
        </w:rPr>
        <w:t>ce</w:t>
      </w:r>
      <w:proofErr w:type="spellEnd"/>
      <w:r w:rsidRPr="0092091A">
        <w:rPr>
          <w:rFonts w:asciiTheme="majorBidi" w:hAnsiTheme="majorBidi" w:cstheme="majorBidi"/>
          <w:i/>
          <w:color w:val="000000" w:themeColor="text1"/>
        </w:rPr>
        <w:t xml:space="preserve"> que les </w:t>
      </w:r>
      <w:proofErr w:type="spellStart"/>
      <w:r w:rsidRPr="0092091A">
        <w:rPr>
          <w:rFonts w:asciiTheme="majorBidi" w:hAnsiTheme="majorBidi" w:cstheme="majorBidi"/>
          <w:i/>
          <w:color w:val="000000" w:themeColor="text1"/>
        </w:rPr>
        <w:t>Lumières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Texte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intégral</w:t>
      </w:r>
      <w:proofErr w:type="spellEnd"/>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Bréal</w:t>
      </w:r>
      <w:proofErr w:type="spellEnd"/>
      <w:r w:rsidRPr="0092091A">
        <w:rPr>
          <w:rFonts w:asciiTheme="majorBidi" w:hAnsiTheme="majorBidi" w:cstheme="majorBidi"/>
          <w:color w:val="000000" w:themeColor="text1"/>
        </w:rPr>
        <w:t>. [1978] 2004.</w:t>
      </w:r>
    </w:p>
    <w:p w14:paraId="0F961748"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49"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Frede</w:t>
      </w:r>
      <w:proofErr w:type="spellEnd"/>
      <w:r w:rsidRPr="0092091A">
        <w:rPr>
          <w:rFonts w:asciiTheme="majorBidi" w:hAnsiTheme="majorBidi" w:cstheme="majorBidi"/>
          <w:color w:val="000000" w:themeColor="text1"/>
        </w:rPr>
        <w:t>, Britta. “Female Muslim Scholars in Africa.” In</w:t>
      </w:r>
      <w:r w:rsidRPr="0092091A">
        <w:rPr>
          <w:rFonts w:asciiTheme="majorBidi" w:hAnsiTheme="majorBidi" w:cstheme="majorBidi"/>
          <w:i/>
          <w:color w:val="000000" w:themeColor="text1"/>
        </w:rPr>
        <w:t xml:space="preserve"> The Palgrave Handbook of Islam in Africa</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Mustapha H. </w:t>
      </w:r>
      <w:proofErr w:type="spellStart"/>
      <w:r w:rsidRPr="0092091A">
        <w:rPr>
          <w:rFonts w:asciiTheme="majorBidi" w:hAnsiTheme="majorBidi" w:cstheme="majorBidi"/>
          <w:color w:val="000000" w:themeColor="text1"/>
        </w:rPr>
        <w:t>Kurfi</w:t>
      </w:r>
      <w:proofErr w:type="spellEnd"/>
      <w:r w:rsidRPr="0092091A">
        <w:rPr>
          <w:rFonts w:asciiTheme="majorBidi" w:hAnsiTheme="majorBidi" w:cstheme="majorBidi"/>
          <w:color w:val="000000" w:themeColor="text1"/>
        </w:rPr>
        <w:t xml:space="preserve">, and Toyin </w:t>
      </w: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xml:space="preserve"> (New York: Palgrave MacMillan, 2020), 221–32.</w:t>
      </w:r>
    </w:p>
    <w:p w14:paraId="0F96174A"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4B"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Fuchs, H., F. de Jong, and J. </w:t>
      </w:r>
      <w:proofErr w:type="spellStart"/>
      <w:r w:rsidRPr="0092091A">
        <w:rPr>
          <w:rFonts w:asciiTheme="majorBidi" w:hAnsiTheme="majorBidi" w:cstheme="majorBidi"/>
          <w:color w:val="000000" w:themeColor="text1"/>
        </w:rPr>
        <w:t>Knappert</w:t>
      </w:r>
      <w:proofErr w:type="spellEnd"/>
      <w:r w:rsidRPr="0092091A">
        <w:rPr>
          <w:rFonts w:asciiTheme="majorBidi" w:hAnsiTheme="majorBidi" w:cstheme="majorBidi"/>
          <w:color w:val="000000" w:themeColor="text1"/>
        </w:rPr>
        <w:t xml:space="preserve">. ‘Mawlid (a.), or </w:t>
      </w:r>
      <w:proofErr w:type="spellStart"/>
      <w:r w:rsidRPr="0092091A">
        <w:rPr>
          <w:rFonts w:asciiTheme="majorBidi" w:hAnsiTheme="majorBidi" w:cstheme="majorBidi"/>
          <w:color w:val="000000" w:themeColor="text1"/>
        </w:rPr>
        <w:t>Mawlūd</w:t>
      </w:r>
      <w:proofErr w:type="spellEnd"/>
      <w:r w:rsidRPr="0092091A">
        <w:rPr>
          <w:rFonts w:asciiTheme="majorBidi" w:hAnsiTheme="majorBidi" w:cstheme="majorBidi"/>
          <w:color w:val="000000" w:themeColor="text1"/>
        </w:rPr>
        <w:t xml:space="preserve">’. In P. Bearman, Th. </w:t>
      </w:r>
      <w:proofErr w:type="spellStart"/>
      <w:r w:rsidRPr="0092091A">
        <w:rPr>
          <w:rFonts w:asciiTheme="majorBidi" w:hAnsiTheme="majorBidi" w:cstheme="majorBidi"/>
          <w:color w:val="000000" w:themeColor="text1"/>
        </w:rPr>
        <w:t>Bianquis</w:t>
      </w:r>
      <w:proofErr w:type="spellEnd"/>
      <w:r w:rsidRPr="0092091A">
        <w:rPr>
          <w:rFonts w:asciiTheme="majorBidi" w:hAnsiTheme="majorBidi" w:cstheme="majorBidi"/>
          <w:color w:val="000000" w:themeColor="text1"/>
        </w:rPr>
        <w:t xml:space="preserve">, C. E. Bosworth, E. van Donzel and W.P. Heinrichs. </w:t>
      </w:r>
      <w:r w:rsidRPr="0092091A">
        <w:rPr>
          <w:rFonts w:asciiTheme="majorBidi" w:hAnsiTheme="majorBidi" w:cstheme="majorBidi"/>
          <w:i/>
          <w:color w:val="000000" w:themeColor="text1"/>
        </w:rPr>
        <w:t xml:space="preserve">Encyclopedia of Islam, </w:t>
      </w:r>
      <w:r w:rsidRPr="0092091A">
        <w:rPr>
          <w:rFonts w:asciiTheme="majorBidi" w:hAnsiTheme="majorBidi" w:cstheme="majorBidi"/>
          <w:color w:val="000000" w:themeColor="text1"/>
        </w:rPr>
        <w:t>Vol. VI, 2nd edition. Leiden: Brill, 2009.</w:t>
      </w:r>
    </w:p>
    <w:p w14:paraId="0F96174C" w14:textId="77777777" w:rsidR="00D936CB" w:rsidRPr="0092091A" w:rsidRDefault="00D936CB" w:rsidP="00D40260">
      <w:pPr>
        <w:spacing w:line="480" w:lineRule="auto"/>
        <w:ind w:right="-86"/>
        <w:jc w:val="both"/>
        <w:rPr>
          <w:rFonts w:asciiTheme="majorBidi" w:hAnsiTheme="majorBidi" w:cstheme="majorBidi"/>
          <w:color w:val="000000" w:themeColor="text1"/>
        </w:rPr>
      </w:pPr>
    </w:p>
    <w:p w14:paraId="0F96174D"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Gehrmann</w:t>
      </w:r>
      <w:proofErr w:type="spellEnd"/>
      <w:r w:rsidRPr="0092091A">
        <w:rPr>
          <w:rFonts w:asciiTheme="majorBidi" w:hAnsiTheme="majorBidi" w:cstheme="majorBidi"/>
          <w:color w:val="000000" w:themeColor="text1"/>
        </w:rPr>
        <w:t xml:space="preserve">, Suzanne. “Cosmopolitanism with Africa Roots: </w:t>
      </w:r>
      <w:proofErr w:type="spellStart"/>
      <w:r w:rsidRPr="0092091A">
        <w:rPr>
          <w:rFonts w:asciiTheme="majorBidi" w:hAnsiTheme="majorBidi" w:cstheme="majorBidi"/>
          <w:color w:val="000000" w:themeColor="text1"/>
        </w:rPr>
        <w:t>Afropolitanism’s</w:t>
      </w:r>
      <w:proofErr w:type="spellEnd"/>
      <w:r w:rsidRPr="0092091A">
        <w:rPr>
          <w:rFonts w:asciiTheme="majorBidi" w:hAnsiTheme="majorBidi" w:cstheme="majorBidi"/>
          <w:color w:val="000000" w:themeColor="text1"/>
        </w:rPr>
        <w:t xml:space="preserve"> Ambivalent Mobilities.” </w:t>
      </w:r>
      <w:r w:rsidRPr="0092091A">
        <w:rPr>
          <w:rFonts w:asciiTheme="majorBidi" w:hAnsiTheme="majorBidi" w:cstheme="majorBidi"/>
          <w:i/>
          <w:color w:val="000000" w:themeColor="text1"/>
        </w:rPr>
        <w:t>Journal of African Cultural Studies</w:t>
      </w:r>
      <w:r w:rsidRPr="0092091A">
        <w:rPr>
          <w:rFonts w:asciiTheme="majorBidi" w:hAnsiTheme="majorBidi" w:cstheme="majorBidi"/>
          <w:color w:val="000000" w:themeColor="text1"/>
        </w:rPr>
        <w:t xml:space="preserve"> 28, no.1 (2016): 62–72. </w:t>
      </w:r>
    </w:p>
    <w:p w14:paraId="0F96174E" w14:textId="77777777" w:rsidR="00D936CB" w:rsidRPr="0092091A" w:rsidRDefault="00191EFF" w:rsidP="00D40260">
      <w:pPr>
        <w:widowControl w:val="0"/>
        <w:spacing w:line="480" w:lineRule="auto"/>
        <w:ind w:left="720" w:right="144"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Gellar, Sheldon. </w:t>
      </w:r>
      <w:r w:rsidRPr="0092091A">
        <w:rPr>
          <w:rFonts w:asciiTheme="majorBidi" w:hAnsiTheme="majorBidi" w:cstheme="majorBidi"/>
          <w:i/>
          <w:color w:val="000000" w:themeColor="text1"/>
        </w:rPr>
        <w:t>Democracy in Senegal: Tocquevillian Analytics in Africa.</w:t>
      </w:r>
      <w:r w:rsidRPr="0092091A">
        <w:rPr>
          <w:rFonts w:asciiTheme="majorBidi" w:hAnsiTheme="majorBidi" w:cstheme="majorBidi"/>
          <w:color w:val="000000" w:themeColor="text1"/>
        </w:rPr>
        <w:t xml:space="preserve"> New York: Palgrave Macmillan, 2005.</w:t>
      </w:r>
    </w:p>
    <w:p w14:paraId="0F96174F" w14:textId="77777777" w:rsidR="00D936CB" w:rsidRPr="0092091A" w:rsidRDefault="00191EFF" w:rsidP="00D40260">
      <w:pPr>
        <w:spacing w:before="150" w:after="15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Gifford, Paul. “The Charlie Hebdo affair in Senegal.” </w:t>
      </w:r>
      <w:r w:rsidRPr="0092091A">
        <w:rPr>
          <w:rFonts w:asciiTheme="majorBidi" w:hAnsiTheme="majorBidi" w:cstheme="majorBidi"/>
          <w:i/>
          <w:color w:val="000000" w:themeColor="text1"/>
        </w:rPr>
        <w:t xml:space="preserve">Canadian Journal of African Studies </w:t>
      </w:r>
      <w:r w:rsidRPr="0092091A">
        <w:rPr>
          <w:rFonts w:asciiTheme="majorBidi" w:hAnsiTheme="majorBidi" w:cstheme="majorBidi"/>
          <w:color w:val="000000" w:themeColor="text1"/>
        </w:rPr>
        <w:t>49, no. 3 (2015): 479–92.</w:t>
      </w:r>
    </w:p>
    <w:p w14:paraId="0F961750"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Glissant</w:t>
      </w:r>
      <w:proofErr w:type="spellEnd"/>
      <w:r w:rsidRPr="0092091A">
        <w:rPr>
          <w:rFonts w:asciiTheme="majorBidi" w:hAnsiTheme="majorBidi" w:cstheme="majorBidi"/>
          <w:color w:val="000000" w:themeColor="text1"/>
        </w:rPr>
        <w:t xml:space="preserve">, Édouard. </w:t>
      </w:r>
      <w:r w:rsidRPr="0092091A">
        <w:rPr>
          <w:rFonts w:asciiTheme="majorBidi" w:hAnsiTheme="majorBidi" w:cstheme="majorBidi"/>
          <w:i/>
          <w:color w:val="000000" w:themeColor="text1"/>
        </w:rPr>
        <w:t>Philosophies de la relation.</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Poésie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étendue</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Paris: Gallimard, 2009.</w:t>
      </w:r>
    </w:p>
    <w:p w14:paraId="0F961751" w14:textId="77777777" w:rsidR="00D936CB" w:rsidRPr="0092091A" w:rsidRDefault="00D936CB" w:rsidP="00D40260">
      <w:pPr>
        <w:spacing w:line="480" w:lineRule="auto"/>
        <w:jc w:val="both"/>
        <w:rPr>
          <w:rFonts w:asciiTheme="majorBidi" w:hAnsiTheme="majorBidi" w:cstheme="majorBidi"/>
          <w:color w:val="000000" w:themeColor="text1"/>
        </w:rPr>
      </w:pPr>
    </w:p>
    <w:p w14:paraId="0F961752" w14:textId="7E54EDBF"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Glover, John. </w:t>
      </w:r>
      <w:r w:rsidRPr="0092091A">
        <w:rPr>
          <w:rFonts w:asciiTheme="majorBidi" w:hAnsiTheme="majorBidi" w:cstheme="majorBidi"/>
          <w:i/>
          <w:color w:val="000000" w:themeColor="text1"/>
        </w:rPr>
        <w:t xml:space="preserve">Sufism and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in Modern Senegal: </w:t>
      </w:r>
      <w:proofErr w:type="gramStart"/>
      <w:r w:rsidRPr="0092091A">
        <w:rPr>
          <w:rFonts w:asciiTheme="majorBidi" w:hAnsiTheme="majorBidi" w:cstheme="majorBidi"/>
          <w:i/>
          <w:color w:val="000000" w:themeColor="text1"/>
        </w:rPr>
        <w:t>the</w:t>
      </w:r>
      <w:proofErr w:type="gramEnd"/>
      <w:r w:rsidRPr="0092091A">
        <w:rPr>
          <w:rFonts w:asciiTheme="majorBidi" w:hAnsiTheme="majorBidi" w:cstheme="majorBidi"/>
          <w:i/>
          <w:color w:val="000000" w:themeColor="text1"/>
        </w:rPr>
        <w:t xml:space="preserve"> Murid order. </w:t>
      </w:r>
      <w:r w:rsidRPr="0092091A">
        <w:rPr>
          <w:rFonts w:asciiTheme="majorBidi" w:hAnsiTheme="majorBidi" w:cstheme="majorBidi"/>
          <w:color w:val="000000" w:themeColor="text1"/>
        </w:rPr>
        <w:t>Rochester (NY): University of Rochester Press, 2007.</w:t>
      </w:r>
    </w:p>
    <w:p w14:paraId="0F961753"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5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Goldenberg, David. </w:t>
      </w:r>
      <w:r w:rsidRPr="0092091A">
        <w:rPr>
          <w:rFonts w:asciiTheme="majorBidi" w:hAnsiTheme="majorBidi" w:cstheme="majorBidi"/>
          <w:i/>
          <w:color w:val="000000" w:themeColor="text1"/>
        </w:rPr>
        <w:t>The Curse of Ham: Race and Slavery in Early Judaism, Christianity, and Islam</w:t>
      </w:r>
      <w:r w:rsidRPr="0092091A">
        <w:rPr>
          <w:rFonts w:asciiTheme="majorBidi" w:hAnsiTheme="majorBidi" w:cstheme="majorBidi"/>
          <w:color w:val="000000" w:themeColor="text1"/>
        </w:rPr>
        <w:t>. Princeton, NJ: Princeton University Press, 2003.</w:t>
      </w:r>
    </w:p>
    <w:p w14:paraId="0F961755"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5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Gomez, Michael A.  </w:t>
      </w:r>
      <w:r w:rsidRPr="0092091A">
        <w:rPr>
          <w:rFonts w:asciiTheme="majorBidi" w:hAnsiTheme="majorBidi" w:cstheme="majorBidi"/>
          <w:i/>
          <w:color w:val="000000" w:themeColor="text1"/>
        </w:rPr>
        <w:t xml:space="preserve">African Dominion: A New History of Empire in Early and Medieval West Africa. </w:t>
      </w:r>
      <w:r w:rsidRPr="0092091A">
        <w:rPr>
          <w:rFonts w:asciiTheme="majorBidi" w:hAnsiTheme="majorBidi" w:cstheme="majorBidi"/>
          <w:color w:val="000000" w:themeColor="text1"/>
        </w:rPr>
        <w:t>Princeton and Oxford: Princeton University Press, 2018.</w:t>
      </w:r>
    </w:p>
    <w:p w14:paraId="0F961757"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58" w14:textId="7777777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Green, Nile. “Islam for the Indentured Indian: a Muslim Missionary in Colonial South </w:t>
      </w:r>
      <w:proofErr w:type="gramStart"/>
      <w:r w:rsidRPr="0092091A">
        <w:rPr>
          <w:rFonts w:asciiTheme="majorBidi" w:hAnsiTheme="majorBidi" w:cstheme="majorBidi"/>
          <w:color w:val="000000" w:themeColor="text1"/>
        </w:rPr>
        <w:t>Africa..</w:t>
      </w:r>
      <w:proofErr w:type="gram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Bulletin of the School of Oriental and African Studies</w:t>
      </w:r>
      <w:r w:rsidRPr="0092091A">
        <w:rPr>
          <w:rFonts w:asciiTheme="majorBidi" w:hAnsiTheme="majorBidi" w:cstheme="majorBidi"/>
          <w:color w:val="000000" w:themeColor="text1"/>
        </w:rPr>
        <w:t xml:space="preserve"> 71, no. 3 (2008): 529–53.</w:t>
      </w:r>
    </w:p>
    <w:p w14:paraId="0F961759" w14:textId="77777777" w:rsidR="00D936CB" w:rsidRPr="0092091A" w:rsidRDefault="00D936CB" w:rsidP="00D40260">
      <w:pPr>
        <w:spacing w:line="480" w:lineRule="auto"/>
        <w:jc w:val="both"/>
        <w:rPr>
          <w:rFonts w:asciiTheme="majorBidi" w:hAnsiTheme="majorBidi" w:cstheme="majorBidi"/>
          <w:i/>
          <w:color w:val="000000" w:themeColor="text1"/>
        </w:rPr>
      </w:pPr>
    </w:p>
    <w:p w14:paraId="0F96175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Sufism: A Global History</w:t>
      </w:r>
      <w:r w:rsidRPr="0092091A">
        <w:rPr>
          <w:rFonts w:asciiTheme="majorBidi" w:hAnsiTheme="majorBidi" w:cstheme="majorBidi"/>
          <w:color w:val="000000" w:themeColor="text1"/>
        </w:rPr>
        <w:t>. Chichester (UK): Wiley-Blackwell, 2012.</w:t>
      </w:r>
    </w:p>
    <w:p w14:paraId="0F96175B"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Green, Toby, </w:t>
      </w:r>
      <w:r w:rsidRPr="0092091A">
        <w:rPr>
          <w:rFonts w:asciiTheme="majorBidi" w:hAnsiTheme="majorBidi" w:cstheme="majorBidi"/>
          <w:i/>
          <w:color w:val="000000" w:themeColor="text1"/>
        </w:rPr>
        <w:t>A Fistful of Shells. West Africa from The Rise of the Slave Trade to the Age of Revolution</w:t>
      </w:r>
      <w:r w:rsidRPr="0092091A">
        <w:rPr>
          <w:rFonts w:asciiTheme="majorBidi" w:hAnsiTheme="majorBidi" w:cstheme="majorBidi"/>
          <w:color w:val="000000" w:themeColor="text1"/>
        </w:rPr>
        <w:t>. Chicago: The University of Chicago Press, 2019.</w:t>
      </w:r>
    </w:p>
    <w:p w14:paraId="0F96175C" w14:textId="77777777" w:rsidR="00D936CB" w:rsidRPr="0092091A" w:rsidRDefault="00191EFF" w:rsidP="00D40260">
      <w:pPr>
        <w:spacing w:line="480" w:lineRule="auto"/>
        <w:ind w:left="720" w:right="-86"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Oumar</w:t>
      </w:r>
      <w:proofErr w:type="spellEnd"/>
      <w:r w:rsidRPr="0092091A">
        <w:rPr>
          <w:rFonts w:asciiTheme="majorBidi" w:hAnsiTheme="majorBidi" w:cstheme="majorBidi"/>
          <w:color w:val="000000" w:themeColor="text1"/>
        </w:rPr>
        <w:t xml:space="preserve">. “Islam and Activism: The Marabout and the Trade Union.” In </w:t>
      </w:r>
      <w:r w:rsidRPr="0092091A">
        <w:rPr>
          <w:rFonts w:asciiTheme="majorBidi" w:hAnsiTheme="majorBidi" w:cstheme="majorBidi"/>
          <w:i/>
          <w:color w:val="000000" w:themeColor="text1"/>
        </w:rPr>
        <w:t>The Palgrave Handbook of Islam in Africa</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Mustapha H. </w:t>
      </w:r>
      <w:proofErr w:type="spellStart"/>
      <w:r w:rsidRPr="0092091A">
        <w:rPr>
          <w:rFonts w:asciiTheme="majorBidi" w:hAnsiTheme="majorBidi" w:cstheme="majorBidi"/>
          <w:color w:val="000000" w:themeColor="text1"/>
        </w:rPr>
        <w:t>Kurfi</w:t>
      </w:r>
      <w:proofErr w:type="spellEnd"/>
      <w:r w:rsidRPr="0092091A">
        <w:rPr>
          <w:rFonts w:asciiTheme="majorBidi" w:hAnsiTheme="majorBidi" w:cstheme="majorBidi"/>
          <w:color w:val="000000" w:themeColor="text1"/>
        </w:rPr>
        <w:t xml:space="preserve">, and Toyin </w:t>
      </w: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535–57 (New York: Palgrave MacMillan, 2020).</w:t>
      </w:r>
    </w:p>
    <w:p w14:paraId="0F96175D"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5E"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Fatou. </w:t>
      </w:r>
      <w:r w:rsidRPr="0092091A">
        <w:rPr>
          <w:rFonts w:asciiTheme="majorBidi" w:hAnsiTheme="majorBidi" w:cstheme="majorBidi"/>
          <w:i/>
          <w:color w:val="000000" w:themeColor="text1"/>
        </w:rPr>
        <w:t xml:space="preserve">La Vie et </w:t>
      </w:r>
      <w:proofErr w:type="spellStart"/>
      <w:r w:rsidRPr="0092091A">
        <w:rPr>
          <w:rFonts w:asciiTheme="majorBidi" w:hAnsiTheme="majorBidi" w:cstheme="majorBidi"/>
          <w:i/>
          <w:color w:val="000000" w:themeColor="text1"/>
        </w:rPr>
        <w:t>l’Œuvre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d’El</w:t>
      </w:r>
      <w:proofErr w:type="spellEnd"/>
      <w:r w:rsidRPr="0092091A">
        <w:rPr>
          <w:rFonts w:asciiTheme="majorBidi" w:hAnsiTheme="majorBidi" w:cstheme="majorBidi"/>
          <w:i/>
          <w:color w:val="000000" w:themeColor="text1"/>
        </w:rPr>
        <w:t xml:space="preserve">-Hadji </w:t>
      </w:r>
      <w:proofErr w:type="spellStart"/>
      <w:r w:rsidRPr="0092091A">
        <w:rPr>
          <w:rFonts w:asciiTheme="majorBidi" w:hAnsiTheme="majorBidi" w:cstheme="majorBidi"/>
          <w:i/>
          <w:color w:val="000000" w:themeColor="text1"/>
        </w:rPr>
        <w:t>Abdoul</w:t>
      </w:r>
      <w:proofErr w:type="spellEnd"/>
      <w:r w:rsidRPr="0092091A">
        <w:rPr>
          <w:rFonts w:asciiTheme="majorBidi" w:hAnsiTheme="majorBidi" w:cstheme="majorBidi"/>
          <w:i/>
          <w:color w:val="000000" w:themeColor="text1"/>
        </w:rPr>
        <w:t xml:space="preserve"> Aziz Sy,</w:t>
      </w:r>
      <w:r w:rsidRPr="0092091A">
        <w:rPr>
          <w:rFonts w:asciiTheme="majorBidi" w:hAnsiTheme="majorBidi" w:cstheme="majorBidi"/>
          <w:color w:val="000000" w:themeColor="text1"/>
        </w:rPr>
        <w:t xml:space="preserve"> Ph. D. Dissertation, University of Dakar. Arabic Department, 2005–2006.</w:t>
      </w:r>
    </w:p>
    <w:p w14:paraId="0F96175F"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60"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Hall, Bruce S. </w:t>
      </w:r>
      <w:r w:rsidRPr="0092091A">
        <w:rPr>
          <w:rFonts w:asciiTheme="majorBidi" w:hAnsiTheme="majorBidi" w:cstheme="majorBidi"/>
          <w:i/>
          <w:color w:val="000000" w:themeColor="text1"/>
        </w:rPr>
        <w:t>A History of Race in Muslim West Africa, 1600-1960</w:t>
      </w:r>
      <w:r w:rsidRPr="0092091A">
        <w:rPr>
          <w:rFonts w:asciiTheme="majorBidi" w:hAnsiTheme="majorBidi" w:cstheme="majorBidi"/>
          <w:color w:val="000000" w:themeColor="text1"/>
        </w:rPr>
        <w:t>. New York: Cambridge University Press, 2011.</w:t>
      </w:r>
    </w:p>
    <w:p w14:paraId="0F961761"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62"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and Stewart, Charles, “The Historic ‘Core Curriculum’ and the Book Market in Islamic West Africa.” In </w:t>
      </w:r>
      <w:r w:rsidRPr="0092091A">
        <w:rPr>
          <w:rFonts w:asciiTheme="majorBidi" w:hAnsiTheme="majorBidi" w:cstheme="majorBidi"/>
          <w:i/>
          <w:color w:val="000000" w:themeColor="text1"/>
        </w:rPr>
        <w:t>The Trans-Saharan Book Trade: Manuscript Culture, Arabic Literacy and Intellectual History in West Africa</w:t>
      </w:r>
      <w:r w:rsidRPr="0092091A">
        <w:rPr>
          <w:rFonts w:asciiTheme="majorBidi" w:hAnsiTheme="majorBidi" w:cstheme="majorBidi"/>
          <w:color w:val="000000" w:themeColor="text1"/>
        </w:rPr>
        <w:t xml:space="preserve">. edited by Graziano </w:t>
      </w:r>
      <w:proofErr w:type="spellStart"/>
      <w:r w:rsidRPr="0092091A">
        <w:rPr>
          <w:rFonts w:asciiTheme="majorBidi" w:hAnsiTheme="majorBidi" w:cstheme="majorBidi"/>
          <w:color w:val="000000" w:themeColor="text1"/>
        </w:rPr>
        <w:t>Krätli</w:t>
      </w:r>
      <w:proofErr w:type="spellEnd"/>
      <w:r w:rsidRPr="0092091A">
        <w:rPr>
          <w:rFonts w:asciiTheme="majorBidi" w:hAnsiTheme="majorBidi" w:cstheme="majorBidi"/>
          <w:color w:val="000000" w:themeColor="text1"/>
        </w:rPr>
        <w:t xml:space="preserve"> and Ghislaine Lydon, 109–74. Leiden: Brill, 2011. </w:t>
      </w:r>
    </w:p>
    <w:p w14:paraId="0F961763" w14:textId="77777777" w:rsidR="00D936CB" w:rsidRPr="0092091A" w:rsidRDefault="00191EFF" w:rsidP="00D40260">
      <w:pPr>
        <w:spacing w:before="28" w:after="10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Hamès</w:t>
      </w:r>
      <w:proofErr w:type="spellEnd"/>
      <w:r w:rsidRPr="0092091A">
        <w:rPr>
          <w:rFonts w:asciiTheme="majorBidi" w:hAnsiTheme="majorBidi" w:cstheme="majorBidi"/>
          <w:color w:val="000000" w:themeColor="text1"/>
        </w:rPr>
        <w:t xml:space="preserve">, Constant. “La </w:t>
      </w:r>
      <w:proofErr w:type="spellStart"/>
      <w:r w:rsidRPr="0092091A">
        <w:rPr>
          <w:rFonts w:asciiTheme="majorBidi" w:hAnsiTheme="majorBidi" w:cstheme="majorBidi"/>
          <w:color w:val="000000" w:themeColor="text1"/>
        </w:rPr>
        <w:t>Shadhiliyya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l’origine</w:t>
      </w:r>
      <w:proofErr w:type="spellEnd"/>
      <w:r w:rsidRPr="0092091A">
        <w:rPr>
          <w:rFonts w:asciiTheme="majorBidi" w:hAnsiTheme="majorBidi" w:cstheme="majorBidi"/>
          <w:color w:val="000000" w:themeColor="text1"/>
        </w:rPr>
        <w:t xml:space="preserve"> des </w:t>
      </w:r>
      <w:proofErr w:type="spellStart"/>
      <w:r w:rsidRPr="0092091A">
        <w:rPr>
          <w:rFonts w:asciiTheme="majorBidi" w:hAnsiTheme="majorBidi" w:cstheme="majorBidi"/>
          <w:color w:val="000000" w:themeColor="text1"/>
        </w:rPr>
        <w:t>confréries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en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Mauritanie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Islam et </w:t>
      </w:r>
      <w:proofErr w:type="spellStart"/>
      <w:r w:rsidRPr="0092091A">
        <w:rPr>
          <w:rFonts w:asciiTheme="majorBidi" w:hAnsiTheme="majorBidi" w:cstheme="majorBidi"/>
          <w:i/>
          <w:color w:val="000000" w:themeColor="text1"/>
        </w:rPr>
        <w:t>Sociétés</w:t>
      </w:r>
      <w:proofErr w:type="spellEnd"/>
      <w:r w:rsidRPr="0092091A">
        <w:rPr>
          <w:rFonts w:asciiTheme="majorBidi" w:hAnsiTheme="majorBidi" w:cstheme="majorBidi"/>
          <w:i/>
          <w:color w:val="000000" w:themeColor="text1"/>
        </w:rPr>
        <w:t xml:space="preserve"> au Sud du Sahara</w:t>
      </w:r>
      <w:r w:rsidRPr="0092091A">
        <w:rPr>
          <w:rFonts w:asciiTheme="majorBidi" w:hAnsiTheme="majorBidi" w:cstheme="majorBidi"/>
          <w:color w:val="000000" w:themeColor="text1"/>
        </w:rPr>
        <w:t xml:space="preserve">. Paris/Rivages des </w:t>
      </w:r>
      <w:proofErr w:type="spellStart"/>
      <w:r w:rsidRPr="0092091A">
        <w:rPr>
          <w:rFonts w:asciiTheme="majorBidi" w:hAnsiTheme="majorBidi" w:cstheme="majorBidi"/>
          <w:color w:val="000000" w:themeColor="text1"/>
        </w:rPr>
        <w:t>Xantons</w:t>
      </w:r>
      <w:proofErr w:type="spellEnd"/>
      <w:r w:rsidRPr="0092091A">
        <w:rPr>
          <w:rFonts w:asciiTheme="majorBidi" w:hAnsiTheme="majorBidi" w:cstheme="majorBidi"/>
          <w:color w:val="000000" w:themeColor="text1"/>
        </w:rPr>
        <w:t xml:space="preserve"> (2013): 73–88.</w:t>
      </w:r>
    </w:p>
    <w:p w14:paraId="0F961764" w14:textId="77777777" w:rsidR="00D936CB" w:rsidRPr="0092091A" w:rsidRDefault="00D936CB" w:rsidP="00D40260">
      <w:pPr>
        <w:spacing w:before="28" w:after="100" w:line="480" w:lineRule="auto"/>
        <w:ind w:left="720" w:hanging="720"/>
        <w:jc w:val="both"/>
        <w:rPr>
          <w:rFonts w:asciiTheme="majorBidi" w:hAnsiTheme="majorBidi" w:cstheme="majorBidi"/>
          <w:color w:val="000000" w:themeColor="text1"/>
        </w:rPr>
      </w:pPr>
    </w:p>
    <w:p w14:paraId="0F961765"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Hanretta</w:t>
      </w:r>
      <w:proofErr w:type="spellEnd"/>
      <w:r w:rsidRPr="0092091A">
        <w:rPr>
          <w:rFonts w:asciiTheme="majorBidi" w:hAnsiTheme="majorBidi" w:cstheme="majorBidi"/>
          <w:color w:val="000000" w:themeColor="text1"/>
        </w:rPr>
        <w:t xml:space="preserve">, Sean. </w:t>
      </w:r>
      <w:r w:rsidRPr="0092091A">
        <w:rPr>
          <w:rFonts w:asciiTheme="majorBidi" w:hAnsiTheme="majorBidi" w:cstheme="majorBidi"/>
          <w:i/>
          <w:color w:val="000000" w:themeColor="text1"/>
        </w:rPr>
        <w:t>Islam and Social Change in French West Africa: History of an Emancipatory Community</w:t>
      </w:r>
      <w:r w:rsidRPr="0092091A">
        <w:rPr>
          <w:rFonts w:asciiTheme="majorBidi" w:hAnsiTheme="majorBidi" w:cstheme="majorBidi"/>
          <w:color w:val="000000" w:themeColor="text1"/>
        </w:rPr>
        <w:t>. Cambridge: Cambridge University Press, 2009.</w:t>
      </w:r>
    </w:p>
    <w:p w14:paraId="0F961766"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67" w14:textId="7777777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“‘To Never Shed Blood’: Yacouba </w:t>
      </w:r>
      <w:proofErr w:type="spellStart"/>
      <w:r w:rsidRPr="0092091A">
        <w:rPr>
          <w:rFonts w:asciiTheme="majorBidi" w:hAnsiTheme="majorBidi" w:cstheme="majorBidi"/>
          <w:color w:val="000000" w:themeColor="text1"/>
        </w:rPr>
        <w:t>Sylla</w:t>
      </w:r>
      <w:proofErr w:type="spellEnd"/>
      <w:r w:rsidRPr="0092091A">
        <w:rPr>
          <w:rFonts w:asciiTheme="majorBidi" w:hAnsiTheme="majorBidi" w:cstheme="majorBidi"/>
          <w:color w:val="000000" w:themeColor="text1"/>
        </w:rPr>
        <w:t xml:space="preserve">, Félix </w:t>
      </w:r>
      <w:proofErr w:type="spellStart"/>
      <w:r w:rsidRPr="0092091A">
        <w:rPr>
          <w:rFonts w:asciiTheme="majorBidi" w:hAnsiTheme="majorBidi" w:cstheme="majorBidi"/>
          <w:color w:val="000000" w:themeColor="text1"/>
        </w:rPr>
        <w:t>Houphouët-Boigny</w:t>
      </w:r>
      <w:proofErr w:type="spellEnd"/>
      <w:r w:rsidRPr="0092091A">
        <w:rPr>
          <w:rFonts w:asciiTheme="majorBidi" w:hAnsiTheme="majorBidi" w:cstheme="majorBidi"/>
          <w:color w:val="000000" w:themeColor="text1"/>
        </w:rPr>
        <w:t xml:space="preserve"> and Islamic Modernization in Côte d’Ivoire.” </w:t>
      </w:r>
      <w:r w:rsidRPr="0092091A">
        <w:rPr>
          <w:rFonts w:asciiTheme="majorBidi" w:hAnsiTheme="majorBidi" w:cstheme="majorBidi"/>
          <w:i/>
          <w:color w:val="000000" w:themeColor="text1"/>
        </w:rPr>
        <w:t xml:space="preserve">Journal of African History </w:t>
      </w:r>
      <w:r w:rsidRPr="0092091A">
        <w:rPr>
          <w:rFonts w:asciiTheme="majorBidi" w:hAnsiTheme="majorBidi" w:cstheme="majorBidi"/>
          <w:color w:val="000000" w:themeColor="text1"/>
        </w:rPr>
        <w:t xml:space="preserve">49 (2008): 281–304. </w:t>
      </w:r>
    </w:p>
    <w:p w14:paraId="0F961768"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69" w14:textId="1B31A988"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Haron</w:t>
      </w:r>
      <w:proofErr w:type="spellEnd"/>
      <w:r w:rsidRPr="0092091A">
        <w:rPr>
          <w:rFonts w:asciiTheme="majorBidi" w:hAnsiTheme="majorBidi" w:cstheme="majorBidi"/>
          <w:color w:val="000000" w:themeColor="text1"/>
        </w:rPr>
        <w:t xml:space="preserve">, Muhammed. “‘Da’wah Movements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Tariqahs</w:t>
      </w:r>
      <w:proofErr w:type="spellEnd"/>
      <w:r w:rsidRPr="0092091A">
        <w:rPr>
          <w:rFonts w:asciiTheme="majorBidi" w:hAnsiTheme="majorBidi" w:cstheme="majorBidi"/>
          <w:color w:val="000000" w:themeColor="text1"/>
        </w:rPr>
        <w:t xml:space="preserve">: Competing for Spiritual Spaces in Contemporary South(ern) Africa.” </w:t>
      </w:r>
      <w:r w:rsidRPr="0092091A">
        <w:rPr>
          <w:rFonts w:asciiTheme="majorBidi" w:hAnsiTheme="majorBidi" w:cstheme="majorBidi"/>
          <w:i/>
          <w:color w:val="000000" w:themeColor="text1"/>
        </w:rPr>
        <w:t>Journal of Muslim Minority Affairs</w:t>
      </w:r>
      <w:r w:rsidRPr="0092091A">
        <w:rPr>
          <w:rFonts w:asciiTheme="majorBidi" w:hAnsiTheme="majorBidi" w:cstheme="majorBidi"/>
          <w:color w:val="000000" w:themeColor="text1"/>
        </w:rPr>
        <w:t xml:space="preserve"> 25, no. 2 (2005): 261–85.</w:t>
      </w:r>
    </w:p>
    <w:p w14:paraId="0F96176A"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6B" w14:textId="77777777" w:rsidR="00D936CB" w:rsidRPr="0092091A" w:rsidRDefault="00191EFF" w:rsidP="00D40260">
      <w:pPr>
        <w:spacing w:after="12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Hesseling</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Gerti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Histoire</w:t>
      </w:r>
      <w:proofErr w:type="spellEnd"/>
      <w:r w:rsidRPr="0092091A">
        <w:rPr>
          <w:rFonts w:asciiTheme="majorBidi" w:hAnsiTheme="majorBidi" w:cstheme="majorBidi"/>
          <w:i/>
          <w:color w:val="000000" w:themeColor="text1"/>
        </w:rPr>
        <w:t xml:space="preserve"> politique du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institutions, droit et </w:t>
      </w:r>
      <w:proofErr w:type="spellStart"/>
      <w:r w:rsidRPr="0092091A">
        <w:rPr>
          <w:rFonts w:asciiTheme="majorBidi" w:hAnsiTheme="majorBidi" w:cstheme="majorBidi"/>
          <w:i/>
          <w:color w:val="000000" w:themeColor="text1"/>
        </w:rPr>
        <w:t>société</w:t>
      </w:r>
      <w:proofErr w:type="spellEnd"/>
      <w:r w:rsidRPr="0092091A">
        <w:rPr>
          <w:rFonts w:asciiTheme="majorBidi" w:hAnsiTheme="majorBidi" w:cstheme="majorBidi"/>
          <w:color w:val="000000" w:themeColor="text1"/>
        </w:rPr>
        <w:t>. Paris: Éditions Karthala, 1985.</w:t>
      </w:r>
    </w:p>
    <w:p w14:paraId="0F96176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Hill, Jonathan N. C. </w:t>
      </w:r>
      <w:r w:rsidRPr="0092091A">
        <w:rPr>
          <w:rFonts w:asciiTheme="majorBidi" w:hAnsiTheme="majorBidi" w:cstheme="majorBidi"/>
          <w:i/>
          <w:color w:val="000000" w:themeColor="text1"/>
        </w:rPr>
        <w:t xml:space="preserve">Sufism in Northern Nigeria: Force </w:t>
      </w:r>
      <w:proofErr w:type="gramStart"/>
      <w:r w:rsidRPr="0092091A">
        <w:rPr>
          <w:rFonts w:asciiTheme="majorBidi" w:hAnsiTheme="majorBidi" w:cstheme="majorBidi"/>
          <w:i/>
          <w:color w:val="000000" w:themeColor="text1"/>
        </w:rPr>
        <w:t>For</w:t>
      </w:r>
      <w:proofErr w:type="gramEnd"/>
      <w:r w:rsidRPr="0092091A">
        <w:rPr>
          <w:rFonts w:asciiTheme="majorBidi" w:hAnsiTheme="majorBidi" w:cstheme="majorBidi"/>
          <w:i/>
          <w:color w:val="000000" w:themeColor="text1"/>
        </w:rPr>
        <w:t xml:space="preserve"> Counter-Radicalization?</w:t>
      </w:r>
      <w:r w:rsidRPr="0092091A">
        <w:rPr>
          <w:rFonts w:asciiTheme="majorBidi" w:hAnsiTheme="majorBidi" w:cstheme="majorBidi"/>
          <w:color w:val="000000" w:themeColor="text1"/>
        </w:rPr>
        <w:t xml:space="preserve"> PA: Carlisle, Strategic Studies Institute, 2010.</w:t>
      </w:r>
    </w:p>
    <w:p w14:paraId="0F96176D"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6E" w14:textId="5B4184AC"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Hill, Joseph. </w:t>
      </w:r>
      <w:r w:rsidRPr="0092091A">
        <w:rPr>
          <w:rFonts w:asciiTheme="majorBidi" w:hAnsiTheme="majorBidi" w:cstheme="majorBidi"/>
          <w:i/>
          <w:color w:val="000000" w:themeColor="text1"/>
        </w:rPr>
        <w:t xml:space="preserve">Wrapping Authority: Women Islamic Leaders in a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Movement in Dakar, Senegal.</w:t>
      </w:r>
      <w:r w:rsidRPr="0092091A">
        <w:rPr>
          <w:rFonts w:asciiTheme="majorBidi" w:hAnsiTheme="majorBidi" w:cstheme="majorBidi"/>
          <w:color w:val="000000" w:themeColor="text1"/>
        </w:rPr>
        <w:t xml:space="preserve"> Toronto: University of Toronto Press, 2018.</w:t>
      </w:r>
    </w:p>
    <w:p w14:paraId="0F96176F"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70" w14:textId="3472A993"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“Sovereign Islam in a Secular State: Hidden Knowledge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Governance Among ‘</w:t>
      </w:r>
      <w:proofErr w:type="spellStart"/>
      <w:r w:rsidRPr="0092091A">
        <w:rPr>
          <w:rFonts w:asciiTheme="majorBidi" w:hAnsiTheme="majorBidi" w:cstheme="majorBidi"/>
          <w:color w:val="000000" w:themeColor="text1"/>
        </w:rPr>
        <w:t>Taalibe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Baay</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Tolerance,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Democracy in Senegal, </w:t>
      </w:r>
      <w:r w:rsidRPr="0092091A">
        <w:rPr>
          <w:rFonts w:asciiTheme="majorBidi" w:hAnsiTheme="majorBidi" w:cstheme="majorBidi"/>
          <w:color w:val="000000" w:themeColor="text1"/>
        </w:rPr>
        <w:t>edited by Mamadou Diouf,</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99–124. New York: Columbia University Press, 2013.</w:t>
      </w:r>
    </w:p>
    <w:p w14:paraId="0F961771"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72" w14:textId="2DE04A4A"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____. “Picturing Islamic Authority: Gender Metaphors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Leadership in Senegal.” </w:t>
      </w:r>
      <w:r w:rsidRPr="0092091A">
        <w:rPr>
          <w:rFonts w:asciiTheme="majorBidi" w:hAnsiTheme="majorBidi" w:cstheme="majorBidi"/>
          <w:i/>
          <w:color w:val="000000" w:themeColor="text1"/>
        </w:rPr>
        <w:t xml:space="preserve">Islamic Africa </w:t>
      </w:r>
      <w:r w:rsidRPr="0092091A">
        <w:rPr>
          <w:rFonts w:asciiTheme="majorBidi" w:hAnsiTheme="majorBidi" w:cstheme="majorBidi"/>
          <w:color w:val="000000" w:themeColor="text1"/>
        </w:rPr>
        <w:t>5, no. 2 (2014):  275–315.</w:t>
      </w:r>
    </w:p>
    <w:p w14:paraId="0F961773"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7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Hountondji</w:t>
      </w:r>
      <w:proofErr w:type="spellEnd"/>
      <w:r w:rsidRPr="0092091A">
        <w:rPr>
          <w:rFonts w:asciiTheme="majorBidi" w:hAnsiTheme="majorBidi" w:cstheme="majorBidi"/>
          <w:color w:val="000000" w:themeColor="text1"/>
        </w:rPr>
        <w:t xml:space="preserve">, Paulin J. </w:t>
      </w:r>
      <w:r w:rsidRPr="0092091A">
        <w:rPr>
          <w:rFonts w:asciiTheme="majorBidi" w:hAnsiTheme="majorBidi" w:cstheme="majorBidi"/>
          <w:i/>
          <w:color w:val="000000" w:themeColor="text1"/>
        </w:rPr>
        <w:t xml:space="preserve">Combats pour le </w:t>
      </w:r>
      <w:proofErr w:type="spellStart"/>
      <w:proofErr w:type="gramStart"/>
      <w:r w:rsidRPr="0092091A">
        <w:rPr>
          <w:rFonts w:asciiTheme="majorBidi" w:hAnsiTheme="majorBidi" w:cstheme="majorBidi"/>
          <w:i/>
          <w:color w:val="000000" w:themeColor="text1"/>
        </w:rPr>
        <w:t>sens</w:t>
      </w:r>
      <w:proofErr w:type="spellEnd"/>
      <w:r w:rsidRPr="0092091A">
        <w:rPr>
          <w:rFonts w:asciiTheme="majorBidi" w:hAnsiTheme="majorBidi" w:cstheme="majorBidi"/>
          <w:i/>
          <w:color w:val="000000" w:themeColor="text1"/>
        </w:rPr>
        <w:t> :</w:t>
      </w:r>
      <w:proofErr w:type="gramEnd"/>
      <w:r w:rsidRPr="0092091A">
        <w:rPr>
          <w:rFonts w:asciiTheme="majorBidi" w:hAnsiTheme="majorBidi" w:cstheme="majorBidi"/>
          <w:i/>
          <w:color w:val="000000" w:themeColor="text1"/>
        </w:rPr>
        <w:t xml:space="preserve"> un </w:t>
      </w:r>
      <w:proofErr w:type="spellStart"/>
      <w:r w:rsidRPr="0092091A">
        <w:rPr>
          <w:rFonts w:asciiTheme="majorBidi" w:hAnsiTheme="majorBidi" w:cstheme="majorBidi"/>
          <w:i/>
          <w:color w:val="000000" w:themeColor="text1"/>
        </w:rPr>
        <w:t>itinéraire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africain</w:t>
      </w:r>
      <w:proofErr w:type="spellEnd"/>
      <w:r w:rsidRPr="0092091A">
        <w:rPr>
          <w:rFonts w:asciiTheme="majorBidi" w:hAnsiTheme="majorBidi" w:cstheme="majorBidi"/>
          <w:color w:val="000000" w:themeColor="text1"/>
        </w:rPr>
        <w:t xml:space="preserve">. Cameroun: </w:t>
      </w:r>
      <w:proofErr w:type="spellStart"/>
      <w:r w:rsidRPr="0092091A">
        <w:rPr>
          <w:rFonts w:asciiTheme="majorBidi" w:hAnsiTheme="majorBidi" w:cstheme="majorBidi"/>
          <w:color w:val="000000" w:themeColor="text1"/>
        </w:rPr>
        <w:t>Langaa</w:t>
      </w:r>
      <w:proofErr w:type="spellEnd"/>
      <w:r w:rsidRPr="0092091A">
        <w:rPr>
          <w:rFonts w:asciiTheme="majorBidi" w:hAnsiTheme="majorBidi" w:cstheme="majorBidi"/>
          <w:color w:val="000000" w:themeColor="text1"/>
        </w:rPr>
        <w:t xml:space="preserve"> Research &amp; Publishing CIG, 2013.</w:t>
      </w:r>
    </w:p>
    <w:p w14:paraId="0F961775"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76" w14:textId="108EC33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Howell, Julia.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sm in Indonesian Islamic Revival.” </w:t>
      </w:r>
      <w:r w:rsidRPr="0092091A">
        <w:rPr>
          <w:rFonts w:asciiTheme="majorBidi" w:hAnsiTheme="majorBidi" w:cstheme="majorBidi"/>
          <w:i/>
          <w:color w:val="000000" w:themeColor="text1"/>
        </w:rPr>
        <w:t>The Journal of Asian Studies</w:t>
      </w:r>
      <w:r w:rsidRPr="0092091A">
        <w:rPr>
          <w:rFonts w:asciiTheme="majorBidi" w:hAnsiTheme="majorBidi" w:cstheme="majorBidi"/>
          <w:color w:val="000000" w:themeColor="text1"/>
        </w:rPr>
        <w:t xml:space="preserve"> 60, no. 3 (2001): 701–72.</w:t>
      </w:r>
    </w:p>
    <w:p w14:paraId="0F961777" w14:textId="77777777" w:rsidR="00D936CB" w:rsidRPr="0092091A" w:rsidRDefault="00D936CB" w:rsidP="00D40260">
      <w:pPr>
        <w:widowControl w:val="0"/>
        <w:spacing w:line="480" w:lineRule="auto"/>
        <w:jc w:val="both"/>
        <w:rPr>
          <w:rFonts w:asciiTheme="majorBidi" w:hAnsiTheme="majorBidi" w:cstheme="majorBidi"/>
          <w:color w:val="000000" w:themeColor="text1"/>
        </w:rPr>
      </w:pPr>
    </w:p>
    <w:p w14:paraId="0F961778" w14:textId="4FE3CFA6" w:rsidR="00D936CB" w:rsidRPr="0092091A" w:rsidRDefault="00191EFF" w:rsidP="00D40260">
      <w:pPr>
        <w:widowControl w:val="0"/>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“Indonesia’s </w:t>
      </w:r>
      <w:proofErr w:type="spellStart"/>
      <w:r w:rsidRPr="0092091A">
        <w:rPr>
          <w:rFonts w:asciiTheme="majorBidi" w:hAnsiTheme="majorBidi" w:cstheme="majorBidi"/>
          <w:color w:val="000000" w:themeColor="text1"/>
        </w:rPr>
        <w:t>Salafīs</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 </w:t>
      </w:r>
      <w:r w:rsidRPr="0092091A">
        <w:rPr>
          <w:rFonts w:asciiTheme="majorBidi" w:hAnsiTheme="majorBidi" w:cstheme="majorBidi"/>
          <w:i/>
          <w:color w:val="000000" w:themeColor="text1"/>
        </w:rPr>
        <w:t>Modern Asian Studies</w:t>
      </w:r>
      <w:r w:rsidRPr="0092091A">
        <w:rPr>
          <w:rFonts w:asciiTheme="majorBidi" w:hAnsiTheme="majorBidi" w:cstheme="majorBidi"/>
          <w:color w:val="000000" w:themeColor="text1"/>
        </w:rPr>
        <w:t xml:space="preserve"> 44, no. 5 (2010): 1029–51.</w:t>
      </w:r>
    </w:p>
    <w:p w14:paraId="0F961779"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7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Janson, </w:t>
      </w:r>
      <w:proofErr w:type="spellStart"/>
      <w:r w:rsidRPr="0092091A">
        <w:rPr>
          <w:rFonts w:asciiTheme="majorBidi" w:hAnsiTheme="majorBidi" w:cstheme="majorBidi"/>
          <w:color w:val="000000" w:themeColor="text1"/>
        </w:rPr>
        <w:t>Marloes</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Islam, Youth, and Modernity in the Gambia: The Tablighi </w:t>
      </w:r>
      <w:proofErr w:type="spellStart"/>
      <w:r w:rsidRPr="0092091A">
        <w:rPr>
          <w:rFonts w:asciiTheme="majorBidi" w:hAnsiTheme="majorBidi" w:cstheme="majorBidi"/>
          <w:i/>
          <w:color w:val="000000" w:themeColor="text1"/>
        </w:rPr>
        <w:t>Jamaʻat</w:t>
      </w:r>
      <w:proofErr w:type="spellEnd"/>
      <w:r w:rsidRPr="0092091A">
        <w:rPr>
          <w:rFonts w:asciiTheme="majorBidi" w:hAnsiTheme="majorBidi" w:cstheme="majorBidi"/>
          <w:color w:val="000000" w:themeColor="text1"/>
        </w:rPr>
        <w:t xml:space="preserve">. New York: Cambridge University Press, 2014. </w:t>
      </w:r>
    </w:p>
    <w:p w14:paraId="0F96177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7C" w14:textId="77777777" w:rsidR="00D936CB" w:rsidRPr="0092091A" w:rsidRDefault="00191EFF" w:rsidP="00D40260">
      <w:pPr>
        <w:spacing w:after="12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Johnson, Wesley, G. </w:t>
      </w:r>
      <w:r w:rsidRPr="0092091A">
        <w:rPr>
          <w:rFonts w:asciiTheme="majorBidi" w:hAnsiTheme="majorBidi" w:cstheme="majorBidi"/>
          <w:i/>
          <w:color w:val="000000" w:themeColor="text1"/>
        </w:rPr>
        <w:t xml:space="preserve">Naissance du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contemporain</w:t>
      </w:r>
      <w:proofErr w:type="spellEnd"/>
      <w:r w:rsidRPr="0092091A">
        <w:rPr>
          <w:rFonts w:asciiTheme="majorBidi" w:hAnsiTheme="majorBidi" w:cstheme="majorBidi"/>
          <w:i/>
          <w:color w:val="000000" w:themeColor="text1"/>
        </w:rPr>
        <w:t xml:space="preserve">, aux </w:t>
      </w:r>
      <w:proofErr w:type="spellStart"/>
      <w:r w:rsidRPr="0092091A">
        <w:rPr>
          <w:rFonts w:asciiTheme="majorBidi" w:hAnsiTheme="majorBidi" w:cstheme="majorBidi"/>
          <w:i/>
          <w:color w:val="000000" w:themeColor="text1"/>
        </w:rPr>
        <w:t>origines</w:t>
      </w:r>
      <w:proofErr w:type="spellEnd"/>
      <w:r w:rsidRPr="0092091A">
        <w:rPr>
          <w:rFonts w:asciiTheme="majorBidi" w:hAnsiTheme="majorBidi" w:cstheme="majorBidi"/>
          <w:i/>
          <w:color w:val="000000" w:themeColor="text1"/>
        </w:rPr>
        <w:t xml:space="preserve"> de la vie politique </w:t>
      </w:r>
      <w:proofErr w:type="spellStart"/>
      <w:r w:rsidRPr="0092091A">
        <w:rPr>
          <w:rFonts w:asciiTheme="majorBidi" w:hAnsiTheme="majorBidi" w:cstheme="majorBidi"/>
          <w:i/>
          <w:color w:val="000000" w:themeColor="text1"/>
        </w:rPr>
        <w:t>moderne</w:t>
      </w:r>
      <w:proofErr w:type="spellEnd"/>
      <w:r w:rsidRPr="0092091A">
        <w:rPr>
          <w:rFonts w:asciiTheme="majorBidi" w:hAnsiTheme="majorBidi" w:cstheme="majorBidi"/>
          <w:i/>
          <w:color w:val="000000" w:themeColor="text1"/>
        </w:rPr>
        <w:t xml:space="preserve"> (1900</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1920).</w:t>
      </w:r>
      <w:r w:rsidRPr="0092091A">
        <w:rPr>
          <w:rFonts w:asciiTheme="majorBidi" w:hAnsiTheme="majorBidi" w:cstheme="majorBidi"/>
          <w:color w:val="000000" w:themeColor="text1"/>
        </w:rPr>
        <w:t xml:space="preserve"> Paris: Éditions Karthala, 1991. </w:t>
      </w:r>
    </w:p>
    <w:p w14:paraId="0F96177D"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Jones, Hilary. </w:t>
      </w:r>
      <w:r w:rsidRPr="0092091A">
        <w:rPr>
          <w:rFonts w:asciiTheme="majorBidi" w:hAnsiTheme="majorBidi" w:cstheme="majorBidi"/>
          <w:i/>
          <w:color w:val="000000" w:themeColor="text1"/>
        </w:rPr>
        <w:t xml:space="preserve">The Métis of Senegal: Urban Life and Politics in French West Africa. </w:t>
      </w:r>
      <w:r w:rsidRPr="0092091A">
        <w:rPr>
          <w:rFonts w:asciiTheme="majorBidi" w:hAnsiTheme="majorBidi" w:cstheme="majorBidi"/>
          <w:color w:val="000000" w:themeColor="text1"/>
        </w:rPr>
        <w:t>Bloomington and Indianapolis: Indiana University Press, 2013.</w:t>
      </w:r>
    </w:p>
    <w:p w14:paraId="0F96177E"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7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Kamara, Cheikh M.</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 with an introduction of, Jean Schmitz,</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Florilège</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jardin</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l’histoire</w:t>
      </w:r>
      <w:proofErr w:type="spellEnd"/>
      <w:r w:rsidRPr="0092091A">
        <w:rPr>
          <w:rFonts w:asciiTheme="majorBidi" w:hAnsiTheme="majorBidi" w:cstheme="majorBidi"/>
          <w:i/>
          <w:color w:val="000000" w:themeColor="text1"/>
        </w:rPr>
        <w:t xml:space="preserve"> des noirs, </w:t>
      </w:r>
      <w:proofErr w:type="spellStart"/>
      <w:r w:rsidRPr="0092091A">
        <w:rPr>
          <w:rFonts w:asciiTheme="majorBidi" w:hAnsiTheme="majorBidi" w:cstheme="majorBidi"/>
          <w:i/>
          <w:color w:val="000000" w:themeColor="text1"/>
        </w:rPr>
        <w:t>Zuhur</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Basâtîn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L’aristocratie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peule</w:t>
      </w:r>
      <w:proofErr w:type="spellEnd"/>
      <w:r w:rsidRPr="0092091A">
        <w:rPr>
          <w:rFonts w:asciiTheme="majorBidi" w:hAnsiTheme="majorBidi" w:cstheme="majorBidi"/>
          <w:i/>
          <w:color w:val="000000" w:themeColor="text1"/>
        </w:rPr>
        <w:t xml:space="preserve"> et la </w:t>
      </w:r>
      <w:proofErr w:type="spellStart"/>
      <w:r w:rsidRPr="0092091A">
        <w:rPr>
          <w:rFonts w:asciiTheme="majorBidi" w:hAnsiTheme="majorBidi" w:cstheme="majorBidi"/>
          <w:i/>
          <w:color w:val="000000" w:themeColor="text1"/>
        </w:rPr>
        <w:t>révolution</w:t>
      </w:r>
      <w:proofErr w:type="spellEnd"/>
      <w:r w:rsidRPr="0092091A">
        <w:rPr>
          <w:rFonts w:asciiTheme="majorBidi" w:hAnsiTheme="majorBidi" w:cstheme="majorBidi"/>
          <w:i/>
          <w:color w:val="000000" w:themeColor="text1"/>
        </w:rPr>
        <w:t xml:space="preserve"> des </w:t>
      </w:r>
      <w:proofErr w:type="spellStart"/>
      <w:r w:rsidRPr="0092091A">
        <w:rPr>
          <w:rFonts w:asciiTheme="majorBidi" w:hAnsiTheme="majorBidi" w:cstheme="majorBidi"/>
          <w:i/>
          <w:color w:val="000000" w:themeColor="text1"/>
        </w:rPr>
        <w:t>clercs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musulmans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Vallée</w:t>
      </w:r>
      <w:proofErr w:type="spellEnd"/>
      <w:r w:rsidRPr="0092091A">
        <w:rPr>
          <w:rFonts w:asciiTheme="majorBidi" w:hAnsiTheme="majorBidi" w:cstheme="majorBidi"/>
          <w:i/>
          <w:color w:val="000000" w:themeColor="text1"/>
        </w:rPr>
        <w:t xml:space="preserve"> du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Vol. I, T. 1. Paris: Éditions du C.N.R.S, 1998.</w:t>
      </w:r>
    </w:p>
    <w:p w14:paraId="0F961780" w14:textId="77777777" w:rsidR="00D936CB" w:rsidRPr="0092091A" w:rsidRDefault="00D936CB" w:rsidP="00D40260">
      <w:pPr>
        <w:spacing w:line="480" w:lineRule="auto"/>
        <w:jc w:val="both"/>
        <w:rPr>
          <w:rFonts w:asciiTheme="majorBidi" w:hAnsiTheme="majorBidi" w:cstheme="majorBidi"/>
          <w:color w:val="000000" w:themeColor="text1"/>
        </w:rPr>
      </w:pPr>
    </w:p>
    <w:p w14:paraId="0F961781"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Kane, Ousmane. </w:t>
      </w:r>
      <w:r w:rsidRPr="0092091A">
        <w:rPr>
          <w:rFonts w:asciiTheme="majorBidi" w:hAnsiTheme="majorBidi" w:cstheme="majorBidi"/>
          <w:i/>
          <w:color w:val="000000" w:themeColor="text1"/>
        </w:rPr>
        <w:t>The Homeland is the Arena: Religion, Transnationalism, and the Integration of Senegalese Immigrants in America</w:t>
      </w:r>
      <w:r w:rsidRPr="0092091A">
        <w:rPr>
          <w:rFonts w:asciiTheme="majorBidi" w:hAnsiTheme="majorBidi" w:cstheme="majorBidi"/>
          <w:color w:val="000000" w:themeColor="text1"/>
        </w:rPr>
        <w:t>. New York: Oxford University Press, 2011.</w:t>
      </w:r>
    </w:p>
    <w:p w14:paraId="0F961782"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83"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Beyond Timbuktu: An Intellectual History of Muslim West Africa</w:t>
      </w:r>
      <w:r w:rsidRPr="0092091A">
        <w:rPr>
          <w:rFonts w:asciiTheme="majorBidi" w:hAnsiTheme="majorBidi" w:cstheme="majorBidi"/>
          <w:color w:val="000000" w:themeColor="text1"/>
        </w:rPr>
        <w:t>, Cambridge: Harvard University Press, 2016.</w:t>
      </w:r>
    </w:p>
    <w:p w14:paraId="0F96178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Kane, Ousmane and Leonardo </w:t>
      </w:r>
      <w:proofErr w:type="spellStart"/>
      <w:r w:rsidRPr="0092091A">
        <w:rPr>
          <w:rFonts w:asciiTheme="majorBidi" w:hAnsiTheme="majorBidi" w:cstheme="majorBidi"/>
          <w:color w:val="000000" w:themeColor="text1"/>
        </w:rPr>
        <w:t>Villalón</w:t>
      </w:r>
      <w:proofErr w:type="spellEnd"/>
      <w:r w:rsidRPr="0092091A">
        <w:rPr>
          <w:rFonts w:asciiTheme="majorBidi" w:hAnsiTheme="majorBidi" w:cstheme="majorBidi"/>
          <w:color w:val="000000" w:themeColor="text1"/>
        </w:rPr>
        <w:t xml:space="preserve">, “Entre </w:t>
      </w:r>
      <w:proofErr w:type="spellStart"/>
      <w:r w:rsidRPr="0092091A">
        <w:rPr>
          <w:rFonts w:asciiTheme="majorBidi" w:hAnsiTheme="majorBidi" w:cstheme="majorBidi"/>
          <w:color w:val="000000" w:themeColor="text1"/>
        </w:rPr>
        <w:t>confrérisme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réformisme</w:t>
      </w:r>
      <w:proofErr w:type="spellEnd"/>
      <w:r w:rsidRPr="0092091A">
        <w:rPr>
          <w:rFonts w:asciiTheme="majorBidi" w:hAnsiTheme="majorBidi" w:cstheme="majorBidi"/>
          <w:color w:val="000000" w:themeColor="text1"/>
        </w:rPr>
        <w:t xml:space="preserve"> et </w:t>
      </w:r>
      <w:proofErr w:type="spellStart"/>
      <w:r w:rsidRPr="0092091A">
        <w:rPr>
          <w:rFonts w:asciiTheme="majorBidi" w:hAnsiTheme="majorBidi" w:cstheme="majorBidi"/>
          <w:color w:val="000000" w:themeColor="text1"/>
        </w:rPr>
        <w:t>islamisme</w:t>
      </w:r>
      <w:proofErr w:type="spellEnd"/>
      <w:r w:rsidRPr="0092091A">
        <w:rPr>
          <w:rFonts w:asciiTheme="majorBidi" w:hAnsiTheme="majorBidi" w:cstheme="majorBidi"/>
          <w:color w:val="000000" w:themeColor="text1"/>
        </w:rPr>
        <w:t xml:space="preserve">: les </w:t>
      </w:r>
      <w:proofErr w:type="spellStart"/>
      <w:r w:rsidRPr="0092091A">
        <w:rPr>
          <w:rFonts w:asciiTheme="majorBidi" w:hAnsiTheme="majorBidi" w:cstheme="majorBidi"/>
          <w:i/>
          <w:color w:val="000000" w:themeColor="text1"/>
        </w:rPr>
        <w:t>Mustarshidîn</w:t>
      </w:r>
      <w:proofErr w:type="spellEnd"/>
      <w:r w:rsidRPr="0092091A">
        <w:rPr>
          <w:rFonts w:asciiTheme="majorBidi" w:hAnsiTheme="majorBidi" w:cstheme="majorBidi"/>
          <w:color w:val="000000" w:themeColor="text1"/>
        </w:rPr>
        <w:t xml:space="preserve"> du </w:t>
      </w:r>
      <w:proofErr w:type="spellStart"/>
      <w:r w:rsidRPr="0092091A">
        <w:rPr>
          <w:rFonts w:asciiTheme="majorBidi" w:hAnsiTheme="majorBidi" w:cstheme="majorBidi"/>
          <w:color w:val="000000" w:themeColor="text1"/>
        </w:rPr>
        <w:t>Sénégal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Analyse</w:t>
      </w:r>
      <w:proofErr w:type="spellEnd"/>
      <w:r w:rsidRPr="0092091A">
        <w:rPr>
          <w:rFonts w:asciiTheme="majorBidi" w:hAnsiTheme="majorBidi" w:cstheme="majorBidi"/>
          <w:color w:val="000000" w:themeColor="text1"/>
        </w:rPr>
        <w:t xml:space="preserve"> et </w:t>
      </w:r>
      <w:proofErr w:type="spellStart"/>
      <w:r w:rsidRPr="0092091A">
        <w:rPr>
          <w:rFonts w:asciiTheme="majorBidi" w:hAnsiTheme="majorBidi" w:cstheme="majorBidi"/>
          <w:color w:val="000000" w:themeColor="text1"/>
        </w:rPr>
        <w:t>traduction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commentée</w:t>
      </w:r>
      <w:proofErr w:type="spellEnd"/>
      <w:r w:rsidRPr="0092091A">
        <w:rPr>
          <w:rFonts w:asciiTheme="majorBidi" w:hAnsiTheme="majorBidi" w:cstheme="majorBidi"/>
          <w:color w:val="000000" w:themeColor="text1"/>
        </w:rPr>
        <w:t xml:space="preserve"> du </w:t>
      </w:r>
      <w:proofErr w:type="spellStart"/>
      <w:r w:rsidRPr="0092091A">
        <w:rPr>
          <w:rFonts w:asciiTheme="majorBidi" w:hAnsiTheme="majorBidi" w:cstheme="majorBidi"/>
          <w:color w:val="000000" w:themeColor="text1"/>
        </w:rPr>
        <w:t>discours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électoral</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Moustapha</w:t>
      </w:r>
      <w:proofErr w:type="spellEnd"/>
      <w:r w:rsidRPr="0092091A">
        <w:rPr>
          <w:rFonts w:asciiTheme="majorBidi" w:hAnsiTheme="majorBidi" w:cstheme="majorBidi"/>
          <w:color w:val="000000" w:themeColor="text1"/>
        </w:rPr>
        <w:t xml:space="preserve"> Sy et la </w:t>
      </w:r>
      <w:proofErr w:type="spellStart"/>
      <w:r w:rsidRPr="0092091A">
        <w:rPr>
          <w:rFonts w:asciiTheme="majorBidi" w:hAnsiTheme="majorBidi" w:cstheme="majorBidi"/>
          <w:color w:val="000000" w:themeColor="text1"/>
        </w:rPr>
        <w:t>réponse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d’Abdou</w:t>
      </w:r>
      <w:proofErr w:type="spellEnd"/>
      <w:r w:rsidRPr="0092091A">
        <w:rPr>
          <w:rFonts w:asciiTheme="majorBidi" w:hAnsiTheme="majorBidi" w:cstheme="majorBidi"/>
          <w:color w:val="000000" w:themeColor="text1"/>
        </w:rPr>
        <w:t xml:space="preserve"> Aziz Sy ‘Junior’.’’ </w:t>
      </w:r>
      <w:r w:rsidRPr="0092091A">
        <w:rPr>
          <w:rFonts w:asciiTheme="majorBidi" w:hAnsiTheme="majorBidi" w:cstheme="majorBidi"/>
          <w:i/>
          <w:color w:val="000000" w:themeColor="text1"/>
        </w:rPr>
        <w:t xml:space="preserve">Islam et </w:t>
      </w:r>
      <w:proofErr w:type="spellStart"/>
      <w:r w:rsidRPr="0092091A">
        <w:rPr>
          <w:rFonts w:asciiTheme="majorBidi" w:hAnsiTheme="majorBidi" w:cstheme="majorBidi"/>
          <w:i/>
          <w:color w:val="000000" w:themeColor="text1"/>
        </w:rPr>
        <w:t>Sociétés</w:t>
      </w:r>
      <w:proofErr w:type="spellEnd"/>
      <w:r w:rsidRPr="0092091A">
        <w:rPr>
          <w:rFonts w:asciiTheme="majorBidi" w:hAnsiTheme="majorBidi" w:cstheme="majorBidi"/>
          <w:i/>
          <w:color w:val="000000" w:themeColor="text1"/>
        </w:rPr>
        <w:t xml:space="preserve"> au Sud du Sahara</w:t>
      </w:r>
      <w:r w:rsidRPr="0092091A">
        <w:rPr>
          <w:rFonts w:asciiTheme="majorBidi" w:hAnsiTheme="majorBidi" w:cstheme="majorBidi"/>
          <w:color w:val="000000" w:themeColor="text1"/>
        </w:rPr>
        <w:t xml:space="preserve"> 9 (1995): 119–201.</w:t>
      </w:r>
    </w:p>
    <w:p w14:paraId="0F961785"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8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Karamustafa</w:t>
      </w:r>
      <w:proofErr w:type="spellEnd"/>
      <w:r w:rsidRPr="0092091A">
        <w:rPr>
          <w:rFonts w:asciiTheme="majorBidi" w:hAnsiTheme="majorBidi" w:cstheme="majorBidi"/>
          <w:color w:val="000000" w:themeColor="text1"/>
        </w:rPr>
        <w:t xml:space="preserve">, Ahmet. </w:t>
      </w:r>
      <w:r w:rsidRPr="0092091A">
        <w:rPr>
          <w:rFonts w:asciiTheme="majorBidi" w:hAnsiTheme="majorBidi" w:cstheme="majorBidi"/>
          <w:i/>
          <w:color w:val="000000" w:themeColor="text1"/>
        </w:rPr>
        <w:t>Sufism: The Formative Period</w:t>
      </w:r>
      <w:r w:rsidRPr="0092091A">
        <w:rPr>
          <w:rFonts w:asciiTheme="majorBidi" w:hAnsiTheme="majorBidi" w:cstheme="majorBidi"/>
          <w:color w:val="000000" w:themeColor="text1"/>
        </w:rPr>
        <w:t>. Berkeley and Los Angeles: University of California Press, 2007.</w:t>
      </w:r>
    </w:p>
    <w:p w14:paraId="0F961787"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88"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Kassim</w:t>
      </w:r>
      <w:proofErr w:type="spellEnd"/>
      <w:r w:rsidRPr="0092091A">
        <w:rPr>
          <w:rFonts w:asciiTheme="majorBidi" w:hAnsiTheme="majorBidi" w:cstheme="majorBidi"/>
          <w:color w:val="000000" w:themeColor="text1"/>
        </w:rPr>
        <w:t xml:space="preserve">, Mohamed. “Sufism, Salafism, and the Discursive Tradition of Religious Poetry in Brava.” In </w:t>
      </w:r>
      <w:proofErr w:type="spellStart"/>
      <w:r w:rsidRPr="0092091A">
        <w:rPr>
          <w:rFonts w:asciiTheme="majorBidi" w:hAnsiTheme="majorBidi" w:cstheme="majorBidi"/>
          <w:i/>
          <w:color w:val="000000" w:themeColor="text1"/>
        </w:rPr>
        <w:t>Translocal</w:t>
      </w:r>
      <w:proofErr w:type="spellEnd"/>
      <w:r w:rsidRPr="0092091A">
        <w:rPr>
          <w:rFonts w:asciiTheme="majorBidi" w:hAnsiTheme="majorBidi" w:cstheme="majorBidi"/>
          <w:i/>
          <w:color w:val="000000" w:themeColor="text1"/>
        </w:rPr>
        <w:t xml:space="preserve"> Connections Across the Indian Ocean. Swahili Speaking Networks on the Move</w:t>
      </w:r>
      <w:r w:rsidRPr="0092091A">
        <w:rPr>
          <w:rFonts w:asciiTheme="majorBidi" w:hAnsiTheme="majorBidi" w:cstheme="majorBidi"/>
          <w:color w:val="000000" w:themeColor="text1"/>
        </w:rPr>
        <w:t xml:space="preserve">, edited by Francesca </w:t>
      </w:r>
      <w:proofErr w:type="spellStart"/>
      <w:r w:rsidRPr="0092091A">
        <w:rPr>
          <w:rFonts w:asciiTheme="majorBidi" w:hAnsiTheme="majorBidi" w:cstheme="majorBidi"/>
          <w:color w:val="000000" w:themeColor="text1"/>
        </w:rPr>
        <w:t>Declich</w:t>
      </w:r>
      <w:proofErr w:type="spellEnd"/>
      <w:r w:rsidRPr="0092091A">
        <w:rPr>
          <w:rFonts w:asciiTheme="majorBidi" w:hAnsiTheme="majorBidi" w:cstheme="majorBidi"/>
          <w:color w:val="000000" w:themeColor="text1"/>
        </w:rPr>
        <w:t>, 70–91. Leiden: Brill, 2018.</w:t>
      </w:r>
    </w:p>
    <w:p w14:paraId="0F961789"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8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Katz, Marion H. </w:t>
      </w:r>
      <w:r w:rsidRPr="0092091A">
        <w:rPr>
          <w:rFonts w:asciiTheme="majorBidi" w:hAnsiTheme="majorBidi" w:cstheme="majorBidi"/>
          <w:i/>
          <w:color w:val="000000" w:themeColor="text1"/>
        </w:rPr>
        <w:t>The Birth of the Prophet Muhammad. Devotional Piety in Sunni Islam</w:t>
      </w:r>
      <w:r w:rsidRPr="0092091A">
        <w:rPr>
          <w:rFonts w:asciiTheme="majorBidi" w:hAnsiTheme="majorBidi" w:cstheme="majorBidi"/>
          <w:color w:val="000000" w:themeColor="text1"/>
        </w:rPr>
        <w:t>. London and New York: Routledge, 2007.</w:t>
      </w:r>
    </w:p>
    <w:p w14:paraId="0F96178B"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8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“Birthday of the Prophet.” In </w:t>
      </w:r>
      <w:proofErr w:type="spellStart"/>
      <w:r w:rsidRPr="0092091A">
        <w:rPr>
          <w:rFonts w:asciiTheme="majorBidi" w:hAnsiTheme="majorBidi" w:cstheme="majorBidi"/>
          <w:i/>
          <w:color w:val="000000" w:themeColor="text1"/>
        </w:rPr>
        <w:t>Encyclopaedia</w:t>
      </w:r>
      <w:proofErr w:type="spellEnd"/>
      <w:r w:rsidRPr="0092091A">
        <w:rPr>
          <w:rFonts w:asciiTheme="majorBidi" w:hAnsiTheme="majorBidi" w:cstheme="majorBidi"/>
          <w:i/>
          <w:color w:val="000000" w:themeColor="text1"/>
        </w:rPr>
        <w:t xml:space="preserve"> of Islam</w:t>
      </w:r>
      <w:r w:rsidRPr="0092091A">
        <w:rPr>
          <w:rFonts w:asciiTheme="majorBidi" w:hAnsiTheme="majorBidi" w:cstheme="majorBidi"/>
          <w:color w:val="000000" w:themeColor="text1"/>
        </w:rPr>
        <w:t xml:space="preserve">. THREE, edited by Kate Fleet, Gudrun </w:t>
      </w:r>
      <w:proofErr w:type="spellStart"/>
      <w:r w:rsidRPr="0092091A">
        <w:rPr>
          <w:rFonts w:asciiTheme="majorBidi" w:hAnsiTheme="majorBidi" w:cstheme="majorBidi"/>
          <w:color w:val="000000" w:themeColor="text1"/>
        </w:rPr>
        <w:t>Krämer</w:t>
      </w:r>
      <w:proofErr w:type="spellEnd"/>
      <w:r w:rsidRPr="0092091A">
        <w:rPr>
          <w:rFonts w:asciiTheme="majorBidi" w:hAnsiTheme="majorBidi" w:cstheme="majorBidi"/>
          <w:color w:val="000000" w:themeColor="text1"/>
        </w:rPr>
        <w:t xml:space="preserve">, Denis </w:t>
      </w:r>
      <w:proofErr w:type="spellStart"/>
      <w:r w:rsidRPr="0092091A">
        <w:rPr>
          <w:rFonts w:asciiTheme="majorBidi" w:hAnsiTheme="majorBidi" w:cstheme="majorBidi"/>
          <w:color w:val="000000" w:themeColor="text1"/>
        </w:rPr>
        <w:t>Matringe</w:t>
      </w:r>
      <w:proofErr w:type="spellEnd"/>
      <w:r w:rsidRPr="0092091A">
        <w:rPr>
          <w:rFonts w:asciiTheme="majorBidi" w:hAnsiTheme="majorBidi" w:cstheme="majorBidi"/>
          <w:color w:val="000000" w:themeColor="text1"/>
        </w:rPr>
        <w:t xml:space="preserve">, John </w:t>
      </w:r>
      <w:proofErr w:type="spellStart"/>
      <w:r w:rsidRPr="0092091A">
        <w:rPr>
          <w:rFonts w:asciiTheme="majorBidi" w:hAnsiTheme="majorBidi" w:cstheme="majorBidi"/>
          <w:color w:val="000000" w:themeColor="text1"/>
        </w:rPr>
        <w:t>Nawas</w:t>
      </w:r>
      <w:proofErr w:type="spellEnd"/>
      <w:r w:rsidRPr="0092091A">
        <w:rPr>
          <w:rFonts w:asciiTheme="majorBidi" w:hAnsiTheme="majorBidi" w:cstheme="majorBidi"/>
          <w:color w:val="000000" w:themeColor="text1"/>
        </w:rPr>
        <w:t xml:space="preserve">, Everett </w:t>
      </w:r>
      <w:proofErr w:type="spellStart"/>
      <w:r w:rsidRPr="0092091A">
        <w:rPr>
          <w:rFonts w:asciiTheme="majorBidi" w:hAnsiTheme="majorBidi" w:cstheme="majorBidi"/>
          <w:color w:val="000000" w:themeColor="text1"/>
        </w:rPr>
        <w:t>Rowson</w:t>
      </w:r>
      <w:proofErr w:type="spellEnd"/>
      <w:r w:rsidRPr="0092091A">
        <w:rPr>
          <w:rFonts w:asciiTheme="majorBidi" w:hAnsiTheme="majorBidi" w:cstheme="majorBidi"/>
          <w:color w:val="000000" w:themeColor="text1"/>
        </w:rPr>
        <w:t>, 2008. Accessed online on 30 March 2021.</w:t>
      </w:r>
    </w:p>
    <w:p w14:paraId="0F96178D"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8E"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Abdou Aziz. “Point de </w:t>
      </w:r>
      <w:proofErr w:type="spellStart"/>
      <w:r w:rsidRPr="0092091A">
        <w:rPr>
          <w:rFonts w:asciiTheme="majorBidi" w:hAnsiTheme="majorBidi" w:cstheme="majorBidi"/>
          <w:color w:val="000000" w:themeColor="text1"/>
        </w:rPr>
        <w:t>vue</w:t>
      </w:r>
      <w:proofErr w:type="spellEnd"/>
      <w:r w:rsidRPr="0092091A">
        <w:rPr>
          <w:rFonts w:asciiTheme="majorBidi" w:hAnsiTheme="majorBidi" w:cstheme="majorBidi"/>
          <w:color w:val="000000" w:themeColor="text1"/>
        </w:rPr>
        <w:t xml:space="preserve">. Entretien avec </w:t>
      </w:r>
      <w:proofErr w:type="spellStart"/>
      <w:r w:rsidRPr="0092091A">
        <w:rPr>
          <w:rFonts w:asciiTheme="majorBidi" w:hAnsiTheme="majorBidi" w:cstheme="majorBidi"/>
          <w:color w:val="000000" w:themeColor="text1"/>
        </w:rPr>
        <w:t>Abdoul</w:t>
      </w:r>
      <w:proofErr w:type="spellEnd"/>
      <w:r w:rsidRPr="0092091A">
        <w:rPr>
          <w:rFonts w:asciiTheme="majorBidi" w:hAnsiTheme="majorBidi" w:cstheme="majorBidi"/>
          <w:color w:val="000000" w:themeColor="text1"/>
        </w:rPr>
        <w:t xml:space="preserve"> Aziz </w:t>
      </w:r>
      <w:proofErr w:type="spellStart"/>
      <w:r w:rsidRPr="0092091A">
        <w:rPr>
          <w:rFonts w:asciiTheme="majorBidi" w:hAnsiTheme="majorBidi" w:cstheme="majorBidi"/>
          <w:color w:val="000000" w:themeColor="text1"/>
        </w:rPr>
        <w:t>Kébé</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Islam et engagement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Abdourahmane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Mayke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Kaag</w:t>
      </w:r>
      <w:proofErr w:type="spellEnd"/>
      <w:r w:rsidRPr="0092091A">
        <w:rPr>
          <w:rFonts w:asciiTheme="majorBidi" w:hAnsiTheme="majorBidi" w:cstheme="majorBidi"/>
          <w:color w:val="000000" w:themeColor="text1"/>
        </w:rPr>
        <w:t xml:space="preserve">, Cheikh </w:t>
      </w:r>
      <w:proofErr w:type="spellStart"/>
      <w:r w:rsidRPr="0092091A">
        <w:rPr>
          <w:rFonts w:asciiTheme="majorBidi" w:hAnsiTheme="majorBidi" w:cstheme="majorBidi"/>
          <w:color w:val="000000" w:themeColor="text1"/>
        </w:rPr>
        <w:t>Guèye</w:t>
      </w:r>
      <w:proofErr w:type="spellEnd"/>
      <w:r w:rsidRPr="0092091A">
        <w:rPr>
          <w:rFonts w:asciiTheme="majorBidi" w:hAnsiTheme="majorBidi" w:cstheme="majorBidi"/>
          <w:color w:val="000000" w:themeColor="text1"/>
        </w:rPr>
        <w:t xml:space="preserve"> and Abdou Salam Fall, 95–111. Centre </w:t>
      </w:r>
      <w:proofErr w:type="spellStart"/>
      <w:r w:rsidRPr="0092091A">
        <w:rPr>
          <w:rFonts w:asciiTheme="majorBidi" w:hAnsiTheme="majorBidi" w:cstheme="majorBidi"/>
          <w:color w:val="000000" w:themeColor="text1"/>
        </w:rPr>
        <w:t>d’études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africaines</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l’Université</w:t>
      </w:r>
      <w:proofErr w:type="spellEnd"/>
      <w:r w:rsidRPr="0092091A">
        <w:rPr>
          <w:rFonts w:asciiTheme="majorBidi" w:hAnsiTheme="majorBidi" w:cstheme="majorBidi"/>
          <w:color w:val="000000" w:themeColor="text1"/>
        </w:rPr>
        <w:t xml:space="preserve"> de Leiden, 2015.</w:t>
      </w:r>
    </w:p>
    <w:p w14:paraId="0F96178F"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____. </w:t>
      </w:r>
      <w:proofErr w:type="spellStart"/>
      <w:r w:rsidRPr="0092091A">
        <w:rPr>
          <w:rFonts w:asciiTheme="majorBidi" w:hAnsiTheme="majorBidi" w:cstheme="majorBidi"/>
          <w:i/>
          <w:color w:val="000000" w:themeColor="text1"/>
        </w:rPr>
        <w:t>Musulmans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Chrétiens</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Cordialité</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sociale</w:t>
      </w:r>
      <w:proofErr w:type="spellEnd"/>
      <w:r w:rsidRPr="0092091A">
        <w:rPr>
          <w:rFonts w:asciiTheme="majorBidi" w:hAnsiTheme="majorBidi" w:cstheme="majorBidi"/>
          <w:i/>
          <w:color w:val="000000" w:themeColor="text1"/>
        </w:rPr>
        <w:t xml:space="preserve"> et influence dans </w:t>
      </w:r>
      <w:proofErr w:type="spellStart"/>
      <w:r w:rsidRPr="0092091A">
        <w:rPr>
          <w:rFonts w:asciiTheme="majorBidi" w:hAnsiTheme="majorBidi" w:cstheme="majorBidi"/>
          <w:i/>
          <w:color w:val="000000" w:themeColor="text1"/>
        </w:rPr>
        <w:t>l’éducation</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Dakar: Al-Amine Editions and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2020.</w:t>
      </w:r>
    </w:p>
    <w:p w14:paraId="0F961790"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Kelly, Catherine L.</w:t>
      </w:r>
      <w:r w:rsidRPr="0092091A">
        <w:rPr>
          <w:rFonts w:asciiTheme="majorBidi" w:hAnsiTheme="majorBidi" w:cstheme="majorBidi"/>
          <w:i/>
          <w:color w:val="000000" w:themeColor="text1"/>
        </w:rPr>
        <w:t xml:space="preserve"> Party Proliferation and Political Contestation in Africa: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in Comparative Perspective</w:t>
      </w:r>
      <w:r w:rsidRPr="0092091A">
        <w:rPr>
          <w:rFonts w:asciiTheme="majorBidi" w:hAnsiTheme="majorBidi" w:cstheme="majorBidi"/>
          <w:color w:val="000000" w:themeColor="text1"/>
        </w:rPr>
        <w:t>. New York: Palgrave McMillan, 2020.</w:t>
      </w:r>
    </w:p>
    <w:p w14:paraId="0F961791" w14:textId="71A1F5C2" w:rsidR="00D936CB" w:rsidRPr="0092091A" w:rsidRDefault="00191EFF" w:rsidP="00D40260">
      <w:pPr>
        <w:spacing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Kepel</w:t>
      </w:r>
      <w:proofErr w:type="spellEnd"/>
      <w:r w:rsidRPr="0092091A">
        <w:rPr>
          <w:rFonts w:asciiTheme="majorBidi" w:hAnsiTheme="majorBidi" w:cstheme="majorBidi"/>
          <w:color w:val="000000" w:themeColor="text1"/>
        </w:rPr>
        <w:t xml:space="preserve">, Gilles. </w:t>
      </w:r>
      <w:r w:rsidRPr="0092091A">
        <w:rPr>
          <w:rFonts w:asciiTheme="majorBidi" w:hAnsiTheme="majorBidi" w:cstheme="majorBidi"/>
          <w:i/>
          <w:color w:val="000000" w:themeColor="text1"/>
        </w:rPr>
        <w:t xml:space="preserve">Terror in France: The Rise of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in the West.</w:t>
      </w:r>
      <w:r w:rsidRPr="0092091A">
        <w:rPr>
          <w:rFonts w:asciiTheme="majorBidi" w:hAnsiTheme="majorBidi" w:cstheme="majorBidi"/>
          <w:color w:val="000000" w:themeColor="text1"/>
        </w:rPr>
        <w:t xml:space="preserve"> Princeton (NJ): Princeton University Press, 2017.</w:t>
      </w:r>
    </w:p>
    <w:p w14:paraId="0F961792"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Klein, Martin. </w:t>
      </w:r>
      <w:r w:rsidRPr="0092091A">
        <w:rPr>
          <w:rFonts w:asciiTheme="majorBidi" w:hAnsiTheme="majorBidi" w:cstheme="majorBidi"/>
          <w:i/>
          <w:color w:val="000000" w:themeColor="text1"/>
        </w:rPr>
        <w:t>Islam and Imperialism in Senegal: Sine-</w:t>
      </w:r>
      <w:proofErr w:type="spellStart"/>
      <w:r w:rsidRPr="0092091A">
        <w:rPr>
          <w:rFonts w:asciiTheme="majorBidi" w:hAnsiTheme="majorBidi" w:cstheme="majorBidi"/>
          <w:i/>
          <w:color w:val="000000" w:themeColor="text1"/>
        </w:rPr>
        <w:t>Saloum</w:t>
      </w:r>
      <w:proofErr w:type="spellEnd"/>
      <w:r w:rsidRPr="0092091A">
        <w:rPr>
          <w:rFonts w:asciiTheme="majorBidi" w:hAnsiTheme="majorBidi" w:cstheme="majorBidi"/>
          <w:i/>
          <w:color w:val="000000" w:themeColor="text1"/>
        </w:rPr>
        <w:t>, 1847–1914</w:t>
      </w:r>
      <w:r w:rsidRPr="0092091A">
        <w:rPr>
          <w:rFonts w:asciiTheme="majorBidi" w:hAnsiTheme="majorBidi" w:cstheme="majorBidi"/>
          <w:color w:val="000000" w:themeColor="text1"/>
        </w:rPr>
        <w:t>. Stanford: Stanford University Press, 1968.</w:t>
      </w:r>
    </w:p>
    <w:p w14:paraId="0F961793"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“Social and Economic Factors in the Muslim Revolution in Senegambia.” </w:t>
      </w:r>
      <w:r w:rsidRPr="0092091A">
        <w:rPr>
          <w:rFonts w:asciiTheme="majorBidi" w:hAnsiTheme="majorBidi" w:cstheme="majorBidi"/>
          <w:i/>
          <w:color w:val="000000" w:themeColor="text1"/>
        </w:rPr>
        <w:t xml:space="preserve">Journal of African History </w:t>
      </w:r>
      <w:r w:rsidRPr="0092091A">
        <w:rPr>
          <w:rFonts w:asciiTheme="majorBidi" w:hAnsiTheme="majorBidi" w:cstheme="majorBidi"/>
          <w:color w:val="000000" w:themeColor="text1"/>
        </w:rPr>
        <w:t>13 (1972): 419–41.</w:t>
      </w:r>
    </w:p>
    <w:p w14:paraId="0F961794" w14:textId="6D5E073D"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Knut, </w:t>
      </w:r>
      <w:proofErr w:type="spellStart"/>
      <w:r w:rsidRPr="0092091A">
        <w:rPr>
          <w:rFonts w:asciiTheme="majorBidi" w:hAnsiTheme="majorBidi" w:cstheme="majorBidi"/>
          <w:color w:val="000000" w:themeColor="text1"/>
        </w:rPr>
        <w:t>Vik</w:t>
      </w:r>
      <w:hyperlink r:id="rId35">
        <w:r w:rsidRPr="0092091A">
          <w:rPr>
            <w:rFonts w:asciiTheme="majorBidi" w:hAnsiTheme="majorBidi" w:cstheme="majorBidi"/>
            <w:color w:val="000000" w:themeColor="text1"/>
          </w:rPr>
          <w:t>ø</w:t>
        </w:r>
      </w:hyperlink>
      <w:r w:rsidRPr="0092091A">
        <w:rPr>
          <w:rFonts w:asciiTheme="majorBidi" w:hAnsiTheme="majorBidi" w:cstheme="majorBidi"/>
          <w:color w:val="000000" w:themeColor="text1"/>
        </w:rPr>
        <w:t>r</w:t>
      </w:r>
      <w:proofErr w:type="spellEnd"/>
      <w:r w:rsidRPr="0092091A">
        <w:rPr>
          <w:rFonts w:asciiTheme="majorBidi" w:hAnsiTheme="majorBidi" w:cstheme="majorBidi"/>
          <w:color w:val="000000" w:themeColor="text1"/>
        </w:rPr>
        <w:t xml:space="preserve"> 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Brotherhoods in Africa.” In </w:t>
      </w:r>
      <w:r w:rsidRPr="0092091A">
        <w:rPr>
          <w:rFonts w:asciiTheme="majorBidi" w:hAnsiTheme="majorBidi" w:cstheme="majorBidi"/>
          <w:i/>
          <w:color w:val="000000" w:themeColor="text1"/>
        </w:rPr>
        <w:t>The History of Islam in Africa,</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Nehemia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Levtzion</w:t>
      </w:r>
      <w:proofErr w:type="spellEnd"/>
      <w:r w:rsidRPr="0092091A">
        <w:rPr>
          <w:rFonts w:asciiTheme="majorBidi" w:hAnsiTheme="majorBidi" w:cstheme="majorBidi"/>
          <w:color w:val="000000" w:themeColor="text1"/>
        </w:rPr>
        <w:t xml:space="preserve"> and Randall </w:t>
      </w:r>
      <w:proofErr w:type="spellStart"/>
      <w:r w:rsidRPr="0092091A">
        <w:rPr>
          <w:rFonts w:asciiTheme="majorBidi" w:hAnsiTheme="majorBidi" w:cstheme="majorBidi"/>
          <w:color w:val="000000" w:themeColor="text1"/>
        </w:rPr>
        <w:t>Pouwels</w:t>
      </w:r>
      <w:proofErr w:type="spellEnd"/>
      <w:r w:rsidRPr="0092091A">
        <w:rPr>
          <w:rFonts w:asciiTheme="majorBidi" w:hAnsiTheme="majorBidi" w:cstheme="majorBidi"/>
          <w:color w:val="000000" w:themeColor="text1"/>
        </w:rPr>
        <w:t>, 440–76. Athens (OH): Ohio University Press, 2000.</w:t>
      </w:r>
    </w:p>
    <w:p w14:paraId="0F961795"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9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“Sufism and Colonization.” In </w:t>
      </w:r>
      <w:r w:rsidRPr="0092091A">
        <w:rPr>
          <w:rFonts w:asciiTheme="majorBidi" w:hAnsiTheme="majorBidi" w:cstheme="majorBidi"/>
          <w:i/>
          <w:color w:val="000000" w:themeColor="text1"/>
        </w:rPr>
        <w:t>The Cambridge Companion to Sufism</w:t>
      </w:r>
      <w:r w:rsidRPr="0092091A">
        <w:rPr>
          <w:rFonts w:asciiTheme="majorBidi" w:hAnsiTheme="majorBidi" w:cstheme="majorBidi"/>
          <w:color w:val="000000" w:themeColor="text1"/>
        </w:rPr>
        <w:t xml:space="preserve">, edited by Lloyd Ridgeon, 212–32. </w:t>
      </w:r>
      <w:r w:rsidRPr="0092091A">
        <w:rPr>
          <w:rFonts w:asciiTheme="majorBidi" w:hAnsiTheme="majorBidi" w:cstheme="majorBidi"/>
          <w:i/>
          <w:color w:val="000000" w:themeColor="text1"/>
        </w:rPr>
        <w:t>Cambridge Companions to Religion</w:t>
      </w:r>
      <w:r w:rsidRPr="0092091A">
        <w:rPr>
          <w:rFonts w:asciiTheme="majorBidi" w:hAnsiTheme="majorBidi" w:cstheme="majorBidi"/>
          <w:color w:val="000000" w:themeColor="text1"/>
        </w:rPr>
        <w:t>. Cambridge: Cambridge University Press, 2014.</w:t>
      </w:r>
    </w:p>
    <w:p w14:paraId="0F961797" w14:textId="77777777" w:rsidR="00D936CB" w:rsidRPr="0092091A" w:rsidRDefault="00D936CB" w:rsidP="00D40260">
      <w:pPr>
        <w:spacing w:line="480" w:lineRule="auto"/>
        <w:jc w:val="both"/>
        <w:rPr>
          <w:rFonts w:asciiTheme="majorBidi" w:hAnsiTheme="majorBidi" w:cstheme="majorBidi"/>
          <w:color w:val="000000" w:themeColor="text1"/>
        </w:rPr>
      </w:pPr>
    </w:p>
    <w:p w14:paraId="0F961798"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Knysh</w:t>
      </w:r>
      <w:proofErr w:type="spellEnd"/>
      <w:r w:rsidRPr="0092091A">
        <w:rPr>
          <w:rFonts w:asciiTheme="majorBidi" w:hAnsiTheme="majorBidi" w:cstheme="majorBidi"/>
          <w:color w:val="000000" w:themeColor="text1"/>
        </w:rPr>
        <w:t xml:space="preserve">, Alexander. </w:t>
      </w:r>
      <w:r w:rsidRPr="0092091A">
        <w:rPr>
          <w:rFonts w:asciiTheme="majorBidi" w:hAnsiTheme="majorBidi" w:cstheme="majorBidi"/>
          <w:i/>
          <w:color w:val="000000" w:themeColor="text1"/>
        </w:rPr>
        <w:t xml:space="preserve">Sufism: A New History of Islamic Mysticism. </w:t>
      </w:r>
      <w:r w:rsidRPr="0092091A">
        <w:rPr>
          <w:rFonts w:asciiTheme="majorBidi" w:hAnsiTheme="majorBidi" w:cstheme="majorBidi"/>
          <w:color w:val="000000" w:themeColor="text1"/>
        </w:rPr>
        <w:t>Princeton, NJ: Princeton University Press, 2017.</w:t>
      </w:r>
    </w:p>
    <w:p w14:paraId="0F961799"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9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Kolig</w:t>
      </w:r>
      <w:proofErr w:type="spellEnd"/>
      <w:r w:rsidRPr="0092091A">
        <w:rPr>
          <w:rFonts w:asciiTheme="majorBidi" w:hAnsiTheme="majorBidi" w:cstheme="majorBidi"/>
          <w:color w:val="000000" w:themeColor="text1"/>
        </w:rPr>
        <w:t xml:space="preserve">, Erich. “Muslim Sensitivities and the West.” In </w:t>
      </w:r>
      <w:r w:rsidRPr="0092091A">
        <w:rPr>
          <w:rFonts w:asciiTheme="majorBidi" w:hAnsiTheme="majorBidi" w:cstheme="majorBidi"/>
          <w:i/>
          <w:color w:val="000000" w:themeColor="text1"/>
        </w:rPr>
        <w:t xml:space="preserve">Freedom of Speech and Islam,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Erich </w:t>
      </w:r>
      <w:proofErr w:type="spellStart"/>
      <w:r w:rsidRPr="0092091A">
        <w:rPr>
          <w:rFonts w:asciiTheme="majorBidi" w:hAnsiTheme="majorBidi" w:cstheme="majorBidi"/>
          <w:color w:val="000000" w:themeColor="text1"/>
        </w:rPr>
        <w:t>Kolig</w:t>
      </w:r>
      <w:proofErr w:type="spellEnd"/>
      <w:r w:rsidRPr="0092091A">
        <w:rPr>
          <w:rFonts w:asciiTheme="majorBidi" w:hAnsiTheme="majorBidi" w:cstheme="majorBidi"/>
          <w:color w:val="000000" w:themeColor="text1"/>
        </w:rPr>
        <w:t>, 63–123</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Burlington (VT): Ashgate, 2015.</w:t>
      </w:r>
    </w:p>
    <w:p w14:paraId="0F96179B"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9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Kresse</w:t>
      </w:r>
      <w:proofErr w:type="spellEnd"/>
      <w:r w:rsidRPr="0092091A">
        <w:rPr>
          <w:rFonts w:asciiTheme="majorBidi" w:hAnsiTheme="majorBidi" w:cstheme="majorBidi"/>
          <w:color w:val="000000" w:themeColor="text1"/>
        </w:rPr>
        <w:t xml:space="preserve">, Kai. “Debating </w:t>
      </w:r>
      <w:proofErr w:type="spellStart"/>
      <w:r w:rsidRPr="0092091A">
        <w:rPr>
          <w:rFonts w:asciiTheme="majorBidi" w:hAnsiTheme="majorBidi" w:cstheme="majorBidi"/>
          <w:i/>
          <w:color w:val="000000" w:themeColor="text1"/>
        </w:rPr>
        <w:t>maulidi</w:t>
      </w:r>
      <w:proofErr w:type="spellEnd"/>
      <w:r w:rsidRPr="0092091A">
        <w:rPr>
          <w:rFonts w:asciiTheme="majorBidi" w:hAnsiTheme="majorBidi" w:cstheme="majorBidi"/>
          <w:color w:val="000000" w:themeColor="text1"/>
        </w:rPr>
        <w:t xml:space="preserve">: Ambiguities and Transformations of Muslim Identity along the Kenyan Swahili Coast.” In </w:t>
      </w:r>
      <w:r w:rsidRPr="0092091A">
        <w:rPr>
          <w:rFonts w:asciiTheme="majorBidi" w:hAnsiTheme="majorBidi" w:cstheme="majorBidi"/>
          <w:i/>
          <w:color w:val="000000" w:themeColor="text1"/>
        </w:rPr>
        <w:t xml:space="preserve">The Global Worlds of the Swahili: Interfaces of Islam, Identity and Space in 19th and 20th-Century East Africa,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Roman </w:t>
      </w:r>
      <w:proofErr w:type="spellStart"/>
      <w:r w:rsidRPr="0092091A">
        <w:rPr>
          <w:rFonts w:asciiTheme="majorBidi" w:hAnsiTheme="majorBidi" w:cstheme="majorBidi"/>
          <w:color w:val="000000" w:themeColor="text1"/>
        </w:rPr>
        <w:t>Loimeier</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Rüdiger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Seesemann</w:t>
      </w:r>
      <w:proofErr w:type="spellEnd"/>
      <w:r w:rsidRPr="0092091A">
        <w:rPr>
          <w:rFonts w:asciiTheme="majorBidi" w:hAnsiTheme="majorBidi" w:cstheme="majorBidi"/>
          <w:color w:val="000000" w:themeColor="text1"/>
        </w:rPr>
        <w:t>, 209–27. Berlin: Lit Verlag, 2006.</w:t>
      </w:r>
    </w:p>
    <w:p w14:paraId="0F96179D"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9E"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Kubicek</w:t>
      </w:r>
      <w:proofErr w:type="spellEnd"/>
      <w:r w:rsidRPr="0092091A">
        <w:rPr>
          <w:rFonts w:asciiTheme="majorBidi" w:hAnsiTheme="majorBidi" w:cstheme="majorBidi"/>
          <w:color w:val="000000" w:themeColor="text1"/>
        </w:rPr>
        <w:t>, Paul.</w:t>
      </w:r>
      <w:r w:rsidRPr="0092091A">
        <w:rPr>
          <w:rFonts w:asciiTheme="majorBidi" w:hAnsiTheme="majorBidi" w:cstheme="majorBidi"/>
          <w:i/>
          <w:color w:val="000000" w:themeColor="text1"/>
        </w:rPr>
        <w:t xml:space="preserve"> Political Islam and Democracy in the Muslim World</w:t>
      </w:r>
      <w:r w:rsidRPr="0092091A">
        <w:rPr>
          <w:rFonts w:asciiTheme="majorBidi" w:hAnsiTheme="majorBidi" w:cstheme="majorBidi"/>
          <w:color w:val="000000" w:themeColor="text1"/>
        </w:rPr>
        <w:t xml:space="preserve">. Boulder (CO): Lynne </w:t>
      </w:r>
      <w:proofErr w:type="spellStart"/>
      <w:r w:rsidRPr="0092091A">
        <w:rPr>
          <w:rFonts w:asciiTheme="majorBidi" w:hAnsiTheme="majorBidi" w:cstheme="majorBidi"/>
          <w:color w:val="000000" w:themeColor="text1"/>
        </w:rPr>
        <w:t>Rienner</w:t>
      </w:r>
      <w:proofErr w:type="spellEnd"/>
      <w:r w:rsidRPr="0092091A">
        <w:rPr>
          <w:rFonts w:asciiTheme="majorBidi" w:hAnsiTheme="majorBidi" w:cstheme="majorBidi"/>
          <w:color w:val="000000" w:themeColor="text1"/>
        </w:rPr>
        <w:t>, 2015.</w:t>
      </w:r>
    </w:p>
    <w:p w14:paraId="0F96179F"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A0" w14:textId="7777777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Künkler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Mirjam</w:t>
      </w:r>
      <w:proofErr w:type="spellEnd"/>
      <w:r w:rsidRPr="0092091A">
        <w:rPr>
          <w:rFonts w:asciiTheme="majorBidi" w:hAnsiTheme="majorBidi" w:cstheme="majorBidi"/>
          <w:color w:val="000000" w:themeColor="text1"/>
        </w:rPr>
        <w:t xml:space="preserve">. “How Pluralist Democracy Became the Consensual Discourse Among Secular and Nonsecular Muslims in Indonesia.” In </w:t>
      </w:r>
      <w:r w:rsidRPr="0092091A">
        <w:rPr>
          <w:rFonts w:asciiTheme="majorBidi" w:hAnsiTheme="majorBidi" w:cstheme="majorBidi"/>
          <w:i/>
          <w:color w:val="000000" w:themeColor="text1"/>
        </w:rPr>
        <w:t>Democracy and Islam in Indonesia</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Mirjam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Künkler</w:t>
      </w:r>
      <w:proofErr w:type="spellEnd"/>
      <w:r w:rsidRPr="0092091A">
        <w:rPr>
          <w:rFonts w:asciiTheme="majorBidi" w:hAnsiTheme="majorBidi" w:cstheme="majorBidi"/>
          <w:color w:val="000000" w:themeColor="text1"/>
        </w:rPr>
        <w:t xml:space="preserve"> and Alfred Stepan, 53–72. New York: Columbia University Press, 2013.</w:t>
      </w:r>
    </w:p>
    <w:p w14:paraId="0F9617A1"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A2" w14:textId="77777777" w:rsidR="00D936CB" w:rsidRPr="0092091A" w:rsidRDefault="00191EFF" w:rsidP="00D40260">
      <w:pPr>
        <w:widowControl w:val="0"/>
        <w:tabs>
          <w:tab w:val="left" w:pos="220"/>
          <w:tab w:val="left" w:pos="720"/>
        </w:tabs>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Künkler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Mirjam</w:t>
      </w:r>
      <w:proofErr w:type="spellEnd"/>
      <w:r w:rsidRPr="0092091A">
        <w:rPr>
          <w:rFonts w:asciiTheme="majorBidi" w:hAnsiTheme="majorBidi" w:cstheme="majorBidi"/>
          <w:color w:val="000000" w:themeColor="text1"/>
        </w:rPr>
        <w:t xml:space="preserve"> and Julia Leininger. “The Multi-Faceted Role of Religious Actors in Democratization Processes: Empirical Evidence from Five Young Democracies.” </w:t>
      </w:r>
      <w:r w:rsidRPr="0092091A">
        <w:rPr>
          <w:rFonts w:asciiTheme="majorBidi" w:hAnsiTheme="majorBidi" w:cstheme="majorBidi"/>
          <w:i/>
          <w:color w:val="000000" w:themeColor="text1"/>
        </w:rPr>
        <w:t xml:space="preserve">Democratization </w:t>
      </w:r>
      <w:r w:rsidRPr="0092091A">
        <w:rPr>
          <w:rFonts w:asciiTheme="majorBidi" w:hAnsiTheme="majorBidi" w:cstheme="majorBidi"/>
          <w:color w:val="000000" w:themeColor="text1"/>
        </w:rPr>
        <w:t>16, no. 6 (2009): 1058–92.</w:t>
      </w:r>
    </w:p>
    <w:p w14:paraId="0F9617A3" w14:textId="77777777" w:rsidR="00D936CB" w:rsidRPr="0092091A" w:rsidRDefault="00D936CB" w:rsidP="00D40260">
      <w:pPr>
        <w:widowControl w:val="0"/>
        <w:tabs>
          <w:tab w:val="left" w:pos="220"/>
          <w:tab w:val="left" w:pos="720"/>
        </w:tabs>
        <w:spacing w:line="480" w:lineRule="auto"/>
        <w:ind w:left="720" w:hanging="720"/>
        <w:jc w:val="both"/>
        <w:rPr>
          <w:rFonts w:asciiTheme="majorBidi" w:hAnsiTheme="majorBidi" w:cstheme="majorBidi"/>
          <w:color w:val="000000" w:themeColor="text1"/>
        </w:rPr>
      </w:pPr>
    </w:p>
    <w:p w14:paraId="0F9617A4" w14:textId="77777777" w:rsidR="00D936CB" w:rsidRPr="0092091A" w:rsidRDefault="00191EFF" w:rsidP="00D40260">
      <w:pPr>
        <w:spacing w:before="28" w:after="10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Ladiba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Gondeu</w:t>
      </w:r>
      <w:proofErr w:type="spellEnd"/>
      <w:r w:rsidRPr="0092091A">
        <w:rPr>
          <w:rFonts w:asciiTheme="majorBidi" w:hAnsiTheme="majorBidi" w:cstheme="majorBidi"/>
          <w:color w:val="000000" w:themeColor="text1"/>
        </w:rPr>
        <w:t xml:space="preserve">. “Les </w:t>
      </w:r>
      <w:proofErr w:type="spellStart"/>
      <w:r w:rsidRPr="0092091A">
        <w:rPr>
          <w:rFonts w:asciiTheme="majorBidi" w:hAnsiTheme="majorBidi" w:cstheme="majorBidi"/>
          <w:color w:val="000000" w:themeColor="text1"/>
        </w:rPr>
        <w:t>Organisations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islamiques</w:t>
      </w:r>
      <w:proofErr w:type="spellEnd"/>
      <w:r w:rsidRPr="0092091A">
        <w:rPr>
          <w:rFonts w:asciiTheme="majorBidi" w:hAnsiTheme="majorBidi" w:cstheme="majorBidi"/>
          <w:color w:val="000000" w:themeColor="text1"/>
        </w:rPr>
        <w:t xml:space="preserve"> au Tchad.” </w:t>
      </w:r>
      <w:r w:rsidRPr="0092091A">
        <w:rPr>
          <w:rFonts w:asciiTheme="majorBidi" w:hAnsiTheme="majorBidi" w:cstheme="majorBidi"/>
          <w:i/>
          <w:color w:val="000000" w:themeColor="text1"/>
        </w:rPr>
        <w:t xml:space="preserve">Islam et </w:t>
      </w:r>
      <w:proofErr w:type="spellStart"/>
      <w:r w:rsidRPr="0092091A">
        <w:rPr>
          <w:rFonts w:asciiTheme="majorBidi" w:hAnsiTheme="majorBidi" w:cstheme="majorBidi"/>
          <w:i/>
          <w:color w:val="000000" w:themeColor="text1"/>
        </w:rPr>
        <w:t>Sociétés</w:t>
      </w:r>
      <w:proofErr w:type="spellEnd"/>
      <w:r w:rsidRPr="0092091A">
        <w:rPr>
          <w:rFonts w:asciiTheme="majorBidi" w:hAnsiTheme="majorBidi" w:cstheme="majorBidi"/>
          <w:i/>
          <w:color w:val="000000" w:themeColor="text1"/>
        </w:rPr>
        <w:t xml:space="preserve"> au Sud du Sahara</w:t>
      </w:r>
      <w:r w:rsidRPr="0092091A">
        <w:rPr>
          <w:rFonts w:asciiTheme="majorBidi" w:hAnsiTheme="majorBidi" w:cstheme="majorBidi"/>
          <w:color w:val="000000" w:themeColor="text1"/>
        </w:rPr>
        <w:t xml:space="preserve">. Paris/Rivages des </w:t>
      </w:r>
      <w:proofErr w:type="spellStart"/>
      <w:r w:rsidRPr="0092091A">
        <w:rPr>
          <w:rFonts w:asciiTheme="majorBidi" w:hAnsiTheme="majorBidi" w:cstheme="majorBidi"/>
          <w:color w:val="000000" w:themeColor="text1"/>
        </w:rPr>
        <w:t>Xantons</w:t>
      </w:r>
      <w:proofErr w:type="spellEnd"/>
      <w:r w:rsidRPr="0092091A">
        <w:rPr>
          <w:rFonts w:asciiTheme="majorBidi" w:hAnsiTheme="majorBidi" w:cstheme="majorBidi"/>
          <w:color w:val="000000" w:themeColor="text1"/>
        </w:rPr>
        <w:t>, 2013: 19–54.</w:t>
      </w:r>
    </w:p>
    <w:p w14:paraId="0F9617A5" w14:textId="4B48A16D"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Ladjal</w:t>
      </w:r>
      <w:proofErr w:type="spellEnd"/>
      <w:r w:rsidRPr="0092091A">
        <w:rPr>
          <w:rFonts w:asciiTheme="majorBidi" w:hAnsiTheme="majorBidi" w:cstheme="majorBidi"/>
          <w:color w:val="000000" w:themeColor="text1"/>
        </w:rPr>
        <w:t xml:space="preserve">, Tarek and </w:t>
      </w:r>
      <w:proofErr w:type="spellStart"/>
      <w:r w:rsidRPr="0092091A">
        <w:rPr>
          <w:rFonts w:asciiTheme="majorBidi" w:hAnsiTheme="majorBidi" w:cstheme="majorBidi"/>
          <w:color w:val="000000" w:themeColor="text1"/>
        </w:rPr>
        <w:t>Benaouda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Bensaid</w:t>
      </w:r>
      <w:proofErr w:type="spellEnd"/>
      <w:r w:rsidRPr="0092091A">
        <w:rPr>
          <w:rFonts w:asciiTheme="majorBidi" w:hAnsiTheme="majorBidi" w:cstheme="majorBidi"/>
          <w:color w:val="000000" w:themeColor="text1"/>
        </w:rPr>
        <w:t>.</w:t>
      </w:r>
      <w:r w:rsidRPr="0092091A">
        <w:rPr>
          <w:rFonts w:asciiTheme="majorBidi" w:hAnsiTheme="majorBidi" w:cstheme="majorBidi"/>
          <w:b/>
          <w:color w:val="000000" w:themeColor="text1"/>
        </w:rPr>
        <w:t xml:space="preserve"> </w:t>
      </w:r>
      <w:r w:rsidRPr="0092091A">
        <w:rPr>
          <w:rFonts w:asciiTheme="majorBidi" w:hAnsiTheme="majorBidi" w:cstheme="majorBidi"/>
          <w:color w:val="000000" w:themeColor="text1"/>
        </w:rPr>
        <w:t xml:space="preserve">“Sufism and Politics in Contemporary Egypt: A Study of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Political Engagement in the </w:t>
      </w:r>
      <w:proofErr w:type="gramStart"/>
      <w:r w:rsidRPr="0092091A">
        <w:rPr>
          <w:rFonts w:asciiTheme="majorBidi" w:hAnsiTheme="majorBidi" w:cstheme="majorBidi"/>
          <w:color w:val="000000" w:themeColor="text1"/>
        </w:rPr>
        <w:t>Pre</w:t>
      </w:r>
      <w:proofErr w:type="gramEnd"/>
      <w:r w:rsidRPr="0092091A">
        <w:rPr>
          <w:rFonts w:asciiTheme="majorBidi" w:hAnsiTheme="majorBidi" w:cstheme="majorBidi"/>
          <w:color w:val="000000" w:themeColor="text1"/>
        </w:rPr>
        <w:t xml:space="preserve"> and Post-revolutionary Reality of January 2011.” </w:t>
      </w:r>
      <w:r w:rsidRPr="0092091A">
        <w:rPr>
          <w:rFonts w:asciiTheme="majorBidi" w:hAnsiTheme="majorBidi" w:cstheme="majorBidi"/>
          <w:i/>
          <w:color w:val="000000" w:themeColor="text1"/>
        </w:rPr>
        <w:t>Journal of Asian and African Studies</w:t>
      </w:r>
      <w:r w:rsidRPr="0092091A">
        <w:rPr>
          <w:rFonts w:asciiTheme="majorBidi" w:hAnsiTheme="majorBidi" w:cstheme="majorBidi"/>
          <w:color w:val="000000" w:themeColor="text1"/>
        </w:rPr>
        <w:t xml:space="preserve"> 50, no. 4 (2015): 468–85.</w:t>
      </w:r>
    </w:p>
    <w:p w14:paraId="0F9617A6" w14:textId="77777777" w:rsidR="00D936CB" w:rsidRPr="0092091A" w:rsidRDefault="00191EFF" w:rsidP="00D40260">
      <w:pPr>
        <w:spacing w:before="28" w:after="1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Larkin, Brian. “Binary Islam: Media and Religious Movements in Nigeria.” In </w:t>
      </w:r>
      <w:r w:rsidRPr="0092091A">
        <w:rPr>
          <w:rFonts w:asciiTheme="majorBidi" w:hAnsiTheme="majorBidi" w:cstheme="majorBidi"/>
          <w:i/>
          <w:color w:val="000000" w:themeColor="text1"/>
        </w:rPr>
        <w:t>New Media and Religious Transformations in Africa</w:t>
      </w:r>
      <w:r w:rsidRPr="0092091A">
        <w:rPr>
          <w:rFonts w:asciiTheme="majorBidi" w:hAnsiTheme="majorBidi" w:cstheme="majorBidi"/>
          <w:color w:val="000000" w:themeColor="text1"/>
        </w:rPr>
        <w:t>, edited by Rosalind I. J. Hackett and Benjamin Soares, 63–81. Bloomington and Indianapolis: Indiana University Press, 2015.</w:t>
      </w:r>
    </w:p>
    <w:p w14:paraId="0F9617A7" w14:textId="77777777" w:rsidR="00D936CB" w:rsidRPr="0092091A" w:rsidRDefault="00D936CB" w:rsidP="00D40260">
      <w:pPr>
        <w:spacing w:line="480" w:lineRule="auto"/>
        <w:jc w:val="both"/>
        <w:rPr>
          <w:rFonts w:asciiTheme="majorBidi" w:hAnsiTheme="majorBidi" w:cstheme="majorBidi"/>
          <w:color w:val="000000" w:themeColor="text1"/>
        </w:rPr>
      </w:pPr>
    </w:p>
    <w:p w14:paraId="0F9617A8" w14:textId="3C65AC96"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Last, Murray. “Contradictions in Creating a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i Capital: Sokoto in the Nineteenth Century and Its Legacy.” </w:t>
      </w:r>
      <w:r w:rsidRPr="0092091A">
        <w:rPr>
          <w:rFonts w:asciiTheme="majorBidi" w:hAnsiTheme="majorBidi" w:cstheme="majorBidi"/>
          <w:i/>
          <w:color w:val="000000" w:themeColor="text1"/>
        </w:rPr>
        <w:t>African Studies Review</w:t>
      </w:r>
      <w:r w:rsidRPr="0092091A">
        <w:rPr>
          <w:rFonts w:asciiTheme="majorBidi" w:hAnsiTheme="majorBidi" w:cstheme="majorBidi"/>
          <w:color w:val="000000" w:themeColor="text1"/>
        </w:rPr>
        <w:t xml:space="preserve"> 56, no. 2 (2013): 1–20.</w:t>
      </w:r>
    </w:p>
    <w:p w14:paraId="0F9617A9"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Le </w:t>
      </w:r>
      <w:proofErr w:type="spellStart"/>
      <w:r w:rsidRPr="0092091A">
        <w:rPr>
          <w:rFonts w:asciiTheme="majorBidi" w:hAnsiTheme="majorBidi" w:cstheme="majorBidi"/>
          <w:color w:val="000000" w:themeColor="text1"/>
        </w:rPr>
        <w:t>Châtelier</w:t>
      </w:r>
      <w:proofErr w:type="spellEnd"/>
      <w:r w:rsidRPr="0092091A">
        <w:rPr>
          <w:rFonts w:asciiTheme="majorBidi" w:hAnsiTheme="majorBidi" w:cstheme="majorBidi"/>
          <w:color w:val="000000" w:themeColor="text1"/>
        </w:rPr>
        <w:t xml:space="preserve">, Alfred.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i/>
          <w:color w:val="000000" w:themeColor="text1"/>
        </w:rPr>
        <w:t xml:space="preserve"> dans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occidentale</w:t>
      </w:r>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Éditions</w:t>
      </w:r>
      <w:proofErr w:type="spellEnd"/>
      <w:r w:rsidRPr="0092091A">
        <w:rPr>
          <w:rFonts w:asciiTheme="majorBidi" w:hAnsiTheme="majorBidi" w:cstheme="majorBidi"/>
          <w:color w:val="000000" w:themeColor="text1"/>
        </w:rPr>
        <w:t xml:space="preserve"> G. </w:t>
      </w:r>
      <w:proofErr w:type="spellStart"/>
      <w:r w:rsidRPr="0092091A">
        <w:rPr>
          <w:rFonts w:asciiTheme="majorBidi" w:hAnsiTheme="majorBidi" w:cstheme="majorBidi"/>
          <w:color w:val="000000" w:themeColor="text1"/>
        </w:rPr>
        <w:t>Steinhall</w:t>
      </w:r>
      <w:proofErr w:type="spellEnd"/>
      <w:r w:rsidRPr="0092091A">
        <w:rPr>
          <w:rFonts w:asciiTheme="majorBidi" w:hAnsiTheme="majorBidi" w:cstheme="majorBidi"/>
          <w:color w:val="000000" w:themeColor="text1"/>
        </w:rPr>
        <w:t>, 1899.</w:t>
      </w:r>
    </w:p>
    <w:p w14:paraId="0F9617AA" w14:textId="77777777" w:rsidR="00D936CB" w:rsidRPr="0092091A" w:rsidRDefault="00191EFF" w:rsidP="00D40260">
      <w:pPr>
        <w:spacing w:before="150"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Lelouma</w:t>
      </w:r>
      <w:proofErr w:type="spellEnd"/>
      <w:r w:rsidRPr="0092091A">
        <w:rPr>
          <w:rFonts w:asciiTheme="majorBidi" w:hAnsiTheme="majorBidi" w:cstheme="majorBidi"/>
          <w:color w:val="000000" w:themeColor="text1"/>
        </w:rPr>
        <w:t xml:space="preserve">, Diallo and Mamadou Alfa, “Religious Leadership and Mobility: Revisiting the Legacy of Al-Hajj Salim </w:t>
      </w:r>
      <w:proofErr w:type="spellStart"/>
      <w:r w:rsidRPr="0092091A">
        <w:rPr>
          <w:rFonts w:asciiTheme="majorBidi" w:hAnsiTheme="majorBidi" w:cstheme="majorBidi"/>
          <w:color w:val="000000" w:themeColor="text1"/>
        </w:rPr>
        <w:t>Suwari</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w:t>
      </w:r>
      <w:r w:rsidRPr="0092091A">
        <w:rPr>
          <w:rFonts w:asciiTheme="majorBidi" w:hAnsiTheme="majorBidi" w:cstheme="majorBidi"/>
          <w:i/>
          <w:color w:val="000000" w:themeColor="text1"/>
        </w:rPr>
        <w:t xml:space="preserve"> The Palgrave Handbook of Islam in Africa</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Mustapha H. </w:t>
      </w:r>
      <w:proofErr w:type="spellStart"/>
      <w:r w:rsidRPr="0092091A">
        <w:rPr>
          <w:rFonts w:asciiTheme="majorBidi" w:hAnsiTheme="majorBidi" w:cstheme="majorBidi"/>
          <w:color w:val="000000" w:themeColor="text1"/>
        </w:rPr>
        <w:t>Kurfi</w:t>
      </w:r>
      <w:proofErr w:type="spellEnd"/>
      <w:r w:rsidRPr="0092091A">
        <w:rPr>
          <w:rFonts w:asciiTheme="majorBidi" w:hAnsiTheme="majorBidi" w:cstheme="majorBidi"/>
          <w:color w:val="000000" w:themeColor="text1"/>
        </w:rPr>
        <w:t xml:space="preserve">, and Toyin </w:t>
      </w: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41–53. New York: Palgrave MacMillan, 2020.</w:t>
      </w:r>
    </w:p>
    <w:p w14:paraId="0F9617AB" w14:textId="77777777" w:rsidR="00D936CB" w:rsidRPr="0092091A" w:rsidRDefault="00191EFF" w:rsidP="00D40260">
      <w:pPr>
        <w:spacing w:before="150"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Lliteras</w:t>
      </w:r>
      <w:proofErr w:type="spellEnd"/>
      <w:r w:rsidRPr="0092091A">
        <w:rPr>
          <w:rFonts w:asciiTheme="majorBidi" w:hAnsiTheme="majorBidi" w:cstheme="majorBidi"/>
          <w:color w:val="000000" w:themeColor="text1"/>
        </w:rPr>
        <w:t xml:space="preserve">, Susana Molins. “A Path to Integration: Senegalese Tijanis in Cape Town.” </w:t>
      </w:r>
      <w:r w:rsidRPr="0092091A">
        <w:rPr>
          <w:rFonts w:asciiTheme="majorBidi" w:hAnsiTheme="majorBidi" w:cstheme="majorBidi"/>
          <w:i/>
          <w:color w:val="000000" w:themeColor="text1"/>
        </w:rPr>
        <w:t xml:space="preserve">African Studies </w:t>
      </w:r>
      <w:r w:rsidRPr="0092091A">
        <w:rPr>
          <w:rFonts w:asciiTheme="majorBidi" w:hAnsiTheme="majorBidi" w:cstheme="majorBidi"/>
          <w:color w:val="000000" w:themeColor="text1"/>
        </w:rPr>
        <w:t>68, no. 2 (2009): 215–33.</w:t>
      </w:r>
    </w:p>
    <w:p w14:paraId="0F9617AC"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Lo, Sheba. “Building our Nation: Senegalese Hip Hop Artists as Agents of Social and Political Change.”</w:t>
      </w:r>
      <w:r w:rsidRPr="0092091A">
        <w:rPr>
          <w:rFonts w:asciiTheme="majorBidi" w:hAnsiTheme="majorBidi" w:cstheme="majorBidi"/>
          <w:i/>
          <w:color w:val="000000" w:themeColor="text1"/>
        </w:rPr>
        <w:t xml:space="preserve"> Hip Hop and Social Change in Africa: Ni </w:t>
      </w:r>
      <w:proofErr w:type="spellStart"/>
      <w:r w:rsidRPr="0092091A">
        <w:rPr>
          <w:rFonts w:asciiTheme="majorBidi" w:hAnsiTheme="majorBidi" w:cstheme="majorBidi"/>
          <w:i/>
          <w:color w:val="000000" w:themeColor="text1"/>
        </w:rPr>
        <w:t>Wakati</w:t>
      </w:r>
      <w:proofErr w:type="spellEnd"/>
      <w:r w:rsidRPr="0092091A">
        <w:rPr>
          <w:rFonts w:asciiTheme="majorBidi" w:hAnsiTheme="majorBidi" w:cstheme="majorBidi"/>
          <w:color w:val="000000" w:themeColor="text1"/>
        </w:rPr>
        <w:t>, edited by</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Msia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Kibona</w:t>
      </w:r>
      <w:proofErr w:type="spellEnd"/>
      <w:r w:rsidRPr="0092091A">
        <w:rPr>
          <w:rFonts w:asciiTheme="majorBidi" w:hAnsiTheme="majorBidi" w:cstheme="majorBidi"/>
          <w:color w:val="000000" w:themeColor="text1"/>
        </w:rPr>
        <w:t xml:space="preserve"> Clark and Mickie </w:t>
      </w:r>
      <w:proofErr w:type="spellStart"/>
      <w:r w:rsidRPr="0092091A">
        <w:rPr>
          <w:rFonts w:asciiTheme="majorBidi" w:hAnsiTheme="majorBidi" w:cstheme="majorBidi"/>
          <w:color w:val="000000" w:themeColor="text1"/>
        </w:rPr>
        <w:t>Mwanzia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Koster</w:t>
      </w:r>
      <w:proofErr w:type="spellEnd"/>
      <w:r w:rsidRPr="0092091A">
        <w:rPr>
          <w:rFonts w:asciiTheme="majorBidi" w:hAnsiTheme="majorBidi" w:cstheme="majorBidi"/>
          <w:color w:val="000000" w:themeColor="text1"/>
        </w:rPr>
        <w:t>, 27–48</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New </w:t>
      </w:r>
      <w:proofErr w:type="gramStart"/>
      <w:r w:rsidRPr="0092091A">
        <w:rPr>
          <w:rFonts w:asciiTheme="majorBidi" w:hAnsiTheme="majorBidi" w:cstheme="majorBidi"/>
          <w:color w:val="000000" w:themeColor="text1"/>
        </w:rPr>
        <w:t>York :</w:t>
      </w:r>
      <w:proofErr w:type="gramEnd"/>
      <w:r w:rsidRPr="0092091A">
        <w:rPr>
          <w:rFonts w:asciiTheme="majorBidi" w:hAnsiTheme="majorBidi" w:cstheme="majorBidi"/>
          <w:color w:val="000000" w:themeColor="text1"/>
        </w:rPr>
        <w:t xml:space="preserve"> Rowman and Littlefield, 2014.</w:t>
      </w:r>
    </w:p>
    <w:p w14:paraId="0F9617AD"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Lofkrantz</w:t>
      </w:r>
      <w:proofErr w:type="spellEnd"/>
      <w:r w:rsidRPr="0092091A">
        <w:rPr>
          <w:rFonts w:asciiTheme="majorBidi" w:hAnsiTheme="majorBidi" w:cstheme="majorBidi"/>
          <w:color w:val="000000" w:themeColor="text1"/>
        </w:rPr>
        <w:t xml:space="preserve">, Jennifer. “Protecting Freeborn Muslims: The Sokoto Caliphate’s Attempts to Prevent Illegal Enslavement and its Acceptance of the Strategy of Ransoming.” </w:t>
      </w:r>
      <w:r w:rsidRPr="0092091A">
        <w:rPr>
          <w:rFonts w:asciiTheme="majorBidi" w:hAnsiTheme="majorBidi" w:cstheme="majorBidi"/>
          <w:i/>
          <w:color w:val="000000" w:themeColor="text1"/>
        </w:rPr>
        <w:t>Slavery &amp; Abolition</w:t>
      </w:r>
      <w:r w:rsidRPr="0092091A">
        <w:rPr>
          <w:rFonts w:asciiTheme="majorBidi" w:hAnsiTheme="majorBidi" w:cstheme="majorBidi"/>
          <w:color w:val="000000" w:themeColor="text1"/>
        </w:rPr>
        <w:t xml:space="preserve"> 32, no.1 (2010): 109–27. </w:t>
      </w:r>
    </w:p>
    <w:p w14:paraId="0F9617AE"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“Dialectics of Religion and Politics in Senegal.” In </w:t>
      </w:r>
      <w:r w:rsidRPr="0092091A">
        <w:rPr>
          <w:rFonts w:asciiTheme="majorBidi" w:hAnsiTheme="majorBidi" w:cstheme="majorBidi"/>
          <w:i/>
          <w:color w:val="000000" w:themeColor="text1"/>
        </w:rPr>
        <w:t xml:space="preserve">New perspectives on Islam in Senegal, Conversion, Migration, Wealth, Power, and </w:t>
      </w:r>
      <w:proofErr w:type="spellStart"/>
      <w:r w:rsidRPr="0092091A">
        <w:rPr>
          <w:rFonts w:asciiTheme="majorBidi" w:hAnsiTheme="majorBidi" w:cstheme="majorBidi"/>
          <w:i/>
          <w:color w:val="000000" w:themeColor="text1"/>
        </w:rPr>
        <w:t>Feminity</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Mamadou Diouf and Mara </w:t>
      </w:r>
      <w:proofErr w:type="spellStart"/>
      <w:r w:rsidRPr="0092091A">
        <w:rPr>
          <w:rFonts w:asciiTheme="majorBidi" w:hAnsiTheme="majorBidi" w:cstheme="majorBidi"/>
          <w:color w:val="000000" w:themeColor="text1"/>
        </w:rPr>
        <w:t>Leichtman</w:t>
      </w:r>
      <w:proofErr w:type="spellEnd"/>
      <w:r w:rsidRPr="0092091A">
        <w:rPr>
          <w:rFonts w:asciiTheme="majorBidi" w:hAnsiTheme="majorBidi" w:cstheme="majorBidi"/>
          <w:color w:val="000000" w:themeColor="text1"/>
        </w:rPr>
        <w:t>, 237–56. New York: Palgrave McMillan, 2009.</w:t>
      </w:r>
    </w:p>
    <w:p w14:paraId="0F9617AF" w14:textId="239AD61A"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Lovejoy, Paul.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in West Africa during the Age of Revolutions</w:t>
      </w:r>
      <w:r w:rsidRPr="0092091A">
        <w:rPr>
          <w:rFonts w:asciiTheme="majorBidi" w:hAnsiTheme="majorBidi" w:cstheme="majorBidi"/>
          <w:color w:val="000000" w:themeColor="text1"/>
        </w:rPr>
        <w:t>. Athens (OH): Ohio University Press, 2016.</w:t>
      </w:r>
    </w:p>
    <w:p w14:paraId="0F9617B0" w14:textId="77777777" w:rsidR="00D936CB" w:rsidRPr="0092091A" w:rsidRDefault="00191EFF" w:rsidP="00D40260">
      <w:pPr>
        <w:spacing w:line="480" w:lineRule="auto"/>
        <w:ind w:left="720" w:right="12"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Lydon, Ghislaine. </w:t>
      </w:r>
      <w:r w:rsidRPr="0092091A">
        <w:rPr>
          <w:rFonts w:asciiTheme="majorBidi" w:hAnsiTheme="majorBidi" w:cstheme="majorBidi"/>
          <w:i/>
          <w:color w:val="000000" w:themeColor="text1"/>
        </w:rPr>
        <w:t>On Trans-Saharan Trails: Islamic Law, Trade Networks, and Cross-Cultural Exchange in Nineteenth-Century Western Africa</w:t>
      </w:r>
      <w:r w:rsidRPr="0092091A">
        <w:rPr>
          <w:rFonts w:asciiTheme="majorBidi" w:hAnsiTheme="majorBidi" w:cstheme="majorBidi"/>
          <w:color w:val="000000" w:themeColor="text1"/>
        </w:rPr>
        <w:t>. New York: Cambridge University Press, 2009.</w:t>
      </w:r>
    </w:p>
    <w:p w14:paraId="0F9617B1"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and Bruce Hall. “Excavating Arabic Sources for the Writing on </w:t>
      </w:r>
      <w:proofErr w:type="gramStart"/>
      <w:r w:rsidRPr="0092091A">
        <w:rPr>
          <w:rFonts w:asciiTheme="majorBidi" w:hAnsiTheme="majorBidi" w:cstheme="majorBidi"/>
          <w:color w:val="000000" w:themeColor="text1"/>
        </w:rPr>
        <w:t>Slavery  in</w:t>
      </w:r>
      <w:proofErr w:type="gramEnd"/>
      <w:r w:rsidRPr="0092091A">
        <w:rPr>
          <w:rFonts w:asciiTheme="majorBidi" w:hAnsiTheme="majorBidi" w:cstheme="majorBidi"/>
          <w:color w:val="000000" w:themeColor="text1"/>
        </w:rPr>
        <w:t xml:space="preserve"> Western African History.” In </w:t>
      </w:r>
      <w:r w:rsidRPr="0092091A">
        <w:rPr>
          <w:rFonts w:asciiTheme="majorBidi" w:hAnsiTheme="majorBidi" w:cstheme="majorBidi"/>
          <w:i/>
          <w:color w:val="000000" w:themeColor="text1"/>
        </w:rPr>
        <w:t xml:space="preserve">African Voices on Slavery and the Slave Trade: Essays on Sources and Methods, </w:t>
      </w:r>
      <w:r w:rsidRPr="0092091A">
        <w:rPr>
          <w:rFonts w:asciiTheme="majorBidi" w:hAnsiTheme="majorBidi" w:cstheme="majorBidi"/>
          <w:color w:val="000000" w:themeColor="text1"/>
        </w:rPr>
        <w:t xml:space="preserve">edited by Alice </w:t>
      </w:r>
      <w:proofErr w:type="spellStart"/>
      <w:r w:rsidRPr="0092091A">
        <w:rPr>
          <w:rFonts w:asciiTheme="majorBidi" w:hAnsiTheme="majorBidi" w:cstheme="majorBidi"/>
          <w:color w:val="000000" w:themeColor="text1"/>
        </w:rPr>
        <w:t>Bellagamba</w:t>
      </w:r>
      <w:proofErr w:type="spellEnd"/>
      <w:r w:rsidRPr="0092091A">
        <w:rPr>
          <w:rFonts w:asciiTheme="majorBidi" w:hAnsiTheme="majorBidi" w:cstheme="majorBidi"/>
          <w:color w:val="000000" w:themeColor="text1"/>
        </w:rPr>
        <w:t>, Sandra Green, and Martin Klein, 15–49. New York: Cambridge University Press, 2016.</w:t>
      </w:r>
    </w:p>
    <w:p w14:paraId="0F9617B2"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MacEachern, Scott. </w:t>
      </w:r>
      <w:r w:rsidRPr="0092091A">
        <w:rPr>
          <w:rFonts w:asciiTheme="majorBidi" w:hAnsiTheme="majorBidi" w:cstheme="majorBidi"/>
          <w:i/>
          <w:color w:val="000000" w:themeColor="text1"/>
        </w:rPr>
        <w:t xml:space="preserve">Searching for Boko Haram. A History of Violence in Central Africa. </w:t>
      </w:r>
      <w:r w:rsidRPr="0092091A">
        <w:rPr>
          <w:rFonts w:asciiTheme="majorBidi" w:hAnsiTheme="majorBidi" w:cstheme="majorBidi"/>
          <w:color w:val="000000" w:themeColor="text1"/>
        </w:rPr>
        <w:t>New York: Oxford University Press, 2018.</w:t>
      </w:r>
    </w:p>
    <w:p w14:paraId="0F9617B3"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Mack, Beverly, “Nana </w:t>
      </w:r>
      <w:proofErr w:type="spellStart"/>
      <w:r w:rsidRPr="0092091A">
        <w:rPr>
          <w:rFonts w:asciiTheme="majorBidi" w:hAnsiTheme="majorBidi" w:cstheme="majorBidi"/>
          <w:color w:val="000000" w:themeColor="text1"/>
        </w:rPr>
        <w:t>Asma’u</w:t>
      </w:r>
      <w:proofErr w:type="spellEnd"/>
      <w:r w:rsidRPr="0092091A">
        <w:rPr>
          <w:rFonts w:asciiTheme="majorBidi" w:hAnsiTheme="majorBidi" w:cstheme="majorBidi"/>
          <w:color w:val="000000" w:themeColor="text1"/>
        </w:rPr>
        <w:t xml:space="preserve"> Nineteenth Century West Africa Sufi.” In </w:t>
      </w:r>
      <w:r w:rsidRPr="0092091A">
        <w:rPr>
          <w:rFonts w:asciiTheme="majorBidi" w:hAnsiTheme="majorBidi" w:cstheme="majorBidi"/>
          <w:i/>
          <w:color w:val="000000" w:themeColor="text1"/>
        </w:rPr>
        <w:t>The Cambridge Companion to Sufism</w:t>
      </w:r>
      <w:r w:rsidRPr="0092091A">
        <w:rPr>
          <w:rFonts w:asciiTheme="majorBidi" w:hAnsiTheme="majorBidi" w:cstheme="majorBidi"/>
          <w:color w:val="000000" w:themeColor="text1"/>
        </w:rPr>
        <w:t xml:space="preserve">, edited by Lloyd Ridgeon, 183–211. </w:t>
      </w:r>
      <w:r w:rsidRPr="0092091A">
        <w:rPr>
          <w:rFonts w:asciiTheme="majorBidi" w:hAnsiTheme="majorBidi" w:cstheme="majorBidi"/>
          <w:i/>
          <w:color w:val="000000" w:themeColor="text1"/>
        </w:rPr>
        <w:t>Cambridge Companions to Religion</w:t>
      </w:r>
      <w:r w:rsidRPr="0092091A">
        <w:rPr>
          <w:rFonts w:asciiTheme="majorBidi" w:hAnsiTheme="majorBidi" w:cstheme="majorBidi"/>
          <w:color w:val="000000" w:themeColor="text1"/>
        </w:rPr>
        <w:t>. Cambridge: Cambridge University Press, 2014.</w:t>
      </w:r>
    </w:p>
    <w:p w14:paraId="0F9617B4"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B5"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Mahmood, Saba. “Religious Reason and Secular Affect: An Incommensurable Divide?”</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r w:rsidRPr="0092091A">
        <w:rPr>
          <w:rFonts w:asciiTheme="majorBidi" w:hAnsiTheme="majorBidi" w:cstheme="majorBidi"/>
          <w:i/>
          <w:color w:val="000000" w:themeColor="text1"/>
        </w:rPr>
        <w:t xml:space="preserve">Is Critique Secular? Blasphemy, Injury, and Free Speech, </w:t>
      </w:r>
      <w:r w:rsidRPr="0092091A">
        <w:rPr>
          <w:rFonts w:asciiTheme="majorBidi" w:hAnsiTheme="majorBidi" w:cstheme="majorBidi"/>
          <w:color w:val="000000" w:themeColor="text1"/>
        </w:rPr>
        <w:t xml:space="preserve">edited by Talal </w:t>
      </w:r>
      <w:proofErr w:type="spellStart"/>
      <w:r w:rsidRPr="0092091A">
        <w:rPr>
          <w:rFonts w:asciiTheme="majorBidi" w:hAnsiTheme="majorBidi" w:cstheme="majorBidi"/>
          <w:color w:val="000000" w:themeColor="text1"/>
        </w:rPr>
        <w:t>Asad</w:t>
      </w:r>
      <w:proofErr w:type="spellEnd"/>
      <w:r w:rsidRPr="0092091A">
        <w:rPr>
          <w:rFonts w:asciiTheme="majorBidi" w:hAnsiTheme="majorBidi" w:cstheme="majorBidi"/>
          <w:color w:val="000000" w:themeColor="text1"/>
        </w:rPr>
        <w:t>, Wendy Brown, Judith Butler and Saba Mahmood, 58–94. New York: Fordham University Press, 2013.</w:t>
      </w:r>
    </w:p>
    <w:p w14:paraId="0F9617B6"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B7"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Maghili</w:t>
      </w:r>
      <w:proofErr w:type="spellEnd"/>
      <w:r w:rsidRPr="0092091A">
        <w:rPr>
          <w:rFonts w:asciiTheme="majorBidi" w:hAnsiTheme="majorBidi" w:cstheme="majorBidi"/>
          <w:color w:val="000000" w:themeColor="text1"/>
        </w:rPr>
        <w:t xml:space="preserve">, Muhammad ibn Abd al-Karim, trans. John Hunwick, </w:t>
      </w:r>
      <w:r w:rsidRPr="0092091A">
        <w:rPr>
          <w:rFonts w:asciiTheme="majorBidi" w:hAnsiTheme="majorBidi" w:cstheme="majorBidi"/>
          <w:i/>
          <w:color w:val="000000" w:themeColor="text1"/>
        </w:rPr>
        <w:t>Sharia in Songhay: The Replies of al-</w:t>
      </w:r>
      <w:proofErr w:type="spellStart"/>
      <w:r w:rsidRPr="0092091A">
        <w:rPr>
          <w:rFonts w:asciiTheme="majorBidi" w:hAnsiTheme="majorBidi" w:cstheme="majorBidi"/>
          <w:i/>
          <w:color w:val="000000" w:themeColor="text1"/>
        </w:rPr>
        <w:t>Maghili</w:t>
      </w:r>
      <w:proofErr w:type="spellEnd"/>
      <w:r w:rsidRPr="0092091A">
        <w:rPr>
          <w:rFonts w:asciiTheme="majorBidi" w:hAnsiTheme="majorBidi" w:cstheme="majorBidi"/>
          <w:i/>
          <w:color w:val="000000" w:themeColor="text1"/>
        </w:rPr>
        <w:t xml:space="preserve">̄ to the Questions of Askia Al-Hajj Muhammad </w:t>
      </w:r>
      <w:r w:rsidRPr="0092091A">
        <w:rPr>
          <w:rFonts w:asciiTheme="majorBidi" w:hAnsiTheme="majorBidi" w:cstheme="majorBidi"/>
          <w:color w:val="000000" w:themeColor="text1"/>
        </w:rPr>
        <w:t>(Oxford: British Academy of the Oxford University Press, 1985).</w:t>
      </w:r>
    </w:p>
    <w:p w14:paraId="0F9617B8"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B9"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Marshall, Ruth. “The (Un)Secure Citizen: Islamophobia and the Natives of the Republic after Paris.” </w:t>
      </w:r>
      <w:proofErr w:type="gramStart"/>
      <w:r w:rsidRPr="0092091A">
        <w:rPr>
          <w:rFonts w:asciiTheme="majorBidi" w:hAnsiTheme="majorBidi" w:cstheme="majorBidi"/>
          <w:color w:val="000000" w:themeColor="text1"/>
        </w:rPr>
        <w:t xml:space="preserve">In  </w:t>
      </w:r>
      <w:r w:rsidRPr="0092091A">
        <w:rPr>
          <w:rFonts w:asciiTheme="majorBidi" w:hAnsiTheme="majorBidi" w:cstheme="majorBidi"/>
          <w:i/>
          <w:color w:val="000000" w:themeColor="text1"/>
        </w:rPr>
        <w:t>After</w:t>
      </w:r>
      <w:proofErr w:type="gramEnd"/>
      <w:r w:rsidRPr="0092091A">
        <w:rPr>
          <w:rFonts w:asciiTheme="majorBidi" w:hAnsiTheme="majorBidi" w:cstheme="majorBidi"/>
          <w:i/>
          <w:color w:val="000000" w:themeColor="text1"/>
        </w:rPr>
        <w:t xml:space="preserve"> the Paris Attacks: Responses in Canada, Europe, and around the World</w:t>
      </w:r>
      <w:r w:rsidRPr="0092091A">
        <w:rPr>
          <w:rFonts w:asciiTheme="majorBidi" w:hAnsiTheme="majorBidi" w:cstheme="majorBidi"/>
          <w:color w:val="000000" w:themeColor="text1"/>
        </w:rPr>
        <w:t xml:space="preserve">, edited by Edward M. </w:t>
      </w:r>
      <w:proofErr w:type="spellStart"/>
      <w:r w:rsidRPr="0092091A">
        <w:rPr>
          <w:rFonts w:asciiTheme="majorBidi" w:hAnsiTheme="majorBidi" w:cstheme="majorBidi"/>
          <w:color w:val="000000" w:themeColor="text1"/>
        </w:rPr>
        <w:t>Iacobucci</w:t>
      </w:r>
      <w:proofErr w:type="spellEnd"/>
      <w:r w:rsidRPr="0092091A">
        <w:rPr>
          <w:rFonts w:asciiTheme="majorBidi" w:hAnsiTheme="majorBidi" w:cstheme="majorBidi"/>
          <w:color w:val="000000" w:themeColor="text1"/>
        </w:rPr>
        <w:t xml:space="preserve"> and Stephen J. </w:t>
      </w:r>
      <w:proofErr w:type="spellStart"/>
      <w:r w:rsidRPr="0092091A">
        <w:rPr>
          <w:rFonts w:asciiTheme="majorBidi" w:hAnsiTheme="majorBidi" w:cstheme="majorBidi"/>
          <w:color w:val="000000" w:themeColor="text1"/>
        </w:rPr>
        <w:t>Toope</w:t>
      </w:r>
      <w:proofErr w:type="spellEnd"/>
      <w:r w:rsidRPr="0092091A">
        <w:rPr>
          <w:rFonts w:asciiTheme="majorBidi" w:hAnsiTheme="majorBidi" w:cstheme="majorBidi"/>
          <w:color w:val="000000" w:themeColor="text1"/>
        </w:rPr>
        <w:t>, 43–45. Toronto: University of Toronto Press, 2015.</w:t>
      </w:r>
    </w:p>
    <w:p w14:paraId="0F9617BA"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Marty, Paul. </w:t>
      </w:r>
      <w:proofErr w:type="spellStart"/>
      <w:r w:rsidRPr="0092091A">
        <w:rPr>
          <w:rFonts w:asciiTheme="majorBidi" w:hAnsiTheme="majorBidi" w:cstheme="majorBidi"/>
          <w:i/>
          <w:color w:val="000000" w:themeColor="text1"/>
        </w:rPr>
        <w:t>Études</w:t>
      </w:r>
      <w:proofErr w:type="spellEnd"/>
      <w:r w:rsidRPr="0092091A">
        <w:rPr>
          <w:rFonts w:asciiTheme="majorBidi" w:hAnsiTheme="majorBidi" w:cstheme="majorBidi"/>
          <w:i/>
          <w:color w:val="000000" w:themeColor="text1"/>
        </w:rPr>
        <w:t xml:space="preserve"> sur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Sénégal</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 1: </w:t>
      </w:r>
      <w:r w:rsidRPr="0092091A">
        <w:rPr>
          <w:rFonts w:asciiTheme="majorBidi" w:hAnsiTheme="majorBidi" w:cstheme="majorBidi"/>
          <w:i/>
          <w:color w:val="000000" w:themeColor="text1"/>
        </w:rPr>
        <w:t xml:space="preserve">Les </w:t>
      </w:r>
      <w:proofErr w:type="spellStart"/>
      <w:r w:rsidRPr="0092091A">
        <w:rPr>
          <w:rFonts w:asciiTheme="majorBidi" w:hAnsiTheme="majorBidi" w:cstheme="majorBidi"/>
          <w:i/>
          <w:color w:val="000000" w:themeColor="text1"/>
        </w:rPr>
        <w:t>Personnes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Paris: </w:t>
      </w:r>
      <w:proofErr w:type="spellStart"/>
      <w:r w:rsidRPr="0092091A">
        <w:rPr>
          <w:rFonts w:asciiTheme="majorBidi" w:hAnsiTheme="majorBidi" w:cstheme="majorBidi"/>
          <w:color w:val="000000" w:themeColor="text1"/>
        </w:rPr>
        <w:t>Éditions</w:t>
      </w:r>
      <w:proofErr w:type="spellEnd"/>
      <w:r w:rsidRPr="0092091A">
        <w:rPr>
          <w:rFonts w:asciiTheme="majorBidi" w:hAnsiTheme="majorBidi" w:cstheme="majorBidi"/>
          <w:color w:val="000000" w:themeColor="text1"/>
        </w:rPr>
        <w:t xml:space="preserve"> Ernest Leroux, 1917.</w:t>
      </w:r>
    </w:p>
    <w:p w14:paraId="0F9617BB"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Guinée</w:t>
      </w:r>
      <w:proofErr w:type="spellEnd"/>
      <w:r w:rsidRPr="0092091A">
        <w:rPr>
          <w:rFonts w:asciiTheme="majorBidi" w:hAnsiTheme="majorBidi" w:cstheme="majorBidi"/>
          <w:i/>
          <w:color w:val="000000" w:themeColor="text1"/>
        </w:rPr>
        <w:t xml:space="preserve">: Fouta </w:t>
      </w:r>
      <w:proofErr w:type="spellStart"/>
      <w:r w:rsidRPr="0092091A">
        <w:rPr>
          <w:rFonts w:asciiTheme="majorBidi" w:hAnsiTheme="majorBidi" w:cstheme="majorBidi"/>
          <w:i/>
          <w:color w:val="000000" w:themeColor="text1"/>
        </w:rPr>
        <w:t>Diallon</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Paris: Éditions Ernest Leroux, 1921.</w:t>
      </w:r>
    </w:p>
    <w:p w14:paraId="0F9617BC"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BD" w14:textId="77777777" w:rsidR="00D936CB" w:rsidRPr="0092091A" w:rsidRDefault="00D936CB" w:rsidP="00D40260">
      <w:pPr>
        <w:spacing w:line="480" w:lineRule="auto"/>
        <w:jc w:val="both"/>
        <w:rPr>
          <w:rFonts w:asciiTheme="majorBidi" w:hAnsiTheme="majorBidi" w:cstheme="majorBidi"/>
          <w:color w:val="000000" w:themeColor="text1"/>
        </w:rPr>
      </w:pPr>
    </w:p>
    <w:p w14:paraId="0F9617BE"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Mazrui,</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color w:val="000000" w:themeColor="text1"/>
        </w:rPr>
        <w:t>Alamin</w:t>
      </w:r>
      <w:proofErr w:type="spellEnd"/>
      <w:r w:rsidRPr="0092091A">
        <w:rPr>
          <w:rFonts w:asciiTheme="majorBidi" w:hAnsiTheme="majorBidi" w:cstheme="majorBidi"/>
          <w:color w:val="000000" w:themeColor="text1"/>
        </w:rPr>
        <w:t>, “Sociocultural and Political Settings of Language in Africa.” In</w:t>
      </w:r>
      <w:r w:rsidRPr="0092091A">
        <w:rPr>
          <w:rFonts w:asciiTheme="majorBidi" w:hAnsiTheme="majorBidi" w:cstheme="majorBidi"/>
          <w:i/>
          <w:color w:val="000000" w:themeColor="text1"/>
        </w:rPr>
        <w:t xml:space="preserve"> The Cambridge Handbook of African Linguistics</w:t>
      </w:r>
      <w:r w:rsidRPr="0092091A">
        <w:rPr>
          <w:rFonts w:asciiTheme="majorBidi" w:hAnsiTheme="majorBidi" w:cstheme="majorBidi"/>
          <w:color w:val="000000" w:themeColor="text1"/>
        </w:rPr>
        <w:t>, edited by H. Ekkehard Wolff (Cambridge University Press, 2019).</w:t>
      </w:r>
    </w:p>
    <w:p w14:paraId="0F9617BF" w14:textId="77777777" w:rsidR="00D936CB" w:rsidRPr="0092091A" w:rsidRDefault="00191EFF" w:rsidP="00D40260">
      <w:pPr>
        <w:spacing w:before="240" w:after="240" w:line="480" w:lineRule="auto"/>
        <w:ind w:left="720" w:hanging="720"/>
        <w:jc w:val="both"/>
        <w:rPr>
          <w:rFonts w:asciiTheme="majorBidi" w:hAnsiTheme="majorBidi" w:cstheme="majorBidi"/>
          <w:i/>
          <w:color w:val="000000" w:themeColor="text1"/>
        </w:rPr>
      </w:pPr>
      <w:proofErr w:type="spellStart"/>
      <w:r w:rsidRPr="0092091A">
        <w:rPr>
          <w:rFonts w:asciiTheme="majorBidi" w:hAnsiTheme="majorBidi" w:cstheme="majorBidi"/>
          <w:color w:val="000000" w:themeColor="text1"/>
        </w:rPr>
        <w:t>Mbacké</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Serigne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Bachir</w:t>
      </w:r>
      <w:proofErr w:type="spellEnd"/>
      <w:r w:rsidRPr="0092091A">
        <w:rPr>
          <w:rFonts w:asciiTheme="majorBidi" w:hAnsiTheme="majorBidi" w:cstheme="majorBidi"/>
          <w:color w:val="000000" w:themeColor="text1"/>
        </w:rPr>
        <w:t xml:space="preserve">, trans. Khadim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Les </w:t>
      </w:r>
      <w:proofErr w:type="spellStart"/>
      <w:r w:rsidRPr="0092091A">
        <w:rPr>
          <w:rFonts w:asciiTheme="majorBidi" w:hAnsiTheme="majorBidi" w:cstheme="majorBidi"/>
          <w:i/>
          <w:color w:val="000000" w:themeColor="text1"/>
        </w:rPr>
        <w:t>Bienfaits</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l’Eternel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ou</w:t>
      </w:r>
      <w:proofErr w:type="spellEnd"/>
      <w:r w:rsidRPr="0092091A">
        <w:rPr>
          <w:rFonts w:asciiTheme="majorBidi" w:hAnsiTheme="majorBidi" w:cstheme="majorBidi"/>
          <w:i/>
          <w:color w:val="000000" w:themeColor="text1"/>
        </w:rPr>
        <w:t xml:space="preserve"> la </w:t>
      </w:r>
      <w:proofErr w:type="spellStart"/>
      <w:r w:rsidRPr="0092091A">
        <w:rPr>
          <w:rFonts w:asciiTheme="majorBidi" w:hAnsiTheme="majorBidi" w:cstheme="majorBidi"/>
          <w:i/>
          <w:color w:val="000000" w:themeColor="text1"/>
        </w:rPr>
        <w:t>biographie</w:t>
      </w:r>
      <w:proofErr w:type="spellEnd"/>
      <w:r w:rsidRPr="0092091A">
        <w:rPr>
          <w:rFonts w:asciiTheme="majorBidi" w:hAnsiTheme="majorBidi" w:cstheme="majorBidi"/>
          <w:i/>
          <w:color w:val="000000" w:themeColor="text1"/>
        </w:rPr>
        <w:t xml:space="preserve"> de Cheikh </w:t>
      </w:r>
      <w:proofErr w:type="spellStart"/>
      <w:r w:rsidRPr="0092091A">
        <w:rPr>
          <w:rFonts w:asciiTheme="majorBidi" w:hAnsiTheme="majorBidi" w:cstheme="majorBidi"/>
          <w:i/>
          <w:color w:val="000000" w:themeColor="text1"/>
        </w:rPr>
        <w:t>Ahmadou</w:t>
      </w:r>
      <w:proofErr w:type="spellEnd"/>
      <w:r w:rsidRPr="0092091A">
        <w:rPr>
          <w:rFonts w:asciiTheme="majorBidi" w:hAnsiTheme="majorBidi" w:cstheme="majorBidi"/>
          <w:i/>
          <w:color w:val="000000" w:themeColor="text1"/>
        </w:rPr>
        <w:t xml:space="preserve"> Bamba </w:t>
      </w:r>
      <w:proofErr w:type="spellStart"/>
      <w:r w:rsidRPr="0092091A">
        <w:rPr>
          <w:rFonts w:asciiTheme="majorBidi" w:hAnsiTheme="majorBidi" w:cstheme="majorBidi"/>
          <w:i/>
          <w:color w:val="000000" w:themeColor="text1"/>
        </w:rPr>
        <w:t>M’Backe</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Dakar: IFAN, 1995.</w:t>
      </w:r>
      <w:r w:rsidRPr="0092091A">
        <w:rPr>
          <w:rFonts w:asciiTheme="majorBidi" w:hAnsiTheme="majorBidi" w:cstheme="majorBidi"/>
          <w:i/>
          <w:color w:val="000000" w:themeColor="text1"/>
        </w:rPr>
        <w:t xml:space="preserve"> </w:t>
      </w:r>
    </w:p>
    <w:p w14:paraId="0F9617C0" w14:textId="77777777" w:rsidR="00D936CB" w:rsidRPr="0092091A" w:rsidRDefault="00191EFF" w:rsidP="00D40260">
      <w:pPr>
        <w:widowControl w:val="0"/>
        <w:spacing w:after="240" w:line="480" w:lineRule="auto"/>
        <w:ind w:left="720" w:hanging="720"/>
        <w:jc w:val="both"/>
        <w:rPr>
          <w:rFonts w:asciiTheme="majorBidi" w:hAnsiTheme="majorBidi" w:cstheme="majorBidi"/>
          <w:i/>
          <w:color w:val="000000" w:themeColor="text1"/>
        </w:rPr>
      </w:pP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Black Cosmopolitanism and Anticolonialism: Pivotal Moments</w:t>
      </w:r>
      <w:r w:rsidRPr="0092091A">
        <w:rPr>
          <w:rFonts w:asciiTheme="majorBidi" w:hAnsiTheme="majorBidi" w:cstheme="majorBidi"/>
          <w:color w:val="000000" w:themeColor="text1"/>
        </w:rPr>
        <w:t xml:space="preserve">. New York: Routledge, 2017. </w:t>
      </w:r>
    </w:p>
    <w:p w14:paraId="0F9617C1" w14:textId="77777777" w:rsidR="00D936CB" w:rsidRPr="0092091A" w:rsidRDefault="00191EFF" w:rsidP="00D40260">
      <w:pPr>
        <w:widowControl w:val="0"/>
        <w:spacing w:after="240" w:line="480" w:lineRule="auto"/>
        <w:jc w:val="both"/>
        <w:rPr>
          <w:rFonts w:asciiTheme="majorBidi" w:hAnsiTheme="majorBidi" w:cstheme="majorBidi"/>
          <w:i/>
          <w:color w:val="000000" w:themeColor="text1"/>
        </w:rPr>
      </w:pP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Makhary</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Naissance et </w:t>
      </w:r>
      <w:proofErr w:type="spellStart"/>
      <w:r w:rsidRPr="0092091A">
        <w:rPr>
          <w:rFonts w:asciiTheme="majorBidi" w:hAnsiTheme="majorBidi" w:cstheme="majorBidi"/>
          <w:i/>
          <w:color w:val="000000" w:themeColor="text1"/>
        </w:rPr>
        <w:t>Évolution</w:t>
      </w:r>
      <w:proofErr w:type="spellEnd"/>
      <w:r w:rsidRPr="0092091A">
        <w:rPr>
          <w:rFonts w:asciiTheme="majorBidi" w:hAnsiTheme="majorBidi" w:cstheme="majorBidi"/>
          <w:i/>
          <w:color w:val="000000" w:themeColor="text1"/>
        </w:rPr>
        <w:t xml:space="preserve"> du </w:t>
      </w:r>
      <w:proofErr w:type="spellStart"/>
      <w:r w:rsidRPr="0092091A">
        <w:rPr>
          <w:rFonts w:asciiTheme="majorBidi" w:hAnsiTheme="majorBidi" w:cstheme="majorBidi"/>
          <w:i/>
          <w:color w:val="000000" w:themeColor="text1"/>
        </w:rPr>
        <w:t>Dahiratoul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Moustarchidina</w:t>
      </w:r>
      <w:proofErr w:type="spellEnd"/>
      <w:r w:rsidRPr="0092091A">
        <w:rPr>
          <w:rFonts w:asciiTheme="majorBidi" w:hAnsiTheme="majorBidi" w:cstheme="majorBidi"/>
          <w:i/>
          <w:color w:val="000000" w:themeColor="text1"/>
        </w:rPr>
        <w:t xml:space="preserve"> Wal </w:t>
      </w:r>
      <w:proofErr w:type="spellStart"/>
      <w:r w:rsidRPr="0092091A">
        <w:rPr>
          <w:rFonts w:asciiTheme="majorBidi" w:hAnsiTheme="majorBidi" w:cstheme="majorBidi"/>
          <w:i/>
          <w:color w:val="000000" w:themeColor="text1"/>
        </w:rPr>
        <w:t>Moustarchidaty</w:t>
      </w:r>
      <w:proofErr w:type="spellEnd"/>
      <w:r w:rsidRPr="0092091A">
        <w:rPr>
          <w:rFonts w:asciiTheme="majorBidi" w:hAnsiTheme="majorBidi" w:cstheme="majorBidi"/>
          <w:i/>
          <w:color w:val="000000" w:themeColor="text1"/>
        </w:rPr>
        <w:t xml:space="preserve"> (1978-2002)</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Masters’s</w:t>
      </w:r>
      <w:proofErr w:type="spellEnd"/>
      <w:r w:rsidRPr="0092091A">
        <w:rPr>
          <w:rFonts w:asciiTheme="majorBidi" w:hAnsiTheme="majorBidi" w:cstheme="majorBidi"/>
          <w:color w:val="000000" w:themeColor="text1"/>
        </w:rPr>
        <w:t xml:space="preserve"> Thesis, University of Dakar. Arab Department, 2001-2002</w:t>
      </w:r>
    </w:p>
    <w:p w14:paraId="0F9617C2"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El Hadji </w:t>
      </w:r>
      <w:proofErr w:type="spellStart"/>
      <w:r w:rsidRPr="0092091A">
        <w:rPr>
          <w:rFonts w:asciiTheme="majorBidi" w:hAnsiTheme="majorBidi" w:cstheme="majorBidi"/>
          <w:color w:val="000000" w:themeColor="text1"/>
        </w:rPr>
        <w:t>Ravane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Le Grand Savant El Hadji </w:t>
      </w:r>
      <w:proofErr w:type="spellStart"/>
      <w:r w:rsidRPr="0092091A">
        <w:rPr>
          <w:rFonts w:asciiTheme="majorBidi" w:hAnsiTheme="majorBidi" w:cstheme="majorBidi"/>
          <w:i/>
          <w:color w:val="000000" w:themeColor="text1"/>
        </w:rPr>
        <w:t>Malick</w:t>
      </w:r>
      <w:proofErr w:type="spellEnd"/>
      <w:r w:rsidRPr="0092091A">
        <w:rPr>
          <w:rFonts w:asciiTheme="majorBidi" w:hAnsiTheme="majorBidi" w:cstheme="majorBidi"/>
          <w:i/>
          <w:color w:val="000000" w:themeColor="text1"/>
        </w:rPr>
        <w:t xml:space="preserve"> Sy: Un </w:t>
      </w:r>
      <w:proofErr w:type="spellStart"/>
      <w:r w:rsidRPr="0092091A">
        <w:rPr>
          <w:rFonts w:asciiTheme="majorBidi" w:hAnsiTheme="majorBidi" w:cstheme="majorBidi"/>
          <w:i/>
          <w:color w:val="000000" w:themeColor="text1"/>
        </w:rPr>
        <w:t>Pôle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d’attraction</w:t>
      </w:r>
      <w:proofErr w:type="spellEnd"/>
      <w:r w:rsidRPr="0092091A">
        <w:rPr>
          <w:rFonts w:asciiTheme="majorBidi" w:hAnsiTheme="majorBidi" w:cstheme="majorBidi"/>
          <w:i/>
          <w:color w:val="000000" w:themeColor="text1"/>
        </w:rPr>
        <w:t xml:space="preserve"> entre la </w:t>
      </w:r>
      <w:proofErr w:type="spellStart"/>
      <w:r w:rsidRPr="0092091A">
        <w:rPr>
          <w:rFonts w:asciiTheme="majorBidi" w:hAnsiTheme="majorBidi" w:cstheme="majorBidi"/>
          <w:i/>
          <w:color w:val="000000" w:themeColor="text1"/>
        </w:rPr>
        <w:t>Charî’a</w:t>
      </w:r>
      <w:proofErr w:type="spellEnd"/>
      <w:r w:rsidRPr="0092091A">
        <w:rPr>
          <w:rFonts w:asciiTheme="majorBidi" w:hAnsiTheme="majorBidi" w:cstheme="majorBidi"/>
          <w:i/>
          <w:color w:val="000000" w:themeColor="text1"/>
        </w:rPr>
        <w:t xml:space="preserve"> et la </w:t>
      </w:r>
      <w:proofErr w:type="spellStart"/>
      <w:r w:rsidRPr="0092091A">
        <w:rPr>
          <w:rFonts w:asciiTheme="majorBidi" w:hAnsiTheme="majorBidi" w:cstheme="majorBidi"/>
          <w:i/>
          <w:color w:val="000000" w:themeColor="text1"/>
        </w:rPr>
        <w:t>tarîqa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Pensée</w:t>
      </w:r>
      <w:proofErr w:type="spellEnd"/>
      <w:r w:rsidRPr="0092091A">
        <w:rPr>
          <w:rFonts w:asciiTheme="majorBidi" w:hAnsiTheme="majorBidi" w:cstheme="majorBidi"/>
          <w:i/>
          <w:color w:val="000000" w:themeColor="text1"/>
        </w:rPr>
        <w:t xml:space="preserve"> et Action, </w:t>
      </w:r>
      <w:r w:rsidRPr="0092091A">
        <w:rPr>
          <w:rFonts w:asciiTheme="majorBidi" w:hAnsiTheme="majorBidi" w:cstheme="majorBidi"/>
          <w:color w:val="000000" w:themeColor="text1"/>
        </w:rPr>
        <w:t xml:space="preserve">T. 1, </w:t>
      </w:r>
      <w:r w:rsidRPr="0092091A">
        <w:rPr>
          <w:rFonts w:asciiTheme="majorBidi" w:hAnsiTheme="majorBidi" w:cstheme="majorBidi"/>
          <w:i/>
          <w:color w:val="000000" w:themeColor="text1"/>
        </w:rPr>
        <w:t>Vie et Œuvre</w:t>
      </w:r>
      <w:r w:rsidRPr="0092091A">
        <w:rPr>
          <w:rFonts w:asciiTheme="majorBidi" w:hAnsiTheme="majorBidi" w:cstheme="majorBidi"/>
          <w:color w:val="000000" w:themeColor="text1"/>
        </w:rPr>
        <w:t xml:space="preserve">. Beirut: </w:t>
      </w:r>
      <w:proofErr w:type="spellStart"/>
      <w:r w:rsidRPr="0092091A">
        <w:rPr>
          <w:rFonts w:asciiTheme="majorBidi" w:hAnsiTheme="majorBidi" w:cstheme="majorBidi"/>
          <w:color w:val="000000" w:themeColor="text1"/>
        </w:rPr>
        <w:t>Éditions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Albouraq</w:t>
      </w:r>
      <w:proofErr w:type="spellEnd"/>
      <w:r w:rsidRPr="0092091A">
        <w:rPr>
          <w:rFonts w:asciiTheme="majorBidi" w:hAnsiTheme="majorBidi" w:cstheme="majorBidi"/>
          <w:color w:val="000000" w:themeColor="text1"/>
        </w:rPr>
        <w:t>, 2003.</w:t>
      </w:r>
    </w:p>
    <w:p w14:paraId="0F9617C3" w14:textId="77777777" w:rsidR="00D936CB" w:rsidRPr="0092091A" w:rsidRDefault="00D936CB" w:rsidP="00D40260">
      <w:pPr>
        <w:spacing w:line="480" w:lineRule="auto"/>
        <w:ind w:left="720" w:hanging="720"/>
        <w:jc w:val="both"/>
        <w:rPr>
          <w:rFonts w:asciiTheme="majorBidi" w:hAnsiTheme="majorBidi" w:cstheme="majorBidi"/>
          <w:i/>
          <w:color w:val="000000" w:themeColor="text1"/>
        </w:rPr>
      </w:pPr>
    </w:p>
    <w:p w14:paraId="0F9617C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____. </w:t>
      </w:r>
      <w:r w:rsidRPr="0092091A">
        <w:rPr>
          <w:rFonts w:asciiTheme="majorBidi" w:hAnsiTheme="majorBidi" w:cstheme="majorBidi"/>
          <w:i/>
          <w:color w:val="000000" w:themeColor="text1"/>
        </w:rPr>
        <w:t xml:space="preserve">Le Grand Savant El Hadji </w:t>
      </w:r>
      <w:proofErr w:type="spellStart"/>
      <w:r w:rsidRPr="0092091A">
        <w:rPr>
          <w:rFonts w:asciiTheme="majorBidi" w:hAnsiTheme="majorBidi" w:cstheme="majorBidi"/>
          <w:i/>
          <w:color w:val="000000" w:themeColor="text1"/>
        </w:rPr>
        <w:t>Malick</w:t>
      </w:r>
      <w:proofErr w:type="spellEnd"/>
      <w:r w:rsidRPr="0092091A">
        <w:rPr>
          <w:rFonts w:asciiTheme="majorBidi" w:hAnsiTheme="majorBidi" w:cstheme="majorBidi"/>
          <w:i/>
          <w:color w:val="000000" w:themeColor="text1"/>
        </w:rPr>
        <w:t xml:space="preserve"> Sy: Un </w:t>
      </w:r>
      <w:proofErr w:type="spellStart"/>
      <w:r w:rsidRPr="0092091A">
        <w:rPr>
          <w:rFonts w:asciiTheme="majorBidi" w:hAnsiTheme="majorBidi" w:cstheme="majorBidi"/>
          <w:i/>
          <w:color w:val="000000" w:themeColor="text1"/>
        </w:rPr>
        <w:t>Pôle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d’attraction</w:t>
      </w:r>
      <w:proofErr w:type="spellEnd"/>
      <w:r w:rsidRPr="0092091A">
        <w:rPr>
          <w:rFonts w:asciiTheme="majorBidi" w:hAnsiTheme="majorBidi" w:cstheme="majorBidi"/>
          <w:i/>
          <w:color w:val="000000" w:themeColor="text1"/>
        </w:rPr>
        <w:t xml:space="preserve"> entre la </w:t>
      </w:r>
      <w:proofErr w:type="spellStart"/>
      <w:r w:rsidRPr="0092091A">
        <w:rPr>
          <w:rFonts w:asciiTheme="majorBidi" w:hAnsiTheme="majorBidi" w:cstheme="majorBidi"/>
          <w:i/>
          <w:color w:val="000000" w:themeColor="text1"/>
        </w:rPr>
        <w:t>Charî’a</w:t>
      </w:r>
      <w:proofErr w:type="spellEnd"/>
      <w:r w:rsidRPr="0092091A">
        <w:rPr>
          <w:rFonts w:asciiTheme="majorBidi" w:hAnsiTheme="majorBidi" w:cstheme="majorBidi"/>
          <w:i/>
          <w:color w:val="000000" w:themeColor="text1"/>
        </w:rPr>
        <w:t xml:space="preserve"> et la </w:t>
      </w:r>
      <w:proofErr w:type="spellStart"/>
      <w:r w:rsidRPr="0092091A">
        <w:rPr>
          <w:rFonts w:asciiTheme="majorBidi" w:hAnsiTheme="majorBidi" w:cstheme="majorBidi"/>
          <w:i/>
          <w:color w:val="000000" w:themeColor="text1"/>
        </w:rPr>
        <w:t>tarîqa</w:t>
      </w:r>
      <w:proofErr w:type="spellEnd"/>
      <w:r w:rsidRPr="0092091A">
        <w:rPr>
          <w:rFonts w:asciiTheme="majorBidi" w:hAnsiTheme="majorBidi" w:cstheme="majorBidi"/>
          <w:i/>
          <w:color w:val="000000" w:themeColor="text1"/>
        </w:rPr>
        <w:t>, Pensée et Action</w:t>
      </w:r>
      <w:r w:rsidRPr="0092091A">
        <w:rPr>
          <w:rFonts w:asciiTheme="majorBidi" w:hAnsiTheme="majorBidi" w:cstheme="majorBidi"/>
          <w:color w:val="000000" w:themeColor="text1"/>
        </w:rPr>
        <w:t xml:space="preserve">, T. 2. </w:t>
      </w:r>
      <w:proofErr w:type="spellStart"/>
      <w:r w:rsidRPr="0092091A">
        <w:rPr>
          <w:rFonts w:asciiTheme="majorBidi" w:hAnsiTheme="majorBidi" w:cstheme="majorBidi"/>
          <w:color w:val="000000" w:themeColor="text1"/>
        </w:rPr>
        <w:t>Kifâyat</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ar-Râghibîn</w:t>
      </w:r>
      <w:proofErr w:type="spellEnd"/>
      <w:r w:rsidRPr="0092091A">
        <w:rPr>
          <w:rFonts w:asciiTheme="majorBidi" w:hAnsiTheme="majorBidi" w:cstheme="majorBidi"/>
          <w:color w:val="000000" w:themeColor="text1"/>
        </w:rPr>
        <w:t xml:space="preserve">, Ce </w:t>
      </w:r>
      <w:proofErr w:type="spellStart"/>
      <w:r w:rsidRPr="0092091A">
        <w:rPr>
          <w:rFonts w:asciiTheme="majorBidi" w:hAnsiTheme="majorBidi" w:cstheme="majorBidi"/>
          <w:color w:val="000000" w:themeColor="text1"/>
        </w:rPr>
        <w:t>qu’il</w:t>
      </w:r>
      <w:proofErr w:type="spellEnd"/>
      <w:r w:rsidRPr="0092091A">
        <w:rPr>
          <w:rFonts w:asciiTheme="majorBidi" w:hAnsiTheme="majorBidi" w:cstheme="majorBidi"/>
          <w:color w:val="000000" w:themeColor="text1"/>
        </w:rPr>
        <w:t xml:space="preserve"> faut aux bons </w:t>
      </w:r>
      <w:proofErr w:type="spellStart"/>
      <w:r w:rsidRPr="0092091A">
        <w:rPr>
          <w:rFonts w:asciiTheme="majorBidi" w:hAnsiTheme="majorBidi" w:cstheme="majorBidi"/>
          <w:color w:val="000000" w:themeColor="text1"/>
        </w:rPr>
        <w:t>croyants</w:t>
      </w:r>
      <w:proofErr w:type="spellEnd"/>
      <w:r w:rsidRPr="0092091A">
        <w:rPr>
          <w:rFonts w:asciiTheme="majorBidi" w:hAnsiTheme="majorBidi" w:cstheme="majorBidi"/>
          <w:color w:val="000000" w:themeColor="text1"/>
        </w:rPr>
        <w:t xml:space="preserve">. Beirut: </w:t>
      </w:r>
      <w:proofErr w:type="spellStart"/>
      <w:r w:rsidRPr="0092091A">
        <w:rPr>
          <w:rFonts w:asciiTheme="majorBidi" w:hAnsiTheme="majorBidi" w:cstheme="majorBidi"/>
          <w:color w:val="000000" w:themeColor="text1"/>
        </w:rPr>
        <w:t>Édition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Albouraq</w:t>
      </w:r>
      <w:proofErr w:type="spellEnd"/>
      <w:r w:rsidRPr="0092091A">
        <w:rPr>
          <w:rFonts w:asciiTheme="majorBidi" w:hAnsiTheme="majorBidi" w:cstheme="majorBidi"/>
          <w:color w:val="000000" w:themeColor="text1"/>
        </w:rPr>
        <w:t>, 2003.</w:t>
      </w:r>
    </w:p>
    <w:p w14:paraId="0F9617C5"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C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Le Grand Savant El Hadji </w:t>
      </w:r>
      <w:proofErr w:type="spellStart"/>
      <w:r w:rsidRPr="0092091A">
        <w:rPr>
          <w:rFonts w:asciiTheme="majorBidi" w:hAnsiTheme="majorBidi" w:cstheme="majorBidi"/>
          <w:i/>
          <w:color w:val="000000" w:themeColor="text1"/>
        </w:rPr>
        <w:t>Malick</w:t>
      </w:r>
      <w:proofErr w:type="spellEnd"/>
      <w:r w:rsidRPr="0092091A">
        <w:rPr>
          <w:rFonts w:asciiTheme="majorBidi" w:hAnsiTheme="majorBidi" w:cstheme="majorBidi"/>
          <w:i/>
          <w:color w:val="000000" w:themeColor="text1"/>
        </w:rPr>
        <w:t xml:space="preserve"> Sy: Un </w:t>
      </w:r>
      <w:proofErr w:type="spellStart"/>
      <w:r w:rsidRPr="0092091A">
        <w:rPr>
          <w:rFonts w:asciiTheme="majorBidi" w:hAnsiTheme="majorBidi" w:cstheme="majorBidi"/>
          <w:i/>
          <w:color w:val="000000" w:themeColor="text1"/>
        </w:rPr>
        <w:t>Pôle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d’attraction</w:t>
      </w:r>
      <w:proofErr w:type="spellEnd"/>
      <w:r w:rsidRPr="0092091A">
        <w:rPr>
          <w:rFonts w:asciiTheme="majorBidi" w:hAnsiTheme="majorBidi" w:cstheme="majorBidi"/>
          <w:i/>
          <w:color w:val="000000" w:themeColor="text1"/>
        </w:rPr>
        <w:t xml:space="preserve"> entre la </w:t>
      </w:r>
      <w:proofErr w:type="spellStart"/>
      <w:r w:rsidRPr="0092091A">
        <w:rPr>
          <w:rFonts w:asciiTheme="majorBidi" w:hAnsiTheme="majorBidi" w:cstheme="majorBidi"/>
          <w:i/>
          <w:color w:val="000000" w:themeColor="text1"/>
        </w:rPr>
        <w:t>Charî’a</w:t>
      </w:r>
      <w:proofErr w:type="spellEnd"/>
      <w:r w:rsidRPr="0092091A">
        <w:rPr>
          <w:rFonts w:asciiTheme="majorBidi" w:hAnsiTheme="majorBidi" w:cstheme="majorBidi"/>
          <w:i/>
          <w:color w:val="000000" w:themeColor="text1"/>
        </w:rPr>
        <w:t xml:space="preserve"> et la </w:t>
      </w:r>
      <w:proofErr w:type="spellStart"/>
      <w:r w:rsidRPr="0092091A">
        <w:rPr>
          <w:rFonts w:asciiTheme="majorBidi" w:hAnsiTheme="majorBidi" w:cstheme="majorBidi"/>
          <w:i/>
          <w:color w:val="000000" w:themeColor="text1"/>
        </w:rPr>
        <w:t>tarîqa</w:t>
      </w:r>
      <w:proofErr w:type="spellEnd"/>
      <w:r w:rsidRPr="0092091A">
        <w:rPr>
          <w:rFonts w:asciiTheme="majorBidi" w:hAnsiTheme="majorBidi" w:cstheme="majorBidi"/>
          <w:i/>
          <w:color w:val="000000" w:themeColor="text1"/>
        </w:rPr>
        <w:t>, Pensée et Action</w:t>
      </w:r>
      <w:r w:rsidRPr="0092091A">
        <w:rPr>
          <w:rFonts w:asciiTheme="majorBidi" w:hAnsiTheme="majorBidi" w:cstheme="majorBidi"/>
          <w:color w:val="000000" w:themeColor="text1"/>
        </w:rPr>
        <w:t xml:space="preserve">. T. 3. </w:t>
      </w:r>
      <w:proofErr w:type="spellStart"/>
      <w:r w:rsidRPr="0092091A">
        <w:rPr>
          <w:rFonts w:asciiTheme="majorBidi" w:hAnsiTheme="majorBidi" w:cstheme="majorBidi"/>
          <w:i/>
          <w:color w:val="000000" w:themeColor="text1"/>
        </w:rPr>
        <w:t>Ifhâm</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Munkir</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Jânî</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Réduction</w:t>
      </w:r>
      <w:proofErr w:type="spellEnd"/>
      <w:r w:rsidRPr="0092091A">
        <w:rPr>
          <w:rFonts w:asciiTheme="majorBidi" w:hAnsiTheme="majorBidi" w:cstheme="majorBidi"/>
          <w:i/>
          <w:color w:val="000000" w:themeColor="text1"/>
        </w:rPr>
        <w:t xml:space="preserve"> au silence du </w:t>
      </w:r>
      <w:proofErr w:type="spellStart"/>
      <w:r w:rsidRPr="0092091A">
        <w:rPr>
          <w:rFonts w:asciiTheme="majorBidi" w:hAnsiTheme="majorBidi" w:cstheme="majorBidi"/>
          <w:i/>
          <w:color w:val="000000" w:themeColor="text1"/>
        </w:rPr>
        <w:t>dénégateur</w:t>
      </w:r>
      <w:proofErr w:type="spellEnd"/>
      <w:r w:rsidRPr="0092091A">
        <w:rPr>
          <w:rFonts w:asciiTheme="majorBidi" w:hAnsiTheme="majorBidi" w:cstheme="majorBidi"/>
          <w:color w:val="000000" w:themeColor="text1"/>
        </w:rPr>
        <w:t xml:space="preserve">. Beirut: Éditions </w:t>
      </w:r>
      <w:proofErr w:type="spellStart"/>
      <w:r w:rsidRPr="0092091A">
        <w:rPr>
          <w:rFonts w:asciiTheme="majorBidi" w:hAnsiTheme="majorBidi" w:cstheme="majorBidi"/>
          <w:color w:val="000000" w:themeColor="text1"/>
        </w:rPr>
        <w:t>Albouraq</w:t>
      </w:r>
      <w:proofErr w:type="spellEnd"/>
      <w:r w:rsidRPr="0092091A">
        <w:rPr>
          <w:rFonts w:asciiTheme="majorBidi" w:hAnsiTheme="majorBidi" w:cstheme="majorBidi"/>
          <w:color w:val="000000" w:themeColor="text1"/>
        </w:rPr>
        <w:t>, 2003.</w:t>
      </w:r>
    </w:p>
    <w:p w14:paraId="0F9617C7" w14:textId="77777777" w:rsidR="00D936CB" w:rsidRPr="0092091A" w:rsidRDefault="00D936CB" w:rsidP="00D40260">
      <w:pPr>
        <w:spacing w:line="480" w:lineRule="auto"/>
        <w:jc w:val="both"/>
        <w:rPr>
          <w:rFonts w:asciiTheme="majorBidi" w:hAnsiTheme="majorBidi" w:cstheme="majorBidi"/>
          <w:color w:val="000000" w:themeColor="text1"/>
        </w:rPr>
      </w:pPr>
    </w:p>
    <w:p w14:paraId="0F9617C8" w14:textId="77777777" w:rsidR="00D936CB" w:rsidRPr="0092091A" w:rsidRDefault="00191EFF" w:rsidP="00D40260">
      <w:pPr>
        <w:spacing w:line="480" w:lineRule="auto"/>
        <w:jc w:val="both"/>
        <w:rPr>
          <w:rFonts w:asciiTheme="majorBidi" w:hAnsiTheme="majorBidi" w:cstheme="majorBidi"/>
          <w:i/>
          <w:color w:val="000000" w:themeColor="text1"/>
        </w:rPr>
      </w:pPr>
      <w:proofErr w:type="spellStart"/>
      <w:r w:rsidRPr="0092091A">
        <w:rPr>
          <w:rFonts w:asciiTheme="majorBidi" w:hAnsiTheme="majorBidi" w:cstheme="majorBidi"/>
          <w:color w:val="000000" w:themeColor="text1"/>
        </w:rPr>
        <w:t>Mbembe</w:t>
      </w:r>
      <w:proofErr w:type="spellEnd"/>
      <w:r w:rsidRPr="0092091A">
        <w:rPr>
          <w:rFonts w:asciiTheme="majorBidi" w:hAnsiTheme="majorBidi" w:cstheme="majorBidi"/>
          <w:color w:val="000000" w:themeColor="text1"/>
        </w:rPr>
        <w:t>, Achille.</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Brutalisme</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Paris: La </w:t>
      </w:r>
      <w:proofErr w:type="spellStart"/>
      <w:r w:rsidRPr="0092091A">
        <w:rPr>
          <w:rFonts w:asciiTheme="majorBidi" w:hAnsiTheme="majorBidi" w:cstheme="majorBidi"/>
          <w:color w:val="000000" w:themeColor="text1"/>
        </w:rPr>
        <w:t>Découverte</w:t>
      </w:r>
      <w:proofErr w:type="spellEnd"/>
      <w:r w:rsidRPr="0092091A">
        <w:rPr>
          <w:rFonts w:asciiTheme="majorBidi" w:hAnsiTheme="majorBidi" w:cstheme="majorBidi"/>
          <w:color w:val="000000" w:themeColor="text1"/>
        </w:rPr>
        <w:t>, 2020.</w:t>
      </w:r>
    </w:p>
    <w:p w14:paraId="0F9617C9" w14:textId="77777777" w:rsidR="00D936CB" w:rsidRPr="0092091A" w:rsidRDefault="00D936CB" w:rsidP="00D40260">
      <w:pPr>
        <w:spacing w:line="480" w:lineRule="auto"/>
        <w:jc w:val="both"/>
        <w:rPr>
          <w:rFonts w:asciiTheme="majorBidi" w:hAnsiTheme="majorBidi" w:cstheme="majorBidi"/>
          <w:color w:val="000000" w:themeColor="text1"/>
        </w:rPr>
      </w:pPr>
    </w:p>
    <w:p w14:paraId="0F9617CA"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____. “</w:t>
      </w:r>
      <w:proofErr w:type="spellStart"/>
      <w:r w:rsidRPr="0092091A">
        <w:rPr>
          <w:rFonts w:asciiTheme="majorBidi" w:hAnsiTheme="majorBidi" w:cstheme="majorBidi"/>
          <w:color w:val="000000" w:themeColor="text1"/>
        </w:rPr>
        <w:t>L’Afrique</w:t>
      </w:r>
      <w:proofErr w:type="spellEnd"/>
      <w:r w:rsidRPr="0092091A">
        <w:rPr>
          <w:rFonts w:asciiTheme="majorBidi" w:hAnsiTheme="majorBidi" w:cstheme="majorBidi"/>
          <w:color w:val="000000" w:themeColor="text1"/>
        </w:rPr>
        <w:t xml:space="preserve"> qui </w:t>
      </w:r>
      <w:proofErr w:type="spellStart"/>
      <w:r w:rsidRPr="0092091A">
        <w:rPr>
          <w:rFonts w:asciiTheme="majorBidi" w:hAnsiTheme="majorBidi" w:cstheme="majorBidi"/>
          <w:color w:val="000000" w:themeColor="text1"/>
        </w:rPr>
        <w:t>vient</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i/>
          <w:color w:val="000000" w:themeColor="text1"/>
        </w:rPr>
        <w:t>Penser</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écrire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aujourd’hui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Alain Mabanckou, 17–31. Paris: Le </w:t>
      </w:r>
      <w:proofErr w:type="spellStart"/>
      <w:r w:rsidRPr="0092091A">
        <w:rPr>
          <w:rFonts w:asciiTheme="majorBidi" w:hAnsiTheme="majorBidi" w:cstheme="majorBidi"/>
          <w:color w:val="000000" w:themeColor="text1"/>
        </w:rPr>
        <w:t>Seuil</w:t>
      </w:r>
      <w:proofErr w:type="spellEnd"/>
      <w:r w:rsidRPr="0092091A">
        <w:rPr>
          <w:rFonts w:asciiTheme="majorBidi" w:hAnsiTheme="majorBidi" w:cstheme="majorBidi"/>
          <w:color w:val="000000" w:themeColor="text1"/>
        </w:rPr>
        <w:t>, 2017a.</w:t>
      </w:r>
    </w:p>
    <w:p w14:paraId="0F9617CB" w14:textId="77777777" w:rsidR="00D936CB" w:rsidRPr="0092091A" w:rsidRDefault="00D936CB" w:rsidP="00D40260">
      <w:pPr>
        <w:spacing w:line="480" w:lineRule="auto"/>
        <w:jc w:val="both"/>
        <w:rPr>
          <w:rFonts w:asciiTheme="majorBidi" w:hAnsiTheme="majorBidi" w:cstheme="majorBidi"/>
          <w:color w:val="000000" w:themeColor="text1"/>
        </w:rPr>
      </w:pPr>
    </w:p>
    <w:p w14:paraId="0F9617CC"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Critique de la raison </w:t>
      </w:r>
      <w:proofErr w:type="spellStart"/>
      <w:r w:rsidRPr="0092091A">
        <w:rPr>
          <w:rFonts w:asciiTheme="majorBidi" w:hAnsiTheme="majorBidi" w:cstheme="majorBidi"/>
          <w:i/>
          <w:color w:val="000000" w:themeColor="text1"/>
        </w:rPr>
        <w:t>nègre</w:t>
      </w:r>
      <w:proofErr w:type="spellEnd"/>
      <w:r w:rsidRPr="0092091A">
        <w:rPr>
          <w:rFonts w:asciiTheme="majorBidi" w:hAnsiTheme="majorBidi" w:cstheme="majorBidi"/>
          <w:color w:val="000000" w:themeColor="text1"/>
        </w:rPr>
        <w:t xml:space="preserve">, Paris: La </w:t>
      </w:r>
      <w:proofErr w:type="spellStart"/>
      <w:r w:rsidRPr="0092091A">
        <w:rPr>
          <w:rFonts w:asciiTheme="majorBidi" w:hAnsiTheme="majorBidi" w:cstheme="majorBidi"/>
          <w:color w:val="000000" w:themeColor="text1"/>
        </w:rPr>
        <w:t>Découverte</w:t>
      </w:r>
      <w:proofErr w:type="spellEnd"/>
      <w:r w:rsidRPr="0092091A">
        <w:rPr>
          <w:rFonts w:asciiTheme="majorBidi" w:hAnsiTheme="majorBidi" w:cstheme="majorBidi"/>
          <w:color w:val="000000" w:themeColor="text1"/>
        </w:rPr>
        <w:t>, 2013.</w:t>
      </w:r>
    </w:p>
    <w:p w14:paraId="0F9617CD"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CE"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Sortir</w:t>
      </w:r>
      <w:proofErr w:type="spellEnd"/>
      <w:r w:rsidRPr="0092091A">
        <w:rPr>
          <w:rFonts w:asciiTheme="majorBidi" w:hAnsiTheme="majorBidi" w:cstheme="majorBidi"/>
          <w:i/>
          <w:color w:val="000000" w:themeColor="text1"/>
        </w:rPr>
        <w:t xml:space="preserve"> de la Grande Nuit: </w:t>
      </w:r>
      <w:proofErr w:type="spellStart"/>
      <w:r w:rsidRPr="0092091A">
        <w:rPr>
          <w:rFonts w:asciiTheme="majorBidi" w:hAnsiTheme="majorBidi" w:cstheme="majorBidi"/>
          <w:i/>
          <w:color w:val="000000" w:themeColor="text1"/>
        </w:rPr>
        <w:t>Essai</w:t>
      </w:r>
      <w:proofErr w:type="spellEnd"/>
      <w:r w:rsidRPr="0092091A">
        <w:rPr>
          <w:rFonts w:asciiTheme="majorBidi" w:hAnsiTheme="majorBidi" w:cstheme="majorBidi"/>
          <w:i/>
          <w:color w:val="000000" w:themeColor="text1"/>
        </w:rPr>
        <w:t xml:space="preserve"> sur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décolonisée</w:t>
      </w:r>
      <w:proofErr w:type="spellEnd"/>
      <w:r w:rsidRPr="0092091A">
        <w:rPr>
          <w:rFonts w:asciiTheme="majorBidi" w:hAnsiTheme="majorBidi" w:cstheme="majorBidi"/>
          <w:color w:val="000000" w:themeColor="text1"/>
        </w:rPr>
        <w:t xml:space="preserve">. Paris: La </w:t>
      </w:r>
      <w:proofErr w:type="spellStart"/>
      <w:r w:rsidRPr="0092091A">
        <w:rPr>
          <w:rFonts w:asciiTheme="majorBidi" w:hAnsiTheme="majorBidi" w:cstheme="majorBidi"/>
          <w:color w:val="000000" w:themeColor="text1"/>
        </w:rPr>
        <w:t>Découverte</w:t>
      </w:r>
      <w:proofErr w:type="spellEnd"/>
      <w:r w:rsidRPr="0092091A">
        <w:rPr>
          <w:rFonts w:asciiTheme="majorBidi" w:hAnsiTheme="majorBidi" w:cstheme="majorBidi"/>
          <w:color w:val="000000" w:themeColor="text1"/>
        </w:rPr>
        <w:t>, 2010.</w:t>
      </w:r>
    </w:p>
    <w:p w14:paraId="0F9617CF"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D0" w14:textId="77777777" w:rsidR="00D936CB" w:rsidRPr="0092091A" w:rsidRDefault="00191EFF" w:rsidP="00D40260">
      <w:pPr>
        <w:spacing w:before="200" w:after="240" w:line="480" w:lineRule="auto"/>
        <w:ind w:hanging="2"/>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Mendoza, </w:t>
      </w:r>
      <w:proofErr w:type="spellStart"/>
      <w:r w:rsidRPr="0092091A">
        <w:rPr>
          <w:rFonts w:asciiTheme="majorBidi" w:hAnsiTheme="majorBidi" w:cstheme="majorBidi"/>
          <w:color w:val="000000" w:themeColor="text1"/>
        </w:rPr>
        <w:t>Breny</w:t>
      </w:r>
      <w:proofErr w:type="spellEnd"/>
      <w:r w:rsidRPr="0092091A">
        <w:rPr>
          <w:rFonts w:asciiTheme="majorBidi" w:hAnsiTheme="majorBidi" w:cstheme="majorBidi"/>
          <w:color w:val="000000" w:themeColor="text1"/>
        </w:rPr>
        <w:t xml:space="preserve">. “Decolonial Theories in Comparison.” </w:t>
      </w:r>
      <w:r w:rsidRPr="0092091A">
        <w:rPr>
          <w:rFonts w:asciiTheme="majorBidi" w:hAnsiTheme="majorBidi" w:cstheme="majorBidi"/>
          <w:i/>
          <w:color w:val="000000" w:themeColor="text1"/>
        </w:rPr>
        <w:t>Journal of World Philosophies,</w:t>
      </w:r>
      <w:r w:rsidRPr="0092091A">
        <w:rPr>
          <w:rFonts w:asciiTheme="majorBidi" w:hAnsiTheme="majorBidi" w:cstheme="majorBidi"/>
          <w:color w:val="000000" w:themeColor="text1"/>
        </w:rPr>
        <w:t xml:space="preserve"> no. 5, (2020): 43–60.</w:t>
      </w:r>
    </w:p>
    <w:p w14:paraId="0F9617D1"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Meral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Ziya</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How Violence Shapes Religion: Beliefs and Conflicts in the Middle East and Africa</w:t>
      </w:r>
      <w:r w:rsidRPr="0092091A">
        <w:rPr>
          <w:rFonts w:asciiTheme="majorBidi" w:hAnsiTheme="majorBidi" w:cstheme="majorBidi"/>
          <w:color w:val="000000" w:themeColor="text1"/>
        </w:rPr>
        <w:t>. Cambridge: Cambridge University Press, 2018.</w:t>
      </w:r>
    </w:p>
    <w:p w14:paraId="0F9617D2" w14:textId="77777777" w:rsidR="00D936CB" w:rsidRPr="0092091A" w:rsidRDefault="00D936CB" w:rsidP="00D40260">
      <w:pPr>
        <w:spacing w:line="480" w:lineRule="auto"/>
        <w:jc w:val="both"/>
        <w:rPr>
          <w:rFonts w:asciiTheme="majorBidi" w:hAnsiTheme="majorBidi" w:cstheme="majorBidi"/>
          <w:color w:val="000000" w:themeColor="text1"/>
        </w:rPr>
      </w:pPr>
    </w:p>
    <w:p w14:paraId="0F9617D3"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Miran</w:t>
      </w:r>
      <w:proofErr w:type="spellEnd"/>
      <w:r w:rsidRPr="0092091A">
        <w:rPr>
          <w:rFonts w:asciiTheme="majorBidi" w:hAnsiTheme="majorBidi" w:cstheme="majorBidi"/>
          <w:color w:val="000000" w:themeColor="text1"/>
        </w:rPr>
        <w:t xml:space="preserve">, Marie. “La </w:t>
      </w:r>
      <w:proofErr w:type="spellStart"/>
      <w:r w:rsidRPr="0092091A">
        <w:rPr>
          <w:rFonts w:asciiTheme="majorBidi" w:hAnsiTheme="majorBidi" w:cstheme="majorBidi"/>
          <w:color w:val="000000" w:themeColor="text1"/>
        </w:rPr>
        <w:t>Tijâniyya</w:t>
      </w:r>
      <w:proofErr w:type="spellEnd"/>
      <w:r w:rsidRPr="0092091A">
        <w:rPr>
          <w:rFonts w:asciiTheme="majorBidi" w:hAnsiTheme="majorBidi" w:cstheme="majorBidi"/>
          <w:color w:val="000000" w:themeColor="text1"/>
        </w:rPr>
        <w:t xml:space="preserve"> à Abidjan, entre </w:t>
      </w:r>
      <w:proofErr w:type="spellStart"/>
      <w:r w:rsidRPr="0092091A">
        <w:rPr>
          <w:rFonts w:asciiTheme="majorBidi" w:hAnsiTheme="majorBidi" w:cstheme="majorBidi"/>
          <w:color w:val="000000" w:themeColor="text1"/>
        </w:rPr>
        <w:t>désuétude</w:t>
      </w:r>
      <w:proofErr w:type="spellEnd"/>
      <w:r w:rsidRPr="0092091A">
        <w:rPr>
          <w:rFonts w:asciiTheme="majorBidi" w:hAnsiTheme="majorBidi" w:cstheme="majorBidi"/>
          <w:color w:val="000000" w:themeColor="text1"/>
        </w:rPr>
        <w:t xml:space="preserve"> et </w:t>
      </w:r>
      <w:proofErr w:type="gramStart"/>
      <w:r w:rsidRPr="0092091A">
        <w:rPr>
          <w:rFonts w:asciiTheme="majorBidi" w:hAnsiTheme="majorBidi" w:cstheme="majorBidi"/>
          <w:color w:val="000000" w:themeColor="text1"/>
        </w:rPr>
        <w:t>renaissance ?</w:t>
      </w:r>
      <w:proofErr w:type="gram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L’œuvre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moderniste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d’El</w:t>
      </w:r>
      <w:proofErr w:type="spellEnd"/>
      <w:r w:rsidRPr="0092091A">
        <w:rPr>
          <w:rFonts w:asciiTheme="majorBidi" w:hAnsiTheme="majorBidi" w:cstheme="majorBidi"/>
          <w:color w:val="000000" w:themeColor="text1"/>
        </w:rPr>
        <w:t xml:space="preserve"> Hajj Ahmed </w:t>
      </w:r>
      <w:proofErr w:type="spellStart"/>
      <w:r w:rsidRPr="0092091A">
        <w:rPr>
          <w:rFonts w:asciiTheme="majorBidi" w:hAnsiTheme="majorBidi" w:cstheme="majorBidi"/>
          <w:color w:val="000000" w:themeColor="text1"/>
        </w:rPr>
        <w:t>Tijânî</w:t>
      </w:r>
      <w:proofErr w:type="spellEnd"/>
      <w:r w:rsidRPr="0092091A">
        <w:rPr>
          <w:rFonts w:asciiTheme="majorBidi" w:hAnsiTheme="majorBidi" w:cstheme="majorBidi"/>
          <w:color w:val="000000" w:themeColor="text1"/>
        </w:rPr>
        <w:t xml:space="preserve"> Ba, </w:t>
      </w:r>
      <w:proofErr w:type="spellStart"/>
      <w:r w:rsidRPr="0092091A">
        <w:rPr>
          <w:rFonts w:asciiTheme="majorBidi" w:hAnsiTheme="majorBidi" w:cstheme="majorBidi"/>
          <w:color w:val="000000" w:themeColor="text1"/>
        </w:rPr>
        <w:t>cheikh</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tijânî</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réformiste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en</w:t>
      </w:r>
      <w:proofErr w:type="spellEnd"/>
      <w:r w:rsidRPr="0092091A">
        <w:rPr>
          <w:rFonts w:asciiTheme="majorBidi" w:hAnsiTheme="majorBidi" w:cstheme="majorBidi"/>
          <w:color w:val="000000" w:themeColor="text1"/>
        </w:rPr>
        <w:t xml:space="preserve"> Côte d’Ivoire </w:t>
      </w:r>
      <w:proofErr w:type="spellStart"/>
      <w:r w:rsidRPr="0092091A">
        <w:rPr>
          <w:rFonts w:asciiTheme="majorBidi" w:hAnsiTheme="majorBidi" w:cstheme="majorBidi"/>
          <w:color w:val="000000" w:themeColor="text1"/>
        </w:rPr>
        <w:t>contemporaine</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color w:val="000000" w:themeColor="text1"/>
        </w:rPr>
        <w:lastRenderedPageBreak/>
        <w:t xml:space="preserve">In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Tijâniyya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confrérie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musulmane</w:t>
      </w:r>
      <w:proofErr w:type="spellEnd"/>
      <w:r w:rsidRPr="0092091A">
        <w:rPr>
          <w:rFonts w:asciiTheme="majorBidi" w:hAnsiTheme="majorBidi" w:cstheme="majorBidi"/>
          <w:i/>
          <w:color w:val="000000" w:themeColor="text1"/>
        </w:rPr>
        <w:t xml:space="preserve"> à la </w:t>
      </w:r>
      <w:proofErr w:type="spellStart"/>
      <w:r w:rsidRPr="0092091A">
        <w:rPr>
          <w:rFonts w:asciiTheme="majorBidi" w:hAnsiTheme="majorBidi" w:cstheme="majorBidi"/>
          <w:i/>
          <w:color w:val="000000" w:themeColor="text1"/>
        </w:rPr>
        <w:t>conquête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Jean-Louis </w:t>
      </w:r>
      <w:proofErr w:type="spellStart"/>
      <w:r w:rsidRPr="0092091A">
        <w:rPr>
          <w:rFonts w:asciiTheme="majorBidi" w:hAnsiTheme="majorBidi" w:cstheme="majorBidi"/>
          <w:color w:val="000000" w:themeColor="text1"/>
        </w:rPr>
        <w:t>Triaud</w:t>
      </w:r>
      <w:proofErr w:type="spellEnd"/>
      <w:r w:rsidRPr="0092091A">
        <w:rPr>
          <w:rFonts w:asciiTheme="majorBidi" w:hAnsiTheme="majorBidi" w:cstheme="majorBidi"/>
          <w:color w:val="000000" w:themeColor="text1"/>
        </w:rPr>
        <w:t xml:space="preserve"> and David Robinson, 439–467</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Paris: Karthala, 2000. </w:t>
      </w:r>
    </w:p>
    <w:p w14:paraId="0F9617D4"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D5"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Mitchell, Richard P. </w:t>
      </w:r>
      <w:r w:rsidRPr="0092091A">
        <w:rPr>
          <w:rFonts w:asciiTheme="majorBidi" w:hAnsiTheme="majorBidi" w:cstheme="majorBidi"/>
          <w:i/>
          <w:color w:val="000000" w:themeColor="text1"/>
        </w:rPr>
        <w:t>The Society of the Muslim Brothers</w:t>
      </w:r>
      <w:r w:rsidRPr="0092091A">
        <w:rPr>
          <w:rFonts w:asciiTheme="majorBidi" w:hAnsiTheme="majorBidi" w:cstheme="majorBidi"/>
          <w:color w:val="000000" w:themeColor="text1"/>
        </w:rPr>
        <w:t>. London: Oxford University Press, 1969.</w:t>
      </w:r>
    </w:p>
    <w:p w14:paraId="0F9617D6"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D7"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Monahan, Michael J. “Reflections on Decolonizing Philosophy: Can there be Universality Without </w:t>
      </w:r>
      <w:proofErr w:type="gramStart"/>
      <w:r w:rsidRPr="0092091A">
        <w:rPr>
          <w:rFonts w:asciiTheme="majorBidi" w:hAnsiTheme="majorBidi" w:cstheme="majorBidi"/>
          <w:color w:val="000000" w:themeColor="text1"/>
        </w:rPr>
        <w:t>Universal</w:t>
      </w:r>
      <w:r w:rsidRPr="0092091A">
        <w:rPr>
          <w:rFonts w:asciiTheme="majorBidi" w:hAnsiTheme="majorBidi" w:cstheme="majorBidi"/>
          <w:i/>
          <w:color w:val="000000" w:themeColor="text1"/>
        </w:rPr>
        <w:t>ism</w:t>
      </w:r>
      <w:r w:rsidRPr="0092091A">
        <w:rPr>
          <w:rFonts w:asciiTheme="majorBidi" w:hAnsiTheme="majorBidi" w:cstheme="majorBidi"/>
          <w:color w:val="000000" w:themeColor="text1"/>
        </w:rPr>
        <w:t>?.</w:t>
      </w:r>
      <w:proofErr w:type="gram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Journal of World Philosophies </w:t>
      </w:r>
      <w:r w:rsidRPr="0092091A">
        <w:rPr>
          <w:rFonts w:asciiTheme="majorBidi" w:hAnsiTheme="majorBidi" w:cstheme="majorBidi"/>
          <w:color w:val="000000" w:themeColor="text1"/>
        </w:rPr>
        <w:t>4 (2019): 82–6.</w:t>
      </w:r>
    </w:p>
    <w:p w14:paraId="0F9617D8"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Mondon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Aurelien</w:t>
      </w:r>
      <w:proofErr w:type="spellEnd"/>
      <w:r w:rsidRPr="0092091A">
        <w:rPr>
          <w:rFonts w:asciiTheme="majorBidi" w:hAnsiTheme="majorBidi" w:cstheme="majorBidi"/>
          <w:color w:val="000000" w:themeColor="text1"/>
        </w:rPr>
        <w:t xml:space="preserve"> and Aaron Winter. “Articulations of Islamophobia: from the Extreme to the Mainstreams.” </w:t>
      </w:r>
      <w:r w:rsidRPr="0092091A">
        <w:rPr>
          <w:rFonts w:asciiTheme="majorBidi" w:hAnsiTheme="majorBidi" w:cstheme="majorBidi"/>
          <w:i/>
          <w:color w:val="000000" w:themeColor="text1"/>
        </w:rPr>
        <w:t>Ethnic and Racial Studies</w:t>
      </w:r>
      <w:r w:rsidRPr="0092091A">
        <w:rPr>
          <w:rFonts w:asciiTheme="majorBidi" w:hAnsiTheme="majorBidi" w:cstheme="majorBidi"/>
          <w:color w:val="000000" w:themeColor="text1"/>
        </w:rPr>
        <w:t xml:space="preserve"> 40, no. 13 (2017): 2151–79.</w:t>
      </w:r>
    </w:p>
    <w:p w14:paraId="0F9617D9"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DA" w14:textId="77777777" w:rsidR="00D936CB" w:rsidRPr="0092091A" w:rsidRDefault="00191EFF" w:rsidP="00D40260">
      <w:pPr>
        <w:spacing w:before="20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Mungwini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Pascah</w:t>
      </w:r>
      <w:proofErr w:type="spellEnd"/>
      <w:r w:rsidRPr="0092091A">
        <w:rPr>
          <w:rFonts w:asciiTheme="majorBidi" w:hAnsiTheme="majorBidi" w:cstheme="majorBidi"/>
          <w:color w:val="000000" w:themeColor="text1"/>
        </w:rPr>
        <w:t xml:space="preserve">. “Symposium: Why Epistemic Decolonization? The Quest for Epistemic Liberation: What Can be Done to Be True to Both Philosophy and to Humanity.” </w:t>
      </w:r>
      <w:r w:rsidRPr="0092091A">
        <w:rPr>
          <w:rFonts w:asciiTheme="majorBidi" w:hAnsiTheme="majorBidi" w:cstheme="majorBidi"/>
          <w:i/>
          <w:color w:val="000000" w:themeColor="text1"/>
        </w:rPr>
        <w:t xml:space="preserve">Journal of World Philosophies, </w:t>
      </w:r>
      <w:r w:rsidRPr="0092091A">
        <w:rPr>
          <w:rFonts w:asciiTheme="majorBidi" w:hAnsiTheme="majorBidi" w:cstheme="majorBidi"/>
          <w:color w:val="000000" w:themeColor="text1"/>
        </w:rPr>
        <w:t>no. 4 (2019): 70–7.</w:t>
      </w:r>
    </w:p>
    <w:p w14:paraId="0F9617DB" w14:textId="77777777" w:rsidR="00D936CB" w:rsidRPr="0092091A" w:rsidRDefault="00D936CB" w:rsidP="00D40260">
      <w:pPr>
        <w:spacing w:line="480" w:lineRule="auto"/>
        <w:jc w:val="both"/>
        <w:rPr>
          <w:rFonts w:asciiTheme="majorBidi" w:hAnsiTheme="majorBidi" w:cstheme="majorBidi"/>
          <w:color w:val="000000" w:themeColor="text1"/>
        </w:rPr>
      </w:pPr>
    </w:p>
    <w:p w14:paraId="0F9617D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Ndiaye, </w:t>
      </w:r>
      <w:proofErr w:type="spellStart"/>
      <w:r w:rsidRPr="0092091A">
        <w:rPr>
          <w:rFonts w:asciiTheme="majorBidi" w:hAnsiTheme="majorBidi" w:cstheme="majorBidi"/>
          <w:color w:val="000000" w:themeColor="text1"/>
        </w:rPr>
        <w:t>Ciré</w:t>
      </w:r>
      <w:proofErr w:type="spellEnd"/>
      <w:r w:rsidRPr="0092091A">
        <w:rPr>
          <w:rFonts w:asciiTheme="majorBidi" w:hAnsiTheme="majorBidi" w:cstheme="majorBidi"/>
          <w:color w:val="000000" w:themeColor="text1"/>
        </w:rPr>
        <w:t xml:space="preserve"> Ibra, </w:t>
      </w:r>
      <w:proofErr w:type="spellStart"/>
      <w:r w:rsidRPr="0092091A">
        <w:rPr>
          <w:rFonts w:asciiTheme="majorBidi" w:hAnsiTheme="majorBidi" w:cstheme="majorBidi"/>
          <w:i/>
          <w:color w:val="000000" w:themeColor="text1"/>
        </w:rPr>
        <w:t>Temporalités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Mémoire</w:t>
      </w:r>
      <w:proofErr w:type="spellEnd"/>
      <w:r w:rsidRPr="0092091A">
        <w:rPr>
          <w:rFonts w:asciiTheme="majorBidi" w:hAnsiTheme="majorBidi" w:cstheme="majorBidi"/>
          <w:i/>
          <w:color w:val="000000" w:themeColor="text1"/>
        </w:rPr>
        <w:t xml:space="preserve"> collective au Fouta-Toro. </w:t>
      </w:r>
      <w:proofErr w:type="spellStart"/>
      <w:r w:rsidRPr="0092091A">
        <w:rPr>
          <w:rFonts w:asciiTheme="majorBidi" w:hAnsiTheme="majorBidi" w:cstheme="majorBidi"/>
          <w:i/>
          <w:color w:val="000000" w:themeColor="text1"/>
        </w:rPr>
        <w:t>Histoire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aliénation</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culturelle</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juridique</w:t>
      </w:r>
      <w:proofErr w:type="spellEnd"/>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xml:space="preserve">, 2019. </w:t>
      </w:r>
    </w:p>
    <w:p w14:paraId="0F9617DD"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DE"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Muslims Beyond the Arab World. The Odyssey of ‘</w:t>
      </w:r>
      <w:proofErr w:type="spellStart"/>
      <w:r w:rsidRPr="0092091A">
        <w:rPr>
          <w:rFonts w:asciiTheme="majorBidi" w:hAnsiTheme="majorBidi" w:cstheme="majorBidi"/>
          <w:i/>
          <w:color w:val="000000" w:themeColor="text1"/>
        </w:rPr>
        <w:t>Ajamī</w:t>
      </w:r>
      <w:proofErr w:type="spellEnd"/>
      <w:r w:rsidRPr="0092091A">
        <w:rPr>
          <w:rFonts w:asciiTheme="majorBidi" w:hAnsiTheme="majorBidi" w:cstheme="majorBidi"/>
          <w:i/>
          <w:color w:val="000000" w:themeColor="text1"/>
        </w:rPr>
        <w:t xml:space="preserve"> and the </w:t>
      </w:r>
      <w:proofErr w:type="spellStart"/>
      <w:r w:rsidRPr="0092091A">
        <w:rPr>
          <w:rFonts w:asciiTheme="majorBidi" w:hAnsiTheme="majorBidi" w:cstheme="majorBidi"/>
          <w:i/>
          <w:color w:val="000000" w:themeColor="text1"/>
        </w:rPr>
        <w:t>Murīdiyya</w:t>
      </w:r>
      <w:proofErr w:type="spellEnd"/>
      <w:r w:rsidRPr="0092091A">
        <w:rPr>
          <w:rFonts w:asciiTheme="majorBidi" w:hAnsiTheme="majorBidi" w:cstheme="majorBidi"/>
          <w:color w:val="000000" w:themeColor="text1"/>
        </w:rPr>
        <w:t>. New York: Oxford University Press, 2016.</w:t>
      </w:r>
    </w:p>
    <w:p w14:paraId="0F9617D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Niane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Babacar</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Baye </w:t>
      </w:r>
      <w:proofErr w:type="spellStart"/>
      <w:r w:rsidRPr="0092091A">
        <w:rPr>
          <w:rFonts w:asciiTheme="majorBidi" w:hAnsiTheme="majorBidi" w:cstheme="majorBidi"/>
          <w:i/>
          <w:color w:val="000000" w:themeColor="text1"/>
        </w:rPr>
        <w:t>Niasse</w:t>
      </w:r>
      <w:proofErr w:type="spellEnd"/>
      <w:r w:rsidRPr="0092091A">
        <w:rPr>
          <w:rFonts w:asciiTheme="majorBidi" w:hAnsiTheme="majorBidi" w:cstheme="majorBidi"/>
          <w:i/>
          <w:color w:val="000000" w:themeColor="text1"/>
        </w:rPr>
        <w:t xml:space="preserve">, un </w:t>
      </w:r>
      <w:proofErr w:type="spellStart"/>
      <w:r w:rsidRPr="0092091A">
        <w:rPr>
          <w:rFonts w:asciiTheme="majorBidi" w:hAnsiTheme="majorBidi" w:cstheme="majorBidi"/>
          <w:i/>
          <w:color w:val="000000" w:themeColor="text1"/>
        </w:rPr>
        <w:t>père</w:t>
      </w:r>
      <w:proofErr w:type="spellEnd"/>
      <w:r w:rsidRPr="0092091A">
        <w:rPr>
          <w:rFonts w:asciiTheme="majorBidi" w:hAnsiTheme="majorBidi" w:cstheme="majorBidi"/>
          <w:i/>
          <w:color w:val="000000" w:themeColor="text1"/>
        </w:rPr>
        <w:t xml:space="preserve"> du </w:t>
      </w:r>
      <w:proofErr w:type="spellStart"/>
      <w:r w:rsidRPr="0092091A">
        <w:rPr>
          <w:rFonts w:asciiTheme="majorBidi" w:hAnsiTheme="majorBidi" w:cstheme="majorBidi"/>
          <w:i/>
          <w:color w:val="000000" w:themeColor="text1"/>
        </w:rPr>
        <w:t>Panafricanisme</w:t>
      </w:r>
      <w:proofErr w:type="spellEnd"/>
      <w:r w:rsidRPr="0092091A">
        <w:rPr>
          <w:rFonts w:asciiTheme="majorBidi" w:hAnsiTheme="majorBidi" w:cstheme="majorBidi"/>
          <w:i/>
          <w:color w:val="000000" w:themeColor="text1"/>
        </w:rPr>
        <w:t xml:space="preserve"> et figure </w:t>
      </w:r>
      <w:proofErr w:type="spellStart"/>
      <w:r w:rsidRPr="0092091A">
        <w:rPr>
          <w:rFonts w:asciiTheme="majorBidi" w:hAnsiTheme="majorBidi" w:cstheme="majorBidi"/>
          <w:i/>
          <w:color w:val="000000" w:themeColor="text1"/>
        </w:rPr>
        <w:t>emblématique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2020.</w:t>
      </w:r>
    </w:p>
    <w:p w14:paraId="0F9617E0"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E1"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Niasse</w:t>
      </w:r>
      <w:proofErr w:type="spellEnd"/>
      <w:r w:rsidRPr="0092091A">
        <w:rPr>
          <w:rFonts w:asciiTheme="majorBidi" w:hAnsiTheme="majorBidi" w:cstheme="majorBidi"/>
          <w:color w:val="000000" w:themeColor="text1"/>
        </w:rPr>
        <w:t xml:space="preserve">, Sidi </w:t>
      </w:r>
      <w:proofErr w:type="spellStart"/>
      <w:r w:rsidRPr="0092091A">
        <w:rPr>
          <w:rFonts w:asciiTheme="majorBidi" w:hAnsiTheme="majorBidi" w:cstheme="majorBidi"/>
          <w:color w:val="000000" w:themeColor="text1"/>
        </w:rPr>
        <w:t>Lamine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L’Étranger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parmi</w:t>
      </w:r>
      <w:proofErr w:type="spellEnd"/>
      <w:r w:rsidRPr="0092091A">
        <w:rPr>
          <w:rFonts w:asciiTheme="majorBidi" w:hAnsiTheme="majorBidi" w:cstheme="majorBidi"/>
          <w:i/>
          <w:color w:val="000000" w:themeColor="text1"/>
        </w:rPr>
        <w:t xml:space="preserve"> les </w:t>
      </w:r>
      <w:proofErr w:type="spellStart"/>
      <w:r w:rsidRPr="0092091A">
        <w:rPr>
          <w:rFonts w:asciiTheme="majorBidi" w:hAnsiTheme="majorBidi" w:cstheme="majorBidi"/>
          <w:i/>
          <w:color w:val="000000" w:themeColor="text1"/>
        </w:rPr>
        <w:t>siens</w:t>
      </w:r>
      <w:proofErr w:type="spellEnd"/>
      <w:r w:rsidRPr="0092091A">
        <w:rPr>
          <w:rFonts w:asciiTheme="majorBidi" w:hAnsiTheme="majorBidi" w:cstheme="majorBidi"/>
          <w:i/>
          <w:color w:val="000000" w:themeColor="text1"/>
        </w:rPr>
        <w:t xml:space="preserve">. Compilation, Confrontation </w:t>
      </w:r>
      <w:proofErr w:type="spellStart"/>
      <w:r w:rsidRPr="0092091A">
        <w:rPr>
          <w:rFonts w:asciiTheme="majorBidi" w:hAnsiTheme="majorBidi" w:cstheme="majorBidi"/>
          <w:i/>
          <w:color w:val="000000" w:themeColor="text1"/>
        </w:rPr>
        <w:t>civilisationnelle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soucis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communauté</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trajectoire</w:t>
      </w:r>
      <w:proofErr w:type="spellEnd"/>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2016.</w:t>
      </w:r>
    </w:p>
    <w:p w14:paraId="0F9617E2" w14:textId="06147499"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Nouhi</w:t>
      </w:r>
      <w:proofErr w:type="spellEnd"/>
      <w:r w:rsidRPr="0092091A">
        <w:rPr>
          <w:rFonts w:asciiTheme="majorBidi" w:hAnsiTheme="majorBidi" w:cstheme="majorBidi"/>
          <w:color w:val="000000" w:themeColor="text1"/>
        </w:rPr>
        <w:t xml:space="preserve">, Mohamed </w:t>
      </w:r>
      <w:proofErr w:type="spellStart"/>
      <w:r w:rsidRPr="0092091A">
        <w:rPr>
          <w:rFonts w:asciiTheme="majorBidi" w:hAnsiTheme="majorBidi" w:cstheme="majorBidi"/>
          <w:color w:val="000000" w:themeColor="text1"/>
        </w:rPr>
        <w:t>Lahbib</w:t>
      </w:r>
      <w:proofErr w:type="spellEnd"/>
      <w:r w:rsidRPr="0092091A">
        <w:rPr>
          <w:rFonts w:asciiTheme="majorBidi" w:hAnsiTheme="majorBidi" w:cstheme="majorBidi"/>
          <w:color w:val="000000" w:themeColor="text1"/>
        </w:rPr>
        <w:t>.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sm in Precolonial Southwestern Sahara: </w:t>
      </w:r>
      <w:proofErr w:type="spellStart"/>
      <w:r w:rsidRPr="0092091A">
        <w:rPr>
          <w:rFonts w:asciiTheme="majorBidi" w:hAnsiTheme="majorBidi" w:cstheme="majorBidi"/>
          <w:color w:val="000000" w:themeColor="text1"/>
        </w:rPr>
        <w:t>Khātimat</w:t>
      </w:r>
      <w:proofErr w:type="spellEnd"/>
      <w:r w:rsidRPr="0092091A">
        <w:rPr>
          <w:rFonts w:asciiTheme="majorBidi" w:hAnsiTheme="majorBidi" w:cstheme="majorBidi"/>
          <w:color w:val="000000" w:themeColor="text1"/>
        </w:rPr>
        <w:t xml:space="preserve"> at-</w:t>
      </w:r>
      <w:proofErr w:type="spellStart"/>
      <w:r w:rsidRPr="0092091A">
        <w:rPr>
          <w:rFonts w:asciiTheme="majorBidi" w:hAnsiTheme="majorBidi" w:cstheme="majorBidi"/>
          <w:color w:val="000000" w:themeColor="text1"/>
        </w:rPr>
        <w:t>tassawwuf</w:t>
      </w:r>
      <w:proofErr w:type="spellEnd"/>
      <w:r w:rsidRPr="0092091A">
        <w:rPr>
          <w:rFonts w:asciiTheme="majorBidi" w:hAnsiTheme="majorBidi" w:cstheme="majorBidi"/>
          <w:color w:val="000000" w:themeColor="text1"/>
        </w:rPr>
        <w:t xml:space="preserve"> of Shaykh Muhammad al-</w:t>
      </w:r>
      <w:proofErr w:type="spellStart"/>
      <w:r w:rsidRPr="0092091A">
        <w:rPr>
          <w:rFonts w:asciiTheme="majorBidi" w:hAnsiTheme="majorBidi" w:cstheme="majorBidi"/>
          <w:color w:val="000000" w:themeColor="text1"/>
        </w:rPr>
        <w:t>Yadālī</w:t>
      </w:r>
      <w:proofErr w:type="spellEnd"/>
      <w:r w:rsidRPr="0092091A">
        <w:rPr>
          <w:rFonts w:asciiTheme="majorBidi" w:hAnsiTheme="majorBidi" w:cstheme="majorBidi"/>
          <w:color w:val="000000" w:themeColor="text1"/>
        </w:rPr>
        <w:t xml:space="preserve"> (d. 1753).” </w:t>
      </w:r>
      <w:r w:rsidRPr="0092091A">
        <w:rPr>
          <w:rFonts w:asciiTheme="majorBidi" w:hAnsiTheme="majorBidi" w:cstheme="majorBidi"/>
          <w:i/>
          <w:color w:val="000000" w:themeColor="text1"/>
        </w:rPr>
        <w:t xml:space="preserve">Islam et </w:t>
      </w:r>
      <w:proofErr w:type="spellStart"/>
      <w:r w:rsidRPr="0092091A">
        <w:rPr>
          <w:rFonts w:asciiTheme="majorBidi" w:hAnsiTheme="majorBidi" w:cstheme="majorBidi"/>
          <w:i/>
          <w:color w:val="000000" w:themeColor="text1"/>
        </w:rPr>
        <w:t>Sociétés</w:t>
      </w:r>
      <w:proofErr w:type="spellEnd"/>
      <w:r w:rsidRPr="0092091A">
        <w:rPr>
          <w:rFonts w:asciiTheme="majorBidi" w:hAnsiTheme="majorBidi" w:cstheme="majorBidi"/>
          <w:i/>
          <w:color w:val="000000" w:themeColor="text1"/>
        </w:rPr>
        <w:t xml:space="preserve"> au Sud du Sahara</w:t>
      </w:r>
      <w:r w:rsidRPr="0092091A">
        <w:rPr>
          <w:rFonts w:asciiTheme="majorBidi" w:hAnsiTheme="majorBidi" w:cstheme="majorBidi"/>
          <w:color w:val="000000" w:themeColor="text1"/>
        </w:rPr>
        <w:t xml:space="preserve">. Paris/Rivages des </w:t>
      </w:r>
      <w:proofErr w:type="spellStart"/>
      <w:r w:rsidRPr="0092091A">
        <w:rPr>
          <w:rFonts w:asciiTheme="majorBidi" w:hAnsiTheme="majorBidi" w:cstheme="majorBidi"/>
          <w:color w:val="000000" w:themeColor="text1"/>
        </w:rPr>
        <w:t>Xantons</w:t>
      </w:r>
      <w:proofErr w:type="spellEnd"/>
      <w:r w:rsidRPr="0092091A">
        <w:rPr>
          <w:rFonts w:asciiTheme="majorBidi" w:hAnsiTheme="majorBidi" w:cstheme="majorBidi"/>
          <w:color w:val="000000" w:themeColor="text1"/>
        </w:rPr>
        <w:t>, (2013): 89–134.</w:t>
      </w:r>
    </w:p>
    <w:p w14:paraId="0F9617E3"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Nugent, Paul. “Cyclical History in the Gambia/Casamance Borderlands: Refuge, Settlement and Islam from c. 1880 to the Present.” </w:t>
      </w:r>
      <w:r w:rsidRPr="0092091A">
        <w:rPr>
          <w:rFonts w:asciiTheme="majorBidi" w:hAnsiTheme="majorBidi" w:cstheme="majorBidi"/>
          <w:i/>
          <w:color w:val="000000" w:themeColor="text1"/>
        </w:rPr>
        <w:t xml:space="preserve">Journal of African History </w:t>
      </w:r>
      <w:r w:rsidRPr="0092091A">
        <w:rPr>
          <w:rFonts w:asciiTheme="majorBidi" w:hAnsiTheme="majorBidi" w:cstheme="majorBidi"/>
          <w:color w:val="000000" w:themeColor="text1"/>
        </w:rPr>
        <w:t>48, no. 2 (2007): 221–43.</w:t>
      </w:r>
    </w:p>
    <w:p w14:paraId="0F9617E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Nuotio</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Hanni</w:t>
      </w:r>
      <w:proofErr w:type="spellEnd"/>
      <w:r w:rsidRPr="0092091A">
        <w:rPr>
          <w:rFonts w:asciiTheme="majorBidi" w:hAnsiTheme="majorBidi" w:cstheme="majorBidi"/>
          <w:color w:val="000000" w:themeColor="text1"/>
        </w:rPr>
        <w:t xml:space="preserve">. “The Dance that is not Danced, the Song that is not Sung: Zanzibari Women in the </w:t>
      </w:r>
      <w:proofErr w:type="spellStart"/>
      <w:r w:rsidRPr="0092091A">
        <w:rPr>
          <w:rFonts w:asciiTheme="majorBidi" w:hAnsiTheme="majorBidi" w:cstheme="majorBidi"/>
          <w:i/>
          <w:color w:val="000000" w:themeColor="text1"/>
        </w:rPr>
        <w:t>maulidi</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Ritual.”. In </w:t>
      </w:r>
      <w:r w:rsidRPr="0092091A">
        <w:rPr>
          <w:rFonts w:asciiTheme="majorBidi" w:hAnsiTheme="majorBidi" w:cstheme="majorBidi"/>
          <w:i/>
          <w:color w:val="000000" w:themeColor="text1"/>
        </w:rPr>
        <w:t xml:space="preserve">The Global Worlds of the Swahili: Interfaces of Islam, Identity and Space in 19th and 20th-Century East Africa,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Roman </w:t>
      </w:r>
      <w:proofErr w:type="spellStart"/>
      <w:r w:rsidRPr="0092091A">
        <w:rPr>
          <w:rFonts w:asciiTheme="majorBidi" w:hAnsiTheme="majorBidi" w:cstheme="majorBidi"/>
          <w:color w:val="000000" w:themeColor="text1"/>
        </w:rPr>
        <w:t>Loimeier</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Rüdiger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Seesemann</w:t>
      </w:r>
      <w:proofErr w:type="spellEnd"/>
      <w:r w:rsidRPr="0092091A">
        <w:rPr>
          <w:rFonts w:asciiTheme="majorBidi" w:hAnsiTheme="majorBidi" w:cstheme="majorBidi"/>
          <w:color w:val="000000" w:themeColor="text1"/>
        </w:rPr>
        <w:t>, 187–208. Berlin: Lit Verlag, 2006.</w:t>
      </w:r>
    </w:p>
    <w:p w14:paraId="0F9617E5"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E6" w14:textId="77777777" w:rsidR="00D936CB" w:rsidRPr="0092091A" w:rsidRDefault="00191EFF" w:rsidP="00D40260">
      <w:pPr>
        <w:widowControl w:val="0"/>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O’Brien, </w:t>
      </w:r>
      <w:proofErr w:type="spellStart"/>
      <w:r w:rsidRPr="0092091A">
        <w:rPr>
          <w:rFonts w:asciiTheme="majorBidi" w:hAnsiTheme="majorBidi" w:cstheme="majorBidi"/>
          <w:color w:val="000000" w:themeColor="text1"/>
        </w:rPr>
        <w:t>Donal</w:t>
      </w:r>
      <w:proofErr w:type="spellEnd"/>
      <w:r w:rsidRPr="0092091A">
        <w:rPr>
          <w:rFonts w:asciiTheme="majorBidi" w:hAnsiTheme="majorBidi" w:cstheme="majorBidi"/>
          <w:color w:val="000000" w:themeColor="text1"/>
        </w:rPr>
        <w:t xml:space="preserve"> Cruise. “Les </w:t>
      </w:r>
      <w:proofErr w:type="spellStart"/>
      <w:r w:rsidRPr="0092091A">
        <w:rPr>
          <w:rFonts w:asciiTheme="majorBidi" w:hAnsiTheme="majorBidi" w:cstheme="majorBidi"/>
          <w:color w:val="000000" w:themeColor="text1"/>
        </w:rPr>
        <w:t>Négociations</w:t>
      </w:r>
      <w:proofErr w:type="spellEnd"/>
      <w:r w:rsidRPr="0092091A">
        <w:rPr>
          <w:rFonts w:asciiTheme="majorBidi" w:hAnsiTheme="majorBidi" w:cstheme="majorBidi"/>
          <w:color w:val="000000" w:themeColor="text1"/>
        </w:rPr>
        <w:t xml:space="preserve"> du </w:t>
      </w:r>
      <w:proofErr w:type="spellStart"/>
      <w:r w:rsidRPr="0092091A">
        <w:rPr>
          <w:rFonts w:asciiTheme="majorBidi" w:hAnsiTheme="majorBidi" w:cstheme="majorBidi"/>
          <w:color w:val="000000" w:themeColor="text1"/>
        </w:rPr>
        <w:t>contrat</w:t>
      </w:r>
      <w:proofErr w:type="spellEnd"/>
      <w:r w:rsidRPr="0092091A">
        <w:rPr>
          <w:rFonts w:asciiTheme="majorBidi" w:hAnsiTheme="majorBidi" w:cstheme="majorBidi"/>
          <w:color w:val="000000" w:themeColor="text1"/>
        </w:rPr>
        <w:t xml:space="preserve"> social </w:t>
      </w:r>
      <w:proofErr w:type="spellStart"/>
      <w:r w:rsidRPr="0092091A">
        <w:rPr>
          <w:rFonts w:asciiTheme="majorBidi" w:hAnsiTheme="majorBidi" w:cstheme="majorBidi"/>
          <w:color w:val="000000" w:themeColor="text1"/>
        </w:rPr>
        <w:t>sénégalais</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La Construction de </w:t>
      </w:r>
      <w:proofErr w:type="spellStart"/>
      <w:r w:rsidRPr="0092091A">
        <w:rPr>
          <w:rFonts w:asciiTheme="majorBidi" w:hAnsiTheme="majorBidi" w:cstheme="majorBidi"/>
          <w:i/>
          <w:color w:val="000000" w:themeColor="text1"/>
        </w:rPr>
        <w:t>l’État</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Donal</w:t>
      </w:r>
      <w:proofErr w:type="spellEnd"/>
      <w:r w:rsidRPr="0092091A">
        <w:rPr>
          <w:rFonts w:asciiTheme="majorBidi" w:hAnsiTheme="majorBidi" w:cstheme="majorBidi"/>
          <w:color w:val="000000" w:themeColor="text1"/>
        </w:rPr>
        <w:t xml:space="preserve"> Cruise O’Brien, </w:t>
      </w:r>
      <w:proofErr w:type="spellStart"/>
      <w:r w:rsidRPr="0092091A">
        <w:rPr>
          <w:rFonts w:asciiTheme="majorBidi" w:hAnsiTheme="majorBidi" w:cstheme="majorBidi"/>
          <w:color w:val="000000" w:themeColor="text1"/>
        </w:rPr>
        <w:t>Momar-Coumba</w:t>
      </w:r>
      <w:proofErr w:type="spellEnd"/>
      <w:r w:rsidRPr="0092091A">
        <w:rPr>
          <w:rFonts w:asciiTheme="majorBidi" w:hAnsiTheme="majorBidi" w:cstheme="majorBidi"/>
          <w:color w:val="000000" w:themeColor="text1"/>
        </w:rPr>
        <w:t xml:space="preserve"> Diop and Mamadou Diouf, 83–93. Paris: Karthala, 2002.</w:t>
      </w:r>
    </w:p>
    <w:p w14:paraId="0F9617E7" w14:textId="59C9BA31"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Ogunnaike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Oludamini</w:t>
      </w:r>
      <w:proofErr w:type="spellEnd"/>
      <w:r w:rsidRPr="0092091A">
        <w:rPr>
          <w:rFonts w:asciiTheme="majorBidi" w:hAnsiTheme="majorBidi" w:cstheme="majorBidi"/>
          <w:color w:val="000000" w:themeColor="text1"/>
        </w:rPr>
        <w:t xml:space="preserve">. “Performing Realization: The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Music Videos of the </w:t>
      </w:r>
      <w:proofErr w:type="spellStart"/>
      <w:r w:rsidRPr="0092091A">
        <w:rPr>
          <w:rFonts w:asciiTheme="majorBidi" w:hAnsiTheme="majorBidi" w:cstheme="majorBidi"/>
          <w:color w:val="000000" w:themeColor="text1"/>
        </w:rPr>
        <w:t>Taalibe</w:t>
      </w:r>
      <w:proofErr w:type="spellEnd"/>
      <w:r w:rsidRPr="0092091A">
        <w:rPr>
          <w:rFonts w:asciiTheme="majorBidi" w:hAnsiTheme="majorBidi" w:cstheme="majorBidi"/>
          <w:color w:val="000000" w:themeColor="text1"/>
        </w:rPr>
        <w:t xml:space="preserve"> Baye of Dakar.” </w:t>
      </w:r>
      <w:r w:rsidRPr="0092091A">
        <w:rPr>
          <w:rFonts w:asciiTheme="majorBidi" w:hAnsiTheme="majorBidi" w:cstheme="majorBidi"/>
          <w:i/>
          <w:color w:val="000000" w:themeColor="text1"/>
        </w:rPr>
        <w:t xml:space="preserve">Africa Arts </w:t>
      </w:r>
      <w:r w:rsidRPr="0092091A">
        <w:rPr>
          <w:rFonts w:asciiTheme="majorBidi" w:hAnsiTheme="majorBidi" w:cstheme="majorBidi"/>
          <w:color w:val="000000" w:themeColor="text1"/>
        </w:rPr>
        <w:t>51, no. 3 (2018): 26–39.</w:t>
      </w:r>
    </w:p>
    <w:p w14:paraId="0F9617E8"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E9" w14:textId="270B5E82" w:rsidR="00D936CB" w:rsidRPr="0092091A" w:rsidRDefault="00191EFF" w:rsidP="00D40260">
      <w:pPr>
        <w:shd w:val="clear" w:color="auto" w:fill="FFFFFF"/>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“The Presence of Poetry, the Poetry of Presence: Meditations on Arabic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Poetry Performance and Ritual in Contemporary Dakar.” </w:t>
      </w:r>
      <w:r w:rsidRPr="0092091A">
        <w:rPr>
          <w:rFonts w:asciiTheme="majorBidi" w:hAnsiTheme="majorBidi" w:cstheme="majorBidi"/>
          <w:i/>
          <w:color w:val="000000" w:themeColor="text1"/>
        </w:rPr>
        <w:t xml:space="preserve">Journal of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Studies </w:t>
      </w:r>
      <w:r w:rsidRPr="0092091A">
        <w:rPr>
          <w:rFonts w:asciiTheme="majorBidi" w:hAnsiTheme="majorBidi" w:cstheme="majorBidi"/>
          <w:color w:val="000000" w:themeColor="text1"/>
        </w:rPr>
        <w:t xml:space="preserve">5 (2016): 58–97. </w:t>
      </w:r>
    </w:p>
    <w:p w14:paraId="0F9617EA" w14:textId="77777777" w:rsidR="00D936CB" w:rsidRPr="0092091A" w:rsidRDefault="00191EFF" w:rsidP="00D40260">
      <w:pPr>
        <w:shd w:val="clear" w:color="auto" w:fill="FFFFFF"/>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____. “African Philosophy Reconsidered: Africa, Religion, Race, and Philosophy.” </w:t>
      </w:r>
      <w:r w:rsidRPr="0092091A">
        <w:rPr>
          <w:rFonts w:asciiTheme="majorBidi" w:hAnsiTheme="majorBidi" w:cstheme="majorBidi"/>
          <w:i/>
          <w:color w:val="000000" w:themeColor="text1"/>
        </w:rPr>
        <w:t xml:space="preserve">Journal of Africana Religions </w:t>
      </w:r>
      <w:r w:rsidRPr="0092091A">
        <w:rPr>
          <w:rFonts w:asciiTheme="majorBidi" w:hAnsiTheme="majorBidi" w:cstheme="majorBidi"/>
          <w:color w:val="000000" w:themeColor="text1"/>
        </w:rPr>
        <w:t>5, no. 2 (2017): 182–216.</w:t>
      </w:r>
    </w:p>
    <w:p w14:paraId="0F9617EB" w14:textId="77777777" w:rsidR="00D936CB" w:rsidRPr="0092091A" w:rsidRDefault="00191EFF" w:rsidP="00D40260">
      <w:pPr>
        <w:spacing w:before="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Osha, Sani. </w:t>
      </w:r>
      <w:r w:rsidRPr="0092091A">
        <w:rPr>
          <w:rFonts w:asciiTheme="majorBidi" w:hAnsiTheme="majorBidi" w:cstheme="majorBidi"/>
          <w:i/>
          <w:color w:val="000000" w:themeColor="text1"/>
        </w:rPr>
        <w:t xml:space="preserve">Kwasi Wiredu and </w:t>
      </w:r>
      <w:proofErr w:type="gramStart"/>
      <w:r w:rsidRPr="0092091A">
        <w:rPr>
          <w:rFonts w:asciiTheme="majorBidi" w:hAnsiTheme="majorBidi" w:cstheme="majorBidi"/>
          <w:i/>
          <w:color w:val="000000" w:themeColor="text1"/>
        </w:rPr>
        <w:t>Beyond</w:t>
      </w:r>
      <w:proofErr w:type="gramEnd"/>
      <w:r w:rsidRPr="0092091A">
        <w:rPr>
          <w:rFonts w:asciiTheme="majorBidi" w:hAnsiTheme="majorBidi" w:cstheme="majorBidi"/>
          <w:i/>
          <w:color w:val="000000" w:themeColor="text1"/>
        </w:rPr>
        <w:t>. The Text, Writing and Thought in Africa</w:t>
      </w:r>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Codesria</w:t>
      </w:r>
      <w:proofErr w:type="spellEnd"/>
      <w:r w:rsidRPr="0092091A">
        <w:rPr>
          <w:rFonts w:asciiTheme="majorBidi" w:hAnsiTheme="majorBidi" w:cstheme="majorBidi"/>
          <w:color w:val="000000" w:themeColor="text1"/>
        </w:rPr>
        <w:t>, 2005.</w:t>
      </w:r>
    </w:p>
    <w:p w14:paraId="0F9617EC"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ED"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Owusu-Ansah, David. “Traditions of Islamic Learning in the History of Ghana: An Introductory Overview.” In</w:t>
      </w:r>
      <w:r w:rsidRPr="0092091A">
        <w:rPr>
          <w:rFonts w:asciiTheme="majorBidi" w:hAnsiTheme="majorBidi" w:cstheme="majorBidi"/>
          <w:i/>
          <w:color w:val="000000" w:themeColor="text1"/>
        </w:rPr>
        <w:t xml:space="preserve"> Islamic Learning, the State and the Challenges of Education in Ghana,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David Owusu-Ansah, </w:t>
      </w:r>
      <w:proofErr w:type="spellStart"/>
      <w:r w:rsidRPr="0092091A">
        <w:rPr>
          <w:rFonts w:asciiTheme="majorBidi" w:hAnsiTheme="majorBidi" w:cstheme="majorBidi"/>
          <w:color w:val="000000" w:themeColor="text1"/>
        </w:rPr>
        <w:t>Abdulai</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Idrdrisu</w:t>
      </w:r>
      <w:proofErr w:type="spellEnd"/>
      <w:r w:rsidRPr="0092091A">
        <w:rPr>
          <w:rFonts w:asciiTheme="majorBidi" w:hAnsiTheme="majorBidi" w:cstheme="majorBidi"/>
          <w:color w:val="000000" w:themeColor="text1"/>
        </w:rPr>
        <w:t xml:space="preserve"> and Mark </w:t>
      </w:r>
      <w:proofErr w:type="spellStart"/>
      <w:r w:rsidRPr="0092091A">
        <w:rPr>
          <w:rFonts w:asciiTheme="majorBidi" w:hAnsiTheme="majorBidi" w:cstheme="majorBidi"/>
          <w:color w:val="000000" w:themeColor="text1"/>
        </w:rPr>
        <w:t>Sey</w:t>
      </w:r>
      <w:proofErr w:type="spellEnd"/>
      <w:r w:rsidRPr="0092091A">
        <w:rPr>
          <w:rFonts w:asciiTheme="majorBidi" w:hAnsiTheme="majorBidi" w:cstheme="majorBidi"/>
          <w:color w:val="000000" w:themeColor="text1"/>
        </w:rPr>
        <w:t>, 3–62</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Trenton (NJ): Africa World Press, 2013.</w:t>
      </w:r>
    </w:p>
    <w:p w14:paraId="0F9617EE"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E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Palaver, Wolfgang. “Religious Extremism, Terrorism, and Islam: A Mimetic Perspective.” In </w:t>
      </w:r>
      <w:r w:rsidRPr="0092091A">
        <w:rPr>
          <w:rFonts w:asciiTheme="majorBidi" w:hAnsiTheme="majorBidi" w:cstheme="majorBidi"/>
          <w:i/>
          <w:color w:val="000000" w:themeColor="text1"/>
        </w:rPr>
        <w:t>Does Religion Cause Violence? Multidisciplinary Perspectives on Violence and Religion in the Modern World</w:t>
      </w:r>
      <w:r w:rsidRPr="0092091A">
        <w:rPr>
          <w:rFonts w:asciiTheme="majorBidi" w:hAnsiTheme="majorBidi" w:cstheme="majorBidi"/>
          <w:color w:val="000000" w:themeColor="text1"/>
        </w:rPr>
        <w:t xml:space="preserve">, edited by Scott </w:t>
      </w:r>
      <w:proofErr w:type="spellStart"/>
      <w:r w:rsidRPr="0092091A">
        <w:rPr>
          <w:rFonts w:asciiTheme="majorBidi" w:hAnsiTheme="majorBidi" w:cstheme="majorBidi"/>
          <w:color w:val="000000" w:themeColor="text1"/>
        </w:rPr>
        <w:t>Cowdell</w:t>
      </w:r>
      <w:proofErr w:type="spellEnd"/>
      <w:r w:rsidRPr="0092091A">
        <w:rPr>
          <w:rFonts w:asciiTheme="majorBidi" w:hAnsiTheme="majorBidi" w:cstheme="majorBidi"/>
          <w:color w:val="000000" w:themeColor="text1"/>
        </w:rPr>
        <w:t xml:space="preserve">, Christ Fleming, Joel </w:t>
      </w:r>
      <w:proofErr w:type="spellStart"/>
      <w:r w:rsidRPr="0092091A">
        <w:rPr>
          <w:rFonts w:asciiTheme="majorBidi" w:hAnsiTheme="majorBidi" w:cstheme="majorBidi"/>
          <w:color w:val="000000" w:themeColor="text1"/>
        </w:rPr>
        <w:t>Holdge</w:t>
      </w:r>
      <w:proofErr w:type="spellEnd"/>
      <w:r w:rsidRPr="0092091A">
        <w:rPr>
          <w:rFonts w:asciiTheme="majorBidi" w:hAnsiTheme="majorBidi" w:cstheme="majorBidi"/>
          <w:color w:val="000000" w:themeColor="text1"/>
        </w:rPr>
        <w:t>, and Carly Osborn, 191–205. Sydney (Australia): Bloomsbury, 2018.</w:t>
      </w:r>
    </w:p>
    <w:p w14:paraId="0F9617F0"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F1"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Pérouse</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Montclos</w:t>
      </w:r>
      <w:proofErr w:type="spellEnd"/>
      <w:r w:rsidRPr="0092091A">
        <w:rPr>
          <w:rFonts w:asciiTheme="majorBidi" w:hAnsiTheme="majorBidi" w:cstheme="majorBidi"/>
          <w:color w:val="000000" w:themeColor="text1"/>
        </w:rPr>
        <w:t xml:space="preserve">, Marc-Antoine. “Boko Haram and Politics: From Insurgency to Terrorism.” In </w:t>
      </w:r>
      <w:r w:rsidRPr="0092091A">
        <w:rPr>
          <w:rFonts w:asciiTheme="majorBidi" w:hAnsiTheme="majorBidi" w:cstheme="majorBidi"/>
          <w:i/>
          <w:color w:val="000000" w:themeColor="text1"/>
        </w:rPr>
        <w:t xml:space="preserve">Boko Haram: Islamism, Politics, Security and the State in Nigeria,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M.-A. </w:t>
      </w:r>
      <w:proofErr w:type="spellStart"/>
      <w:r w:rsidRPr="0092091A">
        <w:rPr>
          <w:rFonts w:asciiTheme="majorBidi" w:hAnsiTheme="majorBidi" w:cstheme="majorBidi"/>
          <w:color w:val="000000" w:themeColor="text1"/>
        </w:rPr>
        <w:t>Pérouse</w:t>
      </w:r>
      <w:proofErr w:type="spellEnd"/>
      <w:r w:rsidRPr="0092091A">
        <w:rPr>
          <w:rFonts w:asciiTheme="majorBidi" w:hAnsiTheme="majorBidi" w:cstheme="majorBidi"/>
          <w:color w:val="000000" w:themeColor="text1"/>
        </w:rPr>
        <w:t xml:space="preserve"> de </w:t>
      </w:r>
      <w:proofErr w:type="spellStart"/>
      <w:r w:rsidRPr="0092091A">
        <w:rPr>
          <w:rFonts w:asciiTheme="majorBidi" w:hAnsiTheme="majorBidi" w:cstheme="majorBidi"/>
          <w:color w:val="000000" w:themeColor="text1"/>
        </w:rPr>
        <w:t>Montclos</w:t>
      </w:r>
      <w:proofErr w:type="spellEnd"/>
      <w:r w:rsidRPr="0092091A">
        <w:rPr>
          <w:rFonts w:asciiTheme="majorBidi" w:hAnsiTheme="majorBidi" w:cstheme="majorBidi"/>
          <w:color w:val="000000" w:themeColor="text1"/>
        </w:rPr>
        <w:t>, 135–57. Leiden: African Studies Centre, 2014.</w:t>
      </w:r>
    </w:p>
    <w:p w14:paraId="0F9617F2"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Person, Yves. “States and Peoples of Senegambia and Upper Guinea.” In </w:t>
      </w:r>
      <w:r w:rsidRPr="0092091A">
        <w:rPr>
          <w:rFonts w:asciiTheme="majorBidi" w:hAnsiTheme="majorBidi" w:cstheme="majorBidi"/>
          <w:i/>
          <w:color w:val="000000" w:themeColor="text1"/>
        </w:rPr>
        <w:t>General History of Africa VI: Africa in the Nineteenth Century until the 1880s</w:t>
      </w:r>
      <w:r w:rsidRPr="0092091A">
        <w:rPr>
          <w:rFonts w:asciiTheme="majorBidi" w:hAnsiTheme="majorBidi" w:cstheme="majorBidi"/>
          <w:color w:val="000000" w:themeColor="text1"/>
        </w:rPr>
        <w:t>, edited by J. F. Ade Ajayi, 636–61. New York: Heinemann and Berkeley: University of California Press, 1989.</w:t>
      </w:r>
    </w:p>
    <w:p w14:paraId="0F9617F3"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bookmarkStart w:id="77" w:name="_heading=h.2et92p0" w:colFirst="0" w:colLast="0"/>
      <w:bookmarkEnd w:id="77"/>
      <w:r w:rsidRPr="0092091A">
        <w:rPr>
          <w:rFonts w:asciiTheme="majorBidi" w:hAnsiTheme="majorBidi" w:cstheme="majorBidi"/>
          <w:color w:val="000000" w:themeColor="text1"/>
        </w:rPr>
        <w:t xml:space="preserve">Philpott, Daniel. “Religion and Violence from a Political Science Perspective.” In </w:t>
      </w:r>
      <w:r w:rsidRPr="0092091A">
        <w:rPr>
          <w:rFonts w:asciiTheme="majorBidi" w:hAnsiTheme="majorBidi" w:cstheme="majorBidi"/>
          <w:i/>
          <w:color w:val="000000" w:themeColor="text1"/>
        </w:rPr>
        <w:t xml:space="preserve">Religion and Violence,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Michael </w:t>
      </w:r>
      <w:proofErr w:type="spellStart"/>
      <w:r w:rsidRPr="0092091A">
        <w:rPr>
          <w:rFonts w:asciiTheme="majorBidi" w:hAnsiTheme="majorBidi" w:cstheme="majorBidi"/>
          <w:color w:val="000000" w:themeColor="text1"/>
        </w:rPr>
        <w:t>Jerryson</w:t>
      </w:r>
      <w:proofErr w:type="spellEnd"/>
      <w:r w:rsidRPr="0092091A">
        <w:rPr>
          <w:rFonts w:asciiTheme="majorBidi" w:hAnsiTheme="majorBidi" w:cstheme="majorBidi"/>
          <w:color w:val="000000" w:themeColor="text1"/>
        </w:rPr>
        <w:t xml:space="preserve">, Marc </w:t>
      </w:r>
      <w:proofErr w:type="spellStart"/>
      <w:r w:rsidRPr="0092091A">
        <w:rPr>
          <w:rFonts w:asciiTheme="majorBidi" w:hAnsiTheme="majorBidi" w:cstheme="majorBidi"/>
          <w:color w:val="000000" w:themeColor="text1"/>
        </w:rPr>
        <w:t>Juergensmeyer</w:t>
      </w:r>
      <w:proofErr w:type="spellEnd"/>
      <w:r w:rsidRPr="0092091A">
        <w:rPr>
          <w:rFonts w:asciiTheme="majorBidi" w:hAnsiTheme="majorBidi" w:cstheme="majorBidi"/>
          <w:color w:val="000000" w:themeColor="text1"/>
        </w:rPr>
        <w:t>, and Margot Kitts, 397–409. New York: Oxford University Press, 2014.</w:t>
      </w:r>
    </w:p>
    <w:p w14:paraId="0F9617F4" w14:textId="77777777" w:rsidR="00D936CB" w:rsidRPr="0092091A" w:rsidRDefault="00191EFF" w:rsidP="00D40260">
      <w:pPr>
        <w:widowControl w:val="0"/>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Philpott, Daniel, Monica Duffy Toft, Timothy Shah, eds. </w:t>
      </w:r>
      <w:r w:rsidRPr="0092091A">
        <w:rPr>
          <w:rFonts w:asciiTheme="majorBidi" w:hAnsiTheme="majorBidi" w:cstheme="majorBidi"/>
          <w:i/>
          <w:color w:val="000000" w:themeColor="text1"/>
        </w:rPr>
        <w:t>God’s Century: Religion and the Future of Global Politics</w:t>
      </w:r>
      <w:r w:rsidRPr="0092091A">
        <w:rPr>
          <w:rFonts w:asciiTheme="majorBidi" w:hAnsiTheme="majorBidi" w:cstheme="majorBidi"/>
          <w:color w:val="000000" w:themeColor="text1"/>
        </w:rPr>
        <w:t>. New York: Norton and Company Press, 2011.</w:t>
      </w:r>
    </w:p>
    <w:p w14:paraId="0F9617F5"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Pinckney-</w:t>
      </w:r>
      <w:proofErr w:type="spellStart"/>
      <w:r w:rsidRPr="0092091A">
        <w:rPr>
          <w:rFonts w:asciiTheme="majorBidi" w:hAnsiTheme="majorBidi" w:cstheme="majorBidi"/>
          <w:color w:val="000000" w:themeColor="text1"/>
        </w:rPr>
        <w:t>Stetkevych</w:t>
      </w:r>
      <w:proofErr w:type="spellEnd"/>
      <w:r w:rsidRPr="0092091A">
        <w:rPr>
          <w:rFonts w:asciiTheme="majorBidi" w:hAnsiTheme="majorBidi" w:cstheme="majorBidi"/>
          <w:color w:val="000000" w:themeColor="text1"/>
        </w:rPr>
        <w:t>, Suzanne.  “From Text to Talisman: Al-</w:t>
      </w:r>
      <w:proofErr w:type="spellStart"/>
      <w:r w:rsidRPr="0092091A">
        <w:rPr>
          <w:rFonts w:asciiTheme="majorBidi" w:hAnsiTheme="majorBidi" w:cstheme="majorBidi"/>
          <w:color w:val="000000" w:themeColor="text1"/>
        </w:rPr>
        <w:t>Būsīrī’s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Qasīdat</w:t>
      </w:r>
      <w:proofErr w:type="spellEnd"/>
      <w:r w:rsidRPr="0092091A">
        <w:rPr>
          <w:rFonts w:asciiTheme="majorBidi" w:hAnsiTheme="majorBidi" w:cstheme="majorBidi"/>
          <w:color w:val="000000" w:themeColor="text1"/>
        </w:rPr>
        <w:t xml:space="preserve"> al-</w:t>
      </w:r>
      <w:proofErr w:type="spellStart"/>
      <w:r w:rsidRPr="0092091A">
        <w:rPr>
          <w:rFonts w:asciiTheme="majorBidi" w:hAnsiTheme="majorBidi" w:cstheme="majorBidi"/>
          <w:color w:val="000000" w:themeColor="text1"/>
        </w:rPr>
        <w:t>Burdah</w:t>
      </w:r>
      <w:proofErr w:type="spellEnd"/>
      <w:r w:rsidRPr="0092091A">
        <w:rPr>
          <w:rFonts w:asciiTheme="majorBidi" w:hAnsiTheme="majorBidi" w:cstheme="majorBidi"/>
          <w:color w:val="000000" w:themeColor="text1"/>
        </w:rPr>
        <w:t xml:space="preserve"> (Mantle Ode) and the Supplicatory Ode.” </w:t>
      </w:r>
      <w:r w:rsidRPr="0092091A">
        <w:rPr>
          <w:rFonts w:asciiTheme="majorBidi" w:hAnsiTheme="majorBidi" w:cstheme="majorBidi"/>
          <w:i/>
          <w:color w:val="000000" w:themeColor="text1"/>
        </w:rPr>
        <w:t>Journal of Arabic Literature</w:t>
      </w:r>
      <w:r w:rsidRPr="0092091A">
        <w:rPr>
          <w:rFonts w:asciiTheme="majorBidi" w:hAnsiTheme="majorBidi" w:cstheme="majorBidi"/>
          <w:color w:val="000000" w:themeColor="text1"/>
        </w:rPr>
        <w:t xml:space="preserve"> 37, no. 2 (2007): 145–89.</w:t>
      </w:r>
    </w:p>
    <w:p w14:paraId="0F9617F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Piscatori</w:t>
      </w:r>
      <w:proofErr w:type="spellEnd"/>
      <w:r w:rsidRPr="0092091A">
        <w:rPr>
          <w:rFonts w:asciiTheme="majorBidi" w:hAnsiTheme="majorBidi" w:cstheme="majorBidi"/>
          <w:color w:val="000000" w:themeColor="text1"/>
        </w:rPr>
        <w:t xml:space="preserve">, </w:t>
      </w:r>
      <w:proofErr w:type="gramStart"/>
      <w:r w:rsidRPr="0092091A">
        <w:rPr>
          <w:rFonts w:asciiTheme="majorBidi" w:hAnsiTheme="majorBidi" w:cstheme="majorBidi"/>
          <w:color w:val="000000" w:themeColor="text1"/>
        </w:rPr>
        <w:t>James  and</w:t>
      </w:r>
      <w:proofErr w:type="gramEnd"/>
      <w:r w:rsidRPr="0092091A">
        <w:rPr>
          <w:rFonts w:asciiTheme="majorBidi" w:hAnsiTheme="majorBidi" w:cstheme="majorBidi"/>
          <w:color w:val="000000" w:themeColor="text1"/>
        </w:rPr>
        <w:t xml:space="preserve"> Amin </w:t>
      </w:r>
      <w:proofErr w:type="spellStart"/>
      <w:r w:rsidRPr="0092091A">
        <w:rPr>
          <w:rFonts w:asciiTheme="majorBidi" w:hAnsiTheme="majorBidi" w:cstheme="majorBidi"/>
          <w:color w:val="000000" w:themeColor="text1"/>
        </w:rPr>
        <w:t>Saikal</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Islam Beyond Borders: The </w:t>
      </w:r>
      <w:r w:rsidRPr="0092091A">
        <w:rPr>
          <w:rFonts w:asciiTheme="majorBidi" w:hAnsiTheme="majorBidi" w:cstheme="majorBidi"/>
          <w:color w:val="000000" w:themeColor="text1"/>
        </w:rPr>
        <w:t xml:space="preserve">Umma </w:t>
      </w:r>
      <w:r w:rsidRPr="0092091A">
        <w:rPr>
          <w:rFonts w:asciiTheme="majorBidi" w:hAnsiTheme="majorBidi" w:cstheme="majorBidi"/>
          <w:i/>
          <w:color w:val="000000" w:themeColor="text1"/>
        </w:rPr>
        <w:t>in World Politics</w:t>
      </w:r>
      <w:r w:rsidRPr="0092091A">
        <w:rPr>
          <w:rFonts w:asciiTheme="majorBidi" w:hAnsiTheme="majorBidi" w:cstheme="majorBidi"/>
          <w:color w:val="000000" w:themeColor="text1"/>
        </w:rPr>
        <w:t>. New York: Cambridge University Press, 2019.</w:t>
      </w:r>
    </w:p>
    <w:p w14:paraId="0F9617F7"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F8" w14:textId="77777777" w:rsidR="00D936CB" w:rsidRPr="0092091A" w:rsidRDefault="00191EFF" w:rsidP="00D40260">
      <w:pPr>
        <w:spacing w:before="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Pollock, Sheldon. “The Cosmopolitan Vernacular.” </w:t>
      </w:r>
      <w:r w:rsidRPr="0092091A">
        <w:rPr>
          <w:rFonts w:asciiTheme="majorBidi" w:hAnsiTheme="majorBidi" w:cstheme="majorBidi"/>
          <w:i/>
          <w:color w:val="000000" w:themeColor="text1"/>
        </w:rPr>
        <w:t>Journal of Asian Studies</w:t>
      </w:r>
      <w:r w:rsidRPr="0092091A">
        <w:rPr>
          <w:rFonts w:asciiTheme="majorBidi" w:hAnsiTheme="majorBidi" w:cstheme="majorBidi"/>
          <w:color w:val="000000" w:themeColor="text1"/>
        </w:rPr>
        <w:t xml:space="preserve"> 57, no. 1 (1998): 6–37. </w:t>
      </w:r>
    </w:p>
    <w:p w14:paraId="0F9617F9" w14:textId="77777777" w:rsidR="00D936CB" w:rsidRPr="0092091A" w:rsidRDefault="00191EFF" w:rsidP="00D40260">
      <w:pPr>
        <w:spacing w:before="200" w:line="480" w:lineRule="auto"/>
        <w:ind w:hanging="2"/>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“Cosmopolitan and Vernacular in History.” </w:t>
      </w:r>
      <w:r w:rsidRPr="0092091A">
        <w:rPr>
          <w:rFonts w:asciiTheme="majorBidi" w:hAnsiTheme="majorBidi" w:cstheme="majorBidi"/>
          <w:i/>
          <w:color w:val="000000" w:themeColor="text1"/>
        </w:rPr>
        <w:t xml:space="preserve">Public Culture </w:t>
      </w:r>
      <w:r w:rsidRPr="0092091A">
        <w:rPr>
          <w:rFonts w:asciiTheme="majorBidi" w:hAnsiTheme="majorBidi" w:cstheme="majorBidi"/>
          <w:color w:val="000000" w:themeColor="text1"/>
        </w:rPr>
        <w:t>12, no. 3 (2000): 591–625.</w:t>
      </w:r>
    </w:p>
    <w:p w14:paraId="0F9617FA" w14:textId="77777777" w:rsidR="00D936CB" w:rsidRPr="0092091A" w:rsidRDefault="00191EFF" w:rsidP="00D40260">
      <w:pPr>
        <w:spacing w:after="16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Polońska</w:t>
      </w:r>
      <w:proofErr w:type="spellEnd"/>
      <w:r w:rsidRPr="0092091A">
        <w:rPr>
          <w:rFonts w:asciiTheme="majorBidi" w:hAnsiTheme="majorBidi" w:cstheme="majorBidi"/>
          <w:color w:val="000000" w:themeColor="text1"/>
        </w:rPr>
        <w:t>–</w:t>
      </w:r>
      <w:proofErr w:type="spellStart"/>
      <w:r w:rsidRPr="0092091A">
        <w:rPr>
          <w:rFonts w:asciiTheme="majorBidi" w:hAnsiTheme="majorBidi" w:cstheme="majorBidi"/>
          <w:color w:val="000000" w:themeColor="text1"/>
        </w:rPr>
        <w:t>Kimunguyi</w:t>
      </w:r>
      <w:proofErr w:type="spellEnd"/>
      <w:r w:rsidRPr="0092091A">
        <w:rPr>
          <w:rFonts w:asciiTheme="majorBidi" w:hAnsiTheme="majorBidi" w:cstheme="majorBidi"/>
          <w:color w:val="000000" w:themeColor="text1"/>
        </w:rPr>
        <w:t xml:space="preserve">, Eva and Marie </w:t>
      </w:r>
      <w:proofErr w:type="spellStart"/>
      <w:r w:rsidRPr="0092091A">
        <w:rPr>
          <w:rFonts w:asciiTheme="majorBidi" w:hAnsiTheme="majorBidi" w:cstheme="majorBidi"/>
          <w:color w:val="000000" w:themeColor="text1"/>
        </w:rPr>
        <w:t>Gillepsie</w:t>
      </w:r>
      <w:proofErr w:type="spellEnd"/>
      <w:r w:rsidRPr="0092091A">
        <w:rPr>
          <w:rFonts w:asciiTheme="majorBidi" w:hAnsiTheme="majorBidi" w:cstheme="majorBidi"/>
          <w:color w:val="000000" w:themeColor="text1"/>
        </w:rPr>
        <w:t xml:space="preserve">. “Terrorism Discourse on French International Broadcasting: France 24 and the Case of Charlie Hebdo Attacks in Paris.” </w:t>
      </w:r>
      <w:r w:rsidRPr="0092091A">
        <w:rPr>
          <w:rFonts w:asciiTheme="majorBidi" w:hAnsiTheme="majorBidi" w:cstheme="majorBidi"/>
          <w:i/>
          <w:color w:val="000000" w:themeColor="text1"/>
        </w:rPr>
        <w:t xml:space="preserve">European Journal of Communication </w:t>
      </w:r>
      <w:r w:rsidRPr="0092091A">
        <w:rPr>
          <w:rFonts w:asciiTheme="majorBidi" w:hAnsiTheme="majorBidi" w:cstheme="majorBidi"/>
          <w:color w:val="000000" w:themeColor="text1"/>
        </w:rPr>
        <w:t>31, no. 5 (2016): 568–83.</w:t>
      </w:r>
    </w:p>
    <w:p w14:paraId="0F9617FB"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Quinn, Charlotte A.,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Ba: Scholar-Warrior of the Senegambia in Leadership in 19th Century Africa.” In </w:t>
      </w:r>
      <w:r w:rsidRPr="0092091A">
        <w:rPr>
          <w:rFonts w:asciiTheme="majorBidi" w:hAnsiTheme="majorBidi" w:cstheme="majorBidi"/>
          <w:i/>
          <w:color w:val="000000" w:themeColor="text1"/>
        </w:rPr>
        <w:t>Leadership in 19th Century Africa: Essays from Tarikh</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Ikime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Obaro</w:t>
      </w:r>
      <w:proofErr w:type="spellEnd"/>
      <w:r w:rsidRPr="0092091A">
        <w:rPr>
          <w:rFonts w:asciiTheme="majorBidi" w:hAnsiTheme="majorBidi" w:cstheme="majorBidi"/>
          <w:color w:val="000000" w:themeColor="text1"/>
        </w:rPr>
        <w:t>, 1</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12. London: Longman, 1974. </w:t>
      </w:r>
    </w:p>
    <w:p w14:paraId="0F9617FC"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7FD" w14:textId="7A355F7D"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w:t>
      </w:r>
      <w:proofErr w:type="spellStart"/>
      <w:r w:rsidRPr="0092091A">
        <w:rPr>
          <w:rFonts w:asciiTheme="majorBidi" w:hAnsiTheme="majorBidi" w:cstheme="majorBidi"/>
          <w:color w:val="000000" w:themeColor="text1"/>
        </w:rPr>
        <w:t>Maba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Diakhou</w:t>
      </w:r>
      <w:proofErr w:type="spellEnd"/>
      <w:r w:rsidRPr="0092091A">
        <w:rPr>
          <w:rFonts w:asciiTheme="majorBidi" w:hAnsiTheme="majorBidi" w:cstheme="majorBidi"/>
          <w:color w:val="000000" w:themeColor="text1"/>
        </w:rPr>
        <w:t xml:space="preserve"> and the Gambian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1850–1890.” </w:t>
      </w:r>
      <w:r w:rsidRPr="0092091A">
        <w:rPr>
          <w:rFonts w:asciiTheme="majorBidi" w:hAnsiTheme="majorBidi" w:cstheme="majorBidi"/>
          <w:i/>
          <w:color w:val="000000" w:themeColor="text1"/>
        </w:rPr>
        <w:t xml:space="preserve">Studies in West African Islam History. </w:t>
      </w:r>
      <w:r w:rsidRPr="0092091A">
        <w:rPr>
          <w:rFonts w:asciiTheme="majorBidi" w:hAnsiTheme="majorBidi" w:cstheme="majorBidi"/>
          <w:color w:val="000000" w:themeColor="text1"/>
        </w:rPr>
        <w:t xml:space="preserve">Vol. 1: </w:t>
      </w:r>
      <w:r w:rsidRPr="0092091A">
        <w:rPr>
          <w:rFonts w:asciiTheme="majorBidi" w:hAnsiTheme="majorBidi" w:cstheme="majorBidi"/>
          <w:i/>
          <w:color w:val="000000" w:themeColor="text1"/>
        </w:rPr>
        <w:t>The Cultivators of Islam</w:t>
      </w:r>
      <w:r w:rsidRPr="0092091A">
        <w:rPr>
          <w:rFonts w:asciiTheme="majorBidi" w:hAnsiTheme="majorBidi" w:cstheme="majorBidi"/>
          <w:color w:val="000000" w:themeColor="text1"/>
        </w:rPr>
        <w:t>, edited by John Ralph Willis, 233</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58. London: Frank Cass, 1979.</w:t>
      </w:r>
    </w:p>
    <w:p w14:paraId="0F9617FE"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7F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Umar, Muhammad S. “Islamic Education and the Intellectual Pedigree of Al-Hajj Umar </w:t>
      </w:r>
      <w:proofErr w:type="spellStart"/>
      <w:r w:rsidRPr="0092091A">
        <w:rPr>
          <w:rFonts w:asciiTheme="majorBidi" w:hAnsiTheme="majorBidi" w:cstheme="majorBidi"/>
          <w:color w:val="000000" w:themeColor="text1"/>
        </w:rPr>
        <w:t>Falke</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Islamic Education in Africa: Writing Boards and Blackboards, </w:t>
      </w:r>
      <w:r w:rsidRPr="0092091A">
        <w:rPr>
          <w:rFonts w:asciiTheme="majorBidi" w:hAnsiTheme="majorBidi" w:cstheme="majorBidi"/>
          <w:color w:val="000000" w:themeColor="text1"/>
        </w:rPr>
        <w:t>edited by Robert Launay, 79–91.</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Bloomington and Indianapolis: Indiana University Press, 2015. </w:t>
      </w:r>
    </w:p>
    <w:p w14:paraId="0F961800"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01" w14:textId="6C9D3C70"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Reese, Scott. “The Best of Guides: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Poetry and Alternate Discourses of Reform in Early Twentieth-Century Somalia.” </w:t>
      </w:r>
      <w:r w:rsidRPr="0092091A">
        <w:rPr>
          <w:rFonts w:asciiTheme="majorBidi" w:hAnsiTheme="majorBidi" w:cstheme="majorBidi"/>
          <w:i/>
          <w:color w:val="000000" w:themeColor="text1"/>
        </w:rPr>
        <w:t>Journal of African Cultural Studies</w:t>
      </w:r>
      <w:r w:rsidRPr="0092091A">
        <w:rPr>
          <w:rFonts w:asciiTheme="majorBidi" w:hAnsiTheme="majorBidi" w:cstheme="majorBidi"/>
          <w:color w:val="000000" w:themeColor="text1"/>
        </w:rPr>
        <w:t xml:space="preserve"> 14, no. 1 (2001): 49–68.</w:t>
      </w:r>
    </w:p>
    <w:p w14:paraId="0F961802"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Robinson, David. </w:t>
      </w:r>
      <w:r w:rsidRPr="0092091A">
        <w:rPr>
          <w:rFonts w:asciiTheme="majorBidi" w:hAnsiTheme="majorBidi" w:cstheme="majorBidi"/>
          <w:i/>
          <w:color w:val="000000" w:themeColor="text1"/>
        </w:rPr>
        <w:t xml:space="preserve">La guerre </w:t>
      </w:r>
      <w:proofErr w:type="spellStart"/>
      <w:r w:rsidRPr="0092091A">
        <w:rPr>
          <w:rFonts w:asciiTheme="majorBidi" w:hAnsiTheme="majorBidi" w:cstheme="majorBidi"/>
          <w:i/>
          <w:color w:val="000000" w:themeColor="text1"/>
        </w:rPr>
        <w:t>sainte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d’al</w:t>
      </w:r>
      <w:proofErr w:type="spellEnd"/>
      <w:r w:rsidRPr="0092091A">
        <w:rPr>
          <w:rFonts w:asciiTheme="majorBidi" w:hAnsiTheme="majorBidi" w:cstheme="majorBidi"/>
          <w:i/>
          <w:color w:val="000000" w:themeColor="text1"/>
        </w:rPr>
        <w:t xml:space="preserve">-Hajj Umar. Le Soudan occidental au milieu du </w:t>
      </w:r>
      <w:proofErr w:type="spellStart"/>
      <w:r w:rsidRPr="0092091A">
        <w:rPr>
          <w:rFonts w:asciiTheme="majorBidi" w:hAnsiTheme="majorBidi" w:cstheme="majorBidi"/>
          <w:i/>
          <w:color w:val="000000" w:themeColor="text1"/>
        </w:rPr>
        <w:t>XIXe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siècle</w:t>
      </w:r>
      <w:proofErr w:type="spellEnd"/>
      <w:r w:rsidRPr="0092091A">
        <w:rPr>
          <w:rFonts w:asciiTheme="majorBidi" w:hAnsiTheme="majorBidi" w:cstheme="majorBidi"/>
          <w:color w:val="000000" w:themeColor="text1"/>
        </w:rPr>
        <w:t>. Paris: Karthala, 1988.</w:t>
      </w:r>
    </w:p>
    <w:p w14:paraId="0F961803"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“Revolutions in Western Sudan.” In </w:t>
      </w:r>
      <w:r w:rsidRPr="0092091A">
        <w:rPr>
          <w:rFonts w:asciiTheme="majorBidi" w:hAnsiTheme="majorBidi" w:cstheme="majorBidi"/>
          <w:i/>
          <w:color w:val="000000" w:themeColor="text1"/>
        </w:rPr>
        <w:t xml:space="preserve">The History of Islam in Africa, </w:t>
      </w:r>
      <w:r w:rsidRPr="0092091A">
        <w:rPr>
          <w:rFonts w:asciiTheme="majorBidi" w:hAnsiTheme="majorBidi" w:cstheme="majorBidi"/>
          <w:color w:val="000000" w:themeColor="text1"/>
        </w:rPr>
        <w:t xml:space="preserve">edited by </w:t>
      </w:r>
      <w:proofErr w:type="spellStart"/>
      <w:r w:rsidRPr="0092091A">
        <w:rPr>
          <w:rFonts w:asciiTheme="majorBidi" w:hAnsiTheme="majorBidi" w:cstheme="majorBidi"/>
          <w:color w:val="000000" w:themeColor="text1"/>
        </w:rPr>
        <w:t>Nehemia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Levtzion</w:t>
      </w:r>
      <w:proofErr w:type="spellEnd"/>
      <w:r w:rsidRPr="0092091A">
        <w:rPr>
          <w:rFonts w:asciiTheme="majorBidi" w:hAnsiTheme="majorBidi" w:cstheme="majorBidi"/>
          <w:color w:val="000000" w:themeColor="text1"/>
        </w:rPr>
        <w:t xml:space="preserve"> and Randall L. </w:t>
      </w:r>
      <w:proofErr w:type="spellStart"/>
      <w:r w:rsidRPr="0092091A">
        <w:rPr>
          <w:rFonts w:asciiTheme="majorBidi" w:hAnsiTheme="majorBidi" w:cstheme="majorBidi"/>
          <w:color w:val="000000" w:themeColor="text1"/>
        </w:rPr>
        <w:t>Pouwels</w:t>
      </w:r>
      <w:proofErr w:type="spellEnd"/>
      <w:r w:rsidRPr="0092091A">
        <w:rPr>
          <w:rFonts w:asciiTheme="majorBidi" w:hAnsiTheme="majorBidi" w:cstheme="majorBidi"/>
          <w:color w:val="000000" w:themeColor="text1"/>
        </w:rPr>
        <w:t xml:space="preserve">, 140–52. Athens (OH): Ohio University Press, 2000. </w:t>
      </w:r>
    </w:p>
    <w:p w14:paraId="0F96180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“Malik Sy: Teacher in the New Colonial Order.” In</w:t>
      </w:r>
      <w:r w:rsidRPr="0092091A">
        <w:rPr>
          <w:rFonts w:asciiTheme="majorBidi" w:hAnsiTheme="majorBidi" w:cstheme="majorBidi"/>
          <w:i/>
          <w:color w:val="000000" w:themeColor="text1"/>
        </w:rPr>
        <w:t xml:space="preserve"> La </w:t>
      </w:r>
      <w:proofErr w:type="spellStart"/>
      <w:r w:rsidRPr="0092091A">
        <w:rPr>
          <w:rFonts w:asciiTheme="majorBidi" w:hAnsiTheme="majorBidi" w:cstheme="majorBidi"/>
          <w:i/>
          <w:color w:val="000000" w:themeColor="text1"/>
        </w:rPr>
        <w:t>Tijâniyya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confrérie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musulmane</w:t>
      </w:r>
      <w:proofErr w:type="spellEnd"/>
      <w:r w:rsidRPr="0092091A">
        <w:rPr>
          <w:rFonts w:asciiTheme="majorBidi" w:hAnsiTheme="majorBidi" w:cstheme="majorBidi"/>
          <w:i/>
          <w:color w:val="000000" w:themeColor="text1"/>
        </w:rPr>
        <w:t xml:space="preserve"> à la </w:t>
      </w:r>
      <w:proofErr w:type="spellStart"/>
      <w:r w:rsidRPr="0092091A">
        <w:rPr>
          <w:rFonts w:asciiTheme="majorBidi" w:hAnsiTheme="majorBidi" w:cstheme="majorBidi"/>
          <w:i/>
          <w:color w:val="000000" w:themeColor="text1"/>
        </w:rPr>
        <w:t>conquête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edited by Jean-Louis </w:t>
      </w:r>
      <w:proofErr w:type="spellStart"/>
      <w:r w:rsidRPr="0092091A">
        <w:rPr>
          <w:rFonts w:asciiTheme="majorBidi" w:hAnsiTheme="majorBidi" w:cstheme="majorBidi"/>
          <w:color w:val="000000" w:themeColor="text1"/>
        </w:rPr>
        <w:t>Triaud</w:t>
      </w:r>
      <w:proofErr w:type="spellEnd"/>
      <w:r w:rsidRPr="0092091A">
        <w:rPr>
          <w:rFonts w:asciiTheme="majorBidi" w:hAnsiTheme="majorBidi" w:cstheme="majorBidi"/>
          <w:color w:val="000000" w:themeColor="text1"/>
        </w:rPr>
        <w:t xml:space="preserve"> and David Robinson,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201</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18. Paris: Éditions Karthala, 2000.</w:t>
      </w:r>
    </w:p>
    <w:p w14:paraId="0F961805"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“Reflections on Legitimation and Pedagogy in the ‘Islamic Revolutions’ of West Africa on the Frontiers of the Islamic World.” </w:t>
      </w:r>
      <w:r w:rsidRPr="0092091A">
        <w:rPr>
          <w:rFonts w:asciiTheme="majorBidi" w:hAnsiTheme="majorBidi" w:cstheme="majorBidi"/>
          <w:i/>
          <w:color w:val="000000" w:themeColor="text1"/>
        </w:rPr>
        <w:t xml:space="preserve">Journal of West African History </w:t>
      </w:r>
      <w:r w:rsidRPr="0092091A">
        <w:rPr>
          <w:rFonts w:asciiTheme="majorBidi" w:hAnsiTheme="majorBidi" w:cstheme="majorBidi"/>
          <w:color w:val="000000" w:themeColor="text1"/>
        </w:rPr>
        <w:t>1, no.1 (2015): 119–32.</w:t>
      </w:r>
    </w:p>
    <w:p w14:paraId="0F96180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Ross, Eric. “Les Places </w:t>
      </w:r>
      <w:proofErr w:type="spellStart"/>
      <w:r w:rsidRPr="0092091A">
        <w:rPr>
          <w:rFonts w:asciiTheme="majorBidi" w:hAnsiTheme="majorBidi" w:cstheme="majorBidi"/>
          <w:color w:val="000000" w:themeColor="text1"/>
        </w:rPr>
        <w:t>publiques</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pénc</w:t>
      </w:r>
      <w:proofErr w:type="spellEnd"/>
      <w:r w:rsidRPr="0092091A">
        <w:rPr>
          <w:rFonts w:asciiTheme="majorBidi" w:hAnsiTheme="majorBidi" w:cstheme="majorBidi"/>
          <w:color w:val="000000" w:themeColor="text1"/>
        </w:rPr>
        <w:t xml:space="preserve">) et la configuration des </w:t>
      </w:r>
      <w:proofErr w:type="spellStart"/>
      <w:r w:rsidRPr="0092091A">
        <w:rPr>
          <w:rFonts w:asciiTheme="majorBidi" w:hAnsiTheme="majorBidi" w:cstheme="majorBidi"/>
          <w:color w:val="000000" w:themeColor="text1"/>
        </w:rPr>
        <w:t>communautés</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Les arts de la </w:t>
      </w:r>
      <w:proofErr w:type="spellStart"/>
      <w:r w:rsidRPr="0092091A">
        <w:rPr>
          <w:rFonts w:asciiTheme="majorBidi" w:hAnsiTheme="majorBidi" w:cstheme="majorBidi"/>
          <w:i/>
          <w:color w:val="000000" w:themeColor="text1"/>
        </w:rPr>
        <w:t>citoyenneté</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Sénégal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Espaces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contestés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civilités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urbaines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Mamadou Diouf and Rosalind Fredericks, 159–91. Paris: Karthala, 2013.</w:t>
      </w:r>
    </w:p>
    <w:p w14:paraId="0F961807"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08"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“Building Community: Configuring Authority and Identity on the Public Squares of Contemporary Senegalese Sufi Centers.” In </w:t>
      </w:r>
      <w:r w:rsidRPr="0092091A">
        <w:rPr>
          <w:rFonts w:asciiTheme="majorBidi" w:hAnsiTheme="majorBidi" w:cstheme="majorBidi"/>
          <w:i/>
          <w:color w:val="000000" w:themeColor="text1"/>
        </w:rPr>
        <w:t xml:space="preserve">Prayer in the City: The Making of </w:t>
      </w:r>
      <w:r w:rsidRPr="0092091A">
        <w:rPr>
          <w:rFonts w:asciiTheme="majorBidi" w:hAnsiTheme="majorBidi" w:cstheme="majorBidi"/>
          <w:i/>
          <w:color w:val="000000" w:themeColor="text1"/>
        </w:rPr>
        <w:lastRenderedPageBreak/>
        <w:t>Muslim Sacred Places and Urban Life</w:t>
      </w:r>
      <w:r w:rsidRPr="0092091A">
        <w:rPr>
          <w:rFonts w:asciiTheme="majorBidi" w:hAnsiTheme="majorBidi" w:cstheme="majorBidi"/>
          <w:color w:val="000000" w:themeColor="text1"/>
        </w:rPr>
        <w:t xml:space="preserve">, edited by Patrick </w:t>
      </w:r>
      <w:proofErr w:type="spellStart"/>
      <w:r w:rsidRPr="0092091A">
        <w:rPr>
          <w:rFonts w:asciiTheme="majorBidi" w:hAnsiTheme="majorBidi" w:cstheme="majorBidi"/>
          <w:color w:val="000000" w:themeColor="text1"/>
        </w:rPr>
        <w:t>Desplat</w:t>
      </w:r>
      <w:proofErr w:type="spellEnd"/>
      <w:r w:rsidRPr="0092091A">
        <w:rPr>
          <w:rFonts w:asciiTheme="majorBidi" w:hAnsiTheme="majorBidi" w:cstheme="majorBidi"/>
          <w:color w:val="000000" w:themeColor="text1"/>
        </w:rPr>
        <w:t xml:space="preserve"> and Dorothea Schultz, 205–238. Brunswick NJ: Transaction Publishers &amp; Bielefeld: Transcript Verlag, 2012.</w:t>
      </w:r>
    </w:p>
    <w:p w14:paraId="0F961809" w14:textId="77777777" w:rsidR="00D936CB" w:rsidRPr="0092091A" w:rsidRDefault="00D936CB" w:rsidP="00D40260">
      <w:pPr>
        <w:spacing w:line="480" w:lineRule="auto"/>
        <w:jc w:val="both"/>
        <w:rPr>
          <w:rFonts w:asciiTheme="majorBidi" w:hAnsiTheme="majorBidi" w:cstheme="majorBidi"/>
          <w:color w:val="000000" w:themeColor="text1"/>
        </w:rPr>
      </w:pPr>
    </w:p>
    <w:p w14:paraId="0F96180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Rustom, Mohammed. “Philosophical Sufism.” In </w:t>
      </w:r>
      <w:r w:rsidRPr="0092091A">
        <w:rPr>
          <w:rFonts w:asciiTheme="majorBidi" w:hAnsiTheme="majorBidi" w:cstheme="majorBidi"/>
          <w:i/>
          <w:color w:val="000000" w:themeColor="text1"/>
        </w:rPr>
        <w:t>The Routledge Companion to Islamic Philosophy</w:t>
      </w:r>
      <w:r w:rsidRPr="0092091A">
        <w:rPr>
          <w:rFonts w:asciiTheme="majorBidi" w:hAnsiTheme="majorBidi" w:cstheme="majorBidi"/>
          <w:color w:val="000000" w:themeColor="text1"/>
        </w:rPr>
        <w:t xml:space="preserve">, edited by Richard C. Taylor and Luis Xavier López </w:t>
      </w:r>
      <w:proofErr w:type="spellStart"/>
      <w:r w:rsidRPr="0092091A">
        <w:rPr>
          <w:rFonts w:asciiTheme="majorBidi" w:hAnsiTheme="majorBidi" w:cstheme="majorBidi"/>
          <w:color w:val="000000" w:themeColor="text1"/>
        </w:rPr>
        <w:t>Farjeat</w:t>
      </w:r>
      <w:proofErr w:type="spellEnd"/>
      <w:r w:rsidRPr="0092091A">
        <w:rPr>
          <w:rFonts w:asciiTheme="majorBidi" w:hAnsiTheme="majorBidi" w:cstheme="majorBidi"/>
          <w:color w:val="000000" w:themeColor="text1"/>
        </w:rPr>
        <w:t>, 399–411. London and New York: Routledge, 2016.</w:t>
      </w:r>
    </w:p>
    <w:p w14:paraId="0F96180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0C" w14:textId="77777777" w:rsidR="00D936CB" w:rsidRPr="0092091A" w:rsidRDefault="00191EFF" w:rsidP="00D40260">
      <w:pPr>
        <w:spacing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Sagna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Séga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Seckou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Qu’est-ce</w:t>
      </w:r>
      <w:proofErr w:type="spellEnd"/>
      <w:r w:rsidRPr="0092091A">
        <w:rPr>
          <w:rFonts w:asciiTheme="majorBidi" w:hAnsiTheme="majorBidi" w:cstheme="majorBidi"/>
          <w:i/>
          <w:color w:val="000000" w:themeColor="text1"/>
        </w:rPr>
        <w:t xml:space="preserve"> que le </w:t>
      </w:r>
      <w:proofErr w:type="spellStart"/>
      <w:r w:rsidRPr="0092091A">
        <w:rPr>
          <w:rFonts w:asciiTheme="majorBidi" w:hAnsiTheme="majorBidi" w:cstheme="majorBidi"/>
          <w:i/>
          <w:color w:val="000000" w:themeColor="text1"/>
        </w:rPr>
        <w:t>jihâd</w:t>
      </w:r>
      <w:proofErr w:type="spellEnd"/>
      <w:r w:rsidRPr="0092091A">
        <w:rPr>
          <w:rFonts w:asciiTheme="majorBidi" w:hAnsiTheme="majorBidi" w:cstheme="majorBidi"/>
          <w:color w:val="000000" w:themeColor="text1"/>
        </w:rPr>
        <w:t xml:space="preserve">, Dakar: </w:t>
      </w:r>
      <w:proofErr w:type="spellStart"/>
      <w:r w:rsidRPr="0092091A">
        <w:rPr>
          <w:rFonts w:asciiTheme="majorBidi" w:hAnsiTheme="majorBidi" w:cstheme="majorBidi"/>
          <w:color w:val="000000" w:themeColor="text1"/>
        </w:rPr>
        <w:t>L’Harmattan</w:t>
      </w:r>
      <w:proofErr w:type="spellEnd"/>
      <w:r w:rsidRPr="0092091A">
        <w:rPr>
          <w:rFonts w:asciiTheme="majorBidi" w:hAnsiTheme="majorBidi" w:cstheme="majorBidi"/>
          <w:color w:val="000000" w:themeColor="text1"/>
        </w:rPr>
        <w:t>, 2019.</w:t>
      </w:r>
    </w:p>
    <w:p w14:paraId="0F96180D" w14:textId="77777777" w:rsidR="00D936CB" w:rsidRPr="0092091A" w:rsidRDefault="00D936CB" w:rsidP="00D40260">
      <w:pPr>
        <w:spacing w:line="480" w:lineRule="auto"/>
        <w:jc w:val="both"/>
        <w:rPr>
          <w:rFonts w:asciiTheme="majorBidi" w:hAnsiTheme="majorBidi" w:cstheme="majorBidi"/>
          <w:color w:val="000000" w:themeColor="text1"/>
        </w:rPr>
      </w:pPr>
    </w:p>
    <w:p w14:paraId="0F96180E"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Sakho, Papa Cheikh. </w:t>
      </w:r>
      <w:proofErr w:type="spellStart"/>
      <w:r w:rsidRPr="0092091A">
        <w:rPr>
          <w:rFonts w:asciiTheme="majorBidi" w:hAnsiTheme="majorBidi" w:cstheme="majorBidi"/>
          <w:i/>
          <w:color w:val="000000" w:themeColor="text1"/>
        </w:rPr>
        <w:t>L’anti</w:t>
      </w:r>
      <w:proofErr w:type="spellEnd"/>
      <w:r w:rsidRPr="0092091A">
        <w:rPr>
          <w:rFonts w:asciiTheme="majorBidi" w:hAnsiTheme="majorBidi" w:cstheme="majorBidi"/>
          <w:i/>
          <w:color w:val="000000" w:themeColor="text1"/>
        </w:rPr>
        <w:t>–Charlie Hebdo.</w:t>
      </w:r>
      <w:r w:rsidRPr="0092091A">
        <w:rPr>
          <w:rFonts w:asciiTheme="majorBidi" w:hAnsiTheme="majorBidi" w:cstheme="majorBidi"/>
          <w:color w:val="000000" w:themeColor="text1"/>
        </w:rPr>
        <w:t xml:space="preserve"> Dakar: Editions J.P, 2015.</w:t>
      </w:r>
    </w:p>
    <w:p w14:paraId="0F96180F"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810" w14:textId="77777777" w:rsidR="00D936CB" w:rsidRPr="0092091A" w:rsidRDefault="00191EFF" w:rsidP="00D40260">
      <w:pPr>
        <w:spacing w:after="240" w:line="480" w:lineRule="auto"/>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Sall</w:t>
      </w:r>
      <w:proofErr w:type="spellEnd"/>
      <w:r w:rsidRPr="0092091A">
        <w:rPr>
          <w:rFonts w:asciiTheme="majorBidi" w:hAnsiTheme="majorBidi" w:cstheme="majorBidi"/>
          <w:color w:val="000000" w:themeColor="text1"/>
        </w:rPr>
        <w:t xml:space="preserve">, Mouhamed M., </w:t>
      </w:r>
      <w:r w:rsidRPr="0092091A">
        <w:rPr>
          <w:rFonts w:asciiTheme="majorBidi" w:hAnsiTheme="majorBidi" w:cstheme="majorBidi"/>
          <w:i/>
          <w:color w:val="000000" w:themeColor="text1"/>
        </w:rPr>
        <w:t xml:space="preserve">Le </w:t>
      </w:r>
      <w:proofErr w:type="spellStart"/>
      <w:proofErr w:type="gramStart"/>
      <w:r w:rsidRPr="0092091A">
        <w:rPr>
          <w:rFonts w:asciiTheme="majorBidi" w:hAnsiTheme="majorBidi" w:cstheme="majorBidi"/>
          <w:i/>
          <w:color w:val="000000" w:themeColor="text1"/>
        </w:rPr>
        <w:t>Soufisme</w:t>
      </w:r>
      <w:proofErr w:type="spellEnd"/>
      <w:r w:rsidRPr="0092091A">
        <w:rPr>
          <w:rFonts w:asciiTheme="majorBidi" w:hAnsiTheme="majorBidi" w:cstheme="majorBidi"/>
          <w:i/>
          <w:color w:val="000000" w:themeColor="text1"/>
        </w:rPr>
        <w:t xml:space="preserve"> :</w:t>
      </w:r>
      <w:proofErr w:type="gram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avantages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inconvénients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2001 (auto-publication). </w:t>
      </w:r>
    </w:p>
    <w:p w14:paraId="0F961811"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Samson, Fabienne. </w:t>
      </w:r>
      <w:r w:rsidRPr="0092091A">
        <w:rPr>
          <w:rFonts w:asciiTheme="majorBidi" w:hAnsiTheme="majorBidi" w:cstheme="majorBidi"/>
          <w:i/>
          <w:color w:val="000000" w:themeColor="text1"/>
        </w:rPr>
        <w:t xml:space="preserve">Les marabouts de </w:t>
      </w:r>
      <w:proofErr w:type="spellStart"/>
      <w:r w:rsidRPr="0092091A">
        <w:rPr>
          <w:rFonts w:asciiTheme="majorBidi" w:hAnsiTheme="majorBidi" w:cstheme="majorBidi"/>
          <w:i/>
          <w:color w:val="000000" w:themeColor="text1"/>
        </w:rPr>
        <w:t>l’islam</w:t>
      </w:r>
      <w:proofErr w:type="spellEnd"/>
      <w:r w:rsidRPr="0092091A">
        <w:rPr>
          <w:rFonts w:asciiTheme="majorBidi" w:hAnsiTheme="majorBidi" w:cstheme="majorBidi"/>
          <w:i/>
          <w:color w:val="000000" w:themeColor="text1"/>
        </w:rPr>
        <w:t xml:space="preserve"> politique. Le </w:t>
      </w:r>
      <w:proofErr w:type="spellStart"/>
      <w:r w:rsidRPr="0092091A">
        <w:rPr>
          <w:rFonts w:asciiTheme="majorBidi" w:hAnsiTheme="majorBidi" w:cstheme="majorBidi"/>
          <w:i/>
          <w:color w:val="000000" w:themeColor="text1"/>
        </w:rPr>
        <w:t>Dahiratoul</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Moustarchidina</w:t>
      </w:r>
      <w:proofErr w:type="spellEnd"/>
      <w:r w:rsidRPr="0092091A">
        <w:rPr>
          <w:rFonts w:asciiTheme="majorBidi" w:hAnsiTheme="majorBidi" w:cstheme="majorBidi"/>
          <w:i/>
          <w:color w:val="000000" w:themeColor="text1"/>
        </w:rPr>
        <w:t xml:space="preserve"> Wal </w:t>
      </w:r>
      <w:proofErr w:type="spellStart"/>
      <w:r w:rsidRPr="0092091A">
        <w:rPr>
          <w:rFonts w:asciiTheme="majorBidi" w:hAnsiTheme="majorBidi" w:cstheme="majorBidi"/>
          <w:i/>
          <w:color w:val="000000" w:themeColor="text1"/>
        </w:rPr>
        <w:t>Moustarchidaty</w:t>
      </w:r>
      <w:proofErr w:type="spellEnd"/>
      <w:r w:rsidRPr="0092091A">
        <w:rPr>
          <w:rFonts w:asciiTheme="majorBidi" w:hAnsiTheme="majorBidi" w:cstheme="majorBidi"/>
          <w:i/>
          <w:color w:val="000000" w:themeColor="text1"/>
        </w:rPr>
        <w:t xml:space="preserve">, un </w:t>
      </w:r>
      <w:proofErr w:type="spellStart"/>
      <w:r w:rsidRPr="0092091A">
        <w:rPr>
          <w:rFonts w:asciiTheme="majorBidi" w:hAnsiTheme="majorBidi" w:cstheme="majorBidi"/>
          <w:i/>
          <w:color w:val="000000" w:themeColor="text1"/>
        </w:rPr>
        <w:t>mouvement</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néo-confrérique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sénégalais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Paris: Karthala, 2005.</w:t>
      </w:r>
    </w:p>
    <w:p w14:paraId="0F961812"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“Le </w:t>
      </w:r>
      <w:proofErr w:type="spellStart"/>
      <w:r w:rsidRPr="0092091A">
        <w:rPr>
          <w:rFonts w:asciiTheme="majorBidi" w:hAnsiTheme="majorBidi" w:cstheme="majorBidi"/>
          <w:color w:val="000000" w:themeColor="text1"/>
        </w:rPr>
        <w:t>Dahiratoul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Moustarchidina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wal</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Moustarchidaty</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The </w:t>
      </w:r>
      <w:proofErr w:type="spellStart"/>
      <w:r w:rsidRPr="0092091A">
        <w:rPr>
          <w:rFonts w:asciiTheme="majorBidi" w:hAnsiTheme="majorBidi" w:cstheme="majorBidi"/>
          <w:i/>
          <w:color w:val="000000" w:themeColor="text1"/>
        </w:rPr>
        <w:t>Encyclopaedia</w:t>
      </w:r>
      <w:proofErr w:type="spellEnd"/>
      <w:r w:rsidRPr="0092091A">
        <w:rPr>
          <w:rFonts w:asciiTheme="majorBidi" w:hAnsiTheme="majorBidi" w:cstheme="majorBidi"/>
          <w:i/>
          <w:color w:val="000000" w:themeColor="text1"/>
        </w:rPr>
        <w:t xml:space="preserve"> of Islam</w:t>
      </w:r>
      <w:r w:rsidRPr="0092091A">
        <w:rPr>
          <w:rFonts w:asciiTheme="majorBidi" w:hAnsiTheme="majorBidi" w:cstheme="majorBidi"/>
          <w:color w:val="000000" w:themeColor="text1"/>
        </w:rPr>
        <w:t>, 3</w:t>
      </w:r>
      <w:r w:rsidRPr="0092091A">
        <w:rPr>
          <w:rFonts w:asciiTheme="majorBidi" w:hAnsiTheme="majorBidi" w:cstheme="majorBidi"/>
          <w:color w:val="000000" w:themeColor="text1"/>
          <w:vertAlign w:val="superscript"/>
        </w:rPr>
        <w:t>rd</w:t>
      </w:r>
      <w:r w:rsidRPr="0092091A">
        <w:rPr>
          <w:rFonts w:asciiTheme="majorBidi" w:hAnsiTheme="majorBidi" w:cstheme="majorBidi"/>
          <w:color w:val="000000" w:themeColor="text1"/>
        </w:rPr>
        <w:t xml:space="preserve"> edition, edited by Kate Fleet, Gudrun </w:t>
      </w:r>
      <w:proofErr w:type="spellStart"/>
      <w:r w:rsidRPr="0092091A">
        <w:rPr>
          <w:rFonts w:asciiTheme="majorBidi" w:hAnsiTheme="majorBidi" w:cstheme="majorBidi"/>
          <w:color w:val="000000" w:themeColor="text1"/>
        </w:rPr>
        <w:t>Krämer</w:t>
      </w:r>
      <w:proofErr w:type="spellEnd"/>
      <w:r w:rsidRPr="0092091A">
        <w:rPr>
          <w:rFonts w:asciiTheme="majorBidi" w:hAnsiTheme="majorBidi" w:cstheme="majorBidi"/>
          <w:color w:val="000000" w:themeColor="text1"/>
        </w:rPr>
        <w:t xml:space="preserve">, Denis </w:t>
      </w:r>
      <w:proofErr w:type="spellStart"/>
      <w:r w:rsidRPr="0092091A">
        <w:rPr>
          <w:rFonts w:asciiTheme="majorBidi" w:hAnsiTheme="majorBidi" w:cstheme="majorBidi"/>
          <w:color w:val="000000" w:themeColor="text1"/>
        </w:rPr>
        <w:t>Matringe</w:t>
      </w:r>
      <w:proofErr w:type="spellEnd"/>
      <w:r w:rsidRPr="0092091A">
        <w:rPr>
          <w:rFonts w:asciiTheme="majorBidi" w:hAnsiTheme="majorBidi" w:cstheme="majorBidi"/>
          <w:color w:val="000000" w:themeColor="text1"/>
        </w:rPr>
        <w:t xml:space="preserve">, John </w:t>
      </w:r>
      <w:proofErr w:type="spellStart"/>
      <w:r w:rsidRPr="0092091A">
        <w:rPr>
          <w:rFonts w:asciiTheme="majorBidi" w:hAnsiTheme="majorBidi" w:cstheme="majorBidi"/>
          <w:color w:val="000000" w:themeColor="text1"/>
        </w:rPr>
        <w:t>Nawas</w:t>
      </w:r>
      <w:proofErr w:type="spellEnd"/>
      <w:r w:rsidRPr="0092091A">
        <w:rPr>
          <w:rFonts w:asciiTheme="majorBidi" w:hAnsiTheme="majorBidi" w:cstheme="majorBidi"/>
          <w:color w:val="000000" w:themeColor="text1"/>
        </w:rPr>
        <w:t xml:space="preserve">, Everett </w:t>
      </w:r>
      <w:proofErr w:type="spellStart"/>
      <w:r w:rsidRPr="0092091A">
        <w:rPr>
          <w:rFonts w:asciiTheme="majorBidi" w:hAnsiTheme="majorBidi" w:cstheme="majorBidi"/>
          <w:color w:val="000000" w:themeColor="text1"/>
        </w:rPr>
        <w:t>Rowson</w:t>
      </w:r>
      <w:proofErr w:type="spellEnd"/>
      <w:r w:rsidRPr="0092091A">
        <w:rPr>
          <w:rFonts w:asciiTheme="majorBidi" w:hAnsiTheme="majorBidi" w:cstheme="majorBidi"/>
          <w:color w:val="000000" w:themeColor="text1"/>
        </w:rPr>
        <w:t>, 70–3, Brill: Leiden, 2014.</w:t>
      </w:r>
    </w:p>
    <w:p w14:paraId="0F961813" w14:textId="6724829B"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Sanneh, </w:t>
      </w:r>
      <w:proofErr w:type="spellStart"/>
      <w:r w:rsidRPr="0092091A">
        <w:rPr>
          <w:rFonts w:asciiTheme="majorBidi" w:hAnsiTheme="majorBidi" w:cstheme="majorBidi"/>
          <w:color w:val="000000" w:themeColor="text1"/>
        </w:rPr>
        <w:t>Lamin</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 xml:space="preserve">Beyond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The Pacifist Tradition in West African Islam</w:t>
      </w:r>
      <w:r w:rsidRPr="0092091A">
        <w:rPr>
          <w:rFonts w:asciiTheme="majorBidi" w:hAnsiTheme="majorBidi" w:cstheme="majorBidi"/>
          <w:color w:val="000000" w:themeColor="text1"/>
        </w:rPr>
        <w:t>. New York: Oxford University Press, 2016.</w:t>
      </w:r>
    </w:p>
    <w:p w14:paraId="0F961814"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Sarr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Felwine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Afrotopia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Réinventer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Paris: Philippe Rey, 2016. </w:t>
      </w:r>
    </w:p>
    <w:p w14:paraId="0F961815" w14:textId="7EB36020"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Scharbrodt</w:t>
      </w:r>
      <w:proofErr w:type="spellEnd"/>
      <w:r w:rsidRPr="0092091A">
        <w:rPr>
          <w:rFonts w:asciiTheme="majorBidi" w:hAnsiTheme="majorBidi" w:cstheme="majorBidi"/>
          <w:color w:val="000000" w:themeColor="text1"/>
        </w:rPr>
        <w:t xml:space="preserve">, Oliver. “The </w:t>
      </w:r>
      <w:proofErr w:type="spellStart"/>
      <w:r w:rsidRPr="0092091A">
        <w:rPr>
          <w:rFonts w:asciiTheme="majorBidi" w:hAnsiTheme="majorBidi" w:cstheme="majorBidi"/>
          <w:color w:val="000000" w:themeColor="text1"/>
        </w:rPr>
        <w:t>Salafīyya</w:t>
      </w:r>
      <w:proofErr w:type="spellEnd"/>
      <w:r w:rsidRPr="0092091A">
        <w:rPr>
          <w:rFonts w:asciiTheme="majorBidi" w:hAnsiTheme="majorBidi" w:cstheme="majorBidi"/>
          <w:color w:val="000000" w:themeColor="text1"/>
        </w:rPr>
        <w:t xml:space="preserve"> and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sm: </w:t>
      </w:r>
      <w:proofErr w:type="spellStart"/>
      <w:r w:rsidRPr="0092091A">
        <w:rPr>
          <w:rFonts w:asciiTheme="majorBidi" w:hAnsiTheme="majorBidi" w:cstheme="majorBidi"/>
          <w:color w:val="000000" w:themeColor="text1"/>
        </w:rPr>
        <w:t>Muḥammad</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Abduh</w:t>
      </w:r>
      <w:proofErr w:type="spellEnd"/>
      <w:r w:rsidRPr="0092091A">
        <w:rPr>
          <w:rFonts w:asciiTheme="majorBidi" w:hAnsiTheme="majorBidi" w:cstheme="majorBidi"/>
          <w:color w:val="000000" w:themeColor="text1"/>
        </w:rPr>
        <w:t xml:space="preserve"> and His </w:t>
      </w:r>
      <w:proofErr w:type="spellStart"/>
      <w:r w:rsidRPr="0092091A">
        <w:rPr>
          <w:rFonts w:asciiTheme="majorBidi" w:hAnsiTheme="majorBidi" w:cstheme="majorBidi"/>
          <w:i/>
          <w:color w:val="000000" w:themeColor="text1"/>
        </w:rPr>
        <w:t>Risālat</w:t>
      </w:r>
      <w:proofErr w:type="spellEnd"/>
      <w:r w:rsidRPr="0092091A">
        <w:rPr>
          <w:rFonts w:asciiTheme="majorBidi" w:hAnsiTheme="majorBidi" w:cstheme="majorBidi"/>
          <w:i/>
          <w:color w:val="000000" w:themeColor="text1"/>
        </w:rPr>
        <w:t xml:space="preserve"> al-</w:t>
      </w:r>
      <w:proofErr w:type="spellStart"/>
      <w:r w:rsidRPr="0092091A">
        <w:rPr>
          <w:rFonts w:asciiTheme="majorBidi" w:hAnsiTheme="majorBidi" w:cstheme="majorBidi"/>
          <w:i/>
          <w:color w:val="000000" w:themeColor="text1"/>
        </w:rPr>
        <w:t>Wāridāt</w:t>
      </w:r>
      <w:proofErr w:type="spellEnd"/>
      <w:r w:rsidRPr="0092091A">
        <w:rPr>
          <w:rFonts w:asciiTheme="majorBidi" w:hAnsiTheme="majorBidi" w:cstheme="majorBidi"/>
          <w:color w:val="000000" w:themeColor="text1"/>
        </w:rPr>
        <w:t xml:space="preserve"> (Treatise on Mystical Inspirations).” </w:t>
      </w:r>
      <w:r w:rsidRPr="0092091A">
        <w:rPr>
          <w:rFonts w:asciiTheme="majorBidi" w:hAnsiTheme="majorBidi" w:cstheme="majorBidi"/>
          <w:i/>
          <w:color w:val="000000" w:themeColor="text1"/>
        </w:rPr>
        <w:t>Bulletin of the School of Oriental and African Studies</w:t>
      </w:r>
      <w:r w:rsidRPr="0092091A">
        <w:rPr>
          <w:rFonts w:asciiTheme="majorBidi" w:hAnsiTheme="majorBidi" w:cstheme="majorBidi"/>
          <w:color w:val="000000" w:themeColor="text1"/>
        </w:rPr>
        <w:t xml:space="preserve"> 70, no. 1 (2007): 89–115.</w:t>
      </w:r>
    </w:p>
    <w:p w14:paraId="0F961816"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17" w14:textId="77777777" w:rsidR="00D936CB" w:rsidRPr="0092091A" w:rsidRDefault="00191EFF" w:rsidP="00D40260">
      <w:pPr>
        <w:spacing w:after="16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Schulz, Dorothea. </w:t>
      </w:r>
      <w:r w:rsidRPr="0092091A">
        <w:rPr>
          <w:rFonts w:asciiTheme="majorBidi" w:hAnsiTheme="majorBidi" w:cstheme="majorBidi"/>
          <w:i/>
          <w:color w:val="000000" w:themeColor="text1"/>
        </w:rPr>
        <w:t>Muslims and New Media in West Africa: A Pathway to God</w:t>
      </w:r>
      <w:r w:rsidRPr="0092091A">
        <w:rPr>
          <w:rFonts w:asciiTheme="majorBidi" w:hAnsiTheme="majorBidi" w:cstheme="majorBidi"/>
          <w:color w:val="000000" w:themeColor="text1"/>
        </w:rPr>
        <w:t>. Indianapolis and Bloomington: Indiana University Press, 2012.</w:t>
      </w:r>
    </w:p>
    <w:p w14:paraId="0F961818"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Searing, James. </w:t>
      </w:r>
      <w:r w:rsidRPr="0092091A">
        <w:rPr>
          <w:rFonts w:asciiTheme="majorBidi" w:hAnsiTheme="majorBidi" w:cstheme="majorBidi"/>
          <w:i/>
          <w:color w:val="000000" w:themeColor="text1"/>
        </w:rPr>
        <w:t xml:space="preserve">God Alone is King: Islam and Emancipation in </w:t>
      </w:r>
      <w:proofErr w:type="spellStart"/>
      <w:r w:rsidRPr="0092091A">
        <w:rPr>
          <w:rFonts w:asciiTheme="majorBidi" w:hAnsiTheme="majorBidi" w:cstheme="majorBidi"/>
          <w:i/>
          <w:color w:val="000000" w:themeColor="text1"/>
        </w:rPr>
        <w:t>Sénégal</w:t>
      </w:r>
      <w:proofErr w:type="spellEnd"/>
      <w:r w:rsidRPr="0092091A">
        <w:rPr>
          <w:rFonts w:asciiTheme="majorBidi" w:hAnsiTheme="majorBidi" w:cstheme="majorBidi"/>
          <w:i/>
          <w:color w:val="000000" w:themeColor="text1"/>
        </w:rPr>
        <w:t xml:space="preserve">. The Wolof Kingdoms of </w:t>
      </w:r>
      <w:proofErr w:type="spellStart"/>
      <w:r w:rsidRPr="0092091A">
        <w:rPr>
          <w:rFonts w:asciiTheme="majorBidi" w:hAnsiTheme="majorBidi" w:cstheme="majorBidi"/>
          <w:i/>
          <w:color w:val="000000" w:themeColor="text1"/>
        </w:rPr>
        <w:t>Kajoor</w:t>
      </w:r>
      <w:proofErr w:type="spellEnd"/>
      <w:r w:rsidRPr="0092091A">
        <w:rPr>
          <w:rFonts w:asciiTheme="majorBidi" w:hAnsiTheme="majorBidi" w:cstheme="majorBidi"/>
          <w:i/>
          <w:color w:val="000000" w:themeColor="text1"/>
        </w:rPr>
        <w:t xml:space="preserve"> and </w:t>
      </w:r>
      <w:proofErr w:type="spellStart"/>
      <w:r w:rsidRPr="0092091A">
        <w:rPr>
          <w:rFonts w:asciiTheme="majorBidi" w:hAnsiTheme="majorBidi" w:cstheme="majorBidi"/>
          <w:i/>
          <w:color w:val="000000" w:themeColor="text1"/>
        </w:rPr>
        <w:t>Bawol</w:t>
      </w:r>
      <w:proofErr w:type="spellEnd"/>
      <w:r w:rsidRPr="0092091A">
        <w:rPr>
          <w:rFonts w:asciiTheme="majorBidi" w:hAnsiTheme="majorBidi" w:cstheme="majorBidi"/>
          <w:i/>
          <w:color w:val="000000" w:themeColor="text1"/>
        </w:rPr>
        <w:t xml:space="preserve">, 1859–1914. </w:t>
      </w:r>
      <w:r w:rsidRPr="0092091A">
        <w:rPr>
          <w:rFonts w:asciiTheme="majorBidi" w:hAnsiTheme="majorBidi" w:cstheme="majorBidi"/>
          <w:color w:val="000000" w:themeColor="text1"/>
        </w:rPr>
        <w:t>Portsmouth: Heinemann, 2002.</w:t>
      </w:r>
    </w:p>
    <w:p w14:paraId="0F961819"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Seck</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Abdourahmane</w:t>
      </w:r>
      <w:proofErr w:type="spellEnd"/>
      <w:r w:rsidRPr="0092091A">
        <w:rPr>
          <w:rFonts w:asciiTheme="majorBidi" w:hAnsiTheme="majorBidi" w:cstheme="majorBidi"/>
          <w:color w:val="000000" w:themeColor="text1"/>
        </w:rPr>
        <w:t>. “</w:t>
      </w:r>
      <w:proofErr w:type="spellStart"/>
      <w:r w:rsidRPr="0092091A">
        <w:rPr>
          <w:rFonts w:asciiTheme="majorBidi" w:hAnsiTheme="majorBidi" w:cstheme="majorBidi"/>
          <w:color w:val="000000" w:themeColor="text1"/>
        </w:rPr>
        <w:t>Panser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l’en-commun</w:t>
      </w:r>
      <w:proofErr w:type="spellEnd"/>
      <w:r w:rsidRPr="0092091A">
        <w:rPr>
          <w:rFonts w:asciiTheme="majorBidi" w:hAnsiTheme="majorBidi" w:cstheme="majorBidi"/>
          <w:color w:val="000000" w:themeColor="text1"/>
        </w:rPr>
        <w:t xml:space="preserve">. Contribution à </w:t>
      </w:r>
      <w:proofErr w:type="spellStart"/>
      <w:r w:rsidRPr="0092091A">
        <w:rPr>
          <w:rFonts w:asciiTheme="majorBidi" w:hAnsiTheme="majorBidi" w:cstheme="majorBidi"/>
          <w:color w:val="000000" w:themeColor="text1"/>
        </w:rPr>
        <w:t>une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anthropologie</w:t>
      </w:r>
      <w:proofErr w:type="spellEnd"/>
      <w:r w:rsidRPr="0092091A">
        <w:rPr>
          <w:rFonts w:asciiTheme="majorBidi" w:hAnsiTheme="majorBidi" w:cstheme="majorBidi"/>
          <w:color w:val="000000" w:themeColor="text1"/>
        </w:rPr>
        <w:t xml:space="preserve"> de la </w:t>
      </w:r>
      <w:proofErr w:type="spellStart"/>
      <w:r w:rsidRPr="0092091A">
        <w:rPr>
          <w:rFonts w:asciiTheme="majorBidi" w:hAnsiTheme="majorBidi" w:cstheme="majorBidi"/>
          <w:color w:val="000000" w:themeColor="text1"/>
        </w:rPr>
        <w:t>forfaiture</w:t>
      </w:r>
      <w:proofErr w:type="spellEnd"/>
      <w:r w:rsidRPr="0092091A">
        <w:rPr>
          <w:rFonts w:asciiTheme="majorBidi" w:hAnsiTheme="majorBidi" w:cstheme="majorBidi"/>
          <w:color w:val="000000" w:themeColor="text1"/>
        </w:rPr>
        <w:t xml:space="preserve"> politique au </w:t>
      </w:r>
      <w:proofErr w:type="spellStart"/>
      <w:r w:rsidRPr="0092091A">
        <w:rPr>
          <w:rFonts w:asciiTheme="majorBidi" w:hAnsiTheme="majorBidi" w:cstheme="majorBidi"/>
          <w:color w:val="000000" w:themeColor="text1"/>
        </w:rPr>
        <w:t>Sénégal</w:t>
      </w:r>
      <w:proofErr w:type="spellEnd"/>
      <w:r w:rsidRPr="0092091A">
        <w:rPr>
          <w:rFonts w:asciiTheme="majorBidi" w:hAnsiTheme="majorBidi" w:cstheme="majorBidi"/>
          <w:color w:val="000000" w:themeColor="text1"/>
        </w:rPr>
        <w:t xml:space="preserve">.” In </w:t>
      </w:r>
      <w:proofErr w:type="spellStart"/>
      <w:r w:rsidRPr="0092091A">
        <w:rPr>
          <w:rFonts w:asciiTheme="majorBidi" w:hAnsiTheme="majorBidi" w:cstheme="majorBidi"/>
          <w:i/>
          <w:color w:val="000000" w:themeColor="text1"/>
        </w:rPr>
        <w:t>Écrire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-Monde,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Achille </w:t>
      </w:r>
      <w:proofErr w:type="spellStart"/>
      <w:r w:rsidRPr="0092091A">
        <w:rPr>
          <w:rFonts w:asciiTheme="majorBidi" w:hAnsiTheme="majorBidi" w:cstheme="majorBidi"/>
          <w:color w:val="000000" w:themeColor="text1"/>
        </w:rPr>
        <w:t>Mbembe</w:t>
      </w:r>
      <w:proofErr w:type="spellEnd"/>
      <w:r w:rsidRPr="0092091A">
        <w:rPr>
          <w:rFonts w:asciiTheme="majorBidi" w:hAnsiTheme="majorBidi" w:cstheme="majorBidi"/>
          <w:color w:val="000000" w:themeColor="text1"/>
        </w:rPr>
        <w:t xml:space="preserve"> and </w:t>
      </w:r>
      <w:proofErr w:type="spellStart"/>
      <w:r w:rsidRPr="0092091A">
        <w:rPr>
          <w:rFonts w:asciiTheme="majorBidi" w:hAnsiTheme="majorBidi" w:cstheme="majorBidi"/>
          <w:color w:val="000000" w:themeColor="text1"/>
        </w:rPr>
        <w:t>Felwine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Sarr</w:t>
      </w:r>
      <w:proofErr w:type="spellEnd"/>
      <w:r w:rsidRPr="0092091A">
        <w:rPr>
          <w:rFonts w:asciiTheme="majorBidi" w:hAnsiTheme="majorBidi" w:cstheme="majorBidi"/>
          <w:color w:val="000000" w:themeColor="text1"/>
        </w:rPr>
        <w:t>, 309–40.</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Paris: Philippe Rey, 2017. </w:t>
      </w:r>
    </w:p>
    <w:p w14:paraId="0F96181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Seesemann</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Rüdiger</w:t>
      </w:r>
      <w:proofErr w:type="spellEnd"/>
      <w:r w:rsidRPr="0092091A">
        <w:rPr>
          <w:rFonts w:asciiTheme="majorBidi" w:hAnsiTheme="majorBidi" w:cstheme="majorBidi"/>
          <w:color w:val="000000" w:themeColor="text1"/>
        </w:rPr>
        <w:t xml:space="preserve">. “The History of the </w:t>
      </w:r>
      <w:proofErr w:type="spellStart"/>
      <w:r w:rsidRPr="0092091A">
        <w:rPr>
          <w:rFonts w:asciiTheme="majorBidi" w:hAnsiTheme="majorBidi" w:cstheme="majorBidi"/>
          <w:color w:val="000000" w:themeColor="text1"/>
        </w:rPr>
        <w:t>Tijaniyya</w:t>
      </w:r>
      <w:proofErr w:type="spellEnd"/>
      <w:r w:rsidRPr="0092091A">
        <w:rPr>
          <w:rFonts w:asciiTheme="majorBidi" w:hAnsiTheme="majorBidi" w:cstheme="majorBidi"/>
          <w:color w:val="000000" w:themeColor="text1"/>
        </w:rPr>
        <w:t xml:space="preserve"> and the Issue of </w:t>
      </w:r>
      <w:proofErr w:type="spellStart"/>
      <w:r w:rsidRPr="0092091A">
        <w:rPr>
          <w:rFonts w:asciiTheme="majorBidi" w:hAnsiTheme="majorBidi" w:cstheme="majorBidi"/>
          <w:color w:val="000000" w:themeColor="text1"/>
        </w:rPr>
        <w:t>Tarbiyya</w:t>
      </w:r>
      <w:proofErr w:type="spellEnd"/>
      <w:r w:rsidRPr="0092091A">
        <w:rPr>
          <w:rFonts w:asciiTheme="majorBidi" w:hAnsiTheme="majorBidi" w:cstheme="majorBidi"/>
          <w:color w:val="000000" w:themeColor="text1"/>
        </w:rPr>
        <w:t xml:space="preserve"> in Darfur (Sudan).” In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Tijâniyya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confrérie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musulmane</w:t>
      </w:r>
      <w:proofErr w:type="spellEnd"/>
      <w:r w:rsidRPr="0092091A">
        <w:rPr>
          <w:rFonts w:asciiTheme="majorBidi" w:hAnsiTheme="majorBidi" w:cstheme="majorBidi"/>
          <w:i/>
          <w:color w:val="000000" w:themeColor="text1"/>
        </w:rPr>
        <w:t xml:space="preserve"> à la </w:t>
      </w:r>
      <w:proofErr w:type="spellStart"/>
      <w:r w:rsidRPr="0092091A">
        <w:rPr>
          <w:rFonts w:asciiTheme="majorBidi" w:hAnsiTheme="majorBidi" w:cstheme="majorBidi"/>
          <w:i/>
          <w:color w:val="000000" w:themeColor="text1"/>
        </w:rPr>
        <w:t>conquête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edited by Jean-Louis </w:t>
      </w:r>
      <w:proofErr w:type="spellStart"/>
      <w:r w:rsidRPr="0092091A">
        <w:rPr>
          <w:rFonts w:asciiTheme="majorBidi" w:hAnsiTheme="majorBidi" w:cstheme="majorBidi"/>
          <w:color w:val="000000" w:themeColor="text1"/>
        </w:rPr>
        <w:t>Triaud</w:t>
      </w:r>
      <w:proofErr w:type="spellEnd"/>
      <w:r w:rsidRPr="0092091A">
        <w:rPr>
          <w:rFonts w:asciiTheme="majorBidi" w:hAnsiTheme="majorBidi" w:cstheme="majorBidi"/>
          <w:color w:val="000000" w:themeColor="text1"/>
        </w:rPr>
        <w:t xml:space="preserve"> and David Robinson, 393–437. Paris: Éditions Karthala, 2000.</w:t>
      </w:r>
    </w:p>
    <w:p w14:paraId="0F96181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1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“Between Sufism and Islamism: The </w:t>
      </w:r>
      <w:proofErr w:type="spellStart"/>
      <w:r w:rsidRPr="0092091A">
        <w:rPr>
          <w:rFonts w:asciiTheme="majorBidi" w:hAnsiTheme="majorBidi" w:cstheme="majorBidi"/>
          <w:color w:val="000000" w:themeColor="text1"/>
        </w:rPr>
        <w:t>Tijāniyya</w:t>
      </w:r>
      <w:proofErr w:type="spellEnd"/>
      <w:r w:rsidRPr="0092091A">
        <w:rPr>
          <w:rFonts w:asciiTheme="majorBidi" w:hAnsiTheme="majorBidi" w:cstheme="majorBidi"/>
          <w:color w:val="000000" w:themeColor="text1"/>
        </w:rPr>
        <w:t xml:space="preserve"> and Islamist Rule in Sudan.” In </w:t>
      </w:r>
      <w:r w:rsidRPr="0092091A">
        <w:rPr>
          <w:rFonts w:asciiTheme="majorBidi" w:hAnsiTheme="majorBidi" w:cstheme="majorBidi"/>
          <w:i/>
          <w:color w:val="000000" w:themeColor="text1"/>
        </w:rPr>
        <w:t xml:space="preserve">Sufism and Politics: The Power of Spirituality,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Paul L. Heck, 23</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57. Princeton (NJ): Markus Wiener Publishers, 2007.</w:t>
      </w:r>
    </w:p>
    <w:p w14:paraId="0F96181D"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1E" w14:textId="427BBA70"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“The Three </w:t>
      </w:r>
      <w:proofErr w:type="spellStart"/>
      <w:r w:rsidRPr="0092091A">
        <w:rPr>
          <w:rFonts w:asciiTheme="majorBidi" w:hAnsiTheme="majorBidi" w:cstheme="majorBidi"/>
          <w:color w:val="000000" w:themeColor="text1"/>
        </w:rPr>
        <w:t>Ibrāhīms</w:t>
      </w:r>
      <w:proofErr w:type="spellEnd"/>
      <w:r w:rsidRPr="0092091A">
        <w:rPr>
          <w:rFonts w:asciiTheme="majorBidi" w:hAnsiTheme="majorBidi" w:cstheme="majorBidi"/>
          <w:color w:val="000000" w:themeColor="text1"/>
        </w:rPr>
        <w:t xml:space="preserve">: Literary Production and the Remaking of the </w:t>
      </w:r>
      <w:proofErr w:type="spellStart"/>
      <w:r w:rsidRPr="0092091A">
        <w:rPr>
          <w:rFonts w:asciiTheme="majorBidi" w:hAnsiTheme="majorBidi" w:cstheme="majorBidi"/>
          <w:i/>
          <w:color w:val="000000" w:themeColor="text1"/>
        </w:rPr>
        <w:t>Tijāniyya</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 in Twentieth-Century Sudanic Africa.” </w:t>
      </w:r>
      <w:hyperlink r:id="rId36">
        <w:r w:rsidRPr="0092091A">
          <w:rPr>
            <w:rFonts w:asciiTheme="majorBidi" w:hAnsiTheme="majorBidi" w:cstheme="majorBidi"/>
            <w:i/>
            <w:color w:val="000000" w:themeColor="text1"/>
          </w:rPr>
          <w:t xml:space="preserve">Die Welt des </w:t>
        </w:r>
        <w:proofErr w:type="spellStart"/>
        <w:r w:rsidRPr="0092091A">
          <w:rPr>
            <w:rFonts w:asciiTheme="majorBidi" w:hAnsiTheme="majorBidi" w:cstheme="majorBidi"/>
            <w:i/>
            <w:color w:val="000000" w:themeColor="text1"/>
          </w:rPr>
          <w:t>Islams</w:t>
        </w:r>
        <w:proofErr w:type="spellEnd"/>
      </w:hyperlink>
      <w:r w:rsidRPr="0092091A">
        <w:rPr>
          <w:rFonts w:asciiTheme="majorBidi" w:hAnsiTheme="majorBidi" w:cstheme="majorBidi"/>
          <w:color w:val="000000" w:themeColor="text1"/>
        </w:rPr>
        <w:t xml:space="preserve"> 49, no. 3</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4 (2009): 299</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333.</w:t>
      </w:r>
    </w:p>
    <w:p w14:paraId="0F96181F"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20"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and Benjamin Soares. “‘Being Good Muslims as Frenchmen’: On Islam and Colonial Modernity in West Africa.” </w:t>
      </w:r>
      <w:r w:rsidRPr="0092091A">
        <w:rPr>
          <w:rFonts w:asciiTheme="majorBidi" w:hAnsiTheme="majorBidi" w:cstheme="majorBidi"/>
          <w:i/>
          <w:color w:val="000000" w:themeColor="text1"/>
        </w:rPr>
        <w:t>Journal of Religion in Africa</w:t>
      </w:r>
      <w:r w:rsidRPr="0092091A">
        <w:rPr>
          <w:rFonts w:asciiTheme="majorBidi" w:hAnsiTheme="majorBidi" w:cstheme="majorBidi"/>
          <w:color w:val="000000" w:themeColor="text1"/>
        </w:rPr>
        <w:t xml:space="preserve"> 39 (2009): 91</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120.</w:t>
      </w:r>
    </w:p>
    <w:p w14:paraId="0F961821"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22" w14:textId="77777777" w:rsidR="00D936CB" w:rsidRPr="0092091A" w:rsidRDefault="00191EFF" w:rsidP="00D40260">
      <w:pPr>
        <w:widowControl w:val="0"/>
        <w:spacing w:after="240"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Senghor, Léopold. S. </w:t>
      </w:r>
      <w:proofErr w:type="spellStart"/>
      <w:r w:rsidRPr="0092091A">
        <w:rPr>
          <w:rFonts w:asciiTheme="majorBidi" w:hAnsiTheme="majorBidi" w:cstheme="majorBidi"/>
          <w:i/>
          <w:color w:val="000000" w:themeColor="text1"/>
        </w:rPr>
        <w:t>Négritude</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Humanisme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Liberté</w:t>
      </w:r>
      <w:proofErr w:type="spellEnd"/>
      <w:r w:rsidRPr="0092091A">
        <w:rPr>
          <w:rFonts w:asciiTheme="majorBidi" w:hAnsiTheme="majorBidi" w:cstheme="majorBidi"/>
          <w:i/>
          <w:color w:val="000000" w:themeColor="text1"/>
        </w:rPr>
        <w:t xml:space="preserve"> 1</w:t>
      </w:r>
      <w:r w:rsidRPr="0092091A">
        <w:rPr>
          <w:rFonts w:asciiTheme="majorBidi" w:hAnsiTheme="majorBidi" w:cstheme="majorBidi"/>
          <w:color w:val="000000" w:themeColor="text1"/>
        </w:rPr>
        <w:t xml:space="preserve">. Paris: Éditions du </w:t>
      </w:r>
      <w:proofErr w:type="spellStart"/>
      <w:r w:rsidRPr="0092091A">
        <w:rPr>
          <w:rFonts w:asciiTheme="majorBidi" w:hAnsiTheme="majorBidi" w:cstheme="majorBidi"/>
          <w:color w:val="000000" w:themeColor="text1"/>
        </w:rPr>
        <w:t>Seuil</w:t>
      </w:r>
      <w:proofErr w:type="spellEnd"/>
      <w:r w:rsidRPr="0092091A">
        <w:rPr>
          <w:rFonts w:asciiTheme="majorBidi" w:hAnsiTheme="majorBidi" w:cstheme="majorBidi"/>
          <w:color w:val="000000" w:themeColor="text1"/>
        </w:rPr>
        <w:t>, 1964.</w:t>
      </w:r>
    </w:p>
    <w:p w14:paraId="0F961823" w14:textId="77777777" w:rsidR="00D936CB" w:rsidRPr="0092091A" w:rsidRDefault="00191EFF" w:rsidP="00D40260">
      <w:pPr>
        <w:widowControl w:val="0"/>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Shinar, </w:t>
      </w:r>
      <w:proofErr w:type="spellStart"/>
      <w:r w:rsidRPr="0092091A">
        <w:rPr>
          <w:rFonts w:asciiTheme="majorBidi" w:hAnsiTheme="majorBidi" w:cstheme="majorBidi"/>
          <w:color w:val="000000" w:themeColor="text1"/>
        </w:rPr>
        <w:t>Pessah</w:t>
      </w:r>
      <w:proofErr w:type="spellEnd"/>
      <w:r w:rsidRPr="0092091A">
        <w:rPr>
          <w:rFonts w:asciiTheme="majorBidi" w:hAnsiTheme="majorBidi" w:cstheme="majorBidi"/>
          <w:color w:val="000000" w:themeColor="text1"/>
        </w:rPr>
        <w:t xml:space="preserve">. “A Major Link between France’s Berber Policy in Morocco and Its ‘Policy of Races’ in French West Africa: Commandant Paul Marty (1882-1938).”  </w:t>
      </w:r>
      <w:r w:rsidRPr="0092091A">
        <w:rPr>
          <w:rFonts w:asciiTheme="majorBidi" w:hAnsiTheme="majorBidi" w:cstheme="majorBidi"/>
          <w:i/>
          <w:color w:val="000000" w:themeColor="text1"/>
        </w:rPr>
        <w:t>Islamic Law and Society</w:t>
      </w:r>
      <w:r w:rsidRPr="0092091A">
        <w:rPr>
          <w:rFonts w:asciiTheme="majorBidi" w:hAnsiTheme="majorBidi" w:cstheme="majorBidi"/>
          <w:color w:val="000000" w:themeColor="text1"/>
        </w:rPr>
        <w:t xml:space="preserve"> 13, no. 1 (2006): 33</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62. </w:t>
      </w:r>
    </w:p>
    <w:p w14:paraId="0F961824" w14:textId="1FAC3C9F" w:rsidR="00D936CB" w:rsidRPr="0092091A" w:rsidRDefault="00191EFF" w:rsidP="00D40260">
      <w:pPr>
        <w:widowControl w:val="0"/>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Skinner, David E., “States, Conflicts and Islam: A Reconsideration of </w:t>
      </w:r>
      <w:r w:rsidR="00CD2935" w:rsidRPr="0092091A">
        <w:rPr>
          <w:rFonts w:asciiTheme="majorBidi" w:hAnsiTheme="majorBidi" w:cstheme="majorBidi"/>
          <w:i/>
          <w:color w:val="000000" w:themeColor="text1"/>
        </w:rPr>
        <w:t>jihad</w:t>
      </w:r>
      <w:r w:rsidRPr="0092091A">
        <w:rPr>
          <w:rFonts w:asciiTheme="majorBidi" w:hAnsiTheme="majorBidi" w:cstheme="majorBidi"/>
          <w:color w:val="000000" w:themeColor="text1"/>
        </w:rPr>
        <w:t xml:space="preserve"> in the Gambia River Region, 1850</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1900”, PAS/ISITA Working Papers, edited by LaRay </w:t>
      </w:r>
      <w:proofErr w:type="spellStart"/>
      <w:r w:rsidRPr="0092091A">
        <w:rPr>
          <w:rFonts w:asciiTheme="majorBidi" w:hAnsiTheme="majorBidi" w:cstheme="majorBidi"/>
          <w:color w:val="000000" w:themeColor="text1"/>
        </w:rPr>
        <w:t>Denzer</w:t>
      </w:r>
      <w:proofErr w:type="spellEnd"/>
      <w:r w:rsidRPr="0092091A">
        <w:rPr>
          <w:rFonts w:asciiTheme="majorBidi" w:hAnsiTheme="majorBidi" w:cstheme="majorBidi"/>
          <w:color w:val="000000" w:themeColor="text1"/>
        </w:rPr>
        <w:t xml:space="preserve"> and Rebecca </w:t>
      </w:r>
      <w:proofErr w:type="spellStart"/>
      <w:r w:rsidRPr="0092091A">
        <w:rPr>
          <w:rFonts w:asciiTheme="majorBidi" w:hAnsiTheme="majorBidi" w:cstheme="majorBidi"/>
          <w:color w:val="000000" w:themeColor="text1"/>
        </w:rPr>
        <w:t>Shreikis</w:t>
      </w:r>
      <w:proofErr w:type="spellEnd"/>
      <w:r w:rsidRPr="0092091A">
        <w:rPr>
          <w:rFonts w:asciiTheme="majorBidi" w:hAnsiTheme="majorBidi" w:cstheme="majorBidi"/>
          <w:color w:val="000000" w:themeColor="text1"/>
        </w:rPr>
        <w:t>, 1</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52. Program of African Studies: Northwestern University, 2017.</w:t>
      </w:r>
    </w:p>
    <w:p w14:paraId="0F961825" w14:textId="2D9E62C0"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“Islam in Kombo: The Spiritual and Militant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of </w:t>
      </w:r>
      <w:proofErr w:type="spellStart"/>
      <w:r w:rsidRPr="0092091A">
        <w:rPr>
          <w:rFonts w:asciiTheme="majorBidi" w:hAnsiTheme="majorBidi" w:cstheme="majorBidi"/>
          <w:color w:val="000000" w:themeColor="text1"/>
        </w:rPr>
        <w:t>Fodé</w:t>
      </w:r>
      <w:proofErr w:type="spellEnd"/>
      <w:r w:rsidRPr="0092091A">
        <w:rPr>
          <w:rFonts w:asciiTheme="majorBidi" w:hAnsiTheme="majorBidi" w:cstheme="majorBidi"/>
          <w:color w:val="000000" w:themeColor="text1"/>
        </w:rPr>
        <w:t xml:space="preserve"> Ibrahim Silla </w:t>
      </w:r>
      <w:proofErr w:type="spellStart"/>
      <w:r w:rsidRPr="0092091A">
        <w:rPr>
          <w:rFonts w:asciiTheme="majorBidi" w:hAnsiTheme="majorBidi" w:cstheme="majorBidi"/>
          <w:color w:val="000000" w:themeColor="text1"/>
        </w:rPr>
        <w:t>Turé</w:t>
      </w:r>
      <w:proofErr w:type="spellEnd"/>
      <w:r w:rsidRPr="0092091A">
        <w:rPr>
          <w:rFonts w:asciiTheme="majorBidi" w:hAnsiTheme="majorBidi" w:cstheme="majorBidi"/>
          <w:color w:val="000000" w:themeColor="text1"/>
        </w:rPr>
        <w:t>.” </w:t>
      </w:r>
      <w:r w:rsidRPr="0092091A">
        <w:rPr>
          <w:rFonts w:asciiTheme="majorBidi" w:hAnsiTheme="majorBidi" w:cstheme="majorBidi"/>
          <w:i/>
          <w:color w:val="000000" w:themeColor="text1"/>
        </w:rPr>
        <w:t>Islamic Africa</w:t>
      </w:r>
      <w:r w:rsidRPr="0092091A">
        <w:rPr>
          <w:rFonts w:asciiTheme="majorBidi" w:hAnsiTheme="majorBidi" w:cstheme="majorBidi"/>
          <w:color w:val="000000" w:themeColor="text1"/>
        </w:rPr>
        <w:t xml:space="preserve"> 3, no. 1 (2012) 87–126.</w:t>
      </w:r>
    </w:p>
    <w:p w14:paraId="0F961826"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“The Influence of Islam in Sierra Leone History: Institutions, Practices, and Leadership.” </w:t>
      </w:r>
      <w:r w:rsidRPr="0092091A">
        <w:rPr>
          <w:rFonts w:asciiTheme="majorBidi" w:hAnsiTheme="majorBidi" w:cstheme="majorBidi"/>
          <w:i/>
          <w:color w:val="000000" w:themeColor="text1"/>
        </w:rPr>
        <w:t>Journal of West African History</w:t>
      </w:r>
      <w:r w:rsidRPr="0092091A">
        <w:rPr>
          <w:rFonts w:asciiTheme="majorBidi" w:hAnsiTheme="majorBidi" w:cstheme="majorBidi"/>
          <w:color w:val="000000" w:themeColor="text1"/>
        </w:rPr>
        <w:t xml:space="preserve"> 2, no. 1 (2016): 27–72.</w:t>
      </w:r>
    </w:p>
    <w:p w14:paraId="0F961827"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“Conversion to Islam and the Promotion of ‘Modern’ Islamic Schools in Ghana.” </w:t>
      </w:r>
      <w:r w:rsidRPr="0092091A">
        <w:rPr>
          <w:rFonts w:asciiTheme="majorBidi" w:hAnsiTheme="majorBidi" w:cstheme="majorBidi"/>
          <w:i/>
          <w:color w:val="000000" w:themeColor="text1"/>
        </w:rPr>
        <w:t>Journal of Religion in Africa</w:t>
      </w:r>
      <w:r w:rsidRPr="0092091A">
        <w:rPr>
          <w:rFonts w:asciiTheme="majorBidi" w:hAnsiTheme="majorBidi" w:cstheme="majorBidi"/>
          <w:color w:val="000000" w:themeColor="text1"/>
        </w:rPr>
        <w:t xml:space="preserve"> 43 (2013): 426–50.</w:t>
      </w:r>
    </w:p>
    <w:p w14:paraId="0F961828" w14:textId="77777777" w:rsidR="00D936CB" w:rsidRPr="0092091A" w:rsidRDefault="00191EFF" w:rsidP="00D40260">
      <w:pPr>
        <w:spacing w:line="480" w:lineRule="auto"/>
        <w:ind w:left="720" w:right="14"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Soares, Benjamin. </w:t>
      </w:r>
      <w:r w:rsidRPr="0092091A">
        <w:rPr>
          <w:rFonts w:asciiTheme="majorBidi" w:hAnsiTheme="majorBidi" w:cstheme="majorBidi"/>
          <w:i/>
          <w:color w:val="000000" w:themeColor="text1"/>
        </w:rPr>
        <w:t>Islam and the Prayer Economy: History and Authority in a Malian Town</w:t>
      </w:r>
      <w:r w:rsidRPr="0092091A">
        <w:rPr>
          <w:rFonts w:asciiTheme="majorBidi" w:hAnsiTheme="majorBidi" w:cstheme="majorBidi"/>
          <w:color w:val="000000" w:themeColor="text1"/>
        </w:rPr>
        <w:t>. Edinburgh: Edinburgh University Press and Ann Arbor: University of Michigan, 2005.</w:t>
      </w:r>
    </w:p>
    <w:p w14:paraId="0F961829" w14:textId="77777777" w:rsidR="00D936CB" w:rsidRPr="0092091A" w:rsidRDefault="00D936CB" w:rsidP="00D40260">
      <w:pPr>
        <w:spacing w:line="480" w:lineRule="auto"/>
        <w:ind w:left="720" w:right="14" w:hanging="720"/>
        <w:jc w:val="both"/>
        <w:rPr>
          <w:rFonts w:asciiTheme="majorBidi" w:hAnsiTheme="majorBidi" w:cstheme="majorBidi"/>
          <w:color w:val="000000" w:themeColor="text1"/>
        </w:rPr>
      </w:pPr>
    </w:p>
    <w:p w14:paraId="0F96182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“The Historiography of Islam in West Africa: An Anthropologist’s View.” </w:t>
      </w:r>
      <w:r w:rsidRPr="0092091A">
        <w:rPr>
          <w:rFonts w:asciiTheme="majorBidi" w:hAnsiTheme="majorBidi" w:cstheme="majorBidi"/>
          <w:i/>
          <w:color w:val="000000" w:themeColor="text1"/>
        </w:rPr>
        <w:t>Journal of African History</w:t>
      </w:r>
      <w:r w:rsidRPr="0092091A">
        <w:rPr>
          <w:rFonts w:asciiTheme="majorBidi" w:hAnsiTheme="majorBidi" w:cstheme="majorBidi"/>
          <w:color w:val="000000" w:themeColor="text1"/>
        </w:rPr>
        <w:t xml:space="preserve"> 55, no. 1 (2014): 27–36.</w:t>
      </w:r>
    </w:p>
    <w:p w14:paraId="0F96182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2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“New Muslim public figures in West Africa.” In </w:t>
      </w:r>
      <w:r w:rsidRPr="0092091A">
        <w:rPr>
          <w:rFonts w:asciiTheme="majorBidi" w:hAnsiTheme="majorBidi" w:cstheme="majorBidi"/>
          <w:i/>
          <w:color w:val="000000" w:themeColor="text1"/>
        </w:rPr>
        <w:t>Islamic Education in Africa: Writing Boards and Blackboards</w:t>
      </w:r>
      <w:r w:rsidRPr="0092091A">
        <w:rPr>
          <w:rFonts w:asciiTheme="majorBidi" w:hAnsiTheme="majorBidi" w:cstheme="majorBidi"/>
          <w:color w:val="000000" w:themeColor="text1"/>
        </w:rPr>
        <w:t>, edited by Robert Launay, 268–284.</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Bloomington and Indianapolis: Indiana University Press, 2015.</w:t>
      </w:r>
    </w:p>
    <w:p w14:paraId="0F96182D" w14:textId="77777777" w:rsidR="00D936CB" w:rsidRPr="0092091A" w:rsidRDefault="00D936CB" w:rsidP="00D40260">
      <w:pPr>
        <w:spacing w:line="480" w:lineRule="auto"/>
        <w:ind w:right="14"/>
        <w:jc w:val="both"/>
        <w:rPr>
          <w:rFonts w:asciiTheme="majorBidi" w:hAnsiTheme="majorBidi" w:cstheme="majorBidi"/>
          <w:color w:val="000000" w:themeColor="text1"/>
        </w:rPr>
      </w:pPr>
    </w:p>
    <w:p w14:paraId="0F96182E"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Sow, Fatou. “Fundamentalisms, </w:t>
      </w:r>
      <w:proofErr w:type="spellStart"/>
      <w:r w:rsidRPr="0092091A">
        <w:rPr>
          <w:rFonts w:asciiTheme="majorBidi" w:hAnsiTheme="majorBidi" w:cstheme="majorBidi"/>
          <w:color w:val="000000" w:themeColor="text1"/>
        </w:rPr>
        <w:t>Globalisation</w:t>
      </w:r>
      <w:proofErr w:type="spellEnd"/>
      <w:r w:rsidRPr="0092091A">
        <w:rPr>
          <w:rFonts w:asciiTheme="majorBidi" w:hAnsiTheme="majorBidi" w:cstheme="majorBidi"/>
          <w:color w:val="000000" w:themeColor="text1"/>
        </w:rPr>
        <w:t xml:space="preserve"> and Women’s Human Rights in Senegal.” </w:t>
      </w:r>
      <w:r w:rsidRPr="0092091A">
        <w:rPr>
          <w:rFonts w:asciiTheme="majorBidi" w:hAnsiTheme="majorBidi" w:cstheme="majorBidi"/>
          <w:i/>
          <w:color w:val="000000" w:themeColor="text1"/>
        </w:rPr>
        <w:t>Gender and Development</w:t>
      </w:r>
      <w:r w:rsidRPr="0092091A">
        <w:rPr>
          <w:rFonts w:asciiTheme="majorBidi" w:hAnsiTheme="majorBidi" w:cstheme="majorBidi"/>
          <w:color w:val="000000" w:themeColor="text1"/>
        </w:rPr>
        <w:t xml:space="preserve"> 11, no. 1 (2003): 69–76.</w:t>
      </w:r>
    </w:p>
    <w:p w14:paraId="0F96182F"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30"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Stepan, Alfred. “The World Religious Systems and Democracy: Crafting the ‘Twin Tolerations’.” In</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Alfred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Stepan, 213–54. </w:t>
      </w:r>
      <w:r w:rsidRPr="0092091A">
        <w:rPr>
          <w:rFonts w:asciiTheme="majorBidi" w:hAnsiTheme="majorBidi" w:cstheme="majorBidi"/>
          <w:i/>
          <w:color w:val="000000" w:themeColor="text1"/>
        </w:rPr>
        <w:t>Arguing Comparative Politics</w:t>
      </w:r>
      <w:r w:rsidRPr="0092091A">
        <w:rPr>
          <w:rFonts w:asciiTheme="majorBidi" w:hAnsiTheme="majorBidi" w:cstheme="majorBidi"/>
          <w:color w:val="000000" w:themeColor="text1"/>
        </w:rPr>
        <w:t>. New York: Oxford University Press, 2001.</w:t>
      </w:r>
    </w:p>
    <w:p w14:paraId="0F961831"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32"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“Muslims and Toleration: Unexamined Contributions to the Multiple Secularisms of Modern Democracies.”</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r w:rsidRPr="0092091A">
        <w:rPr>
          <w:rFonts w:asciiTheme="majorBidi" w:hAnsiTheme="majorBidi" w:cstheme="majorBidi"/>
          <w:i/>
          <w:color w:val="000000" w:themeColor="text1"/>
        </w:rPr>
        <w:t xml:space="preserve">Boundaries of Toleration,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Alfred Stepan and Charles Taylor, 267–96. New York: Columbia University Press, 2014.</w:t>
      </w:r>
    </w:p>
    <w:p w14:paraId="0F961833"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34"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“Mutual Accommodation: Islamic and Secular Parties and Tunisia’s Democratic Transition.” In</w:t>
      </w:r>
      <w:r w:rsidRPr="0092091A">
        <w:rPr>
          <w:rFonts w:asciiTheme="majorBidi" w:hAnsiTheme="majorBidi" w:cstheme="majorBidi"/>
          <w:i/>
          <w:color w:val="000000" w:themeColor="text1"/>
        </w:rPr>
        <w:t xml:space="preserve"> Democratic Transitions in the Muslim World. A Global Perspective</w:t>
      </w:r>
      <w:r w:rsidRPr="0092091A">
        <w:rPr>
          <w:rFonts w:asciiTheme="majorBidi" w:hAnsiTheme="majorBidi" w:cstheme="majorBidi"/>
          <w:color w:val="000000" w:themeColor="text1"/>
        </w:rPr>
        <w:t>, edited by Alfred Stepan, 43–71. New York Columbia University Press, 2018.</w:t>
      </w:r>
    </w:p>
    <w:p w14:paraId="0F961835"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36"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Strossen</w:t>
      </w:r>
      <w:proofErr w:type="spellEnd"/>
      <w:r w:rsidRPr="0092091A">
        <w:rPr>
          <w:rFonts w:asciiTheme="majorBidi" w:hAnsiTheme="majorBidi" w:cstheme="majorBidi"/>
          <w:color w:val="000000" w:themeColor="text1"/>
        </w:rPr>
        <w:t xml:space="preserve">, Nadine. </w:t>
      </w:r>
      <w:r w:rsidRPr="0092091A">
        <w:rPr>
          <w:rFonts w:asciiTheme="majorBidi" w:hAnsiTheme="majorBidi" w:cstheme="majorBidi"/>
          <w:i/>
          <w:color w:val="000000" w:themeColor="text1"/>
        </w:rPr>
        <w:t>Hate Why We Should Resist It with Free Speech, Not Censorship</w:t>
      </w:r>
      <w:r w:rsidRPr="0092091A">
        <w:rPr>
          <w:rFonts w:asciiTheme="majorBidi" w:hAnsiTheme="majorBidi" w:cstheme="majorBidi"/>
          <w:color w:val="000000" w:themeColor="text1"/>
        </w:rPr>
        <w:t>. New York Oxford University Press, 2018.</w:t>
      </w:r>
    </w:p>
    <w:p w14:paraId="0F961837" w14:textId="77777777" w:rsidR="00D936CB" w:rsidRPr="0092091A" w:rsidRDefault="00D936CB" w:rsidP="00D40260">
      <w:pPr>
        <w:spacing w:before="280" w:after="280" w:line="480" w:lineRule="auto"/>
        <w:ind w:left="720" w:hanging="720"/>
        <w:jc w:val="both"/>
        <w:rPr>
          <w:rFonts w:asciiTheme="majorBidi" w:hAnsiTheme="majorBidi" w:cstheme="majorBidi"/>
          <w:color w:val="000000" w:themeColor="text1"/>
        </w:rPr>
      </w:pPr>
    </w:p>
    <w:p w14:paraId="0F961838"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Sy, El Hadji Abdul Aziz, trans. El Hadji </w:t>
      </w:r>
      <w:proofErr w:type="spellStart"/>
      <w:r w:rsidRPr="0092091A">
        <w:rPr>
          <w:rFonts w:asciiTheme="majorBidi" w:hAnsiTheme="majorBidi" w:cstheme="majorBidi"/>
          <w:color w:val="000000" w:themeColor="text1"/>
        </w:rPr>
        <w:t>Rawane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Diwân</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trad. </w:t>
      </w:r>
      <w:r w:rsidRPr="0092091A">
        <w:rPr>
          <w:rFonts w:asciiTheme="majorBidi" w:hAnsiTheme="majorBidi" w:cstheme="majorBidi"/>
          <w:i/>
          <w:color w:val="000000" w:themeColor="text1"/>
        </w:rPr>
        <w:t xml:space="preserve">El Hadji </w:t>
      </w:r>
      <w:proofErr w:type="spellStart"/>
      <w:r w:rsidRPr="0092091A">
        <w:rPr>
          <w:rFonts w:asciiTheme="majorBidi" w:hAnsiTheme="majorBidi" w:cstheme="majorBidi"/>
          <w:i/>
          <w:color w:val="000000" w:themeColor="text1"/>
        </w:rPr>
        <w:t>Ravane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Mbaye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T. 1:</w:t>
      </w:r>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Suppliques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Oraisons</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Beirut: Éditions </w:t>
      </w:r>
      <w:proofErr w:type="spellStart"/>
      <w:r w:rsidRPr="0092091A">
        <w:rPr>
          <w:rFonts w:asciiTheme="majorBidi" w:hAnsiTheme="majorBidi" w:cstheme="majorBidi"/>
          <w:color w:val="000000" w:themeColor="text1"/>
        </w:rPr>
        <w:t>Albouraq</w:t>
      </w:r>
      <w:proofErr w:type="spellEnd"/>
      <w:r w:rsidRPr="0092091A">
        <w:rPr>
          <w:rFonts w:asciiTheme="majorBidi" w:hAnsiTheme="majorBidi" w:cstheme="majorBidi"/>
          <w:color w:val="000000" w:themeColor="text1"/>
        </w:rPr>
        <w:t>, 2016.</w:t>
      </w:r>
    </w:p>
    <w:p w14:paraId="0F961839" w14:textId="77777777"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Sy, El Hadji Abdul Aziz, trans. El Hadji </w:t>
      </w:r>
      <w:proofErr w:type="spellStart"/>
      <w:r w:rsidRPr="0092091A">
        <w:rPr>
          <w:rFonts w:asciiTheme="majorBidi" w:hAnsiTheme="majorBidi" w:cstheme="majorBidi"/>
          <w:color w:val="000000" w:themeColor="text1"/>
        </w:rPr>
        <w:t>Rawane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Diwân</w:t>
      </w:r>
      <w:proofErr w:type="spellEnd"/>
      <w:r w:rsidRPr="0092091A">
        <w:rPr>
          <w:rFonts w:asciiTheme="majorBidi" w:hAnsiTheme="majorBidi" w:cstheme="majorBidi"/>
          <w:color w:val="000000" w:themeColor="text1"/>
        </w:rPr>
        <w:t>, trad., T. 3:</w:t>
      </w:r>
      <w:r w:rsidRPr="0092091A">
        <w:rPr>
          <w:rFonts w:asciiTheme="majorBidi" w:hAnsiTheme="majorBidi" w:cstheme="majorBidi"/>
          <w:i/>
          <w:color w:val="000000" w:themeColor="text1"/>
        </w:rPr>
        <w:t xml:space="preserve"> Exhortations et </w:t>
      </w:r>
      <w:proofErr w:type="spellStart"/>
      <w:r w:rsidRPr="0092091A">
        <w:rPr>
          <w:rFonts w:asciiTheme="majorBidi" w:hAnsiTheme="majorBidi" w:cstheme="majorBidi"/>
          <w:i/>
          <w:color w:val="000000" w:themeColor="text1"/>
        </w:rPr>
        <w:t>Prêches</w:t>
      </w:r>
      <w:proofErr w:type="spellEnd"/>
      <w:r w:rsidRPr="0092091A">
        <w:rPr>
          <w:rFonts w:asciiTheme="majorBidi" w:hAnsiTheme="majorBidi" w:cstheme="majorBidi"/>
          <w:color w:val="000000" w:themeColor="text1"/>
        </w:rPr>
        <w:t xml:space="preserve">. Beirut: Éditions </w:t>
      </w:r>
      <w:proofErr w:type="spellStart"/>
      <w:r w:rsidRPr="0092091A">
        <w:rPr>
          <w:rFonts w:asciiTheme="majorBidi" w:hAnsiTheme="majorBidi" w:cstheme="majorBidi"/>
          <w:color w:val="000000" w:themeColor="text1"/>
        </w:rPr>
        <w:t>Albouraq</w:t>
      </w:r>
      <w:proofErr w:type="spellEnd"/>
      <w:r w:rsidRPr="0092091A">
        <w:rPr>
          <w:rFonts w:asciiTheme="majorBidi" w:hAnsiTheme="majorBidi" w:cstheme="majorBidi"/>
          <w:color w:val="000000" w:themeColor="text1"/>
        </w:rPr>
        <w:t>, 2016.</w:t>
      </w:r>
    </w:p>
    <w:p w14:paraId="0F96183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Sy,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trans., preface, notes and index</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by El Hadji </w:t>
      </w:r>
      <w:proofErr w:type="spellStart"/>
      <w:r w:rsidRPr="0092091A">
        <w:rPr>
          <w:rFonts w:asciiTheme="majorBidi" w:hAnsiTheme="majorBidi" w:cstheme="majorBidi"/>
          <w:color w:val="000000" w:themeColor="text1"/>
        </w:rPr>
        <w:t>Ravane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Fâkihatou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toullâb</w:t>
      </w:r>
      <w:proofErr w:type="spellEnd"/>
      <w:r w:rsidRPr="0092091A">
        <w:rPr>
          <w:rFonts w:asciiTheme="majorBidi" w:hAnsiTheme="majorBidi" w:cstheme="majorBidi"/>
          <w:i/>
          <w:color w:val="000000" w:themeColor="text1"/>
        </w:rPr>
        <w:t xml:space="preserve">, sur la doctrine et les pratiques du </w:t>
      </w:r>
      <w:proofErr w:type="spellStart"/>
      <w:r w:rsidRPr="0092091A">
        <w:rPr>
          <w:rFonts w:asciiTheme="majorBidi" w:hAnsiTheme="majorBidi" w:cstheme="majorBidi"/>
          <w:i/>
          <w:color w:val="000000" w:themeColor="text1"/>
        </w:rPr>
        <w:t>Tidianisme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suivie</w:t>
      </w:r>
      <w:proofErr w:type="spellEnd"/>
      <w:r w:rsidRPr="0092091A">
        <w:rPr>
          <w:rFonts w:asciiTheme="majorBidi" w:hAnsiTheme="majorBidi" w:cstheme="majorBidi"/>
          <w:i/>
          <w:color w:val="000000" w:themeColor="text1"/>
        </w:rPr>
        <w:t xml:space="preserve"> du Respect de la </w:t>
      </w:r>
      <w:proofErr w:type="spellStart"/>
      <w:r w:rsidRPr="0092091A">
        <w:rPr>
          <w:rFonts w:asciiTheme="majorBidi" w:hAnsiTheme="majorBidi" w:cstheme="majorBidi"/>
          <w:i/>
          <w:color w:val="000000" w:themeColor="text1"/>
        </w:rPr>
        <w:t>mosquée</w:t>
      </w:r>
      <w:proofErr w:type="spellEnd"/>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Print in Dakar, 2</w:t>
      </w:r>
      <w:r w:rsidRPr="0092091A">
        <w:rPr>
          <w:rFonts w:asciiTheme="majorBidi" w:hAnsiTheme="majorBidi" w:cstheme="majorBidi"/>
          <w:color w:val="000000" w:themeColor="text1"/>
          <w:vertAlign w:val="superscript"/>
        </w:rPr>
        <w:t>nd</w:t>
      </w:r>
      <w:r w:rsidRPr="0092091A">
        <w:rPr>
          <w:rFonts w:asciiTheme="majorBidi" w:hAnsiTheme="majorBidi" w:cstheme="majorBidi"/>
          <w:color w:val="000000" w:themeColor="text1"/>
        </w:rPr>
        <w:t xml:space="preserve"> edition, 2002.</w:t>
      </w:r>
    </w:p>
    <w:p w14:paraId="0F96183B"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3C"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Sy, El Hadji </w:t>
      </w:r>
      <w:proofErr w:type="spellStart"/>
      <w:r w:rsidRPr="0092091A">
        <w:rPr>
          <w:rFonts w:asciiTheme="majorBidi" w:hAnsiTheme="majorBidi" w:cstheme="majorBidi"/>
          <w:color w:val="000000" w:themeColor="text1"/>
        </w:rPr>
        <w:t>Malick</w:t>
      </w:r>
      <w:proofErr w:type="spellEnd"/>
      <w:r w:rsidRPr="0092091A">
        <w:rPr>
          <w:rFonts w:asciiTheme="majorBidi" w:hAnsiTheme="majorBidi" w:cstheme="majorBidi"/>
          <w:color w:val="000000" w:themeColor="text1"/>
        </w:rPr>
        <w:t>, trans., preface, notes and index</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by El Hadji </w:t>
      </w:r>
      <w:proofErr w:type="spellStart"/>
      <w:r w:rsidRPr="0092091A">
        <w:rPr>
          <w:rFonts w:asciiTheme="majorBidi" w:hAnsiTheme="majorBidi" w:cstheme="majorBidi"/>
          <w:color w:val="000000" w:themeColor="text1"/>
        </w:rPr>
        <w:t>Rawane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Mbaye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i/>
          <w:color w:val="000000" w:themeColor="text1"/>
        </w:rPr>
        <w:t>Khilâsou</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Dhahab</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L’Or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Pur</w:t>
      </w:r>
      <w:proofErr w:type="spellEnd"/>
      <w:r w:rsidRPr="0092091A">
        <w:rPr>
          <w:rFonts w:asciiTheme="majorBidi" w:hAnsiTheme="majorBidi" w:cstheme="majorBidi"/>
          <w:i/>
          <w:color w:val="000000" w:themeColor="text1"/>
        </w:rPr>
        <w:t xml:space="preserve"> sur la vie du </w:t>
      </w:r>
      <w:proofErr w:type="spellStart"/>
      <w:r w:rsidRPr="0092091A">
        <w:rPr>
          <w:rFonts w:asciiTheme="majorBidi" w:hAnsiTheme="majorBidi" w:cstheme="majorBidi"/>
          <w:i/>
          <w:color w:val="000000" w:themeColor="text1"/>
        </w:rPr>
        <w:t>Prophète</w:t>
      </w:r>
      <w:proofErr w:type="spellEnd"/>
      <w:r w:rsidRPr="0092091A">
        <w:rPr>
          <w:rFonts w:asciiTheme="majorBidi" w:hAnsiTheme="majorBidi" w:cstheme="majorBidi"/>
          <w:color w:val="000000" w:themeColor="text1"/>
        </w:rPr>
        <w:t xml:space="preserve">. Fez: </w:t>
      </w:r>
      <w:proofErr w:type="spellStart"/>
      <w:r w:rsidRPr="0092091A">
        <w:rPr>
          <w:rFonts w:asciiTheme="majorBidi" w:hAnsiTheme="majorBidi" w:cstheme="majorBidi"/>
          <w:color w:val="000000" w:themeColor="text1"/>
        </w:rPr>
        <w:t>Imprimerie</w:t>
      </w:r>
      <w:proofErr w:type="spellEnd"/>
      <w:r w:rsidRPr="0092091A">
        <w:rPr>
          <w:rFonts w:asciiTheme="majorBidi" w:hAnsiTheme="majorBidi" w:cstheme="majorBidi"/>
          <w:color w:val="000000" w:themeColor="text1"/>
        </w:rPr>
        <w:t xml:space="preserve"> Beni </w:t>
      </w:r>
      <w:proofErr w:type="spellStart"/>
      <w:r w:rsidRPr="0092091A">
        <w:rPr>
          <w:rFonts w:asciiTheme="majorBidi" w:hAnsiTheme="majorBidi" w:cstheme="majorBidi"/>
          <w:color w:val="000000" w:themeColor="text1"/>
        </w:rPr>
        <w:t>Snassen</w:t>
      </w:r>
      <w:proofErr w:type="spellEnd"/>
      <w:r w:rsidRPr="0092091A">
        <w:rPr>
          <w:rFonts w:asciiTheme="majorBidi" w:hAnsiTheme="majorBidi" w:cstheme="majorBidi"/>
          <w:color w:val="000000" w:themeColor="text1"/>
        </w:rPr>
        <w:t>, 2007.</w:t>
      </w:r>
    </w:p>
    <w:p w14:paraId="0F96183D"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3E" w14:textId="303F2210"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Syed, Amir, “Between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and History: Reconceptualizing the Islamic Revolutions of West Africa.” In</w:t>
      </w:r>
      <w:r w:rsidRPr="0092091A">
        <w:rPr>
          <w:rFonts w:asciiTheme="majorBidi" w:hAnsiTheme="majorBidi" w:cstheme="majorBidi"/>
          <w:i/>
          <w:color w:val="000000" w:themeColor="text1"/>
        </w:rPr>
        <w:t xml:space="preserve"> The Palgrave Handbook of Islam in Africa</w:t>
      </w:r>
      <w:r w:rsidRPr="0092091A">
        <w:rPr>
          <w:rFonts w:asciiTheme="majorBidi" w:hAnsiTheme="majorBidi" w:cstheme="majorBidi"/>
          <w:color w:val="000000" w:themeColor="text1"/>
        </w:rPr>
        <w:t xml:space="preserve">, edited by </w:t>
      </w:r>
      <w:proofErr w:type="spellStart"/>
      <w:r w:rsidRPr="0092091A">
        <w:rPr>
          <w:rFonts w:asciiTheme="majorBidi" w:hAnsiTheme="majorBidi" w:cstheme="majorBidi"/>
          <w:color w:val="000000" w:themeColor="text1"/>
        </w:rPr>
        <w:t>Fallou</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Ngom</w:t>
      </w:r>
      <w:proofErr w:type="spellEnd"/>
      <w:r w:rsidRPr="0092091A">
        <w:rPr>
          <w:rFonts w:asciiTheme="majorBidi" w:hAnsiTheme="majorBidi" w:cstheme="majorBidi"/>
          <w:color w:val="000000" w:themeColor="text1"/>
        </w:rPr>
        <w:t xml:space="preserve">, Mustapha H. </w:t>
      </w:r>
      <w:proofErr w:type="spellStart"/>
      <w:r w:rsidRPr="0092091A">
        <w:rPr>
          <w:rFonts w:asciiTheme="majorBidi" w:hAnsiTheme="majorBidi" w:cstheme="majorBidi"/>
          <w:color w:val="000000" w:themeColor="text1"/>
        </w:rPr>
        <w:t>Kurfi</w:t>
      </w:r>
      <w:proofErr w:type="spellEnd"/>
      <w:r w:rsidRPr="0092091A">
        <w:rPr>
          <w:rFonts w:asciiTheme="majorBidi" w:hAnsiTheme="majorBidi" w:cstheme="majorBidi"/>
          <w:color w:val="000000" w:themeColor="text1"/>
        </w:rPr>
        <w:t xml:space="preserve">, and Toyin </w:t>
      </w:r>
      <w:proofErr w:type="spellStart"/>
      <w:r w:rsidRPr="0092091A">
        <w:rPr>
          <w:rFonts w:asciiTheme="majorBidi" w:hAnsiTheme="majorBidi" w:cstheme="majorBidi"/>
          <w:color w:val="000000" w:themeColor="text1"/>
        </w:rPr>
        <w:t>Falola</w:t>
      </w:r>
      <w:proofErr w:type="spellEnd"/>
      <w:r w:rsidRPr="0092091A">
        <w:rPr>
          <w:rFonts w:asciiTheme="majorBidi" w:hAnsiTheme="majorBidi" w:cstheme="majorBidi"/>
          <w:color w:val="000000" w:themeColor="text1"/>
        </w:rPr>
        <w:t>, 679–706. New York: Palgrave MacMillan.</w:t>
      </w:r>
    </w:p>
    <w:p w14:paraId="0F96183F"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40"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Tamari, Tal, “The Development of Caste Systems in Africa.” </w:t>
      </w:r>
      <w:r w:rsidRPr="0092091A">
        <w:rPr>
          <w:rFonts w:asciiTheme="majorBidi" w:hAnsiTheme="majorBidi" w:cstheme="majorBidi"/>
          <w:i/>
          <w:color w:val="000000" w:themeColor="text1"/>
        </w:rPr>
        <w:t>Journal of African Studies</w:t>
      </w:r>
      <w:r w:rsidRPr="0092091A">
        <w:rPr>
          <w:rFonts w:asciiTheme="majorBidi" w:hAnsiTheme="majorBidi" w:cstheme="majorBidi"/>
          <w:color w:val="000000" w:themeColor="text1"/>
        </w:rPr>
        <w:t xml:space="preserve"> 32, n</w:t>
      </w:r>
      <w:r w:rsidRPr="0092091A">
        <w:rPr>
          <w:rFonts w:asciiTheme="majorBidi" w:hAnsiTheme="majorBidi" w:cstheme="majorBidi"/>
          <w:color w:val="000000" w:themeColor="text1"/>
          <w:vertAlign w:val="superscript"/>
        </w:rPr>
        <w:t>o</w:t>
      </w:r>
      <w:r w:rsidRPr="0092091A">
        <w:rPr>
          <w:rFonts w:asciiTheme="majorBidi" w:hAnsiTheme="majorBidi" w:cstheme="majorBidi"/>
          <w:color w:val="000000" w:themeColor="text1"/>
        </w:rPr>
        <w:t xml:space="preserve"> 2 (1991): 221–50.</w:t>
      </w:r>
    </w:p>
    <w:p w14:paraId="0F961841"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“Styles of Islamic Education: Perspectives from Mali, Guinea, and The Gambia.” In </w:t>
      </w:r>
      <w:r w:rsidRPr="0092091A">
        <w:rPr>
          <w:rFonts w:asciiTheme="majorBidi" w:hAnsiTheme="majorBidi" w:cstheme="majorBidi"/>
          <w:i/>
          <w:color w:val="000000" w:themeColor="text1"/>
        </w:rPr>
        <w:t xml:space="preserve">Islamic Education in Africa: Writing Boards and Blackboards, </w:t>
      </w:r>
      <w:r w:rsidRPr="0092091A">
        <w:rPr>
          <w:rFonts w:asciiTheme="majorBidi" w:hAnsiTheme="majorBidi" w:cstheme="majorBidi"/>
          <w:color w:val="000000" w:themeColor="text1"/>
        </w:rPr>
        <w:t>edited by Robert Launay, 29–60. Bloomington and Indianapolis: Indiana University Press, 2015.</w:t>
      </w:r>
    </w:p>
    <w:p w14:paraId="0F961842"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Taylor, Charles. </w:t>
      </w:r>
      <w:r w:rsidRPr="0092091A">
        <w:rPr>
          <w:rFonts w:asciiTheme="majorBidi" w:hAnsiTheme="majorBidi" w:cstheme="majorBidi"/>
          <w:i/>
          <w:color w:val="000000" w:themeColor="text1"/>
        </w:rPr>
        <w:t>Dilemmas and Connections. Selected Essays</w:t>
      </w:r>
      <w:r w:rsidRPr="0092091A">
        <w:rPr>
          <w:rFonts w:asciiTheme="majorBidi" w:hAnsiTheme="majorBidi" w:cstheme="majorBidi"/>
          <w:color w:val="000000" w:themeColor="text1"/>
        </w:rPr>
        <w:t>, Cambridge (MA): The Belknap Press of Harvard University Press, 2011.</w:t>
      </w:r>
    </w:p>
    <w:p w14:paraId="0F961843"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Thiam, </w:t>
      </w:r>
      <w:proofErr w:type="spellStart"/>
      <w:r w:rsidRPr="0092091A">
        <w:rPr>
          <w:rFonts w:asciiTheme="majorBidi" w:hAnsiTheme="majorBidi" w:cstheme="majorBidi"/>
          <w:color w:val="000000" w:themeColor="text1"/>
        </w:rPr>
        <w:t>Iba</w:t>
      </w:r>
      <w:proofErr w:type="spellEnd"/>
      <w:r w:rsidRPr="0092091A">
        <w:rPr>
          <w:rFonts w:asciiTheme="majorBidi" w:hAnsiTheme="majorBidi" w:cstheme="majorBidi"/>
          <w:color w:val="000000" w:themeColor="text1"/>
        </w:rPr>
        <w:t xml:space="preserve"> Der. </w:t>
      </w:r>
      <w:proofErr w:type="spellStart"/>
      <w:r w:rsidRPr="0092091A">
        <w:rPr>
          <w:rFonts w:asciiTheme="majorBidi" w:hAnsiTheme="majorBidi" w:cstheme="majorBidi"/>
          <w:i/>
          <w:color w:val="000000" w:themeColor="text1"/>
        </w:rPr>
        <w:t>Maba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Diakhou</w:t>
      </w:r>
      <w:proofErr w:type="spellEnd"/>
      <w:r w:rsidRPr="0092091A">
        <w:rPr>
          <w:rFonts w:asciiTheme="majorBidi" w:hAnsiTheme="majorBidi" w:cstheme="majorBidi"/>
          <w:i/>
          <w:color w:val="000000" w:themeColor="text1"/>
        </w:rPr>
        <w:t xml:space="preserve"> Ba. </w:t>
      </w:r>
      <w:proofErr w:type="spellStart"/>
      <w:r w:rsidRPr="0092091A">
        <w:rPr>
          <w:rFonts w:asciiTheme="majorBidi" w:hAnsiTheme="majorBidi" w:cstheme="majorBidi"/>
          <w:i/>
          <w:color w:val="000000" w:themeColor="text1"/>
        </w:rPr>
        <w:t>Almamy</w:t>
      </w:r>
      <w:proofErr w:type="spellEnd"/>
      <w:r w:rsidRPr="0092091A">
        <w:rPr>
          <w:rFonts w:asciiTheme="majorBidi" w:hAnsiTheme="majorBidi" w:cstheme="majorBidi"/>
          <w:i/>
          <w:color w:val="000000" w:themeColor="text1"/>
        </w:rPr>
        <w:t xml:space="preserve"> du Rip (Senegal)</w:t>
      </w:r>
      <w:r w:rsidRPr="0092091A">
        <w:rPr>
          <w:rFonts w:asciiTheme="majorBidi" w:hAnsiTheme="majorBidi" w:cstheme="majorBidi"/>
          <w:color w:val="000000" w:themeColor="text1"/>
        </w:rPr>
        <w:t>. Dakar-</w:t>
      </w:r>
      <w:proofErr w:type="gramStart"/>
      <w:r w:rsidRPr="0092091A">
        <w:rPr>
          <w:rFonts w:asciiTheme="majorBidi" w:hAnsiTheme="majorBidi" w:cstheme="majorBidi"/>
          <w:color w:val="000000" w:themeColor="text1"/>
        </w:rPr>
        <w:t>Abidjan :</w:t>
      </w:r>
      <w:proofErr w:type="gramEnd"/>
      <w:r w:rsidRPr="0092091A">
        <w:rPr>
          <w:rFonts w:asciiTheme="majorBidi" w:hAnsiTheme="majorBidi" w:cstheme="majorBidi"/>
          <w:color w:val="000000" w:themeColor="text1"/>
        </w:rPr>
        <w:t xml:space="preserve"> ABC /NEA, 1977.</w:t>
      </w:r>
    </w:p>
    <w:p w14:paraId="0F961844"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proofErr w:type="spellStart"/>
      <w:r w:rsidRPr="0092091A">
        <w:rPr>
          <w:rFonts w:asciiTheme="majorBidi" w:hAnsiTheme="majorBidi" w:cstheme="majorBidi"/>
          <w:i/>
          <w:color w:val="000000" w:themeColor="text1"/>
        </w:rPr>
        <w:t>Histoires</w:t>
      </w:r>
      <w:proofErr w:type="spellEnd"/>
      <w:r w:rsidRPr="0092091A">
        <w:rPr>
          <w:rFonts w:asciiTheme="majorBidi" w:hAnsiTheme="majorBidi" w:cstheme="majorBidi"/>
          <w:i/>
          <w:color w:val="000000" w:themeColor="text1"/>
        </w:rPr>
        <w:t xml:space="preserve"> des communes et </w:t>
      </w:r>
      <w:proofErr w:type="spellStart"/>
      <w:r w:rsidRPr="0092091A">
        <w:rPr>
          <w:rFonts w:asciiTheme="majorBidi" w:hAnsiTheme="majorBidi" w:cstheme="majorBidi"/>
          <w:i/>
          <w:color w:val="000000" w:themeColor="text1"/>
        </w:rPr>
        <w:t>leur</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rôle</w:t>
      </w:r>
      <w:proofErr w:type="spellEnd"/>
      <w:r w:rsidRPr="0092091A">
        <w:rPr>
          <w:rFonts w:asciiTheme="majorBidi" w:hAnsiTheme="majorBidi" w:cstheme="majorBidi"/>
          <w:i/>
          <w:color w:val="000000" w:themeColor="text1"/>
        </w:rPr>
        <w:t xml:space="preserve"> dans la construction de la </w:t>
      </w:r>
      <w:proofErr w:type="spellStart"/>
      <w:r w:rsidRPr="0092091A">
        <w:rPr>
          <w:rFonts w:asciiTheme="majorBidi" w:hAnsiTheme="majorBidi" w:cstheme="majorBidi"/>
          <w:i/>
          <w:color w:val="000000" w:themeColor="text1"/>
        </w:rPr>
        <w:t>démocratie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sénégalaise</w:t>
      </w:r>
      <w:proofErr w:type="spellEnd"/>
      <w:r w:rsidRPr="0092091A">
        <w:rPr>
          <w:rFonts w:asciiTheme="majorBidi" w:hAnsiTheme="majorBidi" w:cstheme="majorBidi"/>
          <w:i/>
          <w:color w:val="000000" w:themeColor="text1"/>
        </w:rPr>
        <w:t xml:space="preserve"> et dans </w:t>
      </w:r>
      <w:proofErr w:type="spellStart"/>
      <w:r w:rsidRPr="0092091A">
        <w:rPr>
          <w:rFonts w:asciiTheme="majorBidi" w:hAnsiTheme="majorBidi" w:cstheme="majorBidi"/>
          <w:i/>
          <w:color w:val="000000" w:themeColor="text1"/>
        </w:rPr>
        <w:t>l’émergence</w:t>
      </w:r>
      <w:proofErr w:type="spellEnd"/>
      <w:r w:rsidRPr="0092091A">
        <w:rPr>
          <w:rFonts w:asciiTheme="majorBidi" w:hAnsiTheme="majorBidi" w:cstheme="majorBidi"/>
          <w:i/>
          <w:color w:val="000000" w:themeColor="text1"/>
        </w:rPr>
        <w:t xml:space="preserve"> d’un leadership </w:t>
      </w:r>
      <w:proofErr w:type="spellStart"/>
      <w:r w:rsidRPr="0092091A">
        <w:rPr>
          <w:rFonts w:asciiTheme="majorBidi" w:hAnsiTheme="majorBidi" w:cstheme="majorBidi"/>
          <w:i/>
          <w:color w:val="000000" w:themeColor="text1"/>
        </w:rPr>
        <w:t>indigène</w:t>
      </w:r>
      <w:proofErr w:type="spellEnd"/>
      <w:r w:rsidRPr="0092091A">
        <w:rPr>
          <w:rFonts w:asciiTheme="majorBidi" w:hAnsiTheme="majorBidi" w:cstheme="majorBidi"/>
          <w:i/>
          <w:color w:val="000000" w:themeColor="text1"/>
        </w:rPr>
        <w:t xml:space="preserve">. Des premiers contacts au début du </w:t>
      </w:r>
      <w:proofErr w:type="spellStart"/>
      <w:r w:rsidRPr="0092091A">
        <w:rPr>
          <w:rFonts w:asciiTheme="majorBidi" w:hAnsiTheme="majorBidi" w:cstheme="majorBidi"/>
          <w:i/>
          <w:color w:val="000000" w:themeColor="text1"/>
        </w:rPr>
        <w:t>XIX</w:t>
      </w:r>
      <w:r w:rsidRPr="0092091A">
        <w:rPr>
          <w:rFonts w:asciiTheme="majorBidi" w:hAnsiTheme="majorBidi" w:cstheme="majorBidi"/>
          <w:i/>
          <w:color w:val="000000" w:themeColor="text1"/>
          <w:vertAlign w:val="superscript"/>
        </w:rPr>
        <w:t>e</w:t>
      </w:r>
      <w:proofErr w:type="spellEnd"/>
      <w:r w:rsidRPr="0092091A">
        <w:rPr>
          <w:rFonts w:asciiTheme="majorBidi" w:hAnsiTheme="majorBidi" w:cstheme="majorBidi"/>
          <w:i/>
          <w:color w:val="000000" w:themeColor="text1"/>
        </w:rPr>
        <w:t xml:space="preserve"> siècle</w:t>
      </w:r>
      <w:r w:rsidRPr="0092091A">
        <w:rPr>
          <w:rFonts w:asciiTheme="majorBidi" w:hAnsiTheme="majorBidi" w:cstheme="majorBidi"/>
          <w:color w:val="000000" w:themeColor="text1"/>
        </w:rPr>
        <w:t>. Dakar: NEAS, 2012.</w:t>
      </w:r>
    </w:p>
    <w:p w14:paraId="0F961845"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Thurston, Alexander. </w:t>
      </w:r>
      <w:r w:rsidRPr="0092091A">
        <w:rPr>
          <w:rFonts w:asciiTheme="majorBidi" w:hAnsiTheme="majorBidi" w:cstheme="majorBidi"/>
          <w:i/>
          <w:color w:val="000000" w:themeColor="text1"/>
        </w:rPr>
        <w:t>Salafism in Nigeria: Islam, Preaching, and Politics.</w:t>
      </w:r>
      <w:r w:rsidRPr="0092091A">
        <w:rPr>
          <w:rFonts w:asciiTheme="majorBidi" w:hAnsiTheme="majorBidi" w:cstheme="majorBidi"/>
          <w:color w:val="000000" w:themeColor="text1"/>
        </w:rPr>
        <w:t xml:space="preserve"> London: International African Institute and Cambridge University Press, 2016. </w:t>
      </w:r>
    </w:p>
    <w:p w14:paraId="0F961846" w14:textId="54F85C78"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Boko Haram: The History of an African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ist Movement</w:t>
      </w:r>
      <w:r w:rsidRPr="0092091A">
        <w:rPr>
          <w:rFonts w:asciiTheme="majorBidi" w:hAnsiTheme="majorBidi" w:cstheme="majorBidi"/>
          <w:color w:val="000000" w:themeColor="text1"/>
        </w:rPr>
        <w:t>. Princeton (NJ): Princeton University Press, 2017.</w:t>
      </w:r>
    </w:p>
    <w:p w14:paraId="0F961847" w14:textId="010A9024" w:rsidR="00D936CB" w:rsidRPr="0092091A" w:rsidRDefault="00191EFF" w:rsidP="00D40260">
      <w:pPr>
        <w:spacing w:before="280" w:after="28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“Polyvalent, Transnational Religious Authority: The </w:t>
      </w:r>
      <w:proofErr w:type="spellStart"/>
      <w:r w:rsidRPr="0092091A">
        <w:rPr>
          <w:rFonts w:asciiTheme="majorBidi" w:hAnsiTheme="majorBidi" w:cstheme="majorBidi"/>
          <w:color w:val="000000" w:themeColor="text1"/>
        </w:rPr>
        <w:t>Tijaniyya</w:t>
      </w:r>
      <w:proofErr w:type="spellEnd"/>
      <w:r w:rsidRPr="0092091A">
        <w:rPr>
          <w:rFonts w:asciiTheme="majorBidi" w:hAnsiTheme="majorBidi" w:cstheme="majorBidi"/>
          <w:color w:val="000000" w:themeColor="text1"/>
        </w:rPr>
        <w:t xml:space="preserve">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Order and Al-Azhar University.” </w:t>
      </w:r>
      <w:r w:rsidRPr="0092091A">
        <w:rPr>
          <w:rFonts w:asciiTheme="majorBidi" w:hAnsiTheme="majorBidi" w:cstheme="majorBidi"/>
          <w:i/>
          <w:color w:val="000000" w:themeColor="text1"/>
        </w:rPr>
        <w:t>Journal of the American Academy of Religion</w:t>
      </w:r>
      <w:r w:rsidRPr="0092091A">
        <w:rPr>
          <w:rFonts w:asciiTheme="majorBidi" w:hAnsiTheme="majorBidi" w:cstheme="majorBidi"/>
          <w:color w:val="000000" w:themeColor="text1"/>
        </w:rPr>
        <w:t xml:space="preserve"> 20 (2018): 1–32.</w:t>
      </w:r>
    </w:p>
    <w:p w14:paraId="0F961848" w14:textId="40370CDC"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w:t>
      </w:r>
      <w:r w:rsidRPr="0092091A">
        <w:rPr>
          <w:rFonts w:asciiTheme="majorBidi" w:hAnsiTheme="majorBidi" w:cstheme="majorBidi"/>
          <w:i/>
          <w:color w:val="000000" w:themeColor="text1"/>
        </w:rPr>
        <w:t xml:space="preserve">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ists of North Africa and the Sahel. Local Politics, Rebel Groups.</w:t>
      </w:r>
      <w:r w:rsidRPr="0092091A">
        <w:rPr>
          <w:rFonts w:asciiTheme="majorBidi" w:hAnsiTheme="majorBidi" w:cstheme="majorBidi"/>
          <w:color w:val="000000" w:themeColor="text1"/>
        </w:rPr>
        <w:t xml:space="preserve"> Cambridge: Cambridge University Press, 2020. </w:t>
      </w:r>
    </w:p>
    <w:p w14:paraId="0F961849" w14:textId="77777777" w:rsidR="00D936CB" w:rsidRPr="0092091A" w:rsidRDefault="00D936CB" w:rsidP="00D40260">
      <w:pPr>
        <w:spacing w:line="480" w:lineRule="auto"/>
        <w:ind w:left="720"/>
        <w:jc w:val="both"/>
        <w:rPr>
          <w:rFonts w:asciiTheme="majorBidi" w:hAnsiTheme="majorBidi" w:cstheme="majorBidi"/>
          <w:color w:val="000000" w:themeColor="text1"/>
        </w:rPr>
      </w:pPr>
    </w:p>
    <w:p w14:paraId="0F96184A" w14:textId="77777777" w:rsidR="00D936CB" w:rsidRPr="0092091A" w:rsidRDefault="00191EFF" w:rsidP="00D40260">
      <w:pPr>
        <w:spacing w:line="480" w:lineRule="auto"/>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Todd, Emmanuel. </w:t>
      </w:r>
      <w:r w:rsidRPr="0092091A">
        <w:rPr>
          <w:rFonts w:asciiTheme="majorBidi" w:hAnsiTheme="majorBidi" w:cstheme="majorBidi"/>
          <w:i/>
          <w:color w:val="000000" w:themeColor="text1"/>
        </w:rPr>
        <w:t xml:space="preserve">Qui </w:t>
      </w:r>
      <w:proofErr w:type="spellStart"/>
      <w:r w:rsidRPr="0092091A">
        <w:rPr>
          <w:rFonts w:asciiTheme="majorBidi" w:hAnsiTheme="majorBidi" w:cstheme="majorBidi"/>
          <w:i/>
          <w:color w:val="000000" w:themeColor="text1"/>
        </w:rPr>
        <w:t>est</w:t>
      </w:r>
      <w:proofErr w:type="spellEnd"/>
      <w:r w:rsidRPr="0092091A">
        <w:rPr>
          <w:rFonts w:asciiTheme="majorBidi" w:hAnsiTheme="majorBidi" w:cstheme="majorBidi"/>
          <w:i/>
          <w:color w:val="000000" w:themeColor="text1"/>
        </w:rPr>
        <w:t xml:space="preserve"> Charlie? </w:t>
      </w:r>
      <w:proofErr w:type="spellStart"/>
      <w:r w:rsidRPr="0092091A">
        <w:rPr>
          <w:rFonts w:asciiTheme="majorBidi" w:hAnsiTheme="majorBidi" w:cstheme="majorBidi"/>
          <w:i/>
          <w:color w:val="000000" w:themeColor="text1"/>
        </w:rPr>
        <w:t>Sociologie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d’une</w:t>
      </w:r>
      <w:proofErr w:type="spellEnd"/>
      <w:r w:rsidRPr="0092091A">
        <w:rPr>
          <w:rFonts w:asciiTheme="majorBidi" w:hAnsiTheme="majorBidi" w:cstheme="majorBidi"/>
          <w:i/>
          <w:color w:val="000000" w:themeColor="text1"/>
        </w:rPr>
        <w:t xml:space="preserve"> crise religieuse</w:t>
      </w:r>
      <w:r w:rsidRPr="0092091A">
        <w:rPr>
          <w:rFonts w:asciiTheme="majorBidi" w:hAnsiTheme="majorBidi" w:cstheme="majorBidi"/>
          <w:color w:val="000000" w:themeColor="text1"/>
        </w:rPr>
        <w:t xml:space="preserve">. Paris: </w:t>
      </w:r>
      <w:proofErr w:type="spellStart"/>
      <w:r w:rsidRPr="0092091A">
        <w:rPr>
          <w:rFonts w:asciiTheme="majorBidi" w:hAnsiTheme="majorBidi" w:cstheme="majorBidi"/>
          <w:color w:val="000000" w:themeColor="text1"/>
        </w:rPr>
        <w:t>Seuil</w:t>
      </w:r>
      <w:proofErr w:type="spellEnd"/>
      <w:r w:rsidRPr="0092091A">
        <w:rPr>
          <w:rFonts w:asciiTheme="majorBidi" w:hAnsiTheme="majorBidi" w:cstheme="majorBidi"/>
          <w:color w:val="000000" w:themeColor="text1"/>
        </w:rPr>
        <w:t>, 2015.</w:t>
      </w:r>
    </w:p>
    <w:p w14:paraId="0F96184B"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Triaud</w:t>
      </w:r>
      <w:proofErr w:type="spellEnd"/>
      <w:r w:rsidRPr="0092091A">
        <w:rPr>
          <w:rFonts w:asciiTheme="majorBidi" w:hAnsiTheme="majorBidi" w:cstheme="majorBidi"/>
          <w:color w:val="000000" w:themeColor="text1"/>
        </w:rPr>
        <w:t xml:space="preserve">, Jean-Louis and </w:t>
      </w:r>
      <w:proofErr w:type="spellStart"/>
      <w:r w:rsidRPr="0092091A">
        <w:rPr>
          <w:rFonts w:asciiTheme="majorBidi" w:hAnsiTheme="majorBidi" w:cstheme="majorBidi"/>
          <w:color w:val="000000" w:themeColor="text1"/>
        </w:rPr>
        <w:t>Mahibou</w:t>
      </w:r>
      <w:proofErr w:type="spellEnd"/>
      <w:r w:rsidRPr="0092091A">
        <w:rPr>
          <w:rFonts w:asciiTheme="majorBidi" w:hAnsiTheme="majorBidi" w:cstheme="majorBidi"/>
          <w:color w:val="000000" w:themeColor="text1"/>
        </w:rPr>
        <w:t xml:space="preserve">, Sidi Mohamed. </w:t>
      </w:r>
      <w:r w:rsidRPr="0092091A">
        <w:rPr>
          <w:rFonts w:asciiTheme="majorBidi" w:hAnsiTheme="majorBidi" w:cstheme="majorBidi"/>
          <w:i/>
          <w:color w:val="000000" w:themeColor="text1"/>
        </w:rPr>
        <w:t xml:space="preserve">Voilà </w:t>
      </w:r>
      <w:proofErr w:type="spellStart"/>
      <w:r w:rsidRPr="0092091A">
        <w:rPr>
          <w:rFonts w:asciiTheme="majorBidi" w:hAnsiTheme="majorBidi" w:cstheme="majorBidi"/>
          <w:i/>
          <w:color w:val="000000" w:themeColor="text1"/>
        </w:rPr>
        <w:t>ce</w:t>
      </w:r>
      <w:proofErr w:type="spellEnd"/>
      <w:r w:rsidRPr="0092091A">
        <w:rPr>
          <w:rFonts w:asciiTheme="majorBidi" w:hAnsiTheme="majorBidi" w:cstheme="majorBidi"/>
          <w:i/>
          <w:color w:val="000000" w:themeColor="text1"/>
        </w:rPr>
        <w:t xml:space="preserve"> qui </w:t>
      </w:r>
      <w:proofErr w:type="spellStart"/>
      <w:r w:rsidRPr="0092091A">
        <w:rPr>
          <w:rFonts w:asciiTheme="majorBidi" w:hAnsiTheme="majorBidi" w:cstheme="majorBidi"/>
          <w:i/>
          <w:color w:val="000000" w:themeColor="text1"/>
        </w:rPr>
        <w:t>est</w:t>
      </w:r>
      <w:proofErr w:type="spellEnd"/>
      <w:r w:rsidRPr="0092091A">
        <w:rPr>
          <w:rFonts w:asciiTheme="majorBidi" w:hAnsiTheme="majorBidi" w:cstheme="majorBidi"/>
          <w:i/>
          <w:color w:val="000000" w:themeColor="text1"/>
        </w:rPr>
        <w:t xml:space="preserve"> arrivé. </w:t>
      </w:r>
      <w:proofErr w:type="spellStart"/>
      <w:r w:rsidRPr="0092091A">
        <w:rPr>
          <w:rFonts w:asciiTheme="majorBidi" w:hAnsiTheme="majorBidi" w:cstheme="majorBidi"/>
          <w:i/>
          <w:color w:val="000000" w:themeColor="text1"/>
        </w:rPr>
        <w:t>Bayân</w:t>
      </w:r>
      <w:proofErr w:type="spellEnd"/>
      <w:r w:rsidRPr="0092091A">
        <w:rPr>
          <w:rFonts w:asciiTheme="majorBidi" w:hAnsiTheme="majorBidi" w:cstheme="majorBidi"/>
          <w:i/>
          <w:color w:val="000000" w:themeColor="text1"/>
        </w:rPr>
        <w:t xml:space="preserve"> mâ </w:t>
      </w:r>
      <w:proofErr w:type="spellStart"/>
      <w:r w:rsidRPr="0092091A">
        <w:rPr>
          <w:rFonts w:asciiTheme="majorBidi" w:hAnsiTheme="majorBidi" w:cstheme="majorBidi"/>
          <w:i/>
          <w:color w:val="000000" w:themeColor="text1"/>
        </w:rPr>
        <w:t>waqa`a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d’al-hâǧg</w:t>
      </w:r>
      <w:proofErr w:type="spellEnd"/>
      <w:r w:rsidRPr="0092091A">
        <w:rPr>
          <w:rFonts w:asciiTheme="majorBidi" w:hAnsiTheme="majorBidi" w:cstheme="majorBidi"/>
          <w:i/>
          <w:color w:val="000000" w:themeColor="text1"/>
        </w:rPr>
        <w:t xml:space="preserve">̌ ‘Umar </w:t>
      </w:r>
      <w:proofErr w:type="spellStart"/>
      <w:r w:rsidRPr="0092091A">
        <w:rPr>
          <w:rFonts w:asciiTheme="majorBidi" w:hAnsiTheme="majorBidi" w:cstheme="majorBidi"/>
          <w:i/>
          <w:color w:val="000000" w:themeColor="text1"/>
        </w:rPr>
        <w:t>al-Fûti</w:t>
      </w:r>
      <w:proofErr w:type="spellEnd"/>
      <w:r w:rsidRPr="0092091A">
        <w:rPr>
          <w:rFonts w:asciiTheme="majorBidi" w:hAnsiTheme="majorBidi" w:cstheme="majorBidi"/>
          <w:i/>
          <w:color w:val="000000" w:themeColor="text1"/>
        </w:rPr>
        <w:t xml:space="preserve">̂. Plaidoyer pour </w:t>
      </w:r>
      <w:proofErr w:type="spellStart"/>
      <w:r w:rsidRPr="0092091A">
        <w:rPr>
          <w:rFonts w:asciiTheme="majorBidi" w:hAnsiTheme="majorBidi" w:cstheme="majorBidi"/>
          <w:i/>
          <w:color w:val="000000" w:themeColor="text1"/>
        </w:rPr>
        <w:t>une</w:t>
      </w:r>
      <w:proofErr w:type="spellEnd"/>
      <w:r w:rsidRPr="0092091A">
        <w:rPr>
          <w:rFonts w:asciiTheme="majorBidi" w:hAnsiTheme="majorBidi" w:cstheme="majorBidi"/>
          <w:i/>
          <w:color w:val="000000" w:themeColor="text1"/>
        </w:rPr>
        <w:t xml:space="preserve"> guerre </w:t>
      </w:r>
      <w:proofErr w:type="spellStart"/>
      <w:r w:rsidRPr="0092091A">
        <w:rPr>
          <w:rFonts w:asciiTheme="majorBidi" w:hAnsiTheme="majorBidi" w:cstheme="majorBidi"/>
          <w:i/>
          <w:color w:val="000000" w:themeColor="text1"/>
        </w:rPr>
        <w:t>sainte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Afrique de </w:t>
      </w:r>
      <w:proofErr w:type="spellStart"/>
      <w:r w:rsidRPr="0092091A">
        <w:rPr>
          <w:rFonts w:asciiTheme="majorBidi" w:hAnsiTheme="majorBidi" w:cstheme="majorBidi"/>
          <w:i/>
          <w:color w:val="000000" w:themeColor="text1"/>
        </w:rPr>
        <w:t>l’Ouest</w:t>
      </w:r>
      <w:proofErr w:type="spellEnd"/>
      <w:r w:rsidRPr="0092091A">
        <w:rPr>
          <w:rFonts w:asciiTheme="majorBidi" w:hAnsiTheme="majorBidi" w:cstheme="majorBidi"/>
          <w:i/>
          <w:color w:val="000000" w:themeColor="text1"/>
        </w:rPr>
        <w:t xml:space="preserve"> au </w:t>
      </w:r>
      <w:proofErr w:type="spellStart"/>
      <w:r w:rsidRPr="0092091A">
        <w:rPr>
          <w:rFonts w:asciiTheme="majorBidi" w:hAnsiTheme="majorBidi" w:cstheme="majorBidi"/>
          <w:i/>
          <w:color w:val="000000" w:themeColor="text1"/>
        </w:rPr>
        <w:t>XIXe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siècle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Paris: Editions du CNRS, 1983.</w:t>
      </w:r>
    </w:p>
    <w:p w14:paraId="0F96184C"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4E" w14:textId="6A6BBA43"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“Introduction.” In </w:t>
      </w:r>
      <w:r w:rsidRPr="0092091A">
        <w:rPr>
          <w:rFonts w:asciiTheme="majorBidi" w:hAnsiTheme="majorBidi" w:cstheme="majorBidi"/>
          <w:i/>
          <w:color w:val="000000" w:themeColor="text1"/>
        </w:rPr>
        <w:t xml:space="preserve">Le Temps des marabouts, </w:t>
      </w:r>
      <w:proofErr w:type="spellStart"/>
      <w:r w:rsidRPr="0092091A">
        <w:rPr>
          <w:rFonts w:asciiTheme="majorBidi" w:hAnsiTheme="majorBidi" w:cstheme="majorBidi"/>
          <w:i/>
          <w:color w:val="000000" w:themeColor="text1"/>
        </w:rPr>
        <w:t>itinéraires</w:t>
      </w:r>
      <w:proofErr w:type="spellEnd"/>
      <w:r w:rsidRPr="0092091A">
        <w:rPr>
          <w:rFonts w:asciiTheme="majorBidi" w:hAnsiTheme="majorBidi" w:cstheme="majorBidi"/>
          <w:i/>
          <w:color w:val="000000" w:themeColor="text1"/>
        </w:rPr>
        <w:t xml:space="preserve"> et </w:t>
      </w:r>
      <w:proofErr w:type="spellStart"/>
      <w:r w:rsidRPr="0092091A">
        <w:rPr>
          <w:rFonts w:asciiTheme="majorBidi" w:hAnsiTheme="majorBidi" w:cstheme="majorBidi"/>
          <w:i/>
          <w:color w:val="000000" w:themeColor="text1"/>
        </w:rPr>
        <w:t>stratégies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islamiques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Afrique occidentale </w:t>
      </w:r>
      <w:proofErr w:type="spellStart"/>
      <w:r w:rsidRPr="0092091A">
        <w:rPr>
          <w:rFonts w:asciiTheme="majorBidi" w:hAnsiTheme="majorBidi" w:cstheme="majorBidi"/>
          <w:i/>
          <w:color w:val="000000" w:themeColor="text1"/>
        </w:rPr>
        <w:t>française</w:t>
      </w:r>
      <w:proofErr w:type="spellEnd"/>
      <w:r w:rsidRPr="0092091A">
        <w:rPr>
          <w:rFonts w:asciiTheme="majorBidi" w:hAnsiTheme="majorBidi" w:cstheme="majorBidi"/>
          <w:i/>
          <w:color w:val="000000" w:themeColor="text1"/>
        </w:rPr>
        <w:t xml:space="preserve"> v. 1880</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1960, </w:t>
      </w:r>
      <w:r w:rsidRPr="0092091A">
        <w:rPr>
          <w:rFonts w:asciiTheme="majorBidi" w:hAnsiTheme="majorBidi" w:cstheme="majorBidi"/>
          <w:color w:val="000000" w:themeColor="text1"/>
        </w:rPr>
        <w:t xml:space="preserve">David Robinson and Jean-Louis </w:t>
      </w:r>
      <w:proofErr w:type="spellStart"/>
      <w:r w:rsidRPr="0092091A">
        <w:rPr>
          <w:rFonts w:asciiTheme="majorBidi" w:hAnsiTheme="majorBidi" w:cstheme="majorBidi"/>
          <w:color w:val="000000" w:themeColor="text1"/>
        </w:rPr>
        <w:t>Triaud</w:t>
      </w:r>
      <w:proofErr w:type="spellEnd"/>
      <w:r w:rsidRPr="0092091A">
        <w:rPr>
          <w:rFonts w:asciiTheme="majorBidi" w:hAnsiTheme="majorBidi" w:cstheme="majorBidi"/>
          <w:color w:val="000000" w:themeColor="text1"/>
        </w:rPr>
        <w:t>, 11–29. Paris: Éditions Karthala, 1997.</w:t>
      </w:r>
    </w:p>
    <w:p w14:paraId="41D5847E" w14:textId="77777777" w:rsidR="00F26377" w:rsidRPr="0092091A" w:rsidRDefault="00F26377" w:rsidP="00D40260">
      <w:pPr>
        <w:spacing w:line="480" w:lineRule="auto"/>
        <w:ind w:left="720" w:hanging="720"/>
        <w:jc w:val="both"/>
        <w:rPr>
          <w:rFonts w:asciiTheme="majorBidi" w:hAnsiTheme="majorBidi" w:cstheme="majorBidi"/>
          <w:color w:val="000000" w:themeColor="text1"/>
        </w:rPr>
      </w:pPr>
    </w:p>
    <w:p w14:paraId="0F96184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and David Robinson, eds.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Tijâniyya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confrérie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musulmane</w:t>
      </w:r>
      <w:proofErr w:type="spellEnd"/>
      <w:r w:rsidRPr="0092091A">
        <w:rPr>
          <w:rFonts w:asciiTheme="majorBidi" w:hAnsiTheme="majorBidi" w:cstheme="majorBidi"/>
          <w:i/>
          <w:color w:val="000000" w:themeColor="text1"/>
        </w:rPr>
        <w:t xml:space="preserve"> à la </w:t>
      </w:r>
      <w:proofErr w:type="spellStart"/>
      <w:r w:rsidRPr="0092091A">
        <w:rPr>
          <w:rFonts w:asciiTheme="majorBidi" w:hAnsiTheme="majorBidi" w:cstheme="majorBidi"/>
          <w:i/>
          <w:color w:val="000000" w:themeColor="text1"/>
        </w:rPr>
        <w:t>conquête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Paris: Éditions Karthala, 2000.</w:t>
      </w:r>
    </w:p>
    <w:p w14:paraId="0F961850"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Van Dijk, Pieter M. “Introduction: Objectives of and Instruments for China’s New Presence in Africa.”</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In</w:t>
      </w:r>
      <w:r w:rsidRPr="0092091A">
        <w:rPr>
          <w:rFonts w:asciiTheme="majorBidi" w:hAnsiTheme="majorBidi" w:cstheme="majorBidi"/>
          <w:i/>
          <w:color w:val="000000" w:themeColor="text1"/>
        </w:rPr>
        <w:t xml:space="preserve"> The New Presence of China in Africa,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Pieter M. </w:t>
      </w:r>
      <w:proofErr w:type="gramStart"/>
      <w:r w:rsidRPr="0092091A">
        <w:rPr>
          <w:rFonts w:asciiTheme="majorBidi" w:hAnsiTheme="majorBidi" w:cstheme="majorBidi"/>
          <w:color w:val="000000" w:themeColor="text1"/>
        </w:rPr>
        <w:t>Van</w:t>
      </w:r>
      <w:proofErr w:type="gramEnd"/>
      <w:r w:rsidRPr="0092091A">
        <w:rPr>
          <w:rFonts w:asciiTheme="majorBidi" w:hAnsiTheme="majorBidi" w:cstheme="majorBidi"/>
          <w:color w:val="000000" w:themeColor="text1"/>
        </w:rPr>
        <w:t xml:space="preserve"> Dijk, 1–30. Amsterdam: Amsterdam University Press, 2010. </w:t>
      </w:r>
    </w:p>
    <w:p w14:paraId="0F961851" w14:textId="0D485DC5"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Villalón</w:t>
      </w:r>
      <w:proofErr w:type="spellEnd"/>
      <w:r w:rsidRPr="0092091A">
        <w:rPr>
          <w:rFonts w:asciiTheme="majorBidi" w:hAnsiTheme="majorBidi" w:cstheme="majorBidi"/>
          <w:color w:val="000000" w:themeColor="text1"/>
        </w:rPr>
        <w:t>, Leonardo.</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w:t>
      </w:r>
      <w:r w:rsidR="00B96869" w:rsidRPr="0092091A">
        <w:rPr>
          <w:rFonts w:asciiTheme="majorBidi" w:hAnsiTheme="majorBidi" w:cstheme="majorBidi"/>
          <w:i/>
          <w:color w:val="000000" w:themeColor="text1"/>
        </w:rPr>
        <w:t>Sufi</w:t>
      </w:r>
      <w:r w:rsidRPr="0092091A">
        <w:rPr>
          <w:rFonts w:asciiTheme="majorBidi" w:hAnsiTheme="majorBidi" w:cstheme="majorBidi"/>
          <w:color w:val="000000" w:themeColor="text1"/>
        </w:rPr>
        <w:t xml:space="preserve"> Rituals as </w:t>
      </w:r>
      <w:r w:rsidRPr="0092091A">
        <w:rPr>
          <w:rFonts w:asciiTheme="majorBidi" w:hAnsiTheme="majorBidi" w:cstheme="majorBidi"/>
          <w:i/>
          <w:color w:val="000000" w:themeColor="text1"/>
        </w:rPr>
        <w:t>Rallies</w:t>
      </w:r>
      <w:r w:rsidRPr="0092091A">
        <w:rPr>
          <w:rFonts w:asciiTheme="majorBidi" w:hAnsiTheme="majorBidi" w:cstheme="majorBidi"/>
          <w:color w:val="000000" w:themeColor="text1"/>
        </w:rPr>
        <w:t xml:space="preserve">: Religious Ceremonies in the Politics of </w:t>
      </w:r>
      <w:r w:rsidRPr="0092091A">
        <w:rPr>
          <w:rFonts w:asciiTheme="majorBidi" w:hAnsiTheme="majorBidi" w:cstheme="majorBidi"/>
          <w:i/>
          <w:color w:val="000000" w:themeColor="text1"/>
        </w:rPr>
        <w:t>Senegalese</w:t>
      </w:r>
      <w:r w:rsidRPr="0092091A">
        <w:rPr>
          <w:rFonts w:asciiTheme="majorBidi" w:hAnsiTheme="majorBidi" w:cstheme="majorBidi"/>
          <w:color w:val="000000" w:themeColor="text1"/>
        </w:rPr>
        <w:t xml:space="preserve"> State-Society Relations.” </w:t>
      </w:r>
      <w:r w:rsidRPr="0092091A">
        <w:rPr>
          <w:rFonts w:asciiTheme="majorBidi" w:hAnsiTheme="majorBidi" w:cstheme="majorBidi"/>
          <w:i/>
          <w:color w:val="000000" w:themeColor="text1"/>
        </w:rPr>
        <w:t xml:space="preserve">Comparative Politics </w:t>
      </w:r>
      <w:r w:rsidRPr="0092091A">
        <w:rPr>
          <w:rFonts w:asciiTheme="majorBidi" w:hAnsiTheme="majorBidi" w:cstheme="majorBidi"/>
          <w:color w:val="000000" w:themeColor="text1"/>
        </w:rPr>
        <w:t>26, no. 4 (1994): 415–37.</w:t>
      </w:r>
    </w:p>
    <w:p w14:paraId="0F961852"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53"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Islamic Society and State Power in Senegal: Disciples and Citizen in </w:t>
      </w:r>
      <w:proofErr w:type="spellStart"/>
      <w:r w:rsidRPr="0092091A">
        <w:rPr>
          <w:rFonts w:asciiTheme="majorBidi" w:hAnsiTheme="majorBidi" w:cstheme="majorBidi"/>
          <w:i/>
          <w:color w:val="000000" w:themeColor="text1"/>
        </w:rPr>
        <w:t>Fatick</w:t>
      </w:r>
      <w:proofErr w:type="spellEnd"/>
      <w:r w:rsidRPr="0092091A">
        <w:rPr>
          <w:rFonts w:asciiTheme="majorBidi" w:hAnsiTheme="majorBidi" w:cstheme="majorBidi"/>
          <w:color w:val="000000" w:themeColor="text1"/>
        </w:rPr>
        <w:t>. Cambridge: Cambridge University Press, 1995.</w:t>
      </w:r>
    </w:p>
    <w:p w14:paraId="0F961854" w14:textId="77777777" w:rsidR="00D936CB" w:rsidRPr="0092091A" w:rsidRDefault="00D936CB" w:rsidP="00D40260">
      <w:pPr>
        <w:spacing w:line="480" w:lineRule="auto"/>
        <w:jc w:val="both"/>
        <w:rPr>
          <w:rFonts w:asciiTheme="majorBidi" w:hAnsiTheme="majorBidi" w:cstheme="majorBidi"/>
          <w:color w:val="000000" w:themeColor="text1"/>
        </w:rPr>
      </w:pPr>
    </w:p>
    <w:p w14:paraId="0F961855"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“The </w:t>
      </w:r>
      <w:proofErr w:type="spellStart"/>
      <w:r w:rsidRPr="0092091A">
        <w:rPr>
          <w:rFonts w:asciiTheme="majorBidi" w:hAnsiTheme="majorBidi" w:cstheme="majorBidi"/>
          <w:color w:val="000000" w:themeColor="text1"/>
        </w:rPr>
        <w:t>Moustarchidine</w:t>
      </w:r>
      <w:proofErr w:type="spellEnd"/>
      <w:r w:rsidRPr="0092091A">
        <w:rPr>
          <w:rFonts w:asciiTheme="majorBidi" w:hAnsiTheme="majorBidi" w:cstheme="majorBidi"/>
          <w:color w:val="000000" w:themeColor="text1"/>
        </w:rPr>
        <w:t xml:space="preserve"> of Senegal: The Family Politics of a Contemporary </w:t>
      </w:r>
      <w:proofErr w:type="spellStart"/>
      <w:r w:rsidRPr="0092091A">
        <w:rPr>
          <w:rFonts w:asciiTheme="majorBidi" w:hAnsiTheme="majorBidi" w:cstheme="majorBidi"/>
          <w:color w:val="000000" w:themeColor="text1"/>
        </w:rPr>
        <w:t>Tijan</w:t>
      </w:r>
      <w:proofErr w:type="spellEnd"/>
      <w:r w:rsidRPr="0092091A">
        <w:rPr>
          <w:rFonts w:asciiTheme="majorBidi" w:hAnsiTheme="majorBidi" w:cstheme="majorBidi"/>
          <w:color w:val="000000" w:themeColor="text1"/>
        </w:rPr>
        <w:t xml:space="preserve"> Movement.” In </w:t>
      </w:r>
      <w:r w:rsidRPr="0092091A">
        <w:rPr>
          <w:rFonts w:asciiTheme="majorBidi" w:hAnsiTheme="majorBidi" w:cstheme="majorBidi"/>
          <w:i/>
          <w:color w:val="000000" w:themeColor="text1"/>
        </w:rPr>
        <w:t xml:space="preserve">La </w:t>
      </w:r>
      <w:proofErr w:type="spellStart"/>
      <w:r w:rsidRPr="0092091A">
        <w:rPr>
          <w:rFonts w:asciiTheme="majorBidi" w:hAnsiTheme="majorBidi" w:cstheme="majorBidi"/>
          <w:i/>
          <w:color w:val="000000" w:themeColor="text1"/>
        </w:rPr>
        <w:t>Tijâniyya</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une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confrérie</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musulmane</w:t>
      </w:r>
      <w:proofErr w:type="spellEnd"/>
      <w:r w:rsidRPr="0092091A">
        <w:rPr>
          <w:rFonts w:asciiTheme="majorBidi" w:hAnsiTheme="majorBidi" w:cstheme="majorBidi"/>
          <w:i/>
          <w:color w:val="000000" w:themeColor="text1"/>
        </w:rPr>
        <w:t xml:space="preserve"> à la </w:t>
      </w:r>
      <w:proofErr w:type="spellStart"/>
      <w:r w:rsidRPr="0092091A">
        <w:rPr>
          <w:rFonts w:asciiTheme="majorBidi" w:hAnsiTheme="majorBidi" w:cstheme="majorBidi"/>
          <w:i/>
          <w:color w:val="000000" w:themeColor="text1"/>
        </w:rPr>
        <w:t>conquête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l’Afrique</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Jean-Louis </w:t>
      </w:r>
      <w:proofErr w:type="spellStart"/>
      <w:r w:rsidRPr="0092091A">
        <w:rPr>
          <w:rFonts w:asciiTheme="majorBidi" w:hAnsiTheme="majorBidi" w:cstheme="majorBidi"/>
          <w:color w:val="000000" w:themeColor="text1"/>
        </w:rPr>
        <w:t>Triaud</w:t>
      </w:r>
      <w:proofErr w:type="spellEnd"/>
      <w:r w:rsidRPr="0092091A">
        <w:rPr>
          <w:rFonts w:asciiTheme="majorBidi" w:hAnsiTheme="majorBidi" w:cstheme="majorBidi"/>
          <w:color w:val="000000" w:themeColor="text1"/>
        </w:rPr>
        <w:t xml:space="preserve"> and David Robinson, 469–97</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Paris: Éditions Karthala, 2000.</w:t>
      </w:r>
    </w:p>
    <w:p w14:paraId="0F961856"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57" w14:textId="2C41F3E2"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Modernities</w:t>
      </w:r>
      <w:proofErr w:type="spellEnd"/>
      <w:r w:rsidRPr="0092091A">
        <w:rPr>
          <w:rFonts w:asciiTheme="majorBidi" w:hAnsiTheme="majorBidi" w:cstheme="majorBidi"/>
          <w:color w:val="000000" w:themeColor="text1"/>
        </w:rPr>
        <w:t xml:space="preserve"> in Contemporary Senegal: Religious Dynamics Between the Local and the Global.” </w:t>
      </w:r>
      <w:r w:rsidRPr="0092091A">
        <w:rPr>
          <w:rFonts w:asciiTheme="majorBidi" w:hAnsiTheme="majorBidi" w:cstheme="majorBidi"/>
          <w:i/>
          <w:color w:val="000000" w:themeColor="text1"/>
        </w:rPr>
        <w:t xml:space="preserve">Sufism and the ‘Modern’ in Islam,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Martin Van </w:t>
      </w:r>
      <w:proofErr w:type="spellStart"/>
      <w:r w:rsidRPr="0092091A">
        <w:rPr>
          <w:rFonts w:asciiTheme="majorBidi" w:hAnsiTheme="majorBidi" w:cstheme="majorBidi"/>
          <w:color w:val="000000" w:themeColor="text1"/>
        </w:rPr>
        <w:t>Bruinessen</w:t>
      </w:r>
      <w:proofErr w:type="spellEnd"/>
      <w:r w:rsidRPr="0092091A">
        <w:rPr>
          <w:rFonts w:asciiTheme="majorBidi" w:hAnsiTheme="majorBidi" w:cstheme="majorBidi"/>
          <w:color w:val="000000" w:themeColor="text1"/>
        </w:rPr>
        <w:t xml:space="preserve"> and Julia D. Howell, 172–191. London and New York: I. B. Tauris, 2007.</w:t>
      </w:r>
    </w:p>
    <w:p w14:paraId="0F961858" w14:textId="77777777" w:rsidR="00D936CB" w:rsidRPr="0092091A" w:rsidRDefault="00191EFF" w:rsidP="00D40260">
      <w:pPr>
        <w:spacing w:before="15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From Argument to Negotiation: Constructing Democracy in African Muslim Contexts. </w:t>
      </w:r>
      <w:r w:rsidRPr="0092091A">
        <w:rPr>
          <w:rFonts w:asciiTheme="majorBidi" w:hAnsiTheme="majorBidi" w:cstheme="majorBidi"/>
          <w:i/>
          <w:color w:val="000000" w:themeColor="text1"/>
        </w:rPr>
        <w:t>Comparative Politics</w:t>
      </w:r>
      <w:r w:rsidRPr="0092091A">
        <w:rPr>
          <w:rFonts w:asciiTheme="majorBidi" w:hAnsiTheme="majorBidi" w:cstheme="majorBidi"/>
          <w:color w:val="000000" w:themeColor="text1"/>
        </w:rPr>
        <w:t xml:space="preserve"> 42, no. 4 (2010): 375–93.</w:t>
      </w:r>
    </w:p>
    <w:p w14:paraId="0F961859" w14:textId="7935F59C" w:rsidR="00D936CB" w:rsidRPr="0092091A" w:rsidRDefault="00191EFF" w:rsidP="00D40260">
      <w:pPr>
        <w:spacing w:before="15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Negotiating Islam in the Era of Democracy. Senegal in Comparative Regional Perspective. In </w:t>
      </w:r>
      <w:r w:rsidRPr="0092091A">
        <w:rPr>
          <w:rFonts w:asciiTheme="majorBidi" w:hAnsiTheme="majorBidi" w:cstheme="majorBidi"/>
          <w:i/>
          <w:color w:val="000000" w:themeColor="text1"/>
        </w:rPr>
        <w:t xml:space="preserve">Tolerance,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and Democracy in Senegal</w:t>
      </w:r>
      <w:r w:rsidRPr="0092091A">
        <w:rPr>
          <w:rFonts w:asciiTheme="majorBidi" w:hAnsiTheme="majorBidi" w:cstheme="majorBidi"/>
          <w:color w:val="000000" w:themeColor="text1"/>
        </w:rPr>
        <w:t>, edited by Mamadou</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Diouf, 239–66. New York: Columbia University Press, 2013.</w:t>
      </w:r>
    </w:p>
    <w:p w14:paraId="0F96185A"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Vitale, Mara. “</w:t>
      </w:r>
      <w:proofErr w:type="spellStart"/>
      <w:r w:rsidRPr="0092091A">
        <w:rPr>
          <w:rFonts w:asciiTheme="majorBidi" w:hAnsiTheme="majorBidi" w:cstheme="majorBidi"/>
          <w:color w:val="000000" w:themeColor="text1"/>
        </w:rPr>
        <w:t>L’islam</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confrérique</w:t>
      </w:r>
      <w:proofErr w:type="spellEnd"/>
      <w:r w:rsidRPr="0092091A">
        <w:rPr>
          <w:rFonts w:asciiTheme="majorBidi" w:hAnsiTheme="majorBidi" w:cstheme="majorBidi"/>
          <w:color w:val="000000" w:themeColor="text1"/>
        </w:rPr>
        <w:t xml:space="preserve"> de la </w:t>
      </w:r>
      <w:proofErr w:type="spellStart"/>
      <w:r w:rsidRPr="0092091A">
        <w:rPr>
          <w:rFonts w:asciiTheme="majorBidi" w:hAnsiTheme="majorBidi" w:cstheme="majorBidi"/>
          <w:color w:val="000000" w:themeColor="text1"/>
        </w:rPr>
        <w:t>Tijâniyya</w:t>
      </w:r>
      <w:proofErr w:type="spellEnd"/>
      <w:r w:rsidRPr="0092091A">
        <w:rPr>
          <w:rFonts w:asciiTheme="majorBidi" w:hAnsiTheme="majorBidi" w:cstheme="majorBidi"/>
          <w:color w:val="000000" w:themeColor="text1"/>
        </w:rPr>
        <w:t xml:space="preserve"> et </w:t>
      </w:r>
      <w:proofErr w:type="spellStart"/>
      <w:r w:rsidRPr="0092091A">
        <w:rPr>
          <w:rFonts w:asciiTheme="majorBidi" w:hAnsiTheme="majorBidi" w:cstheme="majorBidi"/>
          <w:color w:val="000000" w:themeColor="text1"/>
        </w:rPr>
        <w:t>l’Hamawiyya</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Rencontres religieuses et </w:t>
      </w:r>
      <w:proofErr w:type="spellStart"/>
      <w:r w:rsidRPr="0092091A">
        <w:rPr>
          <w:rFonts w:asciiTheme="majorBidi" w:hAnsiTheme="majorBidi" w:cstheme="majorBidi"/>
          <w:i/>
          <w:color w:val="000000" w:themeColor="text1"/>
        </w:rPr>
        <w:t>dynamiques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sociales</w:t>
      </w:r>
      <w:proofErr w:type="spellEnd"/>
      <w:r w:rsidRPr="0092091A">
        <w:rPr>
          <w:rFonts w:asciiTheme="majorBidi" w:hAnsiTheme="majorBidi" w:cstheme="majorBidi"/>
          <w:i/>
          <w:color w:val="000000" w:themeColor="text1"/>
        </w:rPr>
        <w:t xml:space="preserve"> au Burkina Faso</w:t>
      </w:r>
      <w:r w:rsidRPr="0092091A">
        <w:rPr>
          <w:rFonts w:asciiTheme="majorBidi" w:hAnsiTheme="majorBidi" w:cstheme="majorBidi"/>
          <w:color w:val="000000" w:themeColor="text1"/>
        </w:rPr>
        <w:t xml:space="preserve">, edited by Alice </w:t>
      </w:r>
      <w:proofErr w:type="spellStart"/>
      <w:r w:rsidRPr="0092091A">
        <w:rPr>
          <w:rFonts w:asciiTheme="majorBidi" w:hAnsiTheme="majorBidi" w:cstheme="majorBidi"/>
          <w:color w:val="000000" w:themeColor="text1"/>
        </w:rPr>
        <w:t>Degorce</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Ludovic</w:t>
      </w:r>
      <w:proofErr w:type="spellEnd"/>
      <w:r w:rsidRPr="0092091A">
        <w:rPr>
          <w:rFonts w:asciiTheme="majorBidi" w:hAnsiTheme="majorBidi" w:cstheme="majorBidi"/>
          <w:color w:val="000000" w:themeColor="text1"/>
        </w:rPr>
        <w:t xml:space="preserve"> O. </w:t>
      </w:r>
      <w:proofErr w:type="spellStart"/>
      <w:r w:rsidRPr="0092091A">
        <w:rPr>
          <w:rFonts w:asciiTheme="majorBidi" w:hAnsiTheme="majorBidi" w:cstheme="majorBidi"/>
          <w:color w:val="000000" w:themeColor="text1"/>
        </w:rPr>
        <w:t>Kibora</w:t>
      </w:r>
      <w:proofErr w:type="spellEnd"/>
      <w:r w:rsidRPr="0092091A">
        <w:rPr>
          <w:rFonts w:asciiTheme="majorBidi" w:hAnsiTheme="majorBidi" w:cstheme="majorBidi"/>
          <w:color w:val="000000" w:themeColor="text1"/>
        </w:rPr>
        <w:t xml:space="preserve"> and Katrin </w:t>
      </w:r>
      <w:proofErr w:type="spellStart"/>
      <w:r w:rsidRPr="0092091A">
        <w:rPr>
          <w:rFonts w:asciiTheme="majorBidi" w:hAnsiTheme="majorBidi" w:cstheme="majorBidi"/>
          <w:color w:val="000000" w:themeColor="text1"/>
        </w:rPr>
        <w:t>Langewiesche</w:t>
      </w:r>
      <w:proofErr w:type="spellEnd"/>
      <w:r w:rsidRPr="0092091A">
        <w:rPr>
          <w:rFonts w:asciiTheme="majorBidi" w:hAnsiTheme="majorBidi" w:cstheme="majorBidi"/>
          <w:color w:val="000000" w:themeColor="text1"/>
        </w:rPr>
        <w:t xml:space="preserve">, 41–55. Dakar: </w:t>
      </w:r>
      <w:proofErr w:type="spellStart"/>
      <w:proofErr w:type="gramStart"/>
      <w:r w:rsidRPr="0092091A">
        <w:rPr>
          <w:rFonts w:asciiTheme="majorBidi" w:hAnsiTheme="majorBidi" w:cstheme="majorBidi"/>
          <w:color w:val="000000" w:themeColor="text1"/>
        </w:rPr>
        <w:t>Amalion</w:t>
      </w:r>
      <w:proofErr w:type="spellEnd"/>
      <w:r w:rsidRPr="0092091A">
        <w:rPr>
          <w:rFonts w:asciiTheme="majorBidi" w:hAnsiTheme="majorBidi" w:cstheme="majorBidi"/>
          <w:color w:val="000000" w:themeColor="text1"/>
        </w:rPr>
        <w:t>,  2019</w:t>
      </w:r>
      <w:proofErr w:type="gramEnd"/>
      <w:r w:rsidRPr="0092091A">
        <w:rPr>
          <w:rFonts w:asciiTheme="majorBidi" w:hAnsiTheme="majorBidi" w:cstheme="majorBidi"/>
          <w:color w:val="000000" w:themeColor="text1"/>
        </w:rPr>
        <w:t>.</w:t>
      </w:r>
    </w:p>
    <w:p w14:paraId="0F96185B" w14:textId="77777777" w:rsidR="00D936CB" w:rsidRPr="0092091A" w:rsidRDefault="00191EFF" w:rsidP="00D40260">
      <w:pPr>
        <w:spacing w:before="200" w:line="480" w:lineRule="auto"/>
        <w:ind w:left="720" w:right="-86"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lastRenderedPageBreak/>
        <w:t>Wa</w:t>
      </w:r>
      <w:proofErr w:type="spellEnd"/>
      <w:r w:rsidRPr="0092091A">
        <w:rPr>
          <w:rFonts w:asciiTheme="majorBidi" w:hAnsiTheme="majorBidi" w:cstheme="majorBidi"/>
          <w:color w:val="000000" w:themeColor="text1"/>
        </w:rPr>
        <w:t xml:space="preserve"> Ngugi, </w:t>
      </w:r>
      <w:proofErr w:type="spellStart"/>
      <w:r w:rsidRPr="0092091A">
        <w:rPr>
          <w:rFonts w:asciiTheme="majorBidi" w:hAnsiTheme="majorBidi" w:cstheme="majorBidi"/>
          <w:color w:val="000000" w:themeColor="text1"/>
        </w:rPr>
        <w:t>Mukoma</w:t>
      </w:r>
      <w:proofErr w:type="spellEnd"/>
      <w:r w:rsidRPr="0092091A">
        <w:rPr>
          <w:rFonts w:asciiTheme="majorBidi" w:hAnsiTheme="majorBidi" w:cstheme="majorBidi"/>
          <w:color w:val="000000" w:themeColor="text1"/>
        </w:rPr>
        <w:t xml:space="preserve">. “The African Literary Tradition: Interview with Ngugi </w:t>
      </w:r>
      <w:proofErr w:type="spellStart"/>
      <w:r w:rsidRPr="0092091A">
        <w:rPr>
          <w:rFonts w:asciiTheme="majorBidi" w:hAnsiTheme="majorBidi" w:cstheme="majorBidi"/>
          <w:color w:val="000000" w:themeColor="text1"/>
        </w:rPr>
        <w:t>Wa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Thiong’o</w:t>
      </w:r>
      <w:proofErr w:type="spellEnd"/>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Global Africa: Into the Twenty-First Century</w:t>
      </w:r>
      <w:r w:rsidRPr="0092091A">
        <w:rPr>
          <w:rFonts w:asciiTheme="majorBidi" w:hAnsiTheme="majorBidi" w:cstheme="majorBidi"/>
          <w:color w:val="000000" w:themeColor="text1"/>
        </w:rPr>
        <w:t>, edited by Dorothy Hodgson and Judith Byfield, 202–10. Berkeley: University of California Press, 2017.</w:t>
      </w:r>
    </w:p>
    <w:p w14:paraId="0F96185C"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5D"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Ware III, Rudolph. “The Longue Durée of </w:t>
      </w:r>
      <w:proofErr w:type="spellStart"/>
      <w:r w:rsidRPr="0092091A">
        <w:rPr>
          <w:rFonts w:asciiTheme="majorBidi" w:hAnsiTheme="majorBidi" w:cstheme="majorBidi"/>
          <w:color w:val="000000" w:themeColor="text1"/>
        </w:rPr>
        <w:t>Kuran</w:t>
      </w:r>
      <w:proofErr w:type="spellEnd"/>
      <w:r w:rsidRPr="0092091A">
        <w:rPr>
          <w:rFonts w:asciiTheme="majorBidi" w:hAnsiTheme="majorBidi" w:cstheme="majorBidi"/>
          <w:color w:val="000000" w:themeColor="text1"/>
        </w:rPr>
        <w:t xml:space="preserve"> Schooling, Society and State in Senegambia.” In </w:t>
      </w:r>
      <w:r w:rsidRPr="0092091A">
        <w:rPr>
          <w:rFonts w:asciiTheme="majorBidi" w:hAnsiTheme="majorBidi" w:cstheme="majorBidi"/>
          <w:i/>
          <w:color w:val="000000" w:themeColor="text1"/>
        </w:rPr>
        <w:t xml:space="preserve">New perspectives on Islam in Senegal, Conversion, Migration, Wealth, Power, and </w:t>
      </w:r>
      <w:proofErr w:type="spellStart"/>
      <w:r w:rsidRPr="0092091A">
        <w:rPr>
          <w:rFonts w:asciiTheme="majorBidi" w:hAnsiTheme="majorBidi" w:cstheme="majorBidi"/>
          <w:i/>
          <w:color w:val="000000" w:themeColor="text1"/>
        </w:rPr>
        <w:t>Feminity</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Mamadou Diouf and Mara </w:t>
      </w:r>
      <w:proofErr w:type="spellStart"/>
      <w:r w:rsidRPr="0092091A">
        <w:rPr>
          <w:rFonts w:asciiTheme="majorBidi" w:hAnsiTheme="majorBidi" w:cstheme="majorBidi"/>
          <w:color w:val="000000" w:themeColor="text1"/>
        </w:rPr>
        <w:t>Leichtman</w:t>
      </w:r>
      <w:proofErr w:type="spellEnd"/>
      <w:r w:rsidRPr="0092091A">
        <w:rPr>
          <w:rFonts w:asciiTheme="majorBidi" w:hAnsiTheme="majorBidi" w:cstheme="majorBidi"/>
          <w:color w:val="000000" w:themeColor="text1"/>
        </w:rPr>
        <w:t>, 21–50. New York: Palgrave McMillan, 2009.</w:t>
      </w:r>
    </w:p>
    <w:p w14:paraId="0F96185E"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 </w:t>
      </w:r>
    </w:p>
    <w:p w14:paraId="0F96185F"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“Slavery in Islamic Africa, 1400–1800.” In </w:t>
      </w:r>
      <w:r w:rsidRPr="0092091A">
        <w:rPr>
          <w:rFonts w:asciiTheme="majorBidi" w:hAnsiTheme="majorBidi" w:cstheme="majorBidi"/>
          <w:i/>
          <w:color w:val="000000" w:themeColor="text1"/>
        </w:rPr>
        <w:t>The Cambridge World History of Slavery</w:t>
      </w:r>
      <w:r w:rsidRPr="0092091A">
        <w:rPr>
          <w:rFonts w:asciiTheme="majorBidi" w:hAnsiTheme="majorBidi" w:cstheme="majorBidi"/>
          <w:color w:val="000000" w:themeColor="text1"/>
        </w:rPr>
        <w:t xml:space="preserve">, edited by David </w:t>
      </w:r>
      <w:proofErr w:type="spellStart"/>
      <w:r w:rsidRPr="0092091A">
        <w:rPr>
          <w:rFonts w:asciiTheme="majorBidi" w:hAnsiTheme="majorBidi" w:cstheme="majorBidi"/>
          <w:color w:val="000000" w:themeColor="text1"/>
        </w:rPr>
        <w:t>Eltis</w:t>
      </w:r>
      <w:proofErr w:type="spellEnd"/>
      <w:r w:rsidRPr="0092091A">
        <w:rPr>
          <w:rFonts w:asciiTheme="majorBidi" w:hAnsiTheme="majorBidi" w:cstheme="majorBidi"/>
          <w:color w:val="000000" w:themeColor="text1"/>
        </w:rPr>
        <w:t xml:space="preserve"> and Stanley T. </w:t>
      </w:r>
      <w:proofErr w:type="spellStart"/>
      <w:r w:rsidRPr="0092091A">
        <w:rPr>
          <w:rFonts w:asciiTheme="majorBidi" w:hAnsiTheme="majorBidi" w:cstheme="majorBidi"/>
          <w:color w:val="000000" w:themeColor="text1"/>
        </w:rPr>
        <w:t>Engerman</w:t>
      </w:r>
      <w:proofErr w:type="spellEnd"/>
      <w:r w:rsidRPr="0092091A">
        <w:rPr>
          <w:rFonts w:asciiTheme="majorBidi" w:hAnsiTheme="majorBidi" w:cstheme="majorBidi"/>
          <w:color w:val="000000" w:themeColor="text1"/>
        </w:rPr>
        <w:t xml:space="preserve"> (2011): 47–80. </w:t>
      </w:r>
    </w:p>
    <w:p w14:paraId="0F961860"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The Walking Qur’an: Islamic Education, Embodied Knowledge, and History in West Africa</w:t>
      </w:r>
      <w:r w:rsidRPr="0092091A">
        <w:rPr>
          <w:rFonts w:asciiTheme="majorBidi" w:hAnsiTheme="majorBidi" w:cstheme="majorBidi"/>
          <w:color w:val="000000" w:themeColor="text1"/>
        </w:rPr>
        <w:t xml:space="preserve">. Chapel Hill, NC: The University of North Carolina Press, 2014. </w:t>
      </w:r>
    </w:p>
    <w:p w14:paraId="0F961861" w14:textId="280225C0"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“Shaykh Ahmadu Bamba </w:t>
      </w:r>
      <w:proofErr w:type="spellStart"/>
      <w:r w:rsidRPr="0092091A">
        <w:rPr>
          <w:rFonts w:asciiTheme="majorBidi" w:hAnsiTheme="majorBidi" w:cstheme="majorBidi"/>
          <w:color w:val="000000" w:themeColor="text1"/>
        </w:rPr>
        <w:t>Mbacke</w:t>
      </w:r>
      <w:proofErr w:type="spellEnd"/>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of the Pen: The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Literature of West Africa</w:t>
      </w:r>
      <w:r w:rsidRPr="0092091A">
        <w:rPr>
          <w:rFonts w:asciiTheme="majorBidi" w:hAnsiTheme="majorBidi" w:cstheme="majorBidi"/>
          <w:color w:val="000000" w:themeColor="text1"/>
        </w:rPr>
        <w:t xml:space="preserve">, edited by Butch Ware, Zachary Wright, and Ali Syed, 125–63. Cairo: The American University in Cairo Press, 2018. </w:t>
      </w:r>
    </w:p>
    <w:p w14:paraId="0F961862" w14:textId="77777777" w:rsidR="00D936CB" w:rsidRPr="0092091A" w:rsidRDefault="00191EFF" w:rsidP="00D40260">
      <w:pPr>
        <w:spacing w:before="200" w:line="480" w:lineRule="auto"/>
        <w:ind w:right="-90" w:hanging="2"/>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Wa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Thiong’o</w:t>
      </w:r>
      <w:proofErr w:type="spellEnd"/>
      <w:r w:rsidRPr="0092091A">
        <w:rPr>
          <w:rFonts w:asciiTheme="majorBidi" w:hAnsiTheme="majorBidi" w:cstheme="majorBidi"/>
          <w:color w:val="000000" w:themeColor="text1"/>
        </w:rPr>
        <w:t xml:space="preserve">, Ngũgĩ. </w:t>
      </w:r>
      <w:r w:rsidRPr="0092091A">
        <w:rPr>
          <w:rFonts w:asciiTheme="majorBidi" w:hAnsiTheme="majorBidi" w:cstheme="majorBidi"/>
          <w:i/>
          <w:color w:val="000000" w:themeColor="text1"/>
        </w:rPr>
        <w:t>The River Between</w:t>
      </w:r>
      <w:r w:rsidRPr="0092091A">
        <w:rPr>
          <w:rFonts w:asciiTheme="majorBidi" w:hAnsiTheme="majorBidi" w:cstheme="majorBidi"/>
          <w:color w:val="000000" w:themeColor="text1"/>
        </w:rPr>
        <w:t>. Portsmouth, NH: Heinemann, 1965.</w:t>
      </w:r>
    </w:p>
    <w:p w14:paraId="0F961863" w14:textId="77777777" w:rsidR="00D936CB" w:rsidRPr="0092091A" w:rsidRDefault="00191EFF" w:rsidP="00D40260">
      <w:pPr>
        <w:spacing w:before="200" w:line="480" w:lineRule="auto"/>
        <w:ind w:left="720" w:right="-86"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Decolonizing the Mind: The Politics of Language in African Literature</w:t>
      </w:r>
      <w:r w:rsidRPr="0092091A">
        <w:rPr>
          <w:rFonts w:asciiTheme="majorBidi" w:hAnsiTheme="majorBidi" w:cstheme="majorBidi"/>
          <w:color w:val="000000" w:themeColor="text1"/>
        </w:rPr>
        <w:t>. Portsmouth, NH: Heinemann, 1986.</w:t>
      </w:r>
    </w:p>
    <w:p w14:paraId="0F961864"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65" w14:textId="77777777"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Weimann</w:t>
      </w:r>
      <w:proofErr w:type="spellEnd"/>
      <w:r w:rsidRPr="0092091A">
        <w:rPr>
          <w:rFonts w:asciiTheme="majorBidi" w:hAnsiTheme="majorBidi" w:cstheme="majorBidi"/>
          <w:color w:val="000000" w:themeColor="text1"/>
        </w:rPr>
        <w:t xml:space="preserve">, Gunnar. “An Alternative Vision of </w:t>
      </w:r>
      <w:proofErr w:type="spellStart"/>
      <w:r w:rsidRPr="0092091A">
        <w:rPr>
          <w:rFonts w:asciiTheme="majorBidi" w:hAnsiTheme="majorBidi" w:cstheme="majorBidi"/>
          <w:color w:val="000000" w:themeColor="text1"/>
        </w:rPr>
        <w:t>Shari’a</w:t>
      </w:r>
      <w:proofErr w:type="spellEnd"/>
      <w:r w:rsidRPr="0092091A">
        <w:rPr>
          <w:rFonts w:asciiTheme="majorBidi" w:hAnsiTheme="majorBidi" w:cstheme="majorBidi"/>
          <w:color w:val="000000" w:themeColor="text1"/>
        </w:rPr>
        <w:t xml:space="preserve"> Application in Northern Nigeria: Ibrahim Salih’s </w:t>
      </w:r>
      <w:proofErr w:type="spellStart"/>
      <w:r w:rsidRPr="0092091A">
        <w:rPr>
          <w:rFonts w:asciiTheme="majorBidi" w:hAnsiTheme="majorBidi" w:cstheme="majorBidi"/>
          <w:color w:val="000000" w:themeColor="text1"/>
        </w:rPr>
        <w:t>Hadd</w:t>
      </w:r>
      <w:proofErr w:type="spellEnd"/>
      <w:r w:rsidRPr="0092091A">
        <w:rPr>
          <w:rFonts w:asciiTheme="majorBidi" w:hAnsiTheme="majorBidi" w:cstheme="majorBidi"/>
          <w:color w:val="000000" w:themeColor="text1"/>
        </w:rPr>
        <w:t xml:space="preserve"> Offences in the </w:t>
      </w:r>
      <w:proofErr w:type="spellStart"/>
      <w:r w:rsidRPr="0092091A">
        <w:rPr>
          <w:rFonts w:asciiTheme="majorBidi" w:hAnsiTheme="majorBidi" w:cstheme="majorBidi"/>
          <w:color w:val="000000" w:themeColor="text1"/>
        </w:rPr>
        <w:t>Shari’a</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Journal of Religion in Africa</w:t>
      </w:r>
      <w:r w:rsidRPr="0092091A">
        <w:rPr>
          <w:rFonts w:asciiTheme="majorBidi" w:hAnsiTheme="majorBidi" w:cstheme="majorBidi"/>
          <w:color w:val="000000" w:themeColor="text1"/>
        </w:rPr>
        <w:t xml:space="preserve"> 40 (2010): 192–221.</w:t>
      </w:r>
    </w:p>
    <w:p w14:paraId="0F961866"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67" w14:textId="77777777" w:rsidR="00D936CB" w:rsidRPr="0092091A" w:rsidRDefault="00191EFF" w:rsidP="00D40260">
      <w:pPr>
        <w:spacing w:before="28" w:after="1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Weiss, Holger. </w:t>
      </w:r>
      <w:r w:rsidRPr="0092091A">
        <w:rPr>
          <w:rFonts w:asciiTheme="majorBidi" w:hAnsiTheme="majorBidi" w:cstheme="majorBidi"/>
          <w:i/>
          <w:color w:val="000000" w:themeColor="text1"/>
        </w:rPr>
        <w:t>Begging and Almsgiving in Ghana. Muslim Positions towards Poverty and Distress</w:t>
      </w:r>
      <w:r w:rsidRPr="0092091A">
        <w:rPr>
          <w:rFonts w:asciiTheme="majorBidi" w:hAnsiTheme="majorBidi" w:cstheme="majorBidi"/>
          <w:color w:val="000000" w:themeColor="text1"/>
        </w:rPr>
        <w:t xml:space="preserve">. Stockholm: </w:t>
      </w:r>
      <w:proofErr w:type="spellStart"/>
      <w:r w:rsidRPr="0092091A">
        <w:rPr>
          <w:rFonts w:asciiTheme="majorBidi" w:hAnsiTheme="majorBidi" w:cstheme="majorBidi"/>
          <w:color w:val="000000" w:themeColor="text1"/>
        </w:rPr>
        <w:t>Nordiska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Afrikainstitutet</w:t>
      </w:r>
      <w:proofErr w:type="spellEnd"/>
      <w:r w:rsidRPr="0092091A">
        <w:rPr>
          <w:rFonts w:asciiTheme="majorBidi" w:hAnsiTheme="majorBidi" w:cstheme="majorBidi"/>
          <w:color w:val="000000" w:themeColor="text1"/>
        </w:rPr>
        <w:t xml:space="preserve">. Research </w:t>
      </w:r>
      <w:proofErr w:type="gramStart"/>
      <w:r w:rsidRPr="0092091A">
        <w:rPr>
          <w:rFonts w:asciiTheme="majorBidi" w:hAnsiTheme="majorBidi" w:cstheme="majorBidi"/>
          <w:color w:val="000000" w:themeColor="text1"/>
        </w:rPr>
        <w:t>Report  No.</w:t>
      </w:r>
      <w:proofErr w:type="gramEnd"/>
      <w:r w:rsidRPr="0092091A">
        <w:rPr>
          <w:rFonts w:asciiTheme="majorBidi" w:hAnsiTheme="majorBidi" w:cstheme="majorBidi"/>
          <w:color w:val="000000" w:themeColor="text1"/>
        </w:rPr>
        <w:t xml:space="preserve"> 133, 2007.</w:t>
      </w:r>
    </w:p>
    <w:p w14:paraId="0F961868" w14:textId="77777777" w:rsidR="00D936CB" w:rsidRPr="0092091A" w:rsidRDefault="00D936CB" w:rsidP="00D40260">
      <w:pPr>
        <w:spacing w:line="480" w:lineRule="auto"/>
        <w:ind w:left="720" w:hanging="720"/>
        <w:jc w:val="both"/>
        <w:rPr>
          <w:rFonts w:asciiTheme="majorBidi" w:hAnsiTheme="majorBidi" w:cstheme="majorBidi"/>
          <w:color w:val="000000" w:themeColor="text1"/>
        </w:rPr>
      </w:pPr>
    </w:p>
    <w:p w14:paraId="0F961869" w14:textId="756EECFF" w:rsidR="00D936CB" w:rsidRPr="0092091A" w:rsidRDefault="00191EFF" w:rsidP="00D40260">
      <w:pPr>
        <w:spacing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Werbner</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Pnina</w:t>
      </w:r>
      <w:proofErr w:type="spellEnd"/>
      <w:r w:rsidRPr="0092091A">
        <w:rPr>
          <w:rFonts w:asciiTheme="majorBidi" w:hAnsiTheme="majorBidi" w:cstheme="majorBidi"/>
          <w:color w:val="000000" w:themeColor="text1"/>
        </w:rPr>
        <w:t xml:space="preserve">. “Vernacular Cosmopolitanism as an Ethical Disposition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Networks, Hospitality, and </w:t>
      </w:r>
      <w:proofErr w:type="spellStart"/>
      <w:r w:rsidRPr="0092091A">
        <w:rPr>
          <w:rFonts w:asciiTheme="majorBidi" w:hAnsiTheme="majorBidi" w:cstheme="majorBidi"/>
          <w:color w:val="000000" w:themeColor="text1"/>
        </w:rPr>
        <w:t>Translocal</w:t>
      </w:r>
      <w:proofErr w:type="spellEnd"/>
      <w:r w:rsidRPr="0092091A">
        <w:rPr>
          <w:rFonts w:asciiTheme="majorBidi" w:hAnsiTheme="majorBidi" w:cstheme="majorBidi"/>
          <w:color w:val="000000" w:themeColor="text1"/>
        </w:rPr>
        <w:t xml:space="preserve"> Inclusivity.” In </w:t>
      </w:r>
      <w:r w:rsidRPr="0092091A">
        <w:rPr>
          <w:rFonts w:asciiTheme="majorBidi" w:hAnsiTheme="majorBidi" w:cstheme="majorBidi"/>
          <w:i/>
          <w:color w:val="000000" w:themeColor="text1"/>
        </w:rPr>
        <w:t>Islamic Studies in the Twenty-First Century: Transformations and Continuities</w:t>
      </w:r>
      <w:r w:rsidRPr="0092091A">
        <w:rPr>
          <w:rFonts w:asciiTheme="majorBidi" w:hAnsiTheme="majorBidi" w:cstheme="majorBidi"/>
          <w:color w:val="000000" w:themeColor="text1"/>
        </w:rPr>
        <w:t xml:space="preserve">, Léon </w:t>
      </w:r>
      <w:proofErr w:type="spellStart"/>
      <w:r w:rsidRPr="0092091A">
        <w:rPr>
          <w:rFonts w:asciiTheme="majorBidi" w:hAnsiTheme="majorBidi" w:cstheme="majorBidi"/>
          <w:color w:val="000000" w:themeColor="text1"/>
        </w:rPr>
        <w:t>Buskens</w:t>
      </w:r>
      <w:proofErr w:type="spellEnd"/>
      <w:r w:rsidRPr="0092091A">
        <w:rPr>
          <w:rFonts w:asciiTheme="majorBidi" w:hAnsiTheme="majorBidi" w:cstheme="majorBidi"/>
          <w:color w:val="000000" w:themeColor="text1"/>
        </w:rPr>
        <w:t xml:space="preserve"> and Annemarie van </w:t>
      </w:r>
      <w:proofErr w:type="spellStart"/>
      <w:r w:rsidRPr="0092091A">
        <w:rPr>
          <w:rFonts w:asciiTheme="majorBidi" w:hAnsiTheme="majorBidi" w:cstheme="majorBidi"/>
          <w:color w:val="000000" w:themeColor="text1"/>
        </w:rPr>
        <w:t>Sandwijk</w:t>
      </w:r>
      <w:proofErr w:type="spellEnd"/>
      <w:r w:rsidRPr="0092091A">
        <w:rPr>
          <w:rFonts w:asciiTheme="majorBidi" w:hAnsiTheme="majorBidi" w:cstheme="majorBidi"/>
          <w:color w:val="000000" w:themeColor="text1"/>
        </w:rPr>
        <w:t>, 223–40. Amsterdam: Amsterdam University Press, 2016.</w:t>
      </w:r>
    </w:p>
    <w:p w14:paraId="0F96186A" w14:textId="77777777" w:rsidR="00D936CB" w:rsidRPr="0092091A" w:rsidRDefault="00D936CB" w:rsidP="00D40260">
      <w:pPr>
        <w:spacing w:before="28" w:after="100" w:line="480" w:lineRule="auto"/>
        <w:jc w:val="both"/>
        <w:rPr>
          <w:rFonts w:asciiTheme="majorBidi" w:hAnsiTheme="majorBidi" w:cstheme="majorBidi"/>
          <w:color w:val="000000" w:themeColor="text1"/>
        </w:rPr>
      </w:pPr>
    </w:p>
    <w:p w14:paraId="0F96186B" w14:textId="77777777" w:rsidR="00D936CB" w:rsidRPr="0092091A" w:rsidRDefault="00191EFF" w:rsidP="00D40260">
      <w:pPr>
        <w:spacing w:before="28" w:after="1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Wickham, Carrie </w:t>
      </w:r>
      <w:proofErr w:type="spellStart"/>
      <w:r w:rsidRPr="0092091A">
        <w:rPr>
          <w:rFonts w:asciiTheme="majorBidi" w:hAnsiTheme="majorBidi" w:cstheme="majorBidi"/>
          <w:color w:val="000000" w:themeColor="text1"/>
        </w:rPr>
        <w:t>Rosefsky</w:t>
      </w:r>
      <w:proofErr w:type="spellEnd"/>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The Muslim Brotherhood: Evolution of an Islamist Movement.</w:t>
      </w:r>
      <w:r w:rsidRPr="0092091A">
        <w:rPr>
          <w:rFonts w:asciiTheme="majorBidi" w:hAnsiTheme="majorBidi" w:cstheme="majorBidi"/>
          <w:color w:val="000000" w:themeColor="text1"/>
        </w:rPr>
        <w:t xml:space="preserve"> Princeton University Press, 2013.</w:t>
      </w:r>
    </w:p>
    <w:p w14:paraId="0F96186C"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Wilks, Ivor. “The </w:t>
      </w:r>
      <w:proofErr w:type="spellStart"/>
      <w:r w:rsidRPr="0092091A">
        <w:rPr>
          <w:rFonts w:asciiTheme="majorBidi" w:hAnsiTheme="majorBidi" w:cstheme="majorBidi"/>
          <w:color w:val="000000" w:themeColor="text1"/>
        </w:rPr>
        <w:t>Juula</w:t>
      </w:r>
      <w:proofErr w:type="spellEnd"/>
      <w:r w:rsidRPr="0092091A">
        <w:rPr>
          <w:rFonts w:asciiTheme="majorBidi" w:hAnsiTheme="majorBidi" w:cstheme="majorBidi"/>
          <w:color w:val="000000" w:themeColor="text1"/>
        </w:rPr>
        <w:t xml:space="preserve"> and the Expansion of Islam into the Forest.” In </w:t>
      </w:r>
      <w:r w:rsidRPr="0092091A">
        <w:rPr>
          <w:rFonts w:asciiTheme="majorBidi" w:hAnsiTheme="majorBidi" w:cstheme="majorBidi"/>
          <w:i/>
          <w:color w:val="000000" w:themeColor="text1"/>
        </w:rPr>
        <w:t xml:space="preserve">The History of Islam in Africa, </w:t>
      </w:r>
      <w:r w:rsidRPr="0092091A">
        <w:rPr>
          <w:rFonts w:asciiTheme="majorBidi" w:hAnsiTheme="majorBidi" w:cstheme="majorBidi"/>
          <w:color w:val="000000" w:themeColor="text1"/>
        </w:rPr>
        <w:t xml:space="preserve">edited by </w:t>
      </w:r>
      <w:proofErr w:type="spellStart"/>
      <w:r w:rsidRPr="0092091A">
        <w:rPr>
          <w:rFonts w:asciiTheme="majorBidi" w:hAnsiTheme="majorBidi" w:cstheme="majorBidi"/>
          <w:color w:val="000000" w:themeColor="text1"/>
        </w:rPr>
        <w:t>Nehemia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Levtzion</w:t>
      </w:r>
      <w:proofErr w:type="spellEnd"/>
      <w:r w:rsidRPr="0092091A">
        <w:rPr>
          <w:rFonts w:asciiTheme="majorBidi" w:hAnsiTheme="majorBidi" w:cstheme="majorBidi"/>
          <w:color w:val="000000" w:themeColor="text1"/>
        </w:rPr>
        <w:t xml:space="preserve"> and Randall L. </w:t>
      </w:r>
      <w:proofErr w:type="spellStart"/>
      <w:r w:rsidRPr="0092091A">
        <w:rPr>
          <w:rFonts w:asciiTheme="majorBidi" w:hAnsiTheme="majorBidi" w:cstheme="majorBidi"/>
          <w:color w:val="000000" w:themeColor="text1"/>
        </w:rPr>
        <w:t>Pouwels</w:t>
      </w:r>
      <w:proofErr w:type="spellEnd"/>
      <w:r w:rsidRPr="0092091A">
        <w:rPr>
          <w:rFonts w:asciiTheme="majorBidi" w:hAnsiTheme="majorBidi" w:cstheme="majorBidi"/>
          <w:color w:val="000000" w:themeColor="text1"/>
        </w:rPr>
        <w:t xml:space="preserve">, 93–115. Athens. OH: Ohio University Press, 2000. </w:t>
      </w:r>
    </w:p>
    <w:p w14:paraId="0F96186D" w14:textId="3B86DFF5"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“‘Mallam Do Not Fight </w:t>
      </w:r>
      <w:proofErr w:type="gramStart"/>
      <w:r w:rsidRPr="0092091A">
        <w:rPr>
          <w:rFonts w:asciiTheme="majorBidi" w:hAnsiTheme="majorBidi" w:cstheme="majorBidi"/>
          <w:color w:val="000000" w:themeColor="text1"/>
        </w:rPr>
        <w:t>With</w:t>
      </w:r>
      <w:proofErr w:type="gramEnd"/>
      <w:r w:rsidRPr="0092091A">
        <w:rPr>
          <w:rFonts w:asciiTheme="majorBidi" w:hAnsiTheme="majorBidi" w:cstheme="majorBidi"/>
          <w:color w:val="000000" w:themeColor="text1"/>
        </w:rPr>
        <w:t xml:space="preserve"> the Heathens’: A Note on </w:t>
      </w:r>
      <w:proofErr w:type="spellStart"/>
      <w:r w:rsidRPr="0092091A">
        <w:rPr>
          <w:rFonts w:asciiTheme="majorBidi" w:hAnsiTheme="majorBidi" w:cstheme="majorBidi"/>
          <w:color w:val="000000" w:themeColor="text1"/>
        </w:rPr>
        <w:t>Suwarian</w:t>
      </w:r>
      <w:proofErr w:type="spellEnd"/>
      <w:r w:rsidRPr="0092091A">
        <w:rPr>
          <w:rFonts w:asciiTheme="majorBidi" w:hAnsiTheme="majorBidi" w:cstheme="majorBidi"/>
          <w:color w:val="000000" w:themeColor="text1"/>
        </w:rPr>
        <w:t xml:space="preserve"> Attitudes to </w:t>
      </w:r>
      <w:r w:rsidR="00CD2935" w:rsidRPr="0092091A">
        <w:rPr>
          <w:rFonts w:asciiTheme="majorBidi" w:hAnsiTheme="majorBidi" w:cstheme="majorBidi"/>
          <w:color w:val="000000" w:themeColor="text1"/>
        </w:rPr>
        <w:t>jihad</w:t>
      </w:r>
      <w:r w:rsidRPr="0092091A">
        <w:rPr>
          <w:rFonts w:asciiTheme="majorBidi" w:hAnsiTheme="majorBidi" w:cstheme="majorBidi"/>
          <w:color w:val="000000" w:themeColor="text1"/>
        </w:rPr>
        <w:t xml:space="preserve">.” </w:t>
      </w:r>
      <w:r w:rsidRPr="0092091A">
        <w:rPr>
          <w:rFonts w:asciiTheme="majorBidi" w:hAnsiTheme="majorBidi" w:cstheme="majorBidi"/>
          <w:i/>
          <w:color w:val="000000" w:themeColor="text1"/>
        </w:rPr>
        <w:t>Ghana Studies</w:t>
      </w:r>
      <w:r w:rsidRPr="0092091A">
        <w:rPr>
          <w:rFonts w:asciiTheme="majorBidi" w:hAnsiTheme="majorBidi" w:cstheme="majorBidi"/>
          <w:color w:val="000000" w:themeColor="text1"/>
        </w:rPr>
        <w:t xml:space="preserve"> 5 (2002): 215–30.</w:t>
      </w:r>
    </w:p>
    <w:p w14:paraId="0F96186E" w14:textId="77777777" w:rsidR="00D936CB" w:rsidRPr="0092091A" w:rsidRDefault="00191EFF" w:rsidP="00D40260">
      <w:pPr>
        <w:spacing w:before="200" w:line="480" w:lineRule="auto"/>
        <w:ind w:left="720" w:right="-86"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Wiredu, Kwame. </w:t>
      </w:r>
      <w:r w:rsidRPr="0092091A">
        <w:rPr>
          <w:rFonts w:asciiTheme="majorBidi" w:hAnsiTheme="majorBidi" w:cstheme="majorBidi"/>
          <w:i/>
          <w:color w:val="000000" w:themeColor="text1"/>
        </w:rPr>
        <w:t xml:space="preserve">Cultural Universals </w:t>
      </w:r>
      <w:proofErr w:type="gramStart"/>
      <w:r w:rsidRPr="0092091A">
        <w:rPr>
          <w:rFonts w:asciiTheme="majorBidi" w:hAnsiTheme="majorBidi" w:cstheme="majorBidi"/>
          <w:i/>
          <w:color w:val="000000" w:themeColor="text1"/>
        </w:rPr>
        <w:t>and Particulars</w:t>
      </w:r>
      <w:proofErr w:type="gramEnd"/>
      <w:r w:rsidRPr="0092091A">
        <w:rPr>
          <w:rFonts w:asciiTheme="majorBidi" w:hAnsiTheme="majorBidi" w:cstheme="majorBidi"/>
          <w:i/>
          <w:color w:val="000000" w:themeColor="text1"/>
        </w:rPr>
        <w:t xml:space="preserve">. An African Perspective. </w:t>
      </w:r>
      <w:r w:rsidRPr="0092091A">
        <w:rPr>
          <w:rFonts w:asciiTheme="majorBidi" w:hAnsiTheme="majorBidi" w:cstheme="majorBidi"/>
          <w:color w:val="000000" w:themeColor="text1"/>
        </w:rPr>
        <w:t>Indianapolis and Bloomington: Indiana University Press, 1996.</w:t>
      </w:r>
    </w:p>
    <w:p w14:paraId="0F96186F" w14:textId="77777777" w:rsidR="00D936CB" w:rsidRPr="0092091A" w:rsidRDefault="00D936CB" w:rsidP="00D40260">
      <w:pPr>
        <w:spacing w:line="480" w:lineRule="auto"/>
        <w:ind w:right="-86"/>
        <w:jc w:val="both"/>
        <w:rPr>
          <w:rFonts w:asciiTheme="majorBidi" w:hAnsiTheme="majorBidi" w:cstheme="majorBidi"/>
          <w:color w:val="000000" w:themeColor="text1"/>
        </w:rPr>
      </w:pPr>
    </w:p>
    <w:p w14:paraId="0F961870" w14:textId="77777777" w:rsidR="00D936CB" w:rsidRPr="0092091A" w:rsidRDefault="00191EFF" w:rsidP="00D40260">
      <w:pPr>
        <w:spacing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Wood, Matthew, and Veronique </w:t>
      </w:r>
      <w:proofErr w:type="spellStart"/>
      <w:r w:rsidRPr="0092091A">
        <w:rPr>
          <w:rFonts w:asciiTheme="majorBidi" w:hAnsiTheme="majorBidi" w:cstheme="majorBidi"/>
          <w:color w:val="000000" w:themeColor="text1"/>
        </w:rPr>
        <w:t>Altglas</w:t>
      </w:r>
      <w:proofErr w:type="spellEnd"/>
      <w:r w:rsidRPr="0092091A">
        <w:rPr>
          <w:rFonts w:asciiTheme="majorBidi" w:hAnsiTheme="majorBidi" w:cstheme="majorBidi"/>
          <w:color w:val="000000" w:themeColor="text1"/>
        </w:rPr>
        <w:t xml:space="preserve">. “Reflexivity, </w:t>
      </w:r>
      <w:proofErr w:type="spellStart"/>
      <w:r w:rsidRPr="0092091A">
        <w:rPr>
          <w:rFonts w:asciiTheme="majorBidi" w:hAnsiTheme="majorBidi" w:cstheme="majorBidi"/>
          <w:color w:val="000000" w:themeColor="text1"/>
        </w:rPr>
        <w:t>Scientificity</w:t>
      </w:r>
      <w:proofErr w:type="spellEnd"/>
      <w:r w:rsidRPr="0092091A">
        <w:rPr>
          <w:rFonts w:asciiTheme="majorBidi" w:hAnsiTheme="majorBidi" w:cstheme="majorBidi"/>
          <w:color w:val="000000" w:themeColor="text1"/>
        </w:rPr>
        <w:t xml:space="preserve"> and the Sociology of Religion: Pierre Bourdieu in Debate.” </w:t>
      </w:r>
      <w:r w:rsidRPr="0092091A">
        <w:rPr>
          <w:rFonts w:asciiTheme="majorBidi" w:hAnsiTheme="majorBidi" w:cstheme="majorBidi"/>
          <w:i/>
          <w:color w:val="000000" w:themeColor="text1"/>
        </w:rPr>
        <w:t>Nordic Journal of Religion and Society</w:t>
      </w:r>
      <w:r w:rsidRPr="0092091A">
        <w:rPr>
          <w:rFonts w:asciiTheme="majorBidi" w:hAnsiTheme="majorBidi" w:cstheme="majorBidi"/>
          <w:color w:val="000000" w:themeColor="text1"/>
        </w:rPr>
        <w:t xml:space="preserve"> 23, 1 (2010): 9–26. </w:t>
      </w:r>
    </w:p>
    <w:p w14:paraId="0F961871"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Wright, Donald. </w:t>
      </w:r>
      <w:r w:rsidRPr="0092091A">
        <w:rPr>
          <w:rFonts w:asciiTheme="majorBidi" w:hAnsiTheme="majorBidi" w:cstheme="majorBidi"/>
          <w:i/>
          <w:color w:val="000000" w:themeColor="text1"/>
        </w:rPr>
        <w:t xml:space="preserve">The World and a Very Small Place in Africa: A History of Globalization in </w:t>
      </w:r>
      <w:proofErr w:type="spellStart"/>
      <w:r w:rsidRPr="0092091A">
        <w:rPr>
          <w:rFonts w:asciiTheme="majorBidi" w:hAnsiTheme="majorBidi" w:cstheme="majorBidi"/>
          <w:i/>
          <w:color w:val="000000" w:themeColor="text1"/>
        </w:rPr>
        <w:t>Niumi</w:t>
      </w:r>
      <w:proofErr w:type="spellEnd"/>
      <w:r w:rsidRPr="0092091A">
        <w:rPr>
          <w:rFonts w:asciiTheme="majorBidi" w:hAnsiTheme="majorBidi" w:cstheme="majorBidi"/>
          <w:i/>
          <w:color w:val="000000" w:themeColor="text1"/>
        </w:rPr>
        <w:t>: The Gambia</w:t>
      </w:r>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Arnouk</w:t>
      </w:r>
      <w:proofErr w:type="spellEnd"/>
      <w:r w:rsidRPr="0092091A">
        <w:rPr>
          <w:rFonts w:asciiTheme="majorBidi" w:hAnsiTheme="majorBidi" w:cstheme="majorBidi"/>
          <w:color w:val="000000" w:themeColor="text1"/>
        </w:rPr>
        <w:t xml:space="preserve">. NY: M.E. Sharpe, 2010. </w:t>
      </w:r>
    </w:p>
    <w:p w14:paraId="0F961872" w14:textId="77777777"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lastRenderedPageBreak/>
        <w:t xml:space="preserve">Wright, Zachary. “Islam and Decolonization in Africa: The Political Engagement of a West African Muslim Community.” </w:t>
      </w:r>
      <w:r w:rsidRPr="0092091A">
        <w:rPr>
          <w:rFonts w:asciiTheme="majorBidi" w:hAnsiTheme="majorBidi" w:cstheme="majorBidi"/>
          <w:i/>
          <w:color w:val="000000" w:themeColor="text1"/>
        </w:rPr>
        <w:t>International Journal of African Historical Studies</w:t>
      </w:r>
      <w:r w:rsidRPr="0092091A">
        <w:rPr>
          <w:rFonts w:asciiTheme="majorBidi" w:hAnsiTheme="majorBidi" w:cstheme="majorBidi"/>
          <w:color w:val="000000" w:themeColor="text1"/>
        </w:rPr>
        <w:t xml:space="preserve"> 46, no. 2 (2013):  205–27.</w:t>
      </w:r>
    </w:p>
    <w:p w14:paraId="0F961873" w14:textId="404A9471" w:rsidR="00D936CB" w:rsidRPr="0092091A" w:rsidRDefault="00191EFF" w:rsidP="00D40260">
      <w:pPr>
        <w:spacing w:before="240" w:after="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Living Knowledge in West African Islam: The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Community of </w:t>
      </w:r>
      <w:proofErr w:type="spellStart"/>
      <w:r w:rsidRPr="0092091A">
        <w:rPr>
          <w:rFonts w:asciiTheme="majorBidi" w:hAnsiTheme="majorBidi" w:cstheme="majorBidi"/>
          <w:i/>
          <w:color w:val="000000" w:themeColor="text1"/>
        </w:rPr>
        <w:t>Ibrāhīm</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Niasse</w:t>
      </w:r>
      <w:proofErr w:type="spellEnd"/>
      <w:r w:rsidRPr="0092091A">
        <w:rPr>
          <w:rFonts w:asciiTheme="majorBidi" w:hAnsiTheme="majorBidi" w:cstheme="majorBidi"/>
          <w:color w:val="000000" w:themeColor="text1"/>
        </w:rPr>
        <w:t>. Leiden: Brill, 2015.</w:t>
      </w:r>
    </w:p>
    <w:p w14:paraId="0F961874" w14:textId="57E46897" w:rsidR="00D936CB" w:rsidRPr="0092091A" w:rsidRDefault="00191EFF" w:rsidP="00D40260">
      <w:pPr>
        <w:spacing w:before="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 Scholarship of Islamic West Africa</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In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of the Pen: The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Literature of West Africa</w:t>
      </w:r>
      <w:r w:rsidRPr="0092091A">
        <w:rPr>
          <w:rFonts w:asciiTheme="majorBidi" w:hAnsiTheme="majorBidi" w:cstheme="majorBidi"/>
          <w:color w:val="000000" w:themeColor="text1"/>
        </w:rPr>
        <w:t>, edited by Rudolph Ware III, Zachary R. Wright, and Ali Syed, 1–25. Cairo: The American University in Cairo Press, 2018.</w:t>
      </w:r>
    </w:p>
    <w:p w14:paraId="0F961875" w14:textId="708D6070" w:rsidR="00D936CB" w:rsidRPr="0092091A" w:rsidRDefault="00191EFF" w:rsidP="00D40260">
      <w:pPr>
        <w:spacing w:before="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“Shaykh Ibrahim bin ‘Abdallah </w:t>
      </w:r>
      <w:proofErr w:type="spellStart"/>
      <w:r w:rsidRPr="0092091A">
        <w:rPr>
          <w:rFonts w:asciiTheme="majorBidi" w:hAnsiTheme="majorBidi" w:cstheme="majorBidi"/>
          <w:color w:val="000000" w:themeColor="text1"/>
        </w:rPr>
        <w:t>Niasse</w:t>
      </w:r>
      <w:proofErr w:type="spellEnd"/>
      <w:r w:rsidRPr="0092091A">
        <w:rPr>
          <w:rFonts w:asciiTheme="majorBidi" w:hAnsiTheme="majorBidi" w:cstheme="majorBidi"/>
          <w:color w:val="000000" w:themeColor="text1"/>
        </w:rPr>
        <w:t xml:space="preserve">.” In </w:t>
      </w:r>
      <w:r w:rsidR="00CD2935" w:rsidRPr="0092091A">
        <w:rPr>
          <w:rFonts w:asciiTheme="majorBidi" w:hAnsiTheme="majorBidi" w:cstheme="majorBidi"/>
          <w:i/>
          <w:color w:val="000000" w:themeColor="text1"/>
        </w:rPr>
        <w:t>Jihad</w:t>
      </w:r>
      <w:r w:rsidRPr="0092091A">
        <w:rPr>
          <w:rFonts w:asciiTheme="majorBidi" w:hAnsiTheme="majorBidi" w:cstheme="majorBidi"/>
          <w:i/>
          <w:color w:val="000000" w:themeColor="text1"/>
        </w:rPr>
        <w:t xml:space="preserve"> of the Pen: The </w:t>
      </w:r>
      <w:r w:rsidR="00B96869" w:rsidRPr="0092091A">
        <w:rPr>
          <w:rFonts w:asciiTheme="majorBidi" w:hAnsiTheme="majorBidi" w:cstheme="majorBidi"/>
          <w:i/>
          <w:color w:val="000000" w:themeColor="text1"/>
        </w:rPr>
        <w:t>Sufi</w:t>
      </w:r>
      <w:r w:rsidRPr="0092091A">
        <w:rPr>
          <w:rFonts w:asciiTheme="majorBidi" w:hAnsiTheme="majorBidi" w:cstheme="majorBidi"/>
          <w:i/>
          <w:color w:val="000000" w:themeColor="text1"/>
        </w:rPr>
        <w:t xml:space="preserve"> Literature of West Africa</w:t>
      </w:r>
      <w:r w:rsidRPr="0092091A">
        <w:rPr>
          <w:rFonts w:asciiTheme="majorBidi" w:hAnsiTheme="majorBidi" w:cstheme="majorBidi"/>
          <w:color w:val="000000" w:themeColor="text1"/>
        </w:rPr>
        <w:t>, edited by Rudolph Ware III, Zachary R. Wright, and Ali Syed, 25–64. Cairo: The American University in Cairo Press, 2018.</w:t>
      </w:r>
    </w:p>
    <w:p w14:paraId="0F961876" w14:textId="77777777" w:rsidR="00D936CB" w:rsidRPr="0092091A" w:rsidRDefault="00191EFF" w:rsidP="00D40260">
      <w:pPr>
        <w:spacing w:before="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____. “</w:t>
      </w:r>
      <w:proofErr w:type="spellStart"/>
      <w:r w:rsidRPr="0092091A">
        <w:rPr>
          <w:rFonts w:asciiTheme="majorBidi" w:hAnsiTheme="majorBidi" w:cstheme="majorBidi"/>
          <w:color w:val="000000" w:themeColor="text1"/>
        </w:rPr>
        <w:t>Afropolitan</w:t>
      </w:r>
      <w:proofErr w:type="spellEnd"/>
      <w:r w:rsidRPr="0092091A">
        <w:rPr>
          <w:rFonts w:asciiTheme="majorBidi" w:hAnsiTheme="majorBidi" w:cstheme="majorBidi"/>
          <w:color w:val="000000" w:themeColor="text1"/>
        </w:rPr>
        <w:t xml:space="preserve"> Sufism: The Contemporary </w:t>
      </w:r>
      <w:proofErr w:type="spellStart"/>
      <w:r w:rsidRPr="0092091A">
        <w:rPr>
          <w:rFonts w:asciiTheme="majorBidi" w:hAnsiTheme="majorBidi" w:cstheme="majorBidi"/>
          <w:color w:val="000000" w:themeColor="text1"/>
        </w:rPr>
        <w:t>Tijaniyya</w:t>
      </w:r>
      <w:proofErr w:type="spellEnd"/>
      <w:r w:rsidRPr="0092091A">
        <w:rPr>
          <w:rFonts w:asciiTheme="majorBidi" w:hAnsiTheme="majorBidi" w:cstheme="majorBidi"/>
          <w:color w:val="000000" w:themeColor="text1"/>
        </w:rPr>
        <w:t xml:space="preserve"> in Global Contexts.” In </w:t>
      </w:r>
      <w:r w:rsidRPr="0092091A">
        <w:rPr>
          <w:rFonts w:asciiTheme="majorBidi" w:hAnsiTheme="majorBidi" w:cstheme="majorBidi"/>
          <w:i/>
          <w:color w:val="000000" w:themeColor="text1"/>
        </w:rPr>
        <w:t xml:space="preserve">Global Sufism: Boundaries, Structures, and Politics, </w:t>
      </w:r>
      <w:r w:rsidRPr="0092091A">
        <w:rPr>
          <w:rFonts w:asciiTheme="majorBidi" w:hAnsiTheme="majorBidi" w:cstheme="majorBidi"/>
          <w:color w:val="000000" w:themeColor="text1"/>
        </w:rPr>
        <w:t xml:space="preserve">edited by Francesco </w:t>
      </w:r>
      <w:proofErr w:type="spellStart"/>
      <w:r w:rsidRPr="0092091A">
        <w:rPr>
          <w:rFonts w:asciiTheme="majorBidi" w:hAnsiTheme="majorBidi" w:cstheme="majorBidi"/>
          <w:color w:val="000000" w:themeColor="text1"/>
        </w:rPr>
        <w:t>Piraino</w:t>
      </w:r>
      <w:proofErr w:type="spellEnd"/>
      <w:r w:rsidRPr="0092091A">
        <w:rPr>
          <w:rFonts w:asciiTheme="majorBidi" w:hAnsiTheme="majorBidi" w:cstheme="majorBidi"/>
          <w:color w:val="000000" w:themeColor="text1"/>
        </w:rPr>
        <w:t xml:space="preserve"> and Mark Sedgwick, 55–73. London: Hurst and Company, 2019.</w:t>
      </w:r>
    </w:p>
    <w:p w14:paraId="0FFC6882" w14:textId="1882DB64" w:rsidR="004A3341" w:rsidRPr="0092091A" w:rsidRDefault="00191EFF" w:rsidP="00D40260">
      <w:pPr>
        <w:spacing w:before="20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____. </w:t>
      </w:r>
      <w:r w:rsidRPr="0092091A">
        <w:rPr>
          <w:rFonts w:asciiTheme="majorBidi" w:hAnsiTheme="majorBidi" w:cstheme="majorBidi"/>
          <w:i/>
          <w:color w:val="000000" w:themeColor="text1"/>
        </w:rPr>
        <w:t xml:space="preserve">Realizing Islam: The </w:t>
      </w:r>
      <w:proofErr w:type="spellStart"/>
      <w:r w:rsidRPr="0092091A">
        <w:rPr>
          <w:rFonts w:asciiTheme="majorBidi" w:hAnsiTheme="majorBidi" w:cstheme="majorBidi"/>
          <w:i/>
          <w:color w:val="000000" w:themeColor="text1"/>
        </w:rPr>
        <w:t>Tijaniyya</w:t>
      </w:r>
      <w:proofErr w:type="spellEnd"/>
      <w:r w:rsidRPr="0092091A">
        <w:rPr>
          <w:rFonts w:asciiTheme="majorBidi" w:hAnsiTheme="majorBidi" w:cstheme="majorBidi"/>
          <w:i/>
          <w:color w:val="000000" w:themeColor="text1"/>
        </w:rPr>
        <w:t xml:space="preserve"> in North Africa and the Eighteenth-Century Muslim World.</w:t>
      </w:r>
      <w:r w:rsidRPr="0092091A">
        <w:rPr>
          <w:rFonts w:asciiTheme="majorBidi" w:hAnsiTheme="majorBidi" w:cstheme="majorBidi"/>
          <w:color w:val="000000" w:themeColor="text1"/>
        </w:rPr>
        <w:t xml:space="preserve"> Chapel Hill: The North Carolina University Press, 2020. </w:t>
      </w:r>
    </w:p>
    <w:p w14:paraId="0F961879" w14:textId="7AB9A4FE" w:rsidR="00D936CB" w:rsidRPr="0092091A" w:rsidRDefault="00191EFF" w:rsidP="00D40260">
      <w:pPr>
        <w:spacing w:before="240" w:line="480" w:lineRule="auto"/>
        <w:ind w:left="720" w:hanging="720"/>
        <w:jc w:val="both"/>
        <w:rPr>
          <w:rFonts w:asciiTheme="majorBidi" w:hAnsiTheme="majorBidi" w:cstheme="majorBidi"/>
          <w:color w:val="000000" w:themeColor="text1"/>
        </w:rPr>
      </w:pPr>
      <w:proofErr w:type="spellStart"/>
      <w:r w:rsidRPr="0092091A">
        <w:rPr>
          <w:rFonts w:asciiTheme="majorBidi" w:hAnsiTheme="majorBidi" w:cstheme="majorBidi"/>
          <w:color w:val="000000" w:themeColor="text1"/>
        </w:rPr>
        <w:t>Zając</w:t>
      </w:r>
      <w:proofErr w:type="spellEnd"/>
      <w:r w:rsidRPr="0092091A">
        <w:rPr>
          <w:rFonts w:asciiTheme="majorBidi" w:hAnsiTheme="majorBidi" w:cstheme="majorBidi"/>
          <w:color w:val="000000" w:themeColor="text1"/>
        </w:rPr>
        <w:t xml:space="preserve">, Anne. “Between </w:t>
      </w:r>
      <w:r w:rsidR="00B96869" w:rsidRPr="0092091A">
        <w:rPr>
          <w:rFonts w:asciiTheme="majorBidi" w:hAnsiTheme="majorBidi" w:cstheme="majorBidi"/>
          <w:color w:val="000000" w:themeColor="text1"/>
        </w:rPr>
        <w:t>Sufi</w:t>
      </w:r>
      <w:r w:rsidRPr="0092091A">
        <w:rPr>
          <w:rFonts w:asciiTheme="majorBidi" w:hAnsiTheme="majorBidi" w:cstheme="majorBidi"/>
          <w:color w:val="000000" w:themeColor="text1"/>
        </w:rPr>
        <w:t xml:space="preserve">sm and </w:t>
      </w:r>
      <w:proofErr w:type="spellStart"/>
      <w:r w:rsidRPr="0092091A">
        <w:rPr>
          <w:rFonts w:asciiTheme="majorBidi" w:hAnsiTheme="majorBidi" w:cstheme="majorBidi"/>
          <w:color w:val="000000" w:themeColor="text1"/>
        </w:rPr>
        <w:t>Salafīsm</w:t>
      </w:r>
      <w:proofErr w:type="spellEnd"/>
      <w:r w:rsidRPr="0092091A">
        <w:rPr>
          <w:rFonts w:asciiTheme="majorBidi" w:hAnsiTheme="majorBidi" w:cstheme="majorBidi"/>
          <w:color w:val="000000" w:themeColor="text1"/>
        </w:rPr>
        <w:t xml:space="preserve">: The Rise of </w:t>
      </w:r>
      <w:proofErr w:type="spellStart"/>
      <w:r w:rsidRPr="0092091A">
        <w:rPr>
          <w:rFonts w:asciiTheme="majorBidi" w:hAnsiTheme="majorBidi" w:cstheme="majorBidi"/>
          <w:color w:val="000000" w:themeColor="text1"/>
        </w:rPr>
        <w:t>Salafī</w:t>
      </w:r>
      <w:proofErr w:type="spellEnd"/>
      <w:r w:rsidRPr="0092091A">
        <w:rPr>
          <w:rFonts w:asciiTheme="majorBidi" w:hAnsiTheme="majorBidi" w:cstheme="majorBidi"/>
          <w:color w:val="000000" w:themeColor="text1"/>
        </w:rPr>
        <w:t xml:space="preserve"> Tendencies after the Arab Spring and Its Implications.” </w:t>
      </w:r>
      <w:r w:rsidRPr="0092091A">
        <w:rPr>
          <w:rFonts w:asciiTheme="majorBidi" w:hAnsiTheme="majorBidi" w:cstheme="majorBidi"/>
          <w:i/>
          <w:color w:val="000000" w:themeColor="text1"/>
        </w:rPr>
        <w:t xml:space="preserve">Hemispheres </w:t>
      </w:r>
      <w:r w:rsidRPr="0092091A">
        <w:rPr>
          <w:rFonts w:asciiTheme="majorBidi" w:hAnsiTheme="majorBidi" w:cstheme="majorBidi"/>
          <w:color w:val="000000" w:themeColor="text1"/>
        </w:rPr>
        <w:t>29, no. 2 (2014): 5–15.</w:t>
      </w:r>
    </w:p>
    <w:p w14:paraId="0F96187B" w14:textId="388CD737" w:rsidR="00D936CB" w:rsidRPr="0092091A" w:rsidRDefault="00191EFF" w:rsidP="00D40260">
      <w:pPr>
        <w:spacing w:before="240" w:line="480" w:lineRule="auto"/>
        <w:ind w:left="720" w:hanging="720"/>
        <w:jc w:val="both"/>
        <w:rPr>
          <w:rFonts w:asciiTheme="majorBidi" w:hAnsiTheme="majorBidi" w:cstheme="majorBidi"/>
          <w:color w:val="000000" w:themeColor="text1"/>
        </w:rPr>
      </w:pPr>
      <w:r w:rsidRPr="0092091A">
        <w:rPr>
          <w:rFonts w:asciiTheme="majorBidi" w:hAnsiTheme="majorBidi" w:cstheme="majorBidi"/>
          <w:color w:val="000000" w:themeColor="text1"/>
        </w:rPr>
        <w:t xml:space="preserve">Zakari, </w:t>
      </w:r>
      <w:proofErr w:type="spellStart"/>
      <w:r w:rsidRPr="0092091A">
        <w:rPr>
          <w:rFonts w:asciiTheme="majorBidi" w:hAnsiTheme="majorBidi" w:cstheme="majorBidi"/>
          <w:color w:val="000000" w:themeColor="text1"/>
        </w:rPr>
        <w:t>Maïkoréma</w:t>
      </w:r>
      <w:proofErr w:type="spellEnd"/>
      <w:r w:rsidRPr="0092091A">
        <w:rPr>
          <w:rFonts w:asciiTheme="majorBidi" w:hAnsiTheme="majorBidi" w:cstheme="majorBidi"/>
          <w:color w:val="000000" w:themeColor="text1"/>
        </w:rPr>
        <w:t xml:space="preserve">. “Le </w:t>
      </w:r>
      <w:proofErr w:type="spellStart"/>
      <w:r w:rsidRPr="0092091A">
        <w:rPr>
          <w:rFonts w:asciiTheme="majorBidi" w:hAnsiTheme="majorBidi" w:cstheme="majorBidi"/>
          <w:color w:val="000000" w:themeColor="text1"/>
        </w:rPr>
        <w:t>développement</w:t>
      </w:r>
      <w:proofErr w:type="spellEnd"/>
      <w:r w:rsidRPr="0092091A">
        <w:rPr>
          <w:rFonts w:asciiTheme="majorBidi" w:hAnsiTheme="majorBidi" w:cstheme="majorBidi"/>
          <w:color w:val="000000" w:themeColor="text1"/>
        </w:rPr>
        <w:t xml:space="preserve"> de la </w:t>
      </w:r>
      <w:proofErr w:type="spellStart"/>
      <w:r w:rsidRPr="0092091A">
        <w:rPr>
          <w:rFonts w:asciiTheme="majorBidi" w:hAnsiTheme="majorBidi" w:cstheme="majorBidi"/>
          <w:color w:val="000000" w:themeColor="text1"/>
        </w:rPr>
        <w:t>Tijâniyya</w:t>
      </w:r>
      <w:proofErr w:type="spellEnd"/>
      <w:r w:rsidRPr="0092091A">
        <w:rPr>
          <w:rFonts w:asciiTheme="majorBidi" w:hAnsiTheme="majorBidi" w:cstheme="majorBidi"/>
          <w:color w:val="000000" w:themeColor="text1"/>
        </w:rPr>
        <w:t xml:space="preserve"> </w:t>
      </w:r>
      <w:proofErr w:type="spellStart"/>
      <w:r w:rsidRPr="0092091A">
        <w:rPr>
          <w:rFonts w:asciiTheme="majorBidi" w:hAnsiTheme="majorBidi" w:cstheme="majorBidi"/>
          <w:color w:val="000000" w:themeColor="text1"/>
        </w:rPr>
        <w:t>Ibrahimiyya</w:t>
      </w:r>
      <w:proofErr w:type="spellEnd"/>
      <w:r w:rsidRPr="0092091A">
        <w:rPr>
          <w:rFonts w:asciiTheme="majorBidi" w:hAnsiTheme="majorBidi" w:cstheme="majorBidi"/>
          <w:color w:val="000000" w:themeColor="text1"/>
        </w:rPr>
        <w:t xml:space="preserve"> au Niger”</w:t>
      </w:r>
      <w:r w:rsidRPr="0092091A">
        <w:rPr>
          <w:rFonts w:asciiTheme="majorBidi" w:hAnsiTheme="majorBidi" w:cstheme="majorBidi"/>
          <w:i/>
          <w:color w:val="000000" w:themeColor="text1"/>
        </w:rPr>
        <w:t>.</w:t>
      </w:r>
      <w:r w:rsidRPr="0092091A">
        <w:rPr>
          <w:rFonts w:asciiTheme="majorBidi" w:hAnsiTheme="majorBidi" w:cstheme="majorBidi"/>
          <w:color w:val="000000" w:themeColor="text1"/>
        </w:rPr>
        <w:t xml:space="preserve"> In </w:t>
      </w:r>
      <w:r w:rsidRPr="0092091A">
        <w:rPr>
          <w:rFonts w:asciiTheme="majorBidi" w:hAnsiTheme="majorBidi" w:cstheme="majorBidi"/>
          <w:i/>
          <w:color w:val="000000" w:themeColor="text1"/>
        </w:rPr>
        <w:t xml:space="preserve">Islam et </w:t>
      </w:r>
      <w:proofErr w:type="spellStart"/>
      <w:r w:rsidRPr="0092091A">
        <w:rPr>
          <w:rFonts w:asciiTheme="majorBidi" w:hAnsiTheme="majorBidi" w:cstheme="majorBidi"/>
          <w:i/>
          <w:color w:val="000000" w:themeColor="text1"/>
        </w:rPr>
        <w:t>Sociétés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Afrique </w:t>
      </w:r>
      <w:proofErr w:type="spellStart"/>
      <w:r w:rsidRPr="0092091A">
        <w:rPr>
          <w:rFonts w:asciiTheme="majorBidi" w:hAnsiTheme="majorBidi" w:cstheme="majorBidi"/>
          <w:i/>
          <w:color w:val="000000" w:themeColor="text1"/>
        </w:rPr>
        <w:t>subsaharienne</w:t>
      </w:r>
      <w:proofErr w:type="spellEnd"/>
      <w:r w:rsidRPr="0092091A">
        <w:rPr>
          <w:rFonts w:asciiTheme="majorBidi" w:hAnsiTheme="majorBidi" w:cstheme="majorBidi"/>
          <w:i/>
          <w:color w:val="000000" w:themeColor="text1"/>
        </w:rPr>
        <w:t xml:space="preserve"> à </w:t>
      </w:r>
      <w:proofErr w:type="spellStart"/>
      <w:r w:rsidRPr="0092091A">
        <w:rPr>
          <w:rFonts w:asciiTheme="majorBidi" w:hAnsiTheme="majorBidi" w:cstheme="majorBidi"/>
          <w:i/>
          <w:color w:val="000000" w:themeColor="text1"/>
        </w:rPr>
        <w:t>l’épreuve</w:t>
      </w:r>
      <w:proofErr w:type="spellEnd"/>
      <w:r w:rsidRPr="0092091A">
        <w:rPr>
          <w:rFonts w:asciiTheme="majorBidi" w:hAnsiTheme="majorBidi" w:cstheme="majorBidi"/>
          <w:i/>
          <w:color w:val="000000" w:themeColor="text1"/>
        </w:rPr>
        <w:t xml:space="preserve"> de </w:t>
      </w:r>
      <w:proofErr w:type="spellStart"/>
      <w:r w:rsidRPr="0092091A">
        <w:rPr>
          <w:rFonts w:asciiTheme="majorBidi" w:hAnsiTheme="majorBidi" w:cstheme="majorBidi"/>
          <w:i/>
          <w:color w:val="000000" w:themeColor="text1"/>
        </w:rPr>
        <w:t>l’histoire</w:t>
      </w:r>
      <w:proofErr w:type="spellEnd"/>
      <w:r w:rsidRPr="0092091A">
        <w:rPr>
          <w:rFonts w:asciiTheme="majorBidi" w:hAnsiTheme="majorBidi" w:cstheme="majorBidi"/>
          <w:i/>
          <w:color w:val="000000" w:themeColor="text1"/>
        </w:rPr>
        <w:t xml:space="preserve">. Un </w:t>
      </w:r>
      <w:proofErr w:type="spellStart"/>
      <w:r w:rsidRPr="0092091A">
        <w:rPr>
          <w:rFonts w:asciiTheme="majorBidi" w:hAnsiTheme="majorBidi" w:cstheme="majorBidi"/>
          <w:i/>
          <w:color w:val="000000" w:themeColor="text1"/>
        </w:rPr>
        <w:t>parcours</w:t>
      </w:r>
      <w:proofErr w:type="spellEnd"/>
      <w:r w:rsidRPr="0092091A">
        <w:rPr>
          <w:rFonts w:asciiTheme="majorBidi" w:hAnsiTheme="majorBidi" w:cstheme="majorBidi"/>
          <w:i/>
          <w:color w:val="000000" w:themeColor="text1"/>
        </w:rPr>
        <w:t xml:space="preserve"> </w:t>
      </w:r>
      <w:proofErr w:type="spellStart"/>
      <w:r w:rsidRPr="0092091A">
        <w:rPr>
          <w:rFonts w:asciiTheme="majorBidi" w:hAnsiTheme="majorBidi" w:cstheme="majorBidi"/>
          <w:i/>
          <w:color w:val="000000" w:themeColor="text1"/>
        </w:rPr>
        <w:t>en</w:t>
      </w:r>
      <w:proofErr w:type="spellEnd"/>
      <w:r w:rsidRPr="0092091A">
        <w:rPr>
          <w:rFonts w:asciiTheme="majorBidi" w:hAnsiTheme="majorBidi" w:cstheme="majorBidi"/>
          <w:i/>
          <w:color w:val="000000" w:themeColor="text1"/>
        </w:rPr>
        <w:t xml:space="preserve"> compagnie de Jean-Louis </w:t>
      </w:r>
      <w:proofErr w:type="spellStart"/>
      <w:r w:rsidRPr="0092091A">
        <w:rPr>
          <w:rFonts w:asciiTheme="majorBidi" w:hAnsiTheme="majorBidi" w:cstheme="majorBidi"/>
          <w:i/>
          <w:color w:val="000000" w:themeColor="text1"/>
        </w:rPr>
        <w:t>Triaud</w:t>
      </w:r>
      <w:proofErr w:type="spellEnd"/>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edited by</w:t>
      </w:r>
      <w:r w:rsidRPr="0092091A">
        <w:rPr>
          <w:rFonts w:asciiTheme="majorBidi" w:hAnsiTheme="majorBidi" w:cstheme="majorBidi"/>
          <w:i/>
          <w:color w:val="000000" w:themeColor="text1"/>
        </w:rPr>
        <w:t xml:space="preserve"> </w:t>
      </w:r>
      <w:r w:rsidRPr="0092091A">
        <w:rPr>
          <w:rFonts w:asciiTheme="majorBidi" w:hAnsiTheme="majorBidi" w:cstheme="majorBidi"/>
          <w:color w:val="000000" w:themeColor="text1"/>
        </w:rPr>
        <w:t xml:space="preserve">Odile Georg and Anna </w:t>
      </w:r>
      <w:proofErr w:type="spellStart"/>
      <w:r w:rsidRPr="0092091A">
        <w:rPr>
          <w:rFonts w:asciiTheme="majorBidi" w:hAnsiTheme="majorBidi" w:cstheme="majorBidi"/>
          <w:color w:val="000000" w:themeColor="text1"/>
        </w:rPr>
        <w:t>Pondopoulo</w:t>
      </w:r>
      <w:proofErr w:type="spellEnd"/>
      <w:r w:rsidRPr="0092091A">
        <w:rPr>
          <w:rFonts w:asciiTheme="majorBidi" w:hAnsiTheme="majorBidi" w:cstheme="majorBidi"/>
          <w:color w:val="000000" w:themeColor="text1"/>
        </w:rPr>
        <w:t>, 187–207. Paris: Karthala, 2012.</w:t>
      </w:r>
    </w:p>
    <w:sectPr w:rsidR="00D936CB" w:rsidRPr="0092091A" w:rsidSect="001D5C6B">
      <w:footnotePr>
        <w:numRestart w:val="eachSect"/>
      </w:footnotePr>
      <w:pgSz w:w="11900" w:h="16820"/>
      <w:pgMar w:top="1440" w:right="1440" w:bottom="1440" w:left="1440" w:header="720" w:footer="720" w:gutter="0"/>
      <w:pgNumType w:start="188"/>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John Peate" w:date="2021-11-01T11:38:00Z" w:initials="JP">
    <w:p w14:paraId="7DD0E3D0" w14:textId="5B301DF6" w:rsidR="00D61D8A" w:rsidRDefault="00D61D8A">
      <w:pPr>
        <w:pStyle w:val="CommentText"/>
      </w:pPr>
      <w:r>
        <w:rPr>
          <w:rStyle w:val="CommentReference"/>
        </w:rPr>
        <w:annotationRef/>
      </w:r>
      <w:r>
        <w:t>I have left the TOC unedited for now, even though I’m proposing structural changes, pending author’s views.</w:t>
      </w:r>
    </w:p>
  </w:comment>
  <w:comment w:id="5" w:author="John Peate" w:date="2021-11-02T15:51:00Z" w:initials="JP">
    <w:p w14:paraId="1441C356" w14:textId="77777777" w:rsidR="002F39BC" w:rsidRDefault="002F39BC">
      <w:pPr>
        <w:pStyle w:val="CommentText"/>
      </w:pPr>
      <w:r>
        <w:rPr>
          <w:rStyle w:val="CommentReference"/>
        </w:rPr>
        <w:annotationRef/>
      </w:r>
      <w:r>
        <w:t>I have to say that this is a wonderful introduction to the book and, in my view, must remain so. It is so vivid and will draw the reader in and does serve to introduce the key concepts you elaborate on.</w:t>
      </w:r>
    </w:p>
    <w:p w14:paraId="33EBDF83" w14:textId="77777777" w:rsidR="009670CF" w:rsidRDefault="009670CF">
      <w:pPr>
        <w:pStyle w:val="CommentText"/>
      </w:pPr>
    </w:p>
    <w:p w14:paraId="2833BF4D" w14:textId="77777777" w:rsidR="009670CF" w:rsidRDefault="009670CF">
      <w:pPr>
        <w:pStyle w:val="CommentText"/>
      </w:pPr>
      <w:r>
        <w:t xml:space="preserve">Most of the points that follow </w:t>
      </w:r>
      <w:r w:rsidR="004765AD">
        <w:t xml:space="preserve">relate to signposting key concepts to the reader and showing how each chapter </w:t>
      </w:r>
      <w:r w:rsidR="004D0ADB">
        <w:t xml:space="preserve">serves the book’s larger aims. </w:t>
      </w:r>
      <w:proofErr w:type="gramStart"/>
      <w:r w:rsidR="004D0ADB">
        <w:t>All of</w:t>
      </w:r>
      <w:proofErr w:type="gramEnd"/>
      <w:r w:rsidR="004D0ADB">
        <w:t xml:space="preserve"> </w:t>
      </w:r>
      <w:proofErr w:type="spellStart"/>
      <w:r w:rsidR="004D0ADB">
        <w:t>ther</w:t>
      </w:r>
      <w:proofErr w:type="spellEnd"/>
      <w:r w:rsidR="004D0ADB">
        <w:t xml:space="preserve"> material is there apart from the basic historical background section (see below).</w:t>
      </w:r>
    </w:p>
    <w:p w14:paraId="561BF9B8" w14:textId="77777777" w:rsidR="00AD4F15" w:rsidRDefault="00AD4F15">
      <w:pPr>
        <w:pStyle w:val="CommentText"/>
      </w:pPr>
    </w:p>
    <w:p w14:paraId="1B5D6678" w14:textId="77777777" w:rsidR="00AD4F15" w:rsidRDefault="00AD4F15">
      <w:pPr>
        <w:pStyle w:val="CommentText"/>
      </w:pPr>
      <w:r>
        <w:t xml:space="preserve">I think the main aim in terms of structural editing should be to </w:t>
      </w:r>
      <w:r w:rsidR="00507881">
        <w:t xml:space="preserve">make sure all terms and concepts deployed are clear enough to understand for the non-expert reader and that the reader is explicitly given </w:t>
      </w:r>
      <w:r w:rsidR="007E4341">
        <w:t>indications about how the book works as a unit.</w:t>
      </w:r>
    </w:p>
    <w:p w14:paraId="128976E6" w14:textId="77777777" w:rsidR="007E4341" w:rsidRDefault="007E4341">
      <w:pPr>
        <w:pStyle w:val="CommentText"/>
      </w:pPr>
    </w:p>
    <w:p w14:paraId="089C615E" w14:textId="7CD82485" w:rsidR="007E4341" w:rsidRPr="007E4341" w:rsidRDefault="007E4341">
      <w:pPr>
        <w:pStyle w:val="CommentText"/>
        <w:rPr>
          <w:rFonts w:hint="cs"/>
          <w:rtl/>
          <w:lang w:val="en-GB"/>
        </w:rPr>
      </w:pPr>
      <w:r>
        <w:t>In this regard, I think you need to return to the title of the book and in particu</w:t>
      </w:r>
      <w:r w:rsidR="00323161">
        <w:t>l</w:t>
      </w:r>
      <w:r>
        <w:t xml:space="preserve">ar your concept of vernacular </w:t>
      </w:r>
      <w:proofErr w:type="spellStart"/>
      <w:r>
        <w:t>cosmop</w:t>
      </w:r>
      <w:r>
        <w:rPr>
          <w:lang w:val="en-GB"/>
        </w:rPr>
        <w:t>olitanism</w:t>
      </w:r>
      <w:proofErr w:type="spellEnd"/>
      <w:r w:rsidR="00323161">
        <w:rPr>
          <w:lang w:val="en-GB"/>
        </w:rPr>
        <w:t xml:space="preserve"> and periodically restate your larger aims in this regard.</w:t>
      </w:r>
    </w:p>
  </w:comment>
  <w:comment w:id="7" w:author="John Peate" w:date="2021-11-01T11:41:00Z" w:initials="JP">
    <w:p w14:paraId="6E401339" w14:textId="77777777" w:rsidR="00815B06" w:rsidRDefault="00D61D8A">
      <w:pPr>
        <w:pStyle w:val="CommentText"/>
      </w:pPr>
      <w:r>
        <w:rPr>
          <w:rStyle w:val="CommentReference"/>
        </w:rPr>
        <w:annotationRef/>
      </w:r>
      <w:r>
        <w:t xml:space="preserve">It is at this point that I think a fuller definition of both parts of this term “vernacular cosmopolitanism” is required. The wonderfully evocative introduction is the perfection scene setter for </w:t>
      </w:r>
      <w:proofErr w:type="gramStart"/>
      <w:r>
        <w:t>it</w:t>
      </w:r>
      <w:proofErr w:type="gramEnd"/>
      <w:r>
        <w:t xml:space="preserve"> and you describe immediately above describes its dimensions, but I would suggest that you need to say what it </w:t>
      </w:r>
      <w:r w:rsidRPr="00D61D8A">
        <w:rPr>
          <w:u w:val="single"/>
        </w:rPr>
        <w:t>is</w:t>
      </w:r>
      <w:r>
        <w:t xml:space="preserve"> more directly. This will lodge it more in the readers’ mind as an ongoing reference point for what follows.</w:t>
      </w:r>
    </w:p>
    <w:p w14:paraId="2C0EF4D9" w14:textId="77777777" w:rsidR="00815B06" w:rsidRDefault="00815B06">
      <w:pPr>
        <w:pStyle w:val="CommentText"/>
      </w:pPr>
    </w:p>
    <w:p w14:paraId="457BABD4" w14:textId="1699B977" w:rsidR="00815B06" w:rsidRDefault="00D61D8A">
      <w:pPr>
        <w:pStyle w:val="CommentText"/>
      </w:pPr>
      <w:r>
        <w:t xml:space="preserve">I think you are saying, in relation to the “vernacular” </w:t>
      </w:r>
      <w:r w:rsidR="00815B06">
        <w:t xml:space="preserve">aspect, </w:t>
      </w:r>
      <w:r>
        <w:t>that Islam can draw on its own localized resources, cultures, languages and so on without being obliged to adopt western(-</w:t>
      </w:r>
      <w:proofErr w:type="spellStart"/>
      <w:r>
        <w:t>ized</w:t>
      </w:r>
      <w:proofErr w:type="spellEnd"/>
      <w:r>
        <w:t xml:space="preserve">) frameworks. Yet this does not mean that it needs to be </w:t>
      </w:r>
      <w:r w:rsidR="008E664E">
        <w:t xml:space="preserve">inward looking and exclusionary but can reach out internationally by both technological means and an open-minded, non-sectarian outlook that you counterpose to the </w:t>
      </w:r>
      <w:proofErr w:type="spellStart"/>
      <w:r w:rsidR="008E664E">
        <w:t>Wahhabists</w:t>
      </w:r>
      <w:proofErr w:type="spellEnd"/>
      <w:r w:rsidR="008E664E">
        <w:t>-</w:t>
      </w:r>
      <w:r w:rsidR="001004DD">
        <w:t>J</w:t>
      </w:r>
      <w:r w:rsidR="008E664E">
        <w:t>ihadists.</w:t>
      </w:r>
    </w:p>
    <w:p w14:paraId="0C6592C2" w14:textId="77777777" w:rsidR="00815B06" w:rsidRDefault="00815B06">
      <w:pPr>
        <w:pStyle w:val="CommentText"/>
      </w:pPr>
    </w:p>
    <w:p w14:paraId="5FFA5602" w14:textId="347BCC9E" w:rsidR="00D61D8A" w:rsidRDefault="008E664E">
      <w:pPr>
        <w:pStyle w:val="CommentText"/>
      </w:pPr>
      <w:r>
        <w:t>Apologies if I have misunderstood you partly/wholly but something which pins down this pivotal term here is, I think, essential.</w:t>
      </w:r>
    </w:p>
  </w:comment>
  <w:comment w:id="9" w:author="John Peate" w:date="2021-11-02T15:52:00Z" w:initials="JP">
    <w:p w14:paraId="0EDCDAC0" w14:textId="3922DCF6" w:rsidR="00815B06" w:rsidRDefault="002F39BC">
      <w:pPr>
        <w:pStyle w:val="CommentText"/>
      </w:pPr>
      <w:r>
        <w:rPr>
          <w:rStyle w:val="CommentReference"/>
        </w:rPr>
        <w:annotationRef/>
      </w:r>
      <w:r>
        <w:t xml:space="preserve">While there is </w:t>
      </w:r>
      <w:proofErr w:type="spellStart"/>
      <w:r>
        <w:t>subtantial</w:t>
      </w:r>
      <w:proofErr w:type="spellEnd"/>
      <w:r>
        <w:t xml:space="preserve"> material on the historical context interwove</w:t>
      </w:r>
      <w:r w:rsidR="005E55D6">
        <w:t>n</w:t>
      </w:r>
      <w:r>
        <w:t xml:space="preserve"> in the subsequent chapters, I believe you do need this chapter (as does the publisher) at the start</w:t>
      </w:r>
      <w:r w:rsidR="00815B06">
        <w:t xml:space="preserve"> </w:t>
      </w:r>
      <w:r w:rsidR="005E55D6">
        <w:t xml:space="preserve">to provide more general historical context for </w:t>
      </w:r>
      <w:r w:rsidR="009F52EE">
        <w:t xml:space="preserve">readers less familiar with </w:t>
      </w:r>
      <w:proofErr w:type="spellStart"/>
      <w:r w:rsidR="009F52EE">
        <w:t>Senegalee</w:t>
      </w:r>
      <w:proofErr w:type="spellEnd"/>
      <w:r w:rsidR="009F52EE">
        <w:t xml:space="preserve"> history and society</w:t>
      </w:r>
      <w:r>
        <w:t xml:space="preserve">. </w:t>
      </w:r>
      <w:r w:rsidR="00815B06">
        <w:t xml:space="preserve">Although you indicate a narrow audience for your book, you still cannot assume that they know even basic details of </w:t>
      </w:r>
      <w:proofErr w:type="spellStart"/>
      <w:r w:rsidR="00815B06">
        <w:t>Sengalese</w:t>
      </w:r>
      <w:proofErr w:type="spellEnd"/>
      <w:r w:rsidR="00815B06">
        <w:t xml:space="preserve"> and Islamic history.</w:t>
      </w:r>
    </w:p>
    <w:p w14:paraId="000B1B05" w14:textId="77777777" w:rsidR="00815B06" w:rsidRDefault="00815B06">
      <w:pPr>
        <w:pStyle w:val="CommentText"/>
      </w:pPr>
    </w:p>
    <w:p w14:paraId="29390407" w14:textId="1636C2A3" w:rsidR="00815B06" w:rsidRDefault="00815B06">
      <w:pPr>
        <w:pStyle w:val="CommentText"/>
      </w:pPr>
      <w:r>
        <w:t xml:space="preserve">I do not think this chapter needs to be long and it can largely draw on secondary sources rather than your own research. Many 7-10 pages would cover it </w:t>
      </w:r>
      <w:proofErr w:type="gramStart"/>
      <w:r>
        <w:t>as long as</w:t>
      </w:r>
      <w:proofErr w:type="gramEnd"/>
      <w:r>
        <w:t xml:space="preserve"> it’s well-referenced. </w:t>
      </w:r>
      <w:r w:rsidR="008660E3">
        <w:t>I would suggest that it is factually and does not seek to enter too many of the historical debates on the development of Islam th</w:t>
      </w:r>
      <w:r w:rsidR="00FA3B75">
        <w:t>at no doubt apply to Senegambia.</w:t>
      </w:r>
    </w:p>
    <w:p w14:paraId="192BAC7D" w14:textId="77777777" w:rsidR="009E42B3" w:rsidRDefault="009E42B3">
      <w:pPr>
        <w:pStyle w:val="CommentText"/>
      </w:pPr>
    </w:p>
    <w:p w14:paraId="780DF749" w14:textId="793AC57A" w:rsidR="009E42B3" w:rsidRDefault="009E42B3">
      <w:pPr>
        <w:pStyle w:val="CommentText"/>
      </w:pPr>
      <w:r>
        <w:t xml:space="preserve">You will </w:t>
      </w:r>
      <w:r w:rsidR="004E41F7">
        <w:t xml:space="preserve">know better than me, but would the entry for Senegal in the Brill </w:t>
      </w:r>
      <w:r w:rsidR="004E41F7" w:rsidRPr="004E41F7">
        <w:rPr>
          <w:i/>
          <w:iCs/>
        </w:rPr>
        <w:t>Encyclopedia of Islam</w:t>
      </w:r>
      <w:r w:rsidR="004E41F7">
        <w:t xml:space="preserve"> be a good starting point for this</w:t>
      </w:r>
      <w:r w:rsidR="00DD1085">
        <w:t xml:space="preserve"> material</w:t>
      </w:r>
      <w:r w:rsidR="004E41F7">
        <w:t>?</w:t>
      </w:r>
    </w:p>
    <w:p w14:paraId="6C330AC0" w14:textId="77777777" w:rsidR="00815B06" w:rsidRDefault="00815B06">
      <w:pPr>
        <w:pStyle w:val="CommentText"/>
      </w:pPr>
    </w:p>
    <w:p w14:paraId="317C5ABD" w14:textId="01E88039" w:rsidR="00815B06" w:rsidRDefault="00DD1085">
      <w:pPr>
        <w:pStyle w:val="CommentText"/>
      </w:pPr>
      <w:r>
        <w:t>In any event</w:t>
      </w:r>
      <w:r w:rsidR="00815B06">
        <w:t xml:space="preserve">, I suggest that it minimally needs to give timelines for the arrival of Islam to Senegal, some historical background on the significance of Sufism in the country, who the main </w:t>
      </w:r>
      <w:r>
        <w:t>communities/</w:t>
      </w:r>
      <w:r w:rsidR="00815B06">
        <w:t>groups are.</w:t>
      </w:r>
    </w:p>
    <w:p w14:paraId="656F5DA2" w14:textId="77777777" w:rsidR="00815B06" w:rsidRDefault="00815B06">
      <w:pPr>
        <w:pStyle w:val="CommentText"/>
      </w:pPr>
    </w:p>
    <w:p w14:paraId="3187FBB4" w14:textId="77777777" w:rsidR="00815B06" w:rsidRDefault="00815B06">
      <w:pPr>
        <w:pStyle w:val="CommentText"/>
      </w:pPr>
      <w:r>
        <w:t>You might then also consider providing the reader with a glossary of terms as there are many of them in the book, many not derived from English, and so they may be a little obscure for some readers.</w:t>
      </w:r>
    </w:p>
    <w:p w14:paraId="6C6020B8" w14:textId="77777777" w:rsidR="00815B06" w:rsidRDefault="00815B06">
      <w:pPr>
        <w:pStyle w:val="CommentText"/>
      </w:pPr>
    </w:p>
    <w:p w14:paraId="00990F99" w14:textId="2622283D" w:rsidR="002F39BC" w:rsidRDefault="00815B06">
      <w:pPr>
        <w:pStyle w:val="CommentText"/>
      </w:pPr>
      <w:r>
        <w:t xml:space="preserve">Once this is done, it may be able to make some of the historical information in the rest of the book slightly more concise, because the reader will already have a handle on some of the background and terms. </w:t>
      </w:r>
    </w:p>
  </w:comment>
  <w:comment w:id="39" w:author="John Peate" w:date="2021-11-02T14:27:00Z" w:initials="JP">
    <w:p w14:paraId="26E2DFC6" w14:textId="6D7248BE" w:rsidR="009973CD" w:rsidRDefault="009973CD">
      <w:pPr>
        <w:pStyle w:val="CommentText"/>
      </w:pPr>
      <w:r>
        <w:rPr>
          <w:rStyle w:val="CommentReference"/>
        </w:rPr>
        <w:annotationRef/>
      </w:r>
      <w:r>
        <w:t xml:space="preserve">After this sentence I suggest you provide an explicit reasoning for examining this aspect and how it fits into your larger narrative about vernacular cosmopolitanism. </w:t>
      </w:r>
    </w:p>
    <w:p w14:paraId="2BA6DE39" w14:textId="77777777" w:rsidR="009973CD" w:rsidRDefault="009973CD">
      <w:pPr>
        <w:pStyle w:val="CommentText"/>
      </w:pPr>
    </w:p>
    <w:p w14:paraId="4052EE34" w14:textId="77777777" w:rsidR="009973CD" w:rsidRDefault="009973CD">
      <w:pPr>
        <w:pStyle w:val="CommentText"/>
      </w:pPr>
      <w:r>
        <w:t xml:space="preserve">If I have understood your argument correctly, I think you are arguing that we can see in the history of the </w:t>
      </w:r>
      <w:proofErr w:type="spellStart"/>
      <w:r w:rsidRPr="00815B06">
        <w:rPr>
          <w:i/>
          <w:iCs/>
        </w:rPr>
        <w:t>Tijāniyya</w:t>
      </w:r>
      <w:proofErr w:type="spellEnd"/>
      <w:r>
        <w:t xml:space="preserve"> how lessons have been learned from jihad that fosters a desire to pursue non-violence and co-existence as far as possible. This contributes to our understanding of vernacular cosmopolitanism in that it argues for openness to other religious traditions and cultures, as counterposed to the exclusionary attitude of the </w:t>
      </w:r>
      <w:proofErr w:type="spellStart"/>
      <w:r>
        <w:t>Wahhabists</w:t>
      </w:r>
      <w:proofErr w:type="spellEnd"/>
      <w:r>
        <w:t>-jihadists.</w:t>
      </w:r>
    </w:p>
    <w:p w14:paraId="4BB70D6E" w14:textId="77777777" w:rsidR="009973CD" w:rsidRDefault="009973CD">
      <w:pPr>
        <w:pStyle w:val="CommentText"/>
      </w:pPr>
    </w:p>
    <w:p w14:paraId="14F35113" w14:textId="2FBBC949" w:rsidR="009973CD" w:rsidRDefault="009973CD">
      <w:pPr>
        <w:pStyle w:val="CommentText"/>
      </w:pPr>
      <w:r>
        <w:t>The passages that then follow illustrate your argument</w:t>
      </w:r>
      <w:r w:rsidR="00815B06">
        <w:t>,</w:t>
      </w:r>
      <w:r>
        <w:t xml:space="preserve"> but the reader is armed in advance with what you are arguing and how they can assess the historical evidence you point to </w:t>
      </w:r>
      <w:proofErr w:type="spellStart"/>
      <w:r>
        <w:t>to</w:t>
      </w:r>
      <w:proofErr w:type="spellEnd"/>
      <w:r>
        <w:t xml:space="preserve"> back your argument.</w:t>
      </w:r>
    </w:p>
  </w:comment>
  <w:comment w:id="43" w:author="John Peate" w:date="2021-11-02T14:33:00Z" w:initials="JP">
    <w:p w14:paraId="2928B9BD" w14:textId="77777777" w:rsidR="009973CD" w:rsidRDefault="009973CD">
      <w:pPr>
        <w:pStyle w:val="CommentText"/>
      </w:pPr>
      <w:r>
        <w:rPr>
          <w:rStyle w:val="CommentReference"/>
        </w:rPr>
        <w:annotationRef/>
      </w:r>
      <w:r>
        <w:t xml:space="preserve">Here, again, I would suggest that you make explicit how this serves your general argument about vernacular cosmopolitanism and the traditions of the </w:t>
      </w:r>
      <w:proofErr w:type="spellStart"/>
      <w:r w:rsidRPr="00323161">
        <w:rPr>
          <w:i/>
          <w:iCs/>
        </w:rPr>
        <w:t>Tijāniyya</w:t>
      </w:r>
      <w:proofErr w:type="spellEnd"/>
      <w:r w:rsidR="00594BCE">
        <w:t>.</w:t>
      </w:r>
    </w:p>
    <w:p w14:paraId="7D08EA3B" w14:textId="77777777" w:rsidR="00594BCE" w:rsidRDefault="00594BCE">
      <w:pPr>
        <w:pStyle w:val="CommentText"/>
      </w:pPr>
    </w:p>
    <w:p w14:paraId="5FAA5EE0" w14:textId="1B3D6739" w:rsidR="00594BCE" w:rsidRDefault="00594BCE">
      <w:pPr>
        <w:pStyle w:val="CommentText"/>
      </w:pPr>
      <w:r>
        <w:t xml:space="preserve">If I have read you correctly, I would say </w:t>
      </w:r>
      <w:r w:rsidR="00815B06">
        <w:t xml:space="preserve">that </w:t>
      </w:r>
      <w:r>
        <w:t>this ties in again with the tolerance for diversity that you go on to describe in this section, but I would recommend explicitly tying it in to vernacular cosmopolitanism.</w:t>
      </w:r>
    </w:p>
  </w:comment>
  <w:comment w:id="44" w:author="John Peate" w:date="2021-11-02T14:53:00Z" w:initials="JP">
    <w:p w14:paraId="1C85CBAE" w14:textId="1DADC954" w:rsidR="00594BCE" w:rsidRDefault="00594BCE">
      <w:pPr>
        <w:pStyle w:val="CommentText"/>
      </w:pPr>
      <w:r>
        <w:rPr>
          <w:rStyle w:val="CommentReference"/>
        </w:rPr>
        <w:annotationRef/>
      </w:r>
      <w:r>
        <w:t>Here again I would suggest cross-referencing this back to vernacular cosmopolitanism. I don’t mean to suggest that the links can’t be deduced, but I think it would help to give the reader these signposts to your larger narrative and how each section serves your argument.</w:t>
      </w:r>
    </w:p>
  </w:comment>
  <w:comment w:id="45" w:author="John Peate" w:date="2021-11-02T14:55:00Z" w:initials="JP">
    <w:p w14:paraId="295316DB" w14:textId="77777777" w:rsidR="00594BCE" w:rsidRDefault="00594BCE">
      <w:pPr>
        <w:pStyle w:val="CommentText"/>
      </w:pPr>
      <w:r>
        <w:rPr>
          <w:rStyle w:val="CommentReference"/>
        </w:rPr>
        <w:annotationRef/>
      </w:r>
      <w:r>
        <w:t>Here I would suggest inserting wording to the following effect:</w:t>
      </w:r>
    </w:p>
    <w:p w14:paraId="71BB4BD3" w14:textId="77777777" w:rsidR="00594BCE" w:rsidRDefault="00594BCE">
      <w:pPr>
        <w:pStyle w:val="CommentText"/>
      </w:pPr>
    </w:p>
    <w:p w14:paraId="5A7FDB75" w14:textId="77777777" w:rsidR="00594BCE" w:rsidRDefault="00594BCE">
      <w:pPr>
        <w:pStyle w:val="CommentText"/>
      </w:pPr>
      <w:r>
        <w:t xml:space="preserve">The history of the </w:t>
      </w:r>
      <w:proofErr w:type="spellStart"/>
      <w:r w:rsidRPr="00815B06">
        <w:rPr>
          <w:i/>
          <w:iCs/>
        </w:rPr>
        <w:t>Tijāniyya</w:t>
      </w:r>
      <w:proofErr w:type="spellEnd"/>
      <w:r>
        <w:t xml:space="preserve"> illustrates the growth of both its cosmopolitanism toward the outside world but intimate connection too to local traditions, cultures and values. This is what I mean by vernacular cosmopolitanism and this work illustrates a real example of a community that has developed this way of living. It is a philosophy that counters the </w:t>
      </w:r>
      <w:proofErr w:type="spellStart"/>
      <w:r>
        <w:t>exlusionary</w:t>
      </w:r>
      <w:proofErr w:type="spellEnd"/>
      <w:r>
        <w:t xml:space="preserve"> values of Wahhabism-Jihadism.</w:t>
      </w:r>
    </w:p>
    <w:p w14:paraId="543F5AE9" w14:textId="77777777" w:rsidR="00594BCE" w:rsidRDefault="00594BCE">
      <w:pPr>
        <w:pStyle w:val="CommentText"/>
      </w:pPr>
    </w:p>
    <w:p w14:paraId="79EE653C" w14:textId="4EFA62FA" w:rsidR="00594BCE" w:rsidRDefault="00594BCE">
      <w:pPr>
        <w:pStyle w:val="CommentText"/>
      </w:pPr>
      <w:r>
        <w:t>I hope I’m not putting words in your mouth, but I do think, whatever you choose to say in this regard, it would be very valuable to do it in this explicit way.</w:t>
      </w:r>
    </w:p>
  </w:comment>
  <w:comment w:id="49" w:author="John Peate" w:date="2021-11-02T15:01:00Z" w:initials="JP">
    <w:p w14:paraId="76B3E8B5" w14:textId="7B16405D" w:rsidR="00594BCE" w:rsidRDefault="00594BCE">
      <w:pPr>
        <w:pStyle w:val="CommentText"/>
      </w:pPr>
      <w:r>
        <w:rPr>
          <w:rStyle w:val="CommentReference"/>
        </w:rPr>
        <w:annotationRef/>
      </w:r>
      <w:r>
        <w:t xml:space="preserve">Here I think you need to say how this </w:t>
      </w:r>
      <w:r w:rsidR="00815B06">
        <w:t>c</w:t>
      </w:r>
      <w:r>
        <w:t>h</w:t>
      </w:r>
      <w:r w:rsidR="00815B06">
        <w:t>a</w:t>
      </w:r>
      <w:r>
        <w:t>pter serves your larger narrative and how the historical assessment you provide in this chapter help the reader understand it more deeply.</w:t>
      </w:r>
    </w:p>
  </w:comment>
  <w:comment w:id="50" w:author="John Peate" w:date="2021-11-02T15:03:00Z" w:initials="JP">
    <w:p w14:paraId="2569333C" w14:textId="77777777" w:rsidR="007E7C96" w:rsidRDefault="007E7C96">
      <w:pPr>
        <w:pStyle w:val="CommentText"/>
      </w:pPr>
      <w:r>
        <w:rPr>
          <w:rStyle w:val="CommentReference"/>
        </w:rPr>
        <w:annotationRef/>
      </w:r>
      <w:r>
        <w:t>Here I suggest inserting something to this effect:</w:t>
      </w:r>
    </w:p>
    <w:p w14:paraId="43E00BAF" w14:textId="77777777" w:rsidR="007E7C96" w:rsidRDefault="007E7C96">
      <w:pPr>
        <w:pStyle w:val="CommentText"/>
      </w:pPr>
    </w:p>
    <w:p w14:paraId="1E9F57F2" w14:textId="77777777" w:rsidR="007E7C96" w:rsidRDefault="007E7C96">
      <w:pPr>
        <w:pStyle w:val="CommentText"/>
      </w:pPr>
      <w:r>
        <w:t xml:space="preserve">This tradition provides an inspirational alternative to the rhetoric of hate </w:t>
      </w:r>
      <w:r w:rsidR="00815B06">
        <w:t xml:space="preserve">and exclusion </w:t>
      </w:r>
      <w:r>
        <w:t>espoused in other traditions.</w:t>
      </w:r>
    </w:p>
    <w:p w14:paraId="5B163345" w14:textId="77777777" w:rsidR="00815B06" w:rsidRDefault="00815B06">
      <w:pPr>
        <w:pStyle w:val="CommentText"/>
      </w:pPr>
    </w:p>
    <w:p w14:paraId="53FA4B38" w14:textId="723A32E9" w:rsidR="00815B06" w:rsidRDefault="00815B06">
      <w:pPr>
        <w:pStyle w:val="CommentText"/>
      </w:pPr>
      <w:r>
        <w:t>I hope I am not putting words in your mouth, but feel free to amend as necessary. The key thing is to spell out what is being shown to the reader.</w:t>
      </w:r>
    </w:p>
  </w:comment>
  <w:comment w:id="53" w:author="John Peate" w:date="2021-11-02T15:05:00Z" w:initials="JP">
    <w:p w14:paraId="53C75DFD" w14:textId="77777777" w:rsidR="007E7C96" w:rsidRDefault="007E7C96">
      <w:pPr>
        <w:pStyle w:val="CommentText"/>
      </w:pPr>
      <w:r>
        <w:rPr>
          <w:rStyle w:val="CommentReference"/>
        </w:rPr>
        <w:annotationRef/>
      </w:r>
      <w:r>
        <w:t>Here I suggest adding something to this effect:</w:t>
      </w:r>
    </w:p>
    <w:p w14:paraId="5FD47263" w14:textId="77777777" w:rsidR="007E7C96" w:rsidRDefault="007E7C96">
      <w:pPr>
        <w:pStyle w:val="CommentText"/>
      </w:pPr>
    </w:p>
    <w:p w14:paraId="36AABFF9" w14:textId="77777777" w:rsidR="007E7C96" w:rsidRDefault="007E7C96">
      <w:pPr>
        <w:pStyle w:val="CommentText"/>
      </w:pPr>
      <w:r>
        <w:t xml:space="preserve">Chapters 5 and 6 together show how a tradition has developed among the </w:t>
      </w:r>
      <w:proofErr w:type="spellStart"/>
      <w:r w:rsidRPr="00815B06">
        <w:rPr>
          <w:i/>
          <w:iCs/>
        </w:rPr>
        <w:t>Tijāniyya</w:t>
      </w:r>
      <w:proofErr w:type="spellEnd"/>
      <w:r>
        <w:t xml:space="preserve"> which provides a locally developed style of democracy that, at the same time, provides an </w:t>
      </w:r>
      <w:proofErr w:type="spellStart"/>
      <w:r>
        <w:t>alterantive</w:t>
      </w:r>
      <w:proofErr w:type="spellEnd"/>
      <w:r>
        <w:t xml:space="preserve"> to religious or political dictatorship.</w:t>
      </w:r>
    </w:p>
    <w:p w14:paraId="69CBB7D9" w14:textId="77777777" w:rsidR="007E7C96" w:rsidRDefault="007E7C96">
      <w:pPr>
        <w:pStyle w:val="CommentText"/>
      </w:pPr>
    </w:p>
    <w:p w14:paraId="58B5D680" w14:textId="2C725416" w:rsidR="007E7C96" w:rsidRDefault="007E7C96">
      <w:pPr>
        <w:pStyle w:val="CommentText"/>
      </w:pPr>
      <w:r>
        <w:t>Again</w:t>
      </w:r>
      <w:r w:rsidR="003553C9">
        <w:t xml:space="preserve">, </w:t>
      </w:r>
      <w:r>
        <w:t>I hope I am not putting words in your mouth.</w:t>
      </w:r>
    </w:p>
  </w:comment>
  <w:comment w:id="54" w:author="John Peate" w:date="2021-11-02T15:09:00Z" w:initials="JP">
    <w:p w14:paraId="4540D476" w14:textId="7D4A987B" w:rsidR="007E7C96" w:rsidRDefault="007E7C96">
      <w:pPr>
        <w:pStyle w:val="CommentText"/>
      </w:pPr>
      <w:r>
        <w:rPr>
          <w:rStyle w:val="CommentReference"/>
        </w:rPr>
        <w:annotationRef/>
      </w:r>
      <w:r>
        <w:t xml:space="preserve">I would suggest deleting this. Your publisher will strategize the marketing but why restrict your audience too greatly by </w:t>
      </w:r>
      <w:proofErr w:type="spellStart"/>
      <w:r>
        <w:t>signalling</w:t>
      </w:r>
      <w:proofErr w:type="spellEnd"/>
      <w:r>
        <w:t xml:space="preserve"> in this way? Religious scholars of various </w:t>
      </w:r>
      <w:r w:rsidR="00E44716">
        <w:t xml:space="preserve">kinds </w:t>
      </w:r>
      <w:r>
        <w:t>not engaged directly in academia may be interested; politicians, advisors, analysts should be interested.</w:t>
      </w:r>
    </w:p>
  </w:comment>
  <w:comment w:id="58" w:author="John Peate" w:date="2021-11-02T15:14:00Z" w:initials="JP">
    <w:p w14:paraId="0DDB1F96" w14:textId="35FCEF02" w:rsidR="00E376FE" w:rsidRDefault="00E376FE">
      <w:pPr>
        <w:pStyle w:val="CommentText"/>
      </w:pPr>
      <w:r>
        <w:rPr>
          <w:rStyle w:val="CommentReference"/>
        </w:rPr>
        <w:annotationRef/>
      </w:r>
      <w:r>
        <w:t xml:space="preserve">You’re right that this chapter will help others, but I think it best to focus </w:t>
      </w:r>
      <w:r w:rsidR="003341F4">
        <w:t xml:space="preserve">more </w:t>
      </w:r>
      <w:r>
        <w:t xml:space="preserve">on your main purpose: </w:t>
      </w:r>
      <w:r w:rsidR="00581AB2">
        <w:t xml:space="preserve">that </w:t>
      </w:r>
      <w:r w:rsidR="003341F4">
        <w:t xml:space="preserve">this chapter’s importance, in the context of your book, in that </w:t>
      </w:r>
      <w:r w:rsidR="00581AB2">
        <w:t xml:space="preserve">it illustrates a more pacific form of Islam that embraces diversity. </w:t>
      </w:r>
    </w:p>
  </w:comment>
  <w:comment w:id="62" w:author="John Peate" w:date="2021-11-02T15:27:00Z" w:initials="JP">
    <w:p w14:paraId="252B2589" w14:textId="0869E986" w:rsidR="00581AB2" w:rsidRDefault="00581AB2">
      <w:pPr>
        <w:pStyle w:val="CommentText"/>
      </w:pPr>
      <w:r>
        <w:rPr>
          <w:rStyle w:val="CommentReference"/>
        </w:rPr>
        <w:annotationRef/>
      </w:r>
      <w:r>
        <w:t xml:space="preserve">Here again, I think you need a brief section on how this chapter serves your larger narrative. I would suggest that you don’t want the reader to be left seeing each chapter as a separate study but as another dimension of the argument for vernacular </w:t>
      </w:r>
      <w:proofErr w:type="spellStart"/>
      <w:r>
        <w:t>cosmpolitanism</w:t>
      </w:r>
      <w:proofErr w:type="spellEnd"/>
      <w:r>
        <w:t>.</w:t>
      </w:r>
    </w:p>
  </w:comment>
  <w:comment w:id="63" w:author="John Peate" w:date="2021-11-02T15:31:00Z" w:initials="JP">
    <w:p w14:paraId="29E06771" w14:textId="50C3A1F0" w:rsidR="00581AB2" w:rsidRDefault="00581AB2">
      <w:pPr>
        <w:pStyle w:val="CommentText"/>
      </w:pPr>
      <w:r>
        <w:rPr>
          <w:rStyle w:val="CommentReference"/>
        </w:rPr>
        <w:annotationRef/>
      </w:r>
      <w:r>
        <w:t>You can leave this material in, in my view, but it does not address the question of what is the p</w:t>
      </w:r>
      <w:r w:rsidR="003341F4">
        <w:t>u</w:t>
      </w:r>
      <w:r>
        <w:t xml:space="preserve">rpose of this chapter and how does it serve the broader aims of your work? </w:t>
      </w:r>
    </w:p>
    <w:p w14:paraId="47346044" w14:textId="77777777" w:rsidR="00581AB2" w:rsidRDefault="00581AB2">
      <w:pPr>
        <w:pStyle w:val="CommentText"/>
      </w:pPr>
    </w:p>
    <w:p w14:paraId="62305E2B" w14:textId="1C9645D7" w:rsidR="00581AB2" w:rsidRDefault="00581AB2">
      <w:pPr>
        <w:pStyle w:val="CommentText"/>
      </w:pPr>
      <w:r>
        <w:t xml:space="preserve">I would suggest addressing this in a </w:t>
      </w:r>
      <w:proofErr w:type="spellStart"/>
      <w:r>
        <w:t>paragrah</w:t>
      </w:r>
      <w:proofErr w:type="spellEnd"/>
      <w:r>
        <w:t xml:space="preserve"> or two, whereby you show that the history and traditions you have studied provide an alternative to intolerance etc.</w:t>
      </w:r>
    </w:p>
  </w:comment>
  <w:comment w:id="66" w:author="John Peate" w:date="2021-11-02T15:34:00Z" w:initials="JP">
    <w:p w14:paraId="7BFCE744" w14:textId="77777777" w:rsidR="00044E1B" w:rsidRDefault="00044E1B">
      <w:pPr>
        <w:pStyle w:val="CommentText"/>
      </w:pPr>
      <w:r>
        <w:rPr>
          <w:rStyle w:val="CommentReference"/>
        </w:rPr>
        <w:annotationRef/>
      </w:r>
      <w:r>
        <w:t xml:space="preserve">Again, you may be in danger of leaving the reader with the impression that this chapter looks at interesting historical, </w:t>
      </w:r>
      <w:proofErr w:type="spellStart"/>
      <w:r>
        <w:t>culutral</w:t>
      </w:r>
      <w:proofErr w:type="spellEnd"/>
      <w:r>
        <w:t xml:space="preserve">, and </w:t>
      </w:r>
      <w:proofErr w:type="spellStart"/>
      <w:r>
        <w:t>philosphical</w:t>
      </w:r>
      <w:proofErr w:type="spellEnd"/>
      <w:r>
        <w:t xml:space="preserve"> ideas, but not being sure of what it has to do with vernacular </w:t>
      </w:r>
      <w:proofErr w:type="spellStart"/>
      <w:r>
        <w:t>cosmpolitanism</w:t>
      </w:r>
      <w:proofErr w:type="spellEnd"/>
      <w:r>
        <w:t>.</w:t>
      </w:r>
    </w:p>
    <w:p w14:paraId="4A4EC241" w14:textId="77777777" w:rsidR="00044E1B" w:rsidRDefault="00044E1B">
      <w:pPr>
        <w:pStyle w:val="CommentText"/>
      </w:pPr>
    </w:p>
    <w:p w14:paraId="75167C66" w14:textId="319C7056" w:rsidR="00044E1B" w:rsidRDefault="00044E1B">
      <w:pPr>
        <w:pStyle w:val="CommentText"/>
      </w:pPr>
      <w:r>
        <w:t>I would suggest you remove a lot of the summary material in this con</w:t>
      </w:r>
      <w:r w:rsidR="003341F4">
        <w:t>c</w:t>
      </w:r>
      <w:r>
        <w:t xml:space="preserve">lusion. The reader has just read it in the main body of the chapter. </w:t>
      </w:r>
    </w:p>
    <w:p w14:paraId="3384C554" w14:textId="77777777" w:rsidR="00044E1B" w:rsidRDefault="00044E1B">
      <w:pPr>
        <w:pStyle w:val="CommentText"/>
      </w:pPr>
    </w:p>
    <w:p w14:paraId="3779A375" w14:textId="7DD049B7" w:rsidR="00044E1B" w:rsidRDefault="00044E1B">
      <w:pPr>
        <w:pStyle w:val="CommentText"/>
      </w:pPr>
      <w:r>
        <w:t xml:space="preserve">What I think the reader would benefit from is you showing how you have demonstrated that (a) the division between religion and politics is a false one (b) that the history of Senegal and other parts of West Africa points to Sufi communities playing a </w:t>
      </w:r>
      <w:proofErr w:type="spellStart"/>
      <w:r>
        <w:t>comnstructive</w:t>
      </w:r>
      <w:proofErr w:type="spellEnd"/>
      <w:r>
        <w:t xml:space="preserve"> role in developing democracies, however imperfect (b) the </w:t>
      </w:r>
      <w:proofErr w:type="spellStart"/>
      <w:r>
        <w:t>Tijāniyya</w:t>
      </w:r>
      <w:proofErr w:type="spellEnd"/>
      <w:r>
        <w:t xml:space="preserve"> are a salient example of this. </w:t>
      </w:r>
    </w:p>
  </w:comment>
  <w:comment w:id="70" w:author="John Peate" w:date="2021-11-02T15:40:00Z" w:initials="JP">
    <w:p w14:paraId="35F5EB8B" w14:textId="77777777" w:rsidR="00044E1B" w:rsidRDefault="00044E1B">
      <w:pPr>
        <w:pStyle w:val="CommentText"/>
      </w:pPr>
      <w:r>
        <w:rPr>
          <w:rStyle w:val="CommentReference"/>
        </w:rPr>
        <w:annotationRef/>
      </w:r>
      <w:r>
        <w:t xml:space="preserve">Here again, I think you need a concluding paragraph that situates the chapter in the context of the larger aims of the work.  You have provided a fascinating and detailed history of the relation between politics and religious movements in </w:t>
      </w:r>
      <w:proofErr w:type="gramStart"/>
      <w:r>
        <w:t>Senegal, but</w:t>
      </w:r>
      <w:proofErr w:type="gramEnd"/>
      <w:r>
        <w:t xml:space="preserve"> consider whether you have indicated to the reader the value of understanding this. What does it illustrate?</w:t>
      </w:r>
    </w:p>
    <w:p w14:paraId="3420D78F" w14:textId="77777777" w:rsidR="00044E1B" w:rsidRDefault="00044E1B">
      <w:pPr>
        <w:pStyle w:val="CommentText"/>
      </w:pPr>
    </w:p>
    <w:p w14:paraId="3AA8E5C5" w14:textId="4AC44DF1" w:rsidR="00044E1B" w:rsidRDefault="00044E1B">
      <w:pPr>
        <w:pStyle w:val="CommentText"/>
      </w:pPr>
      <w:r>
        <w:t xml:space="preserve">I think you can argue that it shows that the vernacular religious traditions exemplified by the </w:t>
      </w:r>
      <w:proofErr w:type="spellStart"/>
      <w:r w:rsidRPr="003341F4">
        <w:rPr>
          <w:i/>
          <w:iCs/>
        </w:rPr>
        <w:t>Tijāniyya</w:t>
      </w:r>
      <w:proofErr w:type="spellEnd"/>
      <w:r>
        <w:t xml:space="preserve"> are a significant reason for the relative social peace in Senegal (if I understand your argument correctly). This then points back to vernacular </w:t>
      </w:r>
      <w:proofErr w:type="spellStart"/>
      <w:r>
        <w:t>cosmpolitanism</w:t>
      </w:r>
      <w:proofErr w:type="spellEnd"/>
      <w:r>
        <w:t xml:space="preserve">: </w:t>
      </w:r>
      <w:r w:rsidR="002F39BC">
        <w:t xml:space="preserve">religious traditions within the </w:t>
      </w:r>
      <w:proofErr w:type="spellStart"/>
      <w:r w:rsidR="002F39BC">
        <w:t>Tijāniyya</w:t>
      </w:r>
      <w:proofErr w:type="spellEnd"/>
      <w:r w:rsidR="002F39BC">
        <w:t xml:space="preserve"> have been a force for good in terms of being open to the world but not on the West’s terms necessarily and open to community co-existence within Senegal.</w:t>
      </w:r>
    </w:p>
  </w:comment>
  <w:comment w:id="71" w:author="John Peate" w:date="2021-11-02T15:46:00Z" w:initials="JP">
    <w:p w14:paraId="0CD2A1B5" w14:textId="027B72BA" w:rsidR="002F39BC" w:rsidRDefault="002F39BC">
      <w:pPr>
        <w:pStyle w:val="CommentText"/>
      </w:pPr>
      <w:r>
        <w:rPr>
          <w:rStyle w:val="CommentReference"/>
        </w:rPr>
        <w:annotationRef/>
      </w:r>
      <w:r>
        <w:t xml:space="preserve">Here I suggest you elaborate again on why the </w:t>
      </w:r>
      <w:proofErr w:type="gramStart"/>
      <w:r>
        <w:t>particular traditions</w:t>
      </w:r>
      <w:proofErr w:type="gramEnd"/>
      <w:r>
        <w:t xml:space="preserve"> you are focusing on, exemplified in the </w:t>
      </w:r>
      <w:proofErr w:type="spellStart"/>
      <w:r w:rsidRPr="003341F4">
        <w:rPr>
          <w:i/>
          <w:iCs/>
        </w:rPr>
        <w:t>Tijāniyya</w:t>
      </w:r>
      <w:proofErr w:type="spellEnd"/>
      <w:r>
        <w:t xml:space="preserve">, point to a way of developing vernacular understanding which do not accept the false dichotomies you talk about. This is another aspect of the vernacular </w:t>
      </w:r>
      <w:proofErr w:type="spellStart"/>
      <w:r>
        <w:t>cosmpolitanism</w:t>
      </w:r>
      <w:proofErr w:type="spellEnd"/>
      <w:r>
        <w:t xml:space="preserve"> that is the bigger picture for your book.</w:t>
      </w:r>
    </w:p>
  </w:comment>
  <w:comment w:id="72" w:author="John Peate" w:date="2021-11-02T15:49:00Z" w:initials="JP">
    <w:p w14:paraId="0B6252B2" w14:textId="77777777" w:rsidR="002F39BC" w:rsidRDefault="002F39BC">
      <w:pPr>
        <w:pStyle w:val="CommentText"/>
      </w:pPr>
      <w:r>
        <w:rPr>
          <w:rStyle w:val="CommentReference"/>
        </w:rPr>
        <w:annotationRef/>
      </w:r>
      <w:r>
        <w:t>Here again you need to tie this chapter into the book’s wider aims, in my view</w:t>
      </w:r>
      <w:r w:rsidR="003341F4">
        <w:t>.</w:t>
      </w:r>
      <w:r>
        <w:t xml:space="preserve"> What does this show about Sufi traditions in Senegal and how does it help us to further evaluate what vernacular cosmopolitanism is and how it has served as a positive factor in Senegale</w:t>
      </w:r>
      <w:r w:rsidR="003341F4">
        <w:t>s</w:t>
      </w:r>
      <w:r>
        <w:t>e history, in your view</w:t>
      </w:r>
      <w:r w:rsidR="003341F4">
        <w:t>?</w:t>
      </w:r>
      <w:r>
        <w:t xml:space="preserve"> The material in this chapter is excellent and detailed but I feel you need to tell the reader what you conclude from this more directly</w:t>
      </w:r>
      <w:r w:rsidR="003341F4">
        <w:t>, otherwise they may not see how it contributes to the book’s wider arguments.</w:t>
      </w:r>
    </w:p>
    <w:p w14:paraId="0856367B" w14:textId="77777777" w:rsidR="003341F4" w:rsidRDefault="003341F4">
      <w:pPr>
        <w:pStyle w:val="CommentText"/>
      </w:pPr>
    </w:p>
    <w:p w14:paraId="6E23D2D6" w14:textId="214D6074" w:rsidR="003341F4" w:rsidRDefault="003341F4">
      <w:pPr>
        <w:pStyle w:val="CommentText"/>
      </w:pPr>
      <w:r>
        <w:t>The publisher suggested you might want to consider a summative section at the end</w:t>
      </w:r>
      <w:r w:rsidR="000D5979">
        <w:t xml:space="preserve">, </w:t>
      </w:r>
      <w:r>
        <w:t xml:space="preserve">and I can see the benefit of doing so.  </w:t>
      </w:r>
    </w:p>
    <w:p w14:paraId="45C73EA8" w14:textId="77777777" w:rsidR="003341F4" w:rsidRDefault="003341F4">
      <w:pPr>
        <w:pStyle w:val="CommentText"/>
      </w:pPr>
    </w:p>
    <w:p w14:paraId="557DB954" w14:textId="2102A0D1" w:rsidR="003341F4" w:rsidRDefault="003341F4">
      <w:pPr>
        <w:pStyle w:val="CommentText"/>
      </w:pPr>
      <w:r>
        <w:t>This would not be new material</w:t>
      </w:r>
      <w:r w:rsidR="000D5979">
        <w:t>,</w:t>
      </w:r>
      <w:r>
        <w:t xml:space="preserve"> but it would illustrate what I think are your two key points: that Islamic history </w:t>
      </w:r>
      <w:r w:rsidR="006B00BB">
        <w:t>(</w:t>
      </w:r>
      <w:proofErr w:type="spellStart"/>
      <w:r w:rsidR="006B00BB">
        <w:t>parituclarly</w:t>
      </w:r>
      <w:proofErr w:type="spellEnd"/>
      <w:r w:rsidR="006B00BB">
        <w:t xml:space="preserve"> in </w:t>
      </w:r>
      <w:proofErr w:type="spellStart"/>
      <w:r w:rsidR="006B00BB">
        <w:t>Sengal</w:t>
      </w:r>
      <w:proofErr w:type="spellEnd"/>
      <w:r w:rsidR="006B00BB">
        <w:t xml:space="preserve">/Senegambia) </w:t>
      </w:r>
      <w:r>
        <w:t xml:space="preserve">shows an important strand of thinking that is inclusive, tolerant and </w:t>
      </w:r>
      <w:r w:rsidR="002C7DAC">
        <w:t xml:space="preserve">has </w:t>
      </w:r>
      <w:r>
        <w:t>contribute</w:t>
      </w:r>
      <w:r w:rsidR="002C7DAC">
        <w:t>d</w:t>
      </w:r>
      <w:r>
        <w:t xml:space="preserve"> to social and democratic development (b) that the history of the </w:t>
      </w:r>
      <w:proofErr w:type="spellStart"/>
      <w:r w:rsidRPr="002C7DAC">
        <w:rPr>
          <w:i/>
          <w:iCs/>
        </w:rPr>
        <w:t>Tijāniyya</w:t>
      </w:r>
      <w:proofErr w:type="spellEnd"/>
      <w:r>
        <w:t xml:space="preserve"> in Senegal illustrates some of these values in action</w:t>
      </w:r>
      <w:r w:rsidR="002C7DAC">
        <w:t>/development</w:t>
      </w:r>
      <w:r>
        <w:t xml:space="preserve"> (c) That such </w:t>
      </w:r>
      <w:proofErr w:type="spellStart"/>
      <w:r>
        <w:t>philosphies</w:t>
      </w:r>
      <w:proofErr w:type="spellEnd"/>
      <w:r>
        <w:t xml:space="preserve"> of proven historical record make a case for vernacular </w:t>
      </w:r>
      <w:proofErr w:type="spellStart"/>
      <w:r>
        <w:t>cosmopiltanism</w:t>
      </w:r>
      <w:proofErr w:type="spellEnd"/>
      <w:r>
        <w:t xml:space="preserve"> within Islam that does not accept false dichotomies of local v global etc.</w:t>
      </w:r>
      <w:r w:rsidR="00770A72">
        <w:t xml:space="preserve"> (d) That this vernacular cosmopolitanism is a peaceable alternative to both the wholesale adoption </w:t>
      </w:r>
      <w:r w:rsidR="009D6F86">
        <w:t xml:space="preserve">the values of </w:t>
      </w:r>
      <w:proofErr w:type="spellStart"/>
      <w:r w:rsidR="00770A72">
        <w:t>of</w:t>
      </w:r>
      <w:proofErr w:type="spellEnd"/>
      <w:r w:rsidR="00770A72">
        <w:t xml:space="preserve"> </w:t>
      </w:r>
      <w:r w:rsidR="009D6F86">
        <w:t xml:space="preserve">former </w:t>
      </w:r>
      <w:r w:rsidR="00770A72">
        <w:t>col</w:t>
      </w:r>
      <w:r w:rsidR="009D6F86">
        <w:t xml:space="preserve">onial powers and the exclusionary, </w:t>
      </w:r>
      <w:r w:rsidR="009B2A70">
        <w:t xml:space="preserve">hate-speech driven outlook of the </w:t>
      </w:r>
      <w:proofErr w:type="spellStart"/>
      <w:r w:rsidR="009B2A70">
        <w:t>Wahhabists</w:t>
      </w:r>
      <w:proofErr w:type="spellEnd"/>
      <w:r w:rsidR="009B2A70">
        <w:t>-Jihadists.</w:t>
      </w:r>
    </w:p>
    <w:p w14:paraId="313DD180" w14:textId="77777777" w:rsidR="003341F4" w:rsidRDefault="003341F4">
      <w:pPr>
        <w:pStyle w:val="CommentText"/>
      </w:pPr>
    </w:p>
    <w:p w14:paraId="54ECF088" w14:textId="41240545" w:rsidR="003341F4" w:rsidRDefault="003341F4">
      <w:pPr>
        <w:pStyle w:val="CommentText"/>
      </w:pPr>
      <w:r>
        <w:t xml:space="preserve">I hope I have understood you correctly. I have learned so much </w:t>
      </w:r>
      <w:proofErr w:type="gramStart"/>
      <w:r>
        <w:t>in the course of</w:t>
      </w:r>
      <w:proofErr w:type="gramEnd"/>
      <w:r>
        <w:t xml:space="preserve"> editing this book and I think it will make a wonderful contribution to scholarship when publ</w:t>
      </w:r>
      <w:r w:rsidR="009B2A70">
        <w:t>i</w:t>
      </w:r>
      <w:r>
        <w:t xml:space="preserve">shed </w:t>
      </w:r>
      <w:r>
        <w:sym w:font="Wingdings" w:char="F04A"/>
      </w:r>
      <w:r>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DD0E3D0" w15:done="0"/>
  <w15:commentEx w15:paraId="089C615E" w15:done="0"/>
  <w15:commentEx w15:paraId="5FFA5602" w15:done="0"/>
  <w15:commentEx w15:paraId="00990F99" w15:done="0"/>
  <w15:commentEx w15:paraId="14F35113" w15:done="0"/>
  <w15:commentEx w15:paraId="5FAA5EE0" w15:done="0"/>
  <w15:commentEx w15:paraId="1C85CBAE" w15:done="0"/>
  <w15:commentEx w15:paraId="79EE653C" w15:done="0"/>
  <w15:commentEx w15:paraId="76B3E8B5" w15:done="0"/>
  <w15:commentEx w15:paraId="53FA4B38" w15:done="0"/>
  <w15:commentEx w15:paraId="58B5D680" w15:done="0"/>
  <w15:commentEx w15:paraId="4540D476" w15:done="0"/>
  <w15:commentEx w15:paraId="0DDB1F96" w15:done="0"/>
  <w15:commentEx w15:paraId="252B2589" w15:done="0"/>
  <w15:commentEx w15:paraId="62305E2B" w15:done="0"/>
  <w15:commentEx w15:paraId="3779A375" w15:done="0"/>
  <w15:commentEx w15:paraId="3AA8E5C5" w15:done="0"/>
  <w15:commentEx w15:paraId="0CD2A1B5" w15:done="0"/>
  <w15:commentEx w15:paraId="54ECF08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A503C" w16cex:dateUtc="2021-11-01T11:38:00Z"/>
  <w16cex:commentExtensible w16cex:durableId="252BDD17" w16cex:dateUtc="2021-11-02T15:51:00Z"/>
  <w16cex:commentExtensible w16cex:durableId="252A5102" w16cex:dateUtc="2021-11-01T11:41:00Z"/>
  <w16cex:commentExtensible w16cex:durableId="252BDD58" w16cex:dateUtc="2021-11-02T15:52:00Z"/>
  <w16cex:commentExtensible w16cex:durableId="252BC95E" w16cex:dateUtc="2021-11-02T14:27:00Z"/>
  <w16cex:commentExtensible w16cex:durableId="252BCAB4" w16cex:dateUtc="2021-11-02T14:33:00Z"/>
  <w16cex:commentExtensible w16cex:durableId="252BCF87" w16cex:dateUtc="2021-11-02T14:53:00Z"/>
  <w16cex:commentExtensible w16cex:durableId="252BCFEA" w16cex:dateUtc="2021-11-02T14:55:00Z"/>
  <w16cex:commentExtensible w16cex:durableId="252BD140" w16cex:dateUtc="2021-11-02T15:01:00Z"/>
  <w16cex:commentExtensible w16cex:durableId="252BD1BF" w16cex:dateUtc="2021-11-02T15:03:00Z"/>
  <w16cex:commentExtensible w16cex:durableId="252BD255" w16cex:dateUtc="2021-11-02T15:05:00Z"/>
  <w16cex:commentExtensible w16cex:durableId="252BD33F" w16cex:dateUtc="2021-11-02T15:09:00Z"/>
  <w16cex:commentExtensible w16cex:durableId="252BD44B" w16cex:dateUtc="2021-11-02T15:14:00Z"/>
  <w16cex:commentExtensible w16cex:durableId="252BD76B" w16cex:dateUtc="2021-11-02T15:27:00Z"/>
  <w16cex:commentExtensible w16cex:durableId="252BD837" w16cex:dateUtc="2021-11-02T15:31:00Z"/>
  <w16cex:commentExtensible w16cex:durableId="252BD907" w16cex:dateUtc="2021-11-02T15:34:00Z"/>
  <w16cex:commentExtensible w16cex:durableId="252BDA7C" w16cex:dateUtc="2021-11-02T15:40:00Z"/>
  <w16cex:commentExtensible w16cex:durableId="252BDBD8" w16cex:dateUtc="2021-11-02T15:46:00Z"/>
  <w16cex:commentExtensible w16cex:durableId="252BDC73" w16cex:dateUtc="2021-11-02T15: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DD0E3D0" w16cid:durableId="252A503C"/>
  <w16cid:commentId w16cid:paraId="089C615E" w16cid:durableId="252BDD17"/>
  <w16cid:commentId w16cid:paraId="5FFA5602" w16cid:durableId="252A5102"/>
  <w16cid:commentId w16cid:paraId="00990F99" w16cid:durableId="252BDD58"/>
  <w16cid:commentId w16cid:paraId="14F35113" w16cid:durableId="252BC95E"/>
  <w16cid:commentId w16cid:paraId="5FAA5EE0" w16cid:durableId="252BCAB4"/>
  <w16cid:commentId w16cid:paraId="1C85CBAE" w16cid:durableId="252BCF87"/>
  <w16cid:commentId w16cid:paraId="79EE653C" w16cid:durableId="252BCFEA"/>
  <w16cid:commentId w16cid:paraId="76B3E8B5" w16cid:durableId="252BD140"/>
  <w16cid:commentId w16cid:paraId="53FA4B38" w16cid:durableId="252BD1BF"/>
  <w16cid:commentId w16cid:paraId="58B5D680" w16cid:durableId="252BD255"/>
  <w16cid:commentId w16cid:paraId="4540D476" w16cid:durableId="252BD33F"/>
  <w16cid:commentId w16cid:paraId="0DDB1F96" w16cid:durableId="252BD44B"/>
  <w16cid:commentId w16cid:paraId="252B2589" w16cid:durableId="252BD76B"/>
  <w16cid:commentId w16cid:paraId="62305E2B" w16cid:durableId="252BD837"/>
  <w16cid:commentId w16cid:paraId="3779A375" w16cid:durableId="252BD907"/>
  <w16cid:commentId w16cid:paraId="3AA8E5C5" w16cid:durableId="252BDA7C"/>
  <w16cid:commentId w16cid:paraId="0CD2A1B5" w16cid:durableId="252BDBD8"/>
  <w16cid:commentId w16cid:paraId="54ECF088" w16cid:durableId="252BDC7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91A97A" w14:textId="77777777" w:rsidR="00054619" w:rsidRDefault="00054619">
      <w:r>
        <w:separator/>
      </w:r>
    </w:p>
  </w:endnote>
  <w:endnote w:type="continuationSeparator" w:id="0">
    <w:p w14:paraId="32C03012" w14:textId="77777777" w:rsidR="00054619" w:rsidRDefault="00054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4E0CC" w14:textId="77777777" w:rsidR="00B9396A" w:rsidRDefault="00B9396A" w:rsidP="00141D0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4C48F29" w14:textId="77777777" w:rsidR="00B9396A" w:rsidRDefault="00B9396A" w:rsidP="0006329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824C5" w14:textId="2E39C8F4" w:rsidR="00B9396A" w:rsidRDefault="00B9396A" w:rsidP="00C662EB">
    <w:pPr>
      <w:pStyle w:val="Footer"/>
      <w:jc w:val="center"/>
    </w:pPr>
  </w:p>
  <w:p w14:paraId="7278AA31" w14:textId="77777777" w:rsidR="00B9396A" w:rsidRDefault="00B9396A" w:rsidP="0006329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72928348"/>
      <w:docPartObj>
        <w:docPartGallery w:val="Page Numbers (Bottom of Page)"/>
        <w:docPartUnique/>
      </w:docPartObj>
    </w:sdtPr>
    <w:sdtEndPr>
      <w:rPr>
        <w:rStyle w:val="PageNumber"/>
      </w:rPr>
    </w:sdtEndPr>
    <w:sdtContent>
      <w:p w14:paraId="78834125" w14:textId="22050187" w:rsidR="00FB70F0" w:rsidRDefault="00FB70F0" w:rsidP="00CB6E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73D5E6BD" w14:textId="77777777" w:rsidR="00EA239A" w:rsidRDefault="00EA239A" w:rsidP="00C662E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2B94D" w14:textId="77777777" w:rsidR="00054619" w:rsidRDefault="00054619">
      <w:r>
        <w:separator/>
      </w:r>
    </w:p>
  </w:footnote>
  <w:footnote w:type="continuationSeparator" w:id="0">
    <w:p w14:paraId="099EB808" w14:textId="77777777" w:rsidR="00054619" w:rsidRDefault="00054619">
      <w:r>
        <w:continuationSeparator/>
      </w:r>
    </w:p>
  </w:footnote>
  <w:footnote w:id="1">
    <w:p w14:paraId="0F9618A0" w14:textId="3B764621" w:rsidR="00B9396A" w:rsidRPr="0006329A" w:rsidRDefault="00B9396A" w:rsidP="00703C8B">
      <w:pPr>
        <w:ind w:right="-90"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“Fundraising for the Great Mosque of </w:t>
      </w:r>
      <w:proofErr w:type="spellStart"/>
      <w:r w:rsidRPr="0006329A">
        <w:rPr>
          <w:color w:val="000000" w:themeColor="text1"/>
          <w:sz w:val="20"/>
          <w:szCs w:val="20"/>
        </w:rPr>
        <w:t>Tivaouane</w:t>
      </w:r>
      <w:proofErr w:type="spellEnd"/>
      <w:r w:rsidRPr="0006329A">
        <w:rPr>
          <w:color w:val="000000" w:themeColor="text1"/>
          <w:sz w:val="20"/>
          <w:szCs w:val="20"/>
        </w:rPr>
        <w:t xml:space="preserve">,” watched live on Asfiyahi.org, retrieved from YouTube on 29 January 2021, see webography for the link to the video. </w:t>
      </w:r>
    </w:p>
  </w:footnote>
  <w:footnote w:id="2">
    <w:p w14:paraId="0F9618A1" w14:textId="2164F6D3"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proofErr w:type="spellStart"/>
      <w:r w:rsidRPr="0006329A">
        <w:rPr>
          <w:i/>
          <w:color w:val="000000" w:themeColor="text1"/>
          <w:sz w:val="20"/>
          <w:szCs w:val="20"/>
        </w:rPr>
        <w:t>Agence</w:t>
      </w:r>
      <w:proofErr w:type="spellEnd"/>
      <w:r w:rsidRPr="0006329A">
        <w:rPr>
          <w:i/>
          <w:color w:val="000000" w:themeColor="text1"/>
          <w:sz w:val="20"/>
          <w:szCs w:val="20"/>
        </w:rPr>
        <w:t xml:space="preserve"> </w:t>
      </w:r>
      <w:proofErr w:type="spellStart"/>
      <w:r w:rsidRPr="0006329A">
        <w:rPr>
          <w:i/>
          <w:color w:val="000000" w:themeColor="text1"/>
          <w:sz w:val="20"/>
          <w:szCs w:val="20"/>
        </w:rPr>
        <w:t>Nationale</w:t>
      </w:r>
      <w:proofErr w:type="spellEnd"/>
      <w:r w:rsidRPr="0006329A">
        <w:rPr>
          <w:i/>
          <w:color w:val="000000" w:themeColor="text1"/>
          <w:sz w:val="20"/>
          <w:szCs w:val="20"/>
        </w:rPr>
        <w:t xml:space="preserve"> de la </w:t>
      </w:r>
      <w:proofErr w:type="spellStart"/>
      <w:r w:rsidRPr="0006329A">
        <w:rPr>
          <w:i/>
          <w:color w:val="000000" w:themeColor="text1"/>
          <w:sz w:val="20"/>
          <w:szCs w:val="20"/>
        </w:rPr>
        <w:t>Statistique</w:t>
      </w:r>
      <w:proofErr w:type="spellEnd"/>
      <w:r w:rsidRPr="0006329A">
        <w:rPr>
          <w:i/>
          <w:color w:val="000000" w:themeColor="text1"/>
          <w:sz w:val="20"/>
          <w:szCs w:val="20"/>
        </w:rPr>
        <w:t xml:space="preserve"> et de la </w:t>
      </w:r>
      <w:proofErr w:type="spellStart"/>
      <w:r w:rsidRPr="0006329A">
        <w:rPr>
          <w:i/>
          <w:color w:val="000000" w:themeColor="text1"/>
          <w:sz w:val="20"/>
          <w:szCs w:val="20"/>
        </w:rPr>
        <w:t>Démographie</w:t>
      </w:r>
      <w:proofErr w:type="spellEnd"/>
      <w:r w:rsidRPr="0006329A">
        <w:rPr>
          <w:i/>
          <w:color w:val="000000" w:themeColor="text1"/>
          <w:sz w:val="20"/>
          <w:szCs w:val="20"/>
        </w:rPr>
        <w:t xml:space="preserve"> </w:t>
      </w:r>
      <w:r w:rsidRPr="0006329A">
        <w:rPr>
          <w:color w:val="000000" w:themeColor="text1"/>
          <w:sz w:val="20"/>
          <w:szCs w:val="20"/>
        </w:rPr>
        <w:t xml:space="preserve">(ANSD) does not give details or update data on different categories of religious groups in Senegal. There were 54.4% of </w:t>
      </w:r>
      <w:proofErr w:type="spellStart"/>
      <w:r w:rsidRPr="00C662EB">
        <w:rPr>
          <w:i/>
          <w:iCs/>
          <w:color w:val="000000" w:themeColor="text1"/>
          <w:sz w:val="20"/>
          <w:szCs w:val="20"/>
        </w:rPr>
        <w:t>Tijānī</w:t>
      </w:r>
      <w:proofErr w:type="spellEnd"/>
      <w:r w:rsidRPr="0006329A">
        <w:rPr>
          <w:color w:val="000000" w:themeColor="text1"/>
          <w:sz w:val="20"/>
          <w:szCs w:val="20"/>
        </w:rPr>
        <w:t xml:space="preserve"> in 2013, 23.9% of </w:t>
      </w:r>
      <w:proofErr w:type="spellStart"/>
      <w:r w:rsidRPr="00C662EB">
        <w:rPr>
          <w:i/>
          <w:iCs/>
          <w:color w:val="000000" w:themeColor="text1"/>
          <w:sz w:val="20"/>
          <w:szCs w:val="20"/>
        </w:rPr>
        <w:t>Murīds</w:t>
      </w:r>
      <w:proofErr w:type="spellEnd"/>
      <w:r w:rsidRPr="0006329A">
        <w:rPr>
          <w:color w:val="000000" w:themeColor="text1"/>
          <w:sz w:val="20"/>
          <w:szCs w:val="20"/>
        </w:rPr>
        <w:t xml:space="preserve">; 0.4% of </w:t>
      </w:r>
      <w:proofErr w:type="spellStart"/>
      <w:r w:rsidRPr="0006329A">
        <w:rPr>
          <w:color w:val="000000" w:themeColor="text1"/>
          <w:sz w:val="20"/>
          <w:szCs w:val="20"/>
        </w:rPr>
        <w:t>Layenes</w:t>
      </w:r>
      <w:proofErr w:type="spellEnd"/>
      <w:r w:rsidRPr="0006329A">
        <w:rPr>
          <w:color w:val="000000" w:themeColor="text1"/>
          <w:sz w:val="20"/>
          <w:szCs w:val="20"/>
        </w:rPr>
        <w:t xml:space="preserve">; 6.1% of Catholics etc. The sample includes 65,826 respondents, which makes these data approximate. Cf. </w:t>
      </w:r>
      <w:proofErr w:type="spellStart"/>
      <w:r w:rsidRPr="0006329A">
        <w:rPr>
          <w:i/>
          <w:color w:val="000000" w:themeColor="text1"/>
          <w:sz w:val="20"/>
          <w:szCs w:val="20"/>
        </w:rPr>
        <w:t>Recensement</w:t>
      </w:r>
      <w:proofErr w:type="spellEnd"/>
      <w:r w:rsidRPr="0006329A">
        <w:rPr>
          <w:i/>
          <w:color w:val="000000" w:themeColor="text1"/>
          <w:sz w:val="20"/>
          <w:szCs w:val="20"/>
        </w:rPr>
        <w:t xml:space="preserve"> </w:t>
      </w:r>
      <w:proofErr w:type="spellStart"/>
      <w:r w:rsidRPr="0006329A">
        <w:rPr>
          <w:i/>
          <w:color w:val="000000" w:themeColor="text1"/>
          <w:sz w:val="20"/>
          <w:szCs w:val="20"/>
        </w:rPr>
        <w:t>Général</w:t>
      </w:r>
      <w:proofErr w:type="spellEnd"/>
      <w:r w:rsidRPr="0006329A">
        <w:rPr>
          <w:i/>
          <w:color w:val="000000" w:themeColor="text1"/>
          <w:sz w:val="20"/>
          <w:szCs w:val="20"/>
        </w:rPr>
        <w:t xml:space="preserve"> de la Population et de </w:t>
      </w:r>
      <w:proofErr w:type="spellStart"/>
      <w:r w:rsidRPr="0006329A">
        <w:rPr>
          <w:i/>
          <w:color w:val="000000" w:themeColor="text1"/>
          <w:sz w:val="20"/>
          <w:szCs w:val="20"/>
        </w:rPr>
        <w:t>l’Emploi</w:t>
      </w:r>
      <w:proofErr w:type="spellEnd"/>
      <w:r w:rsidRPr="0006329A">
        <w:rPr>
          <w:i/>
          <w:color w:val="000000" w:themeColor="text1"/>
          <w:sz w:val="20"/>
          <w:szCs w:val="20"/>
        </w:rPr>
        <w:t xml:space="preserve">, de </w:t>
      </w:r>
      <w:proofErr w:type="spellStart"/>
      <w:r w:rsidRPr="0006329A">
        <w:rPr>
          <w:i/>
          <w:color w:val="000000" w:themeColor="text1"/>
          <w:sz w:val="20"/>
          <w:szCs w:val="20"/>
        </w:rPr>
        <w:t>l’Agriculture</w:t>
      </w:r>
      <w:proofErr w:type="spellEnd"/>
      <w:r w:rsidRPr="0006329A">
        <w:rPr>
          <w:i/>
          <w:color w:val="000000" w:themeColor="text1"/>
          <w:sz w:val="20"/>
          <w:szCs w:val="20"/>
        </w:rPr>
        <w:t xml:space="preserve"> et </w:t>
      </w:r>
      <w:proofErr w:type="spellStart"/>
      <w:r w:rsidRPr="0006329A">
        <w:rPr>
          <w:i/>
          <w:color w:val="000000" w:themeColor="text1"/>
          <w:sz w:val="20"/>
          <w:szCs w:val="20"/>
        </w:rPr>
        <w:t>l’Élevage</w:t>
      </w:r>
      <w:proofErr w:type="spellEnd"/>
      <w:r w:rsidRPr="0006329A">
        <w:rPr>
          <w:color w:val="000000" w:themeColor="text1"/>
          <w:sz w:val="20"/>
          <w:szCs w:val="20"/>
        </w:rPr>
        <w:t xml:space="preserve">, 2013, </w:t>
      </w:r>
      <w:proofErr w:type="spellStart"/>
      <w:r w:rsidRPr="0006329A">
        <w:rPr>
          <w:color w:val="000000" w:themeColor="text1"/>
          <w:sz w:val="20"/>
          <w:szCs w:val="20"/>
        </w:rPr>
        <w:t>cliquez</w:t>
      </w:r>
      <w:proofErr w:type="spellEnd"/>
      <w:r w:rsidRPr="0006329A">
        <w:rPr>
          <w:color w:val="000000" w:themeColor="text1"/>
          <w:sz w:val="20"/>
          <w:szCs w:val="20"/>
        </w:rPr>
        <w:t xml:space="preserve"> sur B 20 Religion: “Quelle </w:t>
      </w:r>
      <w:proofErr w:type="spellStart"/>
      <w:r w:rsidRPr="0006329A">
        <w:rPr>
          <w:color w:val="000000" w:themeColor="text1"/>
          <w:sz w:val="20"/>
          <w:szCs w:val="20"/>
        </w:rPr>
        <w:t>est</w:t>
      </w:r>
      <w:proofErr w:type="spellEnd"/>
      <w:r w:rsidRPr="0006329A">
        <w:rPr>
          <w:color w:val="000000" w:themeColor="text1"/>
          <w:sz w:val="20"/>
          <w:szCs w:val="20"/>
        </w:rPr>
        <w:t xml:space="preserve"> la religion </w:t>
      </w:r>
      <w:proofErr w:type="spellStart"/>
      <w:r w:rsidRPr="0006329A">
        <w:rPr>
          <w:color w:val="000000" w:themeColor="text1"/>
          <w:sz w:val="20"/>
          <w:szCs w:val="20"/>
        </w:rPr>
        <w:t>pratiquée</w:t>
      </w:r>
      <w:proofErr w:type="spellEnd"/>
      <w:r w:rsidRPr="0006329A">
        <w:rPr>
          <w:color w:val="000000" w:themeColor="text1"/>
          <w:sz w:val="20"/>
          <w:szCs w:val="20"/>
        </w:rPr>
        <w:t xml:space="preserve"> par </w:t>
      </w:r>
      <w:proofErr w:type="spellStart"/>
      <w:r w:rsidRPr="0006329A">
        <w:rPr>
          <w:color w:val="000000" w:themeColor="text1"/>
          <w:sz w:val="20"/>
          <w:szCs w:val="20"/>
        </w:rPr>
        <w:t>l’enquêté</w:t>
      </w:r>
      <w:proofErr w:type="spellEnd"/>
      <w:r w:rsidRPr="0006329A">
        <w:rPr>
          <w:color w:val="000000" w:themeColor="text1"/>
          <w:sz w:val="20"/>
          <w:szCs w:val="20"/>
        </w:rPr>
        <w:t xml:space="preserve">?” Rivalries between the main </w:t>
      </w:r>
      <w:r w:rsidR="00B96869">
        <w:rPr>
          <w:i/>
          <w:color w:val="000000" w:themeColor="text1"/>
          <w:sz w:val="20"/>
          <w:szCs w:val="20"/>
        </w:rPr>
        <w:t>Sufi</w:t>
      </w:r>
      <w:r w:rsidRPr="0006329A">
        <w:rPr>
          <w:i/>
          <w:color w:val="000000" w:themeColor="text1"/>
          <w:sz w:val="20"/>
          <w:szCs w:val="20"/>
        </w:rPr>
        <w:t xml:space="preserve"> </w:t>
      </w:r>
      <w:r w:rsidRPr="0006329A">
        <w:rPr>
          <w:color w:val="000000" w:themeColor="text1"/>
          <w:sz w:val="20"/>
          <w:szCs w:val="20"/>
        </w:rPr>
        <w:t xml:space="preserve">orders </w:t>
      </w:r>
      <w:r w:rsidR="00172BCD">
        <w:rPr>
          <w:color w:val="000000" w:themeColor="text1"/>
          <w:sz w:val="20"/>
          <w:szCs w:val="20"/>
        </w:rPr>
        <w:t>play</w:t>
      </w:r>
      <w:r w:rsidR="00172BCD" w:rsidRPr="0006329A">
        <w:rPr>
          <w:color w:val="000000" w:themeColor="text1"/>
          <w:sz w:val="20"/>
          <w:szCs w:val="20"/>
        </w:rPr>
        <w:t xml:space="preserve"> </w:t>
      </w:r>
      <w:r w:rsidRPr="0006329A">
        <w:rPr>
          <w:color w:val="000000" w:themeColor="text1"/>
          <w:sz w:val="20"/>
          <w:szCs w:val="20"/>
        </w:rPr>
        <w:t xml:space="preserve">a huge role in the retention of information, certainly to prevent their followers from physical confrontations, and </w:t>
      </w:r>
      <w:proofErr w:type="gramStart"/>
      <w:r w:rsidRPr="0006329A">
        <w:rPr>
          <w:color w:val="000000" w:themeColor="text1"/>
          <w:sz w:val="20"/>
          <w:szCs w:val="20"/>
        </w:rPr>
        <w:t>as a way to</w:t>
      </w:r>
      <w:proofErr w:type="gramEnd"/>
      <w:r w:rsidRPr="0006329A">
        <w:rPr>
          <w:color w:val="000000" w:themeColor="text1"/>
          <w:sz w:val="20"/>
          <w:szCs w:val="20"/>
        </w:rPr>
        <w:t xml:space="preserve"> consolidate political stability. </w:t>
      </w:r>
    </w:p>
  </w:footnote>
  <w:footnote w:id="3">
    <w:p w14:paraId="0F9618A2"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Fallou</w:t>
      </w:r>
      <w:proofErr w:type="spellEnd"/>
      <w:r w:rsidRPr="0006329A">
        <w:rPr>
          <w:color w:val="000000" w:themeColor="text1"/>
          <w:sz w:val="20"/>
          <w:szCs w:val="20"/>
        </w:rPr>
        <w:t xml:space="preserve"> </w:t>
      </w:r>
      <w:proofErr w:type="spellStart"/>
      <w:r w:rsidRPr="0006329A">
        <w:rPr>
          <w:color w:val="000000" w:themeColor="text1"/>
          <w:sz w:val="20"/>
          <w:szCs w:val="20"/>
        </w:rPr>
        <w:t>Ngom</w:t>
      </w:r>
      <w:proofErr w:type="spellEnd"/>
      <w:r w:rsidRPr="0006329A">
        <w:rPr>
          <w:color w:val="000000" w:themeColor="text1"/>
          <w:sz w:val="20"/>
          <w:szCs w:val="20"/>
        </w:rPr>
        <w:t xml:space="preserve">, </w:t>
      </w:r>
      <w:r w:rsidRPr="0006329A">
        <w:rPr>
          <w:i/>
          <w:color w:val="000000" w:themeColor="text1"/>
          <w:sz w:val="20"/>
          <w:szCs w:val="20"/>
        </w:rPr>
        <w:t>Muslims Beyond the Arab World. The Odyssey of ‘</w:t>
      </w:r>
      <w:proofErr w:type="spellStart"/>
      <w:r w:rsidRPr="0006329A">
        <w:rPr>
          <w:i/>
          <w:color w:val="000000" w:themeColor="text1"/>
          <w:sz w:val="20"/>
          <w:szCs w:val="20"/>
        </w:rPr>
        <w:t>Ajamī</w:t>
      </w:r>
      <w:proofErr w:type="spellEnd"/>
      <w:r w:rsidRPr="0006329A">
        <w:rPr>
          <w:i/>
          <w:color w:val="000000" w:themeColor="text1"/>
          <w:sz w:val="20"/>
          <w:szCs w:val="20"/>
        </w:rPr>
        <w:t xml:space="preserve"> and the </w:t>
      </w:r>
      <w:proofErr w:type="spellStart"/>
      <w:r w:rsidRPr="0006329A">
        <w:rPr>
          <w:i/>
          <w:color w:val="000000" w:themeColor="text1"/>
          <w:sz w:val="20"/>
          <w:szCs w:val="20"/>
        </w:rPr>
        <w:t>Murīdiyya</w:t>
      </w:r>
      <w:proofErr w:type="spellEnd"/>
      <w:r w:rsidRPr="0006329A">
        <w:rPr>
          <w:color w:val="000000" w:themeColor="text1"/>
          <w:sz w:val="20"/>
          <w:szCs w:val="20"/>
        </w:rPr>
        <w:t xml:space="preserve"> (New York: Oxford University Press, 2016).</w:t>
      </w:r>
    </w:p>
  </w:footnote>
  <w:footnote w:id="4">
    <w:p w14:paraId="0F9618A3" w14:textId="395DAF01"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Anta Babou, </w:t>
      </w:r>
      <w:r w:rsidRPr="0006329A">
        <w:rPr>
          <w:i/>
          <w:color w:val="000000" w:themeColor="text1"/>
          <w:sz w:val="20"/>
          <w:szCs w:val="20"/>
        </w:rPr>
        <w:t xml:space="preserve">Fighting the Greater </w:t>
      </w:r>
      <w:r w:rsidR="00CD2935">
        <w:rPr>
          <w:i/>
          <w:color w:val="000000" w:themeColor="text1"/>
          <w:sz w:val="20"/>
          <w:szCs w:val="20"/>
        </w:rPr>
        <w:t>Jihad</w:t>
      </w:r>
      <w:r w:rsidRPr="0006329A">
        <w:rPr>
          <w:i/>
          <w:color w:val="000000" w:themeColor="text1"/>
          <w:sz w:val="20"/>
          <w:szCs w:val="20"/>
        </w:rPr>
        <w:t xml:space="preserve">: Amadou Bamba and the Founding of the </w:t>
      </w:r>
      <w:proofErr w:type="spellStart"/>
      <w:r w:rsidRPr="0006329A">
        <w:rPr>
          <w:i/>
          <w:color w:val="000000" w:themeColor="text1"/>
          <w:sz w:val="20"/>
          <w:szCs w:val="20"/>
        </w:rPr>
        <w:t>Muridiyya</w:t>
      </w:r>
      <w:proofErr w:type="spellEnd"/>
      <w:r w:rsidRPr="0006329A">
        <w:rPr>
          <w:i/>
          <w:color w:val="000000" w:themeColor="text1"/>
          <w:sz w:val="20"/>
          <w:szCs w:val="20"/>
        </w:rPr>
        <w:t xml:space="preserve"> of Senegal, 1853</w:t>
      </w:r>
      <w:r w:rsidRPr="0006329A">
        <w:rPr>
          <w:color w:val="000000" w:themeColor="text1"/>
          <w:sz w:val="20"/>
          <w:szCs w:val="20"/>
        </w:rPr>
        <w:t>–</w:t>
      </w:r>
      <w:r w:rsidRPr="0006329A">
        <w:rPr>
          <w:i/>
          <w:color w:val="000000" w:themeColor="text1"/>
          <w:sz w:val="20"/>
          <w:szCs w:val="20"/>
        </w:rPr>
        <w:t>1913</w:t>
      </w:r>
      <w:r w:rsidRPr="0006329A">
        <w:rPr>
          <w:color w:val="000000" w:themeColor="text1"/>
          <w:sz w:val="20"/>
          <w:szCs w:val="20"/>
        </w:rPr>
        <w:t xml:space="preserve"> (Athens, OH: University Press, 2007).</w:t>
      </w:r>
    </w:p>
  </w:footnote>
  <w:footnote w:id="5">
    <w:p w14:paraId="0F9618A4" w14:textId="5A0F9599"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Rüdiger</w:t>
      </w:r>
      <w:proofErr w:type="spellEnd"/>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w:t>
      </w:r>
      <w:r w:rsidRPr="0006329A">
        <w:rPr>
          <w:i/>
          <w:color w:val="000000" w:themeColor="text1"/>
          <w:sz w:val="20"/>
          <w:szCs w:val="20"/>
        </w:rPr>
        <w:t xml:space="preserve">The Divine Flood: </w:t>
      </w:r>
      <w:proofErr w:type="spellStart"/>
      <w:r w:rsidRPr="0006329A">
        <w:rPr>
          <w:i/>
          <w:color w:val="000000" w:themeColor="text1"/>
          <w:sz w:val="20"/>
          <w:szCs w:val="20"/>
        </w:rPr>
        <w:t>Ibrāhīm</w:t>
      </w:r>
      <w:proofErr w:type="spellEnd"/>
      <w:r w:rsidRPr="0006329A">
        <w:rPr>
          <w:i/>
          <w:color w:val="000000" w:themeColor="text1"/>
          <w:sz w:val="20"/>
          <w:szCs w:val="20"/>
        </w:rPr>
        <w:t xml:space="preserve"> </w:t>
      </w:r>
      <w:proofErr w:type="spellStart"/>
      <w:r w:rsidRPr="0006329A">
        <w:rPr>
          <w:i/>
          <w:color w:val="000000" w:themeColor="text1"/>
          <w:sz w:val="20"/>
          <w:szCs w:val="20"/>
        </w:rPr>
        <w:t>Niasse</w:t>
      </w:r>
      <w:proofErr w:type="spellEnd"/>
      <w:r w:rsidRPr="0006329A">
        <w:rPr>
          <w:i/>
          <w:color w:val="000000" w:themeColor="text1"/>
          <w:sz w:val="20"/>
          <w:szCs w:val="20"/>
        </w:rPr>
        <w:t xml:space="preserve"> and the Roots of a Twentieth-Century </w:t>
      </w:r>
      <w:r w:rsidR="00B96869">
        <w:rPr>
          <w:i/>
          <w:color w:val="000000" w:themeColor="text1"/>
          <w:sz w:val="20"/>
          <w:szCs w:val="20"/>
        </w:rPr>
        <w:t>Sufi</w:t>
      </w:r>
      <w:r w:rsidRPr="0006329A">
        <w:rPr>
          <w:i/>
          <w:color w:val="000000" w:themeColor="text1"/>
          <w:sz w:val="20"/>
          <w:szCs w:val="20"/>
        </w:rPr>
        <w:t xml:space="preserve"> Revival</w:t>
      </w:r>
      <w:r w:rsidRPr="0006329A">
        <w:rPr>
          <w:color w:val="000000" w:themeColor="text1"/>
          <w:sz w:val="20"/>
          <w:szCs w:val="20"/>
        </w:rPr>
        <w:t xml:space="preserve"> (New York: Oxford University Press, 2011).</w:t>
      </w:r>
    </w:p>
  </w:footnote>
  <w:footnote w:id="6">
    <w:p w14:paraId="0F9618A5" w14:textId="22EAFF6D"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Zachary V. Wright, </w:t>
      </w:r>
      <w:r w:rsidRPr="0006329A">
        <w:rPr>
          <w:i/>
          <w:color w:val="000000" w:themeColor="text1"/>
          <w:sz w:val="20"/>
          <w:szCs w:val="20"/>
        </w:rPr>
        <w:t xml:space="preserve">Living Knowledge in West African Islam: The </w:t>
      </w:r>
      <w:r w:rsidR="00B96869">
        <w:rPr>
          <w:i/>
          <w:color w:val="000000" w:themeColor="text1"/>
          <w:sz w:val="20"/>
          <w:szCs w:val="20"/>
        </w:rPr>
        <w:t>Sufi</w:t>
      </w:r>
      <w:r w:rsidRPr="0006329A">
        <w:rPr>
          <w:i/>
          <w:color w:val="000000" w:themeColor="text1"/>
          <w:sz w:val="20"/>
          <w:szCs w:val="20"/>
        </w:rPr>
        <w:t xml:space="preserve"> Community of </w:t>
      </w:r>
      <w:proofErr w:type="spellStart"/>
      <w:r w:rsidRPr="0006329A">
        <w:rPr>
          <w:i/>
          <w:color w:val="000000" w:themeColor="text1"/>
          <w:sz w:val="20"/>
          <w:szCs w:val="20"/>
        </w:rPr>
        <w:t>Ibrāhīm</w:t>
      </w:r>
      <w:proofErr w:type="spellEnd"/>
      <w:r w:rsidRPr="0006329A">
        <w:rPr>
          <w:i/>
          <w:color w:val="000000" w:themeColor="text1"/>
          <w:sz w:val="20"/>
          <w:szCs w:val="20"/>
        </w:rPr>
        <w:t xml:space="preserve"> </w:t>
      </w:r>
      <w:proofErr w:type="spellStart"/>
      <w:r w:rsidRPr="0006329A">
        <w:rPr>
          <w:i/>
          <w:color w:val="000000" w:themeColor="text1"/>
          <w:sz w:val="20"/>
          <w:szCs w:val="20"/>
        </w:rPr>
        <w:t>Niasse</w:t>
      </w:r>
      <w:proofErr w:type="spellEnd"/>
      <w:r w:rsidRPr="0006329A">
        <w:rPr>
          <w:color w:val="000000" w:themeColor="text1"/>
          <w:sz w:val="20"/>
          <w:szCs w:val="20"/>
        </w:rPr>
        <w:t xml:space="preserve"> (Leiden: Brill, 2015). </w:t>
      </w:r>
    </w:p>
  </w:footnote>
  <w:footnote w:id="7">
    <w:p w14:paraId="0F9618A6"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Zachary V. Wright, “</w:t>
      </w:r>
      <w:proofErr w:type="spellStart"/>
      <w:r w:rsidRPr="0006329A">
        <w:rPr>
          <w:color w:val="000000" w:themeColor="text1"/>
          <w:sz w:val="20"/>
          <w:szCs w:val="20"/>
        </w:rPr>
        <w:t>Afropolitan</w:t>
      </w:r>
      <w:proofErr w:type="spellEnd"/>
      <w:r w:rsidRPr="0006329A">
        <w:rPr>
          <w:color w:val="000000" w:themeColor="text1"/>
          <w:sz w:val="20"/>
          <w:szCs w:val="20"/>
        </w:rPr>
        <w:t xml:space="preserve"> Sufism: The Contemporary </w:t>
      </w:r>
      <w:proofErr w:type="spellStart"/>
      <w:r w:rsidRPr="0006329A">
        <w:rPr>
          <w:color w:val="000000" w:themeColor="text1"/>
          <w:sz w:val="20"/>
          <w:szCs w:val="20"/>
        </w:rPr>
        <w:t>Tijaniyya</w:t>
      </w:r>
      <w:proofErr w:type="spellEnd"/>
      <w:r w:rsidRPr="0006329A">
        <w:rPr>
          <w:color w:val="000000" w:themeColor="text1"/>
          <w:sz w:val="20"/>
          <w:szCs w:val="20"/>
        </w:rPr>
        <w:t xml:space="preserve"> in Global Contexts,” in </w:t>
      </w:r>
      <w:r w:rsidRPr="0006329A">
        <w:rPr>
          <w:i/>
          <w:color w:val="000000" w:themeColor="text1"/>
          <w:sz w:val="20"/>
          <w:szCs w:val="20"/>
        </w:rPr>
        <w:t xml:space="preserve">Global Sufism: Boundaries, Structures, and Politics, </w:t>
      </w:r>
      <w:r w:rsidRPr="0006329A">
        <w:rPr>
          <w:color w:val="000000" w:themeColor="text1"/>
          <w:sz w:val="20"/>
          <w:szCs w:val="20"/>
        </w:rPr>
        <w:t xml:space="preserve">eds. Francesco </w:t>
      </w:r>
      <w:proofErr w:type="spellStart"/>
      <w:r w:rsidRPr="0006329A">
        <w:rPr>
          <w:color w:val="000000" w:themeColor="text1"/>
          <w:sz w:val="20"/>
          <w:szCs w:val="20"/>
        </w:rPr>
        <w:t>Piraino</w:t>
      </w:r>
      <w:proofErr w:type="spellEnd"/>
      <w:r w:rsidRPr="0006329A">
        <w:rPr>
          <w:color w:val="000000" w:themeColor="text1"/>
          <w:sz w:val="20"/>
          <w:szCs w:val="20"/>
        </w:rPr>
        <w:t xml:space="preserve"> and Mark Sedgwick (London: Hurst and Company), 55–73.</w:t>
      </w:r>
    </w:p>
  </w:footnote>
  <w:footnote w:id="8">
    <w:p w14:paraId="0F9618A7"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O. Kane, </w:t>
      </w:r>
      <w:r w:rsidRPr="0006329A">
        <w:rPr>
          <w:i/>
          <w:color w:val="000000" w:themeColor="text1"/>
          <w:sz w:val="20"/>
          <w:szCs w:val="20"/>
        </w:rPr>
        <w:t>Beyond Timbuktu: An Intellectual History of Muslim West Africa</w:t>
      </w:r>
      <w:r w:rsidRPr="0006329A">
        <w:rPr>
          <w:color w:val="000000" w:themeColor="text1"/>
          <w:sz w:val="20"/>
          <w:szCs w:val="20"/>
        </w:rPr>
        <w:t xml:space="preserve"> (Cambridge: Harvard University Press, 2016).</w:t>
      </w:r>
    </w:p>
  </w:footnote>
  <w:footnote w:id="9">
    <w:p w14:paraId="0F9618A8" w14:textId="5E698206"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proofErr w:type="spellStart"/>
      <w:r w:rsidRPr="0006329A">
        <w:rPr>
          <w:i/>
          <w:color w:val="000000" w:themeColor="text1"/>
          <w:sz w:val="20"/>
          <w:szCs w:val="20"/>
        </w:rPr>
        <w:t>Tijāniyya</w:t>
      </w:r>
      <w:proofErr w:type="spellEnd"/>
      <w:r w:rsidRPr="0006329A">
        <w:rPr>
          <w:i/>
          <w:color w:val="000000" w:themeColor="text1"/>
          <w:sz w:val="20"/>
          <w:szCs w:val="20"/>
        </w:rPr>
        <w:t xml:space="preserve"> order</w:t>
      </w:r>
      <w:r w:rsidRPr="0006329A">
        <w:rPr>
          <w:color w:val="000000" w:themeColor="text1"/>
          <w:sz w:val="20"/>
          <w:szCs w:val="20"/>
        </w:rPr>
        <w:t xml:space="preserve"> was founded by Ahmad al-</w:t>
      </w:r>
      <w:proofErr w:type="spellStart"/>
      <w:r w:rsidRPr="0006329A">
        <w:rPr>
          <w:color w:val="000000" w:themeColor="text1"/>
          <w:sz w:val="20"/>
          <w:szCs w:val="20"/>
        </w:rPr>
        <w:t>Tijānī</w:t>
      </w:r>
      <w:proofErr w:type="spellEnd"/>
      <w:r w:rsidRPr="0006329A">
        <w:rPr>
          <w:color w:val="000000" w:themeColor="text1"/>
          <w:sz w:val="20"/>
          <w:szCs w:val="20"/>
        </w:rPr>
        <w:t xml:space="preserve"> (1737–1815) in Algeria in 1781. He dictated his book to his close disciple named </w:t>
      </w:r>
      <w:proofErr w:type="spellStart"/>
      <w:r w:rsidRPr="0006329A">
        <w:rPr>
          <w:color w:val="000000" w:themeColor="text1"/>
          <w:sz w:val="20"/>
          <w:szCs w:val="20"/>
        </w:rPr>
        <w:t>Sîdî</w:t>
      </w:r>
      <w:proofErr w:type="spellEnd"/>
      <w:r w:rsidRPr="0006329A">
        <w:rPr>
          <w:color w:val="000000" w:themeColor="text1"/>
          <w:sz w:val="20"/>
          <w:szCs w:val="20"/>
        </w:rPr>
        <w:t xml:space="preserve"> A. </w:t>
      </w:r>
      <w:proofErr w:type="spellStart"/>
      <w:r w:rsidRPr="0006329A">
        <w:rPr>
          <w:color w:val="000000" w:themeColor="text1"/>
          <w:sz w:val="20"/>
          <w:szCs w:val="20"/>
        </w:rPr>
        <w:t>Barrâda</w:t>
      </w:r>
      <w:proofErr w:type="spellEnd"/>
      <w:r w:rsidRPr="0006329A">
        <w:rPr>
          <w:color w:val="000000" w:themeColor="text1"/>
          <w:sz w:val="20"/>
          <w:szCs w:val="20"/>
        </w:rPr>
        <w:t xml:space="preserve">, </w:t>
      </w:r>
      <w:r w:rsidRPr="0006329A">
        <w:rPr>
          <w:i/>
          <w:color w:val="000000" w:themeColor="text1"/>
          <w:sz w:val="20"/>
          <w:szCs w:val="20"/>
        </w:rPr>
        <w:t xml:space="preserve">Precious Meaning and Attainment of Hopes from the Outpouring </w:t>
      </w:r>
      <w:proofErr w:type="spellStart"/>
      <w:r w:rsidRPr="0006329A">
        <w:rPr>
          <w:i/>
          <w:color w:val="000000" w:themeColor="text1"/>
          <w:sz w:val="20"/>
          <w:szCs w:val="20"/>
        </w:rPr>
        <w:t>Abû</w:t>
      </w:r>
      <w:proofErr w:type="spellEnd"/>
      <w:r w:rsidRPr="0006329A">
        <w:rPr>
          <w:i/>
          <w:color w:val="000000" w:themeColor="text1"/>
          <w:sz w:val="20"/>
          <w:szCs w:val="20"/>
        </w:rPr>
        <w:t>-l-’</w:t>
      </w:r>
      <w:proofErr w:type="spellStart"/>
      <w:r w:rsidRPr="0006329A">
        <w:rPr>
          <w:i/>
          <w:color w:val="000000" w:themeColor="text1"/>
          <w:sz w:val="20"/>
          <w:szCs w:val="20"/>
        </w:rPr>
        <w:t>Abbâs</w:t>
      </w:r>
      <w:proofErr w:type="spellEnd"/>
      <w:r w:rsidRPr="0006329A">
        <w:rPr>
          <w:i/>
          <w:color w:val="000000" w:themeColor="text1"/>
          <w:sz w:val="20"/>
          <w:szCs w:val="20"/>
        </w:rPr>
        <w:t xml:space="preserve"> at-</w:t>
      </w:r>
      <w:proofErr w:type="spellStart"/>
      <w:r w:rsidRPr="0006329A">
        <w:rPr>
          <w:i/>
          <w:color w:val="000000" w:themeColor="text1"/>
          <w:sz w:val="20"/>
          <w:szCs w:val="20"/>
        </w:rPr>
        <w:t>Tijânî</w:t>
      </w:r>
      <w:proofErr w:type="spellEnd"/>
      <w:r w:rsidRPr="0006329A">
        <w:rPr>
          <w:color w:val="000000" w:themeColor="text1"/>
          <w:sz w:val="20"/>
          <w:szCs w:val="20"/>
        </w:rPr>
        <w:t xml:space="preserve"> (</w:t>
      </w:r>
      <w:proofErr w:type="spellStart"/>
      <w:r w:rsidRPr="0006329A">
        <w:rPr>
          <w:i/>
          <w:color w:val="000000" w:themeColor="text1"/>
          <w:sz w:val="20"/>
          <w:szCs w:val="20"/>
        </w:rPr>
        <w:t>Jawâhir</w:t>
      </w:r>
      <w:proofErr w:type="spellEnd"/>
      <w:r w:rsidRPr="0006329A">
        <w:rPr>
          <w:i/>
          <w:color w:val="000000" w:themeColor="text1"/>
          <w:sz w:val="20"/>
          <w:szCs w:val="20"/>
        </w:rPr>
        <w:t xml:space="preserve"> al-</w:t>
      </w:r>
      <w:proofErr w:type="spellStart"/>
      <w:r w:rsidRPr="0006329A">
        <w:rPr>
          <w:i/>
          <w:color w:val="000000" w:themeColor="text1"/>
          <w:sz w:val="20"/>
          <w:szCs w:val="20"/>
        </w:rPr>
        <w:t>Mâ’nî</w:t>
      </w:r>
      <w:proofErr w:type="spellEnd"/>
      <w:r w:rsidRPr="0006329A">
        <w:rPr>
          <w:i/>
          <w:color w:val="000000" w:themeColor="text1"/>
          <w:sz w:val="20"/>
          <w:szCs w:val="20"/>
        </w:rPr>
        <w:t xml:space="preserve"> </w:t>
      </w:r>
      <w:proofErr w:type="spellStart"/>
      <w:r w:rsidRPr="0006329A">
        <w:rPr>
          <w:i/>
          <w:color w:val="000000" w:themeColor="text1"/>
          <w:sz w:val="20"/>
          <w:szCs w:val="20"/>
        </w:rPr>
        <w:t>wa</w:t>
      </w:r>
      <w:proofErr w:type="spellEnd"/>
      <w:r w:rsidRPr="0006329A">
        <w:rPr>
          <w:i/>
          <w:color w:val="000000" w:themeColor="text1"/>
          <w:sz w:val="20"/>
          <w:szCs w:val="20"/>
        </w:rPr>
        <w:t xml:space="preserve"> </w:t>
      </w:r>
      <w:proofErr w:type="spellStart"/>
      <w:r w:rsidRPr="0006329A">
        <w:rPr>
          <w:i/>
          <w:color w:val="000000" w:themeColor="text1"/>
          <w:sz w:val="20"/>
          <w:szCs w:val="20"/>
        </w:rPr>
        <w:t>bulûgh</w:t>
      </w:r>
      <w:proofErr w:type="spellEnd"/>
      <w:r w:rsidRPr="0006329A">
        <w:rPr>
          <w:i/>
          <w:color w:val="000000" w:themeColor="text1"/>
          <w:sz w:val="20"/>
          <w:szCs w:val="20"/>
        </w:rPr>
        <w:t xml:space="preserve"> al-’</w:t>
      </w:r>
      <w:proofErr w:type="spellStart"/>
      <w:r w:rsidRPr="0006329A">
        <w:rPr>
          <w:i/>
          <w:color w:val="000000" w:themeColor="text1"/>
          <w:sz w:val="20"/>
          <w:szCs w:val="20"/>
        </w:rPr>
        <w:t>amânî</w:t>
      </w:r>
      <w:proofErr w:type="spellEnd"/>
      <w:r w:rsidRPr="0006329A">
        <w:rPr>
          <w:i/>
          <w:color w:val="000000" w:themeColor="text1"/>
          <w:sz w:val="20"/>
          <w:szCs w:val="20"/>
        </w:rPr>
        <w:t xml:space="preserve"> </w:t>
      </w:r>
      <w:proofErr w:type="spellStart"/>
      <w:r w:rsidRPr="0006329A">
        <w:rPr>
          <w:i/>
          <w:color w:val="000000" w:themeColor="text1"/>
          <w:sz w:val="20"/>
          <w:szCs w:val="20"/>
        </w:rPr>
        <w:t>fî</w:t>
      </w:r>
      <w:proofErr w:type="spellEnd"/>
      <w:r w:rsidRPr="0006329A">
        <w:rPr>
          <w:i/>
          <w:color w:val="000000" w:themeColor="text1"/>
          <w:sz w:val="20"/>
          <w:szCs w:val="20"/>
        </w:rPr>
        <w:t xml:space="preserve"> </w:t>
      </w:r>
      <w:proofErr w:type="spellStart"/>
      <w:r w:rsidRPr="0006329A">
        <w:rPr>
          <w:i/>
          <w:color w:val="000000" w:themeColor="text1"/>
          <w:sz w:val="20"/>
          <w:szCs w:val="20"/>
        </w:rPr>
        <w:t>fayd</w:t>
      </w:r>
      <w:proofErr w:type="spellEnd"/>
      <w:r w:rsidRPr="0006329A">
        <w:rPr>
          <w:i/>
          <w:color w:val="000000" w:themeColor="text1"/>
          <w:sz w:val="20"/>
          <w:szCs w:val="20"/>
        </w:rPr>
        <w:t xml:space="preserve"> </w:t>
      </w:r>
      <w:proofErr w:type="spellStart"/>
      <w:r w:rsidRPr="0006329A">
        <w:rPr>
          <w:i/>
          <w:color w:val="000000" w:themeColor="text1"/>
          <w:sz w:val="20"/>
          <w:szCs w:val="20"/>
        </w:rPr>
        <w:t>Abî</w:t>
      </w:r>
      <w:proofErr w:type="spellEnd"/>
      <w:r w:rsidRPr="0006329A">
        <w:rPr>
          <w:i/>
          <w:color w:val="000000" w:themeColor="text1"/>
          <w:sz w:val="20"/>
          <w:szCs w:val="20"/>
        </w:rPr>
        <w:t>-l-’</w:t>
      </w:r>
      <w:proofErr w:type="spellStart"/>
      <w:r w:rsidRPr="0006329A">
        <w:rPr>
          <w:i/>
          <w:color w:val="000000" w:themeColor="text1"/>
          <w:sz w:val="20"/>
          <w:szCs w:val="20"/>
        </w:rPr>
        <w:t>Abbâs</w:t>
      </w:r>
      <w:proofErr w:type="spellEnd"/>
      <w:r w:rsidRPr="0006329A">
        <w:rPr>
          <w:i/>
          <w:color w:val="000000" w:themeColor="text1"/>
          <w:sz w:val="20"/>
          <w:szCs w:val="20"/>
        </w:rPr>
        <w:t xml:space="preserve"> at-</w:t>
      </w:r>
      <w:proofErr w:type="spellStart"/>
      <w:r w:rsidRPr="0006329A">
        <w:rPr>
          <w:i/>
          <w:color w:val="000000" w:themeColor="text1"/>
          <w:sz w:val="20"/>
          <w:szCs w:val="20"/>
        </w:rPr>
        <w:t>Tijânî</w:t>
      </w:r>
      <w:proofErr w:type="spellEnd"/>
      <w:r w:rsidRPr="0006329A">
        <w:rPr>
          <w:i/>
          <w:color w:val="000000" w:themeColor="text1"/>
          <w:sz w:val="20"/>
          <w:szCs w:val="20"/>
        </w:rPr>
        <w:t xml:space="preserve">), </w:t>
      </w:r>
      <w:r w:rsidRPr="0006329A">
        <w:rPr>
          <w:color w:val="000000" w:themeColor="text1"/>
          <w:sz w:val="20"/>
          <w:szCs w:val="20"/>
        </w:rPr>
        <w:t>I use the French translation by</w:t>
      </w:r>
      <w:r w:rsidRPr="0006329A">
        <w:rPr>
          <w:i/>
          <w:color w:val="000000" w:themeColor="text1"/>
          <w:sz w:val="20"/>
          <w:szCs w:val="20"/>
        </w:rPr>
        <w:t xml:space="preserve">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i/>
          <w:color w:val="000000" w:themeColor="text1"/>
          <w:sz w:val="20"/>
          <w:szCs w:val="20"/>
        </w:rPr>
        <w:t xml:space="preserve">. Perles des Sens et </w:t>
      </w:r>
      <w:proofErr w:type="spellStart"/>
      <w:r w:rsidRPr="0006329A">
        <w:rPr>
          <w:i/>
          <w:color w:val="000000" w:themeColor="text1"/>
          <w:sz w:val="20"/>
          <w:szCs w:val="20"/>
        </w:rPr>
        <w:t>réalisations</w:t>
      </w:r>
      <w:proofErr w:type="spellEnd"/>
      <w:r w:rsidRPr="0006329A">
        <w:rPr>
          <w:i/>
          <w:color w:val="000000" w:themeColor="text1"/>
          <w:sz w:val="20"/>
          <w:szCs w:val="20"/>
        </w:rPr>
        <w:t xml:space="preserve"> des </w:t>
      </w:r>
      <w:proofErr w:type="spellStart"/>
      <w:r w:rsidRPr="0006329A">
        <w:rPr>
          <w:i/>
          <w:color w:val="000000" w:themeColor="text1"/>
          <w:sz w:val="20"/>
          <w:szCs w:val="20"/>
        </w:rPr>
        <w:t>vœux</w:t>
      </w:r>
      <w:proofErr w:type="spellEnd"/>
      <w:r w:rsidRPr="0006329A">
        <w:rPr>
          <w:i/>
          <w:color w:val="000000" w:themeColor="text1"/>
          <w:sz w:val="20"/>
          <w:szCs w:val="20"/>
        </w:rPr>
        <w:t xml:space="preserve"> dans le flux </w:t>
      </w:r>
      <w:proofErr w:type="spellStart"/>
      <w:r w:rsidRPr="0006329A">
        <w:rPr>
          <w:i/>
          <w:color w:val="000000" w:themeColor="text1"/>
          <w:sz w:val="20"/>
          <w:szCs w:val="20"/>
        </w:rPr>
        <w:t>d’Abû</w:t>
      </w:r>
      <w:proofErr w:type="spellEnd"/>
      <w:r w:rsidRPr="0006329A">
        <w:rPr>
          <w:i/>
          <w:color w:val="000000" w:themeColor="text1"/>
          <w:sz w:val="20"/>
          <w:szCs w:val="20"/>
        </w:rPr>
        <w:t>-l-’</w:t>
      </w:r>
      <w:proofErr w:type="spellStart"/>
      <w:r w:rsidRPr="0006329A">
        <w:rPr>
          <w:i/>
          <w:color w:val="000000" w:themeColor="text1"/>
          <w:sz w:val="20"/>
          <w:szCs w:val="20"/>
        </w:rPr>
        <w:t>Abbâs</w:t>
      </w:r>
      <w:proofErr w:type="spellEnd"/>
      <w:r w:rsidRPr="0006329A">
        <w:rPr>
          <w:i/>
          <w:color w:val="000000" w:themeColor="text1"/>
          <w:sz w:val="20"/>
          <w:szCs w:val="20"/>
        </w:rPr>
        <w:t xml:space="preserve"> at-</w:t>
      </w:r>
      <w:proofErr w:type="spellStart"/>
      <w:r w:rsidRPr="0006329A">
        <w:rPr>
          <w:i/>
          <w:color w:val="000000" w:themeColor="text1"/>
          <w:sz w:val="20"/>
          <w:szCs w:val="20"/>
        </w:rPr>
        <w:t>Tijânî</w:t>
      </w:r>
      <w:proofErr w:type="spellEnd"/>
      <w:r w:rsidRPr="0006329A">
        <w:rPr>
          <w:color w:val="000000" w:themeColor="text1"/>
          <w:sz w:val="20"/>
          <w:szCs w:val="20"/>
        </w:rPr>
        <w:t xml:space="preserve"> (Beirut: </w:t>
      </w:r>
      <w:proofErr w:type="spellStart"/>
      <w:r w:rsidRPr="0006329A">
        <w:rPr>
          <w:color w:val="000000" w:themeColor="text1"/>
          <w:sz w:val="20"/>
          <w:szCs w:val="20"/>
        </w:rPr>
        <w:t>Albouraq</w:t>
      </w:r>
      <w:proofErr w:type="spellEnd"/>
      <w:r w:rsidRPr="0006329A">
        <w:rPr>
          <w:color w:val="000000" w:themeColor="text1"/>
          <w:sz w:val="20"/>
          <w:szCs w:val="20"/>
        </w:rPr>
        <w:t xml:space="preserve">, 2010). After translating the text from Arabic to French, the author received four manuscripts considered as original, but with slight differences in forms and syntax. Copies are from the tenors of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named as follows: A/</w:t>
      </w:r>
      <w:proofErr w:type="spellStart"/>
      <w:r w:rsidRPr="0006329A">
        <w:rPr>
          <w:color w:val="000000" w:themeColor="text1"/>
          <w:sz w:val="20"/>
          <w:szCs w:val="20"/>
        </w:rPr>
        <w:t>Sīdī</w:t>
      </w:r>
      <w:proofErr w:type="spellEnd"/>
      <w:r w:rsidRPr="0006329A">
        <w:rPr>
          <w:color w:val="000000" w:themeColor="text1"/>
          <w:sz w:val="20"/>
          <w:szCs w:val="20"/>
        </w:rPr>
        <w:t xml:space="preserve"> ‘Ali </w:t>
      </w:r>
      <w:proofErr w:type="spellStart"/>
      <w:r w:rsidRPr="0006329A">
        <w:rPr>
          <w:color w:val="000000" w:themeColor="text1"/>
          <w:sz w:val="20"/>
          <w:szCs w:val="20"/>
        </w:rPr>
        <w:t>Barrāda</w:t>
      </w:r>
      <w:proofErr w:type="spellEnd"/>
      <w:r w:rsidRPr="0006329A">
        <w:rPr>
          <w:color w:val="000000" w:themeColor="text1"/>
          <w:sz w:val="20"/>
          <w:szCs w:val="20"/>
        </w:rPr>
        <w:t>, B/</w:t>
      </w:r>
      <w:proofErr w:type="spellStart"/>
      <w:r w:rsidRPr="0006329A">
        <w:rPr>
          <w:color w:val="000000" w:themeColor="text1"/>
          <w:sz w:val="20"/>
          <w:szCs w:val="20"/>
        </w:rPr>
        <w:t>Sīdī</w:t>
      </w:r>
      <w:proofErr w:type="spellEnd"/>
      <w:r w:rsidRPr="0006329A">
        <w:rPr>
          <w:color w:val="000000" w:themeColor="text1"/>
          <w:sz w:val="20"/>
          <w:szCs w:val="20"/>
        </w:rPr>
        <w:t xml:space="preserve"> ‘Ali al-</w:t>
      </w:r>
      <w:proofErr w:type="spellStart"/>
      <w:r w:rsidRPr="0006329A">
        <w:rPr>
          <w:color w:val="000000" w:themeColor="text1"/>
          <w:sz w:val="20"/>
          <w:szCs w:val="20"/>
        </w:rPr>
        <w:t>Tamasīnī</w:t>
      </w:r>
      <w:proofErr w:type="spellEnd"/>
      <w:r w:rsidRPr="0006329A">
        <w:rPr>
          <w:color w:val="000000" w:themeColor="text1"/>
          <w:sz w:val="20"/>
          <w:szCs w:val="20"/>
        </w:rPr>
        <w:t>, C/</w:t>
      </w:r>
      <w:proofErr w:type="spellStart"/>
      <w:r w:rsidRPr="0006329A">
        <w:rPr>
          <w:color w:val="000000" w:themeColor="text1"/>
          <w:sz w:val="20"/>
          <w:szCs w:val="20"/>
        </w:rPr>
        <w:t>Sīdī</w:t>
      </w:r>
      <w:proofErr w:type="spellEnd"/>
      <w:r w:rsidRPr="0006329A">
        <w:rPr>
          <w:color w:val="000000" w:themeColor="text1"/>
          <w:sz w:val="20"/>
          <w:szCs w:val="20"/>
        </w:rPr>
        <w:t xml:space="preserve"> al-</w:t>
      </w:r>
      <w:proofErr w:type="spellStart"/>
      <w:r w:rsidRPr="0006329A">
        <w:rPr>
          <w:color w:val="000000" w:themeColor="text1"/>
          <w:sz w:val="20"/>
          <w:szCs w:val="20"/>
        </w:rPr>
        <w:t>Arabī</w:t>
      </w:r>
      <w:proofErr w:type="spellEnd"/>
      <w:r w:rsidRPr="0006329A">
        <w:rPr>
          <w:color w:val="000000" w:themeColor="text1"/>
          <w:sz w:val="20"/>
          <w:szCs w:val="20"/>
        </w:rPr>
        <w:t xml:space="preserve"> ibn al-</w:t>
      </w:r>
      <w:proofErr w:type="spellStart"/>
      <w:r w:rsidRPr="0006329A">
        <w:rPr>
          <w:color w:val="000000" w:themeColor="text1"/>
          <w:sz w:val="20"/>
          <w:szCs w:val="20"/>
        </w:rPr>
        <w:t>Sā’ih</w:t>
      </w:r>
      <w:proofErr w:type="spellEnd"/>
      <w:r w:rsidRPr="0006329A">
        <w:rPr>
          <w:color w:val="000000" w:themeColor="text1"/>
          <w:sz w:val="20"/>
          <w:szCs w:val="20"/>
        </w:rPr>
        <w:t>, D/Sidi Muhammad al-</w:t>
      </w:r>
      <w:proofErr w:type="spellStart"/>
      <w:r w:rsidRPr="0006329A">
        <w:rPr>
          <w:color w:val="000000" w:themeColor="text1"/>
          <w:sz w:val="20"/>
          <w:szCs w:val="20"/>
        </w:rPr>
        <w:t>Kansous</w:t>
      </w:r>
      <w:proofErr w:type="spellEnd"/>
      <w:r w:rsidRPr="0006329A">
        <w:rPr>
          <w:color w:val="000000" w:themeColor="text1"/>
          <w:sz w:val="20"/>
          <w:szCs w:val="20"/>
        </w:rPr>
        <w:t>, but his translation is based mostly on manuscript A. Wright uses a copy that Shaykh Ahmad Al-</w:t>
      </w:r>
      <w:proofErr w:type="spellStart"/>
      <w:r w:rsidRPr="0006329A">
        <w:rPr>
          <w:color w:val="000000" w:themeColor="text1"/>
          <w:sz w:val="20"/>
          <w:szCs w:val="20"/>
        </w:rPr>
        <w:t>Tijānī</w:t>
      </w:r>
      <w:proofErr w:type="spellEnd"/>
      <w:r w:rsidRPr="0006329A">
        <w:rPr>
          <w:color w:val="000000" w:themeColor="text1"/>
          <w:sz w:val="20"/>
          <w:szCs w:val="20"/>
        </w:rPr>
        <w:t xml:space="preserve"> “read for the last sixteen years of his life.” The copy was given to Abdoulaye </w:t>
      </w:r>
      <w:proofErr w:type="spellStart"/>
      <w:r w:rsidRPr="0006329A">
        <w:rPr>
          <w:color w:val="000000" w:themeColor="text1"/>
          <w:sz w:val="20"/>
          <w:szCs w:val="20"/>
        </w:rPr>
        <w:t>Niasse</w:t>
      </w:r>
      <w:proofErr w:type="spellEnd"/>
      <w:r w:rsidRPr="0006329A">
        <w:rPr>
          <w:color w:val="000000" w:themeColor="text1"/>
          <w:sz w:val="20"/>
          <w:szCs w:val="20"/>
        </w:rPr>
        <w:t xml:space="preserve"> while on pilgrimage to Fez in 1911. It went to his son </w:t>
      </w:r>
      <w:proofErr w:type="spellStart"/>
      <w:r w:rsidRPr="0006329A">
        <w:rPr>
          <w:color w:val="000000" w:themeColor="text1"/>
          <w:sz w:val="20"/>
          <w:szCs w:val="20"/>
        </w:rPr>
        <w:t>Ibrahima</w:t>
      </w:r>
      <w:proofErr w:type="spellEnd"/>
      <w:r w:rsidRPr="0006329A">
        <w:rPr>
          <w:color w:val="000000" w:themeColor="text1"/>
          <w:sz w:val="20"/>
          <w:szCs w:val="20"/>
        </w:rPr>
        <w:t xml:space="preserve"> </w:t>
      </w:r>
      <w:proofErr w:type="spellStart"/>
      <w:r w:rsidRPr="0006329A">
        <w:rPr>
          <w:color w:val="000000" w:themeColor="text1"/>
          <w:sz w:val="20"/>
          <w:szCs w:val="20"/>
        </w:rPr>
        <w:t>Niasse</w:t>
      </w:r>
      <w:proofErr w:type="spellEnd"/>
      <w:r w:rsidRPr="0006329A">
        <w:rPr>
          <w:color w:val="000000" w:themeColor="text1"/>
          <w:sz w:val="20"/>
          <w:szCs w:val="20"/>
        </w:rPr>
        <w:t xml:space="preserve"> and to his grandson </w:t>
      </w:r>
      <w:proofErr w:type="spellStart"/>
      <w:r w:rsidRPr="0006329A">
        <w:rPr>
          <w:color w:val="000000" w:themeColor="text1"/>
          <w:sz w:val="20"/>
          <w:szCs w:val="20"/>
        </w:rPr>
        <w:t>Imām</w:t>
      </w:r>
      <w:proofErr w:type="spellEnd"/>
      <w:r w:rsidRPr="0006329A">
        <w:rPr>
          <w:color w:val="000000" w:themeColor="text1"/>
          <w:sz w:val="20"/>
          <w:szCs w:val="20"/>
        </w:rPr>
        <w:t xml:space="preserve"> Cheikh </w:t>
      </w:r>
      <w:proofErr w:type="spellStart"/>
      <w:r w:rsidRPr="0006329A">
        <w:rPr>
          <w:color w:val="000000" w:themeColor="text1"/>
          <w:sz w:val="20"/>
          <w:szCs w:val="20"/>
        </w:rPr>
        <w:t>Tidiane</w:t>
      </w:r>
      <w:proofErr w:type="spellEnd"/>
      <w:r w:rsidRPr="0006329A">
        <w:rPr>
          <w:color w:val="000000" w:themeColor="text1"/>
          <w:sz w:val="20"/>
          <w:szCs w:val="20"/>
        </w:rPr>
        <w:t xml:space="preserve"> </w:t>
      </w:r>
      <w:proofErr w:type="spellStart"/>
      <w:r w:rsidRPr="0006329A">
        <w:rPr>
          <w:color w:val="000000" w:themeColor="text1"/>
          <w:sz w:val="20"/>
          <w:szCs w:val="20"/>
        </w:rPr>
        <w:t>Cissé</w:t>
      </w:r>
      <w:proofErr w:type="spellEnd"/>
      <w:r w:rsidRPr="0006329A">
        <w:rPr>
          <w:color w:val="000000" w:themeColor="text1"/>
          <w:sz w:val="20"/>
          <w:szCs w:val="20"/>
        </w:rPr>
        <w:t xml:space="preserve"> who is Wright’s main informer in the book, see, </w:t>
      </w:r>
      <w:r w:rsidRPr="0006329A">
        <w:rPr>
          <w:i/>
          <w:color w:val="000000" w:themeColor="text1"/>
          <w:sz w:val="20"/>
          <w:szCs w:val="20"/>
        </w:rPr>
        <w:t xml:space="preserve">Realizing Islam: The </w:t>
      </w:r>
      <w:proofErr w:type="spellStart"/>
      <w:r w:rsidRPr="0006329A">
        <w:rPr>
          <w:i/>
          <w:color w:val="000000" w:themeColor="text1"/>
          <w:sz w:val="20"/>
          <w:szCs w:val="20"/>
        </w:rPr>
        <w:t>Tijaniyya</w:t>
      </w:r>
      <w:proofErr w:type="spellEnd"/>
      <w:r w:rsidRPr="0006329A">
        <w:rPr>
          <w:i/>
          <w:color w:val="000000" w:themeColor="text1"/>
          <w:sz w:val="20"/>
          <w:szCs w:val="20"/>
        </w:rPr>
        <w:t xml:space="preserve"> in North Africa and the Eighteenth-Century Muslim World</w:t>
      </w:r>
      <w:r w:rsidRPr="0006329A">
        <w:rPr>
          <w:color w:val="000000" w:themeColor="text1"/>
          <w:sz w:val="20"/>
          <w:szCs w:val="20"/>
        </w:rPr>
        <w:t xml:space="preserve"> (Chapel Hill: The University of North Carolina Press, 2020), 12. As both authors are </w:t>
      </w:r>
      <w:proofErr w:type="spellStart"/>
      <w:r w:rsidRPr="0006329A">
        <w:rPr>
          <w:color w:val="000000" w:themeColor="text1"/>
          <w:sz w:val="20"/>
          <w:szCs w:val="20"/>
        </w:rPr>
        <w:t>Islamologi</w:t>
      </w:r>
      <w:r w:rsidR="00FE55ED">
        <w:rPr>
          <w:color w:val="000000" w:themeColor="text1"/>
          <w:sz w:val="20"/>
          <w:szCs w:val="20"/>
        </w:rPr>
        <w:t>s</w:t>
      </w:r>
      <w:r w:rsidRPr="0006329A">
        <w:rPr>
          <w:color w:val="000000" w:themeColor="text1"/>
          <w:sz w:val="20"/>
          <w:szCs w:val="20"/>
        </w:rPr>
        <w:t>ts</w:t>
      </w:r>
      <w:proofErr w:type="spellEnd"/>
      <w:r w:rsidRPr="0006329A">
        <w:rPr>
          <w:color w:val="000000" w:themeColor="text1"/>
          <w:sz w:val="20"/>
          <w:szCs w:val="20"/>
        </w:rPr>
        <w:t xml:space="preserve">, it would be interesting to confront their interpretations of the </w:t>
      </w:r>
      <w:proofErr w:type="spellStart"/>
      <w:r w:rsidRPr="0006329A">
        <w:rPr>
          <w:color w:val="000000" w:themeColor="text1"/>
          <w:sz w:val="20"/>
          <w:szCs w:val="20"/>
        </w:rPr>
        <w:t>Tijānī</w:t>
      </w:r>
      <w:proofErr w:type="spellEnd"/>
      <w:r w:rsidRPr="0006329A">
        <w:rPr>
          <w:color w:val="000000" w:themeColor="text1"/>
          <w:sz w:val="20"/>
          <w:szCs w:val="20"/>
        </w:rPr>
        <w:t xml:space="preserve"> opus magnum and tell what the other fails to fulfill in his work. For </w:t>
      </w:r>
      <w:proofErr w:type="spellStart"/>
      <w:r w:rsidRPr="0006329A">
        <w:rPr>
          <w:color w:val="000000" w:themeColor="text1"/>
          <w:sz w:val="20"/>
          <w:szCs w:val="20"/>
        </w:rPr>
        <w:t>Tall’s</w:t>
      </w:r>
      <w:proofErr w:type="spellEnd"/>
      <w:r w:rsidRPr="0006329A">
        <w:rPr>
          <w:color w:val="000000" w:themeColor="text1"/>
          <w:sz w:val="20"/>
          <w:szCs w:val="20"/>
        </w:rPr>
        <w:t xml:space="preserve"> </w:t>
      </w:r>
      <w:proofErr w:type="gramStart"/>
      <w:r w:rsidRPr="0006329A">
        <w:rPr>
          <w:i/>
          <w:color w:val="000000" w:themeColor="text1"/>
          <w:sz w:val="20"/>
          <w:szCs w:val="20"/>
        </w:rPr>
        <w:t>The</w:t>
      </w:r>
      <w:proofErr w:type="gramEnd"/>
      <w:r w:rsidRPr="0006329A">
        <w:rPr>
          <w:i/>
          <w:color w:val="000000" w:themeColor="text1"/>
          <w:sz w:val="20"/>
          <w:szCs w:val="20"/>
        </w:rPr>
        <w:t xml:space="preserve"> Spears of the League of the Merciful Thrown at the Necks of the League of the Accursed </w:t>
      </w:r>
      <w:r w:rsidRPr="0006329A">
        <w:rPr>
          <w:color w:val="000000" w:themeColor="text1"/>
          <w:sz w:val="20"/>
          <w:szCs w:val="20"/>
        </w:rPr>
        <w:t>(</w:t>
      </w:r>
      <w:r w:rsidRPr="0006329A">
        <w:rPr>
          <w:i/>
          <w:color w:val="000000" w:themeColor="text1"/>
          <w:sz w:val="20"/>
          <w:szCs w:val="20"/>
        </w:rPr>
        <w:t xml:space="preserve">or </w:t>
      </w:r>
      <w:proofErr w:type="spellStart"/>
      <w:r w:rsidRPr="0006329A">
        <w:rPr>
          <w:i/>
          <w:color w:val="000000" w:themeColor="text1"/>
          <w:sz w:val="20"/>
          <w:szCs w:val="20"/>
        </w:rPr>
        <w:t>Rimāh</w:t>
      </w:r>
      <w:proofErr w:type="spellEnd"/>
      <w:r w:rsidRPr="0006329A">
        <w:rPr>
          <w:i/>
          <w:color w:val="000000" w:themeColor="text1"/>
          <w:sz w:val="20"/>
          <w:szCs w:val="20"/>
        </w:rPr>
        <w:t xml:space="preserve"> al-</w:t>
      </w:r>
      <w:proofErr w:type="spellStart"/>
      <w:r w:rsidRPr="0006329A">
        <w:rPr>
          <w:i/>
          <w:color w:val="000000" w:themeColor="text1"/>
          <w:sz w:val="20"/>
          <w:szCs w:val="20"/>
        </w:rPr>
        <w:t>Hizb</w:t>
      </w:r>
      <w:proofErr w:type="spellEnd"/>
      <w:r w:rsidRPr="0006329A">
        <w:rPr>
          <w:i/>
          <w:color w:val="000000" w:themeColor="text1"/>
          <w:sz w:val="20"/>
          <w:szCs w:val="20"/>
        </w:rPr>
        <w:t xml:space="preserve"> al-</w:t>
      </w:r>
      <w:proofErr w:type="spellStart"/>
      <w:r w:rsidRPr="0006329A">
        <w:rPr>
          <w:i/>
          <w:color w:val="000000" w:themeColor="text1"/>
          <w:sz w:val="20"/>
          <w:szCs w:val="20"/>
        </w:rPr>
        <w:t>Rahīm</w:t>
      </w:r>
      <w:proofErr w:type="spellEnd"/>
      <w:r w:rsidRPr="0006329A">
        <w:rPr>
          <w:i/>
          <w:color w:val="000000" w:themeColor="text1"/>
          <w:sz w:val="20"/>
          <w:szCs w:val="20"/>
        </w:rPr>
        <w:t xml:space="preserve"> ala </w:t>
      </w:r>
      <w:proofErr w:type="spellStart"/>
      <w:r w:rsidRPr="0006329A">
        <w:rPr>
          <w:i/>
          <w:color w:val="000000" w:themeColor="text1"/>
          <w:sz w:val="20"/>
          <w:szCs w:val="20"/>
        </w:rPr>
        <w:t>Nuhur</w:t>
      </w:r>
      <w:proofErr w:type="spellEnd"/>
      <w:r w:rsidRPr="0006329A">
        <w:rPr>
          <w:i/>
          <w:color w:val="000000" w:themeColor="text1"/>
          <w:sz w:val="20"/>
          <w:szCs w:val="20"/>
        </w:rPr>
        <w:t xml:space="preserve"> </w:t>
      </w:r>
      <w:proofErr w:type="spellStart"/>
      <w:r w:rsidRPr="0006329A">
        <w:rPr>
          <w:i/>
          <w:color w:val="000000" w:themeColor="text1"/>
          <w:sz w:val="20"/>
          <w:szCs w:val="20"/>
        </w:rPr>
        <w:t>Hizb</w:t>
      </w:r>
      <w:proofErr w:type="spellEnd"/>
      <w:r w:rsidRPr="0006329A">
        <w:rPr>
          <w:i/>
          <w:color w:val="000000" w:themeColor="text1"/>
          <w:sz w:val="20"/>
          <w:szCs w:val="20"/>
        </w:rPr>
        <w:t xml:space="preserve"> </w:t>
      </w:r>
      <w:proofErr w:type="spellStart"/>
      <w:r w:rsidRPr="0006329A">
        <w:rPr>
          <w:i/>
          <w:color w:val="000000" w:themeColor="text1"/>
          <w:sz w:val="20"/>
          <w:szCs w:val="20"/>
        </w:rPr>
        <w:t>ar-Rajīm</w:t>
      </w:r>
      <w:proofErr w:type="spellEnd"/>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I have used a recent translation by </w:t>
      </w:r>
      <w:proofErr w:type="spellStart"/>
      <w:r w:rsidRPr="0006329A">
        <w:rPr>
          <w:color w:val="000000" w:themeColor="text1"/>
          <w:sz w:val="20"/>
          <w:szCs w:val="20"/>
        </w:rPr>
        <w:t>Mouhamadou</w:t>
      </w:r>
      <w:proofErr w:type="spellEnd"/>
      <w:r w:rsidRPr="0006329A">
        <w:rPr>
          <w:color w:val="000000" w:themeColor="text1"/>
          <w:sz w:val="20"/>
          <w:szCs w:val="20"/>
        </w:rPr>
        <w:t xml:space="preserve"> Alpha </w:t>
      </w:r>
      <w:proofErr w:type="spellStart"/>
      <w:r w:rsidRPr="0006329A">
        <w:rPr>
          <w:color w:val="000000" w:themeColor="text1"/>
          <w:sz w:val="20"/>
          <w:szCs w:val="20"/>
        </w:rPr>
        <w:t>Cissé</w:t>
      </w:r>
      <w:proofErr w:type="spellEnd"/>
      <w:r w:rsidRPr="0006329A">
        <w:rPr>
          <w:color w:val="000000" w:themeColor="text1"/>
          <w:sz w:val="20"/>
          <w:szCs w:val="20"/>
        </w:rPr>
        <w:t xml:space="preserve">, </w:t>
      </w:r>
      <w:r w:rsidRPr="0006329A">
        <w:rPr>
          <w:i/>
          <w:color w:val="000000" w:themeColor="text1"/>
          <w:sz w:val="20"/>
          <w:szCs w:val="20"/>
        </w:rPr>
        <w:t>Le Livre des Lances “</w:t>
      </w:r>
      <w:proofErr w:type="spellStart"/>
      <w:r w:rsidRPr="0006329A">
        <w:rPr>
          <w:i/>
          <w:color w:val="000000" w:themeColor="text1"/>
          <w:sz w:val="20"/>
          <w:szCs w:val="20"/>
        </w:rPr>
        <w:t>Rimâh</w:t>
      </w:r>
      <w:proofErr w:type="spellEnd"/>
      <w:r w:rsidRPr="0006329A">
        <w:rPr>
          <w:i/>
          <w:color w:val="000000" w:themeColor="text1"/>
          <w:sz w:val="20"/>
          <w:szCs w:val="20"/>
        </w:rPr>
        <w:t xml:space="preserve">”. </w:t>
      </w:r>
      <w:proofErr w:type="spellStart"/>
      <w:r w:rsidRPr="0006329A">
        <w:rPr>
          <w:i/>
          <w:color w:val="000000" w:themeColor="text1"/>
          <w:sz w:val="20"/>
          <w:szCs w:val="20"/>
        </w:rPr>
        <w:t>Réflexions</w:t>
      </w:r>
      <w:proofErr w:type="spellEnd"/>
      <w:r w:rsidRPr="0006329A">
        <w:rPr>
          <w:i/>
          <w:color w:val="000000" w:themeColor="text1"/>
          <w:sz w:val="20"/>
          <w:szCs w:val="20"/>
        </w:rPr>
        <w:t xml:space="preserve"> sur la pensée religieuse </w:t>
      </w:r>
      <w:proofErr w:type="spellStart"/>
      <w:r w:rsidRPr="0006329A">
        <w:rPr>
          <w:i/>
          <w:color w:val="000000" w:themeColor="text1"/>
          <w:sz w:val="20"/>
          <w:szCs w:val="20"/>
        </w:rPr>
        <w:t>d’El</w:t>
      </w:r>
      <w:proofErr w:type="spellEnd"/>
      <w:r w:rsidRPr="0006329A">
        <w:rPr>
          <w:i/>
          <w:color w:val="000000" w:themeColor="text1"/>
          <w:sz w:val="20"/>
          <w:szCs w:val="20"/>
        </w:rPr>
        <w:t xml:space="preserve"> Hadji </w:t>
      </w:r>
      <w:proofErr w:type="spellStart"/>
      <w:r w:rsidRPr="0006329A">
        <w:rPr>
          <w:i/>
          <w:color w:val="000000" w:themeColor="text1"/>
          <w:sz w:val="20"/>
          <w:szCs w:val="20"/>
        </w:rPr>
        <w:t>Oumar</w:t>
      </w:r>
      <w:proofErr w:type="spellEnd"/>
      <w:r w:rsidRPr="0006329A">
        <w:rPr>
          <w:i/>
          <w:color w:val="000000" w:themeColor="text1"/>
          <w:sz w:val="20"/>
          <w:szCs w:val="20"/>
        </w:rPr>
        <w:t xml:space="preserve"> </w:t>
      </w:r>
      <w:proofErr w:type="spellStart"/>
      <w:r w:rsidRPr="0006329A">
        <w:rPr>
          <w:i/>
          <w:color w:val="000000" w:themeColor="text1"/>
          <w:sz w:val="20"/>
          <w:szCs w:val="20"/>
        </w:rPr>
        <w:t>Foutiyou</w:t>
      </w:r>
      <w:proofErr w:type="spellEnd"/>
      <w:r w:rsidRPr="0006329A">
        <w:rPr>
          <w:i/>
          <w:color w:val="000000" w:themeColor="text1"/>
          <w:sz w:val="20"/>
          <w:szCs w:val="20"/>
        </w:rPr>
        <w:t xml:space="preserve"> Tall</w:t>
      </w:r>
      <w:r w:rsidRPr="0006329A">
        <w:rPr>
          <w:color w:val="000000" w:themeColor="text1"/>
          <w:sz w:val="20"/>
          <w:szCs w:val="20"/>
        </w:rPr>
        <w:t xml:space="preserve"> (Dakar: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2020). For this author, Tall is often studied as a </w:t>
      </w:r>
      <w:r w:rsidR="00CD2935">
        <w:rPr>
          <w:color w:val="000000" w:themeColor="text1"/>
          <w:sz w:val="20"/>
          <w:szCs w:val="20"/>
        </w:rPr>
        <w:t>jihad</w:t>
      </w:r>
      <w:r w:rsidRPr="0006329A">
        <w:rPr>
          <w:color w:val="000000" w:themeColor="text1"/>
          <w:sz w:val="20"/>
          <w:szCs w:val="20"/>
        </w:rPr>
        <w:t>ist rather than a savant by scholars.</w:t>
      </w:r>
    </w:p>
  </w:footnote>
  <w:footnote w:id="10">
    <w:p w14:paraId="0F9618A9"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Rudolph Ware III, “Slavery and Abolition in Islamic Africa, 1776–1905,” in </w:t>
      </w:r>
      <w:r w:rsidRPr="0006329A">
        <w:rPr>
          <w:i/>
          <w:color w:val="000000" w:themeColor="text1"/>
          <w:sz w:val="20"/>
          <w:szCs w:val="20"/>
        </w:rPr>
        <w:t>The Cambridge World History of Slavery</w:t>
      </w:r>
      <w:r w:rsidRPr="0006329A">
        <w:rPr>
          <w:color w:val="000000" w:themeColor="text1"/>
          <w:sz w:val="20"/>
          <w:szCs w:val="20"/>
        </w:rPr>
        <w:t xml:space="preserve">, eds. David </w:t>
      </w:r>
      <w:proofErr w:type="spellStart"/>
      <w:r w:rsidRPr="0006329A">
        <w:rPr>
          <w:color w:val="000000" w:themeColor="text1"/>
          <w:sz w:val="20"/>
          <w:szCs w:val="20"/>
        </w:rPr>
        <w:t>Eltis</w:t>
      </w:r>
      <w:proofErr w:type="spellEnd"/>
      <w:r w:rsidRPr="0006329A">
        <w:rPr>
          <w:color w:val="000000" w:themeColor="text1"/>
          <w:sz w:val="20"/>
          <w:szCs w:val="20"/>
        </w:rPr>
        <w:t xml:space="preserve">, Stanley. T. </w:t>
      </w:r>
      <w:proofErr w:type="spellStart"/>
      <w:r w:rsidRPr="0006329A">
        <w:rPr>
          <w:color w:val="000000" w:themeColor="text1"/>
          <w:sz w:val="20"/>
          <w:szCs w:val="20"/>
        </w:rPr>
        <w:t>Engerman</w:t>
      </w:r>
      <w:proofErr w:type="spellEnd"/>
      <w:r w:rsidRPr="0006329A">
        <w:rPr>
          <w:color w:val="000000" w:themeColor="text1"/>
          <w:sz w:val="20"/>
          <w:szCs w:val="20"/>
        </w:rPr>
        <w:t>, Seymour Drescher, and David Richardson (Cambridge: Cambridge University Press, 2017), 361.</w:t>
      </w:r>
    </w:p>
  </w:footnote>
  <w:footnote w:id="11">
    <w:p w14:paraId="0F9618AA"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Wright, </w:t>
      </w:r>
      <w:r w:rsidRPr="0006329A">
        <w:rPr>
          <w:i/>
          <w:color w:val="000000" w:themeColor="text1"/>
          <w:sz w:val="20"/>
          <w:szCs w:val="20"/>
        </w:rPr>
        <w:t>Realizing Islam.</w:t>
      </w:r>
    </w:p>
  </w:footnote>
  <w:footnote w:id="12">
    <w:p w14:paraId="0F9618AB" w14:textId="2C55C134"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Joseph Hill, </w:t>
      </w:r>
      <w:r w:rsidRPr="0006329A">
        <w:rPr>
          <w:i/>
          <w:color w:val="000000" w:themeColor="text1"/>
          <w:sz w:val="20"/>
          <w:szCs w:val="20"/>
        </w:rPr>
        <w:t xml:space="preserve">Wrapping Authority: Women Islamic Leaders in a </w:t>
      </w:r>
      <w:r w:rsidR="00B96869">
        <w:rPr>
          <w:i/>
          <w:color w:val="000000" w:themeColor="text1"/>
          <w:sz w:val="20"/>
          <w:szCs w:val="20"/>
        </w:rPr>
        <w:t>Sufi</w:t>
      </w:r>
      <w:r w:rsidRPr="0006329A">
        <w:rPr>
          <w:i/>
          <w:color w:val="000000" w:themeColor="text1"/>
          <w:sz w:val="20"/>
          <w:szCs w:val="20"/>
        </w:rPr>
        <w:t xml:space="preserve"> Movement in Dakar, Senegal</w:t>
      </w:r>
      <w:r w:rsidRPr="0006329A">
        <w:rPr>
          <w:color w:val="000000" w:themeColor="text1"/>
          <w:sz w:val="20"/>
          <w:szCs w:val="20"/>
        </w:rPr>
        <w:t xml:space="preserve"> (Toronto: University of Toronto Press, 2018).</w:t>
      </w:r>
    </w:p>
  </w:footnote>
  <w:footnote w:id="13">
    <w:p w14:paraId="0F9618AC" w14:textId="6B918D22" w:rsidR="00B9396A" w:rsidRPr="0006329A" w:rsidRDefault="00B9396A" w:rsidP="0006329A">
      <w:pPr>
        <w:ind w:right="-90"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Since the early times of Islam in Africa, some notable women were recognized as writers and teachers, including </w:t>
      </w:r>
      <w:proofErr w:type="spellStart"/>
      <w:r w:rsidRPr="0006329A">
        <w:rPr>
          <w:color w:val="000000" w:themeColor="text1"/>
          <w:sz w:val="20"/>
          <w:szCs w:val="20"/>
        </w:rPr>
        <w:t>Sayyida</w:t>
      </w:r>
      <w:proofErr w:type="spellEnd"/>
      <w:r w:rsidRPr="0006329A">
        <w:rPr>
          <w:color w:val="000000" w:themeColor="text1"/>
          <w:sz w:val="20"/>
          <w:szCs w:val="20"/>
        </w:rPr>
        <w:t xml:space="preserve"> </w:t>
      </w:r>
      <w:proofErr w:type="spellStart"/>
      <w:r w:rsidRPr="0006329A">
        <w:rPr>
          <w:color w:val="000000" w:themeColor="text1"/>
          <w:sz w:val="20"/>
          <w:szCs w:val="20"/>
        </w:rPr>
        <w:t>Nafīsa</w:t>
      </w:r>
      <w:proofErr w:type="spellEnd"/>
      <w:r w:rsidRPr="0006329A">
        <w:rPr>
          <w:color w:val="000000" w:themeColor="text1"/>
          <w:sz w:val="20"/>
          <w:szCs w:val="20"/>
        </w:rPr>
        <w:t xml:space="preserve"> </w:t>
      </w:r>
      <w:proofErr w:type="spellStart"/>
      <w:r w:rsidRPr="0006329A">
        <w:rPr>
          <w:color w:val="000000" w:themeColor="text1"/>
          <w:sz w:val="20"/>
          <w:szCs w:val="20"/>
        </w:rPr>
        <w:t>bint</w:t>
      </w:r>
      <w:proofErr w:type="spellEnd"/>
      <w:r w:rsidRPr="0006329A">
        <w:rPr>
          <w:color w:val="000000" w:themeColor="text1"/>
          <w:sz w:val="20"/>
          <w:szCs w:val="20"/>
        </w:rPr>
        <w:t xml:space="preserve"> al-Hasan (762–824) a great grand-daughter of </w:t>
      </w:r>
      <w:proofErr w:type="spellStart"/>
      <w:r w:rsidRPr="0006329A">
        <w:rPr>
          <w:color w:val="000000" w:themeColor="text1"/>
          <w:sz w:val="20"/>
          <w:szCs w:val="20"/>
        </w:rPr>
        <w:t>Alī</w:t>
      </w:r>
      <w:proofErr w:type="spellEnd"/>
      <w:r w:rsidRPr="0006329A">
        <w:rPr>
          <w:color w:val="000000" w:themeColor="text1"/>
          <w:sz w:val="20"/>
          <w:szCs w:val="20"/>
        </w:rPr>
        <w:t xml:space="preserve"> b. </w:t>
      </w:r>
      <w:proofErr w:type="spellStart"/>
      <w:r w:rsidRPr="0006329A">
        <w:rPr>
          <w:color w:val="000000" w:themeColor="text1"/>
          <w:sz w:val="20"/>
          <w:szCs w:val="20"/>
        </w:rPr>
        <w:t>Abī</w:t>
      </w:r>
      <w:proofErr w:type="spellEnd"/>
      <w:r w:rsidRPr="0006329A">
        <w:rPr>
          <w:color w:val="000000" w:themeColor="text1"/>
          <w:sz w:val="20"/>
          <w:szCs w:val="20"/>
        </w:rPr>
        <w:t xml:space="preserve"> </w:t>
      </w:r>
      <w:proofErr w:type="spellStart"/>
      <w:r w:rsidRPr="0006329A">
        <w:rPr>
          <w:color w:val="000000" w:themeColor="text1"/>
          <w:sz w:val="20"/>
          <w:szCs w:val="20"/>
        </w:rPr>
        <w:t>Tālīb</w:t>
      </w:r>
      <w:proofErr w:type="spellEnd"/>
      <w:r w:rsidRPr="0006329A">
        <w:rPr>
          <w:color w:val="000000" w:themeColor="text1"/>
          <w:sz w:val="20"/>
          <w:szCs w:val="20"/>
        </w:rPr>
        <w:t xml:space="preserve"> (d. 661). She is remembered as a learned </w:t>
      </w:r>
      <w:proofErr w:type="gramStart"/>
      <w:r w:rsidRPr="0006329A">
        <w:rPr>
          <w:i/>
          <w:color w:val="000000" w:themeColor="text1"/>
          <w:sz w:val="20"/>
          <w:szCs w:val="20"/>
        </w:rPr>
        <w:t>Shi‘</w:t>
      </w:r>
      <w:proofErr w:type="gramEnd"/>
      <w:r w:rsidRPr="0006329A">
        <w:rPr>
          <w:i/>
          <w:color w:val="000000" w:themeColor="text1"/>
          <w:sz w:val="20"/>
          <w:szCs w:val="20"/>
        </w:rPr>
        <w:t>i</w:t>
      </w:r>
      <w:r w:rsidRPr="0006329A">
        <w:rPr>
          <w:color w:val="000000" w:themeColor="text1"/>
          <w:sz w:val="20"/>
          <w:szCs w:val="20"/>
        </w:rPr>
        <w:t xml:space="preserve"> woman who trained different scholars in her house in northern Cairo. In North and West African Islam, she is known as a </w:t>
      </w:r>
      <w:proofErr w:type="spellStart"/>
      <w:r w:rsidRPr="0006329A">
        <w:rPr>
          <w:i/>
          <w:color w:val="000000" w:themeColor="text1"/>
          <w:sz w:val="20"/>
          <w:szCs w:val="20"/>
        </w:rPr>
        <w:t>hadīth</w:t>
      </w:r>
      <w:proofErr w:type="spellEnd"/>
      <w:r w:rsidRPr="0006329A">
        <w:rPr>
          <w:color w:val="000000" w:themeColor="text1"/>
          <w:sz w:val="20"/>
          <w:szCs w:val="20"/>
        </w:rPr>
        <w:t xml:space="preserve"> specialist who also performed miracles. See, Britta </w:t>
      </w:r>
      <w:proofErr w:type="spellStart"/>
      <w:r w:rsidRPr="0006329A">
        <w:rPr>
          <w:color w:val="000000" w:themeColor="text1"/>
          <w:sz w:val="20"/>
          <w:szCs w:val="20"/>
        </w:rPr>
        <w:t>Frede</w:t>
      </w:r>
      <w:proofErr w:type="spellEnd"/>
      <w:r w:rsidRPr="0006329A">
        <w:rPr>
          <w:color w:val="000000" w:themeColor="text1"/>
          <w:sz w:val="20"/>
          <w:szCs w:val="20"/>
        </w:rPr>
        <w:t xml:space="preserve">, “Female Muslim Scholars in Africa,” in </w:t>
      </w:r>
      <w:r w:rsidRPr="0006329A">
        <w:rPr>
          <w:i/>
          <w:color w:val="000000" w:themeColor="text1"/>
          <w:sz w:val="20"/>
          <w:szCs w:val="20"/>
        </w:rPr>
        <w:t>The Palgrave Handbook of Islam in Africa</w:t>
      </w:r>
      <w:r w:rsidRPr="0006329A">
        <w:rPr>
          <w:color w:val="000000" w:themeColor="text1"/>
          <w:sz w:val="20"/>
          <w:szCs w:val="20"/>
        </w:rPr>
        <w:t>, 225; see also Wright’s “</w:t>
      </w:r>
      <w:r w:rsidR="00B96869">
        <w:rPr>
          <w:color w:val="000000" w:themeColor="text1"/>
          <w:sz w:val="20"/>
          <w:szCs w:val="20"/>
        </w:rPr>
        <w:t>Sufi</w:t>
      </w:r>
      <w:r w:rsidRPr="0006329A">
        <w:rPr>
          <w:color w:val="000000" w:themeColor="text1"/>
          <w:sz w:val="20"/>
          <w:szCs w:val="20"/>
        </w:rPr>
        <w:t xml:space="preserve"> Scholarship of Islamic West Africa</w:t>
      </w:r>
      <w:r w:rsidRPr="0006329A">
        <w:rPr>
          <w:i/>
          <w:color w:val="000000" w:themeColor="text1"/>
          <w:sz w:val="20"/>
          <w:szCs w:val="20"/>
        </w:rPr>
        <w:t>,</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in </w:t>
      </w:r>
      <w:r w:rsidR="00CD2935">
        <w:rPr>
          <w:i/>
          <w:color w:val="000000" w:themeColor="text1"/>
          <w:sz w:val="20"/>
          <w:szCs w:val="20"/>
        </w:rPr>
        <w:t>Jihad</w:t>
      </w:r>
      <w:r w:rsidRPr="0006329A">
        <w:rPr>
          <w:i/>
          <w:color w:val="000000" w:themeColor="text1"/>
          <w:sz w:val="20"/>
          <w:szCs w:val="20"/>
        </w:rPr>
        <w:t xml:space="preserve"> of the Pen: The </w:t>
      </w:r>
      <w:r w:rsidR="00B96869">
        <w:rPr>
          <w:i/>
          <w:color w:val="000000" w:themeColor="text1"/>
          <w:sz w:val="20"/>
          <w:szCs w:val="20"/>
        </w:rPr>
        <w:t>Sufi</w:t>
      </w:r>
      <w:r w:rsidRPr="0006329A">
        <w:rPr>
          <w:i/>
          <w:color w:val="000000" w:themeColor="text1"/>
          <w:sz w:val="20"/>
          <w:szCs w:val="20"/>
        </w:rPr>
        <w:t xml:space="preserve"> Literature of West Africa</w:t>
      </w:r>
      <w:r w:rsidRPr="0006329A">
        <w:rPr>
          <w:color w:val="000000" w:themeColor="text1"/>
          <w:sz w:val="20"/>
          <w:szCs w:val="20"/>
        </w:rPr>
        <w:t xml:space="preserve">, eds. Rudolph Ware III, Zachary R. Wright, and Ali Syed (Cairo: The American University in Cairo Press, 2018), on women, 18–23. This means that the role and activities of women in Islam is not yet fully investigated. In the Sy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r w:rsidRPr="0006329A">
        <w:rPr>
          <w:color w:val="000000" w:themeColor="text1"/>
          <w:sz w:val="20"/>
          <w:szCs w:val="20"/>
        </w:rPr>
        <w:t xml:space="preserve">I do not come across a work by female saints or their disciples, though I know a few women </w:t>
      </w:r>
      <w:r w:rsidR="00B96869">
        <w:rPr>
          <w:i/>
          <w:color w:val="000000" w:themeColor="text1"/>
          <w:sz w:val="20"/>
          <w:szCs w:val="20"/>
        </w:rPr>
        <w:t>Qur’an</w:t>
      </w:r>
      <w:r w:rsidRPr="0006329A">
        <w:rPr>
          <w:i/>
          <w:color w:val="000000" w:themeColor="text1"/>
          <w:sz w:val="20"/>
          <w:szCs w:val="20"/>
        </w:rPr>
        <w:t xml:space="preserve">ic </w:t>
      </w:r>
      <w:r w:rsidRPr="0006329A">
        <w:rPr>
          <w:color w:val="000000" w:themeColor="text1"/>
          <w:sz w:val="20"/>
          <w:szCs w:val="20"/>
        </w:rPr>
        <w:t xml:space="preserve">teachers in the city. </w:t>
      </w:r>
      <w:proofErr w:type="gramStart"/>
      <w:r w:rsidRPr="0006329A">
        <w:rPr>
          <w:color w:val="000000" w:themeColor="text1"/>
          <w:sz w:val="20"/>
          <w:szCs w:val="20"/>
        </w:rPr>
        <w:t>Also</w:t>
      </w:r>
      <w:proofErr w:type="gramEnd"/>
      <w:r w:rsidRPr="0006329A">
        <w:rPr>
          <w:color w:val="000000" w:themeColor="text1"/>
          <w:sz w:val="20"/>
          <w:szCs w:val="20"/>
        </w:rPr>
        <w:t xml:space="preserve"> the transition to </w:t>
      </w:r>
      <w:proofErr w:type="spellStart"/>
      <w:r w:rsidRPr="0006329A">
        <w:rPr>
          <w:i/>
          <w:color w:val="000000" w:themeColor="text1"/>
          <w:sz w:val="20"/>
          <w:szCs w:val="20"/>
        </w:rPr>
        <w:t>muqaddāmat</w:t>
      </w:r>
      <w:proofErr w:type="spellEnd"/>
      <w:r w:rsidRPr="0006329A">
        <w:rPr>
          <w:color w:val="000000" w:themeColor="text1"/>
          <w:sz w:val="20"/>
          <w:szCs w:val="20"/>
        </w:rPr>
        <w:t xml:space="preserve"> (the status of a local representative of a </w:t>
      </w:r>
      <w:r w:rsidR="00B96869">
        <w:rPr>
          <w:i/>
          <w:color w:val="000000" w:themeColor="text1"/>
          <w:sz w:val="20"/>
          <w:szCs w:val="20"/>
        </w:rPr>
        <w:t>Sufi</w:t>
      </w:r>
      <w:r w:rsidRPr="0006329A">
        <w:rPr>
          <w:i/>
          <w:color w:val="000000" w:themeColor="text1"/>
          <w:sz w:val="20"/>
          <w:szCs w:val="20"/>
        </w:rPr>
        <w:t xml:space="preserve"> </w:t>
      </w:r>
      <w:r w:rsidRPr="0006329A">
        <w:rPr>
          <w:color w:val="000000" w:themeColor="text1"/>
          <w:sz w:val="20"/>
          <w:szCs w:val="20"/>
        </w:rPr>
        <w:t xml:space="preserve">order) is more developed in the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Ibrāhimiyya</w:t>
      </w:r>
      <w:proofErr w:type="spellEnd"/>
      <w:r w:rsidRPr="0006329A">
        <w:rPr>
          <w:i/>
          <w:color w:val="000000" w:themeColor="text1"/>
          <w:sz w:val="20"/>
          <w:szCs w:val="20"/>
        </w:rPr>
        <w:t xml:space="preserve">. </w:t>
      </w:r>
      <w:r w:rsidRPr="0006329A">
        <w:rPr>
          <w:color w:val="000000" w:themeColor="text1"/>
          <w:sz w:val="20"/>
          <w:szCs w:val="20"/>
        </w:rPr>
        <w:t>There are many case studies on women’s</w:t>
      </w:r>
      <w:r w:rsidRPr="0006329A">
        <w:rPr>
          <w:i/>
          <w:color w:val="000000" w:themeColor="text1"/>
          <w:sz w:val="20"/>
          <w:szCs w:val="20"/>
        </w:rPr>
        <w:t xml:space="preserve"> </w:t>
      </w:r>
      <w:proofErr w:type="spellStart"/>
      <w:r w:rsidRPr="0006329A">
        <w:rPr>
          <w:i/>
          <w:color w:val="000000" w:themeColor="text1"/>
          <w:sz w:val="20"/>
          <w:szCs w:val="20"/>
        </w:rPr>
        <w:t>muqaddāmat</w:t>
      </w:r>
      <w:proofErr w:type="spellEnd"/>
      <w:r w:rsidRPr="0006329A">
        <w:rPr>
          <w:i/>
          <w:color w:val="000000" w:themeColor="text1"/>
          <w:sz w:val="20"/>
          <w:szCs w:val="20"/>
        </w:rPr>
        <w:t xml:space="preserve"> </w:t>
      </w:r>
      <w:r w:rsidRPr="0006329A">
        <w:rPr>
          <w:color w:val="000000" w:themeColor="text1"/>
          <w:sz w:val="20"/>
          <w:szCs w:val="20"/>
        </w:rPr>
        <w:t xml:space="preserve">in Kano (Nigeria) and </w:t>
      </w:r>
      <w:proofErr w:type="spellStart"/>
      <w:r w:rsidRPr="0006329A">
        <w:rPr>
          <w:color w:val="000000" w:themeColor="text1"/>
          <w:sz w:val="20"/>
          <w:szCs w:val="20"/>
        </w:rPr>
        <w:t>Kiota</w:t>
      </w:r>
      <w:proofErr w:type="spellEnd"/>
      <w:r w:rsidRPr="0006329A">
        <w:rPr>
          <w:color w:val="000000" w:themeColor="text1"/>
          <w:sz w:val="20"/>
          <w:szCs w:val="20"/>
        </w:rPr>
        <w:t xml:space="preserve"> (Niger).</w:t>
      </w:r>
    </w:p>
  </w:footnote>
  <w:footnote w:id="14">
    <w:p w14:paraId="295658FF" w14:textId="77777777" w:rsidR="00F74E1B" w:rsidRPr="0006329A" w:rsidRDefault="00F74E1B" w:rsidP="00F74E1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Un </w:t>
      </w:r>
      <w:proofErr w:type="spellStart"/>
      <w:r w:rsidRPr="0006329A">
        <w:rPr>
          <w:i/>
          <w:color w:val="000000" w:themeColor="text1"/>
          <w:sz w:val="20"/>
          <w:szCs w:val="20"/>
        </w:rPr>
        <w:t>Pôle</w:t>
      </w:r>
      <w:proofErr w:type="spellEnd"/>
      <w:r w:rsidRPr="0006329A">
        <w:rPr>
          <w:i/>
          <w:color w:val="000000" w:themeColor="text1"/>
          <w:sz w:val="20"/>
          <w:szCs w:val="20"/>
        </w:rPr>
        <w:t xml:space="preserve"> </w:t>
      </w:r>
      <w:proofErr w:type="spellStart"/>
      <w:r w:rsidRPr="0006329A">
        <w:rPr>
          <w:i/>
          <w:color w:val="000000" w:themeColor="text1"/>
          <w:sz w:val="20"/>
          <w:szCs w:val="20"/>
        </w:rPr>
        <w:t>d’attraction</w:t>
      </w:r>
      <w:proofErr w:type="spellEnd"/>
      <w:r w:rsidRPr="0006329A">
        <w:rPr>
          <w:i/>
          <w:color w:val="000000" w:themeColor="text1"/>
          <w:sz w:val="20"/>
          <w:szCs w:val="20"/>
        </w:rPr>
        <w:t xml:space="preserve"> entre la </w:t>
      </w:r>
      <w:proofErr w:type="spellStart"/>
      <w:r w:rsidRPr="0006329A">
        <w:rPr>
          <w:i/>
          <w:color w:val="000000" w:themeColor="text1"/>
          <w:sz w:val="20"/>
          <w:szCs w:val="20"/>
        </w:rPr>
        <w:t>Charî’a</w:t>
      </w:r>
      <w:proofErr w:type="spellEnd"/>
      <w:r w:rsidRPr="0006329A">
        <w:rPr>
          <w:i/>
          <w:color w:val="000000" w:themeColor="text1"/>
          <w:sz w:val="20"/>
          <w:szCs w:val="20"/>
        </w:rPr>
        <w:t xml:space="preserve"> et la </w:t>
      </w:r>
      <w:proofErr w:type="spellStart"/>
      <w:r w:rsidRPr="0006329A">
        <w:rPr>
          <w:i/>
          <w:color w:val="000000" w:themeColor="text1"/>
          <w:sz w:val="20"/>
          <w:szCs w:val="20"/>
        </w:rPr>
        <w:t>tarîqa</w:t>
      </w:r>
      <w:proofErr w:type="spellEnd"/>
      <w:r w:rsidRPr="0006329A">
        <w:rPr>
          <w:i/>
          <w:color w:val="000000" w:themeColor="text1"/>
          <w:sz w:val="20"/>
          <w:szCs w:val="20"/>
        </w:rPr>
        <w:t>, Pensée et Action: Vol. I. Vie et Œuvre</w:t>
      </w:r>
      <w:r w:rsidRPr="0006329A">
        <w:rPr>
          <w:color w:val="000000" w:themeColor="text1"/>
          <w:sz w:val="20"/>
          <w:szCs w:val="20"/>
        </w:rPr>
        <w:t xml:space="preserve"> (Beirut: Editions </w:t>
      </w:r>
      <w:proofErr w:type="spellStart"/>
      <w:r w:rsidRPr="0006329A">
        <w:rPr>
          <w:color w:val="000000" w:themeColor="text1"/>
          <w:sz w:val="20"/>
          <w:szCs w:val="20"/>
        </w:rPr>
        <w:t>Albouraq</w:t>
      </w:r>
      <w:proofErr w:type="spellEnd"/>
      <w:r w:rsidRPr="0006329A">
        <w:rPr>
          <w:color w:val="000000" w:themeColor="text1"/>
          <w:sz w:val="20"/>
          <w:szCs w:val="20"/>
        </w:rPr>
        <w:t xml:space="preserve">, 2003a);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Un </w:t>
      </w:r>
      <w:proofErr w:type="spellStart"/>
      <w:r w:rsidRPr="0006329A">
        <w:rPr>
          <w:i/>
          <w:color w:val="000000" w:themeColor="text1"/>
          <w:sz w:val="20"/>
          <w:szCs w:val="20"/>
        </w:rPr>
        <w:t>Pôle</w:t>
      </w:r>
      <w:proofErr w:type="spellEnd"/>
      <w:r w:rsidRPr="0006329A">
        <w:rPr>
          <w:i/>
          <w:color w:val="000000" w:themeColor="text1"/>
          <w:sz w:val="20"/>
          <w:szCs w:val="20"/>
        </w:rPr>
        <w:t xml:space="preserve"> </w:t>
      </w:r>
      <w:proofErr w:type="spellStart"/>
      <w:r w:rsidRPr="0006329A">
        <w:rPr>
          <w:i/>
          <w:color w:val="000000" w:themeColor="text1"/>
          <w:sz w:val="20"/>
          <w:szCs w:val="20"/>
        </w:rPr>
        <w:t>d’attraction</w:t>
      </w:r>
      <w:proofErr w:type="spellEnd"/>
      <w:r w:rsidRPr="0006329A">
        <w:rPr>
          <w:i/>
          <w:color w:val="000000" w:themeColor="text1"/>
          <w:sz w:val="20"/>
          <w:szCs w:val="20"/>
        </w:rPr>
        <w:t xml:space="preserve"> entre la </w:t>
      </w:r>
      <w:proofErr w:type="spellStart"/>
      <w:r w:rsidRPr="0006329A">
        <w:rPr>
          <w:i/>
          <w:color w:val="000000" w:themeColor="text1"/>
          <w:sz w:val="20"/>
          <w:szCs w:val="20"/>
        </w:rPr>
        <w:t>Charî’a</w:t>
      </w:r>
      <w:proofErr w:type="spellEnd"/>
      <w:r w:rsidRPr="0006329A">
        <w:rPr>
          <w:i/>
          <w:color w:val="000000" w:themeColor="text1"/>
          <w:sz w:val="20"/>
          <w:szCs w:val="20"/>
        </w:rPr>
        <w:t xml:space="preserve"> et la </w:t>
      </w:r>
      <w:proofErr w:type="spellStart"/>
      <w:r w:rsidRPr="0006329A">
        <w:rPr>
          <w:i/>
          <w:color w:val="000000" w:themeColor="text1"/>
          <w:sz w:val="20"/>
          <w:szCs w:val="20"/>
        </w:rPr>
        <w:t>tarîqa</w:t>
      </w:r>
      <w:proofErr w:type="spellEnd"/>
      <w:r w:rsidRPr="0006329A">
        <w:rPr>
          <w:i/>
          <w:color w:val="000000" w:themeColor="text1"/>
          <w:sz w:val="20"/>
          <w:szCs w:val="20"/>
        </w:rPr>
        <w:t xml:space="preserve">: Vol. II, Ce </w:t>
      </w:r>
      <w:proofErr w:type="spellStart"/>
      <w:r w:rsidRPr="0006329A">
        <w:rPr>
          <w:i/>
          <w:color w:val="000000" w:themeColor="text1"/>
          <w:sz w:val="20"/>
          <w:szCs w:val="20"/>
        </w:rPr>
        <w:t>qu’il</w:t>
      </w:r>
      <w:proofErr w:type="spellEnd"/>
      <w:r w:rsidRPr="0006329A">
        <w:rPr>
          <w:i/>
          <w:color w:val="000000" w:themeColor="text1"/>
          <w:sz w:val="20"/>
          <w:szCs w:val="20"/>
        </w:rPr>
        <w:t xml:space="preserve"> faut aux bons </w:t>
      </w:r>
      <w:proofErr w:type="spellStart"/>
      <w:r w:rsidRPr="0006329A">
        <w:rPr>
          <w:i/>
          <w:color w:val="000000" w:themeColor="text1"/>
          <w:sz w:val="20"/>
          <w:szCs w:val="20"/>
        </w:rPr>
        <w:t>croyants</w:t>
      </w:r>
      <w:proofErr w:type="spellEnd"/>
      <w:r w:rsidRPr="0006329A">
        <w:rPr>
          <w:color w:val="000000" w:themeColor="text1"/>
          <w:sz w:val="20"/>
          <w:szCs w:val="20"/>
        </w:rPr>
        <w:t xml:space="preserve"> (Beirut: Editions </w:t>
      </w:r>
      <w:proofErr w:type="spellStart"/>
      <w:r w:rsidRPr="0006329A">
        <w:rPr>
          <w:color w:val="000000" w:themeColor="text1"/>
          <w:sz w:val="20"/>
          <w:szCs w:val="20"/>
        </w:rPr>
        <w:t>Albouraq</w:t>
      </w:r>
      <w:proofErr w:type="spellEnd"/>
      <w:r w:rsidRPr="0006329A">
        <w:rPr>
          <w:color w:val="000000" w:themeColor="text1"/>
          <w:sz w:val="20"/>
          <w:szCs w:val="20"/>
        </w:rPr>
        <w:t xml:space="preserve">, 2003b);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Vol. III.</w:t>
      </w:r>
      <w:r w:rsidRPr="0006329A">
        <w:rPr>
          <w:color w:val="000000" w:themeColor="text1"/>
          <w:sz w:val="20"/>
          <w:szCs w:val="20"/>
        </w:rPr>
        <w:t xml:space="preserve"> </w:t>
      </w:r>
      <w:proofErr w:type="spellStart"/>
      <w:r w:rsidRPr="0006329A">
        <w:rPr>
          <w:i/>
          <w:color w:val="000000" w:themeColor="text1"/>
          <w:sz w:val="20"/>
          <w:szCs w:val="20"/>
        </w:rPr>
        <w:t>Réduction</w:t>
      </w:r>
      <w:proofErr w:type="spellEnd"/>
      <w:r w:rsidRPr="0006329A">
        <w:rPr>
          <w:i/>
          <w:color w:val="000000" w:themeColor="text1"/>
          <w:sz w:val="20"/>
          <w:szCs w:val="20"/>
        </w:rPr>
        <w:t xml:space="preserve"> au silence du </w:t>
      </w:r>
      <w:proofErr w:type="spellStart"/>
      <w:r w:rsidRPr="0006329A">
        <w:rPr>
          <w:i/>
          <w:color w:val="000000" w:themeColor="text1"/>
          <w:sz w:val="20"/>
          <w:szCs w:val="20"/>
        </w:rPr>
        <w:t>dénégateur</w:t>
      </w:r>
      <w:proofErr w:type="spellEnd"/>
      <w:r w:rsidRPr="0006329A">
        <w:rPr>
          <w:color w:val="000000" w:themeColor="text1"/>
          <w:sz w:val="20"/>
          <w:szCs w:val="20"/>
        </w:rPr>
        <w:t xml:space="preserve"> (Beirut: Editions </w:t>
      </w:r>
      <w:proofErr w:type="spellStart"/>
      <w:r w:rsidRPr="0006329A">
        <w:rPr>
          <w:color w:val="000000" w:themeColor="text1"/>
          <w:sz w:val="20"/>
          <w:szCs w:val="20"/>
        </w:rPr>
        <w:t>Albouraq</w:t>
      </w:r>
      <w:proofErr w:type="spellEnd"/>
      <w:r w:rsidRPr="0006329A">
        <w:rPr>
          <w:color w:val="000000" w:themeColor="text1"/>
          <w:sz w:val="20"/>
          <w:szCs w:val="20"/>
        </w:rPr>
        <w:t xml:space="preserve">, 2003c); El Hadji </w:t>
      </w:r>
      <w:proofErr w:type="spellStart"/>
      <w:r w:rsidRPr="0006329A">
        <w:rPr>
          <w:color w:val="000000" w:themeColor="text1"/>
          <w:sz w:val="20"/>
          <w:szCs w:val="20"/>
        </w:rPr>
        <w:t>Malick</w:t>
      </w:r>
      <w:proofErr w:type="spellEnd"/>
      <w:r w:rsidRPr="0006329A">
        <w:rPr>
          <w:color w:val="000000" w:themeColor="text1"/>
          <w:sz w:val="20"/>
          <w:szCs w:val="20"/>
        </w:rPr>
        <w:t xml:space="preserve"> Sy, </w:t>
      </w:r>
      <w:proofErr w:type="spellStart"/>
      <w:r w:rsidRPr="0006329A">
        <w:rPr>
          <w:i/>
          <w:color w:val="000000" w:themeColor="text1"/>
          <w:sz w:val="20"/>
          <w:szCs w:val="20"/>
        </w:rPr>
        <w:t>Fâkihatou</w:t>
      </w:r>
      <w:proofErr w:type="spellEnd"/>
      <w:r w:rsidRPr="0006329A">
        <w:rPr>
          <w:i/>
          <w:color w:val="000000" w:themeColor="text1"/>
          <w:sz w:val="20"/>
          <w:szCs w:val="20"/>
        </w:rPr>
        <w:t xml:space="preserve"> </w:t>
      </w:r>
      <w:proofErr w:type="spellStart"/>
      <w:r w:rsidRPr="0006329A">
        <w:rPr>
          <w:i/>
          <w:color w:val="000000" w:themeColor="text1"/>
          <w:sz w:val="20"/>
          <w:szCs w:val="20"/>
        </w:rPr>
        <w:t>toullâb</w:t>
      </w:r>
      <w:proofErr w:type="spellEnd"/>
      <w:r w:rsidRPr="0006329A">
        <w:rPr>
          <w:i/>
          <w:color w:val="000000" w:themeColor="text1"/>
          <w:sz w:val="20"/>
          <w:szCs w:val="20"/>
        </w:rPr>
        <w:t xml:space="preserve">, sur la doctrine et les pratiques du </w:t>
      </w:r>
      <w:proofErr w:type="spellStart"/>
      <w:r w:rsidRPr="0006329A">
        <w:rPr>
          <w:i/>
          <w:color w:val="000000" w:themeColor="text1"/>
          <w:sz w:val="20"/>
          <w:szCs w:val="20"/>
        </w:rPr>
        <w:t>Tidianisme</w:t>
      </w:r>
      <w:proofErr w:type="spellEnd"/>
      <w:r w:rsidRPr="0006329A">
        <w:rPr>
          <w:i/>
          <w:color w:val="000000" w:themeColor="text1"/>
          <w:sz w:val="20"/>
          <w:szCs w:val="20"/>
        </w:rPr>
        <w:t xml:space="preserve">, </w:t>
      </w:r>
      <w:proofErr w:type="spellStart"/>
      <w:r w:rsidRPr="0006329A">
        <w:rPr>
          <w:i/>
          <w:color w:val="000000" w:themeColor="text1"/>
          <w:sz w:val="20"/>
          <w:szCs w:val="20"/>
        </w:rPr>
        <w:t>suivie</w:t>
      </w:r>
      <w:proofErr w:type="spellEnd"/>
      <w:r w:rsidRPr="0006329A">
        <w:rPr>
          <w:i/>
          <w:color w:val="000000" w:themeColor="text1"/>
          <w:sz w:val="20"/>
          <w:szCs w:val="20"/>
        </w:rPr>
        <w:t xml:space="preserve"> du Respect de la </w:t>
      </w:r>
      <w:proofErr w:type="spellStart"/>
      <w:r w:rsidRPr="0006329A">
        <w:rPr>
          <w:i/>
          <w:color w:val="000000" w:themeColor="text1"/>
          <w:sz w:val="20"/>
          <w:szCs w:val="20"/>
        </w:rPr>
        <w:t>mosquée</w:t>
      </w:r>
      <w:proofErr w:type="spellEnd"/>
      <w:r w:rsidRPr="0006329A">
        <w:rPr>
          <w:i/>
          <w:color w:val="000000" w:themeColor="text1"/>
          <w:sz w:val="20"/>
          <w:szCs w:val="20"/>
        </w:rPr>
        <w:t xml:space="preserve">, </w:t>
      </w:r>
      <w:r w:rsidRPr="0006329A">
        <w:rPr>
          <w:color w:val="000000" w:themeColor="text1"/>
          <w:sz w:val="20"/>
          <w:szCs w:val="20"/>
        </w:rPr>
        <w:t xml:space="preserve">trans. 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(Dakar, 2002); El Hadji </w:t>
      </w:r>
      <w:proofErr w:type="spellStart"/>
      <w:r w:rsidRPr="0006329A">
        <w:rPr>
          <w:color w:val="000000" w:themeColor="text1"/>
          <w:sz w:val="20"/>
          <w:szCs w:val="20"/>
        </w:rPr>
        <w:t>Malick</w:t>
      </w:r>
      <w:proofErr w:type="spellEnd"/>
      <w:r w:rsidRPr="0006329A">
        <w:rPr>
          <w:color w:val="000000" w:themeColor="text1"/>
          <w:sz w:val="20"/>
          <w:szCs w:val="20"/>
        </w:rPr>
        <w:t xml:space="preserve"> Sy, </w:t>
      </w:r>
      <w:proofErr w:type="spellStart"/>
      <w:r w:rsidRPr="0006329A">
        <w:rPr>
          <w:i/>
          <w:color w:val="000000" w:themeColor="text1"/>
          <w:sz w:val="20"/>
          <w:szCs w:val="20"/>
        </w:rPr>
        <w:t>Khilâsou</w:t>
      </w:r>
      <w:proofErr w:type="spellEnd"/>
      <w:r w:rsidRPr="0006329A">
        <w:rPr>
          <w:i/>
          <w:color w:val="000000" w:themeColor="text1"/>
          <w:sz w:val="20"/>
          <w:szCs w:val="20"/>
        </w:rPr>
        <w:t xml:space="preserve"> </w:t>
      </w:r>
      <w:proofErr w:type="spellStart"/>
      <w:r w:rsidRPr="0006329A">
        <w:rPr>
          <w:i/>
          <w:color w:val="000000" w:themeColor="text1"/>
          <w:sz w:val="20"/>
          <w:szCs w:val="20"/>
        </w:rPr>
        <w:t>Dhahab</w:t>
      </w:r>
      <w:proofErr w:type="spellEnd"/>
      <w:r w:rsidRPr="0006329A">
        <w:rPr>
          <w:i/>
          <w:color w:val="000000" w:themeColor="text1"/>
          <w:sz w:val="20"/>
          <w:szCs w:val="20"/>
        </w:rPr>
        <w:t xml:space="preserve">. </w:t>
      </w:r>
      <w:proofErr w:type="spellStart"/>
      <w:r w:rsidRPr="0006329A">
        <w:rPr>
          <w:i/>
          <w:color w:val="000000" w:themeColor="text1"/>
          <w:sz w:val="20"/>
          <w:szCs w:val="20"/>
        </w:rPr>
        <w:t>L’Or</w:t>
      </w:r>
      <w:proofErr w:type="spellEnd"/>
      <w:r w:rsidRPr="0006329A">
        <w:rPr>
          <w:i/>
          <w:color w:val="000000" w:themeColor="text1"/>
          <w:sz w:val="20"/>
          <w:szCs w:val="20"/>
        </w:rPr>
        <w:t xml:space="preserve"> </w:t>
      </w:r>
      <w:proofErr w:type="spellStart"/>
      <w:r w:rsidRPr="0006329A">
        <w:rPr>
          <w:i/>
          <w:color w:val="000000" w:themeColor="text1"/>
          <w:sz w:val="20"/>
          <w:szCs w:val="20"/>
        </w:rPr>
        <w:t>Pur</w:t>
      </w:r>
      <w:proofErr w:type="spellEnd"/>
      <w:r w:rsidRPr="0006329A">
        <w:rPr>
          <w:i/>
          <w:color w:val="000000" w:themeColor="text1"/>
          <w:sz w:val="20"/>
          <w:szCs w:val="20"/>
        </w:rPr>
        <w:t xml:space="preserve"> sur la vie du </w:t>
      </w:r>
      <w:proofErr w:type="spellStart"/>
      <w:r w:rsidRPr="0006329A">
        <w:rPr>
          <w:i/>
          <w:color w:val="000000" w:themeColor="text1"/>
          <w:sz w:val="20"/>
          <w:szCs w:val="20"/>
        </w:rPr>
        <w:t>Prophète</w:t>
      </w:r>
      <w:proofErr w:type="spellEnd"/>
      <w:r w:rsidRPr="0006329A">
        <w:rPr>
          <w:i/>
          <w:color w:val="000000" w:themeColor="text1"/>
          <w:sz w:val="20"/>
          <w:szCs w:val="20"/>
        </w:rPr>
        <w:t xml:space="preserve">, trans, intro., notes &amp; index. </w:t>
      </w:r>
      <w:r w:rsidRPr="0006329A">
        <w:rPr>
          <w:color w:val="000000" w:themeColor="text1"/>
          <w:sz w:val="20"/>
          <w:szCs w:val="20"/>
        </w:rPr>
        <w:t xml:space="preserve">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proofErr w:type="spellStart"/>
      <w:r w:rsidRPr="0006329A">
        <w:rPr>
          <w:color w:val="000000" w:themeColor="text1"/>
          <w:sz w:val="20"/>
          <w:szCs w:val="20"/>
        </w:rPr>
        <w:t>Salé</w:t>
      </w:r>
      <w:proofErr w:type="spellEnd"/>
      <w:r w:rsidRPr="0006329A">
        <w:rPr>
          <w:color w:val="000000" w:themeColor="text1"/>
          <w:sz w:val="20"/>
          <w:szCs w:val="20"/>
        </w:rPr>
        <w:t xml:space="preserve">: </w:t>
      </w:r>
      <w:proofErr w:type="spellStart"/>
      <w:r w:rsidRPr="0006329A">
        <w:rPr>
          <w:color w:val="000000" w:themeColor="text1"/>
          <w:sz w:val="20"/>
          <w:szCs w:val="20"/>
        </w:rPr>
        <w:t>Imprimerie</w:t>
      </w:r>
      <w:proofErr w:type="spellEnd"/>
      <w:r w:rsidRPr="0006329A">
        <w:rPr>
          <w:color w:val="000000" w:themeColor="text1"/>
          <w:sz w:val="20"/>
          <w:szCs w:val="20"/>
        </w:rPr>
        <w:t xml:space="preserve"> Beni </w:t>
      </w:r>
      <w:proofErr w:type="spellStart"/>
      <w:r w:rsidRPr="0006329A">
        <w:rPr>
          <w:color w:val="000000" w:themeColor="text1"/>
          <w:sz w:val="20"/>
          <w:szCs w:val="20"/>
        </w:rPr>
        <w:t>Snassen</w:t>
      </w:r>
      <w:proofErr w:type="spellEnd"/>
      <w:r w:rsidRPr="0006329A">
        <w:rPr>
          <w:color w:val="000000" w:themeColor="text1"/>
          <w:sz w:val="20"/>
          <w:szCs w:val="20"/>
        </w:rPr>
        <w:t>, 2007.</w:t>
      </w:r>
    </w:p>
  </w:footnote>
  <w:footnote w:id="15">
    <w:p w14:paraId="70A10819" w14:textId="77777777" w:rsidR="00F74E1B" w:rsidRPr="0006329A" w:rsidRDefault="00F74E1B" w:rsidP="00F74E1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Samba A. Diallo, </w:t>
      </w:r>
      <w:r w:rsidRPr="0006329A">
        <w:rPr>
          <w:i/>
          <w:color w:val="000000" w:themeColor="text1"/>
          <w:sz w:val="20"/>
          <w:szCs w:val="20"/>
        </w:rPr>
        <w:t xml:space="preserve">La </w:t>
      </w:r>
      <w:proofErr w:type="spellStart"/>
      <w:r w:rsidRPr="0006329A">
        <w:rPr>
          <w:i/>
          <w:color w:val="000000" w:themeColor="text1"/>
          <w:sz w:val="20"/>
          <w:szCs w:val="20"/>
        </w:rPr>
        <w:t>Tijāniyya</w:t>
      </w:r>
      <w:proofErr w:type="spellEnd"/>
      <w:r w:rsidRPr="0006329A">
        <w:rPr>
          <w:i/>
          <w:color w:val="000000" w:themeColor="text1"/>
          <w:sz w:val="20"/>
          <w:szCs w:val="20"/>
        </w:rPr>
        <w:t xml:space="preserve"> </w:t>
      </w:r>
      <w:proofErr w:type="spellStart"/>
      <w:r w:rsidRPr="0006329A">
        <w:rPr>
          <w:i/>
          <w:color w:val="000000" w:themeColor="text1"/>
          <w:sz w:val="20"/>
          <w:szCs w:val="20"/>
        </w:rPr>
        <w:t>sénégalaise</w:t>
      </w:r>
      <w:proofErr w:type="spellEnd"/>
      <w:r w:rsidRPr="0006329A">
        <w:rPr>
          <w:i/>
          <w:color w:val="000000" w:themeColor="text1"/>
          <w:sz w:val="20"/>
          <w:szCs w:val="20"/>
        </w:rPr>
        <w:t xml:space="preserve">: les </w:t>
      </w:r>
      <w:proofErr w:type="spellStart"/>
      <w:r w:rsidRPr="0006329A">
        <w:rPr>
          <w:i/>
          <w:color w:val="000000" w:themeColor="text1"/>
          <w:sz w:val="20"/>
          <w:szCs w:val="20"/>
        </w:rPr>
        <w:t>métamorphoses</w:t>
      </w:r>
      <w:proofErr w:type="spellEnd"/>
      <w:r w:rsidRPr="0006329A">
        <w:rPr>
          <w:i/>
          <w:color w:val="000000" w:themeColor="text1"/>
          <w:sz w:val="20"/>
          <w:szCs w:val="20"/>
        </w:rPr>
        <w:t xml:space="preserve"> des </w:t>
      </w:r>
      <w:proofErr w:type="spellStart"/>
      <w:r w:rsidRPr="0006329A">
        <w:rPr>
          <w:i/>
          <w:color w:val="000000" w:themeColor="text1"/>
          <w:sz w:val="20"/>
          <w:szCs w:val="20"/>
        </w:rPr>
        <w:t>modèles</w:t>
      </w:r>
      <w:proofErr w:type="spellEnd"/>
      <w:r w:rsidRPr="0006329A">
        <w:rPr>
          <w:i/>
          <w:color w:val="000000" w:themeColor="text1"/>
          <w:sz w:val="20"/>
          <w:szCs w:val="20"/>
        </w:rPr>
        <w:t xml:space="preserve"> de succession </w:t>
      </w:r>
      <w:r w:rsidRPr="0006329A">
        <w:rPr>
          <w:color w:val="000000" w:themeColor="text1"/>
          <w:sz w:val="20"/>
          <w:szCs w:val="20"/>
        </w:rPr>
        <w:t xml:space="preserve">(Paris: </w:t>
      </w:r>
      <w:proofErr w:type="spellStart"/>
      <w:r w:rsidRPr="0006329A">
        <w:rPr>
          <w:color w:val="000000" w:themeColor="text1"/>
          <w:sz w:val="20"/>
          <w:szCs w:val="20"/>
        </w:rPr>
        <w:t>Publisud</w:t>
      </w:r>
      <w:proofErr w:type="spellEnd"/>
      <w:r w:rsidRPr="0006329A">
        <w:rPr>
          <w:color w:val="000000" w:themeColor="text1"/>
          <w:sz w:val="20"/>
          <w:szCs w:val="20"/>
        </w:rPr>
        <w:t xml:space="preserve">, 2010). </w:t>
      </w:r>
    </w:p>
  </w:footnote>
  <w:footnote w:id="16">
    <w:p w14:paraId="0F9618AF" w14:textId="49E05440"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Le Soleil,</w:t>
      </w:r>
      <w:r w:rsidRPr="0006329A">
        <w:rPr>
          <w:color w:val="000000" w:themeColor="text1"/>
          <w:sz w:val="20"/>
          <w:szCs w:val="20"/>
        </w:rPr>
        <w:t xml:space="preserve"> the State</w:t>
      </w:r>
      <w:r w:rsidR="00FC33B9">
        <w:rPr>
          <w:color w:val="000000" w:themeColor="text1"/>
          <w:sz w:val="20"/>
          <w:szCs w:val="20"/>
        </w:rPr>
        <w:t>’s</w:t>
      </w:r>
      <w:r w:rsidRPr="0006329A">
        <w:rPr>
          <w:color w:val="000000" w:themeColor="text1"/>
          <w:sz w:val="20"/>
          <w:szCs w:val="20"/>
        </w:rPr>
        <w:t xml:space="preserve"> official newspaper, </w:t>
      </w:r>
      <w:r w:rsidR="006C7143">
        <w:rPr>
          <w:color w:val="000000" w:themeColor="text1"/>
          <w:sz w:val="20"/>
          <w:szCs w:val="20"/>
        </w:rPr>
        <w:t xml:space="preserve">reported </w:t>
      </w:r>
      <w:r w:rsidRPr="0006329A">
        <w:rPr>
          <w:color w:val="000000" w:themeColor="text1"/>
          <w:sz w:val="20"/>
          <w:szCs w:val="20"/>
        </w:rPr>
        <w:t xml:space="preserve">that the President’s contribution was 1 billion FCFA. See El Hadji </w:t>
      </w:r>
      <w:proofErr w:type="spellStart"/>
      <w:r w:rsidRPr="0006329A">
        <w:rPr>
          <w:color w:val="000000" w:themeColor="text1"/>
          <w:sz w:val="20"/>
          <w:szCs w:val="20"/>
        </w:rPr>
        <w:t>Falilou</w:t>
      </w:r>
      <w:proofErr w:type="spellEnd"/>
      <w:r w:rsidRPr="0006329A">
        <w:rPr>
          <w:color w:val="000000" w:themeColor="text1"/>
          <w:sz w:val="20"/>
          <w:szCs w:val="20"/>
        </w:rPr>
        <w:t xml:space="preserve"> Fall, “</w:t>
      </w:r>
      <w:proofErr w:type="spellStart"/>
      <w:r w:rsidRPr="0006329A">
        <w:rPr>
          <w:color w:val="000000" w:themeColor="text1"/>
          <w:sz w:val="20"/>
          <w:szCs w:val="20"/>
        </w:rPr>
        <w:t>Tivaouane</w:t>
      </w:r>
      <w:proofErr w:type="spellEnd"/>
      <w:r w:rsidRPr="0006329A">
        <w:rPr>
          <w:color w:val="000000" w:themeColor="text1"/>
          <w:sz w:val="20"/>
          <w:szCs w:val="20"/>
        </w:rPr>
        <w:t xml:space="preserve"> </w:t>
      </w:r>
      <w:proofErr w:type="spellStart"/>
      <w:r w:rsidRPr="0006329A">
        <w:rPr>
          <w:color w:val="000000" w:themeColor="text1"/>
          <w:sz w:val="20"/>
          <w:szCs w:val="20"/>
        </w:rPr>
        <w:t>en</w:t>
      </w:r>
      <w:proofErr w:type="spellEnd"/>
      <w:r w:rsidRPr="0006329A">
        <w:rPr>
          <w:color w:val="000000" w:themeColor="text1"/>
          <w:sz w:val="20"/>
          <w:szCs w:val="20"/>
        </w:rPr>
        <w:t xml:space="preserve"> </w:t>
      </w:r>
      <w:proofErr w:type="spellStart"/>
      <w:r w:rsidRPr="0006329A">
        <w:rPr>
          <w:color w:val="000000" w:themeColor="text1"/>
          <w:sz w:val="20"/>
          <w:szCs w:val="20"/>
        </w:rPr>
        <w:t>colère</w:t>
      </w:r>
      <w:proofErr w:type="spellEnd"/>
      <w:r w:rsidRPr="0006329A">
        <w:rPr>
          <w:color w:val="000000" w:themeColor="text1"/>
          <w:sz w:val="20"/>
          <w:szCs w:val="20"/>
        </w:rPr>
        <w:t xml:space="preserve"> </w:t>
      </w:r>
      <w:proofErr w:type="spellStart"/>
      <w:r w:rsidRPr="0006329A">
        <w:rPr>
          <w:color w:val="000000" w:themeColor="text1"/>
          <w:sz w:val="20"/>
          <w:szCs w:val="20"/>
        </w:rPr>
        <w:t>contre</w:t>
      </w:r>
      <w:proofErr w:type="spellEnd"/>
      <w:r w:rsidRPr="0006329A">
        <w:rPr>
          <w:color w:val="000000" w:themeColor="text1"/>
          <w:sz w:val="20"/>
          <w:szCs w:val="20"/>
        </w:rPr>
        <w:t xml:space="preserve"> </w:t>
      </w:r>
      <w:proofErr w:type="spellStart"/>
      <w:r w:rsidRPr="0006329A">
        <w:rPr>
          <w:color w:val="000000" w:themeColor="text1"/>
          <w:sz w:val="20"/>
          <w:szCs w:val="20"/>
        </w:rPr>
        <w:t>Macky</w:t>
      </w:r>
      <w:proofErr w:type="spellEnd"/>
      <w:r w:rsidRPr="0006329A">
        <w:rPr>
          <w:color w:val="000000" w:themeColor="text1"/>
          <w:sz w:val="20"/>
          <w:szCs w:val="20"/>
        </w:rPr>
        <w:t xml:space="preserve"> </w:t>
      </w:r>
      <w:proofErr w:type="spellStart"/>
      <w:r w:rsidRPr="0006329A">
        <w:rPr>
          <w:color w:val="000000" w:themeColor="text1"/>
          <w:sz w:val="20"/>
          <w:szCs w:val="20"/>
        </w:rPr>
        <w:t>Sall</w:t>
      </w:r>
      <w:proofErr w:type="spellEnd"/>
      <w:r w:rsidRPr="0006329A">
        <w:rPr>
          <w:color w:val="000000" w:themeColor="text1"/>
          <w:sz w:val="20"/>
          <w:szCs w:val="20"/>
        </w:rPr>
        <w:t xml:space="preserve">,” </w:t>
      </w:r>
      <w:r w:rsidRPr="0006329A">
        <w:rPr>
          <w:i/>
          <w:color w:val="000000" w:themeColor="text1"/>
          <w:sz w:val="20"/>
          <w:szCs w:val="20"/>
        </w:rPr>
        <w:t>L’AS</w:t>
      </w:r>
      <w:r w:rsidRPr="0006329A">
        <w:rPr>
          <w:color w:val="000000" w:themeColor="text1"/>
          <w:sz w:val="20"/>
          <w:szCs w:val="20"/>
        </w:rPr>
        <w:t xml:space="preserve"> no. 4554, 29 December 2020. </w:t>
      </w:r>
      <w:proofErr w:type="spellStart"/>
      <w:r w:rsidRPr="0006329A">
        <w:rPr>
          <w:color w:val="000000" w:themeColor="text1"/>
          <w:sz w:val="20"/>
          <w:szCs w:val="20"/>
        </w:rPr>
        <w:t>Serigne</w:t>
      </w:r>
      <w:proofErr w:type="spellEnd"/>
      <w:r w:rsidRPr="0006329A">
        <w:rPr>
          <w:color w:val="000000" w:themeColor="text1"/>
          <w:sz w:val="20"/>
          <w:szCs w:val="20"/>
        </w:rPr>
        <w:t xml:space="preserve"> </w:t>
      </w:r>
      <w:proofErr w:type="spellStart"/>
      <w:r w:rsidRPr="0006329A">
        <w:rPr>
          <w:color w:val="000000" w:themeColor="text1"/>
          <w:sz w:val="20"/>
          <w:szCs w:val="20"/>
        </w:rPr>
        <w:t>Mountakha</w:t>
      </w:r>
      <w:proofErr w:type="spellEnd"/>
      <w:r w:rsidRPr="0006329A">
        <w:rPr>
          <w:color w:val="000000" w:themeColor="text1"/>
          <w:sz w:val="20"/>
          <w:szCs w:val="20"/>
        </w:rPr>
        <w:t xml:space="preserve"> </w:t>
      </w:r>
      <w:proofErr w:type="spellStart"/>
      <w:r w:rsidRPr="0006329A">
        <w:rPr>
          <w:color w:val="000000" w:themeColor="text1"/>
          <w:sz w:val="20"/>
          <w:szCs w:val="20"/>
        </w:rPr>
        <w:t>Mbacké</w:t>
      </w:r>
      <w:proofErr w:type="spellEnd"/>
      <w:r w:rsidRPr="0006329A">
        <w:rPr>
          <w:color w:val="000000" w:themeColor="text1"/>
          <w:sz w:val="20"/>
          <w:szCs w:val="20"/>
        </w:rPr>
        <w:t xml:space="preserve">, the Caliph General of the </w:t>
      </w:r>
      <w:proofErr w:type="spellStart"/>
      <w:r w:rsidRPr="00C662EB">
        <w:rPr>
          <w:i/>
          <w:iCs/>
          <w:color w:val="000000" w:themeColor="text1"/>
          <w:sz w:val="20"/>
          <w:szCs w:val="20"/>
        </w:rPr>
        <w:t>Murīds</w:t>
      </w:r>
      <w:proofErr w:type="spellEnd"/>
      <w:r w:rsidRPr="0006329A">
        <w:rPr>
          <w:color w:val="000000" w:themeColor="text1"/>
          <w:sz w:val="20"/>
          <w:szCs w:val="20"/>
        </w:rPr>
        <w:t xml:space="preserve"> donated 200 million FCFA.</w:t>
      </w:r>
    </w:p>
  </w:footnote>
  <w:footnote w:id="17">
    <w:p w14:paraId="0F9618B0" w14:textId="3E0D01AD"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i/>
          <w:color w:val="000000" w:themeColor="text1"/>
          <w:sz w:val="20"/>
          <w:szCs w:val="20"/>
        </w:rPr>
        <w:t>Qur’an</w:t>
      </w:r>
      <w:r w:rsidRPr="0006329A">
        <w:rPr>
          <w:i/>
          <w:color w:val="000000" w:themeColor="text1"/>
          <w:sz w:val="20"/>
          <w:szCs w:val="20"/>
        </w:rPr>
        <w:t xml:space="preserve">, Surat </w:t>
      </w:r>
      <w:r w:rsidRPr="0006329A">
        <w:rPr>
          <w:color w:val="000000" w:themeColor="text1"/>
          <w:sz w:val="20"/>
          <w:szCs w:val="20"/>
        </w:rPr>
        <w:t xml:space="preserve">72 </w:t>
      </w:r>
      <w:r w:rsidRPr="0006329A">
        <w:rPr>
          <w:i/>
          <w:color w:val="000000" w:themeColor="text1"/>
          <w:sz w:val="20"/>
          <w:szCs w:val="20"/>
        </w:rPr>
        <w:t>Al-Jinn</w:t>
      </w:r>
      <w:r w:rsidRPr="0006329A">
        <w:rPr>
          <w:color w:val="000000" w:themeColor="text1"/>
          <w:sz w:val="20"/>
          <w:szCs w:val="20"/>
        </w:rPr>
        <w:t xml:space="preserve">, </w:t>
      </w:r>
      <w:proofErr w:type="spellStart"/>
      <w:r w:rsidRPr="0006329A">
        <w:rPr>
          <w:i/>
          <w:color w:val="000000" w:themeColor="text1"/>
          <w:sz w:val="20"/>
          <w:szCs w:val="20"/>
        </w:rPr>
        <w:t>Āyat</w:t>
      </w:r>
      <w:proofErr w:type="spellEnd"/>
      <w:r w:rsidRPr="0006329A">
        <w:rPr>
          <w:color w:val="000000" w:themeColor="text1"/>
          <w:sz w:val="20"/>
          <w:szCs w:val="20"/>
        </w:rPr>
        <w:t xml:space="preserve"> 18.</w:t>
      </w:r>
    </w:p>
  </w:footnote>
  <w:footnote w:id="18">
    <w:p w14:paraId="0F9618B1" w14:textId="4C51749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i/>
          <w:iCs/>
          <w:color w:val="000000" w:themeColor="text1"/>
          <w:sz w:val="20"/>
          <w:szCs w:val="20"/>
        </w:rPr>
        <w:t>Qur’an</w:t>
      </w:r>
      <w:r w:rsidRPr="0006329A">
        <w:rPr>
          <w:color w:val="000000" w:themeColor="text1"/>
          <w:sz w:val="20"/>
          <w:szCs w:val="20"/>
        </w:rPr>
        <w:t xml:space="preserve">, </w:t>
      </w:r>
      <w:r w:rsidRPr="0006329A">
        <w:rPr>
          <w:i/>
          <w:iCs/>
          <w:color w:val="000000" w:themeColor="text1"/>
          <w:sz w:val="20"/>
          <w:szCs w:val="20"/>
        </w:rPr>
        <w:t>Surat</w:t>
      </w:r>
      <w:r w:rsidRPr="0006329A">
        <w:rPr>
          <w:color w:val="000000" w:themeColor="text1"/>
          <w:sz w:val="20"/>
          <w:szCs w:val="20"/>
        </w:rPr>
        <w:t xml:space="preserve"> 8 </w:t>
      </w:r>
      <w:r w:rsidRPr="0006329A">
        <w:rPr>
          <w:i/>
          <w:iCs/>
          <w:color w:val="000000" w:themeColor="text1"/>
          <w:sz w:val="20"/>
          <w:szCs w:val="20"/>
        </w:rPr>
        <w:t>Al-`Anfal</w:t>
      </w:r>
      <w:r w:rsidRPr="0006329A">
        <w:rPr>
          <w:color w:val="000000" w:themeColor="text1"/>
          <w:sz w:val="20"/>
          <w:szCs w:val="20"/>
        </w:rPr>
        <w:t xml:space="preserve">, </w:t>
      </w:r>
      <w:r w:rsidRPr="0006329A">
        <w:rPr>
          <w:iCs/>
          <w:color w:val="000000" w:themeColor="text1"/>
          <w:sz w:val="20"/>
          <w:szCs w:val="20"/>
        </w:rPr>
        <w:t>verse</w:t>
      </w:r>
      <w:r w:rsidRPr="0006329A">
        <w:rPr>
          <w:color w:val="000000" w:themeColor="text1"/>
          <w:sz w:val="20"/>
          <w:szCs w:val="20"/>
        </w:rPr>
        <w:t xml:space="preserve"> 24), in M.A.S. Abdel Haleem</w:t>
      </w:r>
      <w:r w:rsidR="00F573D2">
        <w:rPr>
          <w:color w:val="000000" w:themeColor="text1"/>
          <w:sz w:val="20"/>
          <w:szCs w:val="20"/>
        </w:rPr>
        <w:t xml:space="preserve"> trans.</w:t>
      </w:r>
      <w:r w:rsidRPr="0006329A">
        <w:rPr>
          <w:color w:val="000000" w:themeColor="text1"/>
          <w:sz w:val="20"/>
          <w:szCs w:val="20"/>
        </w:rPr>
        <w:t xml:space="preserve">, </w:t>
      </w:r>
      <w:r w:rsidRPr="0006329A">
        <w:rPr>
          <w:i/>
          <w:iCs/>
          <w:color w:val="000000" w:themeColor="text1"/>
          <w:sz w:val="20"/>
          <w:szCs w:val="20"/>
        </w:rPr>
        <w:t>The Notable</w:t>
      </w:r>
      <w:r w:rsidRPr="0006329A">
        <w:rPr>
          <w:color w:val="000000" w:themeColor="text1"/>
          <w:sz w:val="20"/>
          <w:szCs w:val="20"/>
        </w:rPr>
        <w:t xml:space="preserve"> </w:t>
      </w:r>
      <w:r w:rsidR="00B96869">
        <w:rPr>
          <w:i/>
          <w:iCs/>
          <w:color w:val="000000" w:themeColor="text1"/>
          <w:sz w:val="20"/>
          <w:szCs w:val="20"/>
        </w:rPr>
        <w:t>Qur’an</w:t>
      </w:r>
      <w:r w:rsidRPr="0006329A">
        <w:rPr>
          <w:i/>
          <w:iCs/>
          <w:color w:val="000000" w:themeColor="text1"/>
          <w:sz w:val="20"/>
          <w:szCs w:val="20"/>
        </w:rPr>
        <w:t>: A New Translation</w:t>
      </w:r>
      <w:r w:rsidRPr="0006329A">
        <w:rPr>
          <w:color w:val="000000" w:themeColor="text1"/>
          <w:sz w:val="20"/>
          <w:szCs w:val="20"/>
        </w:rPr>
        <w:t xml:space="preserve"> (New York: Oxford University Press, 2015). </w:t>
      </w:r>
    </w:p>
  </w:footnote>
  <w:footnote w:id="19">
    <w:p w14:paraId="0F9618B2" w14:textId="6BF19F1D"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i/>
          <w:color w:val="000000" w:themeColor="text1"/>
          <w:sz w:val="20"/>
          <w:szCs w:val="20"/>
        </w:rPr>
        <w:t>Qur’an</w:t>
      </w:r>
      <w:r w:rsidRPr="0006329A">
        <w:rPr>
          <w:color w:val="000000" w:themeColor="text1"/>
          <w:sz w:val="20"/>
          <w:szCs w:val="20"/>
        </w:rPr>
        <w:t xml:space="preserve">, </w:t>
      </w:r>
      <w:r w:rsidRPr="0006329A">
        <w:rPr>
          <w:i/>
          <w:color w:val="000000" w:themeColor="text1"/>
          <w:sz w:val="20"/>
          <w:szCs w:val="20"/>
        </w:rPr>
        <w:t>Surat</w:t>
      </w:r>
      <w:r w:rsidRPr="0006329A">
        <w:rPr>
          <w:color w:val="000000" w:themeColor="text1"/>
          <w:sz w:val="20"/>
          <w:szCs w:val="20"/>
        </w:rPr>
        <w:t xml:space="preserve"> 73 </w:t>
      </w:r>
      <w:r w:rsidRPr="0006329A">
        <w:rPr>
          <w:i/>
          <w:color w:val="000000" w:themeColor="text1"/>
          <w:sz w:val="20"/>
          <w:szCs w:val="20"/>
        </w:rPr>
        <w:t>Al-</w:t>
      </w:r>
      <w:proofErr w:type="spellStart"/>
      <w:r w:rsidRPr="0006329A">
        <w:rPr>
          <w:i/>
          <w:color w:val="000000" w:themeColor="text1"/>
          <w:sz w:val="20"/>
          <w:szCs w:val="20"/>
        </w:rPr>
        <w:t>Muzzammil</w:t>
      </w:r>
      <w:proofErr w:type="spellEnd"/>
      <w:r w:rsidRPr="0006329A">
        <w:rPr>
          <w:color w:val="000000" w:themeColor="text1"/>
          <w:sz w:val="20"/>
          <w:szCs w:val="20"/>
        </w:rPr>
        <w:t xml:space="preserve">, </w:t>
      </w:r>
      <w:proofErr w:type="spellStart"/>
      <w:r w:rsidRPr="0006329A">
        <w:rPr>
          <w:i/>
          <w:color w:val="000000" w:themeColor="text1"/>
          <w:sz w:val="20"/>
          <w:szCs w:val="20"/>
        </w:rPr>
        <w:t>Āyat</w:t>
      </w:r>
      <w:proofErr w:type="spellEnd"/>
      <w:r w:rsidRPr="0006329A">
        <w:rPr>
          <w:i/>
          <w:color w:val="000000" w:themeColor="text1"/>
          <w:sz w:val="20"/>
          <w:szCs w:val="20"/>
        </w:rPr>
        <w:t xml:space="preserve"> </w:t>
      </w:r>
      <w:r w:rsidRPr="0006329A">
        <w:rPr>
          <w:color w:val="000000" w:themeColor="text1"/>
          <w:sz w:val="20"/>
          <w:szCs w:val="20"/>
        </w:rPr>
        <w:t>20.</w:t>
      </w:r>
    </w:p>
  </w:footnote>
  <w:footnote w:id="20">
    <w:p w14:paraId="0F9618B3" w14:textId="2F71FD78"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i/>
          <w:color w:val="000000" w:themeColor="text1"/>
          <w:sz w:val="20"/>
          <w:szCs w:val="20"/>
        </w:rPr>
        <w:t>Qur’an</w:t>
      </w:r>
      <w:r w:rsidRPr="0006329A">
        <w:rPr>
          <w:color w:val="000000" w:themeColor="text1"/>
          <w:sz w:val="20"/>
          <w:szCs w:val="20"/>
        </w:rPr>
        <w:t xml:space="preserve">, </w:t>
      </w:r>
      <w:r w:rsidRPr="0006329A">
        <w:rPr>
          <w:i/>
          <w:color w:val="000000" w:themeColor="text1"/>
          <w:sz w:val="20"/>
          <w:szCs w:val="20"/>
        </w:rPr>
        <w:t>Surat</w:t>
      </w:r>
      <w:r w:rsidRPr="0006329A">
        <w:rPr>
          <w:color w:val="000000" w:themeColor="text1"/>
          <w:sz w:val="20"/>
          <w:szCs w:val="20"/>
        </w:rPr>
        <w:t xml:space="preserve"> 57 </w:t>
      </w:r>
      <w:r w:rsidRPr="0006329A">
        <w:rPr>
          <w:i/>
          <w:color w:val="000000" w:themeColor="text1"/>
          <w:sz w:val="20"/>
          <w:szCs w:val="20"/>
        </w:rPr>
        <w:t>Al-</w:t>
      </w:r>
      <w:proofErr w:type="spellStart"/>
      <w:r w:rsidRPr="0006329A">
        <w:rPr>
          <w:i/>
          <w:color w:val="000000" w:themeColor="text1"/>
          <w:sz w:val="20"/>
          <w:szCs w:val="20"/>
        </w:rPr>
        <w:t>Haddid</w:t>
      </w:r>
      <w:proofErr w:type="spellEnd"/>
      <w:r w:rsidRPr="0006329A">
        <w:rPr>
          <w:color w:val="000000" w:themeColor="text1"/>
          <w:sz w:val="20"/>
          <w:szCs w:val="20"/>
        </w:rPr>
        <w:t xml:space="preserve">, </w:t>
      </w:r>
      <w:proofErr w:type="spellStart"/>
      <w:r w:rsidRPr="0006329A">
        <w:rPr>
          <w:i/>
          <w:color w:val="000000" w:themeColor="text1"/>
          <w:sz w:val="20"/>
          <w:szCs w:val="20"/>
        </w:rPr>
        <w:t>Āyat</w:t>
      </w:r>
      <w:proofErr w:type="spellEnd"/>
      <w:r w:rsidRPr="0006329A">
        <w:rPr>
          <w:color w:val="000000" w:themeColor="text1"/>
          <w:sz w:val="20"/>
          <w:szCs w:val="20"/>
        </w:rPr>
        <w:t xml:space="preserve"> 11; and </w:t>
      </w:r>
      <w:r w:rsidRPr="0006329A">
        <w:rPr>
          <w:i/>
          <w:color w:val="000000" w:themeColor="text1"/>
          <w:sz w:val="20"/>
          <w:szCs w:val="20"/>
        </w:rPr>
        <w:t xml:space="preserve">Surat </w:t>
      </w:r>
      <w:r w:rsidRPr="0006329A">
        <w:rPr>
          <w:color w:val="000000" w:themeColor="text1"/>
          <w:sz w:val="20"/>
          <w:szCs w:val="20"/>
        </w:rPr>
        <w:t xml:space="preserve">2 </w:t>
      </w:r>
      <w:r w:rsidRPr="0006329A">
        <w:rPr>
          <w:i/>
          <w:color w:val="000000" w:themeColor="text1"/>
          <w:sz w:val="20"/>
          <w:szCs w:val="20"/>
        </w:rPr>
        <w:t>Al-</w:t>
      </w:r>
      <w:proofErr w:type="spellStart"/>
      <w:r w:rsidRPr="0006329A">
        <w:rPr>
          <w:i/>
          <w:color w:val="000000" w:themeColor="text1"/>
          <w:sz w:val="20"/>
          <w:szCs w:val="20"/>
        </w:rPr>
        <w:t>Baqara</w:t>
      </w:r>
      <w:proofErr w:type="spellEnd"/>
      <w:r w:rsidRPr="0006329A">
        <w:rPr>
          <w:color w:val="000000" w:themeColor="text1"/>
          <w:sz w:val="20"/>
          <w:szCs w:val="20"/>
        </w:rPr>
        <w:t xml:space="preserve">, </w:t>
      </w:r>
      <w:proofErr w:type="spellStart"/>
      <w:r w:rsidRPr="0006329A">
        <w:rPr>
          <w:i/>
          <w:color w:val="000000" w:themeColor="text1"/>
          <w:sz w:val="20"/>
          <w:szCs w:val="20"/>
        </w:rPr>
        <w:t>Āyat</w:t>
      </w:r>
      <w:proofErr w:type="spellEnd"/>
      <w:r w:rsidRPr="0006329A">
        <w:rPr>
          <w:i/>
          <w:color w:val="000000" w:themeColor="text1"/>
          <w:sz w:val="20"/>
          <w:szCs w:val="20"/>
        </w:rPr>
        <w:t xml:space="preserve"> </w:t>
      </w:r>
      <w:r w:rsidRPr="0006329A">
        <w:rPr>
          <w:color w:val="000000" w:themeColor="text1"/>
          <w:sz w:val="20"/>
          <w:szCs w:val="20"/>
        </w:rPr>
        <w:t>245 and 261.</w:t>
      </w:r>
    </w:p>
  </w:footnote>
  <w:footnote w:id="21">
    <w:p w14:paraId="2FF17E26" w14:textId="77777777" w:rsidR="00B9396A" w:rsidRPr="0006329A" w:rsidRDefault="00B9396A" w:rsidP="00703C8B">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According to </w:t>
      </w:r>
      <w:proofErr w:type="spellStart"/>
      <w:r w:rsidRPr="0006329A">
        <w:rPr>
          <w:i/>
          <w:color w:val="000000" w:themeColor="text1"/>
          <w:sz w:val="20"/>
          <w:szCs w:val="20"/>
        </w:rPr>
        <w:t>Tijānī</w:t>
      </w:r>
      <w:proofErr w:type="spellEnd"/>
      <w:r w:rsidRPr="0006329A">
        <w:rPr>
          <w:color w:val="000000" w:themeColor="text1"/>
          <w:sz w:val="20"/>
          <w:szCs w:val="20"/>
        </w:rPr>
        <w:t xml:space="preserve"> eschatology, these two worlds are intrinsically linked; see Zachary Valentine Wright, </w:t>
      </w:r>
      <w:r w:rsidRPr="0006329A">
        <w:rPr>
          <w:i/>
          <w:color w:val="000000" w:themeColor="text1"/>
          <w:sz w:val="20"/>
          <w:szCs w:val="20"/>
        </w:rPr>
        <w:t>Realizing Islam</w:t>
      </w:r>
      <w:r w:rsidRPr="0006329A">
        <w:rPr>
          <w:color w:val="000000" w:themeColor="text1"/>
          <w:sz w:val="20"/>
          <w:szCs w:val="20"/>
        </w:rPr>
        <w:t xml:space="preserve">, 64. </w:t>
      </w:r>
    </w:p>
  </w:footnote>
  <w:footnote w:id="22">
    <w:p w14:paraId="0F9618B5"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“Created” is the language of the Catholic Church to mean “elevated to” the status of Cardinal.</w:t>
      </w:r>
    </w:p>
  </w:footnote>
  <w:footnote w:id="23">
    <w:p w14:paraId="0F9618B6"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Kwame A. Appiah, </w:t>
      </w:r>
      <w:r w:rsidRPr="0006329A">
        <w:rPr>
          <w:i/>
          <w:color w:val="000000" w:themeColor="text1"/>
          <w:sz w:val="20"/>
          <w:szCs w:val="20"/>
        </w:rPr>
        <w:t xml:space="preserve">Cosmopolitanism. Ethics in a World of Strangers </w:t>
      </w:r>
      <w:r w:rsidRPr="0006329A">
        <w:rPr>
          <w:color w:val="000000" w:themeColor="text1"/>
          <w:sz w:val="20"/>
          <w:szCs w:val="20"/>
        </w:rPr>
        <w:t xml:space="preserve">(London: Penguin, 2006). Pollock uses the “circumambulation of the world” to emphasize the circulation of ideas throughout the globe. See Sheldon Pollock, “The Cosmopolitan Vernacular,” </w:t>
      </w:r>
      <w:r w:rsidRPr="0006329A">
        <w:rPr>
          <w:i/>
          <w:color w:val="000000" w:themeColor="text1"/>
          <w:sz w:val="20"/>
          <w:szCs w:val="20"/>
        </w:rPr>
        <w:t>Journal of Asian Studies</w:t>
      </w:r>
      <w:r w:rsidRPr="0006329A">
        <w:rPr>
          <w:color w:val="000000" w:themeColor="text1"/>
          <w:sz w:val="20"/>
          <w:szCs w:val="20"/>
        </w:rPr>
        <w:t xml:space="preserve"> 57 no. 1 (1998): 21, 27; and Pierre Bourdieu, “Les conditions </w:t>
      </w:r>
      <w:proofErr w:type="spellStart"/>
      <w:r w:rsidRPr="0006329A">
        <w:rPr>
          <w:color w:val="000000" w:themeColor="text1"/>
          <w:sz w:val="20"/>
          <w:szCs w:val="20"/>
        </w:rPr>
        <w:t>sociales</w:t>
      </w:r>
      <w:proofErr w:type="spellEnd"/>
      <w:r w:rsidRPr="0006329A">
        <w:rPr>
          <w:color w:val="000000" w:themeColor="text1"/>
          <w:sz w:val="20"/>
          <w:szCs w:val="20"/>
        </w:rPr>
        <w:t xml:space="preserve"> de la circulation </w:t>
      </w:r>
      <w:proofErr w:type="spellStart"/>
      <w:r w:rsidRPr="0006329A">
        <w:rPr>
          <w:color w:val="000000" w:themeColor="text1"/>
          <w:sz w:val="20"/>
          <w:szCs w:val="20"/>
        </w:rPr>
        <w:t>internationale</w:t>
      </w:r>
      <w:proofErr w:type="spellEnd"/>
      <w:r w:rsidRPr="0006329A">
        <w:rPr>
          <w:color w:val="000000" w:themeColor="text1"/>
          <w:sz w:val="20"/>
          <w:szCs w:val="20"/>
        </w:rPr>
        <w:t xml:space="preserve"> des </w:t>
      </w:r>
      <w:proofErr w:type="spellStart"/>
      <w:r w:rsidRPr="0006329A">
        <w:rPr>
          <w:color w:val="000000" w:themeColor="text1"/>
          <w:sz w:val="20"/>
          <w:szCs w:val="20"/>
        </w:rPr>
        <w:t>idées</w:t>
      </w:r>
      <w:proofErr w:type="spellEnd"/>
      <w:r w:rsidRPr="0006329A">
        <w:rPr>
          <w:color w:val="000000" w:themeColor="text1"/>
          <w:sz w:val="20"/>
          <w:szCs w:val="20"/>
        </w:rPr>
        <w:t xml:space="preserve">, in </w:t>
      </w:r>
      <w:proofErr w:type="spellStart"/>
      <w:r w:rsidRPr="0006329A">
        <w:rPr>
          <w:i/>
          <w:color w:val="000000" w:themeColor="text1"/>
          <w:sz w:val="20"/>
          <w:szCs w:val="20"/>
        </w:rPr>
        <w:t>Actes</w:t>
      </w:r>
      <w:proofErr w:type="spellEnd"/>
      <w:r w:rsidRPr="0006329A">
        <w:rPr>
          <w:i/>
          <w:color w:val="000000" w:themeColor="text1"/>
          <w:sz w:val="20"/>
          <w:szCs w:val="20"/>
        </w:rPr>
        <w:t xml:space="preserve"> de la recherche </w:t>
      </w:r>
      <w:proofErr w:type="spellStart"/>
      <w:r w:rsidRPr="0006329A">
        <w:rPr>
          <w:i/>
          <w:color w:val="000000" w:themeColor="text1"/>
          <w:sz w:val="20"/>
          <w:szCs w:val="20"/>
        </w:rPr>
        <w:t>en</w:t>
      </w:r>
      <w:proofErr w:type="spellEnd"/>
      <w:r w:rsidRPr="0006329A">
        <w:rPr>
          <w:i/>
          <w:color w:val="000000" w:themeColor="text1"/>
          <w:sz w:val="20"/>
          <w:szCs w:val="20"/>
        </w:rPr>
        <w:t xml:space="preserve"> sciences </w:t>
      </w:r>
      <w:proofErr w:type="spellStart"/>
      <w:r w:rsidRPr="0006329A">
        <w:rPr>
          <w:i/>
          <w:color w:val="000000" w:themeColor="text1"/>
          <w:sz w:val="20"/>
          <w:szCs w:val="20"/>
        </w:rPr>
        <w:t>sociales</w:t>
      </w:r>
      <w:proofErr w:type="spellEnd"/>
      <w:r w:rsidRPr="0006329A">
        <w:rPr>
          <w:color w:val="000000" w:themeColor="text1"/>
          <w:sz w:val="20"/>
          <w:szCs w:val="20"/>
        </w:rPr>
        <w:t xml:space="preserve">, Vol. 145 (2002): 3–8; Achille </w:t>
      </w:r>
      <w:proofErr w:type="spellStart"/>
      <w:r w:rsidRPr="0006329A">
        <w:rPr>
          <w:color w:val="000000" w:themeColor="text1"/>
          <w:sz w:val="20"/>
          <w:szCs w:val="20"/>
        </w:rPr>
        <w:t>Mbembe</w:t>
      </w:r>
      <w:proofErr w:type="spellEnd"/>
      <w:r w:rsidRPr="0006329A">
        <w:rPr>
          <w:color w:val="000000" w:themeColor="text1"/>
          <w:sz w:val="20"/>
          <w:szCs w:val="20"/>
        </w:rPr>
        <w:t xml:space="preserve"> also expresses that the future of Africa can be read in that “circulation of worlds”. See </w:t>
      </w:r>
      <w:proofErr w:type="spellStart"/>
      <w:r w:rsidRPr="0006329A">
        <w:rPr>
          <w:color w:val="000000" w:themeColor="text1"/>
          <w:sz w:val="20"/>
          <w:szCs w:val="20"/>
        </w:rPr>
        <w:t>Mbembe</w:t>
      </w:r>
      <w:proofErr w:type="spellEnd"/>
      <w:r w:rsidRPr="0006329A">
        <w:rPr>
          <w:color w:val="000000" w:themeColor="text1"/>
          <w:sz w:val="20"/>
          <w:szCs w:val="20"/>
        </w:rPr>
        <w:t>, “</w:t>
      </w:r>
      <w:proofErr w:type="spellStart"/>
      <w:r w:rsidRPr="0006329A">
        <w:rPr>
          <w:color w:val="000000" w:themeColor="text1"/>
          <w:sz w:val="20"/>
          <w:szCs w:val="20"/>
        </w:rPr>
        <w:t>L’Afrique</w:t>
      </w:r>
      <w:proofErr w:type="spellEnd"/>
      <w:r w:rsidRPr="0006329A">
        <w:rPr>
          <w:color w:val="000000" w:themeColor="text1"/>
          <w:sz w:val="20"/>
          <w:szCs w:val="20"/>
        </w:rPr>
        <w:t xml:space="preserve"> qui </w:t>
      </w:r>
      <w:proofErr w:type="spellStart"/>
      <w:r w:rsidRPr="0006329A">
        <w:rPr>
          <w:color w:val="000000" w:themeColor="text1"/>
          <w:sz w:val="20"/>
          <w:szCs w:val="20"/>
        </w:rPr>
        <w:t>vient</w:t>
      </w:r>
      <w:proofErr w:type="spellEnd"/>
      <w:r w:rsidRPr="0006329A">
        <w:rPr>
          <w:color w:val="000000" w:themeColor="text1"/>
          <w:sz w:val="20"/>
          <w:szCs w:val="20"/>
        </w:rPr>
        <w:t xml:space="preserve">,” in </w:t>
      </w:r>
      <w:proofErr w:type="spellStart"/>
      <w:r w:rsidRPr="0006329A">
        <w:rPr>
          <w:i/>
          <w:color w:val="000000" w:themeColor="text1"/>
          <w:sz w:val="20"/>
          <w:szCs w:val="20"/>
        </w:rPr>
        <w:t>Penser</w:t>
      </w:r>
      <w:proofErr w:type="spellEnd"/>
      <w:r w:rsidRPr="0006329A">
        <w:rPr>
          <w:i/>
          <w:color w:val="000000" w:themeColor="text1"/>
          <w:sz w:val="20"/>
          <w:szCs w:val="20"/>
        </w:rPr>
        <w:t xml:space="preserve"> et </w:t>
      </w:r>
      <w:proofErr w:type="spellStart"/>
      <w:r w:rsidRPr="0006329A">
        <w:rPr>
          <w:i/>
          <w:color w:val="000000" w:themeColor="text1"/>
          <w:sz w:val="20"/>
          <w:szCs w:val="20"/>
        </w:rPr>
        <w:t>écrire</w:t>
      </w:r>
      <w:proofErr w:type="spellEnd"/>
      <w:r w:rsidRPr="0006329A">
        <w:rPr>
          <w:i/>
          <w:color w:val="000000" w:themeColor="text1"/>
          <w:sz w:val="20"/>
          <w:szCs w:val="20"/>
        </w:rPr>
        <w:t xml:space="preserve"> </w:t>
      </w:r>
      <w:proofErr w:type="spellStart"/>
      <w:r w:rsidRPr="0006329A">
        <w:rPr>
          <w:i/>
          <w:color w:val="000000" w:themeColor="text1"/>
          <w:sz w:val="20"/>
          <w:szCs w:val="20"/>
        </w:rPr>
        <w:t>l’Afrique</w:t>
      </w:r>
      <w:proofErr w:type="spellEnd"/>
      <w:r w:rsidRPr="0006329A">
        <w:rPr>
          <w:i/>
          <w:color w:val="000000" w:themeColor="text1"/>
          <w:sz w:val="20"/>
          <w:szCs w:val="20"/>
        </w:rPr>
        <w:t xml:space="preserve"> </w:t>
      </w:r>
      <w:proofErr w:type="spellStart"/>
      <w:r w:rsidRPr="0006329A">
        <w:rPr>
          <w:i/>
          <w:color w:val="000000" w:themeColor="text1"/>
          <w:sz w:val="20"/>
          <w:szCs w:val="20"/>
        </w:rPr>
        <w:t>aujourd’hui</w:t>
      </w:r>
      <w:proofErr w:type="spellEnd"/>
      <w:r w:rsidRPr="0006329A">
        <w:rPr>
          <w:i/>
          <w:color w:val="000000" w:themeColor="text1"/>
          <w:sz w:val="20"/>
          <w:szCs w:val="20"/>
        </w:rPr>
        <w:t xml:space="preserve">, </w:t>
      </w:r>
      <w:proofErr w:type="spellStart"/>
      <w:r w:rsidRPr="0006329A">
        <w:rPr>
          <w:color w:val="000000" w:themeColor="text1"/>
          <w:sz w:val="20"/>
          <w:szCs w:val="20"/>
        </w:rPr>
        <w:t>éd</w:t>
      </w:r>
      <w:proofErr w:type="spellEnd"/>
      <w:r w:rsidRPr="0006329A">
        <w:rPr>
          <w:color w:val="000000" w:themeColor="text1"/>
          <w:sz w:val="20"/>
          <w:szCs w:val="20"/>
        </w:rPr>
        <w:t xml:space="preserve">. Alain Mabanckou, 25, ff (Paris: Le </w:t>
      </w:r>
      <w:proofErr w:type="spellStart"/>
      <w:r w:rsidRPr="0006329A">
        <w:rPr>
          <w:color w:val="000000" w:themeColor="text1"/>
          <w:sz w:val="20"/>
          <w:szCs w:val="20"/>
        </w:rPr>
        <w:t>Seuil</w:t>
      </w:r>
      <w:proofErr w:type="spellEnd"/>
      <w:r w:rsidRPr="0006329A">
        <w:rPr>
          <w:color w:val="000000" w:themeColor="text1"/>
          <w:sz w:val="20"/>
          <w:szCs w:val="20"/>
        </w:rPr>
        <w:t xml:space="preserve">, 2017). On </w:t>
      </w:r>
      <w:proofErr w:type="spellStart"/>
      <w:r w:rsidRPr="0006329A">
        <w:rPr>
          <w:color w:val="000000" w:themeColor="text1"/>
          <w:sz w:val="20"/>
          <w:szCs w:val="20"/>
        </w:rPr>
        <w:t>Mbembe’s</w:t>
      </w:r>
      <w:proofErr w:type="spellEnd"/>
      <w:r w:rsidRPr="0006329A">
        <w:rPr>
          <w:color w:val="000000" w:themeColor="text1"/>
          <w:sz w:val="20"/>
          <w:szCs w:val="20"/>
        </w:rPr>
        <w:t xml:space="preserve"> philosophy of </w:t>
      </w:r>
      <w:proofErr w:type="spellStart"/>
      <w:r w:rsidRPr="0006329A">
        <w:rPr>
          <w:color w:val="000000" w:themeColor="text1"/>
          <w:sz w:val="20"/>
          <w:szCs w:val="20"/>
        </w:rPr>
        <w:t>Afropolitanism</w:t>
      </w:r>
      <w:proofErr w:type="spellEnd"/>
      <w:r w:rsidRPr="0006329A">
        <w:rPr>
          <w:color w:val="000000" w:themeColor="text1"/>
          <w:sz w:val="20"/>
          <w:szCs w:val="20"/>
        </w:rPr>
        <w:t xml:space="preserve">, see Suzanne </w:t>
      </w:r>
      <w:proofErr w:type="spellStart"/>
      <w:r w:rsidRPr="0006329A">
        <w:rPr>
          <w:color w:val="000000" w:themeColor="text1"/>
          <w:sz w:val="20"/>
          <w:szCs w:val="20"/>
        </w:rPr>
        <w:t>Gehrmann</w:t>
      </w:r>
      <w:proofErr w:type="spellEnd"/>
      <w:r w:rsidRPr="0006329A">
        <w:rPr>
          <w:color w:val="000000" w:themeColor="text1"/>
          <w:sz w:val="20"/>
          <w:szCs w:val="20"/>
        </w:rPr>
        <w:t xml:space="preserve">, “Cosmopolitanism with Africa Roots: </w:t>
      </w:r>
      <w:proofErr w:type="spellStart"/>
      <w:r w:rsidRPr="0006329A">
        <w:rPr>
          <w:color w:val="000000" w:themeColor="text1"/>
          <w:sz w:val="20"/>
          <w:szCs w:val="20"/>
        </w:rPr>
        <w:t>Afropolitanism’s</w:t>
      </w:r>
      <w:proofErr w:type="spellEnd"/>
      <w:r w:rsidRPr="0006329A">
        <w:rPr>
          <w:color w:val="000000" w:themeColor="text1"/>
          <w:sz w:val="20"/>
          <w:szCs w:val="20"/>
        </w:rPr>
        <w:t xml:space="preserve"> Ambivalent Mobilities,” </w:t>
      </w:r>
      <w:r w:rsidRPr="0006329A">
        <w:rPr>
          <w:i/>
          <w:color w:val="000000" w:themeColor="text1"/>
          <w:sz w:val="20"/>
          <w:szCs w:val="20"/>
        </w:rPr>
        <w:t>Journal of African Cultural Studies</w:t>
      </w:r>
      <w:r w:rsidRPr="0006329A">
        <w:rPr>
          <w:color w:val="000000" w:themeColor="text1"/>
          <w:sz w:val="20"/>
          <w:szCs w:val="20"/>
        </w:rPr>
        <w:t xml:space="preserve"> 28 no. 1 (2016): 64.</w:t>
      </w:r>
    </w:p>
  </w:footnote>
  <w:footnote w:id="24">
    <w:p w14:paraId="0F9618B7"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Craig Calhoun, “Cosmopolitanism in the Modern Social Imaginary,” </w:t>
      </w:r>
      <w:r w:rsidRPr="0006329A">
        <w:rPr>
          <w:i/>
          <w:color w:val="000000" w:themeColor="text1"/>
          <w:sz w:val="20"/>
          <w:szCs w:val="20"/>
        </w:rPr>
        <w:t>Daedalus</w:t>
      </w:r>
      <w:r w:rsidRPr="0006329A">
        <w:rPr>
          <w:color w:val="000000" w:themeColor="text1"/>
          <w:sz w:val="20"/>
          <w:szCs w:val="20"/>
        </w:rPr>
        <w:t xml:space="preserve"> 137 no. 3 (2008): 113.</w:t>
      </w:r>
    </w:p>
  </w:footnote>
  <w:footnote w:id="25">
    <w:p w14:paraId="0F9618B8"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Khairudin</w:t>
      </w:r>
      <w:proofErr w:type="spellEnd"/>
      <w:r w:rsidRPr="0006329A">
        <w:rPr>
          <w:color w:val="000000" w:themeColor="text1"/>
          <w:sz w:val="20"/>
          <w:szCs w:val="20"/>
        </w:rPr>
        <w:t xml:space="preserve"> Aljunied, </w:t>
      </w:r>
      <w:r w:rsidRPr="0006329A">
        <w:rPr>
          <w:i/>
          <w:color w:val="000000" w:themeColor="text1"/>
          <w:sz w:val="20"/>
          <w:szCs w:val="20"/>
        </w:rPr>
        <w:t>Muslim Cosmopolitanism: Southeast Asian Islam in Comparative Perspective</w:t>
      </w:r>
      <w:r w:rsidRPr="0006329A">
        <w:rPr>
          <w:color w:val="000000" w:themeColor="text1"/>
          <w:sz w:val="20"/>
          <w:szCs w:val="20"/>
        </w:rPr>
        <w:t xml:space="preserve"> (Edinburgh: Edinburgh University Press, 2019).</w:t>
      </w:r>
    </w:p>
  </w:footnote>
  <w:footnote w:id="26">
    <w:p w14:paraId="0F9618B9" w14:textId="4315A7A8"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Aljunied</w:t>
      </w:r>
      <w:r w:rsidRPr="0006329A">
        <w:rPr>
          <w:i/>
          <w:color w:val="000000" w:themeColor="text1"/>
          <w:sz w:val="20"/>
          <w:szCs w:val="20"/>
        </w:rPr>
        <w:t xml:space="preserve">, </w:t>
      </w:r>
      <w:r w:rsidRPr="0006329A">
        <w:rPr>
          <w:color w:val="000000" w:themeColor="text1"/>
          <w:sz w:val="20"/>
          <w:szCs w:val="20"/>
        </w:rPr>
        <w:t>see especially Chapters</w:t>
      </w:r>
      <w:r w:rsidRPr="0006329A">
        <w:rPr>
          <w:i/>
          <w:color w:val="000000" w:themeColor="text1"/>
          <w:sz w:val="20"/>
          <w:szCs w:val="20"/>
        </w:rPr>
        <w:t xml:space="preserve"> </w:t>
      </w:r>
      <w:r w:rsidRPr="0006329A">
        <w:rPr>
          <w:color w:val="000000" w:themeColor="text1"/>
          <w:sz w:val="20"/>
          <w:szCs w:val="20"/>
        </w:rPr>
        <w:t>“The Cosmopolite Mosque,” 24–49, “Cosmopolitan Muslim Public Intellectuals,” 77–101, and “Our Islam, a Vernacular, Indigenized Islam,” 86–91.</w:t>
      </w:r>
    </w:p>
  </w:footnote>
  <w:footnote w:id="27">
    <w:p w14:paraId="0F9618BA" w14:textId="30CDA150"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Pnina</w:t>
      </w:r>
      <w:proofErr w:type="spellEnd"/>
      <w:r w:rsidRPr="0006329A">
        <w:rPr>
          <w:color w:val="000000" w:themeColor="text1"/>
          <w:sz w:val="20"/>
          <w:szCs w:val="20"/>
        </w:rPr>
        <w:t xml:space="preserve"> </w:t>
      </w:r>
      <w:proofErr w:type="spellStart"/>
      <w:r w:rsidRPr="0006329A">
        <w:rPr>
          <w:color w:val="000000" w:themeColor="text1"/>
          <w:sz w:val="20"/>
          <w:szCs w:val="20"/>
        </w:rPr>
        <w:t>Werbner</w:t>
      </w:r>
      <w:proofErr w:type="spellEnd"/>
      <w:r w:rsidRPr="0006329A">
        <w:rPr>
          <w:color w:val="000000" w:themeColor="text1"/>
          <w:sz w:val="20"/>
          <w:szCs w:val="20"/>
        </w:rPr>
        <w:t xml:space="preserve">, “Vernacular Cosmopolitanism as an Ethical Disposition </w:t>
      </w:r>
      <w:r w:rsidR="00B96869">
        <w:rPr>
          <w:color w:val="000000" w:themeColor="text1"/>
          <w:sz w:val="20"/>
          <w:szCs w:val="20"/>
        </w:rPr>
        <w:t>Sufi</w:t>
      </w:r>
      <w:r w:rsidRPr="0006329A">
        <w:rPr>
          <w:color w:val="000000" w:themeColor="text1"/>
          <w:sz w:val="20"/>
          <w:szCs w:val="20"/>
        </w:rPr>
        <w:t xml:space="preserve"> Networks, Hospitality, and </w:t>
      </w:r>
      <w:proofErr w:type="spellStart"/>
      <w:r w:rsidRPr="0006329A">
        <w:rPr>
          <w:color w:val="000000" w:themeColor="text1"/>
          <w:sz w:val="20"/>
          <w:szCs w:val="20"/>
        </w:rPr>
        <w:t>Translocal</w:t>
      </w:r>
      <w:proofErr w:type="spellEnd"/>
      <w:r w:rsidRPr="0006329A">
        <w:rPr>
          <w:color w:val="000000" w:themeColor="text1"/>
          <w:sz w:val="20"/>
          <w:szCs w:val="20"/>
        </w:rPr>
        <w:t xml:space="preserve"> Inclusivity,” in </w:t>
      </w:r>
      <w:r w:rsidRPr="0006329A">
        <w:rPr>
          <w:i/>
          <w:color w:val="000000" w:themeColor="text1"/>
          <w:sz w:val="20"/>
          <w:szCs w:val="20"/>
        </w:rPr>
        <w:t>Islamic Studies in the Twenty-First Century: Transformations and Continuities</w:t>
      </w:r>
      <w:r w:rsidRPr="0006329A">
        <w:rPr>
          <w:color w:val="000000" w:themeColor="text1"/>
          <w:sz w:val="20"/>
          <w:szCs w:val="20"/>
        </w:rPr>
        <w:t xml:space="preserve">, eds. Léon </w:t>
      </w:r>
      <w:proofErr w:type="spellStart"/>
      <w:r w:rsidRPr="0006329A">
        <w:rPr>
          <w:color w:val="000000" w:themeColor="text1"/>
          <w:sz w:val="20"/>
          <w:szCs w:val="20"/>
        </w:rPr>
        <w:t>Buskens</w:t>
      </w:r>
      <w:proofErr w:type="spellEnd"/>
      <w:r w:rsidRPr="0006329A">
        <w:rPr>
          <w:color w:val="000000" w:themeColor="text1"/>
          <w:sz w:val="20"/>
          <w:szCs w:val="20"/>
        </w:rPr>
        <w:t xml:space="preserve"> and Annemarie van </w:t>
      </w:r>
      <w:proofErr w:type="spellStart"/>
      <w:r w:rsidRPr="0006329A">
        <w:rPr>
          <w:color w:val="000000" w:themeColor="text1"/>
          <w:sz w:val="20"/>
          <w:szCs w:val="20"/>
        </w:rPr>
        <w:t>Sandwijk</w:t>
      </w:r>
      <w:proofErr w:type="spellEnd"/>
      <w:r w:rsidRPr="0006329A">
        <w:rPr>
          <w:color w:val="000000" w:themeColor="text1"/>
          <w:sz w:val="20"/>
          <w:szCs w:val="20"/>
        </w:rPr>
        <w:t xml:space="preserve"> (Amsterdam: Amsterdam University Press, 2016), 223.</w:t>
      </w:r>
    </w:p>
  </w:footnote>
  <w:footnote w:id="28">
    <w:p w14:paraId="0F9618BB"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Wa</w:t>
      </w:r>
      <w:proofErr w:type="spellEnd"/>
      <w:r w:rsidRPr="0006329A">
        <w:rPr>
          <w:color w:val="000000" w:themeColor="text1"/>
          <w:sz w:val="20"/>
          <w:szCs w:val="20"/>
        </w:rPr>
        <w:t xml:space="preserve"> </w:t>
      </w:r>
      <w:proofErr w:type="spellStart"/>
      <w:r w:rsidRPr="0006329A">
        <w:rPr>
          <w:color w:val="000000" w:themeColor="text1"/>
          <w:sz w:val="20"/>
          <w:szCs w:val="20"/>
        </w:rPr>
        <w:t>Thiong’o’s</w:t>
      </w:r>
      <w:proofErr w:type="spellEnd"/>
      <w:r w:rsidRPr="0006329A">
        <w:rPr>
          <w:color w:val="000000" w:themeColor="text1"/>
          <w:sz w:val="20"/>
          <w:szCs w:val="20"/>
        </w:rPr>
        <w:t xml:space="preserve"> quotation to which academics often refer is: “The search for a liberating perspective within which to see ourselves clearly in relationship to ourselves and to other selves in the universe.” See Ngũgĩ </w:t>
      </w:r>
      <w:proofErr w:type="spellStart"/>
      <w:r w:rsidRPr="0006329A">
        <w:rPr>
          <w:color w:val="000000" w:themeColor="text1"/>
          <w:sz w:val="20"/>
          <w:szCs w:val="20"/>
        </w:rPr>
        <w:t>Wa</w:t>
      </w:r>
      <w:proofErr w:type="spellEnd"/>
      <w:r w:rsidRPr="0006329A">
        <w:rPr>
          <w:color w:val="000000" w:themeColor="text1"/>
          <w:sz w:val="20"/>
          <w:szCs w:val="20"/>
        </w:rPr>
        <w:t xml:space="preserve"> </w:t>
      </w:r>
      <w:proofErr w:type="spellStart"/>
      <w:r w:rsidRPr="0006329A">
        <w:rPr>
          <w:color w:val="000000" w:themeColor="text1"/>
          <w:sz w:val="20"/>
          <w:szCs w:val="20"/>
        </w:rPr>
        <w:t>Thiong’o</w:t>
      </w:r>
      <w:proofErr w:type="spellEnd"/>
      <w:r w:rsidRPr="0006329A">
        <w:rPr>
          <w:color w:val="000000" w:themeColor="text1"/>
          <w:sz w:val="20"/>
          <w:szCs w:val="20"/>
        </w:rPr>
        <w:t xml:space="preserve">, </w:t>
      </w:r>
      <w:r w:rsidRPr="0006329A">
        <w:rPr>
          <w:i/>
          <w:color w:val="000000" w:themeColor="text1"/>
          <w:sz w:val="20"/>
          <w:szCs w:val="20"/>
        </w:rPr>
        <w:t xml:space="preserve">Decolonizing the Mind: The Politics of Language in African Literature </w:t>
      </w:r>
      <w:r w:rsidRPr="0006329A">
        <w:rPr>
          <w:color w:val="000000" w:themeColor="text1"/>
          <w:sz w:val="20"/>
          <w:szCs w:val="20"/>
        </w:rPr>
        <w:t>(Portsmouth, NH: Heinemann, 1986), 87.</w:t>
      </w:r>
    </w:p>
  </w:footnote>
  <w:footnote w:id="29">
    <w:p w14:paraId="0F9618BC"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w:t>
      </w:r>
      <w:proofErr w:type="spellStart"/>
      <w:r w:rsidRPr="0006329A">
        <w:rPr>
          <w:color w:val="000000" w:themeColor="text1"/>
          <w:sz w:val="20"/>
          <w:szCs w:val="20"/>
        </w:rPr>
        <w:t>Wa</w:t>
      </w:r>
      <w:proofErr w:type="spellEnd"/>
      <w:r w:rsidRPr="0006329A">
        <w:rPr>
          <w:color w:val="000000" w:themeColor="text1"/>
          <w:sz w:val="20"/>
          <w:szCs w:val="20"/>
        </w:rPr>
        <w:t xml:space="preserve"> </w:t>
      </w:r>
      <w:proofErr w:type="spellStart"/>
      <w:r w:rsidRPr="0006329A">
        <w:rPr>
          <w:color w:val="000000" w:themeColor="text1"/>
          <w:sz w:val="20"/>
          <w:szCs w:val="20"/>
        </w:rPr>
        <w:t>Thiong’o’s</w:t>
      </w:r>
      <w:proofErr w:type="spellEnd"/>
      <w:r w:rsidRPr="0006329A">
        <w:rPr>
          <w:color w:val="000000" w:themeColor="text1"/>
          <w:sz w:val="20"/>
          <w:szCs w:val="20"/>
        </w:rPr>
        <w:t xml:space="preserve"> politics of language, see his interview with </w:t>
      </w:r>
      <w:proofErr w:type="spellStart"/>
      <w:r w:rsidRPr="0006329A">
        <w:rPr>
          <w:color w:val="000000" w:themeColor="text1"/>
          <w:sz w:val="20"/>
          <w:szCs w:val="20"/>
        </w:rPr>
        <w:t>Mukoma</w:t>
      </w:r>
      <w:proofErr w:type="spellEnd"/>
      <w:r w:rsidRPr="0006329A">
        <w:rPr>
          <w:color w:val="000000" w:themeColor="text1"/>
          <w:sz w:val="20"/>
          <w:szCs w:val="20"/>
        </w:rPr>
        <w:t xml:space="preserve"> </w:t>
      </w:r>
      <w:proofErr w:type="spellStart"/>
      <w:r w:rsidRPr="0006329A">
        <w:rPr>
          <w:color w:val="000000" w:themeColor="text1"/>
          <w:sz w:val="20"/>
          <w:szCs w:val="20"/>
        </w:rPr>
        <w:t>Wa</w:t>
      </w:r>
      <w:proofErr w:type="spellEnd"/>
      <w:r w:rsidRPr="0006329A">
        <w:rPr>
          <w:color w:val="000000" w:themeColor="text1"/>
          <w:sz w:val="20"/>
          <w:szCs w:val="20"/>
        </w:rPr>
        <w:t xml:space="preserve"> Ngugi, “The African Literary Tradition: Interview with Ngugi </w:t>
      </w:r>
      <w:proofErr w:type="spellStart"/>
      <w:r w:rsidRPr="0006329A">
        <w:rPr>
          <w:color w:val="000000" w:themeColor="text1"/>
          <w:sz w:val="20"/>
          <w:szCs w:val="20"/>
        </w:rPr>
        <w:t>Wa</w:t>
      </w:r>
      <w:proofErr w:type="spellEnd"/>
      <w:r w:rsidRPr="0006329A">
        <w:rPr>
          <w:color w:val="000000" w:themeColor="text1"/>
          <w:sz w:val="20"/>
          <w:szCs w:val="20"/>
        </w:rPr>
        <w:t xml:space="preserve"> </w:t>
      </w:r>
      <w:proofErr w:type="spellStart"/>
      <w:r w:rsidRPr="0006329A">
        <w:rPr>
          <w:color w:val="000000" w:themeColor="text1"/>
          <w:sz w:val="20"/>
          <w:szCs w:val="20"/>
        </w:rPr>
        <w:t>Thiong’o</w:t>
      </w:r>
      <w:proofErr w:type="spellEnd"/>
      <w:r w:rsidRPr="0006329A">
        <w:rPr>
          <w:color w:val="000000" w:themeColor="text1"/>
          <w:sz w:val="20"/>
          <w:szCs w:val="20"/>
        </w:rPr>
        <w:t xml:space="preserve">,” in </w:t>
      </w:r>
      <w:r w:rsidRPr="0006329A">
        <w:rPr>
          <w:i/>
          <w:color w:val="000000" w:themeColor="text1"/>
          <w:sz w:val="20"/>
          <w:szCs w:val="20"/>
        </w:rPr>
        <w:t>Global Africa: Into the Twenty-First Century</w:t>
      </w:r>
      <w:r w:rsidRPr="0006329A">
        <w:rPr>
          <w:color w:val="000000" w:themeColor="text1"/>
          <w:sz w:val="20"/>
          <w:szCs w:val="20"/>
        </w:rPr>
        <w:t>, eds. Dorothy Hodgson and Judith Byfield (Berkeley: University of California Press, 2017), 205.</w:t>
      </w:r>
    </w:p>
  </w:footnote>
  <w:footnote w:id="30">
    <w:p w14:paraId="0F9618BD"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Ngũgĩ </w:t>
      </w:r>
      <w:proofErr w:type="spellStart"/>
      <w:r w:rsidRPr="0006329A">
        <w:rPr>
          <w:color w:val="000000" w:themeColor="text1"/>
          <w:sz w:val="20"/>
          <w:szCs w:val="20"/>
        </w:rPr>
        <w:t>Wa</w:t>
      </w:r>
      <w:proofErr w:type="spellEnd"/>
      <w:r w:rsidRPr="0006329A">
        <w:rPr>
          <w:color w:val="000000" w:themeColor="text1"/>
          <w:sz w:val="20"/>
          <w:szCs w:val="20"/>
        </w:rPr>
        <w:t xml:space="preserve"> </w:t>
      </w:r>
      <w:proofErr w:type="spellStart"/>
      <w:r w:rsidRPr="0006329A">
        <w:rPr>
          <w:color w:val="000000" w:themeColor="text1"/>
          <w:sz w:val="20"/>
          <w:szCs w:val="20"/>
        </w:rPr>
        <w:t>Thiong’o</w:t>
      </w:r>
      <w:proofErr w:type="spellEnd"/>
      <w:r w:rsidRPr="0006329A">
        <w:rPr>
          <w:color w:val="000000" w:themeColor="text1"/>
          <w:sz w:val="20"/>
          <w:szCs w:val="20"/>
        </w:rPr>
        <w:t xml:space="preserve">, </w:t>
      </w:r>
      <w:r w:rsidRPr="0006329A">
        <w:rPr>
          <w:i/>
          <w:color w:val="000000" w:themeColor="text1"/>
          <w:sz w:val="20"/>
          <w:szCs w:val="20"/>
        </w:rPr>
        <w:t>The River Between</w:t>
      </w:r>
      <w:r w:rsidRPr="0006329A">
        <w:rPr>
          <w:color w:val="000000" w:themeColor="text1"/>
          <w:sz w:val="20"/>
          <w:szCs w:val="20"/>
        </w:rPr>
        <w:t xml:space="preserve"> (Portsmouth, NH: Heinemann, 1965).</w:t>
      </w:r>
    </w:p>
  </w:footnote>
  <w:footnote w:id="31">
    <w:p w14:paraId="0F9618BE"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Kwasi Wiredu, </w:t>
      </w:r>
      <w:r w:rsidRPr="0006329A">
        <w:rPr>
          <w:i/>
          <w:color w:val="000000" w:themeColor="text1"/>
          <w:sz w:val="20"/>
          <w:szCs w:val="20"/>
        </w:rPr>
        <w:t xml:space="preserve">Cultural Universals and Particulars. An African Perspective </w:t>
      </w:r>
      <w:r w:rsidRPr="0006329A">
        <w:rPr>
          <w:color w:val="000000" w:themeColor="text1"/>
          <w:sz w:val="20"/>
          <w:szCs w:val="20"/>
        </w:rPr>
        <w:t>(Indianapolis and Bloomington: Indiana University Press, 1996).</w:t>
      </w:r>
    </w:p>
  </w:footnote>
  <w:footnote w:id="32">
    <w:p w14:paraId="0F9618BF"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Sani Osha, </w:t>
      </w:r>
      <w:r w:rsidRPr="0006329A">
        <w:rPr>
          <w:i/>
          <w:color w:val="000000" w:themeColor="text1"/>
          <w:sz w:val="20"/>
          <w:szCs w:val="20"/>
        </w:rPr>
        <w:t>Kwasi Wiredu and Beyond. The Text, Writing and Thought in Africa</w:t>
      </w:r>
      <w:r w:rsidRPr="0006329A">
        <w:rPr>
          <w:color w:val="000000" w:themeColor="text1"/>
          <w:sz w:val="20"/>
          <w:szCs w:val="20"/>
        </w:rPr>
        <w:t xml:space="preserve"> (Dakar: </w:t>
      </w:r>
      <w:proofErr w:type="spellStart"/>
      <w:r w:rsidRPr="0006329A">
        <w:rPr>
          <w:color w:val="000000" w:themeColor="text1"/>
          <w:sz w:val="20"/>
          <w:szCs w:val="20"/>
        </w:rPr>
        <w:t>Codesria</w:t>
      </w:r>
      <w:proofErr w:type="spellEnd"/>
      <w:r w:rsidRPr="0006329A">
        <w:rPr>
          <w:color w:val="000000" w:themeColor="text1"/>
          <w:sz w:val="20"/>
          <w:szCs w:val="20"/>
        </w:rPr>
        <w:t>, 2005).</w:t>
      </w:r>
    </w:p>
  </w:footnote>
  <w:footnote w:id="33">
    <w:p w14:paraId="0F9618C0"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That’s why few critiques (more specifically in arts, films, literature, history, and sociology) argue that the African scholar writes for Euro-American and non-African audiences. This is known as “extroverted literature”. See </w:t>
      </w:r>
      <w:proofErr w:type="spellStart"/>
      <w:r w:rsidRPr="0006329A">
        <w:rPr>
          <w:color w:val="000000" w:themeColor="text1"/>
          <w:sz w:val="20"/>
          <w:szCs w:val="20"/>
        </w:rPr>
        <w:t>Amatoritsero</w:t>
      </w:r>
      <w:proofErr w:type="spellEnd"/>
      <w:r w:rsidRPr="0006329A">
        <w:rPr>
          <w:color w:val="000000" w:themeColor="text1"/>
          <w:sz w:val="20"/>
          <w:szCs w:val="20"/>
        </w:rPr>
        <w:t xml:space="preserve"> Ede, “The politics of </w:t>
      </w:r>
      <w:proofErr w:type="spellStart"/>
      <w:r w:rsidRPr="0006329A">
        <w:rPr>
          <w:color w:val="000000" w:themeColor="text1"/>
          <w:sz w:val="20"/>
          <w:szCs w:val="20"/>
        </w:rPr>
        <w:t>Afropolitanism</w:t>
      </w:r>
      <w:proofErr w:type="spellEnd"/>
      <w:r w:rsidRPr="0006329A">
        <w:rPr>
          <w:color w:val="000000" w:themeColor="text1"/>
          <w:sz w:val="20"/>
          <w:szCs w:val="20"/>
        </w:rPr>
        <w:t xml:space="preserve">,” </w:t>
      </w:r>
      <w:r w:rsidRPr="0006329A">
        <w:rPr>
          <w:i/>
          <w:color w:val="000000" w:themeColor="text1"/>
          <w:sz w:val="20"/>
          <w:szCs w:val="20"/>
        </w:rPr>
        <w:t>Journal of African Cultural Studies</w:t>
      </w:r>
      <w:r w:rsidRPr="0006329A">
        <w:rPr>
          <w:color w:val="000000" w:themeColor="text1"/>
          <w:sz w:val="20"/>
          <w:szCs w:val="20"/>
        </w:rPr>
        <w:t xml:space="preserve"> 28 no. 1 (2016): 93.</w:t>
      </w:r>
    </w:p>
  </w:footnote>
  <w:footnote w:id="34">
    <w:p w14:paraId="0F9618C1"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Appiah, </w:t>
      </w:r>
      <w:r w:rsidRPr="0006329A">
        <w:rPr>
          <w:i/>
          <w:color w:val="000000" w:themeColor="text1"/>
          <w:sz w:val="20"/>
          <w:szCs w:val="20"/>
        </w:rPr>
        <w:t xml:space="preserve">Cosmopolitanism, </w:t>
      </w:r>
      <w:r w:rsidRPr="0006329A">
        <w:rPr>
          <w:color w:val="000000" w:themeColor="text1"/>
          <w:sz w:val="20"/>
          <w:szCs w:val="20"/>
        </w:rPr>
        <w:t>46.</w:t>
      </w:r>
    </w:p>
  </w:footnote>
  <w:footnote w:id="35">
    <w:p w14:paraId="0F9618C2"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Kwame A. Appiah, </w:t>
      </w:r>
      <w:r w:rsidRPr="0006329A">
        <w:rPr>
          <w:i/>
          <w:color w:val="000000" w:themeColor="text1"/>
          <w:sz w:val="20"/>
          <w:szCs w:val="20"/>
        </w:rPr>
        <w:t>In My Father’s House. Africa in the Philosophy of Culture</w:t>
      </w:r>
      <w:r w:rsidRPr="0006329A">
        <w:rPr>
          <w:color w:val="000000" w:themeColor="text1"/>
          <w:sz w:val="20"/>
          <w:szCs w:val="20"/>
        </w:rPr>
        <w:t xml:space="preserve"> (New York. Oxford University Press, 1992), 122, and 91, 149, 175, 199n29. Nowadays in African Studies Centers, research themes tend more and more to “shift” what Caribbean philosophers have called “the geography of reason,” that I borrow from Mamadou Diouf, “Africa in the World,” </w:t>
      </w:r>
      <w:r w:rsidRPr="0006329A">
        <w:rPr>
          <w:i/>
          <w:color w:val="000000" w:themeColor="text1"/>
          <w:sz w:val="20"/>
          <w:szCs w:val="20"/>
        </w:rPr>
        <w:t>Africa Today</w:t>
      </w:r>
      <w:r w:rsidRPr="0006329A">
        <w:rPr>
          <w:color w:val="000000" w:themeColor="text1"/>
          <w:sz w:val="20"/>
          <w:szCs w:val="20"/>
        </w:rPr>
        <w:t xml:space="preserve"> 63 no. 2 (2016): 64. </w:t>
      </w:r>
    </w:p>
  </w:footnote>
  <w:footnote w:id="36">
    <w:p w14:paraId="0F9618C3"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Appiah, </w:t>
      </w:r>
      <w:r w:rsidRPr="0006329A">
        <w:rPr>
          <w:i/>
          <w:color w:val="000000" w:themeColor="text1"/>
          <w:sz w:val="20"/>
          <w:szCs w:val="20"/>
        </w:rPr>
        <w:t>Cosmopolitanism,</w:t>
      </w:r>
      <w:r w:rsidRPr="0006329A">
        <w:rPr>
          <w:color w:val="000000" w:themeColor="text1"/>
          <w:sz w:val="20"/>
          <w:szCs w:val="20"/>
        </w:rPr>
        <w:t xml:space="preserve">144. </w:t>
      </w:r>
    </w:p>
  </w:footnote>
  <w:footnote w:id="37">
    <w:p w14:paraId="0F9618C4"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Wiredu, </w:t>
      </w:r>
      <w:r w:rsidRPr="0006329A">
        <w:rPr>
          <w:i/>
          <w:color w:val="000000" w:themeColor="text1"/>
          <w:sz w:val="20"/>
          <w:szCs w:val="20"/>
        </w:rPr>
        <w:t>Cultural Universals and Particulars</w:t>
      </w:r>
      <w:r w:rsidRPr="0006329A">
        <w:rPr>
          <w:color w:val="000000" w:themeColor="text1"/>
          <w:sz w:val="20"/>
          <w:szCs w:val="20"/>
        </w:rPr>
        <w:t xml:space="preserve">, 9; For the similar ideas of how to combine the two concepts to free African Studies, see </w:t>
      </w:r>
      <w:proofErr w:type="spellStart"/>
      <w:r w:rsidRPr="0006329A">
        <w:rPr>
          <w:color w:val="000000" w:themeColor="text1"/>
          <w:sz w:val="20"/>
          <w:szCs w:val="20"/>
        </w:rPr>
        <w:t>Pascah</w:t>
      </w:r>
      <w:proofErr w:type="spellEnd"/>
      <w:r w:rsidRPr="0006329A">
        <w:rPr>
          <w:color w:val="000000" w:themeColor="text1"/>
          <w:sz w:val="20"/>
          <w:szCs w:val="20"/>
        </w:rPr>
        <w:t xml:space="preserve"> </w:t>
      </w:r>
      <w:proofErr w:type="spellStart"/>
      <w:r w:rsidRPr="0006329A">
        <w:rPr>
          <w:color w:val="000000" w:themeColor="text1"/>
          <w:sz w:val="20"/>
          <w:szCs w:val="20"/>
        </w:rPr>
        <w:t>Mungwini</w:t>
      </w:r>
      <w:proofErr w:type="spellEnd"/>
      <w:r w:rsidRPr="0006329A">
        <w:rPr>
          <w:color w:val="000000" w:themeColor="text1"/>
          <w:sz w:val="20"/>
          <w:szCs w:val="20"/>
        </w:rPr>
        <w:t xml:space="preserve">, “Why Epistemic Decolonization? The Quest for Epistemic Liberation: What Can be Done to Be True to Both Philosophy and to Humanity,” </w:t>
      </w:r>
      <w:r w:rsidRPr="0006329A">
        <w:rPr>
          <w:i/>
          <w:color w:val="000000" w:themeColor="text1"/>
          <w:sz w:val="20"/>
          <w:szCs w:val="20"/>
        </w:rPr>
        <w:t xml:space="preserve">Journal of World Philosophies </w:t>
      </w:r>
      <w:r w:rsidRPr="0006329A">
        <w:rPr>
          <w:color w:val="000000" w:themeColor="text1"/>
          <w:sz w:val="20"/>
          <w:szCs w:val="20"/>
        </w:rPr>
        <w:t>4 (2019): 73.</w:t>
      </w:r>
    </w:p>
  </w:footnote>
  <w:footnote w:id="38">
    <w:p w14:paraId="0F9618C5"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Wiredu, </w:t>
      </w:r>
      <w:r w:rsidRPr="0006329A">
        <w:rPr>
          <w:i/>
          <w:color w:val="000000" w:themeColor="text1"/>
          <w:sz w:val="20"/>
          <w:szCs w:val="20"/>
        </w:rPr>
        <w:t>ibid.</w:t>
      </w:r>
      <w:r w:rsidRPr="0006329A">
        <w:rPr>
          <w:color w:val="000000" w:themeColor="text1"/>
          <w:sz w:val="20"/>
          <w:szCs w:val="20"/>
        </w:rPr>
        <w:t xml:space="preserve">, 75. For the Wolof case, see </w:t>
      </w:r>
      <w:proofErr w:type="spellStart"/>
      <w:r w:rsidRPr="0006329A">
        <w:rPr>
          <w:color w:val="000000" w:themeColor="text1"/>
          <w:sz w:val="20"/>
          <w:szCs w:val="20"/>
        </w:rPr>
        <w:t>Pathé</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xml:space="preserve">, </w:t>
      </w:r>
      <w:proofErr w:type="spellStart"/>
      <w:r w:rsidRPr="0006329A">
        <w:rPr>
          <w:i/>
          <w:color w:val="000000" w:themeColor="text1"/>
          <w:sz w:val="20"/>
          <w:szCs w:val="20"/>
        </w:rPr>
        <w:t>L’Islam</w:t>
      </w:r>
      <w:proofErr w:type="spellEnd"/>
      <w:r w:rsidRPr="0006329A">
        <w:rPr>
          <w:i/>
          <w:color w:val="000000" w:themeColor="text1"/>
          <w:sz w:val="20"/>
          <w:szCs w:val="20"/>
        </w:rPr>
        <w:t xml:space="preserve"> </w:t>
      </w:r>
      <w:proofErr w:type="spellStart"/>
      <w:r w:rsidRPr="0006329A">
        <w:rPr>
          <w:i/>
          <w:color w:val="000000" w:themeColor="text1"/>
          <w:sz w:val="20"/>
          <w:szCs w:val="20"/>
        </w:rPr>
        <w:t>africain</w:t>
      </w:r>
      <w:proofErr w:type="spellEnd"/>
      <w:r w:rsidRPr="0006329A">
        <w:rPr>
          <w:i/>
          <w:color w:val="000000" w:themeColor="text1"/>
          <w:sz w:val="20"/>
          <w:szCs w:val="20"/>
        </w:rPr>
        <w:t xml:space="preserve"> face à la sharia </w:t>
      </w:r>
      <w:proofErr w:type="spellStart"/>
      <w:r w:rsidRPr="0006329A">
        <w:rPr>
          <w:i/>
          <w:color w:val="000000" w:themeColor="text1"/>
          <w:sz w:val="20"/>
          <w:szCs w:val="20"/>
        </w:rPr>
        <w:t>orientale</w:t>
      </w:r>
      <w:proofErr w:type="spellEnd"/>
      <w:r w:rsidRPr="0006329A">
        <w:rPr>
          <w:i/>
          <w:color w:val="000000" w:themeColor="text1"/>
          <w:sz w:val="20"/>
          <w:szCs w:val="20"/>
        </w:rPr>
        <w:t xml:space="preserve">: </w:t>
      </w:r>
      <w:proofErr w:type="spellStart"/>
      <w:r w:rsidRPr="0006329A">
        <w:rPr>
          <w:i/>
          <w:color w:val="000000" w:themeColor="text1"/>
          <w:sz w:val="20"/>
          <w:szCs w:val="20"/>
        </w:rPr>
        <w:t>penseurs</w:t>
      </w:r>
      <w:proofErr w:type="spellEnd"/>
      <w:r w:rsidRPr="0006329A">
        <w:rPr>
          <w:i/>
          <w:color w:val="000000" w:themeColor="text1"/>
          <w:sz w:val="20"/>
          <w:szCs w:val="20"/>
        </w:rPr>
        <w:t xml:space="preserve"> et </w:t>
      </w:r>
      <w:proofErr w:type="spellStart"/>
      <w:r w:rsidRPr="0006329A">
        <w:rPr>
          <w:i/>
          <w:color w:val="000000" w:themeColor="text1"/>
          <w:sz w:val="20"/>
          <w:szCs w:val="20"/>
        </w:rPr>
        <w:t>islamologues</w:t>
      </w:r>
      <w:proofErr w:type="spellEnd"/>
      <w:r w:rsidRPr="0006329A">
        <w:rPr>
          <w:color w:val="000000" w:themeColor="text1"/>
          <w:sz w:val="20"/>
          <w:szCs w:val="20"/>
        </w:rPr>
        <w:t xml:space="preserve"> (Paris: </w:t>
      </w:r>
      <w:proofErr w:type="spellStart"/>
      <w:r w:rsidRPr="0006329A">
        <w:rPr>
          <w:color w:val="000000" w:themeColor="text1"/>
          <w:sz w:val="20"/>
          <w:szCs w:val="20"/>
        </w:rPr>
        <w:t>Sankore</w:t>
      </w:r>
      <w:proofErr w:type="spellEnd"/>
      <w:r w:rsidRPr="0006329A">
        <w:rPr>
          <w:color w:val="000000" w:themeColor="text1"/>
          <w:sz w:val="20"/>
          <w:szCs w:val="20"/>
        </w:rPr>
        <w:t xml:space="preserve"> &amp; </w:t>
      </w:r>
      <w:proofErr w:type="spellStart"/>
      <w:r w:rsidRPr="0006329A">
        <w:rPr>
          <w:color w:val="000000" w:themeColor="text1"/>
          <w:sz w:val="20"/>
          <w:szCs w:val="20"/>
        </w:rPr>
        <w:t>L’Harmattan</w:t>
      </w:r>
      <w:proofErr w:type="spellEnd"/>
      <w:r w:rsidRPr="0006329A">
        <w:rPr>
          <w:color w:val="000000" w:themeColor="text1"/>
          <w:sz w:val="20"/>
          <w:szCs w:val="20"/>
        </w:rPr>
        <w:t xml:space="preserve">, 2015), 349, and finally on Wolof moral philosophy, see </w:t>
      </w:r>
      <w:proofErr w:type="spellStart"/>
      <w:r w:rsidRPr="0006329A">
        <w:rPr>
          <w:color w:val="000000" w:themeColor="text1"/>
          <w:sz w:val="20"/>
          <w:szCs w:val="20"/>
        </w:rPr>
        <w:t>Assane</w:t>
      </w:r>
      <w:proofErr w:type="spellEnd"/>
      <w:r w:rsidRPr="0006329A">
        <w:rPr>
          <w:color w:val="000000" w:themeColor="text1"/>
          <w:sz w:val="20"/>
          <w:szCs w:val="20"/>
        </w:rPr>
        <w:t xml:space="preserve"> </w:t>
      </w:r>
      <w:proofErr w:type="spellStart"/>
      <w:r w:rsidRPr="0006329A">
        <w:rPr>
          <w:color w:val="000000" w:themeColor="text1"/>
          <w:sz w:val="20"/>
          <w:szCs w:val="20"/>
        </w:rPr>
        <w:t>Sylla</w:t>
      </w:r>
      <w:proofErr w:type="spellEnd"/>
      <w:r w:rsidRPr="0006329A">
        <w:rPr>
          <w:color w:val="000000" w:themeColor="text1"/>
          <w:sz w:val="20"/>
          <w:szCs w:val="20"/>
        </w:rPr>
        <w:t xml:space="preserve">, </w:t>
      </w:r>
      <w:r w:rsidRPr="0006329A">
        <w:rPr>
          <w:i/>
          <w:color w:val="000000" w:themeColor="text1"/>
          <w:sz w:val="20"/>
          <w:szCs w:val="20"/>
        </w:rPr>
        <w:t>La Philosophie morale des Wolof</w:t>
      </w:r>
      <w:r w:rsidRPr="0006329A">
        <w:rPr>
          <w:color w:val="000000" w:themeColor="text1"/>
          <w:sz w:val="20"/>
          <w:szCs w:val="20"/>
        </w:rPr>
        <w:t xml:space="preserve"> (Paris: </w:t>
      </w:r>
      <w:proofErr w:type="spellStart"/>
      <w:r w:rsidRPr="0006329A">
        <w:rPr>
          <w:color w:val="000000" w:themeColor="text1"/>
          <w:sz w:val="20"/>
          <w:szCs w:val="20"/>
        </w:rPr>
        <w:t>Sankoré</w:t>
      </w:r>
      <w:proofErr w:type="spellEnd"/>
      <w:r w:rsidRPr="0006329A">
        <w:rPr>
          <w:color w:val="000000" w:themeColor="text1"/>
          <w:sz w:val="20"/>
          <w:szCs w:val="20"/>
        </w:rPr>
        <w:t xml:space="preserve"> and Dakar: IFAN, 1994 [1974]), 138–42. </w:t>
      </w:r>
    </w:p>
  </w:footnote>
  <w:footnote w:id="39">
    <w:p w14:paraId="0F9618C6"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Quoted in </w:t>
      </w:r>
      <w:proofErr w:type="spellStart"/>
      <w:r w:rsidRPr="0006329A">
        <w:rPr>
          <w:color w:val="000000" w:themeColor="text1"/>
          <w:sz w:val="20"/>
          <w:szCs w:val="20"/>
        </w:rPr>
        <w:t>Mungwini</w:t>
      </w:r>
      <w:proofErr w:type="spellEnd"/>
      <w:r w:rsidRPr="0006329A">
        <w:rPr>
          <w:color w:val="000000" w:themeColor="text1"/>
          <w:sz w:val="20"/>
          <w:szCs w:val="20"/>
        </w:rPr>
        <w:t xml:space="preserve">, “Why Epistemic Decolonization?,” 75. See also Souleymane </w:t>
      </w:r>
      <w:proofErr w:type="spellStart"/>
      <w:r w:rsidRPr="0006329A">
        <w:rPr>
          <w:color w:val="000000" w:themeColor="text1"/>
          <w:sz w:val="20"/>
          <w:szCs w:val="20"/>
        </w:rPr>
        <w:t>Bachir</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xml:space="preserve">, “On the Universal and Universalism,” </w:t>
      </w:r>
      <w:r w:rsidRPr="0006329A">
        <w:rPr>
          <w:i/>
          <w:color w:val="000000" w:themeColor="text1"/>
          <w:sz w:val="20"/>
          <w:szCs w:val="20"/>
        </w:rPr>
        <w:t>in Search of Africa(s): Universalism and Decolonial Thought</w:t>
      </w:r>
      <w:r w:rsidRPr="0006329A">
        <w:rPr>
          <w:color w:val="000000" w:themeColor="text1"/>
          <w:sz w:val="20"/>
          <w:szCs w:val="20"/>
        </w:rPr>
        <w:t xml:space="preserve">, Souleymane </w:t>
      </w:r>
      <w:proofErr w:type="spellStart"/>
      <w:r w:rsidRPr="0006329A">
        <w:rPr>
          <w:color w:val="000000" w:themeColor="text1"/>
          <w:sz w:val="20"/>
          <w:szCs w:val="20"/>
        </w:rPr>
        <w:t>Bachir</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xml:space="preserve"> and Jean-Loup </w:t>
      </w:r>
      <w:proofErr w:type="spellStart"/>
      <w:r w:rsidRPr="0006329A">
        <w:rPr>
          <w:color w:val="000000" w:themeColor="text1"/>
          <w:sz w:val="20"/>
          <w:szCs w:val="20"/>
        </w:rPr>
        <w:t>Amselle</w:t>
      </w:r>
      <w:proofErr w:type="spellEnd"/>
      <w:r w:rsidRPr="0006329A">
        <w:rPr>
          <w:color w:val="000000" w:themeColor="text1"/>
          <w:sz w:val="20"/>
          <w:szCs w:val="20"/>
        </w:rPr>
        <w:t>, trans. Andrew Brown (Cambridge: Polity, 2020), 25; and Michael J. Monahan “Reflections on Decolonizing Philosophy: Can there be Universality Without Universal</w:t>
      </w:r>
      <w:r w:rsidRPr="0006329A">
        <w:rPr>
          <w:i/>
          <w:color w:val="000000" w:themeColor="text1"/>
          <w:sz w:val="20"/>
          <w:szCs w:val="20"/>
        </w:rPr>
        <w:t>ism</w:t>
      </w:r>
      <w:r w:rsidRPr="0006329A">
        <w:rPr>
          <w:color w:val="000000" w:themeColor="text1"/>
          <w:sz w:val="20"/>
          <w:szCs w:val="20"/>
        </w:rPr>
        <w:t xml:space="preserve">?,” </w:t>
      </w:r>
      <w:r w:rsidRPr="0006329A">
        <w:rPr>
          <w:i/>
          <w:color w:val="000000" w:themeColor="text1"/>
          <w:sz w:val="20"/>
          <w:szCs w:val="20"/>
        </w:rPr>
        <w:t xml:space="preserve">Journal of World Philosophies </w:t>
      </w:r>
      <w:r w:rsidRPr="0006329A">
        <w:rPr>
          <w:color w:val="000000" w:themeColor="text1"/>
          <w:sz w:val="20"/>
          <w:szCs w:val="20"/>
        </w:rPr>
        <w:t xml:space="preserve">4, (2019): 85. For </w:t>
      </w:r>
      <w:proofErr w:type="spellStart"/>
      <w:r w:rsidRPr="0006329A">
        <w:rPr>
          <w:color w:val="000000" w:themeColor="text1"/>
          <w:sz w:val="20"/>
          <w:szCs w:val="20"/>
        </w:rPr>
        <w:t>Wa</w:t>
      </w:r>
      <w:proofErr w:type="spellEnd"/>
      <w:r w:rsidRPr="0006329A">
        <w:rPr>
          <w:color w:val="000000" w:themeColor="text1"/>
          <w:sz w:val="20"/>
          <w:szCs w:val="20"/>
        </w:rPr>
        <w:t xml:space="preserve"> </w:t>
      </w:r>
      <w:proofErr w:type="spellStart"/>
      <w:r w:rsidRPr="0006329A">
        <w:rPr>
          <w:color w:val="000000" w:themeColor="text1"/>
          <w:sz w:val="20"/>
          <w:szCs w:val="20"/>
        </w:rPr>
        <w:t>Thiong’o</w:t>
      </w:r>
      <w:proofErr w:type="spellEnd"/>
      <w:r w:rsidRPr="0006329A">
        <w:rPr>
          <w:color w:val="000000" w:themeColor="text1"/>
          <w:sz w:val="20"/>
          <w:szCs w:val="20"/>
        </w:rPr>
        <w:t xml:space="preserve">’, epistemic decolonization will lead to decolonization of knowledge and then free society (Africa in this context). On the topic of decoloniality and decolonial studies in the Americas, see </w:t>
      </w:r>
      <w:proofErr w:type="spellStart"/>
      <w:r w:rsidRPr="0006329A">
        <w:rPr>
          <w:color w:val="000000" w:themeColor="text1"/>
          <w:sz w:val="20"/>
          <w:szCs w:val="20"/>
        </w:rPr>
        <w:t>Breny</w:t>
      </w:r>
      <w:proofErr w:type="spellEnd"/>
      <w:r w:rsidRPr="0006329A">
        <w:rPr>
          <w:color w:val="000000" w:themeColor="text1"/>
          <w:sz w:val="20"/>
          <w:szCs w:val="20"/>
        </w:rPr>
        <w:t xml:space="preserve"> Mendoza, “Decolonial Theories in Comparison,” </w:t>
      </w:r>
      <w:r w:rsidRPr="0006329A">
        <w:rPr>
          <w:i/>
          <w:color w:val="000000" w:themeColor="text1"/>
          <w:sz w:val="20"/>
          <w:szCs w:val="20"/>
        </w:rPr>
        <w:t xml:space="preserve">Journal of World Philosophies </w:t>
      </w:r>
      <w:r w:rsidRPr="0006329A">
        <w:rPr>
          <w:color w:val="000000" w:themeColor="text1"/>
          <w:sz w:val="20"/>
          <w:szCs w:val="20"/>
        </w:rPr>
        <w:t>5 (2020): 57.</w:t>
      </w:r>
    </w:p>
  </w:footnote>
  <w:footnote w:id="40">
    <w:p w14:paraId="0F9618C7"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Chike</w:t>
      </w:r>
      <w:proofErr w:type="spellEnd"/>
      <w:r w:rsidRPr="0006329A">
        <w:rPr>
          <w:color w:val="000000" w:themeColor="text1"/>
          <w:sz w:val="20"/>
          <w:szCs w:val="20"/>
        </w:rPr>
        <w:t xml:space="preserve"> Jeffers, “Appiah’s Cosmopolitanism,” </w:t>
      </w:r>
      <w:r w:rsidRPr="0006329A">
        <w:rPr>
          <w:i/>
          <w:color w:val="000000" w:themeColor="text1"/>
          <w:sz w:val="20"/>
          <w:szCs w:val="20"/>
        </w:rPr>
        <w:t>The Southern Journal of Philosophy</w:t>
      </w:r>
      <w:r w:rsidRPr="0006329A">
        <w:rPr>
          <w:color w:val="000000" w:themeColor="text1"/>
          <w:sz w:val="20"/>
          <w:szCs w:val="20"/>
        </w:rPr>
        <w:t xml:space="preserve"> 51 no. 4 (2013): 489, 505. Cultural resistance can be exerted by the utilization of local idioms to escape control by the (colonial) dominant power or to reversely better control the colonized perspective on knowledge. The production of ‘</w:t>
      </w:r>
      <w:proofErr w:type="spellStart"/>
      <w:proofErr w:type="gramStart"/>
      <w:r w:rsidRPr="0006329A">
        <w:rPr>
          <w:i/>
          <w:color w:val="000000" w:themeColor="text1"/>
          <w:sz w:val="20"/>
          <w:szCs w:val="20"/>
        </w:rPr>
        <w:t>Ajamī</w:t>
      </w:r>
      <w:proofErr w:type="spellEnd"/>
      <w:r w:rsidRPr="0006329A">
        <w:rPr>
          <w:i/>
          <w:color w:val="000000" w:themeColor="text1"/>
          <w:sz w:val="20"/>
          <w:szCs w:val="20"/>
        </w:rPr>
        <w:t>‘ literature</w:t>
      </w:r>
      <w:proofErr w:type="gramEnd"/>
      <w:r w:rsidRPr="0006329A">
        <w:rPr>
          <w:color w:val="000000" w:themeColor="text1"/>
          <w:sz w:val="20"/>
          <w:szCs w:val="20"/>
        </w:rPr>
        <w:t xml:space="preserve">—any native language written with Arabic scripts—was also a response to French colonial hegemony via its language used as symbolic power. </w:t>
      </w:r>
    </w:p>
  </w:footnote>
  <w:footnote w:id="41">
    <w:p w14:paraId="0F9618C8"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Toyin </w:t>
      </w:r>
      <w:proofErr w:type="spellStart"/>
      <w:r w:rsidRPr="0006329A">
        <w:rPr>
          <w:color w:val="000000" w:themeColor="text1"/>
          <w:sz w:val="20"/>
          <w:szCs w:val="20"/>
        </w:rPr>
        <w:t>Falola</w:t>
      </w:r>
      <w:proofErr w:type="spellEnd"/>
      <w:r w:rsidRPr="0006329A">
        <w:rPr>
          <w:color w:val="000000" w:themeColor="text1"/>
          <w:sz w:val="20"/>
          <w:szCs w:val="20"/>
        </w:rPr>
        <w:t xml:space="preserve">, “Islam and the Future of Africa: Perceptions, Stereotypes, and the Clash of Philosophies,” in </w:t>
      </w:r>
      <w:r w:rsidRPr="0006329A">
        <w:rPr>
          <w:i/>
          <w:color w:val="000000" w:themeColor="text1"/>
          <w:sz w:val="20"/>
          <w:szCs w:val="20"/>
        </w:rPr>
        <w:t>The Palgrave Handbook of Islam in Africa</w:t>
      </w:r>
      <w:r w:rsidRPr="0006329A">
        <w:rPr>
          <w:color w:val="000000" w:themeColor="text1"/>
          <w:sz w:val="20"/>
          <w:szCs w:val="20"/>
        </w:rPr>
        <w:t xml:space="preserve">, eds. </w:t>
      </w:r>
      <w:proofErr w:type="spellStart"/>
      <w:r w:rsidRPr="0006329A">
        <w:rPr>
          <w:color w:val="000000" w:themeColor="text1"/>
          <w:sz w:val="20"/>
          <w:szCs w:val="20"/>
        </w:rPr>
        <w:t>Fallou</w:t>
      </w:r>
      <w:proofErr w:type="spellEnd"/>
      <w:r w:rsidRPr="0006329A">
        <w:rPr>
          <w:color w:val="000000" w:themeColor="text1"/>
          <w:sz w:val="20"/>
          <w:szCs w:val="20"/>
        </w:rPr>
        <w:t xml:space="preserve"> </w:t>
      </w:r>
      <w:proofErr w:type="spellStart"/>
      <w:r w:rsidRPr="0006329A">
        <w:rPr>
          <w:color w:val="000000" w:themeColor="text1"/>
          <w:sz w:val="20"/>
          <w:szCs w:val="20"/>
        </w:rPr>
        <w:t>Ngom</w:t>
      </w:r>
      <w:proofErr w:type="spellEnd"/>
      <w:r w:rsidRPr="0006329A">
        <w:rPr>
          <w:color w:val="000000" w:themeColor="text1"/>
          <w:sz w:val="20"/>
          <w:szCs w:val="20"/>
        </w:rPr>
        <w:t xml:space="preserve">, </w:t>
      </w:r>
      <w:proofErr w:type="spellStart"/>
      <w:r w:rsidRPr="0006329A">
        <w:rPr>
          <w:color w:val="000000" w:themeColor="text1"/>
          <w:sz w:val="20"/>
          <w:szCs w:val="20"/>
        </w:rPr>
        <w:t>Kurfi</w:t>
      </w:r>
      <w:proofErr w:type="spellEnd"/>
      <w:r w:rsidRPr="0006329A">
        <w:rPr>
          <w:color w:val="000000" w:themeColor="text1"/>
          <w:sz w:val="20"/>
          <w:szCs w:val="20"/>
        </w:rPr>
        <w:t xml:space="preserve"> Mustapha H., and Toyin </w:t>
      </w:r>
      <w:proofErr w:type="spellStart"/>
      <w:r w:rsidRPr="0006329A">
        <w:rPr>
          <w:color w:val="000000" w:themeColor="text1"/>
          <w:sz w:val="20"/>
          <w:szCs w:val="20"/>
        </w:rPr>
        <w:t>Falola</w:t>
      </w:r>
      <w:proofErr w:type="spellEnd"/>
      <w:r w:rsidRPr="0006329A">
        <w:rPr>
          <w:color w:val="000000" w:themeColor="text1"/>
          <w:sz w:val="20"/>
          <w:szCs w:val="20"/>
        </w:rPr>
        <w:t xml:space="preserve"> (New York: Palgrave MacMillan, 2020), 682.</w:t>
      </w:r>
    </w:p>
  </w:footnote>
  <w:footnote w:id="42">
    <w:p w14:paraId="0F9618C9"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Michael A. Gomez, </w:t>
      </w:r>
      <w:r w:rsidRPr="0006329A">
        <w:rPr>
          <w:i/>
          <w:color w:val="000000" w:themeColor="text1"/>
          <w:sz w:val="20"/>
          <w:szCs w:val="20"/>
        </w:rPr>
        <w:t xml:space="preserve">African Dominion: A New History of Empire in Early and Medieval West Africa </w:t>
      </w:r>
      <w:r w:rsidRPr="0006329A">
        <w:rPr>
          <w:color w:val="000000" w:themeColor="text1"/>
          <w:sz w:val="20"/>
          <w:szCs w:val="20"/>
        </w:rPr>
        <w:t>(Princeton, NJ: Princeton University Press, 2018), 121, 55.</w:t>
      </w:r>
    </w:p>
  </w:footnote>
  <w:footnote w:id="43">
    <w:p w14:paraId="0F9618CA" w14:textId="77777777"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Mara </w:t>
      </w:r>
      <w:proofErr w:type="spellStart"/>
      <w:r w:rsidRPr="0006329A">
        <w:rPr>
          <w:color w:val="000000" w:themeColor="text1"/>
          <w:sz w:val="20"/>
          <w:szCs w:val="20"/>
        </w:rPr>
        <w:t>Leichtman</w:t>
      </w:r>
      <w:proofErr w:type="spellEnd"/>
      <w:r w:rsidRPr="0006329A">
        <w:rPr>
          <w:color w:val="000000" w:themeColor="text1"/>
          <w:sz w:val="20"/>
          <w:szCs w:val="20"/>
        </w:rPr>
        <w:t xml:space="preserve">, </w:t>
      </w:r>
      <w:proofErr w:type="gramStart"/>
      <w:r w:rsidRPr="0006329A">
        <w:rPr>
          <w:i/>
          <w:color w:val="000000" w:themeColor="text1"/>
          <w:sz w:val="20"/>
          <w:szCs w:val="20"/>
        </w:rPr>
        <w:t>Shi‘</w:t>
      </w:r>
      <w:proofErr w:type="gramEnd"/>
      <w:r w:rsidRPr="0006329A">
        <w:rPr>
          <w:i/>
          <w:color w:val="000000" w:themeColor="text1"/>
          <w:sz w:val="20"/>
          <w:szCs w:val="20"/>
        </w:rPr>
        <w:t>i Cosmopolitanisms in Africa: Lebanese Migration and Religious Conversion in Senegal</w:t>
      </w:r>
      <w:r w:rsidRPr="0006329A">
        <w:rPr>
          <w:color w:val="000000" w:themeColor="text1"/>
          <w:sz w:val="20"/>
          <w:szCs w:val="20"/>
        </w:rPr>
        <w:t xml:space="preserve"> (Bloomington &amp; Indianapolis: Indiana University Press,  2015).</w:t>
      </w:r>
    </w:p>
  </w:footnote>
  <w:footnote w:id="44">
    <w:p w14:paraId="0F9618CB" w14:textId="15595236" w:rsidR="00B9396A" w:rsidRPr="0006329A" w:rsidRDefault="00B9396A" w:rsidP="0006329A">
      <w:pPr>
        <w:ind w:hanging="2"/>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Mamadou Diouf, “The Senegalese Muslim Trade Diaspora and the Making of a Vernacular Cosmopolitanism,” </w:t>
      </w:r>
      <w:r w:rsidRPr="0006329A">
        <w:rPr>
          <w:i/>
          <w:color w:val="000000" w:themeColor="text1"/>
          <w:sz w:val="20"/>
          <w:szCs w:val="20"/>
        </w:rPr>
        <w:t>Public Culture</w:t>
      </w:r>
      <w:r w:rsidRPr="0006329A">
        <w:rPr>
          <w:color w:val="000000" w:themeColor="text1"/>
          <w:sz w:val="20"/>
          <w:szCs w:val="20"/>
        </w:rPr>
        <w:t xml:space="preserve"> 12 no. 3 (2000): 702. The local is global or it is “newly different difference,” as Pollock would rephrase it in “The Cosmopolitan Vernacular,” 34. By using “a more localized approach to immigrant culture,” Cheikh A. Babou shows how </w:t>
      </w:r>
      <w:proofErr w:type="spellStart"/>
      <w:r w:rsidRPr="00C662EB">
        <w:rPr>
          <w:i/>
          <w:iCs/>
          <w:color w:val="000000" w:themeColor="text1"/>
          <w:sz w:val="20"/>
          <w:szCs w:val="20"/>
        </w:rPr>
        <w:t>Murīd</w:t>
      </w:r>
      <w:proofErr w:type="spellEnd"/>
      <w:r w:rsidRPr="0006329A">
        <w:rPr>
          <w:color w:val="000000" w:themeColor="text1"/>
          <w:sz w:val="20"/>
          <w:szCs w:val="20"/>
        </w:rPr>
        <w:t xml:space="preserve"> migrants are divided between parochialists (in reference to </w:t>
      </w:r>
      <w:proofErr w:type="spellStart"/>
      <w:r w:rsidRPr="0006329A">
        <w:rPr>
          <w:color w:val="000000" w:themeColor="text1"/>
          <w:sz w:val="20"/>
          <w:szCs w:val="20"/>
        </w:rPr>
        <w:t>Touba</w:t>
      </w:r>
      <w:proofErr w:type="spellEnd"/>
      <w:r w:rsidRPr="0006329A">
        <w:rPr>
          <w:color w:val="000000" w:themeColor="text1"/>
          <w:sz w:val="20"/>
          <w:szCs w:val="20"/>
        </w:rPr>
        <w:t xml:space="preserve">, Senegal and the Wolof language) and universalists (more open to the host country’s social realities such a s speaking English and integrating non-Senegalese into a new religious community. See, </w:t>
      </w:r>
      <w:r w:rsidRPr="0006329A">
        <w:rPr>
          <w:i/>
          <w:color w:val="000000" w:themeColor="text1"/>
          <w:sz w:val="20"/>
          <w:szCs w:val="20"/>
        </w:rPr>
        <w:t xml:space="preserve">The </w:t>
      </w:r>
      <w:proofErr w:type="spellStart"/>
      <w:r w:rsidRPr="0006329A">
        <w:rPr>
          <w:i/>
          <w:color w:val="000000" w:themeColor="text1"/>
          <w:sz w:val="20"/>
          <w:szCs w:val="20"/>
        </w:rPr>
        <w:t>Muridiyya</w:t>
      </w:r>
      <w:proofErr w:type="spellEnd"/>
      <w:r w:rsidRPr="0006329A">
        <w:rPr>
          <w:i/>
          <w:color w:val="000000" w:themeColor="text1"/>
          <w:sz w:val="20"/>
          <w:szCs w:val="20"/>
        </w:rPr>
        <w:t xml:space="preserve"> on the Move: Islam, Migration, and Place Making </w:t>
      </w:r>
      <w:r w:rsidRPr="0006329A">
        <w:rPr>
          <w:color w:val="000000" w:themeColor="text1"/>
          <w:sz w:val="20"/>
          <w:szCs w:val="20"/>
        </w:rPr>
        <w:t xml:space="preserve">(Athens, OH: Ohio University Press, 2021), 178. </w:t>
      </w:r>
      <w:proofErr w:type="spellStart"/>
      <w:r w:rsidRPr="00C662EB">
        <w:rPr>
          <w:i/>
          <w:iCs/>
          <w:color w:val="000000" w:themeColor="text1"/>
          <w:sz w:val="20"/>
          <w:szCs w:val="20"/>
        </w:rPr>
        <w:t>Murīds</w:t>
      </w:r>
      <w:proofErr w:type="spellEnd"/>
      <w:r w:rsidRPr="0006329A">
        <w:rPr>
          <w:color w:val="000000" w:themeColor="text1"/>
          <w:sz w:val="20"/>
          <w:szCs w:val="20"/>
        </w:rPr>
        <w:t xml:space="preserve"> are successful in carving their own spaces in the diaspora, from Côte d’Ivoire, France to America, where in Harlem, </w:t>
      </w:r>
      <w:proofErr w:type="spellStart"/>
      <w:r w:rsidRPr="00C662EB">
        <w:rPr>
          <w:i/>
          <w:iCs/>
          <w:color w:val="000000" w:themeColor="text1"/>
          <w:sz w:val="20"/>
          <w:szCs w:val="20"/>
        </w:rPr>
        <w:t>Murīds</w:t>
      </w:r>
      <w:proofErr w:type="spellEnd"/>
      <w:r w:rsidRPr="0006329A">
        <w:rPr>
          <w:color w:val="000000" w:themeColor="text1"/>
          <w:sz w:val="20"/>
          <w:szCs w:val="20"/>
        </w:rPr>
        <w:t xml:space="preserve"> visibly develop an appropriation of space through parades during </w:t>
      </w:r>
      <w:proofErr w:type="spellStart"/>
      <w:r w:rsidRPr="0006329A">
        <w:rPr>
          <w:color w:val="000000" w:themeColor="text1"/>
          <w:sz w:val="20"/>
          <w:szCs w:val="20"/>
        </w:rPr>
        <w:t>Ahmadou</w:t>
      </w:r>
      <w:proofErr w:type="spellEnd"/>
      <w:r w:rsidRPr="0006329A">
        <w:rPr>
          <w:color w:val="000000" w:themeColor="text1"/>
          <w:sz w:val="20"/>
          <w:szCs w:val="20"/>
        </w:rPr>
        <w:t xml:space="preserve"> Bamba Day, shops, restaurants, mosque, an Islamic center, schools etc., </w:t>
      </w:r>
      <w:r w:rsidR="00233DF5">
        <w:rPr>
          <w:i/>
          <w:color w:val="000000" w:themeColor="text1"/>
          <w:sz w:val="20"/>
          <w:szCs w:val="20"/>
        </w:rPr>
        <w:t>op. cit.</w:t>
      </w:r>
      <w:r w:rsidRPr="0006329A">
        <w:rPr>
          <w:i/>
          <w:color w:val="000000" w:themeColor="text1"/>
          <w:sz w:val="20"/>
          <w:szCs w:val="20"/>
        </w:rPr>
        <w:t>,</w:t>
      </w:r>
      <w:r w:rsidRPr="0006329A">
        <w:rPr>
          <w:color w:val="000000" w:themeColor="text1"/>
          <w:sz w:val="20"/>
          <w:szCs w:val="20"/>
        </w:rPr>
        <w:t xml:space="preserve"> 45. </w:t>
      </w:r>
    </w:p>
  </w:footnote>
  <w:footnote w:id="45">
    <w:p w14:paraId="0F9618CC" w14:textId="1EB3A222" w:rsidR="00B9396A" w:rsidRPr="0006329A" w:rsidRDefault="00B9396A" w:rsidP="0006329A">
      <w:pPr>
        <w:jc w:val="both"/>
        <w:rPr>
          <w:color w:val="000000" w:themeColor="text1"/>
          <w:sz w:val="20"/>
          <w:szCs w:val="20"/>
        </w:rPr>
      </w:pPr>
      <w:r w:rsidRPr="0006329A">
        <w:rPr>
          <w:color w:val="000000" w:themeColor="text1"/>
          <w:sz w:val="20"/>
          <w:szCs w:val="20"/>
        </w:rPr>
        <w:t xml:space="preserve">1 Martin Klein, </w:t>
      </w:r>
      <w:r w:rsidRPr="0006329A">
        <w:rPr>
          <w:i/>
          <w:color w:val="000000" w:themeColor="text1"/>
          <w:sz w:val="20"/>
          <w:szCs w:val="20"/>
        </w:rPr>
        <w:t>Islam and Imperialism in Senegal: Sine-</w:t>
      </w:r>
      <w:proofErr w:type="spellStart"/>
      <w:r w:rsidRPr="0006329A">
        <w:rPr>
          <w:i/>
          <w:color w:val="000000" w:themeColor="text1"/>
          <w:sz w:val="20"/>
          <w:szCs w:val="20"/>
        </w:rPr>
        <w:t>Saloum</w:t>
      </w:r>
      <w:proofErr w:type="spellEnd"/>
      <w:r w:rsidRPr="0006329A">
        <w:rPr>
          <w:i/>
          <w:color w:val="000000" w:themeColor="text1"/>
          <w:sz w:val="20"/>
          <w:szCs w:val="20"/>
        </w:rPr>
        <w:t>, 1847–1914</w:t>
      </w:r>
      <w:r w:rsidRPr="0006329A">
        <w:rPr>
          <w:color w:val="000000" w:themeColor="text1"/>
          <w:sz w:val="20"/>
          <w:szCs w:val="20"/>
        </w:rPr>
        <w:t xml:space="preserve">. Stanford: Stanford University Press, 1968); Martin Klein, “Social and Economic Factors in the Muslim Revolution in Senegambia,” </w:t>
      </w:r>
      <w:r w:rsidRPr="0006329A">
        <w:rPr>
          <w:i/>
          <w:color w:val="000000" w:themeColor="text1"/>
          <w:sz w:val="20"/>
          <w:szCs w:val="20"/>
        </w:rPr>
        <w:t xml:space="preserve">Journal of African History </w:t>
      </w:r>
      <w:r w:rsidRPr="0006329A">
        <w:rPr>
          <w:color w:val="000000" w:themeColor="text1"/>
          <w:sz w:val="20"/>
          <w:szCs w:val="20"/>
        </w:rPr>
        <w:t>13 (1972): 419–41. Charlotte A.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Ba: Scholar-Warrior of the Senegambia in Leadership in 19th Century Africa,” in Leadership in 19th Century Africa: Essays from Tarikh, ed. </w:t>
      </w:r>
      <w:proofErr w:type="spellStart"/>
      <w:r w:rsidRPr="0006329A">
        <w:rPr>
          <w:color w:val="000000" w:themeColor="text1"/>
          <w:sz w:val="20"/>
          <w:szCs w:val="20"/>
        </w:rPr>
        <w:t>Ikime</w:t>
      </w:r>
      <w:proofErr w:type="spellEnd"/>
      <w:r w:rsidRPr="0006329A">
        <w:rPr>
          <w:color w:val="000000" w:themeColor="text1"/>
          <w:sz w:val="20"/>
          <w:szCs w:val="20"/>
        </w:rPr>
        <w:t xml:space="preserve"> </w:t>
      </w:r>
      <w:proofErr w:type="spellStart"/>
      <w:r w:rsidRPr="0006329A">
        <w:rPr>
          <w:color w:val="000000" w:themeColor="text1"/>
          <w:sz w:val="20"/>
          <w:szCs w:val="20"/>
        </w:rPr>
        <w:t>Obaro</w:t>
      </w:r>
      <w:proofErr w:type="spellEnd"/>
      <w:r w:rsidRPr="0006329A">
        <w:rPr>
          <w:color w:val="000000" w:themeColor="text1"/>
          <w:sz w:val="20"/>
          <w:szCs w:val="20"/>
        </w:rPr>
        <w:t xml:space="preserve"> (London: Longman, 1974), 1</w:t>
      </w:r>
      <w:r w:rsidRPr="0006329A">
        <w:rPr>
          <w:i/>
          <w:color w:val="000000" w:themeColor="text1"/>
          <w:sz w:val="20"/>
          <w:szCs w:val="20"/>
        </w:rPr>
        <w:t>–</w:t>
      </w:r>
      <w:proofErr w:type="gramStart"/>
      <w:r w:rsidRPr="0006329A">
        <w:rPr>
          <w:color w:val="000000" w:themeColor="text1"/>
          <w:sz w:val="20"/>
          <w:szCs w:val="20"/>
        </w:rPr>
        <w:t>12 ;</w:t>
      </w:r>
      <w:proofErr w:type="gramEnd"/>
      <w:r w:rsidRPr="0006329A">
        <w:rPr>
          <w:color w:val="000000" w:themeColor="text1"/>
          <w:sz w:val="20"/>
          <w:szCs w:val="20"/>
        </w:rPr>
        <w:t xml:space="preserve"> Charlotte A.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in </w:t>
      </w:r>
      <w:r w:rsidRPr="0006329A">
        <w:rPr>
          <w:i/>
          <w:color w:val="000000" w:themeColor="text1"/>
          <w:sz w:val="20"/>
          <w:szCs w:val="20"/>
        </w:rPr>
        <w:t xml:space="preserve">Studies in West African Islam History, </w:t>
      </w:r>
      <w:r w:rsidRPr="0006329A">
        <w:rPr>
          <w:color w:val="000000" w:themeColor="text1"/>
          <w:sz w:val="20"/>
          <w:szCs w:val="20"/>
        </w:rPr>
        <w:t xml:space="preserve">Vol. 1: </w:t>
      </w:r>
      <w:r w:rsidRPr="0006329A">
        <w:rPr>
          <w:i/>
          <w:color w:val="000000" w:themeColor="text1"/>
          <w:sz w:val="20"/>
          <w:szCs w:val="20"/>
        </w:rPr>
        <w:t>The Cultivators of Islam</w:t>
      </w:r>
      <w:r w:rsidRPr="0006329A">
        <w:rPr>
          <w:color w:val="000000" w:themeColor="text1"/>
          <w:sz w:val="20"/>
          <w:szCs w:val="20"/>
        </w:rPr>
        <w:t>, ed. John Ralph Willis (London: Frank Cass, 1979), 233</w:t>
      </w:r>
      <w:r w:rsidRPr="0006329A">
        <w:rPr>
          <w:i/>
          <w:color w:val="000000" w:themeColor="text1"/>
          <w:sz w:val="20"/>
          <w:szCs w:val="20"/>
        </w:rPr>
        <w:t>–</w:t>
      </w:r>
      <w:r w:rsidRPr="0006329A">
        <w:rPr>
          <w:color w:val="000000" w:themeColor="text1"/>
          <w:sz w:val="20"/>
          <w:szCs w:val="20"/>
        </w:rPr>
        <w:t xml:space="preserve">58. </w:t>
      </w:r>
      <w:proofErr w:type="spellStart"/>
      <w:r w:rsidRPr="0006329A">
        <w:rPr>
          <w:color w:val="000000" w:themeColor="text1"/>
          <w:sz w:val="20"/>
          <w:szCs w:val="20"/>
        </w:rPr>
        <w:t>Iba</w:t>
      </w:r>
      <w:proofErr w:type="spellEnd"/>
      <w:r w:rsidRPr="0006329A">
        <w:rPr>
          <w:color w:val="000000" w:themeColor="text1"/>
          <w:sz w:val="20"/>
          <w:szCs w:val="20"/>
        </w:rPr>
        <w:t xml:space="preserve"> Der Thiam,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 </w:t>
      </w:r>
      <w:proofErr w:type="spellStart"/>
      <w:r w:rsidRPr="0006329A">
        <w:rPr>
          <w:i/>
          <w:color w:val="000000" w:themeColor="text1"/>
          <w:sz w:val="20"/>
          <w:szCs w:val="20"/>
        </w:rPr>
        <w:t>Almamy</w:t>
      </w:r>
      <w:proofErr w:type="spellEnd"/>
      <w:r w:rsidRPr="0006329A">
        <w:rPr>
          <w:i/>
          <w:color w:val="000000" w:themeColor="text1"/>
          <w:sz w:val="20"/>
          <w:szCs w:val="20"/>
        </w:rPr>
        <w:t xml:space="preserve"> du Rip, Senegal </w:t>
      </w:r>
      <w:r w:rsidRPr="0006329A">
        <w:rPr>
          <w:color w:val="000000" w:themeColor="text1"/>
          <w:sz w:val="20"/>
          <w:szCs w:val="20"/>
        </w:rPr>
        <w:t xml:space="preserve">(Dakar-Abidjan: ABC/NEA, 1977). Ginette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i/>
          <w:color w:val="000000" w:themeColor="text1"/>
          <w:sz w:val="20"/>
          <w:szCs w:val="20"/>
        </w:rPr>
        <w:t>: A 19th Century Epic from Senegambia, West Africa</w:t>
      </w:r>
      <w:r w:rsidRPr="0006329A">
        <w:rPr>
          <w:color w:val="000000" w:themeColor="text1"/>
          <w:sz w:val="20"/>
          <w:szCs w:val="20"/>
        </w:rPr>
        <w:t xml:space="preserve"> (Gaithersburg, MD: Phoenix Press International, 2011).</w:t>
      </w:r>
    </w:p>
  </w:footnote>
  <w:footnote w:id="46">
    <w:p w14:paraId="0F9618CD" w14:textId="7FE0CD9D" w:rsidR="00B9396A" w:rsidRPr="0006329A" w:rsidRDefault="00B9396A" w:rsidP="0006329A">
      <w:pPr>
        <w:jc w:val="both"/>
        <w:rPr>
          <w:color w:val="000000" w:themeColor="text1"/>
          <w:sz w:val="20"/>
          <w:szCs w:val="20"/>
        </w:rPr>
      </w:pPr>
      <w:r w:rsidRPr="0006329A">
        <w:rPr>
          <w:color w:val="000000" w:themeColor="text1"/>
          <w:sz w:val="20"/>
          <w:szCs w:val="20"/>
        </w:rPr>
        <w:t xml:space="preserve">2 Alice </w:t>
      </w:r>
      <w:proofErr w:type="spellStart"/>
      <w:r w:rsidRPr="0006329A">
        <w:rPr>
          <w:color w:val="000000" w:themeColor="text1"/>
          <w:sz w:val="20"/>
          <w:szCs w:val="20"/>
        </w:rPr>
        <w:t>Bellagamba</w:t>
      </w:r>
      <w:proofErr w:type="spellEnd"/>
      <w:r w:rsidRPr="0006329A">
        <w:rPr>
          <w:color w:val="000000" w:themeColor="text1"/>
          <w:sz w:val="20"/>
          <w:szCs w:val="20"/>
        </w:rPr>
        <w:t xml:space="preserve">, Sandra Greene, and Martin Klein, eds., </w:t>
      </w:r>
      <w:r w:rsidRPr="0006329A">
        <w:rPr>
          <w:i/>
          <w:color w:val="000000" w:themeColor="text1"/>
          <w:sz w:val="20"/>
          <w:szCs w:val="20"/>
        </w:rPr>
        <w:t>African Voices on Slavery and the Slave Trade: Essays on Sources and Methods</w:t>
      </w:r>
      <w:r w:rsidRPr="0006329A">
        <w:rPr>
          <w:color w:val="000000" w:themeColor="text1"/>
          <w:sz w:val="20"/>
          <w:szCs w:val="20"/>
        </w:rPr>
        <w:t xml:space="preserve"> (New York: Cambridge University Press, 2016), 9.  </w:t>
      </w:r>
    </w:p>
  </w:footnote>
  <w:footnote w:id="47">
    <w:p w14:paraId="0F9618CE" w14:textId="349B1D5B" w:rsidR="00B9396A" w:rsidRPr="0006329A" w:rsidRDefault="00B9396A" w:rsidP="0006329A">
      <w:pPr>
        <w:jc w:val="both"/>
        <w:rPr>
          <w:color w:val="000000" w:themeColor="text1"/>
          <w:sz w:val="20"/>
          <w:szCs w:val="20"/>
        </w:rPr>
      </w:pPr>
      <w:r w:rsidRPr="0006329A">
        <w:rPr>
          <w:color w:val="000000" w:themeColor="text1"/>
          <w:sz w:val="20"/>
          <w:szCs w:val="20"/>
        </w:rPr>
        <w:t xml:space="preserve">3 </w:t>
      </w:r>
      <w:proofErr w:type="spellStart"/>
      <w:r w:rsidRPr="0006329A">
        <w:rPr>
          <w:color w:val="000000" w:themeColor="text1"/>
          <w:sz w:val="20"/>
          <w:szCs w:val="20"/>
        </w:rPr>
        <w:t>Serigne</w:t>
      </w:r>
      <w:proofErr w:type="spellEnd"/>
      <w:r w:rsidRPr="0006329A">
        <w:rPr>
          <w:color w:val="000000" w:themeColor="text1"/>
          <w:sz w:val="20"/>
          <w:szCs w:val="20"/>
        </w:rPr>
        <w:t xml:space="preserve"> Cheikh, “Public conference in </w:t>
      </w:r>
      <w:proofErr w:type="spellStart"/>
      <w:r w:rsidRPr="0006329A">
        <w:rPr>
          <w:color w:val="000000" w:themeColor="text1"/>
          <w:sz w:val="20"/>
          <w:szCs w:val="20"/>
        </w:rPr>
        <w:t>Rufisque</w:t>
      </w:r>
      <w:proofErr w:type="spellEnd"/>
      <w:r w:rsidRPr="0006329A">
        <w:rPr>
          <w:color w:val="000000" w:themeColor="text1"/>
          <w:sz w:val="20"/>
          <w:szCs w:val="20"/>
        </w:rPr>
        <w:t>,” 6 June 1971.</w:t>
      </w:r>
    </w:p>
  </w:footnote>
  <w:footnote w:id="48">
    <w:p w14:paraId="0F9618CF" w14:textId="6242F15E" w:rsidR="00B9396A" w:rsidRPr="0006329A" w:rsidRDefault="00B9396A" w:rsidP="0006329A">
      <w:pPr>
        <w:jc w:val="both"/>
        <w:rPr>
          <w:color w:val="000000" w:themeColor="text1"/>
          <w:sz w:val="20"/>
          <w:szCs w:val="20"/>
        </w:rPr>
      </w:pPr>
      <w:r w:rsidRPr="0006329A">
        <w:rPr>
          <w:color w:val="000000" w:themeColor="text1"/>
          <w:sz w:val="20"/>
          <w:szCs w:val="20"/>
        </w:rPr>
        <w:t xml:space="preserve">4 For a panoramic view of </w:t>
      </w:r>
      <w:r w:rsidR="00CD2935">
        <w:rPr>
          <w:i/>
          <w:color w:val="000000" w:themeColor="text1"/>
          <w:sz w:val="20"/>
          <w:szCs w:val="20"/>
        </w:rPr>
        <w:t>jihad</w:t>
      </w:r>
      <w:r w:rsidRPr="0006329A">
        <w:rPr>
          <w:color w:val="000000" w:themeColor="text1"/>
          <w:sz w:val="20"/>
          <w:szCs w:val="20"/>
        </w:rPr>
        <w:t xml:space="preserve"> in West Africa, see David Robinson, “Revolutions in Western Sudan,” in </w:t>
      </w:r>
      <w:r w:rsidRPr="0006329A">
        <w:rPr>
          <w:i/>
          <w:color w:val="000000" w:themeColor="text1"/>
          <w:sz w:val="20"/>
          <w:szCs w:val="20"/>
        </w:rPr>
        <w:t xml:space="preserve">The History of Islam in Africa, </w:t>
      </w:r>
      <w:r w:rsidRPr="0006329A">
        <w:rPr>
          <w:color w:val="000000" w:themeColor="text1"/>
          <w:sz w:val="20"/>
          <w:szCs w:val="20"/>
        </w:rPr>
        <w:t xml:space="preserve">eds. </w:t>
      </w:r>
      <w:proofErr w:type="spellStart"/>
      <w:r w:rsidRPr="0006329A">
        <w:rPr>
          <w:color w:val="000000" w:themeColor="text1"/>
          <w:sz w:val="20"/>
          <w:szCs w:val="20"/>
        </w:rPr>
        <w:t>Nehemia</w:t>
      </w:r>
      <w:proofErr w:type="spellEnd"/>
      <w:r w:rsidRPr="0006329A">
        <w:rPr>
          <w:color w:val="000000" w:themeColor="text1"/>
          <w:sz w:val="20"/>
          <w:szCs w:val="20"/>
        </w:rPr>
        <w:t xml:space="preserve"> </w:t>
      </w:r>
      <w:proofErr w:type="spellStart"/>
      <w:r w:rsidRPr="0006329A">
        <w:rPr>
          <w:color w:val="000000" w:themeColor="text1"/>
          <w:sz w:val="20"/>
          <w:szCs w:val="20"/>
        </w:rPr>
        <w:t>Levtzion</w:t>
      </w:r>
      <w:proofErr w:type="spellEnd"/>
      <w:r w:rsidRPr="0006329A">
        <w:rPr>
          <w:color w:val="000000" w:themeColor="text1"/>
          <w:sz w:val="20"/>
          <w:szCs w:val="20"/>
        </w:rPr>
        <w:t xml:space="preserve"> and Randall L. </w:t>
      </w:r>
      <w:proofErr w:type="spellStart"/>
      <w:r w:rsidRPr="0006329A">
        <w:rPr>
          <w:color w:val="000000" w:themeColor="text1"/>
          <w:sz w:val="20"/>
          <w:szCs w:val="20"/>
        </w:rPr>
        <w:t>Pouwells</w:t>
      </w:r>
      <w:proofErr w:type="spellEnd"/>
      <w:r w:rsidRPr="0006329A">
        <w:rPr>
          <w:color w:val="000000" w:themeColor="text1"/>
          <w:sz w:val="20"/>
          <w:szCs w:val="20"/>
        </w:rPr>
        <w:t xml:space="preserve"> (Athens, OH: Ohio University Press, 2000), 140</w:t>
      </w:r>
      <w:r w:rsidRPr="0006329A">
        <w:rPr>
          <w:i/>
          <w:color w:val="000000" w:themeColor="text1"/>
          <w:sz w:val="20"/>
          <w:szCs w:val="20"/>
        </w:rPr>
        <w:t>–</w:t>
      </w:r>
      <w:r w:rsidRPr="0006329A">
        <w:rPr>
          <w:color w:val="000000" w:themeColor="text1"/>
          <w:sz w:val="20"/>
          <w:szCs w:val="20"/>
        </w:rPr>
        <w:t xml:space="preserve">52; David Robinson, “Reflections on Legitimation and Pedagogy in the ‘Islamic Revolutions’ of West Africa on the Frontiers of the Islamic World,” in </w:t>
      </w:r>
      <w:r w:rsidRPr="0006329A">
        <w:rPr>
          <w:i/>
          <w:color w:val="000000" w:themeColor="text1"/>
          <w:sz w:val="20"/>
          <w:szCs w:val="20"/>
        </w:rPr>
        <w:t xml:space="preserve">Journal of West African History </w:t>
      </w:r>
      <w:r w:rsidRPr="0006329A">
        <w:rPr>
          <w:color w:val="000000" w:themeColor="text1"/>
          <w:sz w:val="20"/>
          <w:szCs w:val="20"/>
        </w:rPr>
        <w:t xml:space="preserve">1, no. 1 (2015): 119–32; Paul Lovejoy, </w:t>
      </w:r>
      <w:r w:rsidR="00CD2935">
        <w:rPr>
          <w:i/>
          <w:color w:val="000000" w:themeColor="text1"/>
          <w:sz w:val="20"/>
          <w:szCs w:val="20"/>
        </w:rPr>
        <w:t>jihad</w:t>
      </w:r>
      <w:r w:rsidRPr="0006329A">
        <w:rPr>
          <w:i/>
          <w:color w:val="000000" w:themeColor="text1"/>
          <w:sz w:val="20"/>
          <w:szCs w:val="20"/>
        </w:rPr>
        <w:t xml:space="preserve"> in West Africa during the Age of Revolutions</w:t>
      </w:r>
      <w:r w:rsidRPr="0006329A">
        <w:rPr>
          <w:color w:val="000000" w:themeColor="text1"/>
          <w:sz w:val="20"/>
          <w:szCs w:val="20"/>
        </w:rPr>
        <w:t xml:space="preserve"> (Athens, OH: Ohio University Press, 2016); </w:t>
      </w:r>
      <w:proofErr w:type="spellStart"/>
      <w:r w:rsidRPr="0006329A">
        <w:rPr>
          <w:color w:val="000000" w:themeColor="text1"/>
          <w:sz w:val="20"/>
          <w:szCs w:val="20"/>
        </w:rPr>
        <w:t>Lamin</w:t>
      </w:r>
      <w:proofErr w:type="spellEnd"/>
      <w:r w:rsidRPr="0006329A">
        <w:rPr>
          <w:color w:val="000000" w:themeColor="text1"/>
          <w:sz w:val="20"/>
          <w:szCs w:val="20"/>
        </w:rPr>
        <w:t xml:space="preserve"> Sanneh, </w:t>
      </w:r>
      <w:r w:rsidRPr="0006329A">
        <w:rPr>
          <w:i/>
          <w:color w:val="000000" w:themeColor="text1"/>
          <w:sz w:val="20"/>
          <w:szCs w:val="20"/>
        </w:rPr>
        <w:t xml:space="preserve">Beyond </w:t>
      </w:r>
      <w:r w:rsidR="00CD2935">
        <w:rPr>
          <w:i/>
          <w:color w:val="000000" w:themeColor="text1"/>
          <w:sz w:val="20"/>
          <w:szCs w:val="20"/>
        </w:rPr>
        <w:t>jihad</w:t>
      </w:r>
      <w:r w:rsidRPr="0006329A">
        <w:rPr>
          <w:i/>
          <w:color w:val="000000" w:themeColor="text1"/>
          <w:sz w:val="20"/>
          <w:szCs w:val="20"/>
        </w:rPr>
        <w:t>: The Pacifist Tradition in West African Islam</w:t>
      </w:r>
      <w:r w:rsidRPr="0006329A">
        <w:rPr>
          <w:color w:val="000000" w:themeColor="text1"/>
          <w:sz w:val="20"/>
          <w:szCs w:val="20"/>
        </w:rPr>
        <w:t xml:space="preserve"> (New York: Oxford University Press, 2016); for a comprehensive review of his studies of the Sokoto Empire, see Murray Last, “Contradictions in Creating a </w:t>
      </w:r>
      <w:r w:rsidR="00CD2935">
        <w:rPr>
          <w:color w:val="000000" w:themeColor="text1"/>
          <w:sz w:val="20"/>
          <w:szCs w:val="20"/>
        </w:rPr>
        <w:t>jihad</w:t>
      </w:r>
      <w:r w:rsidRPr="0006329A">
        <w:rPr>
          <w:color w:val="000000" w:themeColor="text1"/>
          <w:sz w:val="20"/>
          <w:szCs w:val="20"/>
        </w:rPr>
        <w:t xml:space="preserve">i Capital: Sokoto in the Nineteenth Century and Its Legacy,” in </w:t>
      </w:r>
      <w:r w:rsidRPr="0006329A">
        <w:rPr>
          <w:i/>
          <w:color w:val="000000" w:themeColor="text1"/>
          <w:sz w:val="20"/>
          <w:szCs w:val="20"/>
        </w:rPr>
        <w:t>African Studies Review</w:t>
      </w:r>
      <w:r w:rsidRPr="0006329A">
        <w:rPr>
          <w:color w:val="000000" w:themeColor="text1"/>
          <w:sz w:val="20"/>
          <w:szCs w:val="20"/>
        </w:rPr>
        <w:t xml:space="preserve">, Vol. 56 no. 2 (2013): 1–20. </w:t>
      </w:r>
    </w:p>
  </w:footnote>
  <w:footnote w:id="49">
    <w:p w14:paraId="0F9618D0" w14:textId="3D327FFC" w:rsidR="00B9396A" w:rsidRPr="0006329A" w:rsidRDefault="00B9396A" w:rsidP="0006329A">
      <w:pPr>
        <w:jc w:val="both"/>
        <w:rPr>
          <w:color w:val="000000" w:themeColor="text1"/>
          <w:sz w:val="20"/>
          <w:szCs w:val="20"/>
        </w:rPr>
      </w:pPr>
      <w:r w:rsidRPr="0006329A">
        <w:rPr>
          <w:color w:val="000000" w:themeColor="text1"/>
          <w:sz w:val="20"/>
          <w:szCs w:val="20"/>
        </w:rPr>
        <w:t>5 Amir Syed, “Reconceptualizing the Islamic Revolutions of West Africa,” in</w:t>
      </w:r>
      <w:r w:rsidRPr="0006329A">
        <w:rPr>
          <w:i/>
          <w:color w:val="000000" w:themeColor="text1"/>
          <w:sz w:val="20"/>
          <w:szCs w:val="20"/>
        </w:rPr>
        <w:t xml:space="preserve"> The Palgrave Handbook of Islam in Africa</w:t>
      </w:r>
      <w:r w:rsidRPr="0006329A">
        <w:rPr>
          <w:color w:val="000000" w:themeColor="text1"/>
          <w:sz w:val="20"/>
          <w:szCs w:val="20"/>
        </w:rPr>
        <w:t xml:space="preserve">, </w:t>
      </w:r>
      <w:proofErr w:type="spellStart"/>
      <w:r w:rsidRPr="0006329A">
        <w:rPr>
          <w:color w:val="000000" w:themeColor="text1"/>
          <w:sz w:val="20"/>
          <w:szCs w:val="20"/>
        </w:rPr>
        <w:t>Fallou</w:t>
      </w:r>
      <w:proofErr w:type="spellEnd"/>
      <w:r w:rsidRPr="0006329A">
        <w:rPr>
          <w:color w:val="000000" w:themeColor="text1"/>
          <w:sz w:val="20"/>
          <w:szCs w:val="20"/>
        </w:rPr>
        <w:t xml:space="preserve"> </w:t>
      </w:r>
      <w:proofErr w:type="spellStart"/>
      <w:r w:rsidRPr="0006329A">
        <w:rPr>
          <w:color w:val="000000" w:themeColor="text1"/>
          <w:sz w:val="20"/>
          <w:szCs w:val="20"/>
        </w:rPr>
        <w:t>Ngom</w:t>
      </w:r>
      <w:proofErr w:type="spellEnd"/>
      <w:r w:rsidRPr="0006329A">
        <w:rPr>
          <w:color w:val="000000" w:themeColor="text1"/>
          <w:sz w:val="20"/>
          <w:szCs w:val="20"/>
        </w:rPr>
        <w:t xml:space="preserve">, Mustapha H. </w:t>
      </w:r>
      <w:proofErr w:type="spellStart"/>
      <w:r w:rsidRPr="0006329A">
        <w:rPr>
          <w:color w:val="000000" w:themeColor="text1"/>
          <w:sz w:val="20"/>
          <w:szCs w:val="20"/>
        </w:rPr>
        <w:t>Kurfi</w:t>
      </w:r>
      <w:proofErr w:type="spellEnd"/>
      <w:r w:rsidRPr="0006329A">
        <w:rPr>
          <w:color w:val="000000" w:themeColor="text1"/>
          <w:sz w:val="20"/>
          <w:szCs w:val="20"/>
        </w:rPr>
        <w:t xml:space="preserve">, and Toyin </w:t>
      </w:r>
      <w:proofErr w:type="spellStart"/>
      <w:r w:rsidRPr="0006329A">
        <w:rPr>
          <w:color w:val="000000" w:themeColor="text1"/>
          <w:sz w:val="20"/>
          <w:szCs w:val="20"/>
        </w:rPr>
        <w:t>Falola</w:t>
      </w:r>
      <w:proofErr w:type="spellEnd"/>
      <w:r w:rsidRPr="0006329A">
        <w:rPr>
          <w:color w:val="000000" w:themeColor="text1"/>
          <w:sz w:val="20"/>
          <w:szCs w:val="20"/>
        </w:rPr>
        <w:t xml:space="preserve">, eds. (New York: Palgrave MacMillan, 2020), 94, 109 n10. On the notion of “Fulani </w:t>
      </w:r>
      <w:r w:rsidR="00CD2935">
        <w:rPr>
          <w:i/>
          <w:color w:val="000000" w:themeColor="text1"/>
          <w:sz w:val="20"/>
          <w:szCs w:val="20"/>
        </w:rPr>
        <w:t>jihad</w:t>
      </w:r>
      <w:r w:rsidRPr="0006329A">
        <w:rPr>
          <w:i/>
          <w:color w:val="000000" w:themeColor="text1"/>
          <w:sz w:val="20"/>
          <w:szCs w:val="20"/>
        </w:rPr>
        <w:t xml:space="preserve">s” </w:t>
      </w:r>
      <w:r w:rsidRPr="0006329A">
        <w:rPr>
          <w:color w:val="000000" w:themeColor="text1"/>
          <w:sz w:val="20"/>
          <w:szCs w:val="20"/>
        </w:rPr>
        <w:t xml:space="preserve">in West Africa, see also </w:t>
      </w:r>
      <w:proofErr w:type="spellStart"/>
      <w:r w:rsidRPr="0006329A">
        <w:rPr>
          <w:color w:val="000000" w:themeColor="text1"/>
          <w:sz w:val="20"/>
          <w:szCs w:val="20"/>
        </w:rPr>
        <w:t>Vik</w:t>
      </w:r>
      <w:hyperlink r:id="rId1">
        <w:r w:rsidRPr="0006329A">
          <w:rPr>
            <w:color w:val="000000" w:themeColor="text1"/>
            <w:sz w:val="20"/>
            <w:szCs w:val="20"/>
          </w:rPr>
          <w:t>ø</w:t>
        </w:r>
      </w:hyperlink>
      <w:r w:rsidRPr="0006329A">
        <w:rPr>
          <w:color w:val="000000" w:themeColor="text1"/>
          <w:sz w:val="20"/>
          <w:szCs w:val="20"/>
        </w:rPr>
        <w:t>r</w:t>
      </w:r>
      <w:proofErr w:type="spellEnd"/>
      <w:r w:rsidRPr="0006329A">
        <w:rPr>
          <w:color w:val="000000" w:themeColor="text1"/>
          <w:sz w:val="20"/>
          <w:szCs w:val="20"/>
        </w:rPr>
        <w:t xml:space="preserve"> S. Knut “Sufism and Colonization,” in </w:t>
      </w:r>
      <w:r w:rsidRPr="0006329A">
        <w:rPr>
          <w:i/>
          <w:color w:val="000000" w:themeColor="text1"/>
          <w:sz w:val="20"/>
          <w:szCs w:val="20"/>
        </w:rPr>
        <w:t>The Cambridge Companion to Sufism</w:t>
      </w:r>
      <w:r w:rsidRPr="0006329A">
        <w:rPr>
          <w:color w:val="000000" w:themeColor="text1"/>
          <w:sz w:val="20"/>
          <w:szCs w:val="20"/>
        </w:rPr>
        <w:t>, ed. Lloyd Ridgeon  (Cambridge: Cambridge University Press, 2014), 216.</w:t>
      </w:r>
    </w:p>
  </w:footnote>
  <w:footnote w:id="50">
    <w:p w14:paraId="0F9618D1" w14:textId="19D3EB7D" w:rsidR="00B9396A" w:rsidRPr="0006329A" w:rsidRDefault="00B9396A" w:rsidP="0006329A">
      <w:pPr>
        <w:jc w:val="both"/>
        <w:rPr>
          <w:color w:val="000000" w:themeColor="text1"/>
          <w:sz w:val="20"/>
          <w:szCs w:val="20"/>
        </w:rPr>
      </w:pPr>
      <w:r w:rsidRPr="0006329A">
        <w:rPr>
          <w:color w:val="000000" w:themeColor="text1"/>
          <w:sz w:val="20"/>
          <w:szCs w:val="20"/>
        </w:rPr>
        <w:t xml:space="preserve">6 This Fulani </w:t>
      </w:r>
      <w:proofErr w:type="spellStart"/>
      <w:r w:rsidRPr="0006329A">
        <w:rPr>
          <w:color w:val="000000" w:themeColor="text1"/>
          <w:sz w:val="20"/>
          <w:szCs w:val="20"/>
        </w:rPr>
        <w:t>Internationale</w:t>
      </w:r>
      <w:proofErr w:type="spellEnd"/>
      <w:r w:rsidRPr="0006329A">
        <w:rPr>
          <w:color w:val="000000" w:themeColor="text1"/>
          <w:sz w:val="20"/>
          <w:szCs w:val="20"/>
        </w:rPr>
        <w:t xml:space="preserve">/League is still relevant in West Africa. In 2016, Amadou </w:t>
      </w:r>
      <w:proofErr w:type="spellStart"/>
      <w:r w:rsidRPr="0006329A">
        <w:rPr>
          <w:color w:val="000000" w:themeColor="text1"/>
          <w:sz w:val="20"/>
          <w:szCs w:val="20"/>
        </w:rPr>
        <w:t>Kouffa</w:t>
      </w:r>
      <w:proofErr w:type="spellEnd"/>
      <w:r w:rsidRPr="0006329A">
        <w:rPr>
          <w:color w:val="000000" w:themeColor="text1"/>
          <w:sz w:val="20"/>
          <w:szCs w:val="20"/>
        </w:rPr>
        <w:t xml:space="preserve"> who launched the </w:t>
      </w:r>
      <w:r w:rsidRPr="0006329A">
        <w:rPr>
          <w:i/>
          <w:color w:val="000000" w:themeColor="text1"/>
          <w:sz w:val="20"/>
          <w:szCs w:val="20"/>
        </w:rPr>
        <w:t>National Alliance for the Safeguarding of Fulani Identity and the Restoration of Justice</w:t>
      </w:r>
      <w:r w:rsidRPr="0006329A">
        <w:rPr>
          <w:color w:val="000000" w:themeColor="text1"/>
          <w:sz w:val="20"/>
          <w:szCs w:val="20"/>
        </w:rPr>
        <w:t xml:space="preserve"> (ANSIPRJ) proclaimed: “I call the Peul in every place, in Senegal, in Mali, in Niger, in Burkina, Cote d’Ivoire, in Ghana, in Nigeria, in Cameroon… to </w:t>
      </w:r>
      <w:r w:rsidR="00CD2935">
        <w:rPr>
          <w:color w:val="000000" w:themeColor="text1"/>
          <w:sz w:val="20"/>
          <w:szCs w:val="20"/>
        </w:rPr>
        <w:t>jihad</w:t>
      </w:r>
      <w:r w:rsidRPr="0006329A">
        <w:rPr>
          <w:color w:val="000000" w:themeColor="text1"/>
          <w:sz w:val="20"/>
          <w:szCs w:val="20"/>
        </w:rPr>
        <w:t xml:space="preserve"> in the path of God” (See Alexander Thurston, </w:t>
      </w:r>
      <w:r w:rsidR="00CD2935">
        <w:rPr>
          <w:i/>
          <w:color w:val="000000" w:themeColor="text1"/>
          <w:sz w:val="20"/>
          <w:szCs w:val="20"/>
        </w:rPr>
        <w:t>jihad</w:t>
      </w:r>
      <w:r w:rsidRPr="0006329A">
        <w:rPr>
          <w:i/>
          <w:color w:val="000000" w:themeColor="text1"/>
          <w:sz w:val="20"/>
          <w:szCs w:val="20"/>
        </w:rPr>
        <w:t>ists of North Africa and the Sahel: Local Politics and Rebel Groups</w:t>
      </w:r>
      <w:r w:rsidRPr="0006329A">
        <w:rPr>
          <w:color w:val="000000" w:themeColor="text1"/>
          <w:sz w:val="20"/>
          <w:szCs w:val="20"/>
        </w:rPr>
        <w:t xml:space="preserve"> (New York: Cambridge University Press, 2020), 154. In the same year, another Burkinabè </w:t>
      </w:r>
      <w:proofErr w:type="spellStart"/>
      <w:r w:rsidRPr="0006329A">
        <w:rPr>
          <w:color w:val="000000" w:themeColor="text1"/>
          <w:sz w:val="20"/>
          <w:szCs w:val="20"/>
        </w:rPr>
        <w:t>pullo</w:t>
      </w:r>
      <w:proofErr w:type="spellEnd"/>
      <w:r w:rsidRPr="0006329A">
        <w:rPr>
          <w:color w:val="000000" w:themeColor="text1"/>
          <w:sz w:val="20"/>
          <w:szCs w:val="20"/>
        </w:rPr>
        <w:t xml:space="preserve">, </w:t>
      </w:r>
      <w:proofErr w:type="spellStart"/>
      <w:r w:rsidRPr="0006329A">
        <w:rPr>
          <w:color w:val="000000" w:themeColor="text1"/>
          <w:sz w:val="20"/>
          <w:szCs w:val="20"/>
        </w:rPr>
        <w:t>Ibrahima</w:t>
      </w:r>
      <w:proofErr w:type="spellEnd"/>
      <w:r w:rsidRPr="0006329A">
        <w:rPr>
          <w:color w:val="000000" w:themeColor="text1"/>
          <w:sz w:val="20"/>
          <w:szCs w:val="20"/>
        </w:rPr>
        <w:t xml:space="preserve"> </w:t>
      </w:r>
      <w:proofErr w:type="spellStart"/>
      <w:r w:rsidRPr="0006329A">
        <w:rPr>
          <w:color w:val="000000" w:themeColor="text1"/>
          <w:sz w:val="20"/>
          <w:szCs w:val="20"/>
        </w:rPr>
        <w:t>Dicko</w:t>
      </w:r>
      <w:proofErr w:type="spellEnd"/>
      <w:r w:rsidRPr="0006329A">
        <w:rPr>
          <w:color w:val="000000" w:themeColor="text1"/>
          <w:sz w:val="20"/>
          <w:szCs w:val="20"/>
        </w:rPr>
        <w:t xml:space="preserve">, created </w:t>
      </w:r>
      <w:proofErr w:type="spellStart"/>
      <w:r w:rsidRPr="0006329A">
        <w:rPr>
          <w:i/>
          <w:color w:val="000000" w:themeColor="text1"/>
          <w:sz w:val="20"/>
          <w:szCs w:val="20"/>
        </w:rPr>
        <w:t>Ansarul</w:t>
      </w:r>
      <w:proofErr w:type="spellEnd"/>
      <w:r w:rsidRPr="0006329A">
        <w:rPr>
          <w:i/>
          <w:color w:val="000000" w:themeColor="text1"/>
          <w:sz w:val="20"/>
          <w:szCs w:val="20"/>
        </w:rPr>
        <w:t xml:space="preserve"> Islam</w:t>
      </w:r>
      <w:r w:rsidRPr="0006329A">
        <w:rPr>
          <w:color w:val="000000" w:themeColor="text1"/>
          <w:sz w:val="20"/>
          <w:szCs w:val="20"/>
        </w:rPr>
        <w:t xml:space="preserve"> (The Helpers of Islam) in 2016 and called for</w:t>
      </w:r>
      <w:r w:rsidRPr="0006329A">
        <w:rPr>
          <w:i/>
          <w:color w:val="000000" w:themeColor="text1"/>
          <w:sz w:val="20"/>
          <w:szCs w:val="20"/>
        </w:rPr>
        <w:t xml:space="preserve"> </w:t>
      </w:r>
      <w:r w:rsidR="00CD2935">
        <w:rPr>
          <w:i/>
          <w:color w:val="000000" w:themeColor="text1"/>
          <w:sz w:val="20"/>
          <w:szCs w:val="20"/>
        </w:rPr>
        <w:t>jihad</w:t>
      </w:r>
      <w:r w:rsidRPr="0006329A">
        <w:rPr>
          <w:color w:val="000000" w:themeColor="text1"/>
          <w:sz w:val="20"/>
          <w:szCs w:val="20"/>
        </w:rPr>
        <w:t xml:space="preserve">. Nowadays, considering the extension of terrorist networks affiliated with the Fulbe Salafist groups in West Africa, the discovery of oil and gas on the Mauritania–Senegal Atlantic offshore will not only attract several foreign investors but unavoidably create tensions/fights upon the natural resources (see also Frederic </w:t>
      </w:r>
      <w:proofErr w:type="spellStart"/>
      <w:r w:rsidRPr="0006329A">
        <w:rPr>
          <w:color w:val="000000" w:themeColor="text1"/>
          <w:sz w:val="20"/>
          <w:szCs w:val="20"/>
        </w:rPr>
        <w:t>Wehrey</w:t>
      </w:r>
      <w:proofErr w:type="spellEnd"/>
      <w:r w:rsidRPr="0006329A">
        <w:rPr>
          <w:color w:val="000000" w:themeColor="text1"/>
          <w:sz w:val="20"/>
          <w:szCs w:val="20"/>
        </w:rPr>
        <w:t xml:space="preserve"> and </w:t>
      </w:r>
      <w:proofErr w:type="spellStart"/>
      <w:r w:rsidRPr="0006329A">
        <w:rPr>
          <w:color w:val="000000" w:themeColor="text1"/>
          <w:sz w:val="20"/>
          <w:szCs w:val="20"/>
        </w:rPr>
        <w:t>Anouar</w:t>
      </w:r>
      <w:proofErr w:type="spellEnd"/>
      <w:r w:rsidRPr="0006329A">
        <w:rPr>
          <w:color w:val="000000" w:themeColor="text1"/>
          <w:sz w:val="20"/>
          <w:szCs w:val="20"/>
        </w:rPr>
        <w:t xml:space="preserve"> </w:t>
      </w:r>
      <w:proofErr w:type="spellStart"/>
      <w:r w:rsidRPr="0006329A">
        <w:rPr>
          <w:color w:val="000000" w:themeColor="text1"/>
          <w:sz w:val="20"/>
          <w:szCs w:val="20"/>
        </w:rPr>
        <w:t>Boukhars</w:t>
      </w:r>
      <w:proofErr w:type="spellEnd"/>
      <w:r w:rsidRPr="0006329A">
        <w:rPr>
          <w:color w:val="000000" w:themeColor="text1"/>
          <w:sz w:val="20"/>
          <w:szCs w:val="20"/>
        </w:rPr>
        <w:t xml:space="preserve">, </w:t>
      </w:r>
      <w:proofErr w:type="spellStart"/>
      <w:r w:rsidRPr="0006329A">
        <w:rPr>
          <w:i/>
          <w:color w:val="000000" w:themeColor="text1"/>
          <w:sz w:val="20"/>
          <w:szCs w:val="20"/>
        </w:rPr>
        <w:t>Salafīsm</w:t>
      </w:r>
      <w:proofErr w:type="spellEnd"/>
      <w:r w:rsidRPr="0006329A">
        <w:rPr>
          <w:i/>
          <w:color w:val="000000" w:themeColor="text1"/>
          <w:sz w:val="20"/>
          <w:szCs w:val="20"/>
        </w:rPr>
        <w:t xml:space="preserve"> in the Maghreb: Politics, Piety, and Militancy </w:t>
      </w:r>
      <w:r w:rsidRPr="0006329A">
        <w:rPr>
          <w:color w:val="000000" w:themeColor="text1"/>
          <w:sz w:val="20"/>
          <w:szCs w:val="20"/>
        </w:rPr>
        <w:t xml:space="preserve">(New York: Oxford University Press, 2019), 36. Moreover, the presence of outside forces will be exploited by radicalized Muslims (either Fulbe or Arab-Berber </w:t>
      </w:r>
      <w:r w:rsidR="00CD2935">
        <w:rPr>
          <w:color w:val="000000" w:themeColor="text1"/>
          <w:sz w:val="20"/>
          <w:szCs w:val="20"/>
        </w:rPr>
        <w:t>jihad</w:t>
      </w:r>
      <w:r w:rsidRPr="0006329A">
        <w:rPr>
          <w:color w:val="000000" w:themeColor="text1"/>
          <w:sz w:val="20"/>
          <w:szCs w:val="20"/>
        </w:rPr>
        <w:t xml:space="preserve">ists), but through sporadic terrorist attacks and not long </w:t>
      </w:r>
      <w:r w:rsidR="00CD2935">
        <w:rPr>
          <w:i/>
          <w:color w:val="000000" w:themeColor="text1"/>
          <w:sz w:val="20"/>
          <w:szCs w:val="20"/>
        </w:rPr>
        <w:t>jihad</w:t>
      </w:r>
      <w:r w:rsidRPr="0006329A">
        <w:rPr>
          <w:color w:val="000000" w:themeColor="text1"/>
          <w:sz w:val="20"/>
          <w:szCs w:val="20"/>
        </w:rPr>
        <w:t xml:space="preserve"> as they were in West Africa’s Fulani </w:t>
      </w:r>
      <w:r w:rsidR="00CD2935">
        <w:rPr>
          <w:i/>
          <w:color w:val="000000" w:themeColor="text1"/>
          <w:sz w:val="20"/>
          <w:szCs w:val="20"/>
        </w:rPr>
        <w:t>jihad</w:t>
      </w:r>
      <w:r w:rsidRPr="0006329A">
        <w:rPr>
          <w:i/>
          <w:color w:val="000000" w:themeColor="text1"/>
          <w:sz w:val="20"/>
          <w:szCs w:val="20"/>
        </w:rPr>
        <w:t>s</w:t>
      </w:r>
      <w:r w:rsidRPr="0006329A">
        <w:rPr>
          <w:color w:val="000000" w:themeColor="text1"/>
          <w:sz w:val="20"/>
          <w:szCs w:val="20"/>
        </w:rPr>
        <w:t>.</w:t>
      </w:r>
    </w:p>
  </w:footnote>
  <w:footnote w:id="51">
    <w:p w14:paraId="0F9618D2" w14:textId="3C4CCC09" w:rsidR="00B9396A" w:rsidRPr="0006329A" w:rsidRDefault="00B9396A" w:rsidP="0006329A">
      <w:pPr>
        <w:jc w:val="both"/>
        <w:rPr>
          <w:color w:val="000000" w:themeColor="text1"/>
          <w:sz w:val="20"/>
          <w:szCs w:val="20"/>
        </w:rPr>
      </w:pPr>
      <w:r w:rsidRPr="0006329A">
        <w:rPr>
          <w:color w:val="000000" w:themeColor="text1"/>
          <w:sz w:val="20"/>
          <w:szCs w:val="20"/>
        </w:rPr>
        <w:t xml:space="preserve">7 Ghislaine Lydon and Bruce Hall, “Excavating Arabic Sources for the Writing on Slavery in Western African History,” in </w:t>
      </w:r>
      <w:r w:rsidRPr="0006329A">
        <w:rPr>
          <w:i/>
          <w:color w:val="000000" w:themeColor="text1"/>
          <w:sz w:val="20"/>
          <w:szCs w:val="20"/>
        </w:rPr>
        <w:t>African Voices on Slavery and the Slave Trade</w:t>
      </w:r>
      <w:r w:rsidRPr="0006329A">
        <w:rPr>
          <w:color w:val="000000" w:themeColor="text1"/>
          <w:sz w:val="20"/>
          <w:szCs w:val="20"/>
        </w:rPr>
        <w:t>, 28.</w:t>
      </w:r>
    </w:p>
  </w:footnote>
  <w:footnote w:id="52">
    <w:p w14:paraId="0F9618D3" w14:textId="31998616" w:rsidR="00B9396A" w:rsidRPr="0006329A" w:rsidRDefault="00B9396A" w:rsidP="0006329A">
      <w:pPr>
        <w:jc w:val="both"/>
        <w:rPr>
          <w:color w:val="000000" w:themeColor="text1"/>
          <w:sz w:val="20"/>
          <w:szCs w:val="20"/>
        </w:rPr>
      </w:pPr>
      <w:r w:rsidRPr="0006329A">
        <w:rPr>
          <w:color w:val="000000" w:themeColor="text1"/>
          <w:sz w:val="20"/>
          <w:szCs w:val="20"/>
        </w:rPr>
        <w:t xml:space="preserve">8 The meeting took place in 1849 if we refer to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color w:val="000000" w:themeColor="text1"/>
          <w:sz w:val="20"/>
          <w:szCs w:val="20"/>
        </w:rPr>
        <w:t>, 34. For Quinn they 1850, see,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234; Wright also gives the date of 1850, see </w:t>
      </w:r>
      <w:r w:rsidRPr="0006329A">
        <w:rPr>
          <w:i/>
          <w:color w:val="000000" w:themeColor="text1"/>
          <w:sz w:val="20"/>
          <w:szCs w:val="20"/>
        </w:rPr>
        <w:t xml:space="preserve">Living Knowledge in West African Islam: The </w:t>
      </w:r>
      <w:r w:rsidR="00B96869">
        <w:rPr>
          <w:i/>
          <w:color w:val="000000" w:themeColor="text1"/>
          <w:sz w:val="20"/>
          <w:szCs w:val="20"/>
        </w:rPr>
        <w:t>Sufi</w:t>
      </w:r>
      <w:r w:rsidRPr="0006329A">
        <w:rPr>
          <w:i/>
          <w:color w:val="000000" w:themeColor="text1"/>
          <w:sz w:val="20"/>
          <w:szCs w:val="20"/>
        </w:rPr>
        <w:t xml:space="preserve"> Community of </w:t>
      </w:r>
      <w:proofErr w:type="spellStart"/>
      <w:r w:rsidRPr="0006329A">
        <w:rPr>
          <w:i/>
          <w:color w:val="000000" w:themeColor="text1"/>
          <w:sz w:val="20"/>
          <w:szCs w:val="20"/>
        </w:rPr>
        <w:t>Ibrāhīm</w:t>
      </w:r>
      <w:proofErr w:type="spellEnd"/>
      <w:r w:rsidRPr="0006329A">
        <w:rPr>
          <w:i/>
          <w:color w:val="000000" w:themeColor="text1"/>
          <w:sz w:val="20"/>
          <w:szCs w:val="20"/>
        </w:rPr>
        <w:t xml:space="preserve"> </w:t>
      </w:r>
      <w:proofErr w:type="spellStart"/>
      <w:r w:rsidRPr="0006329A">
        <w:rPr>
          <w:i/>
          <w:color w:val="000000" w:themeColor="text1"/>
          <w:sz w:val="20"/>
          <w:szCs w:val="20"/>
        </w:rPr>
        <w:t>Niasse</w:t>
      </w:r>
      <w:proofErr w:type="spellEnd"/>
      <w:r w:rsidRPr="0006329A">
        <w:rPr>
          <w:color w:val="000000" w:themeColor="text1"/>
          <w:sz w:val="20"/>
          <w:szCs w:val="20"/>
        </w:rPr>
        <w:t xml:space="preserve"> (Leiden: Brill, 2015), 71.</w:t>
      </w:r>
    </w:p>
  </w:footnote>
  <w:footnote w:id="53">
    <w:p w14:paraId="0F9618D5" w14:textId="143A9DDB" w:rsidR="00B9396A" w:rsidRPr="0006329A" w:rsidRDefault="00B9396A" w:rsidP="00CB0FD1">
      <w:pPr>
        <w:jc w:val="both"/>
        <w:rPr>
          <w:color w:val="000000" w:themeColor="text1"/>
          <w:sz w:val="20"/>
          <w:szCs w:val="20"/>
        </w:rPr>
      </w:pPr>
      <w:r w:rsidRPr="0006329A">
        <w:rPr>
          <w:color w:val="000000" w:themeColor="text1"/>
          <w:sz w:val="20"/>
          <w:szCs w:val="20"/>
        </w:rPr>
        <w:t xml:space="preserve">9 Abdou </w:t>
      </w:r>
      <w:proofErr w:type="spellStart"/>
      <w:r w:rsidRPr="0006329A">
        <w:rPr>
          <w:color w:val="000000" w:themeColor="text1"/>
          <w:sz w:val="20"/>
          <w:szCs w:val="20"/>
        </w:rPr>
        <w:t>Boury</w:t>
      </w:r>
      <w:proofErr w:type="spellEnd"/>
      <w:r w:rsidRPr="0006329A">
        <w:rPr>
          <w:color w:val="000000" w:themeColor="text1"/>
          <w:sz w:val="20"/>
          <w:szCs w:val="20"/>
        </w:rPr>
        <w:t xml:space="preserve"> Bâ, District Chief of </w:t>
      </w:r>
      <w:proofErr w:type="spellStart"/>
      <w:r w:rsidRPr="0006329A">
        <w:rPr>
          <w:color w:val="000000" w:themeColor="text1"/>
          <w:sz w:val="20"/>
          <w:szCs w:val="20"/>
        </w:rPr>
        <w:t>Mbirkilane</w:t>
      </w:r>
      <w:proofErr w:type="spellEnd"/>
      <w:r w:rsidRPr="0006329A">
        <w:rPr>
          <w:color w:val="000000" w:themeColor="text1"/>
          <w:sz w:val="20"/>
          <w:szCs w:val="20"/>
        </w:rPr>
        <w:t xml:space="preserve"> in the 1960s and grandson of </w:t>
      </w:r>
      <w:proofErr w:type="spellStart"/>
      <w:r w:rsidRPr="0006329A">
        <w:rPr>
          <w:color w:val="000000" w:themeColor="text1"/>
          <w:sz w:val="20"/>
          <w:szCs w:val="20"/>
        </w:rPr>
        <w:t>Mamour</w:t>
      </w:r>
      <w:proofErr w:type="spellEnd"/>
      <w:r w:rsidRPr="0006329A">
        <w:rPr>
          <w:color w:val="000000" w:themeColor="text1"/>
          <w:sz w:val="20"/>
          <w:szCs w:val="20"/>
        </w:rPr>
        <w:t xml:space="preserve"> </w:t>
      </w:r>
      <w:proofErr w:type="spellStart"/>
      <w:r w:rsidRPr="0006329A">
        <w:rPr>
          <w:color w:val="000000" w:themeColor="text1"/>
          <w:sz w:val="20"/>
          <w:szCs w:val="20"/>
        </w:rPr>
        <w:t>Ndary</w:t>
      </w:r>
      <w:proofErr w:type="spellEnd"/>
      <w:r w:rsidRPr="0006329A">
        <w:rPr>
          <w:color w:val="000000" w:themeColor="text1"/>
          <w:sz w:val="20"/>
          <w:szCs w:val="20"/>
        </w:rPr>
        <w:t xml:space="preserve">, thinks that the </w:t>
      </w:r>
      <w:r w:rsidR="00CD2935">
        <w:rPr>
          <w:i/>
          <w:color w:val="000000" w:themeColor="text1"/>
          <w:sz w:val="20"/>
          <w:szCs w:val="20"/>
        </w:rPr>
        <w:t>jihad</w:t>
      </w:r>
      <w:r w:rsidRPr="0006329A">
        <w:rPr>
          <w:i/>
          <w:color w:val="000000" w:themeColor="text1"/>
          <w:sz w:val="20"/>
          <w:szCs w:val="20"/>
        </w:rPr>
        <w:t xml:space="preserve"> </w:t>
      </w:r>
      <w:r w:rsidRPr="0006329A">
        <w:rPr>
          <w:color w:val="000000" w:themeColor="text1"/>
          <w:sz w:val="20"/>
          <w:szCs w:val="20"/>
        </w:rPr>
        <w:t xml:space="preserve">of </w:t>
      </w:r>
      <w:proofErr w:type="spellStart"/>
      <w:r w:rsidRPr="0006329A">
        <w:rPr>
          <w:color w:val="000000" w:themeColor="text1"/>
          <w:sz w:val="20"/>
          <w:szCs w:val="20"/>
        </w:rPr>
        <w:t>Maba</w:t>
      </w:r>
      <w:proofErr w:type="spellEnd"/>
      <w:r w:rsidRPr="0006329A">
        <w:rPr>
          <w:color w:val="000000" w:themeColor="text1"/>
          <w:sz w:val="20"/>
          <w:szCs w:val="20"/>
        </w:rPr>
        <w:t xml:space="preserve"> was planned long before Tall arrived in the area. Klein, who refers to his interview with </w:t>
      </w:r>
      <w:proofErr w:type="spellStart"/>
      <w:r w:rsidRPr="0006329A">
        <w:rPr>
          <w:color w:val="000000" w:themeColor="text1"/>
          <w:sz w:val="20"/>
          <w:szCs w:val="20"/>
        </w:rPr>
        <w:t>Boury</w:t>
      </w:r>
      <w:proofErr w:type="spellEnd"/>
      <w:r w:rsidRPr="0006329A">
        <w:rPr>
          <w:color w:val="000000" w:themeColor="text1"/>
          <w:sz w:val="20"/>
          <w:szCs w:val="20"/>
        </w:rPr>
        <w:t xml:space="preserve"> Bâ, maintains that it is the geopolitical circumstances that precipitated </w:t>
      </w:r>
      <w:proofErr w:type="spellStart"/>
      <w:r w:rsidRPr="0006329A">
        <w:rPr>
          <w:color w:val="000000" w:themeColor="text1"/>
          <w:sz w:val="20"/>
          <w:szCs w:val="20"/>
        </w:rPr>
        <w:t>Maba’s</w:t>
      </w:r>
      <w:proofErr w:type="spellEnd"/>
      <w:r w:rsidRPr="0006329A">
        <w:rPr>
          <w:color w:val="000000" w:themeColor="text1"/>
          <w:sz w:val="20"/>
          <w:szCs w:val="20"/>
        </w:rPr>
        <w:t xml:space="preserve"> war. </w:t>
      </w:r>
      <w:proofErr w:type="gramStart"/>
      <w:r w:rsidRPr="0006329A">
        <w:rPr>
          <w:color w:val="000000" w:themeColor="text1"/>
          <w:sz w:val="20"/>
          <w:szCs w:val="20"/>
        </w:rPr>
        <w:t>Thus</w:t>
      </w:r>
      <w:proofErr w:type="gramEnd"/>
      <w:r w:rsidRPr="0006329A">
        <w:rPr>
          <w:color w:val="000000" w:themeColor="text1"/>
          <w:sz w:val="20"/>
          <w:szCs w:val="20"/>
        </w:rPr>
        <w:t xml:space="preserve"> the argument for early consultation is minor compared to the seriousness of the </w:t>
      </w:r>
      <w:proofErr w:type="spellStart"/>
      <w:r w:rsidRPr="0006329A">
        <w:rPr>
          <w:i/>
          <w:color w:val="000000" w:themeColor="text1"/>
          <w:sz w:val="20"/>
          <w:szCs w:val="20"/>
        </w:rPr>
        <w:t>Ceddo</w:t>
      </w:r>
      <w:proofErr w:type="spellEnd"/>
      <w:r w:rsidRPr="0006329A">
        <w:rPr>
          <w:i/>
          <w:color w:val="000000" w:themeColor="text1"/>
          <w:sz w:val="20"/>
          <w:szCs w:val="20"/>
        </w:rPr>
        <w:t xml:space="preserve"> </w:t>
      </w:r>
      <w:r w:rsidRPr="0006329A">
        <w:rPr>
          <w:color w:val="000000" w:themeColor="text1"/>
          <w:sz w:val="20"/>
          <w:szCs w:val="20"/>
        </w:rPr>
        <w:t>attacks and the British and French presence in Senegal, which exacerbated tensions.</w:t>
      </w:r>
    </w:p>
  </w:footnote>
  <w:footnote w:id="54">
    <w:p w14:paraId="0F9618D6" w14:textId="5321125A" w:rsidR="00B9396A" w:rsidRPr="0006329A" w:rsidRDefault="00B9396A" w:rsidP="0006329A">
      <w:pPr>
        <w:jc w:val="both"/>
        <w:rPr>
          <w:color w:val="000000" w:themeColor="text1"/>
          <w:sz w:val="20"/>
          <w:szCs w:val="20"/>
        </w:rPr>
      </w:pPr>
      <w:r w:rsidRPr="0006329A">
        <w:rPr>
          <w:color w:val="000000" w:themeColor="text1"/>
          <w:sz w:val="20"/>
          <w:szCs w:val="20"/>
        </w:rPr>
        <w:t xml:space="preserve">10 Thiam,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p>
  </w:footnote>
  <w:footnote w:id="55">
    <w:p w14:paraId="0F9618D8" w14:textId="0C321507" w:rsidR="00B9396A" w:rsidRPr="0006329A" w:rsidRDefault="00B9396A" w:rsidP="0006329A">
      <w:pPr>
        <w:jc w:val="both"/>
        <w:rPr>
          <w:color w:val="000000" w:themeColor="text1"/>
          <w:sz w:val="20"/>
          <w:szCs w:val="20"/>
        </w:rPr>
      </w:pPr>
      <w:r w:rsidRPr="0006329A">
        <w:rPr>
          <w:color w:val="000000" w:themeColor="text1"/>
          <w:sz w:val="20"/>
          <w:szCs w:val="20"/>
        </w:rPr>
        <w:t xml:space="preserve">11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color w:val="000000" w:themeColor="text1"/>
          <w:sz w:val="20"/>
          <w:szCs w:val="20"/>
        </w:rPr>
        <w:t>, 40.</w:t>
      </w:r>
    </w:p>
  </w:footnote>
  <w:footnote w:id="56">
    <w:p w14:paraId="0F9618D9" w14:textId="07801E3B" w:rsidR="00B9396A" w:rsidRPr="0006329A" w:rsidRDefault="00B9396A" w:rsidP="0006329A">
      <w:pPr>
        <w:jc w:val="both"/>
        <w:rPr>
          <w:color w:val="000000" w:themeColor="text1"/>
          <w:sz w:val="20"/>
          <w:szCs w:val="20"/>
        </w:rPr>
      </w:pPr>
      <w:r w:rsidRPr="0006329A">
        <w:rPr>
          <w:color w:val="000000" w:themeColor="text1"/>
          <w:sz w:val="20"/>
          <w:szCs w:val="20"/>
        </w:rPr>
        <w:t xml:space="preserve">12 David Robinson, </w:t>
      </w:r>
      <w:r w:rsidRPr="0006329A">
        <w:rPr>
          <w:i/>
          <w:color w:val="000000" w:themeColor="text1"/>
          <w:sz w:val="20"/>
          <w:szCs w:val="20"/>
        </w:rPr>
        <w:t xml:space="preserve">La Guerre </w:t>
      </w:r>
      <w:proofErr w:type="spellStart"/>
      <w:r w:rsidRPr="0006329A">
        <w:rPr>
          <w:i/>
          <w:color w:val="000000" w:themeColor="text1"/>
          <w:sz w:val="20"/>
          <w:szCs w:val="20"/>
        </w:rPr>
        <w:t>sainte</w:t>
      </w:r>
      <w:proofErr w:type="spellEnd"/>
      <w:r w:rsidRPr="0006329A">
        <w:rPr>
          <w:i/>
          <w:color w:val="000000" w:themeColor="text1"/>
          <w:sz w:val="20"/>
          <w:szCs w:val="20"/>
        </w:rPr>
        <w:t xml:space="preserve"> </w:t>
      </w:r>
      <w:proofErr w:type="spellStart"/>
      <w:r w:rsidRPr="0006329A">
        <w:rPr>
          <w:i/>
          <w:color w:val="000000" w:themeColor="text1"/>
          <w:sz w:val="20"/>
          <w:szCs w:val="20"/>
        </w:rPr>
        <w:t>d’al</w:t>
      </w:r>
      <w:proofErr w:type="spellEnd"/>
      <w:r w:rsidRPr="0006329A">
        <w:rPr>
          <w:i/>
          <w:color w:val="000000" w:themeColor="text1"/>
          <w:sz w:val="20"/>
          <w:szCs w:val="20"/>
        </w:rPr>
        <w:t xml:space="preserve">-Hajj Umar. Le Soudan occidental au milieu du </w:t>
      </w:r>
      <w:proofErr w:type="spellStart"/>
      <w:r w:rsidRPr="0006329A">
        <w:rPr>
          <w:i/>
          <w:color w:val="000000" w:themeColor="text1"/>
          <w:sz w:val="20"/>
          <w:szCs w:val="20"/>
        </w:rPr>
        <w:t>XIXe</w:t>
      </w:r>
      <w:proofErr w:type="spellEnd"/>
      <w:r w:rsidRPr="0006329A">
        <w:rPr>
          <w:i/>
          <w:color w:val="000000" w:themeColor="text1"/>
          <w:sz w:val="20"/>
          <w:szCs w:val="20"/>
        </w:rPr>
        <w:t xml:space="preserve"> </w:t>
      </w:r>
      <w:proofErr w:type="spellStart"/>
      <w:r w:rsidRPr="0006329A">
        <w:rPr>
          <w:i/>
          <w:color w:val="000000" w:themeColor="text1"/>
          <w:sz w:val="20"/>
          <w:szCs w:val="20"/>
        </w:rPr>
        <w:t>siècle</w:t>
      </w:r>
      <w:proofErr w:type="spellEnd"/>
      <w:r w:rsidRPr="0006329A">
        <w:rPr>
          <w:color w:val="000000" w:themeColor="text1"/>
          <w:sz w:val="20"/>
          <w:szCs w:val="20"/>
        </w:rPr>
        <w:t xml:space="preserve"> (Paris: Karthala, 1988), 131. On the link between </w:t>
      </w:r>
      <w:r w:rsidR="00CD2935">
        <w:rPr>
          <w:i/>
          <w:color w:val="000000" w:themeColor="text1"/>
          <w:sz w:val="20"/>
          <w:szCs w:val="20"/>
        </w:rPr>
        <w:t>jihad</w:t>
      </w:r>
      <w:r w:rsidRPr="0006329A">
        <w:rPr>
          <w:color w:val="000000" w:themeColor="text1"/>
          <w:sz w:val="20"/>
          <w:szCs w:val="20"/>
        </w:rPr>
        <w:t xml:space="preserve"> and </w:t>
      </w:r>
      <w:proofErr w:type="spellStart"/>
      <w:r w:rsidRPr="0006329A">
        <w:rPr>
          <w:i/>
          <w:color w:val="000000" w:themeColor="text1"/>
          <w:sz w:val="20"/>
          <w:szCs w:val="20"/>
        </w:rPr>
        <w:t>Tijāiyya</w:t>
      </w:r>
      <w:proofErr w:type="spellEnd"/>
      <w:r w:rsidRPr="0006329A">
        <w:rPr>
          <w:i/>
          <w:color w:val="000000" w:themeColor="text1"/>
          <w:sz w:val="20"/>
          <w:szCs w:val="20"/>
        </w:rPr>
        <w:t xml:space="preserve"> </w:t>
      </w:r>
      <w:r w:rsidRPr="0006329A">
        <w:rPr>
          <w:color w:val="000000" w:themeColor="text1"/>
          <w:sz w:val="20"/>
          <w:szCs w:val="20"/>
        </w:rPr>
        <w:t xml:space="preserve">authority, see also Knut, “Sufism and Colonization,” 217 and 223.  Yet </w:t>
      </w:r>
      <w:proofErr w:type="spellStart"/>
      <w:r w:rsidRPr="0006329A">
        <w:rPr>
          <w:color w:val="000000" w:themeColor="text1"/>
          <w:sz w:val="20"/>
          <w:szCs w:val="20"/>
        </w:rPr>
        <w:t>Triaud</w:t>
      </w:r>
      <w:proofErr w:type="spellEnd"/>
      <w:r w:rsidRPr="0006329A">
        <w:rPr>
          <w:color w:val="000000" w:themeColor="text1"/>
          <w:sz w:val="20"/>
          <w:szCs w:val="20"/>
        </w:rPr>
        <w:t xml:space="preserve"> and </w:t>
      </w:r>
      <w:proofErr w:type="spellStart"/>
      <w:r w:rsidRPr="0006329A">
        <w:rPr>
          <w:color w:val="000000" w:themeColor="text1"/>
          <w:sz w:val="20"/>
          <w:szCs w:val="20"/>
        </w:rPr>
        <w:t>Mahibou</w:t>
      </w:r>
      <w:proofErr w:type="spellEnd"/>
      <w:r w:rsidRPr="0006329A">
        <w:rPr>
          <w:color w:val="000000" w:themeColor="text1"/>
          <w:sz w:val="20"/>
          <w:szCs w:val="20"/>
        </w:rPr>
        <w:t xml:space="preserve"> recognized before Robinson that “</w:t>
      </w:r>
      <w:proofErr w:type="spellStart"/>
      <w:r w:rsidRPr="0006329A">
        <w:rPr>
          <w:color w:val="000000" w:themeColor="text1"/>
          <w:sz w:val="20"/>
          <w:szCs w:val="20"/>
        </w:rPr>
        <w:t>wird</w:t>
      </w:r>
      <w:proofErr w:type="spellEnd"/>
      <w:r w:rsidRPr="0006329A">
        <w:rPr>
          <w:color w:val="000000" w:themeColor="text1"/>
          <w:sz w:val="20"/>
          <w:szCs w:val="20"/>
        </w:rPr>
        <w:t xml:space="preserve"> solidarity” existed in the </w:t>
      </w:r>
      <w:r w:rsidR="00CD2935">
        <w:rPr>
          <w:i/>
          <w:color w:val="000000" w:themeColor="text1"/>
          <w:sz w:val="20"/>
          <w:szCs w:val="20"/>
        </w:rPr>
        <w:t>jihad</w:t>
      </w:r>
      <w:r w:rsidRPr="0006329A">
        <w:rPr>
          <w:i/>
          <w:color w:val="000000" w:themeColor="text1"/>
          <w:sz w:val="20"/>
          <w:szCs w:val="20"/>
        </w:rPr>
        <w:t xml:space="preserve"> </w:t>
      </w:r>
      <w:r w:rsidRPr="0006329A">
        <w:rPr>
          <w:color w:val="000000" w:themeColor="text1"/>
          <w:sz w:val="20"/>
          <w:szCs w:val="20"/>
        </w:rPr>
        <w:t xml:space="preserve">of El Hadji </w:t>
      </w:r>
      <w:proofErr w:type="spellStart"/>
      <w:r w:rsidRPr="0006329A">
        <w:rPr>
          <w:color w:val="000000" w:themeColor="text1"/>
          <w:sz w:val="20"/>
          <w:szCs w:val="20"/>
        </w:rPr>
        <w:t>Oumar</w:t>
      </w:r>
      <w:proofErr w:type="spellEnd"/>
      <w:r w:rsidRPr="0006329A">
        <w:rPr>
          <w:color w:val="000000" w:themeColor="text1"/>
          <w:sz w:val="20"/>
          <w:szCs w:val="20"/>
        </w:rPr>
        <w:t xml:space="preserve"> Tall (See Jean Louis </w:t>
      </w:r>
      <w:proofErr w:type="spellStart"/>
      <w:r w:rsidRPr="0006329A">
        <w:rPr>
          <w:color w:val="000000" w:themeColor="text1"/>
          <w:sz w:val="20"/>
          <w:szCs w:val="20"/>
        </w:rPr>
        <w:t>Triaud</w:t>
      </w:r>
      <w:proofErr w:type="spellEnd"/>
      <w:r w:rsidRPr="0006329A">
        <w:rPr>
          <w:color w:val="000000" w:themeColor="text1"/>
          <w:sz w:val="20"/>
          <w:szCs w:val="20"/>
        </w:rPr>
        <w:t xml:space="preserve"> and Sidi Mouhamed </w:t>
      </w:r>
      <w:proofErr w:type="spellStart"/>
      <w:r w:rsidRPr="0006329A">
        <w:rPr>
          <w:color w:val="000000" w:themeColor="text1"/>
          <w:sz w:val="20"/>
          <w:szCs w:val="20"/>
        </w:rPr>
        <w:t>Mahibou</w:t>
      </w:r>
      <w:proofErr w:type="spellEnd"/>
      <w:r w:rsidRPr="0006329A">
        <w:rPr>
          <w:color w:val="000000" w:themeColor="text1"/>
          <w:sz w:val="20"/>
          <w:szCs w:val="20"/>
        </w:rPr>
        <w:t xml:space="preserve">, </w:t>
      </w:r>
      <w:r w:rsidRPr="0006329A">
        <w:rPr>
          <w:i/>
          <w:color w:val="000000" w:themeColor="text1"/>
          <w:sz w:val="20"/>
          <w:szCs w:val="20"/>
        </w:rPr>
        <w:t xml:space="preserve">Voilà </w:t>
      </w:r>
      <w:proofErr w:type="spellStart"/>
      <w:r w:rsidRPr="0006329A">
        <w:rPr>
          <w:i/>
          <w:color w:val="000000" w:themeColor="text1"/>
          <w:sz w:val="20"/>
          <w:szCs w:val="20"/>
        </w:rPr>
        <w:t>ce</w:t>
      </w:r>
      <w:proofErr w:type="spellEnd"/>
      <w:r w:rsidRPr="0006329A">
        <w:rPr>
          <w:i/>
          <w:color w:val="000000" w:themeColor="text1"/>
          <w:sz w:val="20"/>
          <w:szCs w:val="20"/>
        </w:rPr>
        <w:t xml:space="preserve"> qui </w:t>
      </w:r>
      <w:proofErr w:type="spellStart"/>
      <w:r w:rsidRPr="0006329A">
        <w:rPr>
          <w:i/>
          <w:color w:val="000000" w:themeColor="text1"/>
          <w:sz w:val="20"/>
          <w:szCs w:val="20"/>
        </w:rPr>
        <w:t>est</w:t>
      </w:r>
      <w:proofErr w:type="spellEnd"/>
      <w:r w:rsidRPr="0006329A">
        <w:rPr>
          <w:i/>
          <w:color w:val="000000" w:themeColor="text1"/>
          <w:sz w:val="20"/>
          <w:szCs w:val="20"/>
        </w:rPr>
        <w:t xml:space="preserve"> arrivé. </w:t>
      </w:r>
      <w:proofErr w:type="spellStart"/>
      <w:r w:rsidRPr="0006329A">
        <w:rPr>
          <w:i/>
          <w:color w:val="000000" w:themeColor="text1"/>
          <w:sz w:val="20"/>
          <w:szCs w:val="20"/>
        </w:rPr>
        <w:t>Bayân</w:t>
      </w:r>
      <w:proofErr w:type="spellEnd"/>
      <w:r w:rsidRPr="0006329A">
        <w:rPr>
          <w:i/>
          <w:color w:val="000000" w:themeColor="text1"/>
          <w:sz w:val="20"/>
          <w:szCs w:val="20"/>
        </w:rPr>
        <w:t xml:space="preserve"> mâ </w:t>
      </w:r>
      <w:proofErr w:type="spellStart"/>
      <w:r w:rsidRPr="0006329A">
        <w:rPr>
          <w:i/>
          <w:color w:val="000000" w:themeColor="text1"/>
          <w:sz w:val="20"/>
          <w:szCs w:val="20"/>
        </w:rPr>
        <w:t>waqa`a</w:t>
      </w:r>
      <w:proofErr w:type="spellEnd"/>
      <w:r w:rsidRPr="0006329A">
        <w:rPr>
          <w:i/>
          <w:color w:val="000000" w:themeColor="text1"/>
          <w:sz w:val="20"/>
          <w:szCs w:val="20"/>
        </w:rPr>
        <w:t xml:space="preserve"> </w:t>
      </w:r>
      <w:proofErr w:type="spellStart"/>
      <w:r w:rsidRPr="0006329A">
        <w:rPr>
          <w:i/>
          <w:color w:val="000000" w:themeColor="text1"/>
          <w:sz w:val="20"/>
          <w:szCs w:val="20"/>
        </w:rPr>
        <w:t>d’al-hâǧg</w:t>
      </w:r>
      <w:proofErr w:type="spellEnd"/>
      <w:r w:rsidRPr="0006329A">
        <w:rPr>
          <w:i/>
          <w:color w:val="000000" w:themeColor="text1"/>
          <w:sz w:val="20"/>
          <w:szCs w:val="20"/>
        </w:rPr>
        <w:t xml:space="preserve">̌ ‘Umar </w:t>
      </w:r>
      <w:proofErr w:type="spellStart"/>
      <w:r w:rsidRPr="0006329A">
        <w:rPr>
          <w:i/>
          <w:color w:val="000000" w:themeColor="text1"/>
          <w:sz w:val="20"/>
          <w:szCs w:val="20"/>
        </w:rPr>
        <w:t>al-Fûti</w:t>
      </w:r>
      <w:proofErr w:type="spellEnd"/>
      <w:r w:rsidRPr="0006329A">
        <w:rPr>
          <w:i/>
          <w:color w:val="000000" w:themeColor="text1"/>
          <w:sz w:val="20"/>
          <w:szCs w:val="20"/>
        </w:rPr>
        <w:t xml:space="preserve">̂. Plaidoyer pour </w:t>
      </w:r>
      <w:proofErr w:type="spellStart"/>
      <w:r w:rsidRPr="0006329A">
        <w:rPr>
          <w:i/>
          <w:color w:val="000000" w:themeColor="text1"/>
          <w:sz w:val="20"/>
          <w:szCs w:val="20"/>
        </w:rPr>
        <w:t>une</w:t>
      </w:r>
      <w:proofErr w:type="spellEnd"/>
      <w:r w:rsidRPr="0006329A">
        <w:rPr>
          <w:i/>
          <w:color w:val="000000" w:themeColor="text1"/>
          <w:sz w:val="20"/>
          <w:szCs w:val="20"/>
        </w:rPr>
        <w:t xml:space="preserve"> guerre </w:t>
      </w:r>
      <w:proofErr w:type="spellStart"/>
      <w:r w:rsidRPr="0006329A">
        <w:rPr>
          <w:i/>
          <w:color w:val="000000" w:themeColor="text1"/>
          <w:sz w:val="20"/>
          <w:szCs w:val="20"/>
        </w:rPr>
        <w:t>sainte</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Afrique de </w:t>
      </w:r>
      <w:proofErr w:type="spellStart"/>
      <w:r w:rsidRPr="0006329A">
        <w:rPr>
          <w:i/>
          <w:color w:val="000000" w:themeColor="text1"/>
          <w:sz w:val="20"/>
          <w:szCs w:val="20"/>
        </w:rPr>
        <w:t>l’Ouest</w:t>
      </w:r>
      <w:proofErr w:type="spellEnd"/>
      <w:r w:rsidRPr="0006329A">
        <w:rPr>
          <w:i/>
          <w:color w:val="000000" w:themeColor="text1"/>
          <w:sz w:val="20"/>
          <w:szCs w:val="20"/>
        </w:rPr>
        <w:t xml:space="preserve"> au </w:t>
      </w:r>
      <w:proofErr w:type="spellStart"/>
      <w:r w:rsidRPr="0006329A">
        <w:rPr>
          <w:i/>
          <w:color w:val="000000" w:themeColor="text1"/>
          <w:sz w:val="20"/>
          <w:szCs w:val="20"/>
        </w:rPr>
        <w:t>XIXe</w:t>
      </w:r>
      <w:proofErr w:type="spellEnd"/>
      <w:r w:rsidRPr="0006329A">
        <w:rPr>
          <w:i/>
          <w:color w:val="000000" w:themeColor="text1"/>
          <w:sz w:val="20"/>
          <w:szCs w:val="20"/>
        </w:rPr>
        <w:t xml:space="preserve"> </w:t>
      </w:r>
      <w:proofErr w:type="spellStart"/>
      <w:r w:rsidRPr="0006329A">
        <w:rPr>
          <w:i/>
          <w:color w:val="000000" w:themeColor="text1"/>
          <w:sz w:val="20"/>
          <w:szCs w:val="20"/>
        </w:rPr>
        <w:t>siècle</w:t>
      </w:r>
      <w:proofErr w:type="spellEnd"/>
      <w:r w:rsidRPr="0006329A">
        <w:rPr>
          <w:i/>
          <w:color w:val="000000" w:themeColor="text1"/>
          <w:sz w:val="20"/>
          <w:szCs w:val="20"/>
        </w:rPr>
        <w:t xml:space="preserve"> </w:t>
      </w:r>
      <w:r w:rsidRPr="0006329A">
        <w:rPr>
          <w:color w:val="000000" w:themeColor="text1"/>
          <w:sz w:val="20"/>
          <w:szCs w:val="20"/>
        </w:rPr>
        <w:t xml:space="preserve">(Paris: Éditions du CNRS, 1983), 29. Although </w:t>
      </w:r>
      <w:proofErr w:type="spellStart"/>
      <w:r w:rsidRPr="0006329A">
        <w:rPr>
          <w:color w:val="000000" w:themeColor="text1"/>
          <w:sz w:val="20"/>
          <w:szCs w:val="20"/>
        </w:rPr>
        <w:t>Tall’s</w:t>
      </w:r>
      <w:proofErr w:type="spellEnd"/>
      <w:r w:rsidRPr="0006329A">
        <w:rPr>
          <w:color w:val="000000" w:themeColor="text1"/>
          <w:sz w:val="20"/>
          <w:szCs w:val="20"/>
        </w:rPr>
        <w:t xml:space="preserve"> conflicts with Muhammad </w:t>
      </w:r>
      <w:proofErr w:type="spellStart"/>
      <w:r w:rsidRPr="0006329A">
        <w:rPr>
          <w:color w:val="000000" w:themeColor="text1"/>
          <w:sz w:val="20"/>
          <w:szCs w:val="20"/>
        </w:rPr>
        <w:t>Lobbo</w:t>
      </w:r>
      <w:proofErr w:type="spellEnd"/>
      <w:r w:rsidRPr="0006329A">
        <w:rPr>
          <w:color w:val="000000" w:themeColor="text1"/>
          <w:sz w:val="20"/>
          <w:szCs w:val="20"/>
        </w:rPr>
        <w:t xml:space="preserve"> II of </w:t>
      </w:r>
      <w:proofErr w:type="spellStart"/>
      <w:r w:rsidRPr="0006329A">
        <w:rPr>
          <w:color w:val="000000" w:themeColor="text1"/>
          <w:sz w:val="20"/>
          <w:szCs w:val="20"/>
        </w:rPr>
        <w:t>Macina</w:t>
      </w:r>
      <w:proofErr w:type="spellEnd"/>
      <w:r w:rsidRPr="0006329A">
        <w:rPr>
          <w:color w:val="000000" w:themeColor="text1"/>
          <w:sz w:val="20"/>
          <w:szCs w:val="20"/>
        </w:rPr>
        <w:t xml:space="preserve"> in 1862 were aggravated by the colonial administration. It must be said that </w:t>
      </w:r>
      <w:proofErr w:type="spellStart"/>
      <w:r w:rsidRPr="0006329A">
        <w:rPr>
          <w:color w:val="000000" w:themeColor="text1"/>
          <w:sz w:val="20"/>
          <w:szCs w:val="20"/>
        </w:rPr>
        <w:t>Tall’s</w:t>
      </w:r>
      <w:proofErr w:type="spellEnd"/>
      <w:r w:rsidRPr="0006329A">
        <w:rPr>
          <w:color w:val="000000" w:themeColor="text1"/>
          <w:sz w:val="20"/>
          <w:szCs w:val="20"/>
        </w:rPr>
        <w:t xml:space="preserve"> goal was to establish an Islamic state by wiping pagan leaders off the map, converting the masses in his path and at the same time initiating intellectual elites into </w:t>
      </w:r>
      <w:proofErr w:type="spellStart"/>
      <w:r w:rsidRPr="0006329A">
        <w:rPr>
          <w:i/>
          <w:color w:val="000000" w:themeColor="text1"/>
          <w:sz w:val="20"/>
          <w:szCs w:val="20"/>
        </w:rPr>
        <w:t>Tijāniyya</w:t>
      </w:r>
      <w:proofErr w:type="spellEnd"/>
      <w:r w:rsidRPr="0006329A">
        <w:rPr>
          <w:color w:val="000000" w:themeColor="text1"/>
          <w:sz w:val="20"/>
          <w:szCs w:val="20"/>
        </w:rPr>
        <w:t xml:space="preserve">. </w:t>
      </w:r>
    </w:p>
    <w:p w14:paraId="0F9618DA" w14:textId="77777777" w:rsidR="00B9396A" w:rsidRPr="0006329A" w:rsidRDefault="00B9396A" w:rsidP="0006329A">
      <w:pPr>
        <w:jc w:val="both"/>
        <w:rPr>
          <w:color w:val="000000" w:themeColor="text1"/>
          <w:sz w:val="20"/>
          <w:szCs w:val="20"/>
        </w:rPr>
      </w:pPr>
    </w:p>
  </w:footnote>
  <w:footnote w:id="57">
    <w:p w14:paraId="0F9618DB" w14:textId="25658DCC" w:rsidR="00B9396A" w:rsidRPr="0006329A" w:rsidRDefault="00B9396A" w:rsidP="0006329A">
      <w:pPr>
        <w:jc w:val="both"/>
        <w:rPr>
          <w:color w:val="000000" w:themeColor="text1"/>
          <w:sz w:val="20"/>
          <w:szCs w:val="20"/>
        </w:rPr>
      </w:pPr>
      <w:r w:rsidRPr="0006329A">
        <w:rPr>
          <w:color w:val="000000" w:themeColor="text1"/>
          <w:sz w:val="20"/>
          <w:szCs w:val="20"/>
        </w:rPr>
        <w:t xml:space="preserve">13 For more on the rules of </w:t>
      </w:r>
      <w:r w:rsidR="00CD2935">
        <w:rPr>
          <w:i/>
          <w:color w:val="000000" w:themeColor="text1"/>
          <w:sz w:val="20"/>
          <w:szCs w:val="20"/>
        </w:rPr>
        <w:t>jihad</w:t>
      </w:r>
      <w:r w:rsidRPr="0006329A">
        <w:rPr>
          <w:i/>
          <w:color w:val="000000" w:themeColor="text1"/>
          <w:sz w:val="20"/>
          <w:szCs w:val="20"/>
        </w:rPr>
        <w:t xml:space="preserve"> </w:t>
      </w:r>
      <w:r w:rsidRPr="0006329A">
        <w:rPr>
          <w:color w:val="000000" w:themeColor="text1"/>
          <w:sz w:val="20"/>
          <w:szCs w:val="20"/>
        </w:rPr>
        <w:t xml:space="preserve">with reference to the </w:t>
      </w:r>
      <w:r w:rsidR="00B96869">
        <w:rPr>
          <w:i/>
          <w:color w:val="000000" w:themeColor="text1"/>
          <w:sz w:val="20"/>
          <w:szCs w:val="20"/>
        </w:rPr>
        <w:t>Qur’an</w:t>
      </w:r>
      <w:r w:rsidRPr="0006329A">
        <w:rPr>
          <w:i/>
          <w:color w:val="000000" w:themeColor="text1"/>
          <w:sz w:val="20"/>
          <w:szCs w:val="20"/>
        </w:rPr>
        <w:t>,</w:t>
      </w:r>
      <w:r w:rsidRPr="0006329A">
        <w:rPr>
          <w:color w:val="000000" w:themeColor="text1"/>
          <w:sz w:val="20"/>
          <w:szCs w:val="20"/>
        </w:rPr>
        <w:t xml:space="preserve"> see </w:t>
      </w:r>
      <w:proofErr w:type="spellStart"/>
      <w:r w:rsidRPr="0006329A">
        <w:rPr>
          <w:color w:val="000000" w:themeColor="text1"/>
          <w:sz w:val="20"/>
          <w:szCs w:val="20"/>
        </w:rPr>
        <w:t>Seckou</w:t>
      </w:r>
      <w:proofErr w:type="spellEnd"/>
      <w:r w:rsidRPr="0006329A">
        <w:rPr>
          <w:color w:val="000000" w:themeColor="text1"/>
          <w:sz w:val="20"/>
          <w:szCs w:val="20"/>
        </w:rPr>
        <w:t xml:space="preserve"> S. </w:t>
      </w:r>
      <w:proofErr w:type="spellStart"/>
      <w:r w:rsidRPr="0006329A">
        <w:rPr>
          <w:color w:val="000000" w:themeColor="text1"/>
          <w:sz w:val="20"/>
          <w:szCs w:val="20"/>
        </w:rPr>
        <w:t>Sagna</w:t>
      </w:r>
      <w:proofErr w:type="spellEnd"/>
      <w:r w:rsidRPr="0006329A">
        <w:rPr>
          <w:color w:val="000000" w:themeColor="text1"/>
          <w:sz w:val="20"/>
          <w:szCs w:val="20"/>
        </w:rPr>
        <w:t xml:space="preserve">, </w:t>
      </w:r>
      <w:proofErr w:type="spellStart"/>
      <w:r w:rsidRPr="0006329A">
        <w:rPr>
          <w:i/>
          <w:color w:val="000000" w:themeColor="text1"/>
          <w:sz w:val="20"/>
          <w:szCs w:val="20"/>
        </w:rPr>
        <w:t>Qu’est-ce</w:t>
      </w:r>
      <w:proofErr w:type="spellEnd"/>
      <w:r w:rsidRPr="0006329A">
        <w:rPr>
          <w:i/>
          <w:color w:val="000000" w:themeColor="text1"/>
          <w:sz w:val="20"/>
          <w:szCs w:val="20"/>
        </w:rPr>
        <w:t xml:space="preserve"> que le </w:t>
      </w:r>
      <w:proofErr w:type="spellStart"/>
      <w:r w:rsidRPr="0006329A">
        <w:rPr>
          <w:i/>
          <w:color w:val="000000" w:themeColor="text1"/>
          <w:sz w:val="20"/>
          <w:szCs w:val="20"/>
        </w:rPr>
        <w:t>jihâd</w:t>
      </w:r>
      <w:proofErr w:type="spellEnd"/>
      <w:r w:rsidRPr="0006329A">
        <w:rPr>
          <w:color w:val="000000" w:themeColor="text1"/>
          <w:sz w:val="20"/>
          <w:szCs w:val="20"/>
        </w:rPr>
        <w:t xml:space="preserve"> (Dakar: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2019), 100–24. Both </w:t>
      </w:r>
      <w:proofErr w:type="spellStart"/>
      <w:r w:rsidRPr="0006329A">
        <w:rPr>
          <w:color w:val="000000" w:themeColor="text1"/>
          <w:sz w:val="20"/>
          <w:szCs w:val="20"/>
        </w:rPr>
        <w:t>Sagna</w:t>
      </w:r>
      <w:proofErr w:type="spellEnd"/>
      <w:r w:rsidRPr="0006329A">
        <w:rPr>
          <w:color w:val="000000" w:themeColor="text1"/>
          <w:sz w:val="20"/>
          <w:szCs w:val="20"/>
        </w:rPr>
        <w:t xml:space="preserve"> and </w:t>
      </w:r>
      <w:proofErr w:type="spellStart"/>
      <w:r w:rsidRPr="0006329A">
        <w:rPr>
          <w:color w:val="000000" w:themeColor="text1"/>
          <w:sz w:val="20"/>
          <w:szCs w:val="20"/>
        </w:rPr>
        <w:t>Serigne</w:t>
      </w:r>
      <w:proofErr w:type="spellEnd"/>
      <w:r w:rsidRPr="0006329A">
        <w:rPr>
          <w:color w:val="000000" w:themeColor="text1"/>
          <w:sz w:val="20"/>
          <w:szCs w:val="20"/>
        </w:rPr>
        <w:t xml:space="preserve"> Cheikh draw on a set of </w:t>
      </w:r>
      <w:r w:rsidR="00B96869">
        <w:rPr>
          <w:i/>
          <w:color w:val="000000" w:themeColor="text1"/>
          <w:sz w:val="20"/>
          <w:szCs w:val="20"/>
        </w:rPr>
        <w:t>Qur’an</w:t>
      </w:r>
      <w:r w:rsidRPr="0006329A">
        <w:rPr>
          <w:i/>
          <w:color w:val="000000" w:themeColor="text1"/>
          <w:sz w:val="20"/>
          <w:szCs w:val="20"/>
        </w:rPr>
        <w:t xml:space="preserve">ic </w:t>
      </w:r>
      <w:r w:rsidRPr="0006329A">
        <w:rPr>
          <w:color w:val="000000" w:themeColor="text1"/>
          <w:sz w:val="20"/>
          <w:szCs w:val="20"/>
        </w:rPr>
        <w:t xml:space="preserve">verses: “In the event of aggression or attack, or attack on their honor, Islam recognizes their right to defend themselves (the Muslims). And this is what </w:t>
      </w:r>
      <w:proofErr w:type="spellStart"/>
      <w:r w:rsidRPr="0006329A">
        <w:rPr>
          <w:i/>
          <w:color w:val="000000" w:themeColor="text1"/>
          <w:sz w:val="20"/>
          <w:szCs w:val="20"/>
        </w:rPr>
        <w:t>jihâd</w:t>
      </w:r>
      <w:proofErr w:type="spellEnd"/>
      <w:r w:rsidRPr="0006329A">
        <w:rPr>
          <w:color w:val="000000" w:themeColor="text1"/>
          <w:sz w:val="20"/>
          <w:szCs w:val="20"/>
        </w:rPr>
        <w:t xml:space="preserve"> is about.” (</w:t>
      </w:r>
      <w:proofErr w:type="spellStart"/>
      <w:r w:rsidRPr="0006329A">
        <w:rPr>
          <w:color w:val="000000" w:themeColor="text1"/>
          <w:sz w:val="20"/>
          <w:szCs w:val="20"/>
        </w:rPr>
        <w:t>Sagna</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54). The explanation corroborates another verse: “Fight for the cause of Allah, do not exceed the permissible limits” (Sura 2, verse 90).</w:t>
      </w:r>
    </w:p>
  </w:footnote>
  <w:footnote w:id="58">
    <w:p w14:paraId="0F9618DC" w14:textId="70FEFA5E" w:rsidR="00B9396A" w:rsidRPr="0006329A" w:rsidRDefault="00B9396A" w:rsidP="0006329A">
      <w:pPr>
        <w:jc w:val="both"/>
        <w:rPr>
          <w:color w:val="000000" w:themeColor="text1"/>
          <w:sz w:val="20"/>
          <w:szCs w:val="20"/>
        </w:rPr>
      </w:pPr>
      <w:r w:rsidRPr="0006329A">
        <w:rPr>
          <w:color w:val="000000" w:themeColor="text1"/>
          <w:sz w:val="20"/>
          <w:szCs w:val="20"/>
        </w:rPr>
        <w:t xml:space="preserve">14 </w:t>
      </w:r>
      <w:proofErr w:type="spellStart"/>
      <w:r w:rsidRPr="0006329A">
        <w:rPr>
          <w:color w:val="000000" w:themeColor="text1"/>
          <w:sz w:val="20"/>
          <w:szCs w:val="20"/>
        </w:rPr>
        <w:t>Maba</w:t>
      </w:r>
      <w:proofErr w:type="spellEnd"/>
      <w:r w:rsidRPr="0006329A">
        <w:rPr>
          <w:color w:val="000000" w:themeColor="text1"/>
          <w:sz w:val="20"/>
          <w:szCs w:val="20"/>
        </w:rPr>
        <w:t xml:space="preserve"> was born in 1809 in </w:t>
      </w:r>
      <w:proofErr w:type="spellStart"/>
      <w:r w:rsidRPr="0006329A">
        <w:rPr>
          <w:color w:val="000000" w:themeColor="text1"/>
          <w:sz w:val="20"/>
          <w:szCs w:val="20"/>
        </w:rPr>
        <w:t>Keur</w:t>
      </w:r>
      <w:proofErr w:type="spellEnd"/>
      <w:r w:rsidRPr="0006329A">
        <w:rPr>
          <w:color w:val="000000" w:themeColor="text1"/>
          <w:sz w:val="20"/>
          <w:szCs w:val="20"/>
        </w:rPr>
        <w:t xml:space="preserve"> </w:t>
      </w:r>
      <w:proofErr w:type="spellStart"/>
      <w:r w:rsidRPr="0006329A">
        <w:rPr>
          <w:color w:val="000000" w:themeColor="text1"/>
          <w:sz w:val="20"/>
          <w:szCs w:val="20"/>
        </w:rPr>
        <w:t>Sète</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(or </w:t>
      </w:r>
      <w:proofErr w:type="spellStart"/>
      <w:r w:rsidRPr="0006329A">
        <w:rPr>
          <w:color w:val="000000" w:themeColor="text1"/>
          <w:sz w:val="20"/>
          <w:szCs w:val="20"/>
        </w:rPr>
        <w:t>Tawakaltou</w:t>
      </w:r>
      <w:proofErr w:type="spellEnd"/>
      <w:r w:rsidRPr="0006329A">
        <w:rPr>
          <w:color w:val="000000" w:themeColor="text1"/>
          <w:sz w:val="20"/>
          <w:szCs w:val="20"/>
        </w:rPr>
        <w:t>) in Jolof. He was once taken to a traditional court when he killed his schoolmaster’s assailant. He was finally acquitted, and public opinion conceives this murder as a form of self-defense. See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235. Once settled in the Rip, </w:t>
      </w:r>
      <w:proofErr w:type="spellStart"/>
      <w:r w:rsidRPr="0006329A">
        <w:rPr>
          <w:color w:val="000000" w:themeColor="text1"/>
          <w:sz w:val="20"/>
          <w:szCs w:val="20"/>
        </w:rPr>
        <w:t>Andala</w:t>
      </w:r>
      <w:proofErr w:type="spellEnd"/>
      <w:r w:rsidRPr="0006329A">
        <w:rPr>
          <w:color w:val="000000" w:themeColor="text1"/>
          <w:sz w:val="20"/>
          <w:szCs w:val="20"/>
        </w:rPr>
        <w:t xml:space="preserve"> (</w:t>
      </w:r>
      <w:proofErr w:type="spellStart"/>
      <w:r w:rsidRPr="0006329A">
        <w:rPr>
          <w:color w:val="000000" w:themeColor="text1"/>
          <w:sz w:val="20"/>
          <w:szCs w:val="20"/>
        </w:rPr>
        <w:t>Handala</w:t>
      </w:r>
      <w:proofErr w:type="spellEnd"/>
      <w:r w:rsidRPr="0006329A">
        <w:rPr>
          <w:color w:val="000000" w:themeColor="text1"/>
          <w:sz w:val="20"/>
          <w:szCs w:val="20"/>
        </w:rPr>
        <w:t xml:space="preserve">) </w:t>
      </w:r>
      <w:proofErr w:type="spellStart"/>
      <w:r w:rsidRPr="0006329A">
        <w:rPr>
          <w:color w:val="000000" w:themeColor="text1"/>
          <w:sz w:val="20"/>
          <w:szCs w:val="20"/>
        </w:rPr>
        <w:t>Cissé</w:t>
      </w:r>
      <w:proofErr w:type="spellEnd"/>
      <w:r w:rsidRPr="0006329A">
        <w:rPr>
          <w:color w:val="000000" w:themeColor="text1"/>
          <w:sz w:val="20"/>
          <w:szCs w:val="20"/>
        </w:rPr>
        <w:t xml:space="preserve"> gave him his daughter (</w:t>
      </w:r>
      <w:proofErr w:type="spellStart"/>
      <w:r w:rsidRPr="0006329A">
        <w:rPr>
          <w:color w:val="000000" w:themeColor="text1"/>
          <w:sz w:val="20"/>
          <w:szCs w:val="20"/>
        </w:rPr>
        <w:t>Yacine</w:t>
      </w:r>
      <w:proofErr w:type="spellEnd"/>
      <w:r w:rsidRPr="0006329A">
        <w:rPr>
          <w:color w:val="000000" w:themeColor="text1"/>
          <w:sz w:val="20"/>
          <w:szCs w:val="20"/>
        </w:rPr>
        <w:t xml:space="preserve"> Koura </w:t>
      </w:r>
      <w:proofErr w:type="spellStart"/>
      <w:r w:rsidRPr="0006329A">
        <w:rPr>
          <w:color w:val="000000" w:themeColor="text1"/>
          <w:sz w:val="20"/>
          <w:szCs w:val="20"/>
        </w:rPr>
        <w:t>Cissé</w:t>
      </w:r>
      <w:proofErr w:type="spellEnd"/>
      <w:r w:rsidRPr="0006329A">
        <w:rPr>
          <w:color w:val="000000" w:themeColor="text1"/>
          <w:sz w:val="20"/>
          <w:szCs w:val="20"/>
        </w:rPr>
        <w:t xml:space="preserve">) in marriage alongside a plot of land to farm. This is why </w:t>
      </w:r>
      <w:proofErr w:type="spellStart"/>
      <w:r w:rsidRPr="0006329A">
        <w:rPr>
          <w:color w:val="000000" w:themeColor="text1"/>
          <w:sz w:val="20"/>
          <w:szCs w:val="20"/>
        </w:rPr>
        <w:t>Birane</w:t>
      </w:r>
      <w:proofErr w:type="spellEnd"/>
      <w:r w:rsidRPr="0006329A">
        <w:rPr>
          <w:color w:val="000000" w:themeColor="text1"/>
          <w:sz w:val="20"/>
          <w:szCs w:val="20"/>
        </w:rPr>
        <w:t xml:space="preserve"> </w:t>
      </w:r>
      <w:proofErr w:type="spellStart"/>
      <w:r w:rsidRPr="0006329A">
        <w:rPr>
          <w:color w:val="000000" w:themeColor="text1"/>
          <w:sz w:val="20"/>
          <w:szCs w:val="20"/>
        </w:rPr>
        <w:t>Cisse</w:t>
      </w:r>
      <w:proofErr w:type="spellEnd"/>
      <w:r w:rsidRPr="0006329A">
        <w:rPr>
          <w:color w:val="000000" w:themeColor="text1"/>
          <w:sz w:val="20"/>
          <w:szCs w:val="20"/>
        </w:rPr>
        <w:t xml:space="preserve">́ became </w:t>
      </w:r>
      <w:proofErr w:type="spellStart"/>
      <w:r w:rsidRPr="0006329A">
        <w:rPr>
          <w:color w:val="000000" w:themeColor="text1"/>
          <w:sz w:val="20"/>
          <w:szCs w:val="20"/>
        </w:rPr>
        <w:t>Maba’s</w:t>
      </w:r>
      <w:proofErr w:type="spellEnd"/>
      <w:r w:rsidRPr="0006329A">
        <w:rPr>
          <w:color w:val="000000" w:themeColor="text1"/>
          <w:sz w:val="20"/>
          <w:szCs w:val="20"/>
        </w:rPr>
        <w:t xml:space="preserve"> brother-in-law. See Skinner, “States, Conflicts and Islam: A Reconsideration of </w:t>
      </w:r>
      <w:r w:rsidR="00CD2935">
        <w:rPr>
          <w:i/>
          <w:color w:val="000000" w:themeColor="text1"/>
          <w:sz w:val="20"/>
          <w:szCs w:val="20"/>
        </w:rPr>
        <w:t>jihad</w:t>
      </w:r>
      <w:r w:rsidRPr="0006329A">
        <w:rPr>
          <w:color w:val="000000" w:themeColor="text1"/>
          <w:sz w:val="20"/>
          <w:szCs w:val="20"/>
        </w:rPr>
        <w:t xml:space="preserve"> in the Gambia River Region, 1850</w:t>
      </w:r>
      <w:r w:rsidRPr="0006329A">
        <w:rPr>
          <w:i/>
          <w:color w:val="000000" w:themeColor="text1"/>
          <w:sz w:val="20"/>
          <w:szCs w:val="20"/>
        </w:rPr>
        <w:t>–</w:t>
      </w:r>
      <w:r w:rsidRPr="0006329A">
        <w:rPr>
          <w:color w:val="000000" w:themeColor="text1"/>
          <w:sz w:val="20"/>
          <w:szCs w:val="20"/>
        </w:rPr>
        <w:t xml:space="preserve">1900,” PAS/ISITA Working Papers, LaRay </w:t>
      </w:r>
      <w:proofErr w:type="spellStart"/>
      <w:r w:rsidRPr="0006329A">
        <w:rPr>
          <w:color w:val="000000" w:themeColor="text1"/>
          <w:sz w:val="20"/>
          <w:szCs w:val="20"/>
        </w:rPr>
        <w:t>Denzer</w:t>
      </w:r>
      <w:proofErr w:type="spellEnd"/>
      <w:r w:rsidRPr="0006329A">
        <w:rPr>
          <w:color w:val="000000" w:themeColor="text1"/>
          <w:sz w:val="20"/>
          <w:szCs w:val="20"/>
        </w:rPr>
        <w:t xml:space="preserve"> and Rebecca </w:t>
      </w:r>
      <w:proofErr w:type="spellStart"/>
      <w:r w:rsidRPr="0006329A">
        <w:rPr>
          <w:color w:val="000000" w:themeColor="text1"/>
          <w:sz w:val="20"/>
          <w:szCs w:val="20"/>
        </w:rPr>
        <w:t>Shreikis</w:t>
      </w:r>
      <w:proofErr w:type="spellEnd"/>
      <w:r w:rsidRPr="0006329A">
        <w:rPr>
          <w:color w:val="000000" w:themeColor="text1"/>
          <w:sz w:val="20"/>
          <w:szCs w:val="20"/>
        </w:rPr>
        <w:t xml:space="preserve">, eds. (Program of African Studies: Northwestern University, 2017), 9. The </w:t>
      </w:r>
      <w:proofErr w:type="spellStart"/>
      <w:r w:rsidRPr="0006329A">
        <w:rPr>
          <w:color w:val="000000" w:themeColor="text1"/>
          <w:sz w:val="20"/>
          <w:szCs w:val="20"/>
        </w:rPr>
        <w:t>Cissé</w:t>
      </w:r>
      <w:proofErr w:type="spellEnd"/>
      <w:r w:rsidRPr="0006329A">
        <w:rPr>
          <w:color w:val="000000" w:themeColor="text1"/>
          <w:sz w:val="20"/>
          <w:szCs w:val="20"/>
        </w:rPr>
        <w:t xml:space="preserve"> and the Touré sent their children to study at </w:t>
      </w:r>
      <w:proofErr w:type="spellStart"/>
      <w:r w:rsidRPr="0006329A">
        <w:rPr>
          <w:color w:val="000000" w:themeColor="text1"/>
          <w:sz w:val="20"/>
          <w:szCs w:val="20"/>
        </w:rPr>
        <w:t>Keur</w:t>
      </w:r>
      <w:proofErr w:type="spellEnd"/>
      <w:r w:rsidRPr="0006329A">
        <w:rPr>
          <w:color w:val="000000" w:themeColor="text1"/>
          <w:sz w:val="20"/>
          <w:szCs w:val="20"/>
        </w:rPr>
        <w:t xml:space="preserve"> </w:t>
      </w:r>
      <w:proofErr w:type="spellStart"/>
      <w:r w:rsidRPr="0006329A">
        <w:rPr>
          <w:color w:val="000000" w:themeColor="text1"/>
          <w:sz w:val="20"/>
          <w:szCs w:val="20"/>
        </w:rPr>
        <w:t>Maba</w:t>
      </w:r>
      <w:proofErr w:type="spellEnd"/>
      <w:r w:rsidRPr="0006329A">
        <w:rPr>
          <w:color w:val="000000" w:themeColor="text1"/>
          <w:sz w:val="20"/>
          <w:szCs w:val="20"/>
        </w:rPr>
        <w:t xml:space="preserve">, the village the teacher founded. </w:t>
      </w:r>
      <w:proofErr w:type="spellStart"/>
      <w:r w:rsidRPr="0006329A">
        <w:rPr>
          <w:color w:val="000000" w:themeColor="text1"/>
          <w:sz w:val="20"/>
          <w:szCs w:val="20"/>
        </w:rPr>
        <w:t>Maba</w:t>
      </w:r>
      <w:proofErr w:type="spellEnd"/>
      <w:r w:rsidRPr="0006329A">
        <w:rPr>
          <w:color w:val="000000" w:themeColor="text1"/>
          <w:sz w:val="20"/>
          <w:szCs w:val="20"/>
        </w:rPr>
        <w:t xml:space="preserve"> was a peaceful </w:t>
      </w:r>
      <w:proofErr w:type="spellStart"/>
      <w:r w:rsidRPr="0006329A">
        <w:rPr>
          <w:i/>
          <w:color w:val="000000" w:themeColor="text1"/>
          <w:sz w:val="20"/>
          <w:szCs w:val="20"/>
        </w:rPr>
        <w:t>sëriñu</w:t>
      </w:r>
      <w:proofErr w:type="spellEnd"/>
      <w:r w:rsidRPr="0006329A">
        <w:rPr>
          <w:i/>
          <w:color w:val="000000" w:themeColor="text1"/>
          <w:sz w:val="20"/>
          <w:szCs w:val="20"/>
        </w:rPr>
        <w:t xml:space="preserve"> </w:t>
      </w:r>
      <w:proofErr w:type="spellStart"/>
      <w:r w:rsidRPr="0006329A">
        <w:rPr>
          <w:i/>
          <w:color w:val="000000" w:themeColor="text1"/>
          <w:sz w:val="20"/>
          <w:szCs w:val="20"/>
        </w:rPr>
        <w:t>daara</w:t>
      </w:r>
      <w:proofErr w:type="spellEnd"/>
      <w:r w:rsidRPr="0006329A">
        <w:rPr>
          <w:color w:val="000000" w:themeColor="text1"/>
          <w:sz w:val="20"/>
          <w:szCs w:val="20"/>
        </w:rPr>
        <w:t xml:space="preserve">, who will, </w:t>
      </w:r>
      <w:proofErr w:type="spellStart"/>
      <w:r w:rsidRPr="0006329A">
        <w:rPr>
          <w:i/>
          <w:color w:val="000000" w:themeColor="text1"/>
          <w:sz w:val="20"/>
          <w:szCs w:val="20"/>
        </w:rPr>
        <w:t>nolens</w:t>
      </w:r>
      <w:proofErr w:type="spellEnd"/>
      <w:r w:rsidRPr="0006329A">
        <w:rPr>
          <w:i/>
          <w:color w:val="000000" w:themeColor="text1"/>
          <w:sz w:val="20"/>
          <w:szCs w:val="20"/>
        </w:rPr>
        <w:t xml:space="preserve"> </w:t>
      </w:r>
      <w:proofErr w:type="spellStart"/>
      <w:r w:rsidRPr="0006329A">
        <w:rPr>
          <w:i/>
          <w:color w:val="000000" w:themeColor="text1"/>
          <w:sz w:val="20"/>
          <w:szCs w:val="20"/>
        </w:rPr>
        <w:t>volens</w:t>
      </w:r>
      <w:proofErr w:type="spellEnd"/>
      <w:r w:rsidRPr="0006329A">
        <w:rPr>
          <w:color w:val="000000" w:themeColor="text1"/>
          <w:sz w:val="20"/>
          <w:szCs w:val="20"/>
        </w:rPr>
        <w:t xml:space="preserve">, be forced to wage war in the name of Islam, and became a </w:t>
      </w:r>
      <w:proofErr w:type="spellStart"/>
      <w:r w:rsidRPr="0006329A">
        <w:rPr>
          <w:i/>
          <w:color w:val="000000" w:themeColor="text1"/>
          <w:sz w:val="20"/>
          <w:szCs w:val="20"/>
        </w:rPr>
        <w:t>Mujāhidin</w:t>
      </w:r>
      <w:proofErr w:type="spellEnd"/>
      <w:r w:rsidRPr="0006329A">
        <w:rPr>
          <w:i/>
          <w:color w:val="000000" w:themeColor="text1"/>
          <w:sz w:val="20"/>
          <w:szCs w:val="20"/>
        </w:rPr>
        <w:t xml:space="preserve"> fi </w:t>
      </w:r>
      <w:proofErr w:type="spellStart"/>
      <w:r w:rsidRPr="0006329A">
        <w:rPr>
          <w:i/>
          <w:color w:val="000000" w:themeColor="text1"/>
          <w:sz w:val="20"/>
          <w:szCs w:val="20"/>
        </w:rPr>
        <w:t>sabililā</w:t>
      </w:r>
      <w:proofErr w:type="spellEnd"/>
      <w:r w:rsidRPr="0006329A">
        <w:rPr>
          <w:color w:val="000000" w:themeColor="text1"/>
          <w:sz w:val="20"/>
          <w:szCs w:val="20"/>
        </w:rPr>
        <w:t>.</w:t>
      </w:r>
    </w:p>
  </w:footnote>
  <w:footnote w:id="59">
    <w:p w14:paraId="0F9618DD" w14:textId="00D7CA89" w:rsidR="00B9396A" w:rsidRPr="0006329A" w:rsidRDefault="00B9396A" w:rsidP="0006329A">
      <w:pPr>
        <w:jc w:val="both"/>
        <w:rPr>
          <w:color w:val="000000" w:themeColor="text1"/>
          <w:sz w:val="20"/>
          <w:szCs w:val="20"/>
        </w:rPr>
      </w:pPr>
      <w:r w:rsidRPr="0006329A">
        <w:rPr>
          <w:color w:val="000000" w:themeColor="text1"/>
          <w:sz w:val="20"/>
          <w:szCs w:val="20"/>
        </w:rPr>
        <w:t xml:space="preserve">15 Samba Dieng, </w:t>
      </w:r>
      <w:r w:rsidRPr="0006329A">
        <w:rPr>
          <w:i/>
          <w:color w:val="000000" w:themeColor="text1"/>
          <w:sz w:val="20"/>
          <w:szCs w:val="20"/>
        </w:rPr>
        <w:t xml:space="preserve">El Hadji </w:t>
      </w:r>
      <w:proofErr w:type="spellStart"/>
      <w:r w:rsidRPr="0006329A">
        <w:rPr>
          <w:i/>
          <w:color w:val="000000" w:themeColor="text1"/>
          <w:sz w:val="20"/>
          <w:szCs w:val="20"/>
        </w:rPr>
        <w:t>Oumar</w:t>
      </w:r>
      <w:proofErr w:type="spellEnd"/>
      <w:r w:rsidRPr="0006329A">
        <w:rPr>
          <w:i/>
          <w:color w:val="000000" w:themeColor="text1"/>
          <w:sz w:val="20"/>
          <w:szCs w:val="20"/>
        </w:rPr>
        <w:t xml:space="preserve">: La </w:t>
      </w:r>
      <w:proofErr w:type="spellStart"/>
      <w:r w:rsidRPr="0006329A">
        <w:rPr>
          <w:i/>
          <w:color w:val="000000" w:themeColor="text1"/>
          <w:sz w:val="20"/>
          <w:szCs w:val="20"/>
        </w:rPr>
        <w:t>Perle</w:t>
      </w:r>
      <w:proofErr w:type="spellEnd"/>
      <w:r w:rsidRPr="0006329A">
        <w:rPr>
          <w:i/>
          <w:color w:val="000000" w:themeColor="text1"/>
          <w:sz w:val="20"/>
          <w:szCs w:val="20"/>
        </w:rPr>
        <w:t xml:space="preserve"> de </w:t>
      </w:r>
      <w:proofErr w:type="spellStart"/>
      <w:r w:rsidRPr="0006329A">
        <w:rPr>
          <w:i/>
          <w:color w:val="000000" w:themeColor="text1"/>
          <w:sz w:val="20"/>
          <w:szCs w:val="20"/>
        </w:rPr>
        <w:t>l’islam</w:t>
      </w:r>
      <w:proofErr w:type="spellEnd"/>
      <w:r w:rsidRPr="0006329A">
        <w:rPr>
          <w:i/>
          <w:color w:val="000000" w:themeColor="text1"/>
          <w:sz w:val="20"/>
          <w:szCs w:val="20"/>
        </w:rPr>
        <w:t xml:space="preserve">, </w:t>
      </w:r>
      <w:proofErr w:type="spellStart"/>
      <w:r w:rsidRPr="0006329A">
        <w:rPr>
          <w:i/>
          <w:color w:val="000000" w:themeColor="text1"/>
          <w:sz w:val="20"/>
          <w:szCs w:val="20"/>
        </w:rPr>
        <w:t>réalité</w:t>
      </w:r>
      <w:proofErr w:type="spellEnd"/>
      <w:r w:rsidRPr="0006329A">
        <w:rPr>
          <w:i/>
          <w:color w:val="000000" w:themeColor="text1"/>
          <w:sz w:val="20"/>
          <w:szCs w:val="20"/>
        </w:rPr>
        <w:t xml:space="preserve"> </w:t>
      </w:r>
      <w:proofErr w:type="spellStart"/>
      <w:r w:rsidRPr="0006329A">
        <w:rPr>
          <w:i/>
          <w:color w:val="000000" w:themeColor="text1"/>
          <w:sz w:val="20"/>
          <w:szCs w:val="20"/>
        </w:rPr>
        <w:t>historique</w:t>
      </w:r>
      <w:proofErr w:type="spellEnd"/>
      <w:r w:rsidRPr="0006329A">
        <w:rPr>
          <w:i/>
          <w:color w:val="000000" w:themeColor="text1"/>
          <w:sz w:val="20"/>
          <w:szCs w:val="20"/>
        </w:rPr>
        <w:t xml:space="preserve">, dimension mystique </w:t>
      </w:r>
      <w:r w:rsidRPr="0006329A">
        <w:rPr>
          <w:color w:val="000000" w:themeColor="text1"/>
          <w:sz w:val="20"/>
          <w:szCs w:val="20"/>
        </w:rPr>
        <w:t xml:space="preserve">(Dakar: NEAS, 1999), 96. According to </w:t>
      </w:r>
      <w:proofErr w:type="spellStart"/>
      <w:r w:rsidRPr="0006329A">
        <w:rPr>
          <w:color w:val="000000" w:themeColor="text1"/>
          <w:sz w:val="20"/>
          <w:szCs w:val="20"/>
        </w:rPr>
        <w:t>Delafosse</w:t>
      </w:r>
      <w:proofErr w:type="spellEnd"/>
      <w:r w:rsidRPr="0006329A">
        <w:rPr>
          <w:color w:val="000000" w:themeColor="text1"/>
          <w:sz w:val="20"/>
          <w:szCs w:val="20"/>
        </w:rPr>
        <w:t xml:space="preserve">, Tall had “the chief of </w:t>
      </w:r>
      <w:proofErr w:type="spellStart"/>
      <w:r w:rsidRPr="0006329A">
        <w:rPr>
          <w:color w:val="000000" w:themeColor="text1"/>
          <w:sz w:val="20"/>
          <w:szCs w:val="20"/>
        </w:rPr>
        <w:t>Tamba</w:t>
      </w:r>
      <w:proofErr w:type="spellEnd"/>
      <w:r w:rsidRPr="0006329A">
        <w:rPr>
          <w:color w:val="000000" w:themeColor="text1"/>
          <w:sz w:val="20"/>
          <w:szCs w:val="20"/>
        </w:rPr>
        <w:t xml:space="preserve"> and all the adults in the town killed and women and children taken into captivity”, (see Maurice </w:t>
      </w:r>
      <w:proofErr w:type="spellStart"/>
      <w:r w:rsidRPr="0006329A">
        <w:rPr>
          <w:color w:val="000000" w:themeColor="text1"/>
          <w:sz w:val="20"/>
          <w:szCs w:val="20"/>
        </w:rPr>
        <w:t>Delafosse</w:t>
      </w:r>
      <w:proofErr w:type="spellEnd"/>
      <w:r w:rsidRPr="0006329A">
        <w:rPr>
          <w:color w:val="000000" w:themeColor="text1"/>
          <w:sz w:val="20"/>
          <w:szCs w:val="20"/>
        </w:rPr>
        <w:t xml:space="preserve">, </w:t>
      </w:r>
      <w:r w:rsidRPr="0006329A">
        <w:rPr>
          <w:i/>
          <w:color w:val="000000" w:themeColor="text1"/>
          <w:sz w:val="20"/>
          <w:szCs w:val="20"/>
        </w:rPr>
        <w:t xml:space="preserve">Le </w:t>
      </w:r>
      <w:proofErr w:type="spellStart"/>
      <w:r w:rsidRPr="0006329A">
        <w:rPr>
          <w:i/>
          <w:color w:val="000000" w:themeColor="text1"/>
          <w:sz w:val="20"/>
          <w:szCs w:val="20"/>
        </w:rPr>
        <w:t>Haut-Sénégal-Niger</w:t>
      </w:r>
      <w:proofErr w:type="spellEnd"/>
      <w:r w:rsidRPr="0006329A">
        <w:rPr>
          <w:i/>
          <w:color w:val="000000" w:themeColor="text1"/>
          <w:sz w:val="20"/>
          <w:szCs w:val="20"/>
        </w:rPr>
        <w:t xml:space="preserve">, Vol. 2: </w:t>
      </w:r>
      <w:proofErr w:type="spellStart"/>
      <w:r w:rsidRPr="0006329A">
        <w:rPr>
          <w:i/>
          <w:color w:val="000000" w:themeColor="text1"/>
          <w:sz w:val="20"/>
          <w:szCs w:val="20"/>
        </w:rPr>
        <w:t>L’Histoire</w:t>
      </w:r>
      <w:proofErr w:type="spellEnd"/>
      <w:r w:rsidRPr="0006329A">
        <w:rPr>
          <w:i/>
          <w:color w:val="000000" w:themeColor="text1"/>
          <w:sz w:val="20"/>
          <w:szCs w:val="20"/>
        </w:rPr>
        <w:t xml:space="preserve"> </w:t>
      </w:r>
      <w:r w:rsidRPr="0006329A">
        <w:rPr>
          <w:color w:val="000000" w:themeColor="text1"/>
          <w:sz w:val="20"/>
          <w:szCs w:val="20"/>
        </w:rPr>
        <w:t xml:space="preserve">(Paris: Maisonneuve-Larose, 1912), 308. The so-called atrocities of the Africans and their lack of respect for the rules of </w:t>
      </w:r>
      <w:r w:rsidR="00CD2935">
        <w:rPr>
          <w:i/>
          <w:color w:val="000000" w:themeColor="text1"/>
          <w:sz w:val="20"/>
          <w:szCs w:val="20"/>
        </w:rPr>
        <w:t>jihad</w:t>
      </w:r>
      <w:r w:rsidRPr="0006329A">
        <w:rPr>
          <w:color w:val="000000" w:themeColor="text1"/>
          <w:sz w:val="20"/>
          <w:szCs w:val="20"/>
        </w:rPr>
        <w:t xml:space="preserve">, even if true or proven, indicate and validate the colonial emphasis on the </w:t>
      </w:r>
      <w:r w:rsidRPr="0006329A">
        <w:rPr>
          <w:i/>
          <w:color w:val="000000" w:themeColor="text1"/>
          <w:sz w:val="20"/>
          <w:szCs w:val="20"/>
        </w:rPr>
        <w:t>Civilizing mission</w:t>
      </w:r>
      <w:r w:rsidRPr="0006329A">
        <w:rPr>
          <w:color w:val="000000" w:themeColor="text1"/>
          <w:sz w:val="20"/>
          <w:szCs w:val="20"/>
        </w:rPr>
        <w:t>.</w:t>
      </w:r>
    </w:p>
  </w:footnote>
  <w:footnote w:id="60">
    <w:p w14:paraId="0F9618DE" w14:textId="4DBC0653" w:rsidR="00B9396A" w:rsidRPr="0006329A" w:rsidRDefault="00B9396A" w:rsidP="0006329A">
      <w:pPr>
        <w:jc w:val="both"/>
        <w:rPr>
          <w:color w:val="000000" w:themeColor="text1"/>
          <w:sz w:val="20"/>
          <w:szCs w:val="20"/>
        </w:rPr>
      </w:pPr>
      <w:r w:rsidRPr="0006329A">
        <w:rPr>
          <w:color w:val="000000" w:themeColor="text1"/>
          <w:sz w:val="20"/>
          <w:szCs w:val="20"/>
        </w:rPr>
        <w:t xml:space="preserve">16 </w:t>
      </w:r>
      <w:proofErr w:type="spellStart"/>
      <w:r w:rsidRPr="0006329A">
        <w:rPr>
          <w:color w:val="000000" w:themeColor="text1"/>
          <w:sz w:val="20"/>
          <w:szCs w:val="20"/>
        </w:rPr>
        <w:t>Serigne</w:t>
      </w:r>
      <w:proofErr w:type="spellEnd"/>
      <w:r w:rsidRPr="0006329A">
        <w:rPr>
          <w:color w:val="000000" w:themeColor="text1"/>
          <w:sz w:val="20"/>
          <w:szCs w:val="20"/>
        </w:rPr>
        <w:t xml:space="preserve"> Cheikh, “Public Conference in </w:t>
      </w:r>
      <w:proofErr w:type="spellStart"/>
      <w:r w:rsidRPr="0006329A">
        <w:rPr>
          <w:color w:val="000000" w:themeColor="text1"/>
          <w:sz w:val="20"/>
          <w:szCs w:val="20"/>
        </w:rPr>
        <w:t>Kër</w:t>
      </w:r>
      <w:proofErr w:type="spellEnd"/>
      <w:r w:rsidRPr="0006329A">
        <w:rPr>
          <w:color w:val="000000" w:themeColor="text1"/>
          <w:sz w:val="20"/>
          <w:szCs w:val="20"/>
        </w:rPr>
        <w:t xml:space="preserve"> </w:t>
      </w:r>
      <w:proofErr w:type="spellStart"/>
      <w:r w:rsidRPr="0006329A">
        <w:rPr>
          <w:color w:val="000000" w:themeColor="text1"/>
          <w:sz w:val="20"/>
          <w:szCs w:val="20"/>
        </w:rPr>
        <w:t>Jëmb</w:t>
      </w:r>
      <w:proofErr w:type="spellEnd"/>
      <w:r w:rsidRPr="0006329A">
        <w:rPr>
          <w:color w:val="000000" w:themeColor="text1"/>
          <w:sz w:val="20"/>
          <w:szCs w:val="20"/>
        </w:rPr>
        <w:t xml:space="preserve">,” 27 April 1986.  </w:t>
      </w:r>
    </w:p>
  </w:footnote>
  <w:footnote w:id="61">
    <w:p w14:paraId="0F9618DF" w14:textId="1194ACEE" w:rsidR="00B9396A" w:rsidRPr="0006329A" w:rsidRDefault="00B9396A" w:rsidP="0006329A">
      <w:pPr>
        <w:jc w:val="both"/>
        <w:rPr>
          <w:color w:val="000000" w:themeColor="text1"/>
          <w:sz w:val="20"/>
          <w:szCs w:val="20"/>
        </w:rPr>
      </w:pPr>
      <w:r w:rsidRPr="0006329A">
        <w:rPr>
          <w:color w:val="000000" w:themeColor="text1"/>
          <w:sz w:val="20"/>
          <w:szCs w:val="20"/>
        </w:rPr>
        <w:t xml:space="preserve">17 </w:t>
      </w:r>
      <w:proofErr w:type="spellStart"/>
      <w:r w:rsidRPr="0006329A">
        <w:rPr>
          <w:color w:val="000000" w:themeColor="text1"/>
          <w:sz w:val="20"/>
          <w:szCs w:val="20"/>
        </w:rPr>
        <w:t>Serigne</w:t>
      </w:r>
      <w:proofErr w:type="spellEnd"/>
      <w:r w:rsidRPr="0006329A">
        <w:rPr>
          <w:color w:val="000000" w:themeColor="text1"/>
          <w:sz w:val="20"/>
          <w:szCs w:val="20"/>
        </w:rPr>
        <w:t xml:space="preserve"> Cheikh, “Public Conference in </w:t>
      </w:r>
      <w:proofErr w:type="spellStart"/>
      <w:r w:rsidRPr="0006329A">
        <w:rPr>
          <w:color w:val="000000" w:themeColor="text1"/>
          <w:sz w:val="20"/>
          <w:szCs w:val="20"/>
        </w:rPr>
        <w:t>Kër</w:t>
      </w:r>
      <w:proofErr w:type="spellEnd"/>
      <w:r w:rsidRPr="0006329A">
        <w:rPr>
          <w:color w:val="000000" w:themeColor="text1"/>
          <w:sz w:val="20"/>
          <w:szCs w:val="20"/>
        </w:rPr>
        <w:t xml:space="preserve"> </w:t>
      </w:r>
      <w:proofErr w:type="spellStart"/>
      <w:r w:rsidRPr="0006329A">
        <w:rPr>
          <w:color w:val="000000" w:themeColor="text1"/>
          <w:sz w:val="20"/>
          <w:szCs w:val="20"/>
        </w:rPr>
        <w:t>Jëmb</w:t>
      </w:r>
      <w:proofErr w:type="spellEnd"/>
      <w:r w:rsidRPr="0006329A">
        <w:rPr>
          <w:color w:val="000000" w:themeColor="text1"/>
          <w:sz w:val="20"/>
          <w:szCs w:val="20"/>
        </w:rPr>
        <w:t>,” 27 April 1986. Al-</w:t>
      </w:r>
      <w:proofErr w:type="spellStart"/>
      <w:r w:rsidRPr="0006329A">
        <w:rPr>
          <w:color w:val="000000" w:themeColor="text1"/>
          <w:sz w:val="20"/>
          <w:szCs w:val="20"/>
        </w:rPr>
        <w:t>Maghili</w:t>
      </w:r>
      <w:proofErr w:type="spellEnd"/>
      <w:r w:rsidRPr="0006329A">
        <w:rPr>
          <w:color w:val="000000" w:themeColor="text1"/>
          <w:sz w:val="20"/>
          <w:szCs w:val="20"/>
        </w:rPr>
        <w:t xml:space="preserve">̄ (d. 1505) advised Askia Muhammad how to Islamically wage </w:t>
      </w:r>
      <w:r w:rsidR="00CD2935">
        <w:rPr>
          <w:i/>
          <w:color w:val="000000" w:themeColor="text1"/>
          <w:sz w:val="20"/>
          <w:szCs w:val="20"/>
        </w:rPr>
        <w:t>jihad</w:t>
      </w:r>
      <w:r w:rsidRPr="0006329A">
        <w:rPr>
          <w:color w:val="000000" w:themeColor="text1"/>
          <w:sz w:val="20"/>
          <w:szCs w:val="20"/>
        </w:rPr>
        <w:t xml:space="preserve">. For him, if the rulers are unbelievers, then it is legal to kill their men, enslave their women and children, and seize their property, (see Muhammad ibn Abd al-Karim </w:t>
      </w:r>
      <w:proofErr w:type="spellStart"/>
      <w:r w:rsidRPr="0006329A">
        <w:rPr>
          <w:color w:val="000000" w:themeColor="text1"/>
          <w:sz w:val="20"/>
          <w:szCs w:val="20"/>
        </w:rPr>
        <w:t>Maghili</w:t>
      </w:r>
      <w:proofErr w:type="spellEnd"/>
      <w:r w:rsidRPr="0006329A">
        <w:rPr>
          <w:color w:val="000000" w:themeColor="text1"/>
          <w:sz w:val="20"/>
          <w:szCs w:val="20"/>
        </w:rPr>
        <w:t xml:space="preserve">, </w:t>
      </w:r>
      <w:r w:rsidRPr="0006329A">
        <w:rPr>
          <w:i/>
          <w:color w:val="000000" w:themeColor="text1"/>
          <w:sz w:val="20"/>
          <w:szCs w:val="20"/>
        </w:rPr>
        <w:t>Sharia in Songhay: The Replies of al-</w:t>
      </w:r>
      <w:proofErr w:type="spellStart"/>
      <w:r w:rsidRPr="0006329A">
        <w:rPr>
          <w:i/>
          <w:color w:val="000000" w:themeColor="text1"/>
          <w:sz w:val="20"/>
          <w:szCs w:val="20"/>
        </w:rPr>
        <w:t>Maghili</w:t>
      </w:r>
      <w:proofErr w:type="spellEnd"/>
      <w:r w:rsidRPr="0006329A">
        <w:rPr>
          <w:i/>
          <w:color w:val="000000" w:themeColor="text1"/>
          <w:sz w:val="20"/>
          <w:szCs w:val="20"/>
        </w:rPr>
        <w:t xml:space="preserve">̄ to the Questions of Askia Al-Hajj Muhammad, </w:t>
      </w:r>
      <w:r w:rsidRPr="0006329A">
        <w:rPr>
          <w:color w:val="000000" w:themeColor="text1"/>
          <w:sz w:val="20"/>
          <w:szCs w:val="20"/>
        </w:rPr>
        <w:t>trans. John Hunwick (Oxford: British Academy of the Oxford University Press, 1985) 78. Al-</w:t>
      </w:r>
      <w:proofErr w:type="spellStart"/>
      <w:r w:rsidRPr="0006329A">
        <w:rPr>
          <w:color w:val="000000" w:themeColor="text1"/>
          <w:sz w:val="20"/>
          <w:szCs w:val="20"/>
        </w:rPr>
        <w:t>Maghili</w:t>
      </w:r>
      <w:proofErr w:type="spellEnd"/>
      <w:r w:rsidRPr="0006329A">
        <w:rPr>
          <w:color w:val="000000" w:themeColor="text1"/>
          <w:sz w:val="20"/>
          <w:szCs w:val="20"/>
        </w:rPr>
        <w:t xml:space="preserve">̄ inspired most of the </w:t>
      </w:r>
      <w:r w:rsidR="00CD2935">
        <w:rPr>
          <w:i/>
          <w:color w:val="000000" w:themeColor="text1"/>
          <w:sz w:val="20"/>
          <w:szCs w:val="20"/>
        </w:rPr>
        <w:t>jihad</w:t>
      </w:r>
      <w:r w:rsidRPr="0006329A">
        <w:rPr>
          <w:i/>
          <w:color w:val="000000" w:themeColor="text1"/>
          <w:sz w:val="20"/>
          <w:szCs w:val="20"/>
        </w:rPr>
        <w:t xml:space="preserve"> </w:t>
      </w:r>
      <w:r w:rsidRPr="0006329A">
        <w:rPr>
          <w:color w:val="000000" w:themeColor="text1"/>
          <w:sz w:val="20"/>
          <w:szCs w:val="20"/>
        </w:rPr>
        <w:t xml:space="preserve">in Western Africa. </w:t>
      </w:r>
    </w:p>
  </w:footnote>
  <w:footnote w:id="62">
    <w:p w14:paraId="0F9618E0" w14:textId="44F17C4A" w:rsidR="00B9396A" w:rsidRPr="0006329A" w:rsidRDefault="00B9396A" w:rsidP="0006329A">
      <w:pPr>
        <w:jc w:val="both"/>
        <w:rPr>
          <w:color w:val="000000" w:themeColor="text1"/>
          <w:sz w:val="20"/>
          <w:szCs w:val="20"/>
        </w:rPr>
      </w:pPr>
      <w:r w:rsidRPr="0006329A">
        <w:rPr>
          <w:color w:val="000000" w:themeColor="text1"/>
          <w:sz w:val="20"/>
          <w:szCs w:val="20"/>
        </w:rPr>
        <w:t xml:space="preserve">18 Thiam,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r w:rsidRPr="0006329A">
        <w:rPr>
          <w:color w:val="000000" w:themeColor="text1"/>
          <w:sz w:val="20"/>
          <w:szCs w:val="20"/>
        </w:rPr>
        <w:t xml:space="preserve">, 77. In her seminal work, </w:t>
      </w:r>
      <w:r w:rsidRPr="0006329A">
        <w:rPr>
          <w:i/>
          <w:color w:val="000000" w:themeColor="text1"/>
          <w:sz w:val="20"/>
          <w:szCs w:val="20"/>
        </w:rPr>
        <w:t xml:space="preserve">Lat Dior: Le dernier souverain du </w:t>
      </w:r>
      <w:proofErr w:type="spellStart"/>
      <w:r w:rsidRPr="0006329A">
        <w:rPr>
          <w:i/>
          <w:color w:val="000000" w:themeColor="text1"/>
          <w:sz w:val="20"/>
          <w:szCs w:val="20"/>
        </w:rPr>
        <w:t>Cayor</w:t>
      </w:r>
      <w:proofErr w:type="spellEnd"/>
      <w:r w:rsidRPr="0006329A">
        <w:rPr>
          <w:color w:val="000000" w:themeColor="text1"/>
          <w:sz w:val="20"/>
          <w:szCs w:val="20"/>
        </w:rPr>
        <w:t xml:space="preserve"> (Paris: ABC, 1976), 39, Marie Casanova maintains that Lat Dior did three years of companionship with </w:t>
      </w:r>
      <w:proofErr w:type="spellStart"/>
      <w:r w:rsidRPr="0006329A">
        <w:rPr>
          <w:color w:val="000000" w:themeColor="text1"/>
          <w:sz w:val="20"/>
          <w:szCs w:val="20"/>
        </w:rPr>
        <w:t>Maba</w:t>
      </w:r>
      <w:proofErr w:type="spellEnd"/>
      <w:r w:rsidRPr="0006329A">
        <w:rPr>
          <w:color w:val="000000" w:themeColor="text1"/>
          <w:sz w:val="20"/>
          <w:szCs w:val="20"/>
        </w:rPr>
        <w:t xml:space="preserve">. James Searing also speaks </w:t>
      </w:r>
      <w:r w:rsidRPr="0006329A">
        <w:rPr>
          <w:i/>
          <w:color w:val="000000" w:themeColor="text1"/>
          <w:sz w:val="20"/>
          <w:szCs w:val="20"/>
        </w:rPr>
        <w:t xml:space="preserve">of an alliance of circumstance </w:t>
      </w:r>
      <w:r w:rsidRPr="0006329A">
        <w:rPr>
          <w:color w:val="000000" w:themeColor="text1"/>
          <w:sz w:val="20"/>
          <w:szCs w:val="20"/>
        </w:rPr>
        <w:t xml:space="preserve">between </w:t>
      </w:r>
      <w:proofErr w:type="spellStart"/>
      <w:r w:rsidRPr="0006329A">
        <w:rPr>
          <w:color w:val="000000" w:themeColor="text1"/>
          <w:sz w:val="20"/>
          <w:szCs w:val="20"/>
        </w:rPr>
        <w:t>Maba</w:t>
      </w:r>
      <w:proofErr w:type="spellEnd"/>
      <w:r w:rsidRPr="0006329A">
        <w:rPr>
          <w:color w:val="000000" w:themeColor="text1"/>
          <w:sz w:val="20"/>
          <w:szCs w:val="20"/>
        </w:rPr>
        <w:t xml:space="preserve"> and the Wolof chiefs (</w:t>
      </w:r>
      <w:r w:rsidRPr="0006329A">
        <w:rPr>
          <w:i/>
          <w:color w:val="000000" w:themeColor="text1"/>
          <w:sz w:val="20"/>
          <w:szCs w:val="20"/>
        </w:rPr>
        <w:t xml:space="preserve">God Alone is King: Islam and Emancipation in </w:t>
      </w:r>
      <w:proofErr w:type="spellStart"/>
      <w:r w:rsidRPr="0006329A">
        <w:rPr>
          <w:i/>
          <w:color w:val="000000" w:themeColor="text1"/>
          <w:sz w:val="20"/>
          <w:szCs w:val="20"/>
        </w:rPr>
        <w:t>Sénégal</w:t>
      </w:r>
      <w:proofErr w:type="spellEnd"/>
      <w:r w:rsidRPr="0006329A">
        <w:rPr>
          <w:i/>
          <w:color w:val="000000" w:themeColor="text1"/>
          <w:sz w:val="20"/>
          <w:szCs w:val="20"/>
        </w:rPr>
        <w:t xml:space="preserve">, The Wolof Kingdoms of </w:t>
      </w:r>
      <w:proofErr w:type="spellStart"/>
      <w:r w:rsidRPr="0006329A">
        <w:rPr>
          <w:i/>
          <w:color w:val="000000" w:themeColor="text1"/>
          <w:sz w:val="20"/>
          <w:szCs w:val="20"/>
        </w:rPr>
        <w:t>Kajoor</w:t>
      </w:r>
      <w:proofErr w:type="spellEnd"/>
      <w:r w:rsidRPr="0006329A">
        <w:rPr>
          <w:i/>
          <w:color w:val="000000" w:themeColor="text1"/>
          <w:sz w:val="20"/>
          <w:szCs w:val="20"/>
        </w:rPr>
        <w:t xml:space="preserve"> and </w:t>
      </w:r>
      <w:proofErr w:type="spellStart"/>
      <w:r w:rsidRPr="0006329A">
        <w:rPr>
          <w:i/>
          <w:color w:val="000000" w:themeColor="text1"/>
          <w:sz w:val="20"/>
          <w:szCs w:val="20"/>
        </w:rPr>
        <w:t>Bawol</w:t>
      </w:r>
      <w:proofErr w:type="spellEnd"/>
      <w:r w:rsidRPr="0006329A">
        <w:rPr>
          <w:i/>
          <w:color w:val="000000" w:themeColor="text1"/>
          <w:sz w:val="20"/>
          <w:szCs w:val="20"/>
        </w:rPr>
        <w:t xml:space="preserve">, 1859-1914 </w:t>
      </w:r>
      <w:r w:rsidRPr="0006329A">
        <w:rPr>
          <w:color w:val="000000" w:themeColor="text1"/>
          <w:sz w:val="20"/>
          <w:szCs w:val="20"/>
        </w:rPr>
        <w:t>(Portsmouth: Heinemann,</w:t>
      </w:r>
      <w:r w:rsidRPr="0006329A">
        <w:rPr>
          <w:i/>
          <w:color w:val="000000" w:themeColor="text1"/>
          <w:sz w:val="20"/>
          <w:szCs w:val="20"/>
        </w:rPr>
        <w:t xml:space="preserve"> </w:t>
      </w:r>
      <w:r w:rsidRPr="0006329A">
        <w:rPr>
          <w:color w:val="000000" w:themeColor="text1"/>
          <w:sz w:val="20"/>
          <w:szCs w:val="20"/>
        </w:rPr>
        <w:t xml:space="preserve">2002), 43, because </w:t>
      </w:r>
      <w:proofErr w:type="spellStart"/>
      <w:r w:rsidRPr="0006329A">
        <w:rPr>
          <w:color w:val="000000" w:themeColor="text1"/>
          <w:sz w:val="20"/>
          <w:szCs w:val="20"/>
        </w:rPr>
        <w:t>Almamy</w:t>
      </w:r>
      <w:proofErr w:type="spellEnd"/>
      <w:r w:rsidRPr="0006329A">
        <w:rPr>
          <w:color w:val="000000" w:themeColor="text1"/>
          <w:sz w:val="20"/>
          <w:szCs w:val="20"/>
        </w:rPr>
        <w:t xml:space="preserve"> had not succeeded in changing their </w:t>
      </w:r>
      <w:proofErr w:type="spellStart"/>
      <w:r w:rsidRPr="0006329A">
        <w:rPr>
          <w:i/>
          <w:color w:val="000000" w:themeColor="text1"/>
          <w:sz w:val="20"/>
          <w:szCs w:val="20"/>
        </w:rPr>
        <w:t>ceddo</w:t>
      </w:r>
      <w:proofErr w:type="spellEnd"/>
      <w:r w:rsidRPr="0006329A">
        <w:rPr>
          <w:i/>
          <w:color w:val="000000" w:themeColor="text1"/>
          <w:sz w:val="20"/>
          <w:szCs w:val="20"/>
        </w:rPr>
        <w:t xml:space="preserve"> </w:t>
      </w:r>
      <w:r w:rsidRPr="0006329A">
        <w:rPr>
          <w:color w:val="000000" w:themeColor="text1"/>
          <w:sz w:val="20"/>
          <w:szCs w:val="20"/>
        </w:rPr>
        <w:t xml:space="preserve">character. According to Klein, however, African leaders saw in Islam a unifying force and the basis of resistance to French imperialism. It is his belief that Lat Dior converted for political reasons, see in that matter Marin Klein, </w:t>
      </w:r>
      <w:r w:rsidRPr="0006329A">
        <w:rPr>
          <w:i/>
          <w:color w:val="000000" w:themeColor="text1"/>
          <w:sz w:val="20"/>
          <w:szCs w:val="20"/>
        </w:rPr>
        <w:t>Islam and Imperialism in Senegal</w:t>
      </w:r>
      <w:r w:rsidRPr="0006329A">
        <w:rPr>
          <w:color w:val="000000" w:themeColor="text1"/>
          <w:sz w:val="20"/>
          <w:szCs w:val="20"/>
        </w:rPr>
        <w:t>, 67, 80. Considering that Lat Dior was born into a royal Wolof Muslim family, maybe he needed to return to the practice of Islam (</w:t>
      </w:r>
      <w:r w:rsidRPr="0006329A">
        <w:rPr>
          <w:i/>
          <w:color w:val="000000" w:themeColor="text1"/>
          <w:sz w:val="20"/>
          <w:szCs w:val="20"/>
        </w:rPr>
        <w:t>reversion</w:t>
      </w:r>
      <w:r w:rsidRPr="0006329A">
        <w:rPr>
          <w:color w:val="000000" w:themeColor="text1"/>
          <w:sz w:val="20"/>
          <w:szCs w:val="20"/>
        </w:rPr>
        <w:t>) rather than converting to a new religion (</w:t>
      </w:r>
      <w:r w:rsidRPr="0006329A">
        <w:rPr>
          <w:i/>
          <w:color w:val="000000" w:themeColor="text1"/>
          <w:sz w:val="20"/>
          <w:szCs w:val="20"/>
        </w:rPr>
        <w:t>conversion</w:t>
      </w:r>
      <w:r w:rsidRPr="0006329A">
        <w:rPr>
          <w:color w:val="000000" w:themeColor="text1"/>
          <w:sz w:val="20"/>
          <w:szCs w:val="20"/>
        </w:rPr>
        <w:t>). There is a fine line between the two concepts.</w:t>
      </w:r>
    </w:p>
  </w:footnote>
  <w:footnote w:id="63">
    <w:p w14:paraId="0F9618E1" w14:textId="6CA44DC4" w:rsidR="00B9396A" w:rsidRPr="0006329A" w:rsidRDefault="00B9396A" w:rsidP="0006329A">
      <w:pPr>
        <w:jc w:val="both"/>
        <w:rPr>
          <w:color w:val="000000" w:themeColor="text1"/>
          <w:sz w:val="20"/>
          <w:szCs w:val="20"/>
        </w:rPr>
      </w:pPr>
      <w:r w:rsidRPr="0006329A">
        <w:rPr>
          <w:color w:val="000000" w:themeColor="text1"/>
          <w:sz w:val="20"/>
          <w:szCs w:val="20"/>
        </w:rPr>
        <w:t xml:space="preserve">19 Thiam calls it “the </w:t>
      </w:r>
      <w:proofErr w:type="spellStart"/>
      <w:r w:rsidRPr="0006329A">
        <w:rPr>
          <w:color w:val="000000" w:themeColor="text1"/>
          <w:sz w:val="20"/>
          <w:szCs w:val="20"/>
        </w:rPr>
        <w:t>Rippian</w:t>
      </w:r>
      <w:proofErr w:type="spellEnd"/>
      <w:r w:rsidRPr="0006329A">
        <w:rPr>
          <w:color w:val="000000" w:themeColor="text1"/>
          <w:sz w:val="20"/>
          <w:szCs w:val="20"/>
        </w:rPr>
        <w:t xml:space="preserve"> movement” in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r w:rsidRPr="0006329A">
        <w:rPr>
          <w:color w:val="000000" w:themeColor="text1"/>
          <w:sz w:val="20"/>
          <w:szCs w:val="20"/>
        </w:rPr>
        <w:t xml:space="preserve">, 76; see also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color w:val="000000" w:themeColor="text1"/>
          <w:sz w:val="20"/>
          <w:szCs w:val="20"/>
        </w:rPr>
        <w:t xml:space="preserve">, 59. </w:t>
      </w:r>
    </w:p>
  </w:footnote>
  <w:footnote w:id="64">
    <w:p w14:paraId="0F9618E2" w14:textId="0FBADA17" w:rsidR="00B9396A" w:rsidRPr="0006329A" w:rsidRDefault="00B9396A" w:rsidP="0006329A">
      <w:pPr>
        <w:jc w:val="both"/>
        <w:rPr>
          <w:color w:val="000000" w:themeColor="text1"/>
          <w:sz w:val="20"/>
          <w:szCs w:val="20"/>
        </w:rPr>
      </w:pPr>
      <w:r w:rsidRPr="0006329A">
        <w:rPr>
          <w:color w:val="000000" w:themeColor="text1"/>
          <w:sz w:val="20"/>
          <w:szCs w:val="20"/>
        </w:rPr>
        <w:t>20 Note from George D’Arcy CO / 87/76 to Newcastle, 24 January 1863, (see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243). </w:t>
      </w:r>
    </w:p>
  </w:footnote>
  <w:footnote w:id="65">
    <w:p w14:paraId="0F9618E3" w14:textId="5D421FCC" w:rsidR="00B9396A" w:rsidRPr="0006329A" w:rsidRDefault="00B9396A" w:rsidP="0006329A">
      <w:pPr>
        <w:jc w:val="both"/>
        <w:rPr>
          <w:color w:val="000000" w:themeColor="text1"/>
          <w:sz w:val="20"/>
          <w:szCs w:val="20"/>
        </w:rPr>
      </w:pPr>
      <w:r w:rsidRPr="0006329A">
        <w:rPr>
          <w:color w:val="000000" w:themeColor="text1"/>
          <w:sz w:val="20"/>
          <w:szCs w:val="20"/>
        </w:rPr>
        <w:t xml:space="preserve">21 Donald R. Wright, </w:t>
      </w:r>
      <w:r w:rsidRPr="0006329A">
        <w:rPr>
          <w:i/>
          <w:color w:val="000000" w:themeColor="text1"/>
          <w:sz w:val="20"/>
          <w:szCs w:val="20"/>
        </w:rPr>
        <w:t xml:space="preserve">The World and a Very Small Place in Africa. A History of Globalization in </w:t>
      </w:r>
      <w:proofErr w:type="spellStart"/>
      <w:r w:rsidRPr="0006329A">
        <w:rPr>
          <w:i/>
          <w:color w:val="000000" w:themeColor="text1"/>
          <w:sz w:val="20"/>
          <w:szCs w:val="20"/>
        </w:rPr>
        <w:t>Niumi</w:t>
      </w:r>
      <w:proofErr w:type="spellEnd"/>
      <w:r w:rsidRPr="0006329A">
        <w:rPr>
          <w:i/>
          <w:color w:val="000000" w:themeColor="text1"/>
          <w:sz w:val="20"/>
          <w:szCs w:val="20"/>
        </w:rPr>
        <w:t>: The Gambia</w:t>
      </w:r>
      <w:r w:rsidRPr="0006329A">
        <w:rPr>
          <w:color w:val="000000" w:themeColor="text1"/>
          <w:sz w:val="20"/>
          <w:szCs w:val="20"/>
        </w:rPr>
        <w:t xml:space="preserve"> (</w:t>
      </w:r>
      <w:proofErr w:type="spellStart"/>
      <w:r w:rsidRPr="0006329A">
        <w:rPr>
          <w:color w:val="000000" w:themeColor="text1"/>
          <w:sz w:val="20"/>
          <w:szCs w:val="20"/>
        </w:rPr>
        <w:t>Arnouk</w:t>
      </w:r>
      <w:proofErr w:type="spellEnd"/>
      <w:r w:rsidRPr="0006329A">
        <w:rPr>
          <w:color w:val="000000" w:themeColor="text1"/>
          <w:sz w:val="20"/>
          <w:szCs w:val="20"/>
        </w:rPr>
        <w:t xml:space="preserve">, NY: M.E. Sharpe, 2010), 110. </w:t>
      </w:r>
    </w:p>
    <w:p w14:paraId="0F9618E4" w14:textId="77777777" w:rsidR="00B9396A" w:rsidRPr="0006329A" w:rsidRDefault="00B9396A" w:rsidP="0006329A">
      <w:pPr>
        <w:jc w:val="both"/>
        <w:rPr>
          <w:color w:val="000000" w:themeColor="text1"/>
          <w:sz w:val="20"/>
          <w:szCs w:val="20"/>
        </w:rPr>
      </w:pPr>
    </w:p>
  </w:footnote>
  <w:footnote w:id="66">
    <w:p w14:paraId="0F9618E5" w14:textId="75FED0FD" w:rsidR="00B9396A" w:rsidRPr="0006329A" w:rsidRDefault="00B9396A" w:rsidP="0006329A">
      <w:pPr>
        <w:jc w:val="both"/>
        <w:rPr>
          <w:color w:val="000000" w:themeColor="text1"/>
          <w:sz w:val="20"/>
          <w:szCs w:val="20"/>
        </w:rPr>
      </w:pPr>
      <w:r w:rsidRPr="0006329A">
        <w:rPr>
          <w:color w:val="000000" w:themeColor="text1"/>
          <w:sz w:val="20"/>
          <w:szCs w:val="20"/>
        </w:rPr>
        <w:t xml:space="preserve">22 The sale of </w:t>
      </w:r>
      <w:r w:rsidR="00B96869">
        <w:rPr>
          <w:i/>
          <w:color w:val="000000" w:themeColor="text1"/>
          <w:sz w:val="20"/>
          <w:szCs w:val="20"/>
        </w:rPr>
        <w:t>Qur’an</w:t>
      </w:r>
      <w:r w:rsidRPr="0006329A">
        <w:rPr>
          <w:color w:val="000000" w:themeColor="text1"/>
          <w:sz w:val="20"/>
          <w:szCs w:val="20"/>
        </w:rPr>
        <w:t xml:space="preserve"> reciters triggered Baal’s revolt in </w:t>
      </w:r>
      <w:proofErr w:type="spellStart"/>
      <w:r w:rsidRPr="0006329A">
        <w:rPr>
          <w:color w:val="000000" w:themeColor="text1"/>
          <w:sz w:val="20"/>
          <w:szCs w:val="20"/>
        </w:rPr>
        <w:t>Fuuta</w:t>
      </w:r>
      <w:proofErr w:type="spellEnd"/>
      <w:r w:rsidRPr="0006329A">
        <w:rPr>
          <w:color w:val="000000" w:themeColor="text1"/>
          <w:sz w:val="20"/>
          <w:szCs w:val="20"/>
        </w:rPr>
        <w:t xml:space="preserve"> Toro. The same motive precipitated the </w:t>
      </w:r>
      <w:r w:rsidR="00CD2935">
        <w:rPr>
          <w:i/>
          <w:color w:val="000000" w:themeColor="text1"/>
          <w:sz w:val="20"/>
          <w:szCs w:val="20"/>
        </w:rPr>
        <w:t>jihad</w:t>
      </w:r>
      <w:r w:rsidRPr="0006329A">
        <w:rPr>
          <w:i/>
          <w:color w:val="000000" w:themeColor="text1"/>
          <w:sz w:val="20"/>
          <w:szCs w:val="20"/>
        </w:rPr>
        <w:t xml:space="preserve"> </w:t>
      </w:r>
      <w:r w:rsidRPr="0006329A">
        <w:rPr>
          <w:color w:val="000000" w:themeColor="text1"/>
          <w:sz w:val="20"/>
          <w:szCs w:val="20"/>
        </w:rPr>
        <w:t xml:space="preserve">of Dan Fodio in modern day Nigeria and Niger. The Shaykh witnessed the enslavement of three hundred (300) </w:t>
      </w:r>
      <w:r w:rsidR="00B96869">
        <w:rPr>
          <w:i/>
          <w:color w:val="000000" w:themeColor="text1"/>
          <w:sz w:val="20"/>
          <w:szCs w:val="20"/>
        </w:rPr>
        <w:t>Qur’an</w:t>
      </w:r>
      <w:r w:rsidRPr="0006329A">
        <w:rPr>
          <w:i/>
          <w:color w:val="000000" w:themeColor="text1"/>
          <w:sz w:val="20"/>
          <w:szCs w:val="20"/>
        </w:rPr>
        <w:t xml:space="preserve">ic </w:t>
      </w:r>
      <w:r w:rsidRPr="0006329A">
        <w:rPr>
          <w:color w:val="000000" w:themeColor="text1"/>
          <w:sz w:val="20"/>
          <w:szCs w:val="20"/>
        </w:rPr>
        <w:t xml:space="preserve">reciters without offering any possibility of acquittal by ransom (See “Slavery and Abolition in Islamic Africa, 1776–1905,” in </w:t>
      </w:r>
      <w:r w:rsidRPr="0006329A">
        <w:rPr>
          <w:i/>
          <w:color w:val="000000" w:themeColor="text1"/>
          <w:sz w:val="20"/>
          <w:szCs w:val="20"/>
        </w:rPr>
        <w:t>The Cambridge World History of Slavery</w:t>
      </w:r>
      <w:r w:rsidRPr="0006329A">
        <w:rPr>
          <w:color w:val="000000" w:themeColor="text1"/>
          <w:sz w:val="20"/>
          <w:szCs w:val="20"/>
        </w:rPr>
        <w:t xml:space="preserve">, eds. David </w:t>
      </w:r>
      <w:proofErr w:type="spellStart"/>
      <w:r w:rsidRPr="0006329A">
        <w:rPr>
          <w:color w:val="000000" w:themeColor="text1"/>
          <w:sz w:val="20"/>
          <w:szCs w:val="20"/>
        </w:rPr>
        <w:t>Eltis</w:t>
      </w:r>
      <w:proofErr w:type="spellEnd"/>
      <w:r w:rsidRPr="0006329A">
        <w:rPr>
          <w:color w:val="000000" w:themeColor="text1"/>
          <w:sz w:val="20"/>
          <w:szCs w:val="20"/>
        </w:rPr>
        <w:t xml:space="preserve"> and Stanley. T. </w:t>
      </w:r>
      <w:proofErr w:type="spellStart"/>
      <w:r w:rsidRPr="0006329A">
        <w:rPr>
          <w:color w:val="000000" w:themeColor="text1"/>
          <w:sz w:val="20"/>
          <w:szCs w:val="20"/>
        </w:rPr>
        <w:t>Engerman</w:t>
      </w:r>
      <w:proofErr w:type="spellEnd"/>
      <w:r w:rsidRPr="0006329A">
        <w:rPr>
          <w:color w:val="000000" w:themeColor="text1"/>
          <w:sz w:val="20"/>
          <w:szCs w:val="20"/>
        </w:rPr>
        <w:t xml:space="preserve">, Seymour Drescher, and David Richardson (Cambridge: Cambridge University Press, 2017), 350, 353). </w:t>
      </w:r>
      <w:proofErr w:type="spellStart"/>
      <w:r w:rsidRPr="0006329A">
        <w:rPr>
          <w:color w:val="000000" w:themeColor="text1"/>
          <w:sz w:val="20"/>
          <w:szCs w:val="20"/>
        </w:rPr>
        <w:t>Maba</w:t>
      </w:r>
      <w:proofErr w:type="spellEnd"/>
      <w:r w:rsidRPr="0006329A">
        <w:rPr>
          <w:color w:val="000000" w:themeColor="text1"/>
          <w:sz w:val="20"/>
          <w:szCs w:val="20"/>
        </w:rPr>
        <w:t xml:space="preserve"> was more a scholar than a revolutionary warrior according to Quinn who relied on </w:t>
      </w:r>
      <w:r w:rsidR="00F04E39">
        <w:rPr>
          <w:color w:val="000000" w:themeColor="text1"/>
          <w:sz w:val="20"/>
          <w:szCs w:val="20"/>
        </w:rPr>
        <w:t xml:space="preserve">the </w:t>
      </w:r>
      <w:r w:rsidRPr="0006329A">
        <w:rPr>
          <w:color w:val="000000" w:themeColor="text1"/>
          <w:sz w:val="20"/>
          <w:szCs w:val="20"/>
        </w:rPr>
        <w:t xml:space="preserve">George D’Arcy letter. Cf. D’Arcy letter to Newcastle CO/87/76, 23 March 1863, enclosing </w:t>
      </w:r>
      <w:proofErr w:type="spellStart"/>
      <w:r w:rsidRPr="0006329A">
        <w:rPr>
          <w:color w:val="000000" w:themeColor="text1"/>
          <w:sz w:val="20"/>
          <w:szCs w:val="20"/>
        </w:rPr>
        <w:t>Primet</w:t>
      </w:r>
      <w:proofErr w:type="spellEnd"/>
      <w:r w:rsidRPr="0006329A">
        <w:rPr>
          <w:color w:val="000000" w:themeColor="text1"/>
          <w:sz w:val="20"/>
          <w:szCs w:val="20"/>
        </w:rPr>
        <w:t xml:space="preserve"> in D’Arcy, 9 March 1863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248. Last argues that the Dan Fodio </w:t>
      </w:r>
      <w:r w:rsidR="00CD2935">
        <w:rPr>
          <w:i/>
          <w:color w:val="000000" w:themeColor="text1"/>
          <w:sz w:val="20"/>
          <w:szCs w:val="20"/>
        </w:rPr>
        <w:t>jihad</w:t>
      </w:r>
      <w:r w:rsidRPr="0006329A">
        <w:rPr>
          <w:i/>
          <w:color w:val="000000" w:themeColor="text1"/>
          <w:sz w:val="20"/>
          <w:szCs w:val="20"/>
        </w:rPr>
        <w:t xml:space="preserve"> </w:t>
      </w:r>
      <w:r w:rsidRPr="0006329A">
        <w:rPr>
          <w:color w:val="000000" w:themeColor="text1"/>
          <w:sz w:val="20"/>
          <w:szCs w:val="20"/>
        </w:rPr>
        <w:t xml:space="preserve">first attacked bad Muslims and not non-Muslims, (see his “Contradictions in Creating a </w:t>
      </w:r>
      <w:r w:rsidR="00CD2935">
        <w:rPr>
          <w:color w:val="000000" w:themeColor="text1"/>
          <w:sz w:val="20"/>
          <w:szCs w:val="20"/>
        </w:rPr>
        <w:t>jihad</w:t>
      </w:r>
      <w:r w:rsidRPr="0006329A">
        <w:rPr>
          <w:color w:val="000000" w:themeColor="text1"/>
          <w:sz w:val="20"/>
          <w:szCs w:val="20"/>
        </w:rPr>
        <w:t>i Capital,” 5.</w:t>
      </w:r>
    </w:p>
  </w:footnote>
  <w:footnote w:id="67">
    <w:p w14:paraId="0F9618E6" w14:textId="27285681" w:rsidR="00B9396A" w:rsidRPr="0006329A" w:rsidRDefault="00B9396A" w:rsidP="0006329A">
      <w:pPr>
        <w:jc w:val="both"/>
        <w:rPr>
          <w:color w:val="000000" w:themeColor="text1"/>
          <w:sz w:val="20"/>
          <w:szCs w:val="20"/>
        </w:rPr>
      </w:pPr>
      <w:r w:rsidRPr="0006329A">
        <w:rPr>
          <w:color w:val="000000" w:themeColor="text1"/>
          <w:sz w:val="20"/>
          <w:szCs w:val="20"/>
        </w:rPr>
        <w:t xml:space="preserve">23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i/>
          <w:color w:val="000000" w:themeColor="text1"/>
          <w:sz w:val="20"/>
          <w:szCs w:val="20"/>
        </w:rPr>
        <w:t>,</w:t>
      </w:r>
      <w:r w:rsidRPr="0006329A">
        <w:rPr>
          <w:color w:val="000000" w:themeColor="text1"/>
          <w:sz w:val="20"/>
          <w:szCs w:val="20"/>
        </w:rPr>
        <w:t xml:space="preserve"> 51. </w:t>
      </w:r>
    </w:p>
  </w:footnote>
  <w:footnote w:id="68">
    <w:p w14:paraId="0F9618E7" w14:textId="6C99A9C7" w:rsidR="00B9396A" w:rsidRPr="0006329A" w:rsidRDefault="00B9396A" w:rsidP="0006329A">
      <w:pPr>
        <w:jc w:val="both"/>
        <w:rPr>
          <w:color w:val="000000" w:themeColor="text1"/>
          <w:sz w:val="20"/>
          <w:szCs w:val="20"/>
        </w:rPr>
      </w:pPr>
      <w:r w:rsidRPr="0006329A">
        <w:rPr>
          <w:color w:val="000000" w:themeColor="text1"/>
          <w:sz w:val="20"/>
          <w:szCs w:val="20"/>
        </w:rPr>
        <w:t xml:space="preserve">24Thiam,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r w:rsidRPr="0006329A">
        <w:rPr>
          <w:color w:val="000000" w:themeColor="text1"/>
          <w:sz w:val="20"/>
          <w:szCs w:val="20"/>
        </w:rPr>
        <w:t xml:space="preserve">, 22. He was taken hostage in his turn, but only Klein supports this version (see in Klein, </w:t>
      </w:r>
      <w:r w:rsidRPr="0006329A">
        <w:rPr>
          <w:i/>
          <w:color w:val="000000" w:themeColor="text1"/>
          <w:sz w:val="20"/>
          <w:szCs w:val="20"/>
        </w:rPr>
        <w:t>Islam and Imperialism in Senegal</w:t>
      </w:r>
      <w:r w:rsidRPr="0006329A">
        <w:rPr>
          <w:color w:val="000000" w:themeColor="text1"/>
          <w:sz w:val="20"/>
          <w:szCs w:val="20"/>
        </w:rPr>
        <w:t xml:space="preserve">. </w:t>
      </w:r>
    </w:p>
  </w:footnote>
  <w:footnote w:id="69">
    <w:p w14:paraId="0F9618E8" w14:textId="1DEC66DC" w:rsidR="00B9396A" w:rsidRPr="0006329A" w:rsidRDefault="00B9396A" w:rsidP="0006329A">
      <w:pPr>
        <w:jc w:val="both"/>
        <w:rPr>
          <w:color w:val="000000" w:themeColor="text1"/>
          <w:sz w:val="20"/>
          <w:szCs w:val="20"/>
        </w:rPr>
      </w:pPr>
      <w:r w:rsidRPr="0006329A">
        <w:rPr>
          <w:color w:val="000000" w:themeColor="text1"/>
          <w:sz w:val="20"/>
          <w:szCs w:val="20"/>
        </w:rPr>
        <w:t xml:space="preserve">25 Klein, </w:t>
      </w:r>
      <w:r w:rsidRPr="0006329A">
        <w:rPr>
          <w:i/>
          <w:color w:val="000000" w:themeColor="text1"/>
          <w:sz w:val="20"/>
          <w:szCs w:val="20"/>
        </w:rPr>
        <w:t>Islam and Imperialism in Senegal</w:t>
      </w:r>
      <w:r w:rsidRPr="0006329A">
        <w:rPr>
          <w:color w:val="000000" w:themeColor="text1"/>
          <w:sz w:val="20"/>
          <w:szCs w:val="20"/>
        </w:rPr>
        <w:t xml:space="preserve">, 74. </w:t>
      </w:r>
    </w:p>
  </w:footnote>
  <w:footnote w:id="70">
    <w:p w14:paraId="0F9618E9" w14:textId="65384A9C" w:rsidR="00B9396A" w:rsidRPr="0006329A" w:rsidRDefault="00B9396A" w:rsidP="0006329A">
      <w:pPr>
        <w:jc w:val="both"/>
        <w:rPr>
          <w:color w:val="000000" w:themeColor="text1"/>
          <w:sz w:val="20"/>
          <w:szCs w:val="20"/>
        </w:rPr>
      </w:pPr>
      <w:r w:rsidRPr="0006329A">
        <w:rPr>
          <w:color w:val="000000" w:themeColor="text1"/>
          <w:sz w:val="20"/>
          <w:szCs w:val="20"/>
        </w:rPr>
        <w:t xml:space="preserve">26 Klein, </w:t>
      </w:r>
      <w:r w:rsidRPr="0006329A">
        <w:rPr>
          <w:i/>
          <w:color w:val="000000" w:themeColor="text1"/>
          <w:sz w:val="20"/>
          <w:szCs w:val="20"/>
        </w:rPr>
        <w:t>ibid.,</w:t>
      </w:r>
      <w:r w:rsidRPr="0006329A">
        <w:rPr>
          <w:color w:val="000000" w:themeColor="text1"/>
          <w:sz w:val="20"/>
          <w:szCs w:val="20"/>
        </w:rPr>
        <w:t xml:space="preserve"> 74; and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color w:val="000000" w:themeColor="text1"/>
          <w:sz w:val="20"/>
          <w:szCs w:val="20"/>
        </w:rPr>
        <w:t xml:space="preserve">, 62. Ousmane </w:t>
      </w:r>
      <w:proofErr w:type="spellStart"/>
      <w:r w:rsidRPr="0006329A">
        <w:rPr>
          <w:color w:val="000000" w:themeColor="text1"/>
          <w:sz w:val="20"/>
          <w:szCs w:val="20"/>
        </w:rPr>
        <w:t>Sembene’s</w:t>
      </w:r>
      <w:proofErr w:type="spellEnd"/>
      <w:r w:rsidRPr="0006329A">
        <w:rPr>
          <w:color w:val="000000" w:themeColor="text1"/>
          <w:sz w:val="20"/>
          <w:szCs w:val="20"/>
        </w:rPr>
        <w:t xml:space="preserve"> film </w:t>
      </w:r>
      <w:proofErr w:type="spellStart"/>
      <w:r w:rsidRPr="0006329A">
        <w:rPr>
          <w:i/>
          <w:color w:val="000000" w:themeColor="text1"/>
          <w:sz w:val="20"/>
          <w:szCs w:val="20"/>
        </w:rPr>
        <w:t>Ceddo</w:t>
      </w:r>
      <w:proofErr w:type="spellEnd"/>
      <w:r w:rsidRPr="0006329A">
        <w:rPr>
          <w:i/>
          <w:color w:val="000000" w:themeColor="text1"/>
          <w:sz w:val="20"/>
          <w:szCs w:val="20"/>
        </w:rPr>
        <w:t xml:space="preserve"> </w:t>
      </w:r>
      <w:r w:rsidRPr="0006329A">
        <w:rPr>
          <w:color w:val="000000" w:themeColor="text1"/>
          <w:sz w:val="20"/>
          <w:szCs w:val="20"/>
        </w:rPr>
        <w:t xml:space="preserve">(1976) deals with Islam, slavery, conversion, and trade in ancient Wolof society. </w:t>
      </w:r>
    </w:p>
  </w:footnote>
  <w:footnote w:id="71">
    <w:p w14:paraId="0F9618EB" w14:textId="4BA477F0" w:rsidR="00B9396A" w:rsidRPr="0006329A" w:rsidRDefault="00B9396A" w:rsidP="0006329A">
      <w:pPr>
        <w:jc w:val="both"/>
        <w:rPr>
          <w:color w:val="000000" w:themeColor="text1"/>
          <w:sz w:val="20"/>
          <w:szCs w:val="20"/>
        </w:rPr>
      </w:pPr>
      <w:r w:rsidRPr="0006329A">
        <w:rPr>
          <w:color w:val="000000" w:themeColor="text1"/>
          <w:sz w:val="20"/>
          <w:szCs w:val="20"/>
        </w:rPr>
        <w:t xml:space="preserve">27 Thiam,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r w:rsidRPr="0006329A">
        <w:rPr>
          <w:color w:val="000000" w:themeColor="text1"/>
          <w:sz w:val="20"/>
          <w:szCs w:val="20"/>
        </w:rPr>
        <w:t xml:space="preserve">, 21. What offense had </w:t>
      </w:r>
      <w:proofErr w:type="spellStart"/>
      <w:r w:rsidRPr="0006329A">
        <w:rPr>
          <w:color w:val="000000" w:themeColor="text1"/>
          <w:sz w:val="20"/>
          <w:szCs w:val="20"/>
        </w:rPr>
        <w:t>Coumba</w:t>
      </w:r>
      <w:proofErr w:type="spellEnd"/>
      <w:r w:rsidRPr="0006329A">
        <w:rPr>
          <w:color w:val="000000" w:themeColor="text1"/>
          <w:sz w:val="20"/>
          <w:szCs w:val="20"/>
        </w:rPr>
        <w:t xml:space="preserve"> </w:t>
      </w:r>
      <w:proofErr w:type="spellStart"/>
      <w:r w:rsidRPr="0006329A">
        <w:rPr>
          <w:color w:val="000000" w:themeColor="text1"/>
          <w:sz w:val="20"/>
          <w:szCs w:val="20"/>
        </w:rPr>
        <w:t>Ndama</w:t>
      </w:r>
      <w:proofErr w:type="spellEnd"/>
      <w:r w:rsidRPr="0006329A">
        <w:rPr>
          <w:color w:val="000000" w:themeColor="text1"/>
          <w:sz w:val="20"/>
          <w:szCs w:val="20"/>
        </w:rPr>
        <w:t xml:space="preserve"> been the victim of to justify the murder of these marabouts? Quinn reports that </w:t>
      </w:r>
      <w:proofErr w:type="spellStart"/>
      <w:r w:rsidRPr="0006329A">
        <w:rPr>
          <w:color w:val="000000" w:themeColor="text1"/>
          <w:sz w:val="20"/>
          <w:szCs w:val="20"/>
        </w:rPr>
        <w:t>Maba</w:t>
      </w:r>
      <w:proofErr w:type="spellEnd"/>
      <w:r w:rsidRPr="0006329A">
        <w:rPr>
          <w:color w:val="000000" w:themeColor="text1"/>
          <w:sz w:val="20"/>
          <w:szCs w:val="20"/>
        </w:rPr>
        <w:t xml:space="preserve"> killed sixty-two marabouts, (see,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244). The historian does not explain why, so the administration of proof remains insufficient. </w:t>
      </w:r>
    </w:p>
  </w:footnote>
  <w:footnote w:id="72">
    <w:p w14:paraId="6791EBA4" w14:textId="77777777" w:rsidR="00084C15" w:rsidRPr="0006329A" w:rsidRDefault="00084C15" w:rsidP="00084C15">
      <w:pPr>
        <w:jc w:val="both"/>
        <w:rPr>
          <w:color w:val="000000" w:themeColor="text1"/>
          <w:sz w:val="20"/>
          <w:szCs w:val="20"/>
        </w:rPr>
      </w:pPr>
      <w:r w:rsidRPr="0006329A">
        <w:rPr>
          <w:color w:val="000000" w:themeColor="text1"/>
          <w:sz w:val="20"/>
          <w:szCs w:val="20"/>
        </w:rPr>
        <w:t xml:space="preserve">28 </w:t>
      </w:r>
      <w:proofErr w:type="spellStart"/>
      <w:r w:rsidRPr="0006329A">
        <w:rPr>
          <w:i/>
          <w:color w:val="000000" w:themeColor="text1"/>
          <w:sz w:val="20"/>
          <w:szCs w:val="20"/>
        </w:rPr>
        <w:t>Qur’ān</w:t>
      </w:r>
      <w:proofErr w:type="spellEnd"/>
      <w:r w:rsidRPr="0006329A">
        <w:rPr>
          <w:i/>
          <w:color w:val="000000" w:themeColor="text1"/>
          <w:sz w:val="20"/>
          <w:szCs w:val="20"/>
        </w:rPr>
        <w:t xml:space="preserve">, Surat </w:t>
      </w:r>
      <w:r w:rsidRPr="0006329A">
        <w:rPr>
          <w:color w:val="000000" w:themeColor="text1"/>
          <w:sz w:val="20"/>
          <w:szCs w:val="20"/>
        </w:rPr>
        <w:t xml:space="preserve">22 </w:t>
      </w:r>
      <w:proofErr w:type="spellStart"/>
      <w:r w:rsidRPr="0006329A">
        <w:rPr>
          <w:i/>
          <w:color w:val="000000" w:themeColor="text1"/>
          <w:sz w:val="20"/>
          <w:szCs w:val="20"/>
        </w:rPr>
        <w:t>Al-Hājj</w:t>
      </w:r>
      <w:proofErr w:type="spellEnd"/>
      <w:r w:rsidRPr="0006329A">
        <w:rPr>
          <w:i/>
          <w:color w:val="000000" w:themeColor="text1"/>
          <w:sz w:val="20"/>
          <w:szCs w:val="20"/>
        </w:rPr>
        <w:t xml:space="preserve">, </w:t>
      </w:r>
      <w:r w:rsidRPr="0006329A">
        <w:rPr>
          <w:color w:val="000000" w:themeColor="text1"/>
          <w:sz w:val="20"/>
          <w:szCs w:val="20"/>
        </w:rPr>
        <w:t xml:space="preserve">verse 39. </w:t>
      </w:r>
    </w:p>
  </w:footnote>
  <w:footnote w:id="73">
    <w:p w14:paraId="0F9618ED" w14:textId="18417771" w:rsidR="00B9396A" w:rsidRPr="0006329A" w:rsidRDefault="00B9396A" w:rsidP="0006329A">
      <w:pPr>
        <w:jc w:val="both"/>
        <w:rPr>
          <w:color w:val="000000" w:themeColor="text1"/>
          <w:sz w:val="20"/>
          <w:szCs w:val="20"/>
        </w:rPr>
      </w:pPr>
      <w:r w:rsidRPr="0006329A">
        <w:rPr>
          <w:color w:val="000000" w:themeColor="text1"/>
          <w:sz w:val="20"/>
          <w:szCs w:val="20"/>
        </w:rPr>
        <w:t xml:space="preserve">29 Wright, </w:t>
      </w:r>
      <w:r w:rsidRPr="0006329A">
        <w:rPr>
          <w:i/>
          <w:color w:val="000000" w:themeColor="text1"/>
          <w:sz w:val="20"/>
          <w:szCs w:val="20"/>
        </w:rPr>
        <w:t>Living Knowledge in West African Islam</w:t>
      </w:r>
      <w:r w:rsidRPr="0006329A">
        <w:rPr>
          <w:color w:val="000000" w:themeColor="text1"/>
          <w:sz w:val="20"/>
          <w:szCs w:val="20"/>
        </w:rPr>
        <w:t>, 69, 70.</w:t>
      </w:r>
    </w:p>
  </w:footnote>
  <w:footnote w:id="74">
    <w:p w14:paraId="0F9618EE" w14:textId="082EC7CF" w:rsidR="00B9396A" w:rsidRPr="0006329A" w:rsidRDefault="00B9396A" w:rsidP="0006329A">
      <w:pPr>
        <w:jc w:val="both"/>
        <w:rPr>
          <w:color w:val="000000" w:themeColor="text1"/>
          <w:sz w:val="20"/>
          <w:szCs w:val="20"/>
        </w:rPr>
      </w:pPr>
      <w:r w:rsidRPr="0006329A">
        <w:rPr>
          <w:color w:val="000000" w:themeColor="text1"/>
          <w:sz w:val="20"/>
          <w:szCs w:val="20"/>
        </w:rPr>
        <w:t xml:space="preserve">30 </w:t>
      </w:r>
      <w:proofErr w:type="spellStart"/>
      <w:r w:rsidRPr="0006329A">
        <w:rPr>
          <w:i/>
          <w:color w:val="000000" w:themeColor="text1"/>
          <w:sz w:val="20"/>
          <w:szCs w:val="20"/>
        </w:rPr>
        <w:t>Gàmmu</w:t>
      </w:r>
      <w:proofErr w:type="spellEnd"/>
      <w:r w:rsidRPr="0006329A">
        <w:rPr>
          <w:color w:val="000000" w:themeColor="text1"/>
          <w:sz w:val="20"/>
          <w:szCs w:val="20"/>
        </w:rPr>
        <w:t xml:space="preserve"> of </w:t>
      </w:r>
      <w:proofErr w:type="spellStart"/>
      <w:r w:rsidRPr="0006329A">
        <w:rPr>
          <w:color w:val="000000" w:themeColor="text1"/>
          <w:sz w:val="20"/>
          <w:szCs w:val="20"/>
        </w:rPr>
        <w:t>Tivaouane</w:t>
      </w:r>
      <w:proofErr w:type="spellEnd"/>
      <w:r w:rsidRPr="0006329A">
        <w:rPr>
          <w:color w:val="000000" w:themeColor="text1"/>
          <w:sz w:val="20"/>
          <w:szCs w:val="20"/>
        </w:rPr>
        <w:t>, 4 June 2001.</w:t>
      </w:r>
    </w:p>
  </w:footnote>
  <w:footnote w:id="75">
    <w:p w14:paraId="0F9618EF" w14:textId="413D3C16" w:rsidR="00B9396A" w:rsidRPr="00C662EB" w:rsidRDefault="00B9396A" w:rsidP="0006329A">
      <w:pPr>
        <w:jc w:val="both"/>
        <w:rPr>
          <w:iCs/>
          <w:color w:val="000000" w:themeColor="text1"/>
          <w:sz w:val="20"/>
          <w:szCs w:val="20"/>
        </w:rPr>
      </w:pPr>
      <w:r w:rsidRPr="0006329A">
        <w:rPr>
          <w:color w:val="000000" w:themeColor="text1"/>
          <w:sz w:val="20"/>
          <w:szCs w:val="20"/>
        </w:rPr>
        <w:t>31 There is also an esoteric</w:t>
      </w:r>
      <w:r w:rsidR="00C15FB2">
        <w:rPr>
          <w:color w:val="000000" w:themeColor="text1"/>
          <w:sz w:val="20"/>
          <w:szCs w:val="20"/>
        </w:rPr>
        <w:t xml:space="preserve">, </w:t>
      </w:r>
      <w:r w:rsidRPr="0006329A">
        <w:rPr>
          <w:color w:val="000000" w:themeColor="text1"/>
          <w:sz w:val="20"/>
          <w:szCs w:val="20"/>
        </w:rPr>
        <w:t xml:space="preserve">mystical explanation for the need to wage </w:t>
      </w:r>
      <w:r w:rsidR="00CD2935" w:rsidRPr="00C662EB">
        <w:rPr>
          <w:iCs/>
          <w:color w:val="000000" w:themeColor="text1"/>
          <w:sz w:val="20"/>
          <w:szCs w:val="20"/>
        </w:rPr>
        <w:t>jihad</w:t>
      </w:r>
      <w:r w:rsidRPr="00C662EB">
        <w:rPr>
          <w:iCs/>
          <w:color w:val="000000" w:themeColor="text1"/>
          <w:sz w:val="20"/>
          <w:szCs w:val="20"/>
        </w:rPr>
        <w:t xml:space="preserve">. It is as follows: if the </w:t>
      </w:r>
      <w:proofErr w:type="spellStart"/>
      <w:r w:rsidRPr="00C662EB">
        <w:rPr>
          <w:iCs/>
          <w:color w:val="000000" w:themeColor="text1"/>
          <w:sz w:val="20"/>
          <w:szCs w:val="20"/>
        </w:rPr>
        <w:t>haqīqa</w:t>
      </w:r>
      <w:proofErr w:type="spellEnd"/>
      <w:r w:rsidRPr="00C662EB">
        <w:rPr>
          <w:iCs/>
          <w:color w:val="000000" w:themeColor="text1"/>
          <w:sz w:val="20"/>
          <w:szCs w:val="20"/>
        </w:rPr>
        <w:t xml:space="preserve"> of the saint is based on </w:t>
      </w:r>
      <w:r w:rsidR="00CD2935" w:rsidRPr="00C662EB">
        <w:rPr>
          <w:iCs/>
          <w:color w:val="000000" w:themeColor="text1"/>
          <w:sz w:val="20"/>
          <w:szCs w:val="20"/>
        </w:rPr>
        <w:t>jihad</w:t>
      </w:r>
      <w:r w:rsidRPr="00C662EB">
        <w:rPr>
          <w:iCs/>
          <w:color w:val="000000" w:themeColor="text1"/>
          <w:sz w:val="20"/>
          <w:szCs w:val="20"/>
        </w:rPr>
        <w:t xml:space="preserve">, he can never escape his fate. If he does not do so, he will never be able to advance in his mystical path, rank, and divine mission. According to </w:t>
      </w:r>
      <w:proofErr w:type="spellStart"/>
      <w:r w:rsidRPr="00C662EB">
        <w:rPr>
          <w:iCs/>
          <w:color w:val="000000" w:themeColor="text1"/>
          <w:sz w:val="20"/>
          <w:szCs w:val="20"/>
        </w:rPr>
        <w:t>Serigne</w:t>
      </w:r>
      <w:proofErr w:type="spellEnd"/>
      <w:r w:rsidRPr="00C662EB">
        <w:rPr>
          <w:iCs/>
          <w:color w:val="000000" w:themeColor="text1"/>
          <w:sz w:val="20"/>
          <w:szCs w:val="20"/>
        </w:rPr>
        <w:t xml:space="preserve"> Cheikh, this reading of </w:t>
      </w:r>
      <w:r w:rsidR="00CD2935" w:rsidRPr="00C662EB">
        <w:rPr>
          <w:iCs/>
          <w:color w:val="000000" w:themeColor="text1"/>
          <w:sz w:val="20"/>
          <w:szCs w:val="20"/>
        </w:rPr>
        <w:t>jihad</w:t>
      </w:r>
      <w:r w:rsidRPr="00C662EB">
        <w:rPr>
          <w:iCs/>
          <w:color w:val="000000" w:themeColor="text1"/>
          <w:sz w:val="20"/>
          <w:szCs w:val="20"/>
        </w:rPr>
        <w:t xml:space="preserve"> cannot be learned in school textbooks; only a high level of understanding of the merits of </w:t>
      </w:r>
      <w:r w:rsidR="00CD2935" w:rsidRPr="00C662EB">
        <w:rPr>
          <w:iCs/>
          <w:color w:val="000000" w:themeColor="text1"/>
          <w:sz w:val="20"/>
          <w:szCs w:val="20"/>
        </w:rPr>
        <w:t>jihad</w:t>
      </w:r>
      <w:r w:rsidRPr="00C662EB">
        <w:rPr>
          <w:iCs/>
          <w:color w:val="000000" w:themeColor="text1"/>
          <w:sz w:val="20"/>
          <w:szCs w:val="20"/>
        </w:rPr>
        <w:t xml:space="preserve"> can accept this explanation (</w:t>
      </w:r>
      <w:proofErr w:type="spellStart"/>
      <w:r w:rsidRPr="00C662EB">
        <w:rPr>
          <w:iCs/>
          <w:color w:val="000000" w:themeColor="text1"/>
          <w:sz w:val="20"/>
          <w:szCs w:val="20"/>
        </w:rPr>
        <w:t>Gàmmu</w:t>
      </w:r>
      <w:proofErr w:type="spellEnd"/>
      <w:r w:rsidRPr="00C662EB">
        <w:rPr>
          <w:iCs/>
          <w:color w:val="000000" w:themeColor="text1"/>
          <w:sz w:val="20"/>
          <w:szCs w:val="20"/>
        </w:rPr>
        <w:t xml:space="preserve"> of </w:t>
      </w:r>
      <w:proofErr w:type="spellStart"/>
      <w:r w:rsidRPr="00C662EB">
        <w:rPr>
          <w:iCs/>
          <w:color w:val="000000" w:themeColor="text1"/>
          <w:sz w:val="20"/>
          <w:szCs w:val="20"/>
        </w:rPr>
        <w:t>Tivaouane</w:t>
      </w:r>
      <w:proofErr w:type="spellEnd"/>
      <w:r w:rsidRPr="00C662EB">
        <w:rPr>
          <w:iCs/>
          <w:color w:val="000000" w:themeColor="text1"/>
          <w:sz w:val="20"/>
          <w:szCs w:val="20"/>
        </w:rPr>
        <w:t>, 4 June 2001).</w:t>
      </w:r>
    </w:p>
  </w:footnote>
  <w:footnote w:id="76">
    <w:p w14:paraId="0F9618F0" w14:textId="41CBF6C6" w:rsidR="00B9396A" w:rsidRPr="0006329A" w:rsidRDefault="00B9396A" w:rsidP="0006329A">
      <w:pPr>
        <w:jc w:val="both"/>
        <w:rPr>
          <w:color w:val="000000" w:themeColor="text1"/>
          <w:sz w:val="20"/>
          <w:szCs w:val="20"/>
        </w:rPr>
      </w:pPr>
      <w:r w:rsidRPr="0006329A">
        <w:rPr>
          <w:color w:val="000000" w:themeColor="text1"/>
          <w:sz w:val="20"/>
          <w:szCs w:val="20"/>
        </w:rPr>
        <w:t>32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Ba: Scholar-Warrior of the Senegambia in Leadership in 19th Century Africa,” 35. </w:t>
      </w:r>
    </w:p>
  </w:footnote>
  <w:footnote w:id="77">
    <w:p w14:paraId="0F9618F1" w14:textId="6536E6D1" w:rsidR="00B9396A" w:rsidRPr="0006329A" w:rsidRDefault="00B9396A" w:rsidP="0006329A">
      <w:pPr>
        <w:jc w:val="both"/>
        <w:rPr>
          <w:color w:val="000000" w:themeColor="text1"/>
          <w:sz w:val="20"/>
          <w:szCs w:val="20"/>
        </w:rPr>
      </w:pPr>
      <w:r w:rsidRPr="0006329A">
        <w:rPr>
          <w:color w:val="000000" w:themeColor="text1"/>
          <w:sz w:val="20"/>
          <w:szCs w:val="20"/>
        </w:rPr>
        <w:t>33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243. </w:t>
      </w:r>
    </w:p>
  </w:footnote>
  <w:footnote w:id="78">
    <w:p w14:paraId="0F9618F2" w14:textId="6CBF345D" w:rsidR="00B9396A" w:rsidRPr="0006329A" w:rsidRDefault="00B9396A" w:rsidP="0006329A">
      <w:pPr>
        <w:jc w:val="both"/>
        <w:rPr>
          <w:color w:val="000000" w:themeColor="text1"/>
          <w:sz w:val="20"/>
          <w:szCs w:val="20"/>
        </w:rPr>
      </w:pPr>
      <w:r w:rsidRPr="0006329A">
        <w:rPr>
          <w:color w:val="000000" w:themeColor="text1"/>
          <w:sz w:val="20"/>
          <w:szCs w:val="20"/>
        </w:rPr>
        <w:t xml:space="preserve">34 By the 1830s, 100,000 firearms and 23,000 barrels of powder had passed through customs in Bathurst (See Wright, </w:t>
      </w:r>
      <w:r w:rsidRPr="0006329A">
        <w:rPr>
          <w:i/>
          <w:color w:val="000000" w:themeColor="text1"/>
          <w:sz w:val="20"/>
          <w:szCs w:val="20"/>
        </w:rPr>
        <w:t>The World and a Very Small Place in Africa</w:t>
      </w:r>
      <w:r w:rsidRPr="0006329A">
        <w:rPr>
          <w:color w:val="000000" w:themeColor="text1"/>
          <w:sz w:val="20"/>
          <w:szCs w:val="20"/>
        </w:rPr>
        <w:t xml:space="preserve">, 282n40, 110). In the eighteenth century 350,000 to 400,000 guns entered West Africa every year (See Ware III, </w:t>
      </w:r>
      <w:r w:rsidRPr="0006329A">
        <w:rPr>
          <w:i/>
          <w:color w:val="000000" w:themeColor="text1"/>
          <w:sz w:val="20"/>
          <w:szCs w:val="20"/>
        </w:rPr>
        <w:t>The Walking Qur’an</w:t>
      </w:r>
      <w:r w:rsidRPr="0006329A">
        <w:rPr>
          <w:color w:val="000000" w:themeColor="text1"/>
          <w:sz w:val="20"/>
          <w:szCs w:val="20"/>
        </w:rPr>
        <w:t xml:space="preserve">, 118). </w:t>
      </w:r>
      <w:proofErr w:type="spellStart"/>
      <w:r w:rsidRPr="0006329A">
        <w:rPr>
          <w:color w:val="000000" w:themeColor="text1"/>
          <w:sz w:val="20"/>
          <w:szCs w:val="20"/>
        </w:rPr>
        <w:t>Maba</w:t>
      </w:r>
      <w:proofErr w:type="spellEnd"/>
      <w:r w:rsidRPr="0006329A">
        <w:rPr>
          <w:color w:val="000000" w:themeColor="text1"/>
          <w:sz w:val="20"/>
          <w:szCs w:val="20"/>
        </w:rPr>
        <w:t xml:space="preserve"> bought his weapons from the British but he also had </w:t>
      </w:r>
      <w:proofErr w:type="spellStart"/>
      <w:r w:rsidRPr="0006329A">
        <w:rPr>
          <w:color w:val="000000" w:themeColor="text1"/>
          <w:sz w:val="20"/>
          <w:szCs w:val="20"/>
        </w:rPr>
        <w:t>Oumar</w:t>
      </w:r>
      <w:proofErr w:type="spellEnd"/>
      <w:r w:rsidRPr="0006329A">
        <w:rPr>
          <w:color w:val="000000" w:themeColor="text1"/>
          <w:sz w:val="20"/>
          <w:szCs w:val="20"/>
        </w:rPr>
        <w:t xml:space="preserve"> </w:t>
      </w:r>
      <w:proofErr w:type="spellStart"/>
      <w:r w:rsidRPr="0006329A">
        <w:rPr>
          <w:color w:val="000000" w:themeColor="text1"/>
          <w:sz w:val="20"/>
          <w:szCs w:val="20"/>
        </w:rPr>
        <w:t>Sène</w:t>
      </w:r>
      <w:proofErr w:type="spellEnd"/>
      <w:r w:rsidRPr="0006329A">
        <w:rPr>
          <w:color w:val="000000" w:themeColor="text1"/>
          <w:sz w:val="20"/>
          <w:szCs w:val="20"/>
        </w:rPr>
        <w:t xml:space="preserve"> as a local master gunsmith.</w:t>
      </w:r>
    </w:p>
  </w:footnote>
  <w:footnote w:id="79">
    <w:p w14:paraId="0F9618F3" w14:textId="46FCF07E" w:rsidR="00B9396A" w:rsidRPr="0006329A" w:rsidRDefault="00B9396A" w:rsidP="0006329A">
      <w:pPr>
        <w:jc w:val="both"/>
        <w:rPr>
          <w:color w:val="000000" w:themeColor="text1"/>
          <w:sz w:val="20"/>
          <w:szCs w:val="20"/>
        </w:rPr>
      </w:pPr>
      <w:r w:rsidRPr="0006329A">
        <w:rPr>
          <w:color w:val="000000" w:themeColor="text1"/>
          <w:sz w:val="20"/>
          <w:szCs w:val="20"/>
        </w:rPr>
        <w:t>35 Thiam speaks of the Soninke retreating after a three-hour battle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r w:rsidRPr="0006329A">
        <w:rPr>
          <w:color w:val="000000" w:themeColor="text1"/>
          <w:sz w:val="20"/>
          <w:szCs w:val="20"/>
        </w:rPr>
        <w:t xml:space="preserve">, 20), while Bâ-Curry only maintains that there was an agreement between the two parties, (see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color w:val="000000" w:themeColor="text1"/>
          <w:sz w:val="20"/>
          <w:szCs w:val="20"/>
        </w:rPr>
        <w:t xml:space="preserve">, 48–49). </w:t>
      </w:r>
    </w:p>
  </w:footnote>
  <w:footnote w:id="80">
    <w:p w14:paraId="0F9618F4" w14:textId="35EDAF6E" w:rsidR="00B9396A" w:rsidRPr="0006329A" w:rsidRDefault="00B9396A" w:rsidP="0006329A">
      <w:pPr>
        <w:jc w:val="both"/>
        <w:rPr>
          <w:color w:val="000000" w:themeColor="text1"/>
          <w:sz w:val="20"/>
          <w:szCs w:val="20"/>
        </w:rPr>
      </w:pPr>
      <w:r w:rsidRPr="0006329A">
        <w:rPr>
          <w:color w:val="000000" w:themeColor="text1"/>
          <w:sz w:val="20"/>
          <w:szCs w:val="20"/>
        </w:rPr>
        <w:t xml:space="preserve">36 Klein, </w:t>
      </w:r>
      <w:r w:rsidRPr="0006329A">
        <w:rPr>
          <w:i/>
          <w:color w:val="000000" w:themeColor="text1"/>
          <w:sz w:val="20"/>
          <w:szCs w:val="20"/>
        </w:rPr>
        <w:t>Islam and Imperialism in Senegal</w:t>
      </w:r>
      <w:r w:rsidRPr="0006329A">
        <w:rPr>
          <w:color w:val="000000" w:themeColor="text1"/>
          <w:sz w:val="20"/>
          <w:szCs w:val="20"/>
        </w:rPr>
        <w:t xml:space="preserve">, 73; Boubacar Barry, </w:t>
      </w:r>
      <w:r w:rsidRPr="0006329A">
        <w:rPr>
          <w:i/>
          <w:color w:val="000000" w:themeColor="text1"/>
          <w:sz w:val="20"/>
          <w:szCs w:val="20"/>
        </w:rPr>
        <w:t xml:space="preserve">La </w:t>
      </w:r>
      <w:proofErr w:type="spellStart"/>
      <w:r w:rsidRPr="0006329A">
        <w:rPr>
          <w:i/>
          <w:color w:val="000000" w:themeColor="text1"/>
          <w:sz w:val="20"/>
          <w:szCs w:val="20"/>
        </w:rPr>
        <w:t>Sénégambie</w:t>
      </w:r>
      <w:proofErr w:type="spellEnd"/>
      <w:r w:rsidRPr="0006329A">
        <w:rPr>
          <w:i/>
          <w:color w:val="000000" w:themeColor="text1"/>
          <w:sz w:val="20"/>
          <w:szCs w:val="20"/>
        </w:rPr>
        <w:t xml:space="preserve"> du </w:t>
      </w:r>
      <w:proofErr w:type="spellStart"/>
      <w:r w:rsidRPr="0006329A">
        <w:rPr>
          <w:i/>
          <w:color w:val="000000" w:themeColor="text1"/>
          <w:sz w:val="20"/>
          <w:szCs w:val="20"/>
        </w:rPr>
        <w:t>XVe</w:t>
      </w:r>
      <w:proofErr w:type="spellEnd"/>
      <w:r w:rsidRPr="0006329A">
        <w:rPr>
          <w:i/>
          <w:color w:val="000000" w:themeColor="text1"/>
          <w:sz w:val="20"/>
          <w:szCs w:val="20"/>
        </w:rPr>
        <w:t xml:space="preserve"> au </w:t>
      </w:r>
      <w:proofErr w:type="spellStart"/>
      <w:r w:rsidRPr="0006329A">
        <w:rPr>
          <w:i/>
          <w:color w:val="000000" w:themeColor="text1"/>
          <w:sz w:val="20"/>
          <w:szCs w:val="20"/>
        </w:rPr>
        <w:t>XIXe</w:t>
      </w:r>
      <w:proofErr w:type="spellEnd"/>
      <w:r w:rsidRPr="0006329A">
        <w:rPr>
          <w:i/>
          <w:color w:val="000000" w:themeColor="text1"/>
          <w:sz w:val="20"/>
          <w:szCs w:val="20"/>
        </w:rPr>
        <w:t xml:space="preserve"> </w:t>
      </w:r>
      <w:proofErr w:type="spellStart"/>
      <w:r w:rsidRPr="0006329A">
        <w:rPr>
          <w:i/>
          <w:color w:val="000000" w:themeColor="text1"/>
          <w:sz w:val="20"/>
          <w:szCs w:val="20"/>
        </w:rPr>
        <w:t>siècle</w:t>
      </w:r>
      <w:proofErr w:type="spellEnd"/>
      <w:r w:rsidRPr="0006329A">
        <w:rPr>
          <w:i/>
          <w:color w:val="000000" w:themeColor="text1"/>
          <w:sz w:val="20"/>
          <w:szCs w:val="20"/>
        </w:rPr>
        <w:t xml:space="preserve">: </w:t>
      </w:r>
      <w:proofErr w:type="spellStart"/>
      <w:r w:rsidRPr="0006329A">
        <w:rPr>
          <w:i/>
          <w:color w:val="000000" w:themeColor="text1"/>
          <w:sz w:val="20"/>
          <w:szCs w:val="20"/>
        </w:rPr>
        <w:t>traite</w:t>
      </w:r>
      <w:proofErr w:type="spellEnd"/>
      <w:r w:rsidRPr="0006329A">
        <w:rPr>
          <w:i/>
          <w:color w:val="000000" w:themeColor="text1"/>
          <w:sz w:val="20"/>
          <w:szCs w:val="20"/>
        </w:rPr>
        <w:t xml:space="preserve"> </w:t>
      </w:r>
      <w:proofErr w:type="spellStart"/>
      <w:r w:rsidRPr="0006329A">
        <w:rPr>
          <w:i/>
          <w:color w:val="000000" w:themeColor="text1"/>
          <w:sz w:val="20"/>
          <w:szCs w:val="20"/>
        </w:rPr>
        <w:t>négrière</w:t>
      </w:r>
      <w:proofErr w:type="spellEnd"/>
      <w:r w:rsidRPr="0006329A">
        <w:rPr>
          <w:i/>
          <w:color w:val="000000" w:themeColor="text1"/>
          <w:sz w:val="20"/>
          <w:szCs w:val="20"/>
        </w:rPr>
        <w:t xml:space="preserve">, </w:t>
      </w:r>
      <w:proofErr w:type="spellStart"/>
      <w:r w:rsidRPr="0006329A">
        <w:rPr>
          <w:i/>
          <w:color w:val="000000" w:themeColor="text1"/>
          <w:sz w:val="20"/>
          <w:szCs w:val="20"/>
        </w:rPr>
        <w:t>islam</w:t>
      </w:r>
      <w:proofErr w:type="spellEnd"/>
      <w:r w:rsidRPr="0006329A">
        <w:rPr>
          <w:i/>
          <w:color w:val="000000" w:themeColor="text1"/>
          <w:sz w:val="20"/>
          <w:szCs w:val="20"/>
        </w:rPr>
        <w:t xml:space="preserve"> et </w:t>
      </w:r>
      <w:proofErr w:type="spellStart"/>
      <w:r w:rsidRPr="0006329A">
        <w:rPr>
          <w:i/>
          <w:color w:val="000000" w:themeColor="text1"/>
          <w:sz w:val="20"/>
          <w:szCs w:val="20"/>
        </w:rPr>
        <w:t>conquête</w:t>
      </w:r>
      <w:proofErr w:type="spellEnd"/>
      <w:r w:rsidRPr="0006329A">
        <w:rPr>
          <w:i/>
          <w:color w:val="000000" w:themeColor="text1"/>
          <w:sz w:val="20"/>
          <w:szCs w:val="20"/>
        </w:rPr>
        <w:t xml:space="preserve"> </w:t>
      </w:r>
      <w:proofErr w:type="spellStart"/>
      <w:r w:rsidRPr="0006329A">
        <w:rPr>
          <w:i/>
          <w:color w:val="000000" w:themeColor="text1"/>
          <w:sz w:val="20"/>
          <w:szCs w:val="20"/>
        </w:rPr>
        <w:t>coloniale</w:t>
      </w:r>
      <w:proofErr w:type="spellEnd"/>
      <w:r w:rsidRPr="0006329A">
        <w:rPr>
          <w:color w:val="000000" w:themeColor="text1"/>
          <w:sz w:val="20"/>
          <w:szCs w:val="20"/>
        </w:rPr>
        <w:t xml:space="preserve"> (Paris: </w:t>
      </w:r>
      <w:proofErr w:type="spellStart"/>
      <w:r w:rsidRPr="0006329A">
        <w:rPr>
          <w:color w:val="000000" w:themeColor="text1"/>
          <w:sz w:val="20"/>
          <w:szCs w:val="20"/>
        </w:rPr>
        <w:t>Éditions</w:t>
      </w:r>
      <w:proofErr w:type="spellEnd"/>
      <w:r w:rsidRPr="0006329A">
        <w:rPr>
          <w:color w:val="000000" w:themeColor="text1"/>
          <w:sz w:val="20"/>
          <w:szCs w:val="20"/>
        </w:rPr>
        <w:t xml:space="preserve"> </w:t>
      </w:r>
      <w:proofErr w:type="spellStart"/>
      <w:r w:rsidRPr="0006329A">
        <w:rPr>
          <w:color w:val="000000" w:themeColor="text1"/>
          <w:sz w:val="20"/>
          <w:szCs w:val="20"/>
        </w:rPr>
        <w:t>L’Harmattan</w:t>
      </w:r>
      <w:proofErr w:type="spellEnd"/>
      <w:r w:rsidRPr="0006329A">
        <w:rPr>
          <w:color w:val="000000" w:themeColor="text1"/>
          <w:sz w:val="20"/>
          <w:szCs w:val="20"/>
        </w:rPr>
        <w:t xml:space="preserve">, 1988), 268. </w:t>
      </w:r>
    </w:p>
  </w:footnote>
  <w:footnote w:id="81">
    <w:p w14:paraId="0F9618F5" w14:textId="0641BD11" w:rsidR="00B9396A" w:rsidRPr="0006329A" w:rsidRDefault="00B9396A" w:rsidP="0006329A">
      <w:pPr>
        <w:jc w:val="both"/>
        <w:rPr>
          <w:color w:val="000000" w:themeColor="text1"/>
          <w:sz w:val="20"/>
          <w:szCs w:val="20"/>
        </w:rPr>
      </w:pPr>
      <w:r w:rsidRPr="0006329A">
        <w:rPr>
          <w:color w:val="000000" w:themeColor="text1"/>
          <w:sz w:val="20"/>
          <w:szCs w:val="20"/>
        </w:rPr>
        <w:t xml:space="preserve">37 Ivor Wilks, “The </w:t>
      </w:r>
      <w:proofErr w:type="spellStart"/>
      <w:r w:rsidRPr="0006329A">
        <w:rPr>
          <w:color w:val="000000" w:themeColor="text1"/>
          <w:sz w:val="20"/>
          <w:szCs w:val="20"/>
        </w:rPr>
        <w:t>Juula</w:t>
      </w:r>
      <w:proofErr w:type="spellEnd"/>
      <w:r w:rsidRPr="0006329A">
        <w:rPr>
          <w:color w:val="000000" w:themeColor="text1"/>
          <w:sz w:val="20"/>
          <w:szCs w:val="20"/>
        </w:rPr>
        <w:t xml:space="preserve"> and the Expansion of Islam into the Forest,” in </w:t>
      </w:r>
      <w:r w:rsidRPr="0006329A">
        <w:rPr>
          <w:i/>
          <w:color w:val="000000" w:themeColor="text1"/>
          <w:sz w:val="20"/>
          <w:szCs w:val="20"/>
        </w:rPr>
        <w:t>The History of Islam in Africa</w:t>
      </w:r>
      <w:r w:rsidRPr="0006329A">
        <w:rPr>
          <w:color w:val="000000" w:themeColor="text1"/>
          <w:sz w:val="20"/>
          <w:szCs w:val="20"/>
        </w:rPr>
        <w:t xml:space="preserve">, 98. On the </w:t>
      </w:r>
      <w:proofErr w:type="spellStart"/>
      <w:r w:rsidR="00190390">
        <w:rPr>
          <w:color w:val="000000" w:themeColor="text1"/>
          <w:sz w:val="20"/>
          <w:szCs w:val="20"/>
        </w:rPr>
        <w:t>J</w:t>
      </w:r>
      <w:r w:rsidRPr="0006329A">
        <w:rPr>
          <w:color w:val="000000" w:themeColor="text1"/>
          <w:sz w:val="20"/>
          <w:szCs w:val="20"/>
        </w:rPr>
        <w:t>akhanke</w:t>
      </w:r>
      <w:proofErr w:type="spellEnd"/>
      <w:r w:rsidRPr="0006329A">
        <w:rPr>
          <w:color w:val="000000" w:themeColor="text1"/>
          <w:sz w:val="20"/>
          <w:szCs w:val="20"/>
        </w:rPr>
        <w:t xml:space="preserve"> leader, see </w:t>
      </w:r>
      <w:proofErr w:type="spellStart"/>
      <w:r w:rsidRPr="0006329A">
        <w:rPr>
          <w:color w:val="000000" w:themeColor="text1"/>
          <w:sz w:val="20"/>
          <w:szCs w:val="20"/>
        </w:rPr>
        <w:t>Lelouma</w:t>
      </w:r>
      <w:proofErr w:type="spellEnd"/>
      <w:r w:rsidRPr="0006329A">
        <w:rPr>
          <w:color w:val="000000" w:themeColor="text1"/>
          <w:sz w:val="20"/>
          <w:szCs w:val="20"/>
        </w:rPr>
        <w:t xml:space="preserve"> Diallo and Mamadou Alfa, “Religious Leadership and Mobility: Revisiting the Legacy of Al-Hajj Salim </w:t>
      </w:r>
      <w:proofErr w:type="spellStart"/>
      <w:r w:rsidRPr="0006329A">
        <w:rPr>
          <w:color w:val="000000" w:themeColor="text1"/>
          <w:sz w:val="20"/>
          <w:szCs w:val="20"/>
        </w:rPr>
        <w:t>Suwari</w:t>
      </w:r>
      <w:proofErr w:type="spellEnd"/>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in</w:t>
      </w:r>
      <w:r w:rsidRPr="0006329A">
        <w:rPr>
          <w:i/>
          <w:color w:val="000000" w:themeColor="text1"/>
          <w:sz w:val="20"/>
          <w:szCs w:val="20"/>
        </w:rPr>
        <w:t xml:space="preserve"> The Palgrave Handbook of Islam in Africa</w:t>
      </w:r>
      <w:r w:rsidRPr="0006329A">
        <w:rPr>
          <w:color w:val="000000" w:themeColor="text1"/>
          <w:sz w:val="20"/>
          <w:szCs w:val="20"/>
        </w:rPr>
        <w:t xml:space="preserve">, </w:t>
      </w:r>
      <w:proofErr w:type="spellStart"/>
      <w:r w:rsidRPr="0006329A">
        <w:rPr>
          <w:color w:val="000000" w:themeColor="text1"/>
          <w:sz w:val="20"/>
          <w:szCs w:val="20"/>
        </w:rPr>
        <w:t>Fallou</w:t>
      </w:r>
      <w:proofErr w:type="spellEnd"/>
      <w:r w:rsidRPr="0006329A">
        <w:rPr>
          <w:color w:val="000000" w:themeColor="text1"/>
          <w:sz w:val="20"/>
          <w:szCs w:val="20"/>
        </w:rPr>
        <w:t xml:space="preserve"> </w:t>
      </w:r>
      <w:proofErr w:type="spellStart"/>
      <w:r w:rsidRPr="0006329A">
        <w:rPr>
          <w:color w:val="000000" w:themeColor="text1"/>
          <w:sz w:val="20"/>
          <w:szCs w:val="20"/>
        </w:rPr>
        <w:t>Ngom</w:t>
      </w:r>
      <w:proofErr w:type="spellEnd"/>
      <w:r w:rsidRPr="0006329A">
        <w:rPr>
          <w:color w:val="000000" w:themeColor="text1"/>
          <w:sz w:val="20"/>
          <w:szCs w:val="20"/>
        </w:rPr>
        <w:t xml:space="preserve">, Mustapha H. </w:t>
      </w:r>
      <w:proofErr w:type="spellStart"/>
      <w:r w:rsidRPr="0006329A">
        <w:rPr>
          <w:color w:val="000000" w:themeColor="text1"/>
          <w:sz w:val="20"/>
          <w:szCs w:val="20"/>
        </w:rPr>
        <w:t>Kurfi</w:t>
      </w:r>
      <w:proofErr w:type="spellEnd"/>
      <w:r w:rsidRPr="0006329A">
        <w:rPr>
          <w:color w:val="000000" w:themeColor="text1"/>
          <w:sz w:val="20"/>
          <w:szCs w:val="20"/>
        </w:rPr>
        <w:t xml:space="preserve">, and Toyin </w:t>
      </w:r>
      <w:proofErr w:type="spellStart"/>
      <w:r w:rsidRPr="0006329A">
        <w:rPr>
          <w:color w:val="000000" w:themeColor="text1"/>
          <w:sz w:val="20"/>
          <w:szCs w:val="20"/>
        </w:rPr>
        <w:t>Falola</w:t>
      </w:r>
      <w:proofErr w:type="spellEnd"/>
      <w:r w:rsidRPr="0006329A">
        <w:rPr>
          <w:color w:val="000000" w:themeColor="text1"/>
          <w:sz w:val="20"/>
          <w:szCs w:val="20"/>
        </w:rPr>
        <w:t xml:space="preserve"> (New York: Palgrave MacMillan, 2020), 42.</w:t>
      </w:r>
    </w:p>
  </w:footnote>
  <w:footnote w:id="82">
    <w:p w14:paraId="0F9618F6" w14:textId="6B1C7B82" w:rsidR="00B9396A" w:rsidRPr="0006329A" w:rsidRDefault="00B9396A" w:rsidP="0006329A">
      <w:pPr>
        <w:jc w:val="both"/>
        <w:rPr>
          <w:color w:val="000000" w:themeColor="text1"/>
          <w:sz w:val="20"/>
          <w:szCs w:val="20"/>
        </w:rPr>
      </w:pPr>
      <w:r w:rsidRPr="0006329A">
        <w:rPr>
          <w:color w:val="000000" w:themeColor="text1"/>
          <w:sz w:val="20"/>
          <w:szCs w:val="20"/>
        </w:rPr>
        <w:t xml:space="preserve">38 Wright, </w:t>
      </w:r>
      <w:r w:rsidRPr="0006329A">
        <w:rPr>
          <w:i/>
          <w:color w:val="000000" w:themeColor="text1"/>
          <w:sz w:val="20"/>
          <w:szCs w:val="20"/>
        </w:rPr>
        <w:t>The World and a Very Small Place in Africa,</w:t>
      </w:r>
      <w:r w:rsidRPr="0006329A">
        <w:rPr>
          <w:color w:val="000000" w:themeColor="text1"/>
          <w:sz w:val="20"/>
          <w:szCs w:val="20"/>
        </w:rPr>
        <w:t xml:space="preserve"> 133. </w:t>
      </w:r>
    </w:p>
  </w:footnote>
  <w:footnote w:id="83">
    <w:p w14:paraId="0F9618F7" w14:textId="22FEE030" w:rsidR="00B9396A" w:rsidRPr="0006329A" w:rsidRDefault="00B9396A" w:rsidP="0006329A">
      <w:pPr>
        <w:jc w:val="both"/>
        <w:rPr>
          <w:color w:val="000000" w:themeColor="text1"/>
          <w:sz w:val="20"/>
          <w:szCs w:val="20"/>
        </w:rPr>
      </w:pPr>
      <w:r w:rsidRPr="0006329A">
        <w:rPr>
          <w:color w:val="000000" w:themeColor="text1"/>
          <w:sz w:val="20"/>
          <w:szCs w:val="20"/>
        </w:rPr>
        <w:t>39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249.</w:t>
      </w:r>
    </w:p>
  </w:footnote>
  <w:footnote w:id="84">
    <w:p w14:paraId="60D5DF8E" w14:textId="77777777" w:rsidR="00CC5B4C" w:rsidRPr="0006329A" w:rsidRDefault="00CC5B4C" w:rsidP="0006329A">
      <w:pPr>
        <w:jc w:val="both"/>
        <w:rPr>
          <w:color w:val="000000" w:themeColor="text1"/>
          <w:sz w:val="20"/>
          <w:szCs w:val="20"/>
        </w:rPr>
      </w:pPr>
      <w:r w:rsidRPr="0006329A">
        <w:rPr>
          <w:color w:val="000000" w:themeColor="text1"/>
          <w:sz w:val="20"/>
          <w:szCs w:val="20"/>
        </w:rPr>
        <w:t xml:space="preserve">40 Wright, </w:t>
      </w:r>
      <w:r w:rsidRPr="0006329A">
        <w:rPr>
          <w:i/>
          <w:color w:val="000000" w:themeColor="text1"/>
          <w:sz w:val="20"/>
          <w:szCs w:val="20"/>
        </w:rPr>
        <w:t>ibid.</w:t>
      </w:r>
      <w:r w:rsidRPr="0006329A">
        <w:rPr>
          <w:color w:val="000000" w:themeColor="text1"/>
          <w:sz w:val="20"/>
          <w:szCs w:val="20"/>
        </w:rPr>
        <w:t xml:space="preserve">, 133. </w:t>
      </w:r>
    </w:p>
  </w:footnote>
  <w:footnote w:id="85">
    <w:p w14:paraId="0F9618F9" w14:textId="2CCFD684" w:rsidR="00B9396A" w:rsidRPr="0006329A" w:rsidRDefault="00B9396A" w:rsidP="0006329A">
      <w:pPr>
        <w:jc w:val="both"/>
        <w:rPr>
          <w:color w:val="000000" w:themeColor="text1"/>
          <w:sz w:val="20"/>
          <w:szCs w:val="20"/>
        </w:rPr>
      </w:pPr>
      <w:r w:rsidRPr="0006329A">
        <w:rPr>
          <w:color w:val="000000" w:themeColor="text1"/>
          <w:sz w:val="20"/>
          <w:szCs w:val="20"/>
        </w:rPr>
        <w:t xml:space="preserve">41 </w:t>
      </w:r>
      <w:proofErr w:type="spellStart"/>
      <w:r w:rsidRPr="0006329A">
        <w:rPr>
          <w:color w:val="000000" w:themeColor="text1"/>
          <w:sz w:val="20"/>
          <w:szCs w:val="20"/>
        </w:rPr>
        <w:t>Serigne</w:t>
      </w:r>
      <w:proofErr w:type="spellEnd"/>
      <w:r w:rsidRPr="0006329A">
        <w:rPr>
          <w:color w:val="000000" w:themeColor="text1"/>
          <w:sz w:val="20"/>
          <w:szCs w:val="20"/>
        </w:rPr>
        <w:t xml:space="preserve"> Cheikh, </w:t>
      </w:r>
      <w:proofErr w:type="spellStart"/>
      <w:r w:rsidRPr="0006329A">
        <w:rPr>
          <w:color w:val="000000" w:themeColor="text1"/>
          <w:sz w:val="20"/>
          <w:szCs w:val="20"/>
        </w:rPr>
        <w:t>Gàmmu</w:t>
      </w:r>
      <w:proofErr w:type="spellEnd"/>
      <w:r w:rsidRPr="0006329A">
        <w:rPr>
          <w:color w:val="000000" w:themeColor="text1"/>
          <w:sz w:val="20"/>
          <w:szCs w:val="20"/>
        </w:rPr>
        <w:t xml:space="preserve"> of </w:t>
      </w:r>
      <w:proofErr w:type="spellStart"/>
      <w:r w:rsidRPr="0006329A">
        <w:rPr>
          <w:color w:val="000000" w:themeColor="text1"/>
          <w:sz w:val="20"/>
          <w:szCs w:val="20"/>
        </w:rPr>
        <w:t>Tivaouane</w:t>
      </w:r>
      <w:proofErr w:type="spellEnd"/>
      <w:r w:rsidRPr="0006329A">
        <w:rPr>
          <w:color w:val="000000" w:themeColor="text1"/>
          <w:sz w:val="20"/>
          <w:szCs w:val="20"/>
        </w:rPr>
        <w:t>, 9 March 2009.</w:t>
      </w:r>
    </w:p>
  </w:footnote>
  <w:footnote w:id="86">
    <w:p w14:paraId="0F9618FA" w14:textId="14A64820" w:rsidR="00B9396A" w:rsidRPr="0006329A" w:rsidRDefault="00B9396A" w:rsidP="0006329A">
      <w:pPr>
        <w:jc w:val="both"/>
        <w:rPr>
          <w:color w:val="000000" w:themeColor="text1"/>
          <w:sz w:val="20"/>
          <w:szCs w:val="20"/>
        </w:rPr>
      </w:pPr>
      <w:r w:rsidRPr="0006329A">
        <w:rPr>
          <w:color w:val="000000" w:themeColor="text1"/>
          <w:sz w:val="20"/>
          <w:szCs w:val="20"/>
        </w:rPr>
        <w:t xml:space="preserve">42 It seems like the authors </w:t>
      </w:r>
      <w:proofErr w:type="spellStart"/>
      <w:r w:rsidRPr="0006329A">
        <w:rPr>
          <w:color w:val="000000" w:themeColor="text1"/>
          <w:sz w:val="20"/>
          <w:szCs w:val="20"/>
        </w:rPr>
        <w:t>Triaud</w:t>
      </w:r>
      <w:proofErr w:type="spellEnd"/>
      <w:r w:rsidRPr="0006329A">
        <w:rPr>
          <w:color w:val="000000" w:themeColor="text1"/>
          <w:sz w:val="20"/>
          <w:szCs w:val="20"/>
        </w:rPr>
        <w:t xml:space="preserve"> and </w:t>
      </w:r>
      <w:proofErr w:type="spellStart"/>
      <w:r w:rsidRPr="0006329A">
        <w:rPr>
          <w:color w:val="000000" w:themeColor="text1"/>
          <w:sz w:val="20"/>
          <w:szCs w:val="20"/>
        </w:rPr>
        <w:t>Mahibou</w:t>
      </w:r>
      <w:proofErr w:type="spellEnd"/>
      <w:r w:rsidRPr="0006329A">
        <w:rPr>
          <w:color w:val="000000" w:themeColor="text1"/>
          <w:sz w:val="20"/>
          <w:szCs w:val="20"/>
        </w:rPr>
        <w:t xml:space="preserve"> support the same idea of creating the “bad guy”: “... And it is thanks to </w:t>
      </w:r>
      <w:proofErr w:type="spellStart"/>
      <w:r w:rsidRPr="0006329A">
        <w:rPr>
          <w:color w:val="000000" w:themeColor="text1"/>
          <w:sz w:val="20"/>
          <w:szCs w:val="20"/>
        </w:rPr>
        <w:t>Faidherbe</w:t>
      </w:r>
      <w:proofErr w:type="spellEnd"/>
      <w:r w:rsidRPr="0006329A">
        <w:rPr>
          <w:color w:val="000000" w:themeColor="text1"/>
          <w:sz w:val="20"/>
          <w:szCs w:val="20"/>
        </w:rPr>
        <w:t xml:space="preserve"> that Umar appeared as the great adversary of France, that is also said as an adversary to his measure” (see </w:t>
      </w:r>
      <w:proofErr w:type="spellStart"/>
      <w:r w:rsidRPr="0006329A">
        <w:rPr>
          <w:color w:val="000000" w:themeColor="text1"/>
          <w:sz w:val="20"/>
          <w:szCs w:val="20"/>
        </w:rPr>
        <w:t>Triaud</w:t>
      </w:r>
      <w:proofErr w:type="spellEnd"/>
      <w:r w:rsidRPr="0006329A">
        <w:rPr>
          <w:color w:val="000000" w:themeColor="text1"/>
          <w:sz w:val="20"/>
          <w:szCs w:val="20"/>
        </w:rPr>
        <w:t xml:space="preserve"> and </w:t>
      </w:r>
      <w:proofErr w:type="spellStart"/>
      <w:r w:rsidRPr="0006329A">
        <w:rPr>
          <w:color w:val="000000" w:themeColor="text1"/>
          <w:sz w:val="20"/>
          <w:szCs w:val="20"/>
        </w:rPr>
        <w:t>Mahibou</w:t>
      </w:r>
      <w:proofErr w:type="spellEnd"/>
      <w:r w:rsidRPr="0006329A">
        <w:rPr>
          <w:color w:val="000000" w:themeColor="text1"/>
          <w:sz w:val="20"/>
          <w:szCs w:val="20"/>
        </w:rPr>
        <w:t xml:space="preserve">, </w:t>
      </w:r>
      <w:r w:rsidRPr="0006329A">
        <w:rPr>
          <w:i/>
          <w:color w:val="000000" w:themeColor="text1"/>
          <w:sz w:val="20"/>
          <w:szCs w:val="20"/>
        </w:rPr>
        <w:t xml:space="preserve">Voilà </w:t>
      </w:r>
      <w:proofErr w:type="spellStart"/>
      <w:r w:rsidRPr="0006329A">
        <w:rPr>
          <w:i/>
          <w:color w:val="000000" w:themeColor="text1"/>
          <w:sz w:val="20"/>
          <w:szCs w:val="20"/>
        </w:rPr>
        <w:t>ce</w:t>
      </w:r>
      <w:proofErr w:type="spellEnd"/>
      <w:r w:rsidRPr="0006329A">
        <w:rPr>
          <w:i/>
          <w:color w:val="000000" w:themeColor="text1"/>
          <w:sz w:val="20"/>
          <w:szCs w:val="20"/>
        </w:rPr>
        <w:t xml:space="preserve"> qui </w:t>
      </w:r>
      <w:proofErr w:type="spellStart"/>
      <w:r w:rsidRPr="0006329A">
        <w:rPr>
          <w:i/>
          <w:color w:val="000000" w:themeColor="text1"/>
          <w:sz w:val="20"/>
          <w:szCs w:val="20"/>
        </w:rPr>
        <w:t>est</w:t>
      </w:r>
      <w:proofErr w:type="spellEnd"/>
      <w:r w:rsidRPr="0006329A">
        <w:rPr>
          <w:i/>
          <w:color w:val="000000" w:themeColor="text1"/>
          <w:sz w:val="20"/>
          <w:szCs w:val="20"/>
        </w:rPr>
        <w:t xml:space="preserve"> arrivé</w:t>
      </w:r>
      <w:r w:rsidRPr="0006329A">
        <w:rPr>
          <w:color w:val="000000" w:themeColor="text1"/>
          <w:sz w:val="20"/>
          <w:szCs w:val="20"/>
        </w:rPr>
        <w:t xml:space="preserve">, 25. </w:t>
      </w:r>
    </w:p>
  </w:footnote>
  <w:footnote w:id="87">
    <w:p w14:paraId="0F9618FB" w14:textId="3ACB8451" w:rsidR="00B9396A" w:rsidRPr="0006329A" w:rsidRDefault="00B9396A" w:rsidP="0006329A">
      <w:pPr>
        <w:jc w:val="both"/>
        <w:rPr>
          <w:color w:val="000000" w:themeColor="text1"/>
          <w:sz w:val="20"/>
          <w:szCs w:val="20"/>
        </w:rPr>
      </w:pPr>
      <w:r w:rsidRPr="0006329A">
        <w:rPr>
          <w:color w:val="000000" w:themeColor="text1"/>
          <w:sz w:val="20"/>
          <w:szCs w:val="20"/>
        </w:rPr>
        <w:t xml:space="preserve">43 Klein, </w:t>
      </w:r>
      <w:r w:rsidRPr="0006329A">
        <w:rPr>
          <w:i/>
          <w:color w:val="000000" w:themeColor="text1"/>
          <w:sz w:val="20"/>
          <w:szCs w:val="20"/>
        </w:rPr>
        <w:t>Islam and Imperialism in Senegal</w:t>
      </w:r>
      <w:r w:rsidRPr="0006329A">
        <w:rPr>
          <w:color w:val="000000" w:themeColor="text1"/>
          <w:sz w:val="20"/>
          <w:szCs w:val="20"/>
        </w:rPr>
        <w:t xml:space="preserve">, 81, </w:t>
      </w:r>
      <w:r w:rsidRPr="0006329A">
        <w:rPr>
          <w:i/>
          <w:color w:val="000000" w:themeColor="text1"/>
          <w:sz w:val="20"/>
          <w:szCs w:val="20"/>
        </w:rPr>
        <w:t>translation is mine</w:t>
      </w:r>
      <w:r w:rsidRPr="0006329A">
        <w:rPr>
          <w:color w:val="000000" w:themeColor="text1"/>
          <w:sz w:val="20"/>
          <w:szCs w:val="20"/>
        </w:rPr>
        <w:t xml:space="preserve">. </w:t>
      </w:r>
    </w:p>
  </w:footnote>
  <w:footnote w:id="88">
    <w:p w14:paraId="0F9618FC" w14:textId="04E16CDA" w:rsidR="00B9396A" w:rsidRPr="0006329A" w:rsidRDefault="00B9396A" w:rsidP="0006329A">
      <w:pPr>
        <w:jc w:val="both"/>
        <w:rPr>
          <w:color w:val="000000" w:themeColor="text1"/>
          <w:sz w:val="20"/>
          <w:szCs w:val="20"/>
        </w:rPr>
      </w:pPr>
      <w:r w:rsidRPr="0006329A">
        <w:rPr>
          <w:color w:val="000000" w:themeColor="text1"/>
          <w:sz w:val="20"/>
          <w:szCs w:val="20"/>
        </w:rPr>
        <w:t xml:space="preserve">44 D’Arcy and </w:t>
      </w:r>
      <w:proofErr w:type="spellStart"/>
      <w:r w:rsidRPr="0006329A">
        <w:rPr>
          <w:color w:val="000000" w:themeColor="text1"/>
          <w:sz w:val="20"/>
          <w:szCs w:val="20"/>
        </w:rPr>
        <w:t>Faidherbe</w:t>
      </w:r>
      <w:proofErr w:type="spellEnd"/>
      <w:r w:rsidRPr="0006329A">
        <w:rPr>
          <w:color w:val="000000" w:themeColor="text1"/>
          <w:sz w:val="20"/>
          <w:szCs w:val="20"/>
        </w:rPr>
        <w:t xml:space="preserve"> objected to </w:t>
      </w:r>
      <w:proofErr w:type="spellStart"/>
      <w:r w:rsidRPr="0006329A">
        <w:rPr>
          <w:color w:val="000000" w:themeColor="text1"/>
          <w:sz w:val="20"/>
          <w:szCs w:val="20"/>
        </w:rPr>
        <w:t>Maba’s</w:t>
      </w:r>
      <w:proofErr w:type="spellEnd"/>
      <w:r w:rsidRPr="0006329A">
        <w:rPr>
          <w:color w:val="000000" w:themeColor="text1"/>
          <w:sz w:val="20"/>
          <w:szCs w:val="20"/>
        </w:rPr>
        <w:t xml:space="preserve"> activities (see Yves Person, “States and Peoples of Senegambia and Upper Guinea,” in </w:t>
      </w:r>
      <w:r w:rsidRPr="0006329A">
        <w:rPr>
          <w:i/>
          <w:color w:val="000000" w:themeColor="text1"/>
          <w:sz w:val="20"/>
          <w:szCs w:val="20"/>
        </w:rPr>
        <w:t xml:space="preserve">General History of Africa VI: Africa in the Nineteenth Century until the 1880s, </w:t>
      </w:r>
      <w:r w:rsidRPr="0006329A">
        <w:rPr>
          <w:color w:val="000000" w:themeColor="text1"/>
          <w:sz w:val="20"/>
          <w:szCs w:val="20"/>
        </w:rPr>
        <w:t xml:space="preserve">ed. J. F. Ade </w:t>
      </w:r>
      <w:proofErr w:type="spellStart"/>
      <w:r w:rsidRPr="0006329A">
        <w:rPr>
          <w:color w:val="000000" w:themeColor="text1"/>
          <w:sz w:val="20"/>
          <w:szCs w:val="20"/>
        </w:rPr>
        <w:t>Adayi</w:t>
      </w:r>
      <w:proofErr w:type="spellEnd"/>
      <w:r w:rsidRPr="0006329A">
        <w:rPr>
          <w:color w:val="000000" w:themeColor="text1"/>
          <w:sz w:val="20"/>
          <w:szCs w:val="20"/>
        </w:rPr>
        <w:t xml:space="preserve"> (</w:t>
      </w:r>
      <w:proofErr w:type="spellStart"/>
      <w:r w:rsidRPr="0006329A">
        <w:rPr>
          <w:color w:val="000000" w:themeColor="text1"/>
          <w:sz w:val="20"/>
          <w:szCs w:val="20"/>
        </w:rPr>
        <w:t>NewYork</w:t>
      </w:r>
      <w:proofErr w:type="spellEnd"/>
      <w:r w:rsidRPr="0006329A">
        <w:rPr>
          <w:color w:val="000000" w:themeColor="text1"/>
          <w:sz w:val="20"/>
          <w:szCs w:val="20"/>
        </w:rPr>
        <w:t xml:space="preserve">: Heinemann and Berkeley: University of California Press, 1989), 641. But they had agreed to sign a treaty with him in 1864 recognizing him as the </w:t>
      </w:r>
      <w:proofErr w:type="spellStart"/>
      <w:r w:rsidRPr="0006329A">
        <w:rPr>
          <w:i/>
          <w:color w:val="000000" w:themeColor="text1"/>
          <w:sz w:val="20"/>
          <w:szCs w:val="20"/>
        </w:rPr>
        <w:t>Almamy</w:t>
      </w:r>
      <w:proofErr w:type="spellEnd"/>
      <w:r w:rsidRPr="0006329A">
        <w:rPr>
          <w:i/>
          <w:color w:val="000000" w:themeColor="text1"/>
          <w:sz w:val="20"/>
          <w:szCs w:val="20"/>
        </w:rPr>
        <w:t xml:space="preserve"> </w:t>
      </w:r>
      <w:r w:rsidRPr="0006329A">
        <w:rPr>
          <w:color w:val="000000" w:themeColor="text1"/>
          <w:sz w:val="20"/>
          <w:szCs w:val="20"/>
        </w:rPr>
        <w:t xml:space="preserve">of </w:t>
      </w:r>
      <w:proofErr w:type="spellStart"/>
      <w:r w:rsidRPr="0006329A">
        <w:rPr>
          <w:color w:val="000000" w:themeColor="text1"/>
          <w:sz w:val="20"/>
          <w:szCs w:val="20"/>
        </w:rPr>
        <w:t>Saloum</w:t>
      </w:r>
      <w:proofErr w:type="spellEnd"/>
      <w:r w:rsidRPr="0006329A">
        <w:rPr>
          <w:color w:val="000000" w:themeColor="text1"/>
          <w:sz w:val="20"/>
          <w:szCs w:val="20"/>
        </w:rPr>
        <w:t xml:space="preserve"> and the Rip, (see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Ba: Scholar-Warrior of the Senegambia in Leadership in 19th Century Africa,” 40, but also Klein, </w:t>
      </w:r>
      <w:r w:rsidRPr="0006329A">
        <w:rPr>
          <w:i/>
          <w:color w:val="000000" w:themeColor="text1"/>
          <w:sz w:val="20"/>
          <w:szCs w:val="20"/>
        </w:rPr>
        <w:t>ibid.</w:t>
      </w:r>
      <w:r w:rsidRPr="0006329A">
        <w:rPr>
          <w:color w:val="000000" w:themeColor="text1"/>
          <w:sz w:val="20"/>
          <w:szCs w:val="20"/>
        </w:rPr>
        <w:t xml:space="preserve">, 83). On 24 October 1864 before the treaty, </w:t>
      </w:r>
      <w:proofErr w:type="spellStart"/>
      <w:r w:rsidRPr="0006329A">
        <w:rPr>
          <w:color w:val="000000" w:themeColor="text1"/>
          <w:sz w:val="20"/>
          <w:szCs w:val="20"/>
        </w:rPr>
        <w:t>Faidherbe</w:t>
      </w:r>
      <w:proofErr w:type="spellEnd"/>
      <w:r w:rsidRPr="0006329A">
        <w:rPr>
          <w:color w:val="000000" w:themeColor="text1"/>
          <w:sz w:val="20"/>
          <w:szCs w:val="20"/>
        </w:rPr>
        <w:t xml:space="preserve"> wrote to </w:t>
      </w:r>
      <w:proofErr w:type="spellStart"/>
      <w:r w:rsidRPr="0006329A">
        <w:rPr>
          <w:color w:val="000000" w:themeColor="text1"/>
          <w:sz w:val="20"/>
          <w:szCs w:val="20"/>
        </w:rPr>
        <w:t>Pinet</w:t>
      </w:r>
      <w:proofErr w:type="spellEnd"/>
      <w:r w:rsidRPr="0006329A">
        <w:rPr>
          <w:color w:val="000000" w:themeColor="text1"/>
          <w:sz w:val="20"/>
          <w:szCs w:val="20"/>
        </w:rPr>
        <w:t xml:space="preserve"> </w:t>
      </w:r>
      <w:proofErr w:type="spellStart"/>
      <w:r w:rsidRPr="0006329A">
        <w:rPr>
          <w:color w:val="000000" w:themeColor="text1"/>
          <w:sz w:val="20"/>
          <w:szCs w:val="20"/>
        </w:rPr>
        <w:t>Laprade</w:t>
      </w:r>
      <w:proofErr w:type="spellEnd"/>
      <w:r w:rsidRPr="0006329A">
        <w:rPr>
          <w:color w:val="000000" w:themeColor="text1"/>
          <w:sz w:val="20"/>
          <w:szCs w:val="20"/>
        </w:rPr>
        <w:t xml:space="preserve"> that African Muslims and </w:t>
      </w:r>
      <w:proofErr w:type="spellStart"/>
      <w:r w:rsidRPr="0006329A">
        <w:rPr>
          <w:i/>
          <w:color w:val="000000" w:themeColor="text1"/>
          <w:sz w:val="20"/>
          <w:szCs w:val="20"/>
        </w:rPr>
        <w:t>ceddo</w:t>
      </w:r>
      <w:proofErr w:type="spellEnd"/>
      <w:r w:rsidRPr="0006329A">
        <w:rPr>
          <w:i/>
          <w:color w:val="000000" w:themeColor="text1"/>
          <w:sz w:val="20"/>
          <w:szCs w:val="20"/>
        </w:rPr>
        <w:t xml:space="preserve"> </w:t>
      </w:r>
      <w:r w:rsidRPr="0006329A">
        <w:rPr>
          <w:color w:val="000000" w:themeColor="text1"/>
          <w:sz w:val="20"/>
          <w:szCs w:val="20"/>
        </w:rPr>
        <w:t xml:space="preserve">are the same, they are not trustworthy (Bâ-Curry, </w:t>
      </w:r>
      <w:r w:rsidRPr="0006329A">
        <w:rPr>
          <w:i/>
          <w:color w:val="000000" w:themeColor="text1"/>
          <w:sz w:val="20"/>
          <w:szCs w:val="20"/>
        </w:rPr>
        <w:t xml:space="preserve">In Search of </w:t>
      </w:r>
      <w:proofErr w:type="spellStart"/>
      <w:r w:rsidRPr="0006329A">
        <w:rPr>
          <w:i/>
          <w:color w:val="000000" w:themeColor="text1"/>
          <w:sz w:val="20"/>
          <w:szCs w:val="20"/>
        </w:rPr>
        <w:t>Maba</w:t>
      </w:r>
      <w:proofErr w:type="spellEnd"/>
      <w:r w:rsidRPr="0006329A">
        <w:rPr>
          <w:color w:val="000000" w:themeColor="text1"/>
          <w:sz w:val="20"/>
          <w:szCs w:val="20"/>
        </w:rPr>
        <w:t xml:space="preserve">, 90). </w:t>
      </w:r>
      <w:proofErr w:type="spellStart"/>
      <w:r w:rsidRPr="0006329A">
        <w:rPr>
          <w:color w:val="000000" w:themeColor="text1"/>
          <w:sz w:val="20"/>
          <w:szCs w:val="20"/>
        </w:rPr>
        <w:t>Laprade</w:t>
      </w:r>
      <w:proofErr w:type="spellEnd"/>
      <w:r w:rsidRPr="0006329A">
        <w:rPr>
          <w:color w:val="000000" w:themeColor="text1"/>
          <w:sz w:val="20"/>
          <w:szCs w:val="20"/>
        </w:rPr>
        <w:t xml:space="preserve"> thinks Muslims are “crafty, ambitious, sensual,” while Soninke leaders are “warlike drones.” Thus marabouts and Soninke were both dangers to the colonial project (see Wright, </w:t>
      </w:r>
      <w:r w:rsidRPr="0006329A">
        <w:rPr>
          <w:i/>
          <w:color w:val="000000" w:themeColor="text1"/>
          <w:sz w:val="20"/>
          <w:szCs w:val="20"/>
        </w:rPr>
        <w:t>The World and a Very Small Place in Africa</w:t>
      </w:r>
      <w:r w:rsidRPr="0006329A">
        <w:rPr>
          <w:color w:val="000000" w:themeColor="text1"/>
          <w:sz w:val="20"/>
          <w:szCs w:val="20"/>
        </w:rPr>
        <w:t>, 134).</w:t>
      </w:r>
    </w:p>
  </w:footnote>
  <w:footnote w:id="89">
    <w:p w14:paraId="0F9618FD" w14:textId="09B1C84B" w:rsidR="00B9396A" w:rsidRPr="0006329A" w:rsidRDefault="00B9396A" w:rsidP="0006329A">
      <w:pPr>
        <w:jc w:val="both"/>
        <w:rPr>
          <w:color w:val="000000" w:themeColor="text1"/>
          <w:sz w:val="20"/>
          <w:szCs w:val="20"/>
        </w:rPr>
      </w:pPr>
      <w:r w:rsidRPr="0006329A">
        <w:rPr>
          <w:color w:val="000000" w:themeColor="text1"/>
          <w:sz w:val="20"/>
          <w:szCs w:val="20"/>
        </w:rPr>
        <w:t xml:space="preserve">45 Klein, </w:t>
      </w:r>
      <w:r w:rsidRPr="0006329A">
        <w:rPr>
          <w:i/>
          <w:color w:val="000000" w:themeColor="text1"/>
          <w:sz w:val="20"/>
          <w:szCs w:val="20"/>
        </w:rPr>
        <w:t>ibid.</w:t>
      </w:r>
      <w:r w:rsidRPr="0006329A">
        <w:rPr>
          <w:color w:val="000000" w:themeColor="text1"/>
          <w:sz w:val="20"/>
          <w:szCs w:val="20"/>
        </w:rPr>
        <w:t xml:space="preserve">, 79. </w:t>
      </w:r>
    </w:p>
  </w:footnote>
  <w:footnote w:id="90">
    <w:p w14:paraId="0F9618FE" w14:textId="15D2A1B8" w:rsidR="00B9396A" w:rsidRPr="0006329A" w:rsidRDefault="00B9396A" w:rsidP="0006329A">
      <w:pPr>
        <w:jc w:val="both"/>
        <w:rPr>
          <w:color w:val="000000" w:themeColor="text1"/>
          <w:sz w:val="20"/>
          <w:szCs w:val="20"/>
        </w:rPr>
      </w:pPr>
      <w:r w:rsidRPr="0006329A">
        <w:rPr>
          <w:color w:val="000000" w:themeColor="text1"/>
          <w:sz w:val="20"/>
          <w:szCs w:val="20"/>
        </w:rPr>
        <w:t xml:space="preserve">46 </w:t>
      </w:r>
      <w:r w:rsidRPr="0006329A">
        <w:rPr>
          <w:i/>
          <w:color w:val="000000" w:themeColor="text1"/>
          <w:sz w:val="20"/>
          <w:szCs w:val="20"/>
        </w:rPr>
        <w:t xml:space="preserve">Note </w:t>
      </w:r>
      <w:r w:rsidRPr="0006329A">
        <w:rPr>
          <w:color w:val="000000" w:themeColor="text1"/>
          <w:sz w:val="20"/>
          <w:szCs w:val="20"/>
        </w:rPr>
        <w:t xml:space="preserve">from </w:t>
      </w:r>
      <w:proofErr w:type="spellStart"/>
      <w:r w:rsidRPr="0006329A">
        <w:rPr>
          <w:color w:val="000000" w:themeColor="text1"/>
          <w:sz w:val="20"/>
          <w:szCs w:val="20"/>
        </w:rPr>
        <w:t>Laprade</w:t>
      </w:r>
      <w:proofErr w:type="spellEnd"/>
      <w:r w:rsidRPr="0006329A">
        <w:rPr>
          <w:color w:val="000000" w:themeColor="text1"/>
          <w:sz w:val="20"/>
          <w:szCs w:val="20"/>
        </w:rPr>
        <w:t xml:space="preserve">, 13 August 1865 (Thiam,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r w:rsidRPr="0006329A">
        <w:rPr>
          <w:color w:val="000000" w:themeColor="text1"/>
          <w:sz w:val="20"/>
          <w:szCs w:val="20"/>
        </w:rPr>
        <w:t xml:space="preserve">, 64), </w:t>
      </w:r>
      <w:r w:rsidRPr="0006329A">
        <w:rPr>
          <w:i/>
          <w:color w:val="000000" w:themeColor="text1"/>
          <w:sz w:val="20"/>
          <w:szCs w:val="20"/>
        </w:rPr>
        <w:t>emphasis is mine</w:t>
      </w:r>
      <w:r w:rsidRPr="0006329A">
        <w:rPr>
          <w:color w:val="000000" w:themeColor="text1"/>
          <w:sz w:val="20"/>
          <w:szCs w:val="20"/>
        </w:rPr>
        <w:t xml:space="preserve">. Who translated this letter, the colonial interpreter </w:t>
      </w:r>
      <w:proofErr w:type="spellStart"/>
      <w:r w:rsidRPr="0006329A">
        <w:rPr>
          <w:color w:val="000000" w:themeColor="text1"/>
          <w:sz w:val="20"/>
          <w:szCs w:val="20"/>
        </w:rPr>
        <w:t>Bou</w:t>
      </w:r>
      <w:proofErr w:type="spellEnd"/>
      <w:r w:rsidRPr="0006329A">
        <w:rPr>
          <w:color w:val="000000" w:themeColor="text1"/>
          <w:sz w:val="20"/>
          <w:szCs w:val="20"/>
        </w:rPr>
        <w:t xml:space="preserve"> El </w:t>
      </w:r>
      <w:proofErr w:type="spellStart"/>
      <w:r w:rsidRPr="0006329A">
        <w:rPr>
          <w:color w:val="000000" w:themeColor="text1"/>
          <w:sz w:val="20"/>
          <w:szCs w:val="20"/>
        </w:rPr>
        <w:t>Moghdad</w:t>
      </w:r>
      <w:proofErr w:type="spellEnd"/>
      <w:r w:rsidRPr="0006329A">
        <w:rPr>
          <w:color w:val="000000" w:themeColor="text1"/>
          <w:sz w:val="20"/>
          <w:szCs w:val="20"/>
        </w:rPr>
        <w:t xml:space="preserve">, or Governor </w:t>
      </w:r>
      <w:proofErr w:type="spellStart"/>
      <w:r w:rsidRPr="0006329A">
        <w:rPr>
          <w:color w:val="000000" w:themeColor="text1"/>
          <w:sz w:val="20"/>
          <w:szCs w:val="20"/>
        </w:rPr>
        <w:t>Faidherbe</w:t>
      </w:r>
      <w:proofErr w:type="spellEnd"/>
      <w:r w:rsidRPr="0006329A">
        <w:rPr>
          <w:color w:val="000000" w:themeColor="text1"/>
          <w:sz w:val="20"/>
          <w:szCs w:val="20"/>
        </w:rPr>
        <w:t xml:space="preserve"> himself? Did he respect </w:t>
      </w:r>
      <w:proofErr w:type="spellStart"/>
      <w:r w:rsidRPr="0006329A">
        <w:rPr>
          <w:color w:val="000000" w:themeColor="text1"/>
          <w:sz w:val="20"/>
          <w:szCs w:val="20"/>
        </w:rPr>
        <w:t>Maba’s</w:t>
      </w:r>
      <w:proofErr w:type="spellEnd"/>
      <w:r w:rsidRPr="0006329A">
        <w:rPr>
          <w:color w:val="000000" w:themeColor="text1"/>
          <w:sz w:val="20"/>
          <w:szCs w:val="20"/>
        </w:rPr>
        <w:t xml:space="preserve"> words?</w:t>
      </w:r>
    </w:p>
  </w:footnote>
  <w:footnote w:id="91">
    <w:p w14:paraId="0F9618FF" w14:textId="357B910A" w:rsidR="00B9396A" w:rsidRPr="0006329A" w:rsidRDefault="00B9396A" w:rsidP="0006329A">
      <w:pPr>
        <w:jc w:val="both"/>
        <w:rPr>
          <w:color w:val="000000" w:themeColor="text1"/>
          <w:sz w:val="20"/>
          <w:szCs w:val="20"/>
        </w:rPr>
      </w:pPr>
      <w:r w:rsidRPr="0006329A">
        <w:rPr>
          <w:color w:val="000000" w:themeColor="text1"/>
          <w:sz w:val="20"/>
          <w:szCs w:val="20"/>
        </w:rPr>
        <w:t xml:space="preserve">47 Klein, </w:t>
      </w:r>
      <w:r w:rsidRPr="0006329A">
        <w:rPr>
          <w:i/>
          <w:color w:val="000000" w:themeColor="text1"/>
          <w:sz w:val="20"/>
          <w:szCs w:val="20"/>
        </w:rPr>
        <w:t>Islam and Imperialism in Senegal</w:t>
      </w:r>
      <w:r w:rsidRPr="0006329A">
        <w:rPr>
          <w:color w:val="000000" w:themeColor="text1"/>
          <w:sz w:val="20"/>
          <w:szCs w:val="20"/>
        </w:rPr>
        <w:t xml:space="preserve">, 84. </w:t>
      </w:r>
    </w:p>
  </w:footnote>
  <w:footnote w:id="92">
    <w:p w14:paraId="0F961900" w14:textId="76808E6E" w:rsidR="00B9396A" w:rsidRPr="0006329A" w:rsidRDefault="00B9396A" w:rsidP="0006329A">
      <w:pPr>
        <w:jc w:val="both"/>
        <w:rPr>
          <w:color w:val="000000" w:themeColor="text1"/>
          <w:sz w:val="20"/>
          <w:szCs w:val="20"/>
        </w:rPr>
      </w:pPr>
      <w:r w:rsidRPr="0006329A">
        <w:rPr>
          <w:color w:val="000000" w:themeColor="text1"/>
          <w:sz w:val="20"/>
          <w:szCs w:val="20"/>
        </w:rPr>
        <w:t xml:space="preserve">48 </w:t>
      </w:r>
      <w:proofErr w:type="spellStart"/>
      <w:r w:rsidRPr="0006329A">
        <w:rPr>
          <w:color w:val="000000" w:themeColor="text1"/>
          <w:sz w:val="20"/>
          <w:szCs w:val="20"/>
        </w:rPr>
        <w:t>Gàmmu</w:t>
      </w:r>
      <w:proofErr w:type="spellEnd"/>
      <w:r w:rsidRPr="0006329A">
        <w:rPr>
          <w:color w:val="000000" w:themeColor="text1"/>
          <w:sz w:val="20"/>
          <w:szCs w:val="20"/>
        </w:rPr>
        <w:t xml:space="preserve"> of </w:t>
      </w:r>
      <w:proofErr w:type="spellStart"/>
      <w:r w:rsidRPr="0006329A">
        <w:rPr>
          <w:color w:val="000000" w:themeColor="text1"/>
          <w:sz w:val="20"/>
          <w:szCs w:val="20"/>
        </w:rPr>
        <w:t>Tivaouane</w:t>
      </w:r>
      <w:proofErr w:type="spellEnd"/>
      <w:r w:rsidRPr="0006329A">
        <w:rPr>
          <w:color w:val="000000" w:themeColor="text1"/>
          <w:sz w:val="20"/>
          <w:szCs w:val="20"/>
        </w:rPr>
        <w:t>, 4 June 2001.</w:t>
      </w:r>
    </w:p>
  </w:footnote>
  <w:footnote w:id="93">
    <w:p w14:paraId="0F961901" w14:textId="38CBE00A" w:rsidR="00B9396A" w:rsidRPr="0006329A" w:rsidRDefault="00B9396A" w:rsidP="0006329A">
      <w:pPr>
        <w:jc w:val="both"/>
        <w:rPr>
          <w:color w:val="000000" w:themeColor="text1"/>
          <w:sz w:val="20"/>
          <w:szCs w:val="20"/>
        </w:rPr>
      </w:pPr>
      <w:r w:rsidRPr="0006329A">
        <w:rPr>
          <w:color w:val="000000" w:themeColor="text1"/>
          <w:sz w:val="20"/>
          <w:szCs w:val="20"/>
        </w:rPr>
        <w:t xml:space="preserve">49 </w:t>
      </w:r>
      <w:proofErr w:type="spellStart"/>
      <w:r w:rsidRPr="0006329A">
        <w:rPr>
          <w:color w:val="000000" w:themeColor="text1"/>
          <w:sz w:val="20"/>
          <w:szCs w:val="20"/>
        </w:rPr>
        <w:t>Dème</w:t>
      </w:r>
      <w:proofErr w:type="spellEnd"/>
      <w:r w:rsidRPr="0006329A">
        <w:rPr>
          <w:color w:val="000000" w:themeColor="text1"/>
          <w:sz w:val="20"/>
          <w:szCs w:val="20"/>
        </w:rPr>
        <w:t xml:space="preserve"> said that those days the marabout did not feel well. Afterwards he heard that he had been bedridden before his death. This shows that </w:t>
      </w:r>
      <w:proofErr w:type="spellStart"/>
      <w:r w:rsidRPr="0006329A">
        <w:rPr>
          <w:color w:val="000000" w:themeColor="text1"/>
          <w:sz w:val="20"/>
          <w:szCs w:val="20"/>
        </w:rPr>
        <w:t>Dème</w:t>
      </w:r>
      <w:proofErr w:type="spellEnd"/>
      <w:r w:rsidRPr="0006329A">
        <w:rPr>
          <w:color w:val="000000" w:themeColor="text1"/>
          <w:sz w:val="20"/>
          <w:szCs w:val="20"/>
        </w:rPr>
        <w:t xml:space="preserve"> met Sy in the 1920s, since the marabout died in 1922.</w:t>
      </w:r>
    </w:p>
  </w:footnote>
  <w:footnote w:id="94">
    <w:p w14:paraId="0F961902" w14:textId="4D79C311" w:rsidR="00B9396A" w:rsidRPr="0006329A" w:rsidRDefault="00B9396A" w:rsidP="0006329A">
      <w:pPr>
        <w:jc w:val="both"/>
        <w:rPr>
          <w:color w:val="000000" w:themeColor="text1"/>
          <w:sz w:val="20"/>
          <w:szCs w:val="20"/>
        </w:rPr>
      </w:pPr>
      <w:r w:rsidRPr="0006329A">
        <w:rPr>
          <w:color w:val="000000" w:themeColor="text1"/>
          <w:sz w:val="20"/>
          <w:szCs w:val="20"/>
        </w:rPr>
        <w:t xml:space="preserve">50 See David Goldenberg, </w:t>
      </w:r>
      <w:r w:rsidRPr="0006329A">
        <w:rPr>
          <w:i/>
          <w:color w:val="000000" w:themeColor="text1"/>
          <w:sz w:val="20"/>
          <w:szCs w:val="20"/>
        </w:rPr>
        <w:t>The Curse of Ham: Race and Slavery in Early Judaism, Christianity, and Islam</w:t>
      </w:r>
      <w:r w:rsidRPr="0006329A">
        <w:rPr>
          <w:color w:val="000000" w:themeColor="text1"/>
          <w:sz w:val="20"/>
          <w:szCs w:val="20"/>
        </w:rPr>
        <w:t xml:space="preserve"> (Princeton, NJ: Princeton University Press, 2003). </w:t>
      </w:r>
    </w:p>
  </w:footnote>
  <w:footnote w:id="95">
    <w:p w14:paraId="0F961903" w14:textId="7179EA11" w:rsidR="00B9396A" w:rsidRPr="0006329A" w:rsidRDefault="00B9396A" w:rsidP="0006329A">
      <w:pPr>
        <w:jc w:val="both"/>
        <w:rPr>
          <w:color w:val="000000" w:themeColor="text1"/>
          <w:sz w:val="20"/>
          <w:szCs w:val="20"/>
        </w:rPr>
      </w:pPr>
      <w:r w:rsidRPr="0006329A">
        <w:rPr>
          <w:color w:val="000000" w:themeColor="text1"/>
          <w:sz w:val="20"/>
          <w:szCs w:val="20"/>
        </w:rPr>
        <w:t xml:space="preserve">51 See John L. Esposito, </w:t>
      </w:r>
      <w:r w:rsidRPr="0006329A">
        <w:rPr>
          <w:i/>
          <w:color w:val="000000" w:themeColor="text1"/>
          <w:sz w:val="20"/>
          <w:szCs w:val="20"/>
        </w:rPr>
        <w:t>What Everyone Needs to Know about Islam</w:t>
      </w:r>
      <w:r w:rsidRPr="0006329A">
        <w:rPr>
          <w:color w:val="000000" w:themeColor="text1"/>
          <w:sz w:val="20"/>
          <w:szCs w:val="20"/>
        </w:rPr>
        <w:t xml:space="preserve"> (New York: Oxford University Press, 2002), 147–48. </w:t>
      </w:r>
    </w:p>
  </w:footnote>
  <w:footnote w:id="96">
    <w:p w14:paraId="0F961904" w14:textId="26EB4EF5" w:rsidR="00B9396A" w:rsidRPr="0006329A" w:rsidRDefault="00B9396A" w:rsidP="0006329A">
      <w:pPr>
        <w:jc w:val="both"/>
        <w:rPr>
          <w:color w:val="000000" w:themeColor="text1"/>
          <w:sz w:val="20"/>
          <w:szCs w:val="20"/>
        </w:rPr>
      </w:pPr>
      <w:r w:rsidRPr="0006329A">
        <w:rPr>
          <w:color w:val="000000" w:themeColor="text1"/>
          <w:sz w:val="20"/>
          <w:szCs w:val="20"/>
        </w:rPr>
        <w:t>52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255.</w:t>
      </w:r>
    </w:p>
  </w:footnote>
  <w:footnote w:id="97">
    <w:p w14:paraId="0F961905" w14:textId="2C40C55A" w:rsidR="00B9396A" w:rsidRPr="0006329A" w:rsidRDefault="00B9396A" w:rsidP="0006329A">
      <w:pPr>
        <w:jc w:val="both"/>
        <w:rPr>
          <w:color w:val="000000" w:themeColor="text1"/>
          <w:sz w:val="20"/>
          <w:szCs w:val="20"/>
        </w:rPr>
      </w:pPr>
      <w:r w:rsidRPr="0006329A">
        <w:rPr>
          <w:color w:val="000000" w:themeColor="text1"/>
          <w:sz w:val="20"/>
          <w:szCs w:val="20"/>
        </w:rPr>
        <w:t xml:space="preserve">53 Amira K. Bennison, </w:t>
      </w:r>
      <w:r w:rsidR="00CD2935">
        <w:rPr>
          <w:i/>
          <w:color w:val="000000" w:themeColor="text1"/>
          <w:sz w:val="20"/>
          <w:szCs w:val="20"/>
        </w:rPr>
        <w:t>Jihad</w:t>
      </w:r>
      <w:r w:rsidRPr="0006329A">
        <w:rPr>
          <w:i/>
          <w:color w:val="000000" w:themeColor="text1"/>
          <w:sz w:val="20"/>
          <w:szCs w:val="20"/>
        </w:rPr>
        <w:t xml:space="preserve"> and its Interpretation in Pre-Colonial Morocco: State-Society Relations during the French Conquest of Algeria</w:t>
      </w:r>
      <w:r w:rsidRPr="0006329A">
        <w:rPr>
          <w:color w:val="000000" w:themeColor="text1"/>
          <w:sz w:val="20"/>
          <w:szCs w:val="20"/>
        </w:rPr>
        <w:t xml:space="preserve"> (London: Routledge, 2002), 79. </w:t>
      </w:r>
    </w:p>
  </w:footnote>
  <w:footnote w:id="98">
    <w:p w14:paraId="0F961906" w14:textId="4BDFD7F3" w:rsidR="00B9396A" w:rsidRPr="0006329A" w:rsidRDefault="00B9396A" w:rsidP="0006329A">
      <w:pPr>
        <w:jc w:val="both"/>
        <w:rPr>
          <w:color w:val="000000" w:themeColor="text1"/>
          <w:sz w:val="20"/>
          <w:szCs w:val="20"/>
        </w:rPr>
      </w:pPr>
      <w:r w:rsidRPr="0006329A">
        <w:rPr>
          <w:color w:val="000000" w:themeColor="text1"/>
          <w:sz w:val="20"/>
          <w:szCs w:val="20"/>
        </w:rPr>
        <w:t xml:space="preserve">54 Letter from </w:t>
      </w:r>
      <w:proofErr w:type="spellStart"/>
      <w:r w:rsidRPr="0006329A">
        <w:rPr>
          <w:color w:val="000000" w:themeColor="text1"/>
          <w:sz w:val="20"/>
          <w:szCs w:val="20"/>
        </w:rPr>
        <w:t>Maba</w:t>
      </w:r>
      <w:proofErr w:type="spellEnd"/>
      <w:r w:rsidRPr="0006329A">
        <w:rPr>
          <w:color w:val="000000" w:themeColor="text1"/>
          <w:sz w:val="20"/>
          <w:szCs w:val="20"/>
        </w:rPr>
        <w:t xml:space="preserve"> to </w:t>
      </w:r>
      <w:proofErr w:type="spellStart"/>
      <w:r w:rsidRPr="0006329A">
        <w:rPr>
          <w:color w:val="000000" w:themeColor="text1"/>
          <w:sz w:val="20"/>
          <w:szCs w:val="20"/>
        </w:rPr>
        <w:t>Faidherbe</w:t>
      </w:r>
      <w:proofErr w:type="spellEnd"/>
      <w:r w:rsidRPr="0006329A">
        <w:rPr>
          <w:color w:val="000000" w:themeColor="text1"/>
          <w:sz w:val="20"/>
          <w:szCs w:val="20"/>
        </w:rPr>
        <w:t xml:space="preserve"> (Deliberation of the Board of Directors, 13 May 1864, Source Archives du </w:t>
      </w:r>
      <w:proofErr w:type="spellStart"/>
      <w:r w:rsidRPr="0006329A">
        <w:rPr>
          <w:color w:val="000000" w:themeColor="text1"/>
          <w:sz w:val="20"/>
          <w:szCs w:val="20"/>
        </w:rPr>
        <w:t>Ministère</w:t>
      </w:r>
      <w:proofErr w:type="spellEnd"/>
      <w:r w:rsidRPr="0006329A">
        <w:rPr>
          <w:color w:val="000000" w:themeColor="text1"/>
          <w:sz w:val="20"/>
          <w:szCs w:val="20"/>
        </w:rPr>
        <w:t xml:space="preserve"> de France </w:t>
      </w:r>
      <w:proofErr w:type="spellStart"/>
      <w:r w:rsidRPr="0006329A">
        <w:rPr>
          <w:color w:val="000000" w:themeColor="text1"/>
          <w:sz w:val="20"/>
          <w:szCs w:val="20"/>
        </w:rPr>
        <w:t>d’Outre</w:t>
      </w:r>
      <w:proofErr w:type="spellEnd"/>
      <w:r w:rsidRPr="0006329A">
        <w:rPr>
          <w:color w:val="000000" w:themeColor="text1"/>
          <w:sz w:val="20"/>
          <w:szCs w:val="20"/>
        </w:rPr>
        <w:t xml:space="preserve">-Mer, </w:t>
      </w:r>
      <w:proofErr w:type="spellStart"/>
      <w:r w:rsidRPr="0006329A">
        <w:rPr>
          <w:color w:val="000000" w:themeColor="text1"/>
          <w:sz w:val="20"/>
          <w:szCs w:val="20"/>
        </w:rPr>
        <w:t>Série</w:t>
      </w:r>
      <w:proofErr w:type="spellEnd"/>
      <w:r w:rsidRPr="0006329A">
        <w:rPr>
          <w:color w:val="000000" w:themeColor="text1"/>
          <w:sz w:val="20"/>
          <w:szCs w:val="20"/>
        </w:rPr>
        <w:t xml:space="preserve"> IV, p. 48a, cited in Thiam, </w:t>
      </w:r>
      <w:proofErr w:type="spellStart"/>
      <w:r w:rsidRPr="0006329A">
        <w:rPr>
          <w:i/>
          <w:color w:val="000000" w:themeColor="text1"/>
          <w:sz w:val="20"/>
          <w:szCs w:val="20"/>
        </w:rPr>
        <w:t>Maba</w:t>
      </w:r>
      <w:proofErr w:type="spellEnd"/>
      <w:r w:rsidRPr="0006329A">
        <w:rPr>
          <w:i/>
          <w:color w:val="000000" w:themeColor="text1"/>
          <w:sz w:val="20"/>
          <w:szCs w:val="20"/>
        </w:rPr>
        <w:t xml:space="preserve"> </w:t>
      </w:r>
      <w:proofErr w:type="spellStart"/>
      <w:r w:rsidRPr="0006329A">
        <w:rPr>
          <w:i/>
          <w:color w:val="000000" w:themeColor="text1"/>
          <w:sz w:val="20"/>
          <w:szCs w:val="20"/>
        </w:rPr>
        <w:t>Diakhou</w:t>
      </w:r>
      <w:proofErr w:type="spellEnd"/>
      <w:r w:rsidRPr="0006329A">
        <w:rPr>
          <w:i/>
          <w:color w:val="000000" w:themeColor="text1"/>
          <w:sz w:val="20"/>
          <w:szCs w:val="20"/>
        </w:rPr>
        <w:t xml:space="preserve"> Ba</w:t>
      </w:r>
      <w:r w:rsidRPr="0006329A">
        <w:rPr>
          <w:color w:val="000000" w:themeColor="text1"/>
          <w:sz w:val="20"/>
          <w:szCs w:val="20"/>
        </w:rPr>
        <w:t xml:space="preserve">, 47). See also Klein, </w:t>
      </w:r>
      <w:r w:rsidRPr="0006329A">
        <w:rPr>
          <w:i/>
          <w:color w:val="000000" w:themeColor="text1"/>
          <w:sz w:val="20"/>
          <w:szCs w:val="20"/>
        </w:rPr>
        <w:t>Islam and Imperialism in Senegal</w:t>
      </w:r>
      <w:r w:rsidRPr="0006329A">
        <w:rPr>
          <w:color w:val="000000" w:themeColor="text1"/>
          <w:sz w:val="20"/>
          <w:szCs w:val="20"/>
        </w:rPr>
        <w:t>, 80n40; and Quinn, “</w:t>
      </w:r>
      <w:proofErr w:type="spellStart"/>
      <w:r w:rsidRPr="0006329A">
        <w:rPr>
          <w:color w:val="000000" w:themeColor="text1"/>
          <w:sz w:val="20"/>
          <w:szCs w:val="20"/>
        </w:rPr>
        <w:t>Maba</w:t>
      </w:r>
      <w:proofErr w:type="spellEnd"/>
      <w:r w:rsidRPr="0006329A">
        <w:rPr>
          <w:color w:val="000000" w:themeColor="text1"/>
          <w:sz w:val="20"/>
          <w:szCs w:val="20"/>
        </w:rPr>
        <w:t xml:space="preserve"> </w:t>
      </w:r>
      <w:proofErr w:type="spellStart"/>
      <w:r w:rsidRPr="0006329A">
        <w:rPr>
          <w:color w:val="000000" w:themeColor="text1"/>
          <w:sz w:val="20"/>
          <w:szCs w:val="20"/>
        </w:rPr>
        <w:t>Diakhou</w:t>
      </w:r>
      <w:proofErr w:type="spellEnd"/>
      <w:r w:rsidRPr="0006329A">
        <w:rPr>
          <w:color w:val="000000" w:themeColor="text1"/>
          <w:sz w:val="20"/>
          <w:szCs w:val="20"/>
        </w:rPr>
        <w:t xml:space="preserve"> and the Gambian </w:t>
      </w:r>
      <w:r w:rsidR="00CD2935">
        <w:rPr>
          <w:color w:val="000000" w:themeColor="text1"/>
          <w:sz w:val="20"/>
          <w:szCs w:val="20"/>
        </w:rPr>
        <w:t>jihad</w:t>
      </w:r>
      <w:r w:rsidRPr="0006329A">
        <w:rPr>
          <w:color w:val="000000" w:themeColor="text1"/>
          <w:sz w:val="20"/>
          <w:szCs w:val="20"/>
        </w:rPr>
        <w:t xml:space="preserve"> 1850–1890”, 253. </w:t>
      </w:r>
    </w:p>
  </w:footnote>
  <w:footnote w:id="99">
    <w:p w14:paraId="0F961907" w14:textId="087E8A5B" w:rsidR="00B9396A" w:rsidRPr="0006329A" w:rsidRDefault="00B9396A" w:rsidP="0006329A">
      <w:pPr>
        <w:jc w:val="both"/>
        <w:rPr>
          <w:color w:val="000000" w:themeColor="text1"/>
          <w:sz w:val="20"/>
          <w:szCs w:val="20"/>
        </w:rPr>
      </w:pPr>
      <w:r w:rsidRPr="0006329A">
        <w:rPr>
          <w:color w:val="000000" w:themeColor="text1"/>
          <w:sz w:val="20"/>
          <w:szCs w:val="20"/>
        </w:rPr>
        <w:t xml:space="preserve">55 Klein, </w:t>
      </w:r>
      <w:r w:rsidRPr="0006329A">
        <w:rPr>
          <w:i/>
          <w:color w:val="000000" w:themeColor="text1"/>
          <w:sz w:val="20"/>
          <w:szCs w:val="20"/>
        </w:rPr>
        <w:t>ibid</w:t>
      </w:r>
      <w:r w:rsidRPr="0006329A">
        <w:rPr>
          <w:color w:val="000000" w:themeColor="text1"/>
          <w:sz w:val="20"/>
          <w:szCs w:val="20"/>
        </w:rPr>
        <w:t>.</w:t>
      </w:r>
    </w:p>
  </w:footnote>
  <w:footnote w:id="100">
    <w:p w14:paraId="0F961908" w14:textId="3B8044A2" w:rsidR="00B9396A" w:rsidRPr="0006329A" w:rsidRDefault="001B3C4A" w:rsidP="0006329A">
      <w:pPr>
        <w:jc w:val="both"/>
        <w:rPr>
          <w:color w:val="000000" w:themeColor="text1"/>
          <w:sz w:val="20"/>
          <w:szCs w:val="20"/>
        </w:rPr>
      </w:pPr>
      <w:r>
        <w:rPr>
          <w:color w:val="000000" w:themeColor="text1"/>
          <w:sz w:val="20"/>
          <w:szCs w:val="20"/>
        </w:rPr>
        <w:t xml:space="preserve">56 </w:t>
      </w:r>
      <w:r w:rsidR="00B9396A" w:rsidRPr="0006329A">
        <w:rPr>
          <w:color w:val="000000" w:themeColor="text1"/>
          <w:sz w:val="20"/>
          <w:szCs w:val="20"/>
        </w:rPr>
        <w:t xml:space="preserve">Rudolph Ware III, “Slavery in </w:t>
      </w:r>
      <w:proofErr w:type="spellStart"/>
      <w:r w:rsidR="00B9396A" w:rsidRPr="0006329A">
        <w:rPr>
          <w:color w:val="000000" w:themeColor="text1"/>
          <w:sz w:val="20"/>
          <w:szCs w:val="20"/>
        </w:rPr>
        <w:t>Isalamic</w:t>
      </w:r>
      <w:proofErr w:type="spellEnd"/>
      <w:r w:rsidR="00B9396A" w:rsidRPr="0006329A">
        <w:rPr>
          <w:color w:val="000000" w:themeColor="text1"/>
          <w:sz w:val="20"/>
          <w:szCs w:val="20"/>
        </w:rPr>
        <w:t xml:space="preserve"> Africa, 1400–1800,” in </w:t>
      </w:r>
      <w:r w:rsidR="00B9396A" w:rsidRPr="0006329A">
        <w:rPr>
          <w:i/>
          <w:color w:val="000000" w:themeColor="text1"/>
          <w:sz w:val="20"/>
          <w:szCs w:val="20"/>
        </w:rPr>
        <w:t xml:space="preserve">The Cambridge World History of Slavery, </w:t>
      </w:r>
      <w:r w:rsidR="00B9396A" w:rsidRPr="0006329A">
        <w:rPr>
          <w:color w:val="000000" w:themeColor="text1"/>
          <w:sz w:val="20"/>
          <w:szCs w:val="20"/>
        </w:rPr>
        <w:t xml:space="preserve">eds. David </w:t>
      </w:r>
      <w:proofErr w:type="spellStart"/>
      <w:r w:rsidR="00B9396A" w:rsidRPr="0006329A">
        <w:rPr>
          <w:color w:val="000000" w:themeColor="text1"/>
          <w:sz w:val="20"/>
          <w:szCs w:val="20"/>
        </w:rPr>
        <w:t>Eltis</w:t>
      </w:r>
      <w:proofErr w:type="spellEnd"/>
      <w:r w:rsidR="00B9396A" w:rsidRPr="0006329A">
        <w:rPr>
          <w:color w:val="000000" w:themeColor="text1"/>
          <w:sz w:val="20"/>
          <w:szCs w:val="20"/>
        </w:rPr>
        <w:t xml:space="preserve"> and Stanley T. </w:t>
      </w:r>
      <w:proofErr w:type="spellStart"/>
      <w:r w:rsidR="00B9396A" w:rsidRPr="0006329A">
        <w:rPr>
          <w:color w:val="000000" w:themeColor="text1"/>
          <w:sz w:val="20"/>
          <w:szCs w:val="20"/>
        </w:rPr>
        <w:t>Engerman</w:t>
      </w:r>
      <w:proofErr w:type="spellEnd"/>
      <w:r w:rsidR="00B9396A" w:rsidRPr="0006329A">
        <w:rPr>
          <w:color w:val="000000" w:themeColor="text1"/>
          <w:sz w:val="20"/>
          <w:szCs w:val="20"/>
        </w:rPr>
        <w:t xml:space="preserve">, 47–80 (New York: Cambridge University Press, 2011), 41. Likewise, he called on the leaders of </w:t>
      </w:r>
      <w:proofErr w:type="spellStart"/>
      <w:r w:rsidR="00B9396A" w:rsidRPr="0006329A">
        <w:rPr>
          <w:color w:val="000000" w:themeColor="text1"/>
          <w:sz w:val="20"/>
          <w:szCs w:val="20"/>
        </w:rPr>
        <w:t>Futa</w:t>
      </w:r>
      <w:proofErr w:type="spellEnd"/>
      <w:r w:rsidR="00B9396A" w:rsidRPr="0006329A">
        <w:rPr>
          <w:color w:val="000000" w:themeColor="text1"/>
          <w:sz w:val="20"/>
          <w:szCs w:val="20"/>
        </w:rPr>
        <w:t xml:space="preserve"> Toro and </w:t>
      </w:r>
      <w:proofErr w:type="spellStart"/>
      <w:r w:rsidR="00B9396A" w:rsidRPr="0006329A">
        <w:rPr>
          <w:color w:val="000000" w:themeColor="text1"/>
          <w:sz w:val="20"/>
          <w:szCs w:val="20"/>
        </w:rPr>
        <w:t>Trarza</w:t>
      </w:r>
      <w:proofErr w:type="spellEnd"/>
      <w:r w:rsidR="00B9396A" w:rsidRPr="0006329A">
        <w:rPr>
          <w:color w:val="000000" w:themeColor="text1"/>
          <w:sz w:val="20"/>
          <w:szCs w:val="20"/>
        </w:rPr>
        <w:t xml:space="preserve"> to support his cause, (see </w:t>
      </w:r>
      <w:proofErr w:type="spellStart"/>
      <w:r w:rsidR="00B9396A" w:rsidRPr="0006329A">
        <w:rPr>
          <w:color w:val="000000" w:themeColor="text1"/>
          <w:sz w:val="20"/>
          <w:szCs w:val="20"/>
        </w:rPr>
        <w:t>Boubakar</w:t>
      </w:r>
      <w:proofErr w:type="spellEnd"/>
      <w:r w:rsidR="00B9396A" w:rsidRPr="0006329A">
        <w:rPr>
          <w:color w:val="000000" w:themeColor="text1"/>
          <w:sz w:val="20"/>
          <w:szCs w:val="20"/>
        </w:rPr>
        <w:t xml:space="preserve"> Barry, </w:t>
      </w:r>
      <w:r w:rsidR="00B9396A" w:rsidRPr="0006329A">
        <w:rPr>
          <w:i/>
          <w:color w:val="000000" w:themeColor="text1"/>
          <w:sz w:val="20"/>
          <w:szCs w:val="20"/>
        </w:rPr>
        <w:t xml:space="preserve">La </w:t>
      </w:r>
      <w:proofErr w:type="spellStart"/>
      <w:r w:rsidR="00B9396A" w:rsidRPr="0006329A">
        <w:rPr>
          <w:i/>
          <w:color w:val="000000" w:themeColor="text1"/>
          <w:sz w:val="20"/>
          <w:szCs w:val="20"/>
        </w:rPr>
        <w:t>Sénégambie</w:t>
      </w:r>
      <w:proofErr w:type="spellEnd"/>
      <w:r w:rsidR="00B9396A" w:rsidRPr="0006329A">
        <w:rPr>
          <w:i/>
          <w:color w:val="000000" w:themeColor="text1"/>
          <w:sz w:val="20"/>
          <w:szCs w:val="20"/>
        </w:rPr>
        <w:t xml:space="preserve"> du </w:t>
      </w:r>
      <w:proofErr w:type="spellStart"/>
      <w:r w:rsidR="00B9396A" w:rsidRPr="0006329A">
        <w:rPr>
          <w:i/>
          <w:color w:val="000000" w:themeColor="text1"/>
          <w:sz w:val="20"/>
          <w:szCs w:val="20"/>
        </w:rPr>
        <w:t>XVe</w:t>
      </w:r>
      <w:proofErr w:type="spellEnd"/>
      <w:r w:rsidR="00B9396A" w:rsidRPr="0006329A">
        <w:rPr>
          <w:i/>
          <w:color w:val="000000" w:themeColor="text1"/>
          <w:sz w:val="20"/>
          <w:szCs w:val="20"/>
        </w:rPr>
        <w:t xml:space="preserve"> au </w:t>
      </w:r>
      <w:proofErr w:type="spellStart"/>
      <w:r w:rsidR="00B9396A" w:rsidRPr="0006329A">
        <w:rPr>
          <w:i/>
          <w:color w:val="000000" w:themeColor="text1"/>
          <w:sz w:val="20"/>
          <w:szCs w:val="20"/>
        </w:rPr>
        <w:t>XIXe</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siècle</w:t>
      </w:r>
      <w:proofErr w:type="spellEnd"/>
      <w:r w:rsidR="00B9396A" w:rsidRPr="0006329A">
        <w:rPr>
          <w:color w:val="000000" w:themeColor="text1"/>
          <w:sz w:val="20"/>
          <w:szCs w:val="20"/>
        </w:rPr>
        <w:t xml:space="preserve">, 271. </w:t>
      </w:r>
    </w:p>
  </w:footnote>
  <w:footnote w:id="101">
    <w:p w14:paraId="0F961909" w14:textId="1E986FA2" w:rsidR="00B9396A" w:rsidRPr="0006329A" w:rsidRDefault="001B3C4A" w:rsidP="0006329A">
      <w:pPr>
        <w:jc w:val="both"/>
        <w:rPr>
          <w:color w:val="000000" w:themeColor="text1"/>
          <w:sz w:val="20"/>
          <w:szCs w:val="20"/>
        </w:rPr>
      </w:pPr>
      <w:r>
        <w:rPr>
          <w:color w:val="000000" w:themeColor="text1"/>
          <w:sz w:val="20"/>
          <w:szCs w:val="20"/>
        </w:rPr>
        <w:t xml:space="preserve">57 </w:t>
      </w:r>
      <w:r w:rsidR="00B9396A" w:rsidRPr="0006329A">
        <w:rPr>
          <w:color w:val="000000" w:themeColor="text1"/>
          <w:sz w:val="20"/>
          <w:szCs w:val="20"/>
        </w:rPr>
        <w:t xml:space="preserve">Klein, </w:t>
      </w:r>
      <w:r w:rsidR="00B9396A" w:rsidRPr="0006329A">
        <w:rPr>
          <w:i/>
          <w:color w:val="000000" w:themeColor="text1"/>
          <w:sz w:val="20"/>
          <w:szCs w:val="20"/>
        </w:rPr>
        <w:t>ibid.</w:t>
      </w:r>
      <w:r w:rsidR="00B9396A" w:rsidRPr="0006329A">
        <w:rPr>
          <w:color w:val="000000" w:themeColor="text1"/>
          <w:sz w:val="20"/>
          <w:szCs w:val="20"/>
        </w:rPr>
        <w:t xml:space="preserve">, 65–66. </w:t>
      </w:r>
    </w:p>
  </w:footnote>
  <w:footnote w:id="102">
    <w:p w14:paraId="0F96190A" w14:textId="656C5F57" w:rsidR="00B9396A" w:rsidRPr="0006329A" w:rsidRDefault="001B3C4A" w:rsidP="0006329A">
      <w:pPr>
        <w:jc w:val="both"/>
        <w:rPr>
          <w:color w:val="000000" w:themeColor="text1"/>
          <w:sz w:val="20"/>
          <w:szCs w:val="20"/>
        </w:rPr>
      </w:pPr>
      <w:r>
        <w:rPr>
          <w:color w:val="000000" w:themeColor="text1"/>
          <w:sz w:val="20"/>
          <w:szCs w:val="20"/>
        </w:rPr>
        <w:t xml:space="preserve">58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w:t>
      </w:r>
      <w:proofErr w:type="spellStart"/>
      <w:r w:rsidR="00B9396A" w:rsidRPr="0006329A">
        <w:rPr>
          <w:i/>
          <w:color w:val="000000" w:themeColor="text1"/>
          <w:sz w:val="20"/>
          <w:szCs w:val="20"/>
        </w:rPr>
        <w:t>ch.</w:t>
      </w:r>
      <w:proofErr w:type="spellEnd"/>
      <w:r w:rsidR="00B9396A" w:rsidRPr="0006329A">
        <w:rPr>
          <w:i/>
          <w:color w:val="000000" w:themeColor="text1"/>
          <w:sz w:val="20"/>
          <w:szCs w:val="20"/>
        </w:rPr>
        <w:t xml:space="preserve"> VII, The Tijani League </w:t>
      </w:r>
      <w:r w:rsidR="00B9396A" w:rsidRPr="0006329A">
        <w:rPr>
          <w:color w:val="000000" w:themeColor="text1"/>
          <w:sz w:val="20"/>
          <w:szCs w:val="20"/>
        </w:rPr>
        <w:t>(p. 130 ff</w:t>
      </w:r>
      <w:r w:rsidR="00B9396A" w:rsidRPr="0006329A">
        <w:rPr>
          <w:i/>
          <w:color w:val="000000" w:themeColor="text1"/>
          <w:sz w:val="20"/>
          <w:szCs w:val="20"/>
        </w:rPr>
        <w:t>.</w:t>
      </w:r>
      <w:r w:rsidR="00B9396A" w:rsidRPr="0006329A">
        <w:rPr>
          <w:color w:val="000000" w:themeColor="text1"/>
          <w:sz w:val="20"/>
          <w:szCs w:val="20"/>
        </w:rPr>
        <w:t xml:space="preserve">). Still according to Klein, the goal of </w:t>
      </w:r>
      <w:r w:rsidR="00B9396A" w:rsidRPr="0006329A">
        <w:rPr>
          <w:i/>
          <w:color w:val="000000" w:themeColor="text1"/>
          <w:sz w:val="20"/>
          <w:szCs w:val="20"/>
        </w:rPr>
        <w:t xml:space="preserve">The Tijani League </w:t>
      </w:r>
      <w:r w:rsidR="00B9396A" w:rsidRPr="0006329A">
        <w:rPr>
          <w:color w:val="000000" w:themeColor="text1"/>
          <w:sz w:val="20"/>
          <w:szCs w:val="20"/>
        </w:rPr>
        <w:t xml:space="preserve">was to support potential political allies (See Klein, “Social and Economic Factors in the Muslim Revolution in Senegambia”, 110; and El Hadji </w:t>
      </w:r>
      <w:proofErr w:type="spellStart"/>
      <w:r w:rsidR="00B9396A" w:rsidRPr="0006329A">
        <w:rPr>
          <w:color w:val="000000" w:themeColor="text1"/>
          <w:sz w:val="20"/>
          <w:szCs w:val="20"/>
        </w:rPr>
        <w:t>Ravane</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Mbaye</w:t>
      </w:r>
      <w:proofErr w:type="spellEnd"/>
      <w:r w:rsidR="00B9396A" w:rsidRPr="0006329A">
        <w:rPr>
          <w:color w:val="000000" w:themeColor="text1"/>
          <w:sz w:val="20"/>
          <w:szCs w:val="20"/>
        </w:rPr>
        <w:t xml:space="preserve">, </w:t>
      </w:r>
      <w:r w:rsidR="00B9396A" w:rsidRPr="0006329A">
        <w:rPr>
          <w:i/>
          <w:color w:val="000000" w:themeColor="text1"/>
          <w:sz w:val="20"/>
          <w:szCs w:val="20"/>
        </w:rPr>
        <w:t xml:space="preserve">Le Grand Savant El Hadji </w:t>
      </w:r>
      <w:proofErr w:type="spellStart"/>
      <w:r w:rsidR="00B9396A" w:rsidRPr="0006329A">
        <w:rPr>
          <w:i/>
          <w:color w:val="000000" w:themeColor="text1"/>
          <w:sz w:val="20"/>
          <w:szCs w:val="20"/>
        </w:rPr>
        <w:t>Malick</w:t>
      </w:r>
      <w:proofErr w:type="spellEnd"/>
      <w:r w:rsidR="00B9396A" w:rsidRPr="0006329A">
        <w:rPr>
          <w:i/>
          <w:color w:val="000000" w:themeColor="text1"/>
          <w:sz w:val="20"/>
          <w:szCs w:val="20"/>
        </w:rPr>
        <w:t xml:space="preserve"> Sy: un </w:t>
      </w:r>
      <w:proofErr w:type="spellStart"/>
      <w:r w:rsidR="00B9396A" w:rsidRPr="0006329A">
        <w:rPr>
          <w:i/>
          <w:color w:val="000000" w:themeColor="text1"/>
          <w:sz w:val="20"/>
          <w:szCs w:val="20"/>
        </w:rPr>
        <w:t>Pôle</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d’attraction</w:t>
      </w:r>
      <w:proofErr w:type="spellEnd"/>
      <w:r w:rsidR="00B9396A" w:rsidRPr="0006329A">
        <w:rPr>
          <w:i/>
          <w:color w:val="000000" w:themeColor="text1"/>
          <w:sz w:val="20"/>
          <w:szCs w:val="20"/>
        </w:rPr>
        <w:t xml:space="preserve"> entre la </w:t>
      </w:r>
      <w:proofErr w:type="spellStart"/>
      <w:r w:rsidR="00B9396A" w:rsidRPr="0006329A">
        <w:rPr>
          <w:i/>
          <w:color w:val="000000" w:themeColor="text1"/>
          <w:sz w:val="20"/>
          <w:szCs w:val="20"/>
        </w:rPr>
        <w:t>Charî’a</w:t>
      </w:r>
      <w:proofErr w:type="spellEnd"/>
      <w:r w:rsidR="00B9396A" w:rsidRPr="0006329A">
        <w:rPr>
          <w:i/>
          <w:color w:val="000000" w:themeColor="text1"/>
          <w:sz w:val="20"/>
          <w:szCs w:val="20"/>
        </w:rPr>
        <w:t xml:space="preserve"> et la </w:t>
      </w:r>
      <w:proofErr w:type="spellStart"/>
      <w:r w:rsidR="00B9396A" w:rsidRPr="0006329A">
        <w:rPr>
          <w:i/>
          <w:color w:val="000000" w:themeColor="text1"/>
          <w:sz w:val="20"/>
          <w:szCs w:val="20"/>
        </w:rPr>
        <w:t>tarîqa</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Pensée</w:t>
      </w:r>
      <w:proofErr w:type="spellEnd"/>
      <w:r w:rsidR="00B9396A" w:rsidRPr="0006329A">
        <w:rPr>
          <w:i/>
          <w:color w:val="000000" w:themeColor="text1"/>
          <w:sz w:val="20"/>
          <w:szCs w:val="20"/>
        </w:rPr>
        <w:t xml:space="preserve"> et Action</w:t>
      </w:r>
      <w:r w:rsidR="00B9396A" w:rsidRPr="0006329A">
        <w:rPr>
          <w:color w:val="000000" w:themeColor="text1"/>
          <w:sz w:val="20"/>
          <w:szCs w:val="20"/>
        </w:rPr>
        <w:t xml:space="preserve">: </w:t>
      </w:r>
      <w:r w:rsidR="00B9396A" w:rsidRPr="0006329A">
        <w:rPr>
          <w:i/>
          <w:color w:val="000000" w:themeColor="text1"/>
          <w:sz w:val="20"/>
          <w:szCs w:val="20"/>
        </w:rPr>
        <w:t>T. 1,</w:t>
      </w:r>
      <w:r w:rsidR="00B9396A" w:rsidRPr="0006329A">
        <w:rPr>
          <w:color w:val="000000" w:themeColor="text1"/>
          <w:sz w:val="20"/>
          <w:szCs w:val="20"/>
        </w:rPr>
        <w:t xml:space="preserve"> </w:t>
      </w:r>
      <w:r w:rsidR="00B9396A" w:rsidRPr="0006329A">
        <w:rPr>
          <w:i/>
          <w:color w:val="000000" w:themeColor="text1"/>
          <w:sz w:val="20"/>
          <w:szCs w:val="20"/>
        </w:rPr>
        <w:t xml:space="preserve">Vie et Œuvre </w:t>
      </w:r>
      <w:r w:rsidR="00B9396A" w:rsidRPr="0006329A">
        <w:rPr>
          <w:color w:val="000000" w:themeColor="text1"/>
          <w:sz w:val="20"/>
          <w:szCs w:val="20"/>
        </w:rPr>
        <w:t xml:space="preserve">(Beirut: </w:t>
      </w:r>
      <w:proofErr w:type="spellStart"/>
      <w:r w:rsidR="00B9396A" w:rsidRPr="0006329A">
        <w:rPr>
          <w:color w:val="000000" w:themeColor="text1"/>
          <w:sz w:val="20"/>
          <w:szCs w:val="20"/>
        </w:rPr>
        <w:t>Éditions</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Albouraq</w:t>
      </w:r>
      <w:proofErr w:type="spellEnd"/>
      <w:r w:rsidR="00B9396A" w:rsidRPr="0006329A">
        <w:rPr>
          <w:color w:val="000000" w:themeColor="text1"/>
          <w:sz w:val="20"/>
          <w:szCs w:val="20"/>
        </w:rPr>
        <w:t xml:space="preserve">, 2003), 429. See in more detail, Barry, </w:t>
      </w:r>
      <w:r w:rsidR="00B9396A" w:rsidRPr="0006329A">
        <w:rPr>
          <w:i/>
          <w:color w:val="000000" w:themeColor="text1"/>
          <w:sz w:val="20"/>
          <w:szCs w:val="20"/>
        </w:rPr>
        <w:t xml:space="preserve">La </w:t>
      </w:r>
      <w:proofErr w:type="spellStart"/>
      <w:r w:rsidR="00B9396A" w:rsidRPr="0006329A">
        <w:rPr>
          <w:i/>
          <w:color w:val="000000" w:themeColor="text1"/>
          <w:sz w:val="20"/>
          <w:szCs w:val="20"/>
        </w:rPr>
        <w:t>Sénégambie</w:t>
      </w:r>
      <w:proofErr w:type="spellEnd"/>
      <w:r w:rsidR="00B9396A" w:rsidRPr="0006329A">
        <w:rPr>
          <w:i/>
          <w:color w:val="000000" w:themeColor="text1"/>
          <w:sz w:val="20"/>
          <w:szCs w:val="20"/>
        </w:rPr>
        <w:t xml:space="preserve"> du </w:t>
      </w:r>
      <w:proofErr w:type="spellStart"/>
      <w:r w:rsidR="00B9396A" w:rsidRPr="0006329A">
        <w:rPr>
          <w:i/>
          <w:color w:val="000000" w:themeColor="text1"/>
          <w:sz w:val="20"/>
          <w:szCs w:val="20"/>
        </w:rPr>
        <w:t>XVe</w:t>
      </w:r>
      <w:proofErr w:type="spellEnd"/>
      <w:r w:rsidR="00B9396A" w:rsidRPr="0006329A">
        <w:rPr>
          <w:i/>
          <w:color w:val="000000" w:themeColor="text1"/>
          <w:sz w:val="20"/>
          <w:szCs w:val="20"/>
        </w:rPr>
        <w:t xml:space="preserve"> au </w:t>
      </w:r>
      <w:proofErr w:type="spellStart"/>
      <w:r w:rsidR="00B9396A" w:rsidRPr="0006329A">
        <w:rPr>
          <w:i/>
          <w:color w:val="000000" w:themeColor="text1"/>
          <w:sz w:val="20"/>
          <w:szCs w:val="20"/>
        </w:rPr>
        <w:t>XIXe</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siècle</w:t>
      </w:r>
      <w:proofErr w:type="spellEnd"/>
      <w:r w:rsidR="00B9396A" w:rsidRPr="0006329A">
        <w:rPr>
          <w:color w:val="000000" w:themeColor="text1"/>
          <w:sz w:val="20"/>
          <w:szCs w:val="20"/>
        </w:rPr>
        <w:t xml:space="preserve">, 304, 312, </w:t>
      </w:r>
      <w:r w:rsidR="00B9396A" w:rsidRPr="0006329A">
        <w:rPr>
          <w:i/>
          <w:color w:val="000000" w:themeColor="text1"/>
          <w:sz w:val="20"/>
          <w:szCs w:val="20"/>
        </w:rPr>
        <w:t>passim</w:t>
      </w:r>
      <w:r w:rsidR="00B9396A" w:rsidRPr="0006329A">
        <w:rPr>
          <w:color w:val="000000" w:themeColor="text1"/>
          <w:sz w:val="20"/>
          <w:szCs w:val="20"/>
        </w:rPr>
        <w:t>)</w:t>
      </w:r>
      <w:r w:rsidR="00B9396A" w:rsidRPr="0006329A">
        <w:rPr>
          <w:i/>
          <w:color w:val="000000" w:themeColor="text1"/>
          <w:sz w:val="20"/>
          <w:szCs w:val="20"/>
        </w:rPr>
        <w:t xml:space="preserve">. </w:t>
      </w:r>
      <w:r w:rsidR="00B9396A" w:rsidRPr="0006329A">
        <w:rPr>
          <w:color w:val="000000" w:themeColor="text1"/>
          <w:sz w:val="20"/>
          <w:szCs w:val="20"/>
        </w:rPr>
        <w:t xml:space="preserve">Alfred Le </w:t>
      </w:r>
      <w:proofErr w:type="spellStart"/>
      <w:r w:rsidR="00B9396A" w:rsidRPr="0006329A">
        <w:rPr>
          <w:color w:val="000000" w:themeColor="text1"/>
          <w:sz w:val="20"/>
          <w:szCs w:val="20"/>
        </w:rPr>
        <w:t>Châtelier</w:t>
      </w:r>
      <w:proofErr w:type="spellEnd"/>
      <w:r w:rsidR="00B9396A" w:rsidRPr="0006329A">
        <w:rPr>
          <w:color w:val="000000" w:themeColor="text1"/>
          <w:sz w:val="20"/>
          <w:szCs w:val="20"/>
        </w:rPr>
        <w:t xml:space="preserve">, who makes frequent use of the term </w:t>
      </w:r>
      <w:r w:rsidR="00B9396A" w:rsidRPr="0006329A">
        <w:rPr>
          <w:i/>
          <w:color w:val="000000" w:themeColor="text1"/>
          <w:sz w:val="20"/>
          <w:szCs w:val="20"/>
        </w:rPr>
        <w:t xml:space="preserve">Ligue </w:t>
      </w:r>
      <w:proofErr w:type="spellStart"/>
      <w:r w:rsidR="00B9396A" w:rsidRPr="0006329A">
        <w:rPr>
          <w:i/>
          <w:color w:val="000000" w:themeColor="text1"/>
          <w:sz w:val="20"/>
          <w:szCs w:val="20"/>
        </w:rPr>
        <w:t>tidiane</w:t>
      </w:r>
      <w:proofErr w:type="spellEnd"/>
      <w:r w:rsidR="00B9396A" w:rsidRPr="0006329A">
        <w:rPr>
          <w:color w:val="000000" w:themeColor="text1"/>
          <w:sz w:val="20"/>
          <w:szCs w:val="20"/>
        </w:rPr>
        <w:t xml:space="preserve">, offers a </w:t>
      </w:r>
      <w:proofErr w:type="gramStart"/>
      <w:r w:rsidR="00B9396A" w:rsidRPr="0006329A">
        <w:rPr>
          <w:color w:val="000000" w:themeColor="text1"/>
          <w:sz w:val="20"/>
          <w:szCs w:val="20"/>
        </w:rPr>
        <w:t>fairly detailed</w:t>
      </w:r>
      <w:proofErr w:type="gramEnd"/>
      <w:r w:rsidR="00B9396A" w:rsidRPr="0006329A">
        <w:rPr>
          <w:color w:val="000000" w:themeColor="text1"/>
          <w:sz w:val="20"/>
          <w:szCs w:val="20"/>
        </w:rPr>
        <w:t xml:space="preserve"> study of these innumerable wars in the sub-region, in particular by pointing out the warlike aspects of a </w:t>
      </w:r>
      <w:r w:rsidR="00B96869">
        <w:rPr>
          <w:color w:val="000000" w:themeColor="text1"/>
          <w:sz w:val="20"/>
          <w:szCs w:val="20"/>
        </w:rPr>
        <w:t>Sufi</w:t>
      </w:r>
      <w:r w:rsidR="00B9396A" w:rsidRPr="0006329A">
        <w:rPr>
          <w:color w:val="000000" w:themeColor="text1"/>
          <w:sz w:val="20"/>
          <w:szCs w:val="20"/>
        </w:rPr>
        <w:t xml:space="preserve"> order with connected offshoots (See Alfred Le </w:t>
      </w:r>
      <w:proofErr w:type="spellStart"/>
      <w:r w:rsidR="00B9396A" w:rsidRPr="0006329A">
        <w:rPr>
          <w:color w:val="000000" w:themeColor="text1"/>
          <w:sz w:val="20"/>
          <w:szCs w:val="20"/>
        </w:rPr>
        <w:t>Châtelier</w:t>
      </w:r>
      <w:proofErr w:type="spellEnd"/>
      <w:r w:rsidR="00B9396A" w:rsidRPr="0006329A">
        <w:rPr>
          <w:color w:val="000000" w:themeColor="text1"/>
          <w:sz w:val="20"/>
          <w:szCs w:val="20"/>
        </w:rPr>
        <w:t xml:space="preserve">, </w:t>
      </w:r>
      <w:proofErr w:type="spellStart"/>
      <w:r w:rsidR="00B9396A" w:rsidRPr="0006329A">
        <w:rPr>
          <w:i/>
          <w:color w:val="000000" w:themeColor="text1"/>
          <w:sz w:val="20"/>
          <w:szCs w:val="20"/>
        </w:rPr>
        <w:t>L’Islam</w:t>
      </w:r>
      <w:proofErr w:type="spellEnd"/>
      <w:r w:rsidR="00B9396A" w:rsidRPr="0006329A">
        <w:rPr>
          <w:i/>
          <w:color w:val="000000" w:themeColor="text1"/>
          <w:sz w:val="20"/>
          <w:szCs w:val="20"/>
        </w:rPr>
        <w:t xml:space="preserve"> dans </w:t>
      </w:r>
      <w:proofErr w:type="spellStart"/>
      <w:r w:rsidR="00B9396A" w:rsidRPr="0006329A">
        <w:rPr>
          <w:i/>
          <w:color w:val="000000" w:themeColor="text1"/>
          <w:sz w:val="20"/>
          <w:szCs w:val="20"/>
        </w:rPr>
        <w:t>l’Afrique</w:t>
      </w:r>
      <w:proofErr w:type="spellEnd"/>
      <w:r w:rsidR="00B9396A" w:rsidRPr="0006329A">
        <w:rPr>
          <w:i/>
          <w:color w:val="000000" w:themeColor="text1"/>
          <w:sz w:val="20"/>
          <w:szCs w:val="20"/>
        </w:rPr>
        <w:t xml:space="preserve"> occidentale</w:t>
      </w:r>
      <w:r w:rsidR="00B9396A" w:rsidRPr="0006329A">
        <w:rPr>
          <w:color w:val="000000" w:themeColor="text1"/>
          <w:sz w:val="20"/>
          <w:szCs w:val="20"/>
        </w:rPr>
        <w:t xml:space="preserve"> (Paris: </w:t>
      </w:r>
      <w:proofErr w:type="spellStart"/>
      <w:r w:rsidR="00B9396A" w:rsidRPr="0006329A">
        <w:rPr>
          <w:color w:val="000000" w:themeColor="text1"/>
          <w:sz w:val="20"/>
          <w:szCs w:val="20"/>
        </w:rPr>
        <w:t>Éditions</w:t>
      </w:r>
      <w:proofErr w:type="spellEnd"/>
      <w:r w:rsidR="00B9396A" w:rsidRPr="0006329A">
        <w:rPr>
          <w:color w:val="000000" w:themeColor="text1"/>
          <w:sz w:val="20"/>
          <w:szCs w:val="20"/>
        </w:rPr>
        <w:t xml:space="preserve"> G. </w:t>
      </w:r>
      <w:proofErr w:type="spellStart"/>
      <w:r w:rsidR="00B9396A" w:rsidRPr="0006329A">
        <w:rPr>
          <w:color w:val="000000" w:themeColor="text1"/>
          <w:sz w:val="20"/>
          <w:szCs w:val="20"/>
        </w:rPr>
        <w:t>Steinhall</w:t>
      </w:r>
      <w:proofErr w:type="spellEnd"/>
      <w:r w:rsidR="00B9396A" w:rsidRPr="0006329A">
        <w:rPr>
          <w:color w:val="000000" w:themeColor="text1"/>
          <w:sz w:val="20"/>
          <w:szCs w:val="20"/>
        </w:rPr>
        <w:t xml:space="preserve">, 1899), 294 </w:t>
      </w:r>
      <w:r w:rsidR="00B9396A" w:rsidRPr="0006329A">
        <w:rPr>
          <w:i/>
          <w:color w:val="000000" w:themeColor="text1"/>
          <w:sz w:val="20"/>
          <w:szCs w:val="20"/>
        </w:rPr>
        <w:t>ff.</w:t>
      </w:r>
      <w:r w:rsidR="00B9396A" w:rsidRPr="0006329A">
        <w:rPr>
          <w:color w:val="000000" w:themeColor="text1"/>
          <w:sz w:val="20"/>
          <w:szCs w:val="20"/>
        </w:rPr>
        <w:t>).</w:t>
      </w:r>
    </w:p>
  </w:footnote>
  <w:footnote w:id="103">
    <w:p w14:paraId="0F96190B" w14:textId="09927330" w:rsidR="00B9396A" w:rsidRPr="0006329A" w:rsidRDefault="001B3C4A" w:rsidP="0006329A">
      <w:pPr>
        <w:jc w:val="both"/>
        <w:rPr>
          <w:color w:val="000000" w:themeColor="text1"/>
          <w:sz w:val="20"/>
          <w:szCs w:val="20"/>
        </w:rPr>
      </w:pPr>
      <w:r>
        <w:rPr>
          <w:color w:val="000000" w:themeColor="text1"/>
          <w:sz w:val="20"/>
          <w:szCs w:val="20"/>
        </w:rPr>
        <w:t xml:space="preserve">59 </w:t>
      </w:r>
      <w:r w:rsidR="00B9396A" w:rsidRPr="0006329A">
        <w:rPr>
          <w:color w:val="000000" w:themeColor="text1"/>
          <w:sz w:val="20"/>
          <w:szCs w:val="20"/>
        </w:rPr>
        <w:t xml:space="preserve">Paul Nugent, “Cyclical History in the Gambia/Casamance Borderlands: Refuge, Settlement and Islam from c. 1880 to the Present,” in </w:t>
      </w:r>
      <w:r w:rsidR="00B9396A" w:rsidRPr="0006329A">
        <w:rPr>
          <w:i/>
          <w:color w:val="000000" w:themeColor="text1"/>
          <w:sz w:val="20"/>
          <w:szCs w:val="20"/>
        </w:rPr>
        <w:t>Journal of African History</w:t>
      </w:r>
      <w:r w:rsidR="00B9396A" w:rsidRPr="0006329A">
        <w:rPr>
          <w:color w:val="000000" w:themeColor="text1"/>
          <w:sz w:val="20"/>
          <w:szCs w:val="20"/>
        </w:rPr>
        <w:t xml:space="preserve"> 48, no. 2 (2007): 221–43; and David E. Skinner, “Islam in Kombo: The Spiritual and Militant </w:t>
      </w:r>
      <w:r w:rsidR="00CD2935">
        <w:rPr>
          <w:color w:val="000000" w:themeColor="text1"/>
          <w:sz w:val="20"/>
          <w:szCs w:val="20"/>
        </w:rPr>
        <w:t>Jihad</w:t>
      </w:r>
      <w:r w:rsidR="00B9396A" w:rsidRPr="0006329A">
        <w:rPr>
          <w:color w:val="000000" w:themeColor="text1"/>
          <w:sz w:val="20"/>
          <w:szCs w:val="20"/>
        </w:rPr>
        <w:t xml:space="preserve"> of </w:t>
      </w:r>
      <w:proofErr w:type="spellStart"/>
      <w:r w:rsidR="00B9396A" w:rsidRPr="0006329A">
        <w:rPr>
          <w:color w:val="000000" w:themeColor="text1"/>
          <w:sz w:val="20"/>
          <w:szCs w:val="20"/>
        </w:rPr>
        <w:t>Fodé</w:t>
      </w:r>
      <w:proofErr w:type="spellEnd"/>
      <w:r w:rsidR="00B9396A" w:rsidRPr="0006329A">
        <w:rPr>
          <w:color w:val="000000" w:themeColor="text1"/>
          <w:sz w:val="20"/>
          <w:szCs w:val="20"/>
        </w:rPr>
        <w:t xml:space="preserve"> Ibrahim Silla </w:t>
      </w:r>
      <w:proofErr w:type="spellStart"/>
      <w:r w:rsidR="00B9396A" w:rsidRPr="0006329A">
        <w:rPr>
          <w:color w:val="000000" w:themeColor="text1"/>
          <w:sz w:val="20"/>
          <w:szCs w:val="20"/>
        </w:rPr>
        <w:t>Turé</w:t>
      </w:r>
      <w:proofErr w:type="spellEnd"/>
      <w:r w:rsidR="00B9396A" w:rsidRPr="0006329A">
        <w:rPr>
          <w:color w:val="000000" w:themeColor="text1"/>
          <w:sz w:val="20"/>
          <w:szCs w:val="20"/>
        </w:rPr>
        <w:t>,” </w:t>
      </w:r>
      <w:r w:rsidR="00B9396A" w:rsidRPr="0006329A">
        <w:rPr>
          <w:i/>
          <w:color w:val="000000" w:themeColor="text1"/>
          <w:sz w:val="20"/>
          <w:szCs w:val="20"/>
        </w:rPr>
        <w:t>Islamic Africa</w:t>
      </w:r>
      <w:r w:rsidR="00B9396A" w:rsidRPr="0006329A">
        <w:rPr>
          <w:color w:val="000000" w:themeColor="text1"/>
          <w:sz w:val="20"/>
          <w:szCs w:val="20"/>
        </w:rPr>
        <w:t xml:space="preserve"> 3, no. 1 (2012): 87–126.</w:t>
      </w:r>
    </w:p>
  </w:footnote>
  <w:footnote w:id="104">
    <w:p w14:paraId="0F96190C" w14:textId="52599F1A" w:rsidR="00B9396A" w:rsidRPr="0006329A" w:rsidRDefault="001B3C4A" w:rsidP="0006329A">
      <w:pPr>
        <w:jc w:val="both"/>
        <w:rPr>
          <w:color w:val="000000" w:themeColor="text1"/>
          <w:sz w:val="20"/>
          <w:szCs w:val="20"/>
        </w:rPr>
      </w:pPr>
      <w:r>
        <w:rPr>
          <w:color w:val="000000" w:themeColor="text1"/>
          <w:sz w:val="20"/>
          <w:szCs w:val="20"/>
        </w:rPr>
        <w:t xml:space="preserve">60 </w:t>
      </w:r>
      <w:r w:rsidR="00B9396A" w:rsidRPr="0006329A">
        <w:rPr>
          <w:color w:val="000000" w:themeColor="text1"/>
          <w:sz w:val="20"/>
          <w:szCs w:val="20"/>
        </w:rPr>
        <w:t>Quinn, “</w:t>
      </w:r>
      <w:proofErr w:type="spellStart"/>
      <w:r w:rsidR="00B9396A" w:rsidRPr="0006329A">
        <w:rPr>
          <w:color w:val="000000" w:themeColor="text1"/>
          <w:sz w:val="20"/>
          <w:szCs w:val="20"/>
        </w:rPr>
        <w:t>Maba</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Diakhou</w:t>
      </w:r>
      <w:proofErr w:type="spellEnd"/>
      <w:r w:rsidR="00B9396A" w:rsidRPr="0006329A">
        <w:rPr>
          <w:color w:val="000000" w:themeColor="text1"/>
          <w:sz w:val="20"/>
          <w:szCs w:val="20"/>
        </w:rPr>
        <w:t xml:space="preserve"> and the Gambian </w:t>
      </w:r>
      <w:r w:rsidR="00CD2935">
        <w:rPr>
          <w:color w:val="000000" w:themeColor="text1"/>
          <w:sz w:val="20"/>
          <w:szCs w:val="20"/>
        </w:rPr>
        <w:t>jihad</w:t>
      </w:r>
      <w:r w:rsidR="00B9396A" w:rsidRPr="0006329A">
        <w:rPr>
          <w:color w:val="000000" w:themeColor="text1"/>
          <w:sz w:val="20"/>
          <w:szCs w:val="20"/>
        </w:rPr>
        <w:t xml:space="preserve"> 1850–1890,” 248. </w:t>
      </w:r>
    </w:p>
  </w:footnote>
  <w:footnote w:id="105">
    <w:p w14:paraId="0F96190D" w14:textId="0DA9DEEB" w:rsidR="00B9396A" w:rsidRPr="0006329A" w:rsidRDefault="001B3C4A" w:rsidP="0006329A">
      <w:pPr>
        <w:jc w:val="both"/>
        <w:rPr>
          <w:color w:val="000000" w:themeColor="text1"/>
          <w:sz w:val="20"/>
          <w:szCs w:val="20"/>
        </w:rPr>
      </w:pPr>
      <w:r>
        <w:rPr>
          <w:color w:val="000000" w:themeColor="text1"/>
          <w:sz w:val="20"/>
          <w:szCs w:val="20"/>
        </w:rPr>
        <w:t xml:space="preserve">61 </w:t>
      </w:r>
      <w:proofErr w:type="spellStart"/>
      <w:r w:rsidR="00B9396A" w:rsidRPr="0006329A">
        <w:rPr>
          <w:i/>
          <w:color w:val="000000" w:themeColor="text1"/>
          <w:sz w:val="20"/>
          <w:szCs w:val="20"/>
        </w:rPr>
        <w:t>Gàmmu</w:t>
      </w:r>
      <w:proofErr w:type="spellEnd"/>
      <w:r w:rsidR="00B9396A" w:rsidRPr="0006329A">
        <w:rPr>
          <w:i/>
          <w:color w:val="000000" w:themeColor="text1"/>
          <w:sz w:val="20"/>
          <w:szCs w:val="20"/>
        </w:rPr>
        <w:t xml:space="preserve"> </w:t>
      </w:r>
      <w:r w:rsidR="00B9396A" w:rsidRPr="0006329A">
        <w:rPr>
          <w:color w:val="000000" w:themeColor="text1"/>
          <w:sz w:val="20"/>
          <w:szCs w:val="20"/>
        </w:rPr>
        <w:t xml:space="preserve">of </w:t>
      </w:r>
      <w:proofErr w:type="spellStart"/>
      <w:r w:rsidR="00B9396A" w:rsidRPr="0006329A">
        <w:rPr>
          <w:color w:val="000000" w:themeColor="text1"/>
          <w:sz w:val="20"/>
          <w:szCs w:val="20"/>
        </w:rPr>
        <w:t>Tivaouane</w:t>
      </w:r>
      <w:proofErr w:type="spellEnd"/>
      <w:r w:rsidR="00B9396A" w:rsidRPr="0006329A">
        <w:rPr>
          <w:color w:val="000000" w:themeColor="text1"/>
          <w:sz w:val="20"/>
          <w:szCs w:val="20"/>
        </w:rPr>
        <w:t xml:space="preserve">, 15 February 2011.  </w:t>
      </w:r>
    </w:p>
  </w:footnote>
  <w:footnote w:id="106">
    <w:p w14:paraId="0F96190E" w14:textId="5DAAC599" w:rsidR="00B9396A" w:rsidRPr="0006329A" w:rsidRDefault="001B3C4A" w:rsidP="0006329A">
      <w:pPr>
        <w:jc w:val="both"/>
        <w:rPr>
          <w:color w:val="000000" w:themeColor="text1"/>
          <w:sz w:val="20"/>
          <w:szCs w:val="20"/>
        </w:rPr>
      </w:pPr>
      <w:r>
        <w:rPr>
          <w:color w:val="000000" w:themeColor="text1"/>
          <w:sz w:val="20"/>
          <w:szCs w:val="20"/>
        </w:rPr>
        <w:t xml:space="preserve">62 </w:t>
      </w:r>
      <w:r w:rsidR="00B9396A" w:rsidRPr="0006329A">
        <w:rPr>
          <w:color w:val="000000" w:themeColor="text1"/>
          <w:sz w:val="20"/>
          <w:szCs w:val="20"/>
        </w:rPr>
        <w:t xml:space="preserve">Bâ-Curry, </w:t>
      </w:r>
      <w:r w:rsidR="00B9396A" w:rsidRPr="0006329A">
        <w:rPr>
          <w:i/>
          <w:color w:val="000000" w:themeColor="text1"/>
          <w:sz w:val="20"/>
          <w:szCs w:val="20"/>
        </w:rPr>
        <w:t xml:space="preserve">In Search of </w:t>
      </w:r>
      <w:proofErr w:type="spellStart"/>
      <w:r w:rsidR="00B9396A" w:rsidRPr="0006329A">
        <w:rPr>
          <w:i/>
          <w:color w:val="000000" w:themeColor="text1"/>
          <w:sz w:val="20"/>
          <w:szCs w:val="20"/>
        </w:rPr>
        <w:t>Maba</w:t>
      </w:r>
      <w:proofErr w:type="spellEnd"/>
      <w:r w:rsidR="00B9396A" w:rsidRPr="0006329A">
        <w:rPr>
          <w:color w:val="000000" w:themeColor="text1"/>
          <w:sz w:val="20"/>
          <w:szCs w:val="20"/>
        </w:rPr>
        <w:t xml:space="preserve">, 121. </w:t>
      </w:r>
    </w:p>
  </w:footnote>
  <w:footnote w:id="107">
    <w:p w14:paraId="0F96190F" w14:textId="6187C942" w:rsidR="00B9396A" w:rsidRPr="0006329A" w:rsidRDefault="001B3C4A" w:rsidP="0006329A">
      <w:pPr>
        <w:jc w:val="both"/>
        <w:rPr>
          <w:color w:val="000000" w:themeColor="text1"/>
          <w:sz w:val="20"/>
          <w:szCs w:val="20"/>
        </w:rPr>
      </w:pPr>
      <w:r>
        <w:rPr>
          <w:color w:val="000000" w:themeColor="text1"/>
          <w:sz w:val="20"/>
          <w:szCs w:val="20"/>
        </w:rPr>
        <w:t xml:space="preserve">63 </w:t>
      </w:r>
      <w:r w:rsidR="00B9396A" w:rsidRPr="0006329A">
        <w:rPr>
          <w:color w:val="000000" w:themeColor="text1"/>
          <w:sz w:val="20"/>
          <w:szCs w:val="20"/>
        </w:rPr>
        <w:t xml:space="preserve">Barry, </w:t>
      </w:r>
      <w:r w:rsidR="00B9396A" w:rsidRPr="0006329A">
        <w:rPr>
          <w:i/>
          <w:color w:val="000000" w:themeColor="text1"/>
          <w:sz w:val="20"/>
          <w:szCs w:val="20"/>
        </w:rPr>
        <w:t xml:space="preserve">La </w:t>
      </w:r>
      <w:proofErr w:type="spellStart"/>
      <w:r w:rsidR="00B9396A" w:rsidRPr="0006329A">
        <w:rPr>
          <w:i/>
          <w:color w:val="000000" w:themeColor="text1"/>
          <w:sz w:val="20"/>
          <w:szCs w:val="20"/>
        </w:rPr>
        <w:t>Sénégambie</w:t>
      </w:r>
      <w:proofErr w:type="spellEnd"/>
      <w:r w:rsidR="00B9396A" w:rsidRPr="0006329A">
        <w:rPr>
          <w:i/>
          <w:color w:val="000000" w:themeColor="text1"/>
          <w:sz w:val="20"/>
          <w:szCs w:val="20"/>
        </w:rPr>
        <w:t xml:space="preserve"> du </w:t>
      </w:r>
      <w:proofErr w:type="spellStart"/>
      <w:r w:rsidR="00B9396A" w:rsidRPr="0006329A">
        <w:rPr>
          <w:i/>
          <w:color w:val="000000" w:themeColor="text1"/>
          <w:sz w:val="20"/>
          <w:szCs w:val="20"/>
        </w:rPr>
        <w:t>XVe</w:t>
      </w:r>
      <w:proofErr w:type="spellEnd"/>
      <w:r w:rsidR="00B9396A" w:rsidRPr="0006329A">
        <w:rPr>
          <w:i/>
          <w:color w:val="000000" w:themeColor="text1"/>
          <w:sz w:val="20"/>
          <w:szCs w:val="20"/>
        </w:rPr>
        <w:t xml:space="preserve"> au </w:t>
      </w:r>
      <w:proofErr w:type="spellStart"/>
      <w:r w:rsidR="00B9396A" w:rsidRPr="0006329A">
        <w:rPr>
          <w:i/>
          <w:color w:val="000000" w:themeColor="text1"/>
          <w:sz w:val="20"/>
          <w:szCs w:val="20"/>
        </w:rPr>
        <w:t>XIXe</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siècle</w:t>
      </w:r>
      <w:proofErr w:type="spellEnd"/>
      <w:r w:rsidR="00B9396A" w:rsidRPr="0006329A">
        <w:rPr>
          <w:color w:val="000000" w:themeColor="text1"/>
          <w:sz w:val="20"/>
          <w:szCs w:val="20"/>
        </w:rPr>
        <w:t xml:space="preserve">, 269. </w:t>
      </w:r>
    </w:p>
  </w:footnote>
  <w:footnote w:id="108">
    <w:p w14:paraId="0F961910" w14:textId="1C731E1E" w:rsidR="00B9396A" w:rsidRPr="0006329A" w:rsidRDefault="001B3C4A" w:rsidP="0006329A">
      <w:pPr>
        <w:jc w:val="both"/>
        <w:rPr>
          <w:color w:val="000000" w:themeColor="text1"/>
          <w:sz w:val="20"/>
          <w:szCs w:val="20"/>
        </w:rPr>
      </w:pPr>
      <w:r>
        <w:rPr>
          <w:color w:val="000000" w:themeColor="text1"/>
          <w:sz w:val="20"/>
          <w:szCs w:val="20"/>
        </w:rPr>
        <w:t xml:space="preserve">64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90; and Barry, </w:t>
      </w:r>
      <w:r w:rsidR="00B9396A" w:rsidRPr="0006329A">
        <w:rPr>
          <w:i/>
          <w:color w:val="000000" w:themeColor="text1"/>
          <w:sz w:val="20"/>
          <w:szCs w:val="20"/>
        </w:rPr>
        <w:t xml:space="preserve">La </w:t>
      </w:r>
      <w:proofErr w:type="spellStart"/>
      <w:r w:rsidR="00B9396A" w:rsidRPr="0006329A">
        <w:rPr>
          <w:i/>
          <w:color w:val="000000" w:themeColor="text1"/>
          <w:sz w:val="20"/>
          <w:szCs w:val="20"/>
        </w:rPr>
        <w:t>Sénégambie</w:t>
      </w:r>
      <w:proofErr w:type="spellEnd"/>
      <w:r w:rsidR="00B9396A" w:rsidRPr="0006329A">
        <w:rPr>
          <w:i/>
          <w:color w:val="000000" w:themeColor="text1"/>
          <w:sz w:val="20"/>
          <w:szCs w:val="20"/>
        </w:rPr>
        <w:t xml:space="preserve"> du </w:t>
      </w:r>
      <w:proofErr w:type="spellStart"/>
      <w:r w:rsidR="00B9396A" w:rsidRPr="0006329A">
        <w:rPr>
          <w:i/>
          <w:color w:val="000000" w:themeColor="text1"/>
          <w:sz w:val="20"/>
          <w:szCs w:val="20"/>
        </w:rPr>
        <w:t>XVe</w:t>
      </w:r>
      <w:proofErr w:type="spellEnd"/>
      <w:r w:rsidR="00B9396A" w:rsidRPr="0006329A">
        <w:rPr>
          <w:i/>
          <w:color w:val="000000" w:themeColor="text1"/>
          <w:sz w:val="20"/>
          <w:szCs w:val="20"/>
        </w:rPr>
        <w:t xml:space="preserve"> au </w:t>
      </w:r>
      <w:proofErr w:type="spellStart"/>
      <w:r w:rsidR="00B9396A" w:rsidRPr="0006329A">
        <w:rPr>
          <w:i/>
          <w:color w:val="000000" w:themeColor="text1"/>
          <w:sz w:val="20"/>
          <w:szCs w:val="20"/>
        </w:rPr>
        <w:t>XIXe</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siècle</w:t>
      </w:r>
      <w:proofErr w:type="spellEnd"/>
      <w:r w:rsidR="00B9396A" w:rsidRPr="0006329A">
        <w:rPr>
          <w:color w:val="000000" w:themeColor="text1"/>
          <w:sz w:val="20"/>
          <w:szCs w:val="20"/>
        </w:rPr>
        <w:t xml:space="preserve">, 272. </w:t>
      </w:r>
      <w:proofErr w:type="spellStart"/>
      <w:r w:rsidR="00B9396A" w:rsidRPr="0006329A">
        <w:rPr>
          <w:color w:val="000000" w:themeColor="text1"/>
          <w:sz w:val="20"/>
          <w:szCs w:val="20"/>
        </w:rPr>
        <w:t>Mbaye</w:t>
      </w:r>
      <w:proofErr w:type="spellEnd"/>
      <w:r w:rsidR="00B9396A" w:rsidRPr="0006329A">
        <w:rPr>
          <w:color w:val="000000" w:themeColor="text1"/>
          <w:sz w:val="20"/>
          <w:szCs w:val="20"/>
        </w:rPr>
        <w:t xml:space="preserve"> explains that Abdou Bâ, Lat Dior, and </w:t>
      </w:r>
      <w:proofErr w:type="spellStart"/>
      <w:r w:rsidR="00B9396A" w:rsidRPr="0006329A">
        <w:rPr>
          <w:color w:val="000000" w:themeColor="text1"/>
          <w:sz w:val="20"/>
          <w:szCs w:val="20"/>
        </w:rPr>
        <w:t>Maba</w:t>
      </w:r>
      <w:proofErr w:type="spellEnd"/>
      <w:r w:rsidR="00B9396A" w:rsidRPr="0006329A">
        <w:rPr>
          <w:color w:val="000000" w:themeColor="text1"/>
          <w:sz w:val="20"/>
          <w:szCs w:val="20"/>
        </w:rPr>
        <w:t xml:space="preserve"> set fire to </w:t>
      </w:r>
      <w:proofErr w:type="spellStart"/>
      <w:r w:rsidR="00B9396A" w:rsidRPr="0006329A">
        <w:rPr>
          <w:color w:val="000000" w:themeColor="text1"/>
          <w:sz w:val="20"/>
          <w:szCs w:val="20"/>
        </w:rPr>
        <w:t>Diakhao</w:t>
      </w:r>
      <w:proofErr w:type="spellEnd"/>
      <w:r w:rsidR="00B9396A" w:rsidRPr="0006329A">
        <w:rPr>
          <w:color w:val="000000" w:themeColor="text1"/>
          <w:sz w:val="20"/>
          <w:szCs w:val="20"/>
        </w:rPr>
        <w:t xml:space="preserve"> during “a surprise attack” in the absence of </w:t>
      </w:r>
      <w:proofErr w:type="spellStart"/>
      <w:r w:rsidR="00B9396A" w:rsidRPr="0006329A">
        <w:rPr>
          <w:color w:val="000000" w:themeColor="text1"/>
          <w:sz w:val="20"/>
          <w:szCs w:val="20"/>
        </w:rPr>
        <w:t>Coumba</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Ndoffène</w:t>
      </w:r>
      <w:proofErr w:type="spellEnd"/>
      <w:r w:rsidR="00B9396A" w:rsidRPr="0006329A">
        <w:rPr>
          <w:color w:val="000000" w:themeColor="text1"/>
          <w:sz w:val="20"/>
          <w:szCs w:val="20"/>
        </w:rPr>
        <w:t xml:space="preserve"> Diouf (See </w:t>
      </w:r>
      <w:proofErr w:type="spellStart"/>
      <w:r w:rsidR="00B9396A" w:rsidRPr="0006329A">
        <w:rPr>
          <w:color w:val="000000" w:themeColor="text1"/>
          <w:sz w:val="20"/>
          <w:szCs w:val="20"/>
        </w:rPr>
        <w:t>Mbaye</w:t>
      </w:r>
      <w:proofErr w:type="spellEnd"/>
      <w:r w:rsidR="00B9396A" w:rsidRPr="0006329A">
        <w:rPr>
          <w:color w:val="000000" w:themeColor="text1"/>
          <w:sz w:val="20"/>
          <w:szCs w:val="20"/>
        </w:rPr>
        <w:t xml:space="preserve">, </w:t>
      </w:r>
      <w:r w:rsidR="00B9396A" w:rsidRPr="0006329A">
        <w:rPr>
          <w:i/>
          <w:color w:val="000000" w:themeColor="text1"/>
          <w:sz w:val="20"/>
          <w:szCs w:val="20"/>
        </w:rPr>
        <w:t xml:space="preserve">Le Grand Savant El Hadji </w:t>
      </w:r>
      <w:proofErr w:type="spellStart"/>
      <w:r w:rsidR="00B9396A" w:rsidRPr="0006329A">
        <w:rPr>
          <w:i/>
          <w:color w:val="000000" w:themeColor="text1"/>
          <w:sz w:val="20"/>
          <w:szCs w:val="20"/>
        </w:rPr>
        <w:t>Malick</w:t>
      </w:r>
      <w:proofErr w:type="spellEnd"/>
      <w:r w:rsidR="00B9396A" w:rsidRPr="0006329A">
        <w:rPr>
          <w:i/>
          <w:color w:val="000000" w:themeColor="text1"/>
          <w:sz w:val="20"/>
          <w:szCs w:val="20"/>
        </w:rPr>
        <w:t xml:space="preserve"> Sy</w:t>
      </w:r>
      <w:r w:rsidR="00B9396A" w:rsidRPr="0006329A">
        <w:rPr>
          <w:color w:val="000000" w:themeColor="text1"/>
          <w:sz w:val="20"/>
          <w:szCs w:val="20"/>
        </w:rPr>
        <w:t xml:space="preserve">, 441). Wright is the only one of these historians to argue that Lat Dior raided </w:t>
      </w:r>
      <w:proofErr w:type="spellStart"/>
      <w:r w:rsidR="00B9396A" w:rsidRPr="0006329A">
        <w:rPr>
          <w:color w:val="000000" w:themeColor="text1"/>
          <w:sz w:val="20"/>
          <w:szCs w:val="20"/>
        </w:rPr>
        <w:t>Kahone</w:t>
      </w:r>
      <w:proofErr w:type="spellEnd"/>
      <w:r w:rsidR="00B9396A" w:rsidRPr="0006329A">
        <w:rPr>
          <w:color w:val="000000" w:themeColor="text1"/>
          <w:sz w:val="20"/>
          <w:szCs w:val="20"/>
        </w:rPr>
        <w:t xml:space="preserve"> and not </w:t>
      </w:r>
      <w:proofErr w:type="spellStart"/>
      <w:r w:rsidR="00B9396A" w:rsidRPr="0006329A">
        <w:rPr>
          <w:color w:val="000000" w:themeColor="text1"/>
          <w:sz w:val="20"/>
          <w:szCs w:val="20"/>
        </w:rPr>
        <w:t>Diakhao</w:t>
      </w:r>
      <w:proofErr w:type="spellEnd"/>
      <w:r w:rsidR="00B9396A" w:rsidRPr="0006329A">
        <w:rPr>
          <w:color w:val="000000" w:themeColor="text1"/>
          <w:sz w:val="20"/>
          <w:szCs w:val="20"/>
        </w:rPr>
        <w:t xml:space="preserve"> (See 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112).  But he added that Lat Dior burned the village of </w:t>
      </w:r>
      <w:proofErr w:type="spellStart"/>
      <w:r w:rsidR="00B9396A" w:rsidRPr="0006329A">
        <w:rPr>
          <w:color w:val="000000" w:themeColor="text1"/>
          <w:sz w:val="20"/>
          <w:szCs w:val="20"/>
        </w:rPr>
        <w:t>Kahone</w:t>
      </w:r>
      <w:proofErr w:type="spellEnd"/>
      <w:r w:rsidR="00B9396A" w:rsidRPr="0006329A">
        <w:rPr>
          <w:color w:val="000000" w:themeColor="text1"/>
          <w:sz w:val="20"/>
          <w:szCs w:val="20"/>
        </w:rPr>
        <w:t xml:space="preserve"> when the </w:t>
      </w:r>
      <w:proofErr w:type="spellStart"/>
      <w:r w:rsidR="00B9396A" w:rsidRPr="0006329A">
        <w:rPr>
          <w:color w:val="000000" w:themeColor="text1"/>
          <w:sz w:val="20"/>
          <w:szCs w:val="20"/>
        </w:rPr>
        <w:t>Buur</w:t>
      </w:r>
      <w:proofErr w:type="spellEnd"/>
      <w:r w:rsidR="00B9396A" w:rsidRPr="0006329A">
        <w:rPr>
          <w:color w:val="000000" w:themeColor="text1"/>
          <w:sz w:val="20"/>
          <w:szCs w:val="20"/>
        </w:rPr>
        <w:t xml:space="preserve"> was absent, which is why </w:t>
      </w:r>
      <w:proofErr w:type="spellStart"/>
      <w:r w:rsidR="00B9396A" w:rsidRPr="0006329A">
        <w:rPr>
          <w:color w:val="000000" w:themeColor="text1"/>
          <w:sz w:val="20"/>
          <w:szCs w:val="20"/>
        </w:rPr>
        <w:t>Coumba</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Ndoffène</w:t>
      </w:r>
      <w:proofErr w:type="spellEnd"/>
      <w:r w:rsidR="00B9396A" w:rsidRPr="0006329A">
        <w:rPr>
          <w:color w:val="000000" w:themeColor="text1"/>
          <w:sz w:val="20"/>
          <w:szCs w:val="20"/>
        </w:rPr>
        <w:t xml:space="preserve"> Diouf declared war on </w:t>
      </w:r>
      <w:proofErr w:type="spellStart"/>
      <w:r w:rsidR="00B9396A" w:rsidRPr="0006329A">
        <w:rPr>
          <w:color w:val="000000" w:themeColor="text1"/>
          <w:sz w:val="20"/>
          <w:szCs w:val="20"/>
        </w:rPr>
        <w:t>Maba</w:t>
      </w:r>
      <w:proofErr w:type="spellEnd"/>
      <w:r w:rsidR="00B9396A" w:rsidRPr="0006329A">
        <w:rPr>
          <w:color w:val="000000" w:themeColor="text1"/>
          <w:sz w:val="20"/>
          <w:szCs w:val="20"/>
        </w:rPr>
        <w:t xml:space="preserve">. </w:t>
      </w:r>
    </w:p>
  </w:footnote>
  <w:footnote w:id="109">
    <w:p w14:paraId="0F961911" w14:textId="533977CB" w:rsidR="00B9396A" w:rsidRPr="0006329A" w:rsidRDefault="001B3C4A" w:rsidP="0006329A">
      <w:pPr>
        <w:jc w:val="both"/>
        <w:rPr>
          <w:color w:val="000000" w:themeColor="text1"/>
          <w:sz w:val="20"/>
          <w:szCs w:val="20"/>
        </w:rPr>
      </w:pPr>
      <w:r>
        <w:rPr>
          <w:color w:val="000000" w:themeColor="text1"/>
          <w:sz w:val="20"/>
          <w:szCs w:val="20"/>
        </w:rPr>
        <w:t xml:space="preserve">65 </w:t>
      </w:r>
      <w:r w:rsidR="00B9396A" w:rsidRPr="0006329A">
        <w:rPr>
          <w:color w:val="000000" w:themeColor="text1"/>
          <w:sz w:val="20"/>
          <w:szCs w:val="20"/>
        </w:rPr>
        <w:t>Quinn, “</w:t>
      </w:r>
      <w:proofErr w:type="spellStart"/>
      <w:r w:rsidR="00B9396A" w:rsidRPr="0006329A">
        <w:rPr>
          <w:color w:val="000000" w:themeColor="text1"/>
          <w:sz w:val="20"/>
          <w:szCs w:val="20"/>
        </w:rPr>
        <w:t>Maba</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Diakhou</w:t>
      </w:r>
      <w:proofErr w:type="spellEnd"/>
      <w:r w:rsidR="00B9396A" w:rsidRPr="0006329A">
        <w:rPr>
          <w:color w:val="000000" w:themeColor="text1"/>
          <w:sz w:val="20"/>
          <w:szCs w:val="20"/>
        </w:rPr>
        <w:t xml:space="preserve"> and the Gambian </w:t>
      </w:r>
      <w:r w:rsidR="00CD2935">
        <w:rPr>
          <w:color w:val="000000" w:themeColor="text1"/>
          <w:sz w:val="20"/>
          <w:szCs w:val="20"/>
        </w:rPr>
        <w:t>jihad</w:t>
      </w:r>
      <w:r w:rsidR="00B9396A" w:rsidRPr="0006329A">
        <w:rPr>
          <w:color w:val="000000" w:themeColor="text1"/>
          <w:sz w:val="20"/>
          <w:szCs w:val="20"/>
        </w:rPr>
        <w:t xml:space="preserve"> 1850–1890,” 248. See also Klein, </w:t>
      </w:r>
      <w:r w:rsidR="00B9396A" w:rsidRPr="0006329A">
        <w:rPr>
          <w:i/>
          <w:color w:val="000000" w:themeColor="text1"/>
          <w:sz w:val="20"/>
          <w:szCs w:val="20"/>
        </w:rPr>
        <w:t>ibid.</w:t>
      </w:r>
      <w:r w:rsidR="00B9396A" w:rsidRPr="0006329A">
        <w:rPr>
          <w:color w:val="000000" w:themeColor="text1"/>
          <w:sz w:val="20"/>
          <w:szCs w:val="20"/>
        </w:rPr>
        <w:t xml:space="preserve">, 91n70, which refers to the </w:t>
      </w:r>
      <w:r w:rsidR="00B9396A" w:rsidRPr="0006329A">
        <w:rPr>
          <w:i/>
          <w:color w:val="000000" w:themeColor="text1"/>
          <w:sz w:val="20"/>
          <w:szCs w:val="20"/>
        </w:rPr>
        <w:t>National Archives of Senegal</w:t>
      </w:r>
      <w:r w:rsidR="00B9396A" w:rsidRPr="0006329A">
        <w:rPr>
          <w:color w:val="000000" w:themeColor="text1"/>
          <w:sz w:val="20"/>
          <w:szCs w:val="20"/>
        </w:rPr>
        <w:t xml:space="preserve">, 1 D 30. The archives can contradict oral history. </w:t>
      </w:r>
    </w:p>
  </w:footnote>
  <w:footnote w:id="110">
    <w:p w14:paraId="0F961912" w14:textId="5ED6C0DE" w:rsidR="00B9396A" w:rsidRPr="0006329A" w:rsidRDefault="001B3C4A" w:rsidP="0006329A">
      <w:pPr>
        <w:jc w:val="both"/>
        <w:rPr>
          <w:color w:val="000000" w:themeColor="text1"/>
          <w:sz w:val="20"/>
          <w:szCs w:val="20"/>
        </w:rPr>
      </w:pPr>
      <w:r>
        <w:rPr>
          <w:color w:val="000000" w:themeColor="text1"/>
          <w:sz w:val="20"/>
          <w:szCs w:val="20"/>
        </w:rPr>
        <w:t xml:space="preserve">66 </w:t>
      </w:r>
      <w:r w:rsidR="00B9396A" w:rsidRPr="0006329A">
        <w:rPr>
          <w:color w:val="000000" w:themeColor="text1"/>
          <w:sz w:val="20"/>
          <w:szCs w:val="20"/>
        </w:rPr>
        <w:t>Skinner, “States, Conflicts and Islam,” 38.</w:t>
      </w:r>
    </w:p>
  </w:footnote>
  <w:footnote w:id="111">
    <w:p w14:paraId="0F961913" w14:textId="159FF3DC" w:rsidR="00B9396A" w:rsidRPr="0006329A" w:rsidRDefault="001B3C4A" w:rsidP="0006329A">
      <w:pPr>
        <w:jc w:val="both"/>
        <w:rPr>
          <w:color w:val="000000" w:themeColor="text1"/>
          <w:sz w:val="20"/>
          <w:szCs w:val="20"/>
        </w:rPr>
      </w:pPr>
      <w:r>
        <w:rPr>
          <w:color w:val="000000" w:themeColor="text1"/>
          <w:sz w:val="20"/>
          <w:szCs w:val="20"/>
        </w:rPr>
        <w:t xml:space="preserve">67 </w:t>
      </w:r>
      <w:r w:rsidR="00B9396A" w:rsidRPr="0006329A">
        <w:rPr>
          <w:color w:val="000000" w:themeColor="text1"/>
          <w:sz w:val="20"/>
          <w:szCs w:val="20"/>
        </w:rPr>
        <w:t>See Skinner, “States, Conflicts and Islam,” 36 n96.</w:t>
      </w:r>
    </w:p>
  </w:footnote>
  <w:footnote w:id="112">
    <w:p w14:paraId="0F961914" w14:textId="3B26508A" w:rsidR="00B9396A" w:rsidRPr="0006329A" w:rsidRDefault="001B3C4A" w:rsidP="0006329A">
      <w:pPr>
        <w:jc w:val="both"/>
        <w:rPr>
          <w:color w:val="000000" w:themeColor="text1"/>
          <w:sz w:val="20"/>
          <w:szCs w:val="20"/>
        </w:rPr>
      </w:pPr>
      <w:r>
        <w:rPr>
          <w:color w:val="000000" w:themeColor="text1"/>
          <w:sz w:val="20"/>
          <w:szCs w:val="20"/>
        </w:rPr>
        <w:t xml:space="preserve">68 </w:t>
      </w:r>
      <w:r w:rsidR="00B9396A" w:rsidRPr="0006329A">
        <w:rPr>
          <w:color w:val="000000" w:themeColor="text1"/>
          <w:sz w:val="20"/>
          <w:szCs w:val="20"/>
        </w:rPr>
        <w:t xml:space="preserve">See Skinner, </w:t>
      </w:r>
      <w:r w:rsidR="00B9396A" w:rsidRPr="0006329A">
        <w:rPr>
          <w:i/>
          <w:color w:val="000000" w:themeColor="text1"/>
          <w:sz w:val="20"/>
          <w:szCs w:val="20"/>
        </w:rPr>
        <w:t>ibid</w:t>
      </w:r>
      <w:r w:rsidR="00B9396A" w:rsidRPr="0006329A">
        <w:rPr>
          <w:color w:val="000000" w:themeColor="text1"/>
          <w:sz w:val="20"/>
          <w:szCs w:val="20"/>
        </w:rPr>
        <w:t xml:space="preserve">, 34. </w:t>
      </w:r>
      <w:proofErr w:type="spellStart"/>
      <w:r w:rsidR="00B9396A" w:rsidRPr="0006329A">
        <w:rPr>
          <w:color w:val="000000" w:themeColor="text1"/>
          <w:sz w:val="20"/>
          <w:szCs w:val="20"/>
        </w:rPr>
        <w:t>Mamour</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Ndari</w:t>
      </w:r>
      <w:proofErr w:type="spellEnd"/>
      <w:r w:rsidR="00B9396A" w:rsidRPr="0006329A">
        <w:rPr>
          <w:color w:val="000000" w:themeColor="text1"/>
          <w:sz w:val="20"/>
          <w:szCs w:val="20"/>
        </w:rPr>
        <w:t xml:space="preserve"> received 110 pound</w:t>
      </w:r>
      <w:r w:rsidR="006667BB">
        <w:rPr>
          <w:color w:val="000000" w:themeColor="text1"/>
          <w:sz w:val="20"/>
          <w:szCs w:val="20"/>
        </w:rPr>
        <w:t>s</w:t>
      </w:r>
      <w:r w:rsidR="00B9396A" w:rsidRPr="0006329A">
        <w:rPr>
          <w:color w:val="000000" w:themeColor="text1"/>
          <w:sz w:val="20"/>
          <w:szCs w:val="20"/>
        </w:rPr>
        <w:t xml:space="preserve"> sterling per month (See 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100). While for Skinner, </w:t>
      </w:r>
      <w:proofErr w:type="spellStart"/>
      <w:r w:rsidR="00B9396A" w:rsidRPr="0006329A">
        <w:rPr>
          <w:color w:val="000000" w:themeColor="text1"/>
          <w:sz w:val="20"/>
          <w:szCs w:val="20"/>
        </w:rPr>
        <w:t>Birane</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Cissé</w:t>
      </w:r>
      <w:proofErr w:type="spellEnd"/>
      <w:r w:rsidR="00B9396A" w:rsidRPr="0006329A">
        <w:rPr>
          <w:color w:val="000000" w:themeColor="text1"/>
          <w:sz w:val="20"/>
          <w:szCs w:val="20"/>
        </w:rPr>
        <w:t xml:space="preserve"> was paid 100 pound</w:t>
      </w:r>
      <w:r w:rsidR="006667BB">
        <w:rPr>
          <w:color w:val="000000" w:themeColor="text1"/>
          <w:sz w:val="20"/>
          <w:szCs w:val="20"/>
        </w:rPr>
        <w:t>s</w:t>
      </w:r>
      <w:r w:rsidR="00B9396A" w:rsidRPr="0006329A">
        <w:rPr>
          <w:color w:val="000000" w:themeColor="text1"/>
          <w:sz w:val="20"/>
          <w:szCs w:val="20"/>
        </w:rPr>
        <w:t xml:space="preserve"> sterling per month, and he finally agreed not to menace foreign interests. However, he preferred to settle in the French territories by founding the village of Medina </w:t>
      </w:r>
      <w:proofErr w:type="spellStart"/>
      <w:r w:rsidR="00B9396A" w:rsidRPr="0006329A">
        <w:rPr>
          <w:color w:val="000000" w:themeColor="text1"/>
          <w:sz w:val="20"/>
          <w:szCs w:val="20"/>
        </w:rPr>
        <w:t>Sabakh</w:t>
      </w:r>
      <w:proofErr w:type="spellEnd"/>
      <w:r w:rsidR="00B9396A" w:rsidRPr="0006329A">
        <w:rPr>
          <w:color w:val="000000" w:themeColor="text1"/>
          <w:sz w:val="20"/>
          <w:szCs w:val="20"/>
        </w:rPr>
        <w:t xml:space="preserve"> (formerly known as </w:t>
      </w:r>
      <w:proofErr w:type="spellStart"/>
      <w:r w:rsidR="00B9396A" w:rsidRPr="0006329A">
        <w:rPr>
          <w:color w:val="000000" w:themeColor="text1"/>
          <w:sz w:val="20"/>
          <w:szCs w:val="20"/>
        </w:rPr>
        <w:t>Djiguinar</w:t>
      </w:r>
      <w:proofErr w:type="spellEnd"/>
      <w:r w:rsidR="00B9396A" w:rsidRPr="0006329A">
        <w:rPr>
          <w:color w:val="000000" w:themeColor="text1"/>
          <w:sz w:val="20"/>
          <w:szCs w:val="20"/>
        </w:rPr>
        <w:t>) (</w:t>
      </w:r>
      <w:r w:rsidR="00B9396A" w:rsidRPr="0006329A">
        <w:rPr>
          <w:i/>
          <w:color w:val="000000" w:themeColor="text1"/>
          <w:sz w:val="20"/>
          <w:szCs w:val="20"/>
        </w:rPr>
        <w:t>ibid.</w:t>
      </w:r>
      <w:r w:rsidR="00B9396A" w:rsidRPr="0006329A">
        <w:rPr>
          <w:color w:val="000000" w:themeColor="text1"/>
          <w:sz w:val="20"/>
          <w:szCs w:val="20"/>
        </w:rPr>
        <w:t xml:space="preserve">, 39). On 7 February 1887, </w:t>
      </w:r>
      <w:proofErr w:type="spellStart"/>
      <w:r w:rsidR="00B9396A" w:rsidRPr="0006329A">
        <w:rPr>
          <w:color w:val="000000" w:themeColor="text1"/>
          <w:sz w:val="20"/>
          <w:szCs w:val="20"/>
        </w:rPr>
        <w:t>Birane</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Cissé</w:t>
      </w:r>
      <w:proofErr w:type="spellEnd"/>
      <w:r w:rsidR="00B9396A" w:rsidRPr="0006329A">
        <w:rPr>
          <w:color w:val="000000" w:themeColor="text1"/>
          <w:sz w:val="20"/>
          <w:szCs w:val="20"/>
        </w:rPr>
        <w:t xml:space="preserve"> signed a treaty of peace, friendship, and fraternity with Gilbert Thomas Carter who signed similar agreements with </w:t>
      </w:r>
      <w:proofErr w:type="spellStart"/>
      <w:r w:rsidR="00B9396A" w:rsidRPr="0006329A">
        <w:rPr>
          <w:color w:val="000000" w:themeColor="text1"/>
          <w:sz w:val="20"/>
          <w:szCs w:val="20"/>
        </w:rPr>
        <w:t>Saër</w:t>
      </w:r>
      <w:proofErr w:type="spellEnd"/>
      <w:r w:rsidR="00B9396A" w:rsidRPr="0006329A">
        <w:rPr>
          <w:color w:val="000000" w:themeColor="text1"/>
          <w:sz w:val="20"/>
          <w:szCs w:val="20"/>
        </w:rPr>
        <w:t xml:space="preserve"> Maty who controlled </w:t>
      </w:r>
      <w:proofErr w:type="spellStart"/>
      <w:r w:rsidR="00B9396A" w:rsidRPr="0006329A">
        <w:rPr>
          <w:color w:val="000000" w:themeColor="text1"/>
          <w:sz w:val="20"/>
          <w:szCs w:val="20"/>
        </w:rPr>
        <w:t>Badibu</w:t>
      </w:r>
      <w:proofErr w:type="spellEnd"/>
      <w:r w:rsidR="00B9396A" w:rsidRPr="0006329A">
        <w:rPr>
          <w:color w:val="000000" w:themeColor="text1"/>
          <w:sz w:val="20"/>
          <w:szCs w:val="20"/>
        </w:rPr>
        <w:t xml:space="preserve"> while </w:t>
      </w:r>
      <w:proofErr w:type="spellStart"/>
      <w:r w:rsidR="00B9396A" w:rsidRPr="0006329A">
        <w:rPr>
          <w:color w:val="000000" w:themeColor="text1"/>
          <w:sz w:val="20"/>
          <w:szCs w:val="20"/>
        </w:rPr>
        <w:t>Birane</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Cissé</w:t>
      </w:r>
      <w:proofErr w:type="spellEnd"/>
      <w:r w:rsidR="00B9396A" w:rsidRPr="0006329A">
        <w:rPr>
          <w:color w:val="000000" w:themeColor="text1"/>
          <w:sz w:val="20"/>
          <w:szCs w:val="20"/>
        </w:rPr>
        <w:t xml:space="preserve"> reigned on the northern bank of the Gambia River.</w:t>
      </w:r>
    </w:p>
  </w:footnote>
  <w:footnote w:id="113">
    <w:p w14:paraId="0F961915" w14:textId="5B5D43A2" w:rsidR="00B9396A" w:rsidRPr="0006329A" w:rsidRDefault="001B3C4A" w:rsidP="0006329A">
      <w:pPr>
        <w:jc w:val="both"/>
        <w:rPr>
          <w:color w:val="000000" w:themeColor="text1"/>
          <w:sz w:val="20"/>
          <w:szCs w:val="20"/>
        </w:rPr>
      </w:pPr>
      <w:r>
        <w:rPr>
          <w:color w:val="000000" w:themeColor="text1"/>
          <w:sz w:val="20"/>
          <w:szCs w:val="20"/>
        </w:rPr>
        <w:t xml:space="preserve">69 </w:t>
      </w:r>
      <w:r w:rsidR="00B9396A" w:rsidRPr="0006329A">
        <w:rPr>
          <w:color w:val="000000" w:themeColor="text1"/>
          <w:sz w:val="20"/>
          <w:szCs w:val="20"/>
        </w:rPr>
        <w:t xml:space="preserve">Skinner notes that </w:t>
      </w:r>
      <w:proofErr w:type="spellStart"/>
      <w:r w:rsidR="00B9396A" w:rsidRPr="0006329A">
        <w:rPr>
          <w:color w:val="000000" w:themeColor="text1"/>
          <w:sz w:val="20"/>
          <w:szCs w:val="20"/>
        </w:rPr>
        <w:t>Fode</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Kaba</w:t>
      </w:r>
      <w:proofErr w:type="spellEnd"/>
      <w:r w:rsidR="00B9396A" w:rsidRPr="0006329A">
        <w:rPr>
          <w:color w:val="000000" w:themeColor="text1"/>
          <w:sz w:val="20"/>
          <w:szCs w:val="20"/>
        </w:rPr>
        <w:t xml:space="preserve"> Doumbia and his father’s attacks in </w:t>
      </w:r>
      <w:proofErr w:type="spellStart"/>
      <w:r w:rsidR="00B9396A" w:rsidRPr="0006329A">
        <w:rPr>
          <w:color w:val="000000" w:themeColor="text1"/>
          <w:sz w:val="20"/>
          <w:szCs w:val="20"/>
        </w:rPr>
        <w:t>Badibu</w:t>
      </w:r>
      <w:proofErr w:type="spellEnd"/>
      <w:r w:rsidR="00B9396A" w:rsidRPr="0006329A">
        <w:rPr>
          <w:color w:val="000000" w:themeColor="text1"/>
          <w:sz w:val="20"/>
          <w:szCs w:val="20"/>
        </w:rPr>
        <w:t xml:space="preserve"> do not agree with Islamic rules to justify a </w:t>
      </w:r>
      <w:r w:rsidR="00CD2935">
        <w:rPr>
          <w:i/>
          <w:color w:val="000000" w:themeColor="text1"/>
          <w:sz w:val="20"/>
          <w:szCs w:val="20"/>
        </w:rPr>
        <w:t>jihad</w:t>
      </w:r>
      <w:r w:rsidR="00B9396A" w:rsidRPr="0006329A">
        <w:rPr>
          <w:color w:val="000000" w:themeColor="text1"/>
          <w:sz w:val="20"/>
          <w:szCs w:val="20"/>
        </w:rPr>
        <w:t xml:space="preserve"> (“States, Conflicts and Islam,” 40–1, 21 n46. He contends their attacks as a violation of Islamic rules on </w:t>
      </w:r>
      <w:r w:rsidR="00CD2935">
        <w:rPr>
          <w:i/>
          <w:color w:val="000000" w:themeColor="text1"/>
          <w:sz w:val="20"/>
          <w:szCs w:val="20"/>
        </w:rPr>
        <w:t>jihad</w:t>
      </w:r>
      <w:r w:rsidR="00B9396A" w:rsidRPr="0006329A">
        <w:rPr>
          <w:color w:val="000000" w:themeColor="text1"/>
          <w:sz w:val="20"/>
          <w:szCs w:val="20"/>
        </w:rPr>
        <w:t xml:space="preserve">, to finally compare them with a more militant form of </w:t>
      </w:r>
      <w:r w:rsidR="00CD2935">
        <w:rPr>
          <w:i/>
          <w:color w:val="000000" w:themeColor="text1"/>
          <w:sz w:val="20"/>
          <w:szCs w:val="20"/>
        </w:rPr>
        <w:t>jihad</w:t>
      </w:r>
      <w:r w:rsidR="00B9396A" w:rsidRPr="0006329A">
        <w:rPr>
          <w:color w:val="000000" w:themeColor="text1"/>
          <w:sz w:val="20"/>
          <w:szCs w:val="20"/>
        </w:rPr>
        <w:t xml:space="preserve"> against the enemies of Islam. Without evidence, the author notes that </w:t>
      </w:r>
      <w:proofErr w:type="spellStart"/>
      <w:r w:rsidR="00B9396A" w:rsidRPr="0006329A">
        <w:rPr>
          <w:color w:val="000000" w:themeColor="text1"/>
          <w:sz w:val="20"/>
          <w:szCs w:val="20"/>
        </w:rPr>
        <w:t>Fodé</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Kaba</w:t>
      </w:r>
      <w:proofErr w:type="spellEnd"/>
      <w:r w:rsidR="00B9396A" w:rsidRPr="0006329A">
        <w:rPr>
          <w:color w:val="000000" w:themeColor="text1"/>
          <w:sz w:val="20"/>
          <w:szCs w:val="20"/>
        </w:rPr>
        <w:t xml:space="preserve"> was a </w:t>
      </w:r>
      <w:proofErr w:type="spellStart"/>
      <w:r w:rsidR="00B9396A" w:rsidRPr="0006329A">
        <w:rPr>
          <w:i/>
          <w:color w:val="000000" w:themeColor="text1"/>
          <w:sz w:val="20"/>
          <w:szCs w:val="20"/>
        </w:rPr>
        <w:t>Tijāni</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taalibe</w:t>
      </w:r>
      <w:proofErr w:type="spellEnd"/>
      <w:r w:rsidR="00B9396A" w:rsidRPr="0006329A">
        <w:rPr>
          <w:i/>
          <w:color w:val="000000" w:themeColor="text1"/>
          <w:sz w:val="20"/>
          <w:szCs w:val="20"/>
        </w:rPr>
        <w:t xml:space="preserve"> </w:t>
      </w:r>
      <w:r w:rsidR="00B9396A" w:rsidRPr="0006329A">
        <w:rPr>
          <w:color w:val="000000" w:themeColor="text1"/>
          <w:sz w:val="20"/>
          <w:szCs w:val="20"/>
        </w:rPr>
        <w:t xml:space="preserve">of </w:t>
      </w:r>
      <w:proofErr w:type="spellStart"/>
      <w:r w:rsidR="00B9396A" w:rsidRPr="0006329A">
        <w:rPr>
          <w:color w:val="000000" w:themeColor="text1"/>
          <w:sz w:val="20"/>
          <w:szCs w:val="20"/>
        </w:rPr>
        <w:t>Maba</w:t>
      </w:r>
      <w:proofErr w:type="spellEnd"/>
      <w:r w:rsidR="00B9396A" w:rsidRPr="0006329A">
        <w:rPr>
          <w:color w:val="000000" w:themeColor="text1"/>
          <w:sz w:val="20"/>
          <w:szCs w:val="20"/>
        </w:rPr>
        <w:t xml:space="preserve"> (</w:t>
      </w:r>
      <w:r w:rsidR="006667BB">
        <w:rPr>
          <w:i/>
          <w:color w:val="000000" w:themeColor="text1"/>
          <w:sz w:val="20"/>
          <w:szCs w:val="20"/>
        </w:rPr>
        <w:t>op. cit</w:t>
      </w:r>
      <w:r w:rsidR="00B9396A" w:rsidRPr="0006329A">
        <w:rPr>
          <w:i/>
          <w:color w:val="000000" w:themeColor="text1"/>
          <w:sz w:val="20"/>
          <w:szCs w:val="20"/>
        </w:rPr>
        <w:t>.</w:t>
      </w:r>
      <w:r w:rsidR="00B9396A" w:rsidRPr="0006329A">
        <w:rPr>
          <w:color w:val="000000" w:themeColor="text1"/>
          <w:sz w:val="20"/>
          <w:szCs w:val="20"/>
        </w:rPr>
        <w:t>, 23).</w:t>
      </w:r>
    </w:p>
  </w:footnote>
  <w:footnote w:id="114">
    <w:p w14:paraId="0F961916" w14:textId="6851F31E" w:rsidR="00B9396A" w:rsidRPr="0006329A" w:rsidRDefault="001B3C4A" w:rsidP="0006329A">
      <w:pPr>
        <w:jc w:val="both"/>
        <w:rPr>
          <w:color w:val="000000" w:themeColor="text1"/>
          <w:sz w:val="20"/>
          <w:szCs w:val="20"/>
        </w:rPr>
      </w:pPr>
      <w:r>
        <w:rPr>
          <w:color w:val="000000" w:themeColor="text1"/>
          <w:sz w:val="20"/>
          <w:szCs w:val="20"/>
        </w:rPr>
        <w:t xml:space="preserve">70 </w:t>
      </w:r>
      <w:r w:rsidR="00B9396A" w:rsidRPr="0006329A">
        <w:rPr>
          <w:color w:val="000000" w:themeColor="text1"/>
          <w:sz w:val="20"/>
          <w:szCs w:val="20"/>
        </w:rPr>
        <w:t xml:space="preserve">Paul Marty, </w:t>
      </w:r>
      <w:proofErr w:type="spellStart"/>
      <w:r w:rsidR="00B9396A" w:rsidRPr="0006329A">
        <w:rPr>
          <w:i/>
          <w:color w:val="000000" w:themeColor="text1"/>
          <w:sz w:val="20"/>
          <w:szCs w:val="20"/>
        </w:rPr>
        <w:t>Études</w:t>
      </w:r>
      <w:proofErr w:type="spellEnd"/>
      <w:r w:rsidR="00B9396A" w:rsidRPr="0006329A">
        <w:rPr>
          <w:i/>
          <w:color w:val="000000" w:themeColor="text1"/>
          <w:sz w:val="20"/>
          <w:szCs w:val="20"/>
        </w:rPr>
        <w:t xml:space="preserve"> sur </w:t>
      </w:r>
      <w:proofErr w:type="spellStart"/>
      <w:r w:rsidR="00B9396A" w:rsidRPr="0006329A">
        <w:rPr>
          <w:i/>
          <w:color w:val="000000" w:themeColor="text1"/>
          <w:sz w:val="20"/>
          <w:szCs w:val="20"/>
        </w:rPr>
        <w:t>l’islam</w:t>
      </w:r>
      <w:proofErr w:type="spellEnd"/>
      <w:r w:rsidR="00B9396A" w:rsidRPr="0006329A">
        <w:rPr>
          <w:i/>
          <w:color w:val="000000" w:themeColor="text1"/>
          <w:sz w:val="20"/>
          <w:szCs w:val="20"/>
        </w:rPr>
        <w:t xml:space="preserve"> au </w:t>
      </w:r>
      <w:proofErr w:type="spellStart"/>
      <w:r w:rsidR="00B9396A" w:rsidRPr="0006329A">
        <w:rPr>
          <w:i/>
          <w:color w:val="000000" w:themeColor="text1"/>
          <w:sz w:val="20"/>
          <w:szCs w:val="20"/>
        </w:rPr>
        <w:t>Sénégal</w:t>
      </w:r>
      <w:proofErr w:type="spellEnd"/>
      <w:r w:rsidR="00B9396A" w:rsidRPr="0006329A">
        <w:rPr>
          <w:i/>
          <w:color w:val="000000" w:themeColor="text1"/>
          <w:sz w:val="20"/>
          <w:szCs w:val="20"/>
        </w:rPr>
        <w:t>: T. 1:</w:t>
      </w:r>
      <w:r w:rsidR="00B9396A" w:rsidRPr="0006329A">
        <w:rPr>
          <w:color w:val="000000" w:themeColor="text1"/>
          <w:sz w:val="20"/>
          <w:szCs w:val="20"/>
        </w:rPr>
        <w:t xml:space="preserve"> </w:t>
      </w:r>
      <w:r w:rsidR="00B9396A" w:rsidRPr="0006329A">
        <w:rPr>
          <w:i/>
          <w:color w:val="000000" w:themeColor="text1"/>
          <w:sz w:val="20"/>
          <w:szCs w:val="20"/>
        </w:rPr>
        <w:t xml:space="preserve">Les </w:t>
      </w:r>
      <w:proofErr w:type="spellStart"/>
      <w:r w:rsidR="00B9396A" w:rsidRPr="0006329A">
        <w:rPr>
          <w:i/>
          <w:color w:val="000000" w:themeColor="text1"/>
          <w:sz w:val="20"/>
          <w:szCs w:val="20"/>
        </w:rPr>
        <w:t>Personnes</w:t>
      </w:r>
      <w:proofErr w:type="spellEnd"/>
      <w:r w:rsidR="00B9396A" w:rsidRPr="0006329A">
        <w:rPr>
          <w:color w:val="000000" w:themeColor="text1"/>
          <w:sz w:val="20"/>
          <w:szCs w:val="20"/>
        </w:rPr>
        <w:t xml:space="preserve"> (Paris: </w:t>
      </w:r>
      <w:proofErr w:type="spellStart"/>
      <w:r w:rsidR="00B9396A" w:rsidRPr="0006329A">
        <w:rPr>
          <w:color w:val="000000" w:themeColor="text1"/>
          <w:sz w:val="20"/>
          <w:szCs w:val="20"/>
        </w:rPr>
        <w:t>Éditions</w:t>
      </w:r>
      <w:proofErr w:type="spellEnd"/>
      <w:r w:rsidR="00B9396A" w:rsidRPr="0006329A">
        <w:rPr>
          <w:color w:val="000000" w:themeColor="text1"/>
          <w:sz w:val="20"/>
          <w:szCs w:val="20"/>
        </w:rPr>
        <w:t xml:space="preserve"> Ernest Leroux, 1917), 140. </w:t>
      </w:r>
    </w:p>
  </w:footnote>
  <w:footnote w:id="115">
    <w:p w14:paraId="0F961917" w14:textId="3F0A64DC" w:rsidR="00B9396A" w:rsidRPr="0006329A" w:rsidRDefault="001B3C4A" w:rsidP="0006329A">
      <w:pPr>
        <w:jc w:val="both"/>
        <w:rPr>
          <w:color w:val="000000" w:themeColor="text1"/>
          <w:sz w:val="20"/>
          <w:szCs w:val="20"/>
        </w:rPr>
      </w:pPr>
      <w:r>
        <w:rPr>
          <w:color w:val="000000" w:themeColor="text1"/>
          <w:sz w:val="20"/>
          <w:szCs w:val="20"/>
        </w:rPr>
        <w:t xml:space="preserve">71 </w:t>
      </w:r>
      <w:proofErr w:type="spellStart"/>
      <w:r w:rsidR="00B9396A" w:rsidRPr="0006329A">
        <w:rPr>
          <w:color w:val="000000" w:themeColor="text1"/>
          <w:sz w:val="20"/>
          <w:szCs w:val="20"/>
        </w:rPr>
        <w:t>Serigne</w:t>
      </w:r>
      <w:proofErr w:type="spellEnd"/>
      <w:r w:rsidR="00B9396A" w:rsidRPr="0006329A">
        <w:rPr>
          <w:color w:val="000000" w:themeColor="text1"/>
          <w:sz w:val="20"/>
          <w:szCs w:val="20"/>
        </w:rPr>
        <w:t xml:space="preserve"> Cheikh, “</w:t>
      </w:r>
      <w:proofErr w:type="spellStart"/>
      <w:r w:rsidR="00B9396A" w:rsidRPr="0006329A">
        <w:rPr>
          <w:color w:val="000000" w:themeColor="text1"/>
          <w:sz w:val="20"/>
          <w:szCs w:val="20"/>
        </w:rPr>
        <w:t>Gàmmu</w:t>
      </w:r>
      <w:proofErr w:type="spellEnd"/>
      <w:r w:rsidR="00B9396A" w:rsidRPr="0006329A">
        <w:rPr>
          <w:color w:val="000000" w:themeColor="text1"/>
          <w:sz w:val="20"/>
          <w:szCs w:val="20"/>
        </w:rPr>
        <w:t xml:space="preserve"> of </w:t>
      </w:r>
      <w:proofErr w:type="spellStart"/>
      <w:r w:rsidR="00B9396A" w:rsidRPr="0006329A">
        <w:rPr>
          <w:color w:val="000000" w:themeColor="text1"/>
          <w:sz w:val="20"/>
          <w:szCs w:val="20"/>
        </w:rPr>
        <w:t>Tivaouane</w:t>
      </w:r>
      <w:proofErr w:type="spellEnd"/>
      <w:r w:rsidR="00B9396A" w:rsidRPr="0006329A">
        <w:rPr>
          <w:color w:val="000000" w:themeColor="text1"/>
          <w:sz w:val="20"/>
          <w:szCs w:val="20"/>
        </w:rPr>
        <w:t>,” 26 February 2010.</w:t>
      </w:r>
    </w:p>
  </w:footnote>
  <w:footnote w:id="116">
    <w:p w14:paraId="0F961918" w14:textId="0D840A84" w:rsidR="00B9396A" w:rsidRPr="0006329A" w:rsidRDefault="001B3C4A" w:rsidP="0006329A">
      <w:pPr>
        <w:jc w:val="both"/>
        <w:rPr>
          <w:color w:val="000000" w:themeColor="text1"/>
          <w:sz w:val="20"/>
          <w:szCs w:val="20"/>
        </w:rPr>
      </w:pPr>
      <w:r>
        <w:rPr>
          <w:color w:val="000000" w:themeColor="text1"/>
          <w:sz w:val="20"/>
          <w:szCs w:val="20"/>
        </w:rPr>
        <w:t xml:space="preserve">72 </w:t>
      </w:r>
      <w:proofErr w:type="spellStart"/>
      <w:r w:rsidR="00B9396A" w:rsidRPr="0006329A">
        <w:rPr>
          <w:color w:val="000000" w:themeColor="text1"/>
          <w:sz w:val="20"/>
          <w:szCs w:val="20"/>
        </w:rPr>
        <w:t>Président</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Lamine</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Guèye</w:t>
      </w:r>
      <w:proofErr w:type="spellEnd"/>
      <w:r w:rsidR="00B9396A" w:rsidRPr="0006329A">
        <w:rPr>
          <w:color w:val="000000" w:themeColor="text1"/>
          <w:sz w:val="20"/>
          <w:szCs w:val="20"/>
        </w:rPr>
        <w:t xml:space="preserve"> was the first Francophone student to receive a </w:t>
      </w:r>
      <w:proofErr w:type="spellStart"/>
      <w:proofErr w:type="gramStart"/>
      <w:r w:rsidR="00B9396A" w:rsidRPr="0006329A">
        <w:rPr>
          <w:color w:val="000000" w:themeColor="text1"/>
          <w:sz w:val="20"/>
          <w:szCs w:val="20"/>
        </w:rPr>
        <w:t>Ph.D</w:t>
      </w:r>
      <w:proofErr w:type="spellEnd"/>
      <w:proofErr w:type="gramEnd"/>
      <w:r w:rsidR="00B9396A" w:rsidRPr="0006329A">
        <w:rPr>
          <w:color w:val="000000" w:themeColor="text1"/>
          <w:sz w:val="20"/>
          <w:szCs w:val="20"/>
        </w:rPr>
        <w:t xml:space="preserve"> in law from La Sorbonne in 1923. He was also one of the most prominent politicians and African intellectuals before independence (for more on </w:t>
      </w:r>
      <w:proofErr w:type="spellStart"/>
      <w:r w:rsidR="00B9396A" w:rsidRPr="0006329A">
        <w:rPr>
          <w:color w:val="000000" w:themeColor="text1"/>
          <w:sz w:val="20"/>
          <w:szCs w:val="20"/>
        </w:rPr>
        <w:t>Guèye</w:t>
      </w:r>
      <w:proofErr w:type="spellEnd"/>
      <w:r w:rsidR="00B9396A" w:rsidRPr="0006329A">
        <w:rPr>
          <w:color w:val="000000" w:themeColor="text1"/>
          <w:sz w:val="20"/>
          <w:szCs w:val="20"/>
        </w:rPr>
        <w:t>, see my Chapter 5).</w:t>
      </w:r>
    </w:p>
  </w:footnote>
  <w:footnote w:id="117">
    <w:p w14:paraId="0F961919" w14:textId="58CEF8E3" w:rsidR="00B9396A" w:rsidRPr="0006329A" w:rsidRDefault="001B3C4A" w:rsidP="0006329A">
      <w:pPr>
        <w:jc w:val="both"/>
        <w:rPr>
          <w:color w:val="000000" w:themeColor="text1"/>
          <w:sz w:val="20"/>
          <w:szCs w:val="20"/>
        </w:rPr>
      </w:pPr>
      <w:r>
        <w:rPr>
          <w:color w:val="000000" w:themeColor="text1"/>
          <w:sz w:val="20"/>
          <w:szCs w:val="20"/>
        </w:rPr>
        <w:t xml:space="preserve">73 </w:t>
      </w:r>
      <w:r w:rsidR="00B9396A" w:rsidRPr="0006329A">
        <w:rPr>
          <w:color w:val="000000" w:themeColor="text1"/>
          <w:sz w:val="20"/>
          <w:szCs w:val="20"/>
        </w:rPr>
        <w:t xml:space="preserve">Klein, </w:t>
      </w:r>
      <w:r w:rsidR="00B9396A" w:rsidRPr="0006329A">
        <w:rPr>
          <w:i/>
          <w:color w:val="000000" w:themeColor="text1"/>
          <w:sz w:val="20"/>
          <w:szCs w:val="20"/>
        </w:rPr>
        <w:t>ibid.</w:t>
      </w:r>
      <w:r w:rsidR="00B9396A" w:rsidRPr="0006329A">
        <w:rPr>
          <w:color w:val="000000" w:themeColor="text1"/>
          <w:sz w:val="20"/>
          <w:szCs w:val="20"/>
        </w:rPr>
        <w:t xml:space="preserve">, 199. </w:t>
      </w:r>
    </w:p>
  </w:footnote>
  <w:footnote w:id="118">
    <w:p w14:paraId="0F96191A" w14:textId="0149CD64" w:rsidR="00B9396A" w:rsidRPr="0006329A" w:rsidRDefault="001B3C4A" w:rsidP="0006329A">
      <w:pPr>
        <w:jc w:val="both"/>
        <w:rPr>
          <w:color w:val="000000" w:themeColor="text1"/>
          <w:sz w:val="20"/>
          <w:szCs w:val="20"/>
        </w:rPr>
      </w:pPr>
      <w:r>
        <w:rPr>
          <w:color w:val="000000" w:themeColor="text1"/>
          <w:sz w:val="20"/>
          <w:szCs w:val="20"/>
        </w:rPr>
        <w:t xml:space="preserve">74 </w:t>
      </w:r>
      <w:r w:rsidR="00B9396A" w:rsidRPr="0006329A">
        <w:rPr>
          <w:color w:val="000000" w:themeColor="text1"/>
          <w:sz w:val="20"/>
          <w:szCs w:val="20"/>
        </w:rPr>
        <w:t xml:space="preserve">El Hadji S. Diallo, </w:t>
      </w:r>
      <w:r w:rsidR="00B9396A" w:rsidRPr="0006329A">
        <w:rPr>
          <w:i/>
          <w:color w:val="000000" w:themeColor="text1"/>
          <w:sz w:val="20"/>
          <w:szCs w:val="20"/>
        </w:rPr>
        <w:t xml:space="preserve">La </w:t>
      </w:r>
      <w:proofErr w:type="spellStart"/>
      <w:r w:rsidR="00B9396A" w:rsidRPr="0006329A">
        <w:rPr>
          <w:i/>
          <w:color w:val="000000" w:themeColor="text1"/>
          <w:sz w:val="20"/>
          <w:szCs w:val="20"/>
        </w:rPr>
        <w:t>Tijāniyya</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sénégalaise</w:t>
      </w:r>
      <w:proofErr w:type="spellEnd"/>
      <w:r w:rsidR="00B9396A" w:rsidRPr="0006329A">
        <w:rPr>
          <w:i/>
          <w:color w:val="000000" w:themeColor="text1"/>
          <w:sz w:val="20"/>
          <w:szCs w:val="20"/>
        </w:rPr>
        <w:t xml:space="preserve">: les </w:t>
      </w:r>
      <w:proofErr w:type="spellStart"/>
      <w:r w:rsidR="00B9396A" w:rsidRPr="0006329A">
        <w:rPr>
          <w:i/>
          <w:color w:val="000000" w:themeColor="text1"/>
          <w:sz w:val="20"/>
          <w:szCs w:val="20"/>
        </w:rPr>
        <w:t>métamorphoses</w:t>
      </w:r>
      <w:proofErr w:type="spellEnd"/>
      <w:r w:rsidR="00B9396A" w:rsidRPr="0006329A">
        <w:rPr>
          <w:i/>
          <w:color w:val="000000" w:themeColor="text1"/>
          <w:sz w:val="20"/>
          <w:szCs w:val="20"/>
        </w:rPr>
        <w:t xml:space="preserve"> des </w:t>
      </w:r>
      <w:proofErr w:type="spellStart"/>
      <w:r w:rsidR="00B9396A" w:rsidRPr="0006329A">
        <w:rPr>
          <w:i/>
          <w:color w:val="000000" w:themeColor="text1"/>
          <w:sz w:val="20"/>
          <w:szCs w:val="20"/>
        </w:rPr>
        <w:t>modèles</w:t>
      </w:r>
      <w:proofErr w:type="spellEnd"/>
      <w:r w:rsidR="00B9396A" w:rsidRPr="0006329A">
        <w:rPr>
          <w:i/>
          <w:color w:val="000000" w:themeColor="text1"/>
          <w:sz w:val="20"/>
          <w:szCs w:val="20"/>
        </w:rPr>
        <w:t xml:space="preserve"> de succession </w:t>
      </w:r>
      <w:r w:rsidR="00B9396A" w:rsidRPr="0006329A">
        <w:rPr>
          <w:color w:val="000000" w:themeColor="text1"/>
          <w:sz w:val="20"/>
          <w:szCs w:val="20"/>
        </w:rPr>
        <w:t xml:space="preserve">(Paris: </w:t>
      </w:r>
      <w:proofErr w:type="spellStart"/>
      <w:r w:rsidR="00B9396A" w:rsidRPr="0006329A">
        <w:rPr>
          <w:color w:val="000000" w:themeColor="text1"/>
          <w:sz w:val="20"/>
          <w:szCs w:val="20"/>
        </w:rPr>
        <w:t>Publisud</w:t>
      </w:r>
      <w:proofErr w:type="spellEnd"/>
      <w:r w:rsidR="00B9396A" w:rsidRPr="0006329A">
        <w:rPr>
          <w:color w:val="000000" w:themeColor="text1"/>
          <w:sz w:val="20"/>
          <w:szCs w:val="20"/>
        </w:rPr>
        <w:t xml:space="preserve">, 2010), 116n42. Cheikh </w:t>
      </w:r>
      <w:proofErr w:type="spellStart"/>
      <w:r w:rsidR="00B9396A" w:rsidRPr="0006329A">
        <w:rPr>
          <w:color w:val="000000" w:themeColor="text1"/>
          <w:sz w:val="20"/>
          <w:szCs w:val="20"/>
        </w:rPr>
        <w:t>Ibrahima</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Niasse</w:t>
      </w:r>
      <w:proofErr w:type="spellEnd"/>
      <w:r w:rsidR="00B9396A" w:rsidRPr="0006329A">
        <w:rPr>
          <w:color w:val="000000" w:themeColor="text1"/>
          <w:sz w:val="20"/>
          <w:szCs w:val="20"/>
        </w:rPr>
        <w:t xml:space="preserve"> explained that El Hadji </w:t>
      </w:r>
      <w:proofErr w:type="spellStart"/>
      <w:r w:rsidR="00B9396A" w:rsidRPr="0006329A">
        <w:rPr>
          <w:color w:val="000000" w:themeColor="text1"/>
          <w:sz w:val="20"/>
          <w:szCs w:val="20"/>
        </w:rPr>
        <w:t>Malick</w:t>
      </w:r>
      <w:proofErr w:type="spellEnd"/>
      <w:r w:rsidR="00B9396A" w:rsidRPr="0006329A">
        <w:rPr>
          <w:color w:val="000000" w:themeColor="text1"/>
          <w:sz w:val="20"/>
          <w:szCs w:val="20"/>
        </w:rPr>
        <w:t xml:space="preserve"> Sy has asked the St. </w:t>
      </w:r>
      <w:proofErr w:type="spellStart"/>
      <w:r w:rsidR="00B9396A" w:rsidRPr="0006329A">
        <w:rPr>
          <w:color w:val="000000" w:themeColor="text1"/>
          <w:sz w:val="20"/>
          <w:szCs w:val="20"/>
        </w:rPr>
        <w:t>Louisian</w:t>
      </w:r>
      <w:proofErr w:type="spellEnd"/>
      <w:r w:rsidR="00B9396A" w:rsidRPr="0006329A">
        <w:rPr>
          <w:color w:val="000000" w:themeColor="text1"/>
          <w:sz w:val="20"/>
          <w:szCs w:val="20"/>
        </w:rPr>
        <w:t xml:space="preserve"> </w:t>
      </w:r>
      <w:proofErr w:type="spellStart"/>
      <w:r w:rsidR="00B9396A" w:rsidRPr="0006329A">
        <w:rPr>
          <w:i/>
          <w:color w:val="000000" w:themeColor="text1"/>
          <w:sz w:val="20"/>
          <w:szCs w:val="20"/>
        </w:rPr>
        <w:t>métisse</w:t>
      </w:r>
      <w:proofErr w:type="spellEnd"/>
      <w:r w:rsidR="00B9396A" w:rsidRPr="0006329A">
        <w:rPr>
          <w:color w:val="000000" w:themeColor="text1"/>
          <w:sz w:val="20"/>
          <w:szCs w:val="20"/>
        </w:rPr>
        <w:t xml:space="preserve"> deputy and lawyer François </w:t>
      </w:r>
      <w:proofErr w:type="spellStart"/>
      <w:r w:rsidR="00B9396A" w:rsidRPr="0006329A">
        <w:rPr>
          <w:color w:val="000000" w:themeColor="text1"/>
          <w:sz w:val="20"/>
          <w:szCs w:val="20"/>
        </w:rPr>
        <w:t>Carpot</w:t>
      </w:r>
      <w:proofErr w:type="spellEnd"/>
      <w:r w:rsidR="00B9396A" w:rsidRPr="0006329A">
        <w:rPr>
          <w:color w:val="000000" w:themeColor="text1"/>
          <w:sz w:val="20"/>
          <w:szCs w:val="20"/>
        </w:rPr>
        <w:t xml:space="preserve"> to write him a letter to the Governor of Senegal along with 250 francs for fees service. See </w:t>
      </w:r>
      <w:proofErr w:type="spellStart"/>
      <w:r w:rsidR="00B9396A" w:rsidRPr="0006329A">
        <w:rPr>
          <w:color w:val="000000" w:themeColor="text1"/>
          <w:sz w:val="20"/>
          <w:szCs w:val="20"/>
        </w:rPr>
        <w:t>Babacar</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Niane</w:t>
      </w:r>
      <w:proofErr w:type="spellEnd"/>
      <w:r w:rsidR="00B9396A" w:rsidRPr="0006329A">
        <w:rPr>
          <w:color w:val="000000" w:themeColor="text1"/>
          <w:sz w:val="20"/>
          <w:szCs w:val="20"/>
        </w:rPr>
        <w:t xml:space="preserve">, </w:t>
      </w:r>
      <w:r w:rsidR="00B9396A" w:rsidRPr="0006329A">
        <w:rPr>
          <w:i/>
          <w:color w:val="000000" w:themeColor="text1"/>
          <w:sz w:val="20"/>
          <w:szCs w:val="20"/>
        </w:rPr>
        <w:t xml:space="preserve">Baye </w:t>
      </w:r>
      <w:proofErr w:type="spellStart"/>
      <w:r w:rsidR="00B9396A" w:rsidRPr="0006329A">
        <w:rPr>
          <w:i/>
          <w:color w:val="000000" w:themeColor="text1"/>
          <w:sz w:val="20"/>
          <w:szCs w:val="20"/>
        </w:rPr>
        <w:t>Niasse</w:t>
      </w:r>
      <w:proofErr w:type="spellEnd"/>
      <w:r w:rsidR="00B9396A" w:rsidRPr="0006329A">
        <w:rPr>
          <w:i/>
          <w:color w:val="000000" w:themeColor="text1"/>
          <w:sz w:val="20"/>
          <w:szCs w:val="20"/>
        </w:rPr>
        <w:t xml:space="preserve">, un </w:t>
      </w:r>
      <w:proofErr w:type="spellStart"/>
      <w:r w:rsidR="00B9396A" w:rsidRPr="0006329A">
        <w:rPr>
          <w:i/>
          <w:color w:val="000000" w:themeColor="text1"/>
          <w:sz w:val="20"/>
          <w:szCs w:val="20"/>
        </w:rPr>
        <w:t>père</w:t>
      </w:r>
      <w:proofErr w:type="spellEnd"/>
      <w:r w:rsidR="00B9396A" w:rsidRPr="0006329A">
        <w:rPr>
          <w:i/>
          <w:color w:val="000000" w:themeColor="text1"/>
          <w:sz w:val="20"/>
          <w:szCs w:val="20"/>
        </w:rPr>
        <w:t xml:space="preserve"> du </w:t>
      </w:r>
      <w:proofErr w:type="spellStart"/>
      <w:r w:rsidR="00B9396A" w:rsidRPr="0006329A">
        <w:rPr>
          <w:i/>
          <w:color w:val="000000" w:themeColor="text1"/>
          <w:sz w:val="20"/>
          <w:szCs w:val="20"/>
        </w:rPr>
        <w:t>Panafricanisme</w:t>
      </w:r>
      <w:proofErr w:type="spellEnd"/>
      <w:r w:rsidR="00B9396A" w:rsidRPr="0006329A">
        <w:rPr>
          <w:i/>
          <w:color w:val="000000" w:themeColor="text1"/>
          <w:sz w:val="20"/>
          <w:szCs w:val="20"/>
        </w:rPr>
        <w:t xml:space="preserve"> et figure </w:t>
      </w:r>
      <w:proofErr w:type="spellStart"/>
      <w:r w:rsidR="00B9396A" w:rsidRPr="0006329A">
        <w:rPr>
          <w:i/>
          <w:color w:val="000000" w:themeColor="text1"/>
          <w:sz w:val="20"/>
          <w:szCs w:val="20"/>
        </w:rPr>
        <w:t>emblématique</w:t>
      </w:r>
      <w:proofErr w:type="spellEnd"/>
      <w:r w:rsidR="00B9396A" w:rsidRPr="0006329A">
        <w:rPr>
          <w:i/>
          <w:color w:val="000000" w:themeColor="text1"/>
          <w:sz w:val="20"/>
          <w:szCs w:val="20"/>
        </w:rPr>
        <w:t xml:space="preserve"> de </w:t>
      </w:r>
      <w:proofErr w:type="spellStart"/>
      <w:r w:rsidR="00B9396A" w:rsidRPr="0006329A">
        <w:rPr>
          <w:i/>
          <w:color w:val="000000" w:themeColor="text1"/>
          <w:sz w:val="20"/>
          <w:szCs w:val="20"/>
        </w:rPr>
        <w:t>l’islam</w:t>
      </w:r>
      <w:proofErr w:type="spellEnd"/>
      <w:r w:rsidR="00B9396A" w:rsidRPr="0006329A">
        <w:rPr>
          <w:color w:val="000000" w:themeColor="text1"/>
          <w:sz w:val="20"/>
          <w:szCs w:val="20"/>
        </w:rPr>
        <w:t xml:space="preserve"> (Dakar: </w:t>
      </w:r>
      <w:proofErr w:type="spellStart"/>
      <w:r w:rsidR="00B9396A" w:rsidRPr="0006329A">
        <w:rPr>
          <w:color w:val="000000" w:themeColor="text1"/>
          <w:sz w:val="20"/>
          <w:szCs w:val="20"/>
        </w:rPr>
        <w:t>L’Harmattan</w:t>
      </w:r>
      <w:proofErr w:type="spellEnd"/>
      <w:r w:rsidR="00B9396A" w:rsidRPr="0006329A">
        <w:rPr>
          <w:color w:val="000000" w:themeColor="text1"/>
          <w:sz w:val="20"/>
          <w:szCs w:val="20"/>
        </w:rPr>
        <w:t>, 2020), 45.</w:t>
      </w:r>
    </w:p>
  </w:footnote>
  <w:footnote w:id="119">
    <w:p w14:paraId="0F96191B" w14:textId="7FBC1852" w:rsidR="00B9396A" w:rsidRPr="0006329A" w:rsidRDefault="001B3C4A" w:rsidP="0006329A">
      <w:pPr>
        <w:jc w:val="both"/>
        <w:rPr>
          <w:color w:val="000000" w:themeColor="text1"/>
          <w:sz w:val="20"/>
          <w:szCs w:val="20"/>
        </w:rPr>
      </w:pPr>
      <w:r>
        <w:rPr>
          <w:color w:val="000000" w:themeColor="text1"/>
          <w:sz w:val="20"/>
          <w:szCs w:val="20"/>
        </w:rPr>
        <w:t xml:space="preserve">75 </w:t>
      </w:r>
      <w:r w:rsidR="00B9396A" w:rsidRPr="0006329A">
        <w:rPr>
          <w:color w:val="000000" w:themeColor="text1"/>
          <w:sz w:val="20"/>
          <w:szCs w:val="20"/>
        </w:rPr>
        <w:t xml:space="preserve">Thiam, </w:t>
      </w:r>
      <w:proofErr w:type="spellStart"/>
      <w:r w:rsidR="00B9396A" w:rsidRPr="0006329A">
        <w:rPr>
          <w:i/>
          <w:color w:val="000000" w:themeColor="text1"/>
          <w:sz w:val="20"/>
          <w:szCs w:val="20"/>
        </w:rPr>
        <w:t>Maba</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Diakhou</w:t>
      </w:r>
      <w:proofErr w:type="spellEnd"/>
      <w:r w:rsidR="00B9396A" w:rsidRPr="0006329A">
        <w:rPr>
          <w:i/>
          <w:color w:val="000000" w:themeColor="text1"/>
          <w:sz w:val="20"/>
          <w:szCs w:val="20"/>
        </w:rPr>
        <w:t xml:space="preserve"> Ba</w:t>
      </w:r>
      <w:r w:rsidR="00B9396A" w:rsidRPr="0006329A">
        <w:rPr>
          <w:color w:val="000000" w:themeColor="text1"/>
          <w:sz w:val="20"/>
          <w:szCs w:val="20"/>
        </w:rPr>
        <w:t xml:space="preserve">, 66. This statement is often repeated in Senegal, but I could not find a source giving a reliable account of the number of marabouts who showed up in </w:t>
      </w:r>
      <w:proofErr w:type="spellStart"/>
      <w:r w:rsidR="00B9396A" w:rsidRPr="0006329A">
        <w:rPr>
          <w:color w:val="000000" w:themeColor="text1"/>
          <w:sz w:val="20"/>
          <w:szCs w:val="20"/>
        </w:rPr>
        <w:t>Nioro</w:t>
      </w:r>
      <w:proofErr w:type="spellEnd"/>
      <w:r w:rsidR="00B9396A" w:rsidRPr="0006329A">
        <w:rPr>
          <w:color w:val="000000" w:themeColor="text1"/>
          <w:sz w:val="20"/>
          <w:szCs w:val="20"/>
        </w:rPr>
        <w:t xml:space="preserve">. </w:t>
      </w:r>
    </w:p>
  </w:footnote>
  <w:footnote w:id="120">
    <w:p w14:paraId="0F96191C" w14:textId="42FA2201" w:rsidR="00B9396A" w:rsidRPr="0006329A" w:rsidRDefault="001B3C4A" w:rsidP="0006329A">
      <w:pPr>
        <w:jc w:val="both"/>
        <w:rPr>
          <w:color w:val="000000" w:themeColor="text1"/>
          <w:sz w:val="20"/>
          <w:szCs w:val="20"/>
        </w:rPr>
      </w:pPr>
      <w:r>
        <w:rPr>
          <w:color w:val="000000" w:themeColor="text1"/>
          <w:sz w:val="20"/>
          <w:szCs w:val="20"/>
        </w:rPr>
        <w:t xml:space="preserve">76 </w:t>
      </w:r>
      <w:proofErr w:type="spellStart"/>
      <w:r w:rsidR="00B9396A" w:rsidRPr="0006329A">
        <w:rPr>
          <w:color w:val="000000" w:themeColor="text1"/>
          <w:sz w:val="20"/>
          <w:szCs w:val="20"/>
        </w:rPr>
        <w:t>Serigne</w:t>
      </w:r>
      <w:proofErr w:type="spellEnd"/>
      <w:r w:rsidR="00B9396A" w:rsidRPr="0006329A">
        <w:rPr>
          <w:color w:val="000000" w:themeColor="text1"/>
          <w:sz w:val="20"/>
          <w:szCs w:val="20"/>
        </w:rPr>
        <w:t xml:space="preserve"> Cheikh, “</w:t>
      </w:r>
      <w:proofErr w:type="spellStart"/>
      <w:r w:rsidR="00B9396A" w:rsidRPr="0006329A">
        <w:rPr>
          <w:color w:val="000000" w:themeColor="text1"/>
          <w:sz w:val="20"/>
          <w:szCs w:val="20"/>
        </w:rPr>
        <w:t>Gàmmu</w:t>
      </w:r>
      <w:proofErr w:type="spellEnd"/>
      <w:r w:rsidR="00B9396A" w:rsidRPr="0006329A">
        <w:rPr>
          <w:color w:val="000000" w:themeColor="text1"/>
          <w:sz w:val="20"/>
          <w:szCs w:val="20"/>
        </w:rPr>
        <w:t xml:space="preserve"> of </w:t>
      </w:r>
      <w:proofErr w:type="spellStart"/>
      <w:r w:rsidR="00B9396A" w:rsidRPr="0006329A">
        <w:rPr>
          <w:color w:val="000000" w:themeColor="text1"/>
          <w:sz w:val="20"/>
          <w:szCs w:val="20"/>
        </w:rPr>
        <w:t>Tiwaawan</w:t>
      </w:r>
      <w:proofErr w:type="spellEnd"/>
      <w:r w:rsidR="00B9396A" w:rsidRPr="0006329A">
        <w:rPr>
          <w:color w:val="000000" w:themeColor="text1"/>
          <w:sz w:val="20"/>
          <w:szCs w:val="20"/>
        </w:rPr>
        <w:t>,” 9 March 2009.</w:t>
      </w:r>
    </w:p>
  </w:footnote>
  <w:footnote w:id="121">
    <w:p w14:paraId="0F96191D" w14:textId="7C4C4E8F" w:rsidR="00B9396A" w:rsidRPr="0006329A" w:rsidRDefault="001B3C4A" w:rsidP="0006329A">
      <w:pPr>
        <w:jc w:val="both"/>
        <w:rPr>
          <w:color w:val="000000" w:themeColor="text1"/>
          <w:sz w:val="20"/>
          <w:szCs w:val="20"/>
        </w:rPr>
      </w:pPr>
      <w:r>
        <w:rPr>
          <w:color w:val="000000" w:themeColor="text1"/>
          <w:sz w:val="20"/>
          <w:szCs w:val="20"/>
        </w:rPr>
        <w:t xml:space="preserve">77 </w:t>
      </w:r>
      <w:r w:rsidR="00B9396A" w:rsidRPr="0006329A">
        <w:rPr>
          <w:color w:val="000000" w:themeColor="text1"/>
          <w:sz w:val="20"/>
          <w:szCs w:val="20"/>
        </w:rPr>
        <w:t xml:space="preserve">Klein, “Social and Economic Factors in the Muslim Revolution in Senegambia”, 433–34. </w:t>
      </w:r>
    </w:p>
  </w:footnote>
  <w:footnote w:id="122">
    <w:p w14:paraId="0F96191E" w14:textId="4012BF06" w:rsidR="00B9396A" w:rsidRPr="0006329A" w:rsidRDefault="001B3C4A" w:rsidP="0006329A">
      <w:pPr>
        <w:jc w:val="both"/>
        <w:rPr>
          <w:color w:val="000000" w:themeColor="text1"/>
          <w:sz w:val="20"/>
          <w:szCs w:val="20"/>
        </w:rPr>
      </w:pPr>
      <w:r>
        <w:rPr>
          <w:color w:val="000000" w:themeColor="text1"/>
          <w:sz w:val="20"/>
          <w:szCs w:val="20"/>
        </w:rPr>
        <w:t xml:space="preserve">78 </w:t>
      </w:r>
      <w:r w:rsidR="00B9396A" w:rsidRPr="0006329A">
        <w:rPr>
          <w:color w:val="000000" w:themeColor="text1"/>
          <w:sz w:val="20"/>
          <w:szCs w:val="20"/>
        </w:rPr>
        <w:t xml:space="preserve">According to Klein (See Klein, </w:t>
      </w:r>
      <w:r w:rsidR="00B9396A" w:rsidRPr="0006329A">
        <w:rPr>
          <w:i/>
          <w:color w:val="000000" w:themeColor="text1"/>
          <w:sz w:val="20"/>
          <w:szCs w:val="20"/>
        </w:rPr>
        <w:t>ibid</w:t>
      </w:r>
      <w:r w:rsidR="00B9396A" w:rsidRPr="0006329A">
        <w:rPr>
          <w:color w:val="000000" w:themeColor="text1"/>
          <w:sz w:val="20"/>
          <w:szCs w:val="20"/>
        </w:rPr>
        <w:t xml:space="preserve">., 440). </w:t>
      </w:r>
    </w:p>
  </w:footnote>
  <w:footnote w:id="123">
    <w:p w14:paraId="0F96191F" w14:textId="1D956787" w:rsidR="00B9396A" w:rsidRPr="0006329A" w:rsidRDefault="001B3C4A" w:rsidP="0006329A">
      <w:pPr>
        <w:jc w:val="both"/>
        <w:rPr>
          <w:color w:val="000000" w:themeColor="text1"/>
          <w:sz w:val="20"/>
          <w:szCs w:val="20"/>
        </w:rPr>
      </w:pPr>
      <w:r>
        <w:rPr>
          <w:color w:val="000000" w:themeColor="text1"/>
          <w:sz w:val="20"/>
          <w:szCs w:val="20"/>
        </w:rPr>
        <w:t xml:space="preserve">79 </w:t>
      </w:r>
      <w:proofErr w:type="spellStart"/>
      <w:r w:rsidR="00B9396A" w:rsidRPr="0006329A">
        <w:rPr>
          <w:color w:val="000000" w:themeColor="text1"/>
          <w:sz w:val="20"/>
          <w:szCs w:val="20"/>
        </w:rPr>
        <w:t>Serigne</w:t>
      </w:r>
      <w:proofErr w:type="spellEnd"/>
      <w:r w:rsidR="00B9396A" w:rsidRPr="0006329A">
        <w:rPr>
          <w:color w:val="000000" w:themeColor="text1"/>
          <w:sz w:val="20"/>
          <w:szCs w:val="20"/>
        </w:rPr>
        <w:t xml:space="preserve"> Cheikh, “Public lecture in </w:t>
      </w:r>
      <w:proofErr w:type="spellStart"/>
      <w:r w:rsidR="00B9396A" w:rsidRPr="0006329A">
        <w:rPr>
          <w:color w:val="000000" w:themeColor="text1"/>
          <w:sz w:val="20"/>
          <w:szCs w:val="20"/>
        </w:rPr>
        <w:t>Kër</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Jëmb</w:t>
      </w:r>
      <w:proofErr w:type="spellEnd"/>
      <w:r w:rsidR="00B9396A" w:rsidRPr="0006329A">
        <w:rPr>
          <w:color w:val="000000" w:themeColor="text1"/>
          <w:sz w:val="20"/>
          <w:szCs w:val="20"/>
        </w:rPr>
        <w:t xml:space="preserve">,” 27 April 1986. </w:t>
      </w:r>
    </w:p>
  </w:footnote>
  <w:footnote w:id="124">
    <w:p w14:paraId="0F961920" w14:textId="6AC50038" w:rsidR="00B9396A" w:rsidRPr="0006329A" w:rsidRDefault="001B3C4A" w:rsidP="0006329A">
      <w:pPr>
        <w:jc w:val="both"/>
        <w:rPr>
          <w:color w:val="000000" w:themeColor="text1"/>
          <w:sz w:val="20"/>
          <w:szCs w:val="20"/>
        </w:rPr>
      </w:pPr>
      <w:r>
        <w:rPr>
          <w:color w:val="000000" w:themeColor="text1"/>
          <w:sz w:val="20"/>
          <w:szCs w:val="20"/>
        </w:rPr>
        <w:t xml:space="preserve">89 </w:t>
      </w:r>
      <w:proofErr w:type="spellStart"/>
      <w:r w:rsidR="00B9396A" w:rsidRPr="0006329A">
        <w:rPr>
          <w:color w:val="000000" w:themeColor="text1"/>
          <w:sz w:val="20"/>
          <w:szCs w:val="20"/>
        </w:rPr>
        <w:t>Gàmmu</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Tiwaawan</w:t>
      </w:r>
      <w:proofErr w:type="spellEnd"/>
      <w:r w:rsidR="00B9396A" w:rsidRPr="0006329A">
        <w:rPr>
          <w:color w:val="000000" w:themeColor="text1"/>
          <w:sz w:val="20"/>
          <w:szCs w:val="20"/>
        </w:rPr>
        <w:t xml:space="preserve">, 15 February 2011. </w:t>
      </w:r>
    </w:p>
  </w:footnote>
  <w:footnote w:id="125">
    <w:p w14:paraId="0F961921" w14:textId="1AB6A0A4" w:rsidR="00B9396A" w:rsidRPr="0006329A" w:rsidRDefault="001B3C4A" w:rsidP="0006329A">
      <w:pPr>
        <w:jc w:val="both"/>
        <w:rPr>
          <w:color w:val="000000" w:themeColor="text1"/>
          <w:sz w:val="20"/>
          <w:szCs w:val="20"/>
        </w:rPr>
      </w:pPr>
      <w:r>
        <w:rPr>
          <w:color w:val="000000" w:themeColor="text1"/>
          <w:sz w:val="20"/>
          <w:szCs w:val="20"/>
        </w:rPr>
        <w:t xml:space="preserve">90 </w:t>
      </w:r>
      <w:proofErr w:type="spellStart"/>
      <w:r w:rsidR="00B9396A" w:rsidRPr="0006329A">
        <w:rPr>
          <w:color w:val="000000" w:themeColor="text1"/>
          <w:sz w:val="20"/>
          <w:szCs w:val="20"/>
        </w:rPr>
        <w:t>Bassirou</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Mbacke</w:t>
      </w:r>
      <w:proofErr w:type="spellEnd"/>
      <w:r w:rsidR="00B9396A" w:rsidRPr="0006329A">
        <w:rPr>
          <w:color w:val="000000" w:themeColor="text1"/>
          <w:sz w:val="20"/>
          <w:szCs w:val="20"/>
        </w:rPr>
        <w:t xml:space="preserve">́, </w:t>
      </w:r>
      <w:r w:rsidR="00B9396A" w:rsidRPr="0006329A">
        <w:rPr>
          <w:i/>
          <w:color w:val="000000" w:themeColor="text1"/>
          <w:sz w:val="20"/>
          <w:szCs w:val="20"/>
        </w:rPr>
        <w:t xml:space="preserve">Les </w:t>
      </w:r>
      <w:proofErr w:type="spellStart"/>
      <w:r w:rsidR="00B9396A" w:rsidRPr="0006329A">
        <w:rPr>
          <w:i/>
          <w:color w:val="000000" w:themeColor="text1"/>
          <w:sz w:val="20"/>
          <w:szCs w:val="20"/>
        </w:rPr>
        <w:t>Bienfaits</w:t>
      </w:r>
      <w:proofErr w:type="spellEnd"/>
      <w:r w:rsidR="00B9396A" w:rsidRPr="0006329A">
        <w:rPr>
          <w:i/>
          <w:color w:val="000000" w:themeColor="text1"/>
          <w:sz w:val="20"/>
          <w:szCs w:val="20"/>
        </w:rPr>
        <w:t xml:space="preserve"> de </w:t>
      </w:r>
      <w:proofErr w:type="spellStart"/>
      <w:r w:rsidR="00B9396A" w:rsidRPr="0006329A">
        <w:rPr>
          <w:i/>
          <w:color w:val="000000" w:themeColor="text1"/>
          <w:sz w:val="20"/>
          <w:szCs w:val="20"/>
        </w:rPr>
        <w:t>l’Eternel</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ou</w:t>
      </w:r>
      <w:proofErr w:type="spellEnd"/>
      <w:r w:rsidR="00B9396A" w:rsidRPr="0006329A">
        <w:rPr>
          <w:i/>
          <w:color w:val="000000" w:themeColor="text1"/>
          <w:sz w:val="20"/>
          <w:szCs w:val="20"/>
        </w:rPr>
        <w:t xml:space="preserve"> la </w:t>
      </w:r>
      <w:proofErr w:type="spellStart"/>
      <w:r w:rsidR="00B9396A" w:rsidRPr="0006329A">
        <w:rPr>
          <w:i/>
          <w:color w:val="000000" w:themeColor="text1"/>
          <w:sz w:val="20"/>
          <w:szCs w:val="20"/>
        </w:rPr>
        <w:t>biographie</w:t>
      </w:r>
      <w:proofErr w:type="spellEnd"/>
      <w:r w:rsidR="00B9396A" w:rsidRPr="0006329A">
        <w:rPr>
          <w:i/>
          <w:color w:val="000000" w:themeColor="text1"/>
          <w:sz w:val="20"/>
          <w:szCs w:val="20"/>
        </w:rPr>
        <w:t xml:space="preserve"> de Cheikh </w:t>
      </w:r>
      <w:proofErr w:type="spellStart"/>
      <w:r w:rsidR="00B9396A" w:rsidRPr="0006329A">
        <w:rPr>
          <w:i/>
          <w:color w:val="000000" w:themeColor="text1"/>
          <w:sz w:val="20"/>
          <w:szCs w:val="20"/>
        </w:rPr>
        <w:t>Ahmadou</w:t>
      </w:r>
      <w:proofErr w:type="spellEnd"/>
      <w:r w:rsidR="00B9396A" w:rsidRPr="0006329A">
        <w:rPr>
          <w:i/>
          <w:color w:val="000000" w:themeColor="text1"/>
          <w:sz w:val="20"/>
          <w:szCs w:val="20"/>
        </w:rPr>
        <w:t xml:space="preserve"> Bamba </w:t>
      </w:r>
      <w:proofErr w:type="spellStart"/>
      <w:r w:rsidR="00B9396A" w:rsidRPr="0006329A">
        <w:rPr>
          <w:i/>
          <w:color w:val="000000" w:themeColor="text1"/>
          <w:sz w:val="20"/>
          <w:szCs w:val="20"/>
        </w:rPr>
        <w:t>M’Backé</w:t>
      </w:r>
      <w:proofErr w:type="spellEnd"/>
      <w:r w:rsidR="00B9396A" w:rsidRPr="0006329A">
        <w:rPr>
          <w:i/>
          <w:color w:val="000000" w:themeColor="text1"/>
          <w:sz w:val="20"/>
          <w:szCs w:val="20"/>
        </w:rPr>
        <w:t xml:space="preserve">, </w:t>
      </w:r>
      <w:r w:rsidR="00B9396A" w:rsidRPr="0006329A">
        <w:rPr>
          <w:color w:val="000000" w:themeColor="text1"/>
          <w:sz w:val="20"/>
          <w:szCs w:val="20"/>
        </w:rPr>
        <w:t xml:space="preserve">trans. Khadim </w:t>
      </w:r>
      <w:proofErr w:type="spellStart"/>
      <w:r w:rsidR="00B9396A" w:rsidRPr="0006329A">
        <w:rPr>
          <w:color w:val="000000" w:themeColor="text1"/>
          <w:sz w:val="20"/>
          <w:szCs w:val="20"/>
        </w:rPr>
        <w:t>M’Backé</w:t>
      </w:r>
      <w:proofErr w:type="spellEnd"/>
      <w:r w:rsidR="00B9396A" w:rsidRPr="0006329A">
        <w:rPr>
          <w:color w:val="000000" w:themeColor="text1"/>
          <w:sz w:val="20"/>
          <w:szCs w:val="20"/>
        </w:rPr>
        <w:t xml:space="preserve"> (Dakar: IFAN,</w:t>
      </w:r>
      <w:r w:rsidR="00B9396A" w:rsidRPr="0006329A">
        <w:rPr>
          <w:i/>
          <w:color w:val="000000" w:themeColor="text1"/>
          <w:sz w:val="20"/>
          <w:szCs w:val="20"/>
        </w:rPr>
        <w:t xml:space="preserve"> </w:t>
      </w:r>
      <w:r w:rsidR="00B9396A" w:rsidRPr="0006329A">
        <w:rPr>
          <w:color w:val="000000" w:themeColor="text1"/>
          <w:sz w:val="20"/>
          <w:szCs w:val="20"/>
        </w:rPr>
        <w:t xml:space="preserve">1995), 26. </w:t>
      </w:r>
      <w:proofErr w:type="spellStart"/>
      <w:r w:rsidR="00B9396A" w:rsidRPr="0006329A">
        <w:rPr>
          <w:color w:val="000000" w:themeColor="text1"/>
          <w:sz w:val="20"/>
          <w:szCs w:val="20"/>
        </w:rPr>
        <w:t>Maba’s</w:t>
      </w:r>
      <w:proofErr w:type="spellEnd"/>
      <w:r w:rsidR="00B9396A" w:rsidRPr="0006329A">
        <w:rPr>
          <w:color w:val="000000" w:themeColor="text1"/>
          <w:sz w:val="20"/>
          <w:szCs w:val="20"/>
        </w:rPr>
        <w:t xml:space="preserve"> militant attitude was seen as ignorance of </w:t>
      </w:r>
      <w:proofErr w:type="spellStart"/>
      <w:r w:rsidR="00B9396A" w:rsidRPr="0006329A">
        <w:rPr>
          <w:color w:val="000000" w:themeColor="text1"/>
          <w:sz w:val="20"/>
          <w:szCs w:val="20"/>
        </w:rPr>
        <w:t>juridistic</w:t>
      </w:r>
      <w:proofErr w:type="spellEnd"/>
      <w:r w:rsidR="00B9396A" w:rsidRPr="0006329A">
        <w:rPr>
          <w:color w:val="000000" w:themeColor="text1"/>
          <w:sz w:val="20"/>
          <w:szCs w:val="20"/>
        </w:rPr>
        <w:t xml:space="preserve"> rules of </w:t>
      </w:r>
      <w:r w:rsidR="00CD2935">
        <w:rPr>
          <w:i/>
          <w:color w:val="000000" w:themeColor="text1"/>
          <w:sz w:val="20"/>
          <w:szCs w:val="20"/>
        </w:rPr>
        <w:t>jihad</w:t>
      </w:r>
      <w:r w:rsidR="00B9396A" w:rsidRPr="0006329A">
        <w:rPr>
          <w:color w:val="000000" w:themeColor="text1"/>
          <w:sz w:val="20"/>
          <w:szCs w:val="20"/>
        </w:rPr>
        <w:t xml:space="preserve"> by several Muslim scholars, or Islamic fanaticism by the French who tied his action to the global </w:t>
      </w:r>
      <w:proofErr w:type="spellStart"/>
      <w:r w:rsidR="00B9396A" w:rsidRPr="0006329A">
        <w:rPr>
          <w:i/>
          <w:color w:val="000000" w:themeColor="text1"/>
          <w:sz w:val="20"/>
          <w:szCs w:val="20"/>
        </w:rPr>
        <w:t>Tijānī</w:t>
      </w:r>
      <w:proofErr w:type="spellEnd"/>
      <w:r w:rsidR="00B9396A" w:rsidRPr="0006329A">
        <w:rPr>
          <w:i/>
          <w:color w:val="000000" w:themeColor="text1"/>
          <w:sz w:val="20"/>
          <w:szCs w:val="20"/>
        </w:rPr>
        <w:t xml:space="preserve"> </w:t>
      </w:r>
      <w:r w:rsidR="00CD2935">
        <w:rPr>
          <w:i/>
          <w:color w:val="000000" w:themeColor="text1"/>
          <w:sz w:val="20"/>
          <w:szCs w:val="20"/>
        </w:rPr>
        <w:t>jihad</w:t>
      </w:r>
      <w:r w:rsidR="00B9396A" w:rsidRPr="0006329A">
        <w:rPr>
          <w:i/>
          <w:color w:val="000000" w:themeColor="text1"/>
          <w:sz w:val="20"/>
          <w:szCs w:val="20"/>
        </w:rPr>
        <w:t xml:space="preserve">. </w:t>
      </w:r>
      <w:r w:rsidR="00B9396A" w:rsidRPr="0006329A">
        <w:rPr>
          <w:color w:val="000000" w:themeColor="text1"/>
          <w:sz w:val="20"/>
          <w:szCs w:val="20"/>
        </w:rPr>
        <w:t xml:space="preserve">As a historical fact to bear in mind, French colonial officers suspected that Bamba was preparing </w:t>
      </w:r>
      <w:r w:rsidR="00CD2935">
        <w:rPr>
          <w:i/>
          <w:color w:val="000000" w:themeColor="text1"/>
          <w:sz w:val="20"/>
          <w:szCs w:val="20"/>
        </w:rPr>
        <w:t>jihad</w:t>
      </w:r>
      <w:r w:rsidR="00B9396A" w:rsidRPr="0006329A">
        <w:rPr>
          <w:i/>
          <w:color w:val="000000" w:themeColor="text1"/>
          <w:sz w:val="20"/>
          <w:szCs w:val="20"/>
        </w:rPr>
        <w:t xml:space="preserve"> </w:t>
      </w:r>
      <w:r w:rsidR="00B9396A" w:rsidRPr="0006329A">
        <w:rPr>
          <w:color w:val="000000" w:themeColor="text1"/>
          <w:sz w:val="20"/>
          <w:szCs w:val="20"/>
        </w:rPr>
        <w:t xml:space="preserve">against them. In a long letter, the Private Council set up a trial during which higher ranked officers glossed over Bamba’s preaching of the </w:t>
      </w:r>
      <w:proofErr w:type="spellStart"/>
      <w:r w:rsidR="00B9396A" w:rsidRPr="0006329A">
        <w:rPr>
          <w:i/>
          <w:color w:val="000000" w:themeColor="text1"/>
          <w:sz w:val="20"/>
          <w:szCs w:val="20"/>
        </w:rPr>
        <w:t>Tijānī</w:t>
      </w:r>
      <w:proofErr w:type="spellEnd"/>
      <w:r w:rsidR="00B9396A" w:rsidRPr="0006329A">
        <w:rPr>
          <w:i/>
          <w:color w:val="000000" w:themeColor="text1"/>
          <w:sz w:val="20"/>
          <w:szCs w:val="20"/>
        </w:rPr>
        <w:t xml:space="preserve"> </w:t>
      </w:r>
      <w:r w:rsidR="00B9396A" w:rsidRPr="0006329A">
        <w:rPr>
          <w:color w:val="000000" w:themeColor="text1"/>
          <w:sz w:val="20"/>
          <w:szCs w:val="20"/>
        </w:rPr>
        <w:t xml:space="preserve">doctrine which encourages armed </w:t>
      </w:r>
      <w:r w:rsidR="00CD2935">
        <w:rPr>
          <w:i/>
          <w:color w:val="000000" w:themeColor="text1"/>
          <w:sz w:val="20"/>
          <w:szCs w:val="20"/>
        </w:rPr>
        <w:t>jihad</w:t>
      </w:r>
      <w:r w:rsidR="00B9396A" w:rsidRPr="0006329A">
        <w:rPr>
          <w:i/>
          <w:color w:val="000000" w:themeColor="text1"/>
          <w:sz w:val="20"/>
          <w:szCs w:val="20"/>
        </w:rPr>
        <w:t>.</w:t>
      </w:r>
      <w:r w:rsidR="00B9396A" w:rsidRPr="0006329A">
        <w:rPr>
          <w:color w:val="000000" w:themeColor="text1"/>
          <w:sz w:val="20"/>
          <w:szCs w:val="20"/>
        </w:rPr>
        <w:t xml:space="preserve"> See </w:t>
      </w:r>
      <w:proofErr w:type="spellStart"/>
      <w:r w:rsidR="00B9396A" w:rsidRPr="0006329A">
        <w:rPr>
          <w:color w:val="000000" w:themeColor="text1"/>
          <w:sz w:val="20"/>
          <w:szCs w:val="20"/>
        </w:rPr>
        <w:t>Oumar</w:t>
      </w:r>
      <w:proofErr w:type="spellEnd"/>
      <w:r w:rsidR="00B9396A" w:rsidRPr="0006329A">
        <w:rPr>
          <w:color w:val="000000" w:themeColor="text1"/>
          <w:sz w:val="20"/>
          <w:szCs w:val="20"/>
        </w:rPr>
        <w:t xml:space="preserve"> Ba, </w:t>
      </w:r>
      <w:proofErr w:type="spellStart"/>
      <w:r w:rsidR="00B9396A" w:rsidRPr="0006329A">
        <w:rPr>
          <w:i/>
          <w:color w:val="000000" w:themeColor="text1"/>
          <w:sz w:val="20"/>
          <w:szCs w:val="20"/>
        </w:rPr>
        <w:t>Ahmadou</w:t>
      </w:r>
      <w:proofErr w:type="spellEnd"/>
      <w:r w:rsidR="00B9396A" w:rsidRPr="0006329A">
        <w:rPr>
          <w:i/>
          <w:color w:val="000000" w:themeColor="text1"/>
          <w:sz w:val="20"/>
          <w:szCs w:val="20"/>
        </w:rPr>
        <w:t xml:space="preserve"> Bamba face aux </w:t>
      </w:r>
      <w:proofErr w:type="spellStart"/>
      <w:r w:rsidR="00B9396A" w:rsidRPr="0006329A">
        <w:rPr>
          <w:i/>
          <w:color w:val="000000" w:themeColor="text1"/>
          <w:sz w:val="20"/>
          <w:szCs w:val="20"/>
        </w:rPr>
        <w:t>autorités</w:t>
      </w:r>
      <w:proofErr w:type="spellEnd"/>
      <w:r w:rsidR="00B9396A" w:rsidRPr="0006329A">
        <w:rPr>
          <w:i/>
          <w:color w:val="000000" w:themeColor="text1"/>
          <w:sz w:val="20"/>
          <w:szCs w:val="20"/>
        </w:rPr>
        <w:t xml:space="preserve"> </w:t>
      </w:r>
      <w:proofErr w:type="spellStart"/>
      <w:r w:rsidR="00B9396A" w:rsidRPr="0006329A">
        <w:rPr>
          <w:i/>
          <w:color w:val="000000" w:themeColor="text1"/>
          <w:sz w:val="20"/>
          <w:szCs w:val="20"/>
        </w:rPr>
        <w:t>coloniales</w:t>
      </w:r>
      <w:proofErr w:type="spellEnd"/>
      <w:r w:rsidR="00B9396A" w:rsidRPr="0006329A">
        <w:rPr>
          <w:i/>
          <w:color w:val="000000" w:themeColor="text1"/>
          <w:sz w:val="20"/>
          <w:szCs w:val="20"/>
        </w:rPr>
        <w:t xml:space="preserve"> (1889–1927)</w:t>
      </w:r>
      <w:r w:rsidR="00B9396A" w:rsidRPr="0006329A">
        <w:rPr>
          <w:color w:val="000000" w:themeColor="text1"/>
          <w:sz w:val="20"/>
          <w:szCs w:val="20"/>
        </w:rPr>
        <w:t xml:space="preserve"> (Paris, Abbeville: </w:t>
      </w:r>
      <w:proofErr w:type="spellStart"/>
      <w:r w:rsidR="00B9396A" w:rsidRPr="0006329A">
        <w:rPr>
          <w:color w:val="000000" w:themeColor="text1"/>
          <w:sz w:val="20"/>
          <w:szCs w:val="20"/>
        </w:rPr>
        <w:t>Fayard</w:t>
      </w:r>
      <w:proofErr w:type="spellEnd"/>
      <w:r w:rsidR="00B9396A" w:rsidRPr="0006329A">
        <w:rPr>
          <w:color w:val="000000" w:themeColor="text1"/>
          <w:sz w:val="20"/>
          <w:szCs w:val="20"/>
        </w:rPr>
        <w:t xml:space="preserve">, 1982), 64. [Séance du Conseil </w:t>
      </w:r>
      <w:proofErr w:type="spellStart"/>
      <w:r w:rsidR="00B9396A" w:rsidRPr="0006329A">
        <w:rPr>
          <w:color w:val="000000" w:themeColor="text1"/>
          <w:sz w:val="20"/>
          <w:szCs w:val="20"/>
        </w:rPr>
        <w:t>Privé</w:t>
      </w:r>
      <w:proofErr w:type="spellEnd"/>
      <w:r w:rsidR="00B9396A" w:rsidRPr="0006329A">
        <w:rPr>
          <w:color w:val="000000" w:themeColor="text1"/>
          <w:sz w:val="20"/>
          <w:szCs w:val="20"/>
        </w:rPr>
        <w:t xml:space="preserve"> du 5 </w:t>
      </w:r>
      <w:proofErr w:type="spellStart"/>
      <w:r w:rsidR="00B9396A" w:rsidRPr="0006329A">
        <w:rPr>
          <w:color w:val="000000" w:themeColor="text1"/>
          <w:sz w:val="20"/>
          <w:szCs w:val="20"/>
        </w:rPr>
        <w:t>Septembre</w:t>
      </w:r>
      <w:proofErr w:type="spellEnd"/>
      <w:r w:rsidR="00B9396A" w:rsidRPr="0006329A">
        <w:rPr>
          <w:color w:val="000000" w:themeColor="text1"/>
          <w:sz w:val="20"/>
          <w:szCs w:val="20"/>
        </w:rPr>
        <w:t xml:space="preserve"> 1895 </w:t>
      </w:r>
      <w:proofErr w:type="spellStart"/>
      <w:r w:rsidR="00B9396A" w:rsidRPr="0006329A">
        <w:rPr>
          <w:color w:val="000000" w:themeColor="text1"/>
          <w:sz w:val="20"/>
          <w:szCs w:val="20"/>
        </w:rPr>
        <w:t>signé</w:t>
      </w:r>
      <w:proofErr w:type="spellEnd"/>
      <w:r w:rsidR="00B9396A" w:rsidRPr="0006329A">
        <w:rPr>
          <w:color w:val="000000" w:themeColor="text1"/>
          <w:sz w:val="20"/>
          <w:szCs w:val="20"/>
        </w:rPr>
        <w:t xml:space="preserve"> par Martial Merlin].</w:t>
      </w:r>
    </w:p>
  </w:footnote>
  <w:footnote w:id="126">
    <w:p w14:paraId="0F961922" w14:textId="4D7666DF" w:rsidR="00B9396A" w:rsidRPr="0006329A" w:rsidRDefault="001B3C4A" w:rsidP="0006329A">
      <w:pPr>
        <w:jc w:val="both"/>
        <w:rPr>
          <w:color w:val="000000" w:themeColor="text1"/>
          <w:sz w:val="20"/>
          <w:szCs w:val="20"/>
        </w:rPr>
      </w:pPr>
      <w:r>
        <w:rPr>
          <w:color w:val="000000" w:themeColor="text1"/>
          <w:sz w:val="20"/>
          <w:szCs w:val="20"/>
        </w:rPr>
        <w:t xml:space="preserve">91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w:t>
      </w:r>
      <w:r w:rsidR="00B9396A" w:rsidRPr="0006329A">
        <w:rPr>
          <w:color w:val="000000" w:themeColor="text1"/>
          <w:sz w:val="20"/>
          <w:szCs w:val="20"/>
        </w:rPr>
        <w:t xml:space="preserve">, 82 note m. </w:t>
      </w:r>
    </w:p>
  </w:footnote>
  <w:footnote w:id="127">
    <w:p w14:paraId="0F961923" w14:textId="5EE9EBF6" w:rsidR="00B9396A" w:rsidRPr="0006329A" w:rsidRDefault="001B3C4A" w:rsidP="0006329A">
      <w:pPr>
        <w:jc w:val="both"/>
        <w:rPr>
          <w:color w:val="000000" w:themeColor="text1"/>
          <w:sz w:val="20"/>
          <w:szCs w:val="20"/>
        </w:rPr>
      </w:pPr>
      <w:r>
        <w:rPr>
          <w:color w:val="000000" w:themeColor="text1"/>
          <w:sz w:val="20"/>
          <w:szCs w:val="20"/>
        </w:rPr>
        <w:t xml:space="preserve">92 </w:t>
      </w:r>
      <w:proofErr w:type="spellStart"/>
      <w:r w:rsidR="00B9396A" w:rsidRPr="0006329A">
        <w:rPr>
          <w:color w:val="000000" w:themeColor="text1"/>
          <w:sz w:val="20"/>
          <w:szCs w:val="20"/>
        </w:rPr>
        <w:t>Chekh</w:t>
      </w:r>
      <w:proofErr w:type="spellEnd"/>
      <w:r w:rsidR="00B9396A" w:rsidRPr="0006329A">
        <w:rPr>
          <w:color w:val="000000" w:themeColor="text1"/>
          <w:sz w:val="20"/>
          <w:szCs w:val="20"/>
        </w:rPr>
        <w:t xml:space="preserve"> A. Babou, </w:t>
      </w:r>
      <w:r w:rsidR="00B9396A" w:rsidRPr="0006329A">
        <w:rPr>
          <w:i/>
          <w:color w:val="000000" w:themeColor="text1"/>
          <w:sz w:val="20"/>
          <w:szCs w:val="20"/>
        </w:rPr>
        <w:t xml:space="preserve">Fighting the Greater </w:t>
      </w:r>
      <w:r w:rsidR="00CD2935">
        <w:rPr>
          <w:i/>
          <w:color w:val="000000" w:themeColor="text1"/>
          <w:sz w:val="20"/>
          <w:szCs w:val="20"/>
        </w:rPr>
        <w:t>jihad</w:t>
      </w:r>
      <w:r w:rsidR="00B9396A" w:rsidRPr="0006329A">
        <w:rPr>
          <w:i/>
          <w:color w:val="000000" w:themeColor="text1"/>
          <w:sz w:val="20"/>
          <w:szCs w:val="20"/>
        </w:rPr>
        <w:t xml:space="preserve">: Amadou Bamba and the Founding of the </w:t>
      </w:r>
      <w:proofErr w:type="spellStart"/>
      <w:r w:rsidR="00B9396A" w:rsidRPr="0006329A">
        <w:rPr>
          <w:i/>
          <w:color w:val="000000" w:themeColor="text1"/>
          <w:sz w:val="20"/>
          <w:szCs w:val="20"/>
        </w:rPr>
        <w:t>Muridiyya</w:t>
      </w:r>
      <w:proofErr w:type="spellEnd"/>
      <w:r w:rsidR="00B9396A" w:rsidRPr="0006329A">
        <w:rPr>
          <w:i/>
          <w:color w:val="000000" w:themeColor="text1"/>
          <w:sz w:val="20"/>
          <w:szCs w:val="20"/>
        </w:rPr>
        <w:t xml:space="preserve"> of Senegal, 1853–1913</w:t>
      </w:r>
      <w:r w:rsidR="00B9396A" w:rsidRPr="0006329A">
        <w:rPr>
          <w:color w:val="000000" w:themeColor="text1"/>
          <w:sz w:val="20"/>
          <w:szCs w:val="20"/>
        </w:rPr>
        <w:t xml:space="preserve"> (Athens, OH: Ohio University Press, 2007), 42. The late historian James Searing recalls that overall, in the political philosophy of the </w:t>
      </w:r>
      <w:proofErr w:type="spellStart"/>
      <w:r w:rsidR="00B9396A" w:rsidRPr="0006329A">
        <w:rPr>
          <w:color w:val="000000" w:themeColor="text1"/>
          <w:sz w:val="20"/>
          <w:szCs w:val="20"/>
        </w:rPr>
        <w:t>Mbacke</w:t>
      </w:r>
      <w:proofErr w:type="spellEnd"/>
      <w:r w:rsidR="00B9396A" w:rsidRPr="0006329A">
        <w:rPr>
          <w:color w:val="000000" w:themeColor="text1"/>
          <w:sz w:val="20"/>
          <w:szCs w:val="20"/>
        </w:rPr>
        <w:t>́-</w:t>
      </w:r>
      <w:proofErr w:type="spellStart"/>
      <w:r w:rsidR="00B9396A" w:rsidRPr="0006329A">
        <w:rPr>
          <w:color w:val="000000" w:themeColor="text1"/>
          <w:sz w:val="20"/>
          <w:szCs w:val="20"/>
        </w:rPr>
        <w:t>Mbacke</w:t>
      </w:r>
      <w:proofErr w:type="spellEnd"/>
      <w:r w:rsidR="00B9396A" w:rsidRPr="0006329A">
        <w:rPr>
          <w:color w:val="000000" w:themeColor="text1"/>
          <w:sz w:val="20"/>
          <w:szCs w:val="20"/>
        </w:rPr>
        <w:t xml:space="preserve">́, the </w:t>
      </w:r>
      <w:r w:rsidR="00CD2935">
        <w:rPr>
          <w:i/>
          <w:color w:val="000000" w:themeColor="text1"/>
          <w:sz w:val="20"/>
          <w:szCs w:val="20"/>
        </w:rPr>
        <w:t>jihad</w:t>
      </w:r>
      <w:r w:rsidR="00B9396A" w:rsidRPr="0006329A">
        <w:rPr>
          <w:i/>
          <w:color w:val="000000" w:themeColor="text1"/>
          <w:sz w:val="20"/>
          <w:szCs w:val="20"/>
        </w:rPr>
        <w:t xml:space="preserve"> </w:t>
      </w:r>
      <w:r w:rsidR="00B9396A" w:rsidRPr="0006329A">
        <w:rPr>
          <w:color w:val="000000" w:themeColor="text1"/>
          <w:sz w:val="20"/>
          <w:szCs w:val="20"/>
        </w:rPr>
        <w:t xml:space="preserve">of the soul is more important than the </w:t>
      </w:r>
      <w:r w:rsidR="00CD2935">
        <w:rPr>
          <w:i/>
          <w:color w:val="000000" w:themeColor="text1"/>
          <w:sz w:val="20"/>
          <w:szCs w:val="20"/>
        </w:rPr>
        <w:t>jihad</w:t>
      </w:r>
      <w:r w:rsidR="00B9396A" w:rsidRPr="0006329A">
        <w:rPr>
          <w:i/>
          <w:color w:val="000000" w:themeColor="text1"/>
          <w:sz w:val="20"/>
          <w:szCs w:val="20"/>
        </w:rPr>
        <w:t xml:space="preserve"> </w:t>
      </w:r>
      <w:r w:rsidR="00B9396A" w:rsidRPr="0006329A">
        <w:rPr>
          <w:color w:val="000000" w:themeColor="text1"/>
          <w:sz w:val="20"/>
          <w:szCs w:val="20"/>
        </w:rPr>
        <w:t xml:space="preserve">of the sword (see James Searing, </w:t>
      </w:r>
      <w:r w:rsidR="00B9396A" w:rsidRPr="0006329A">
        <w:rPr>
          <w:i/>
          <w:color w:val="000000" w:themeColor="text1"/>
          <w:sz w:val="20"/>
          <w:szCs w:val="20"/>
        </w:rPr>
        <w:t xml:space="preserve">God Alone is King: Islam and Emancipation in </w:t>
      </w:r>
      <w:proofErr w:type="spellStart"/>
      <w:r w:rsidR="00B9396A" w:rsidRPr="0006329A">
        <w:rPr>
          <w:i/>
          <w:color w:val="000000" w:themeColor="text1"/>
          <w:sz w:val="20"/>
          <w:szCs w:val="20"/>
        </w:rPr>
        <w:t>Sénégal</w:t>
      </w:r>
      <w:proofErr w:type="spellEnd"/>
      <w:r w:rsidR="00B9396A" w:rsidRPr="0006329A">
        <w:rPr>
          <w:i/>
          <w:color w:val="000000" w:themeColor="text1"/>
          <w:sz w:val="20"/>
          <w:szCs w:val="20"/>
        </w:rPr>
        <w:t xml:space="preserve">. The Wolof Kingdoms of </w:t>
      </w:r>
      <w:proofErr w:type="spellStart"/>
      <w:r w:rsidR="00B9396A" w:rsidRPr="0006329A">
        <w:rPr>
          <w:i/>
          <w:color w:val="000000" w:themeColor="text1"/>
          <w:sz w:val="20"/>
          <w:szCs w:val="20"/>
        </w:rPr>
        <w:t>Kajoor</w:t>
      </w:r>
      <w:proofErr w:type="spellEnd"/>
      <w:r w:rsidR="00B9396A" w:rsidRPr="0006329A">
        <w:rPr>
          <w:i/>
          <w:color w:val="000000" w:themeColor="text1"/>
          <w:sz w:val="20"/>
          <w:szCs w:val="20"/>
        </w:rPr>
        <w:t xml:space="preserve"> and </w:t>
      </w:r>
      <w:proofErr w:type="spellStart"/>
      <w:r w:rsidR="00B9396A" w:rsidRPr="0006329A">
        <w:rPr>
          <w:i/>
          <w:color w:val="000000" w:themeColor="text1"/>
          <w:sz w:val="20"/>
          <w:szCs w:val="20"/>
        </w:rPr>
        <w:t>Bawol</w:t>
      </w:r>
      <w:proofErr w:type="spellEnd"/>
      <w:r w:rsidR="00B9396A" w:rsidRPr="0006329A">
        <w:rPr>
          <w:i/>
          <w:color w:val="000000" w:themeColor="text1"/>
          <w:sz w:val="20"/>
          <w:szCs w:val="20"/>
        </w:rPr>
        <w:t>, 1859–1914</w:t>
      </w:r>
      <w:r w:rsidR="00B9396A" w:rsidRPr="0006329A">
        <w:rPr>
          <w:color w:val="000000" w:themeColor="text1"/>
          <w:sz w:val="20"/>
          <w:szCs w:val="20"/>
        </w:rPr>
        <w:t xml:space="preserve"> (Portsmouth: Heinemann, 2002), especially Chapter II entitled “</w:t>
      </w:r>
      <w:r w:rsidR="00B9396A" w:rsidRPr="0006329A">
        <w:rPr>
          <w:i/>
          <w:color w:val="000000" w:themeColor="text1"/>
          <w:sz w:val="20"/>
          <w:szCs w:val="20"/>
        </w:rPr>
        <w:t xml:space="preserve">Civil War and Conquest,” </w:t>
      </w:r>
      <w:r w:rsidR="00B9396A" w:rsidRPr="0006329A">
        <w:rPr>
          <w:color w:val="000000" w:themeColor="text1"/>
          <w:sz w:val="20"/>
          <w:szCs w:val="20"/>
        </w:rPr>
        <w:t xml:space="preserve">29–74 and on the </w:t>
      </w:r>
      <w:r w:rsidR="00CD2935">
        <w:rPr>
          <w:i/>
          <w:color w:val="000000" w:themeColor="text1"/>
          <w:sz w:val="20"/>
          <w:szCs w:val="20"/>
        </w:rPr>
        <w:t>jihad</w:t>
      </w:r>
      <w:r w:rsidR="00B9396A" w:rsidRPr="0006329A">
        <w:rPr>
          <w:i/>
          <w:color w:val="000000" w:themeColor="text1"/>
          <w:sz w:val="20"/>
          <w:szCs w:val="20"/>
        </w:rPr>
        <w:t xml:space="preserve"> </w:t>
      </w:r>
      <w:r w:rsidR="00B9396A" w:rsidRPr="0006329A">
        <w:rPr>
          <w:color w:val="000000" w:themeColor="text1"/>
          <w:sz w:val="20"/>
          <w:szCs w:val="20"/>
        </w:rPr>
        <w:t xml:space="preserve">of </w:t>
      </w:r>
      <w:proofErr w:type="spellStart"/>
      <w:r w:rsidR="00B9396A" w:rsidRPr="0006329A">
        <w:rPr>
          <w:color w:val="000000" w:themeColor="text1"/>
          <w:sz w:val="20"/>
          <w:szCs w:val="20"/>
        </w:rPr>
        <w:t>Maba</w:t>
      </w:r>
      <w:proofErr w:type="spellEnd"/>
      <w:r w:rsidR="00B9396A" w:rsidRPr="0006329A">
        <w:rPr>
          <w:color w:val="000000" w:themeColor="text1"/>
          <w:sz w:val="20"/>
          <w:szCs w:val="20"/>
        </w:rPr>
        <w:t>, see 42–8.</w:t>
      </w:r>
      <w:r w:rsidR="00B9396A" w:rsidRPr="0006329A">
        <w:rPr>
          <w:color w:val="000000" w:themeColor="text1"/>
          <w:sz w:val="20"/>
          <w:szCs w:val="20"/>
        </w:rPr>
        <w:tab/>
      </w:r>
    </w:p>
  </w:footnote>
  <w:footnote w:id="128">
    <w:p w14:paraId="0F961924" w14:textId="4F0E184E" w:rsidR="00B9396A" w:rsidRPr="0006329A" w:rsidRDefault="001B3C4A" w:rsidP="0006329A">
      <w:pPr>
        <w:jc w:val="both"/>
        <w:rPr>
          <w:color w:val="000000" w:themeColor="text1"/>
          <w:sz w:val="20"/>
          <w:szCs w:val="20"/>
        </w:rPr>
      </w:pPr>
      <w:r>
        <w:rPr>
          <w:color w:val="000000" w:themeColor="text1"/>
          <w:sz w:val="20"/>
          <w:szCs w:val="20"/>
        </w:rPr>
        <w:t xml:space="preserve">93 </w:t>
      </w:r>
      <w:r w:rsidR="00B9396A" w:rsidRPr="0006329A">
        <w:rPr>
          <w:color w:val="000000" w:themeColor="text1"/>
          <w:sz w:val="20"/>
          <w:szCs w:val="20"/>
        </w:rPr>
        <w:t xml:space="preserve">John Glover, </w:t>
      </w:r>
      <w:r w:rsidR="00B9396A" w:rsidRPr="0006329A">
        <w:rPr>
          <w:i/>
          <w:color w:val="000000" w:themeColor="text1"/>
          <w:sz w:val="20"/>
          <w:szCs w:val="20"/>
        </w:rPr>
        <w:t xml:space="preserve">Sufism and </w:t>
      </w:r>
      <w:r w:rsidR="00CD2935">
        <w:rPr>
          <w:i/>
          <w:color w:val="000000" w:themeColor="text1"/>
          <w:sz w:val="20"/>
          <w:szCs w:val="20"/>
        </w:rPr>
        <w:t>jihad</w:t>
      </w:r>
      <w:r w:rsidR="00B9396A" w:rsidRPr="0006329A">
        <w:rPr>
          <w:i/>
          <w:color w:val="000000" w:themeColor="text1"/>
          <w:sz w:val="20"/>
          <w:szCs w:val="20"/>
        </w:rPr>
        <w:t xml:space="preserve"> in Modern Senegal: The Murid order </w:t>
      </w:r>
      <w:r w:rsidR="00B9396A" w:rsidRPr="0006329A">
        <w:rPr>
          <w:color w:val="000000" w:themeColor="text1"/>
          <w:sz w:val="20"/>
          <w:szCs w:val="20"/>
        </w:rPr>
        <w:t xml:space="preserve">(Rochester, NY: University of Rochester Press, 2007), 204n15. </w:t>
      </w:r>
    </w:p>
  </w:footnote>
  <w:footnote w:id="129">
    <w:p w14:paraId="0F961925" w14:textId="7887B26C" w:rsidR="00B9396A" w:rsidRPr="0006329A" w:rsidRDefault="001B3C4A" w:rsidP="0006329A">
      <w:pPr>
        <w:jc w:val="both"/>
        <w:rPr>
          <w:color w:val="000000" w:themeColor="text1"/>
          <w:sz w:val="20"/>
          <w:szCs w:val="20"/>
        </w:rPr>
      </w:pPr>
      <w:r>
        <w:rPr>
          <w:color w:val="000000" w:themeColor="text1"/>
          <w:sz w:val="20"/>
          <w:szCs w:val="20"/>
        </w:rPr>
        <w:t xml:space="preserve">93 </w:t>
      </w:r>
      <w:r w:rsidR="00B9396A" w:rsidRPr="0006329A">
        <w:rPr>
          <w:color w:val="000000" w:themeColor="text1"/>
          <w:sz w:val="20"/>
          <w:szCs w:val="20"/>
        </w:rPr>
        <w:t xml:space="preserve">The </w:t>
      </w:r>
      <w:proofErr w:type="spellStart"/>
      <w:r w:rsidR="00B9396A" w:rsidRPr="0006329A">
        <w:rPr>
          <w:color w:val="000000" w:themeColor="text1"/>
          <w:sz w:val="20"/>
          <w:szCs w:val="20"/>
        </w:rPr>
        <w:t>Badr</w:t>
      </w:r>
      <w:proofErr w:type="spellEnd"/>
      <w:r w:rsidR="00B9396A" w:rsidRPr="0006329A">
        <w:rPr>
          <w:color w:val="000000" w:themeColor="text1"/>
          <w:sz w:val="20"/>
          <w:szCs w:val="20"/>
        </w:rPr>
        <w:t xml:space="preserve"> War took place in 624. See Rudolph Ware III, “Shaykh Ahmadu Bamba </w:t>
      </w:r>
      <w:proofErr w:type="spellStart"/>
      <w:r w:rsidR="00B9396A" w:rsidRPr="0006329A">
        <w:rPr>
          <w:color w:val="000000" w:themeColor="text1"/>
          <w:sz w:val="20"/>
          <w:szCs w:val="20"/>
        </w:rPr>
        <w:t>Mbacke</w:t>
      </w:r>
      <w:proofErr w:type="spellEnd"/>
      <w:r w:rsidR="00B9396A" w:rsidRPr="0006329A">
        <w:rPr>
          <w:color w:val="000000" w:themeColor="text1"/>
          <w:sz w:val="20"/>
          <w:szCs w:val="20"/>
        </w:rPr>
        <w:t>́</w:t>
      </w:r>
      <w:r w:rsidR="00B9396A" w:rsidRPr="0006329A">
        <w:rPr>
          <w:i/>
          <w:color w:val="000000" w:themeColor="text1"/>
          <w:sz w:val="20"/>
          <w:szCs w:val="20"/>
        </w:rPr>
        <w:t>,</w:t>
      </w:r>
      <w:r w:rsidR="00B9396A" w:rsidRPr="0006329A">
        <w:rPr>
          <w:color w:val="000000" w:themeColor="text1"/>
          <w:sz w:val="20"/>
          <w:szCs w:val="20"/>
        </w:rPr>
        <w:t>”</w:t>
      </w:r>
      <w:r w:rsidR="00B9396A" w:rsidRPr="0006329A">
        <w:rPr>
          <w:i/>
          <w:color w:val="000000" w:themeColor="text1"/>
          <w:sz w:val="20"/>
          <w:szCs w:val="20"/>
        </w:rPr>
        <w:t xml:space="preserve"> </w:t>
      </w:r>
      <w:r w:rsidR="00B9396A" w:rsidRPr="0006329A">
        <w:rPr>
          <w:color w:val="000000" w:themeColor="text1"/>
          <w:sz w:val="20"/>
          <w:szCs w:val="20"/>
        </w:rPr>
        <w:t xml:space="preserve">in </w:t>
      </w:r>
      <w:r w:rsidR="00CD2935">
        <w:rPr>
          <w:i/>
          <w:color w:val="000000" w:themeColor="text1"/>
          <w:sz w:val="20"/>
          <w:szCs w:val="20"/>
        </w:rPr>
        <w:t>Jihad</w:t>
      </w:r>
      <w:r w:rsidR="00B9396A" w:rsidRPr="0006329A">
        <w:rPr>
          <w:i/>
          <w:color w:val="000000" w:themeColor="text1"/>
          <w:sz w:val="20"/>
          <w:szCs w:val="20"/>
        </w:rPr>
        <w:t xml:space="preserve"> of the Pen: The </w:t>
      </w:r>
      <w:r w:rsidR="00B96869">
        <w:rPr>
          <w:i/>
          <w:color w:val="000000" w:themeColor="text1"/>
          <w:sz w:val="20"/>
          <w:szCs w:val="20"/>
        </w:rPr>
        <w:t>Sufi</w:t>
      </w:r>
      <w:r w:rsidR="00B9396A" w:rsidRPr="0006329A">
        <w:rPr>
          <w:i/>
          <w:color w:val="000000" w:themeColor="text1"/>
          <w:sz w:val="20"/>
          <w:szCs w:val="20"/>
        </w:rPr>
        <w:t xml:space="preserve"> Literature of West Africa</w:t>
      </w:r>
      <w:r w:rsidR="00B9396A" w:rsidRPr="0006329A">
        <w:rPr>
          <w:color w:val="000000" w:themeColor="text1"/>
          <w:sz w:val="20"/>
          <w:szCs w:val="20"/>
        </w:rPr>
        <w:t xml:space="preserve">, eds. Rudolph Ware III, Zachary R. Wright, and Ali Syed (Cairo: The American University in Cairo Press, 2018), 149. </w:t>
      </w:r>
    </w:p>
  </w:footnote>
  <w:footnote w:id="130">
    <w:p w14:paraId="0F961926" w14:textId="687E313E" w:rsidR="00B9396A" w:rsidRPr="0006329A" w:rsidRDefault="001B3C4A" w:rsidP="0006329A">
      <w:pPr>
        <w:jc w:val="both"/>
        <w:rPr>
          <w:color w:val="000000" w:themeColor="text1"/>
          <w:sz w:val="20"/>
          <w:szCs w:val="20"/>
        </w:rPr>
      </w:pPr>
      <w:r>
        <w:rPr>
          <w:color w:val="000000" w:themeColor="text1"/>
          <w:sz w:val="20"/>
          <w:szCs w:val="20"/>
        </w:rPr>
        <w:t xml:space="preserve">94 </w:t>
      </w:r>
      <w:r w:rsidR="00B9396A" w:rsidRPr="0006329A">
        <w:rPr>
          <w:color w:val="000000" w:themeColor="text1"/>
          <w:sz w:val="20"/>
          <w:szCs w:val="20"/>
        </w:rPr>
        <w:t xml:space="preserve">Glover, </w:t>
      </w:r>
      <w:r w:rsidR="00B96869">
        <w:rPr>
          <w:i/>
          <w:color w:val="000000" w:themeColor="text1"/>
          <w:sz w:val="20"/>
          <w:szCs w:val="20"/>
        </w:rPr>
        <w:t>Sufi</w:t>
      </w:r>
      <w:r w:rsidR="00B9396A" w:rsidRPr="0006329A">
        <w:rPr>
          <w:i/>
          <w:color w:val="000000" w:themeColor="text1"/>
          <w:sz w:val="20"/>
          <w:szCs w:val="20"/>
        </w:rPr>
        <w:t xml:space="preserve">sm and </w:t>
      </w:r>
      <w:r w:rsidR="00CD2935">
        <w:rPr>
          <w:i/>
          <w:color w:val="000000" w:themeColor="text1"/>
          <w:sz w:val="20"/>
          <w:szCs w:val="20"/>
        </w:rPr>
        <w:t>jihad</w:t>
      </w:r>
      <w:r w:rsidR="00B9396A" w:rsidRPr="0006329A">
        <w:rPr>
          <w:i/>
          <w:color w:val="000000" w:themeColor="text1"/>
          <w:sz w:val="20"/>
          <w:szCs w:val="20"/>
        </w:rPr>
        <w:t xml:space="preserve"> in Modern Senegal</w:t>
      </w:r>
      <w:r w:rsidR="00B9396A" w:rsidRPr="0006329A">
        <w:rPr>
          <w:color w:val="000000" w:themeColor="text1"/>
          <w:sz w:val="20"/>
          <w:szCs w:val="20"/>
        </w:rPr>
        <w:t xml:space="preserve">, 77; and 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72. </w:t>
      </w:r>
      <w:proofErr w:type="spellStart"/>
      <w:r w:rsidR="00B9396A" w:rsidRPr="0006329A">
        <w:rPr>
          <w:color w:val="000000" w:themeColor="text1"/>
          <w:sz w:val="20"/>
          <w:szCs w:val="20"/>
        </w:rPr>
        <w:t>Niasse</w:t>
      </w:r>
      <w:proofErr w:type="spellEnd"/>
      <w:r w:rsidR="00B9396A" w:rsidRPr="0006329A">
        <w:rPr>
          <w:color w:val="000000" w:themeColor="text1"/>
          <w:sz w:val="20"/>
          <w:szCs w:val="20"/>
        </w:rPr>
        <w:t xml:space="preserve"> was Maty’s right-hand man for a while. </w:t>
      </w:r>
    </w:p>
  </w:footnote>
  <w:footnote w:id="131">
    <w:p w14:paraId="0F961927" w14:textId="4C340B36" w:rsidR="00B9396A" w:rsidRPr="0006329A" w:rsidRDefault="001B3C4A" w:rsidP="0006329A">
      <w:pPr>
        <w:jc w:val="both"/>
        <w:rPr>
          <w:color w:val="000000" w:themeColor="text1"/>
          <w:sz w:val="20"/>
          <w:szCs w:val="20"/>
        </w:rPr>
      </w:pPr>
      <w:r>
        <w:rPr>
          <w:color w:val="000000" w:themeColor="text1"/>
          <w:sz w:val="20"/>
          <w:szCs w:val="20"/>
        </w:rPr>
        <w:t xml:space="preserve">95 </w:t>
      </w:r>
      <w:r w:rsidR="00B9396A" w:rsidRPr="0006329A">
        <w:rPr>
          <w:color w:val="000000" w:themeColor="text1"/>
          <w:sz w:val="20"/>
          <w:szCs w:val="20"/>
        </w:rPr>
        <w:t>Quinn, “</w:t>
      </w:r>
      <w:proofErr w:type="spellStart"/>
      <w:r w:rsidR="00B9396A" w:rsidRPr="0006329A">
        <w:rPr>
          <w:color w:val="000000" w:themeColor="text1"/>
          <w:sz w:val="20"/>
          <w:szCs w:val="20"/>
        </w:rPr>
        <w:t>Maba</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Diakhou</w:t>
      </w:r>
      <w:proofErr w:type="spellEnd"/>
      <w:r w:rsidR="00B9396A" w:rsidRPr="0006329A">
        <w:rPr>
          <w:color w:val="000000" w:themeColor="text1"/>
          <w:sz w:val="20"/>
          <w:szCs w:val="20"/>
        </w:rPr>
        <w:t xml:space="preserve"> and the Gambian </w:t>
      </w:r>
      <w:r w:rsidR="00CD2935">
        <w:rPr>
          <w:color w:val="000000" w:themeColor="text1"/>
          <w:sz w:val="20"/>
          <w:szCs w:val="20"/>
        </w:rPr>
        <w:t>jihad</w:t>
      </w:r>
      <w:r w:rsidR="00B9396A" w:rsidRPr="0006329A">
        <w:rPr>
          <w:color w:val="000000" w:themeColor="text1"/>
          <w:sz w:val="20"/>
          <w:szCs w:val="20"/>
        </w:rPr>
        <w:t xml:space="preserve"> 1850–1890,” 251. </w:t>
      </w:r>
    </w:p>
  </w:footnote>
  <w:footnote w:id="132">
    <w:p w14:paraId="0F961928" w14:textId="392AB778" w:rsidR="00B9396A" w:rsidRPr="0006329A" w:rsidRDefault="001B3C4A" w:rsidP="0006329A">
      <w:pPr>
        <w:jc w:val="both"/>
        <w:rPr>
          <w:color w:val="000000" w:themeColor="text1"/>
          <w:sz w:val="20"/>
          <w:szCs w:val="20"/>
        </w:rPr>
      </w:pPr>
      <w:r>
        <w:rPr>
          <w:color w:val="000000" w:themeColor="text1"/>
          <w:sz w:val="20"/>
          <w:szCs w:val="20"/>
        </w:rPr>
        <w:t xml:space="preserve">96 </w:t>
      </w:r>
      <w:r w:rsidR="00B9396A" w:rsidRPr="0006329A">
        <w:rPr>
          <w:color w:val="000000" w:themeColor="text1"/>
          <w:sz w:val="20"/>
          <w:szCs w:val="20"/>
        </w:rPr>
        <w:t xml:space="preserve">Wright, </w:t>
      </w:r>
      <w:r w:rsidR="00B9396A" w:rsidRPr="0006329A">
        <w:rPr>
          <w:i/>
          <w:color w:val="000000" w:themeColor="text1"/>
          <w:sz w:val="20"/>
          <w:szCs w:val="20"/>
        </w:rPr>
        <w:t>The World and a Very Small Place in Africa</w:t>
      </w:r>
      <w:r w:rsidR="00B9396A" w:rsidRPr="0006329A">
        <w:rPr>
          <w:color w:val="000000" w:themeColor="text1"/>
          <w:sz w:val="20"/>
          <w:szCs w:val="20"/>
        </w:rPr>
        <w:t xml:space="preserve">, 166. </w:t>
      </w:r>
    </w:p>
  </w:footnote>
  <w:footnote w:id="133">
    <w:p w14:paraId="0F961929" w14:textId="06166C2D" w:rsidR="00B9396A" w:rsidRPr="0006329A" w:rsidRDefault="001B3C4A" w:rsidP="0006329A">
      <w:pPr>
        <w:jc w:val="both"/>
        <w:rPr>
          <w:color w:val="000000" w:themeColor="text1"/>
          <w:sz w:val="20"/>
          <w:szCs w:val="20"/>
        </w:rPr>
      </w:pPr>
      <w:r>
        <w:rPr>
          <w:color w:val="000000" w:themeColor="text1"/>
          <w:sz w:val="20"/>
          <w:szCs w:val="20"/>
        </w:rPr>
        <w:t xml:space="preserve">97 </w:t>
      </w:r>
      <w:r w:rsidR="00B9396A" w:rsidRPr="0006329A">
        <w:rPr>
          <w:color w:val="000000" w:themeColor="text1"/>
          <w:sz w:val="20"/>
          <w:szCs w:val="20"/>
        </w:rPr>
        <w:t xml:space="preserve">Wright, “Shaykh Ibrahim bin ‘Abdallah </w:t>
      </w:r>
      <w:proofErr w:type="spellStart"/>
      <w:r w:rsidR="00B9396A" w:rsidRPr="0006329A">
        <w:rPr>
          <w:color w:val="000000" w:themeColor="text1"/>
          <w:sz w:val="20"/>
          <w:szCs w:val="20"/>
        </w:rPr>
        <w:t>Niasse</w:t>
      </w:r>
      <w:proofErr w:type="spellEnd"/>
      <w:r w:rsidR="00B9396A" w:rsidRPr="0006329A">
        <w:rPr>
          <w:color w:val="000000" w:themeColor="text1"/>
          <w:sz w:val="20"/>
          <w:szCs w:val="20"/>
        </w:rPr>
        <w:t xml:space="preserve">,” in </w:t>
      </w:r>
      <w:r w:rsidR="00CD2935">
        <w:rPr>
          <w:i/>
          <w:color w:val="000000" w:themeColor="text1"/>
          <w:sz w:val="20"/>
          <w:szCs w:val="20"/>
        </w:rPr>
        <w:t>Jihad</w:t>
      </w:r>
      <w:r w:rsidR="00B9396A" w:rsidRPr="0006329A">
        <w:rPr>
          <w:i/>
          <w:color w:val="000000" w:themeColor="text1"/>
          <w:sz w:val="20"/>
          <w:szCs w:val="20"/>
        </w:rPr>
        <w:t xml:space="preserve"> of the Pen</w:t>
      </w:r>
      <w:r w:rsidR="00B9396A" w:rsidRPr="0006329A">
        <w:rPr>
          <w:color w:val="000000" w:themeColor="text1"/>
          <w:sz w:val="20"/>
          <w:szCs w:val="20"/>
        </w:rPr>
        <w:t xml:space="preserve">, 25–64. For a more analytical view of the foundation of the </w:t>
      </w:r>
      <w:proofErr w:type="spellStart"/>
      <w:r w:rsidR="00B9396A" w:rsidRPr="0006329A">
        <w:rPr>
          <w:color w:val="000000" w:themeColor="text1"/>
          <w:sz w:val="20"/>
          <w:szCs w:val="20"/>
        </w:rPr>
        <w:t>Niasse</w:t>
      </w:r>
      <w:proofErr w:type="spellEnd"/>
      <w:r w:rsidR="00B9396A" w:rsidRPr="0006329A">
        <w:rPr>
          <w:color w:val="000000" w:themeColor="text1"/>
          <w:sz w:val="20"/>
          <w:szCs w:val="20"/>
        </w:rPr>
        <w:t xml:space="preserve"> branch, see </w:t>
      </w:r>
      <w:proofErr w:type="spellStart"/>
      <w:r w:rsidR="00B9396A" w:rsidRPr="0006329A">
        <w:rPr>
          <w:color w:val="000000" w:themeColor="text1"/>
          <w:sz w:val="20"/>
          <w:szCs w:val="20"/>
        </w:rPr>
        <w:t>Rüdiger</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Seesemann’s</w:t>
      </w:r>
      <w:proofErr w:type="spellEnd"/>
      <w:r w:rsidR="00B9396A" w:rsidRPr="0006329A">
        <w:rPr>
          <w:color w:val="000000" w:themeColor="text1"/>
          <w:sz w:val="20"/>
          <w:szCs w:val="20"/>
        </w:rPr>
        <w:t xml:space="preserve"> Chapter, “Beginnings: Ibrahim </w:t>
      </w:r>
      <w:proofErr w:type="spellStart"/>
      <w:r w:rsidR="00B9396A" w:rsidRPr="0006329A">
        <w:rPr>
          <w:color w:val="000000" w:themeColor="text1"/>
          <w:sz w:val="20"/>
          <w:szCs w:val="20"/>
        </w:rPr>
        <w:t>Niasse</w:t>
      </w:r>
      <w:proofErr w:type="spellEnd"/>
      <w:r w:rsidR="00B9396A" w:rsidRPr="0006329A">
        <w:rPr>
          <w:color w:val="000000" w:themeColor="text1"/>
          <w:sz w:val="20"/>
          <w:szCs w:val="20"/>
        </w:rPr>
        <w:t xml:space="preserve"> and the Advent of the Flood,” in his book </w:t>
      </w:r>
      <w:r w:rsidR="00B9396A" w:rsidRPr="0006329A">
        <w:rPr>
          <w:i/>
          <w:color w:val="000000" w:themeColor="text1"/>
          <w:sz w:val="20"/>
          <w:szCs w:val="20"/>
        </w:rPr>
        <w:t xml:space="preserve">The Divine Flood: Ibrahim </w:t>
      </w:r>
      <w:proofErr w:type="spellStart"/>
      <w:r w:rsidR="00B9396A" w:rsidRPr="0006329A">
        <w:rPr>
          <w:i/>
          <w:color w:val="000000" w:themeColor="text1"/>
          <w:sz w:val="20"/>
          <w:szCs w:val="20"/>
        </w:rPr>
        <w:t>Niasse</w:t>
      </w:r>
      <w:proofErr w:type="spellEnd"/>
      <w:r w:rsidR="00B9396A" w:rsidRPr="0006329A">
        <w:rPr>
          <w:i/>
          <w:color w:val="000000" w:themeColor="text1"/>
          <w:sz w:val="20"/>
          <w:szCs w:val="20"/>
        </w:rPr>
        <w:t xml:space="preserve"> and the Roots of a Twentieth-Century </w:t>
      </w:r>
      <w:r w:rsidR="00B96869">
        <w:rPr>
          <w:i/>
          <w:color w:val="000000" w:themeColor="text1"/>
          <w:sz w:val="20"/>
          <w:szCs w:val="20"/>
        </w:rPr>
        <w:t>Sufi</w:t>
      </w:r>
      <w:r w:rsidR="00B9396A" w:rsidRPr="0006329A">
        <w:rPr>
          <w:i/>
          <w:color w:val="000000" w:themeColor="text1"/>
          <w:sz w:val="20"/>
          <w:szCs w:val="20"/>
        </w:rPr>
        <w:t xml:space="preserve"> Revival</w:t>
      </w:r>
      <w:r w:rsidR="00B9396A" w:rsidRPr="0006329A">
        <w:rPr>
          <w:color w:val="000000" w:themeColor="text1"/>
          <w:sz w:val="20"/>
          <w:szCs w:val="20"/>
        </w:rPr>
        <w:t xml:space="preserve"> (New York: Oxford University Press), 29–66. </w:t>
      </w:r>
      <w:proofErr w:type="spellStart"/>
      <w:r w:rsidR="00B9396A" w:rsidRPr="0006329A">
        <w:rPr>
          <w:color w:val="000000" w:themeColor="text1"/>
          <w:sz w:val="20"/>
          <w:szCs w:val="20"/>
        </w:rPr>
        <w:t>Babacar</w:t>
      </w:r>
      <w:proofErr w:type="spellEnd"/>
      <w:r w:rsidR="00B9396A" w:rsidRPr="0006329A">
        <w:rPr>
          <w:color w:val="000000" w:themeColor="text1"/>
          <w:sz w:val="20"/>
          <w:szCs w:val="20"/>
        </w:rPr>
        <w:t xml:space="preserve"> </w:t>
      </w:r>
      <w:proofErr w:type="spellStart"/>
      <w:r w:rsidR="00B9396A" w:rsidRPr="0006329A">
        <w:rPr>
          <w:color w:val="000000" w:themeColor="text1"/>
          <w:sz w:val="20"/>
          <w:szCs w:val="20"/>
        </w:rPr>
        <w:t>Niane</w:t>
      </w:r>
      <w:proofErr w:type="spellEnd"/>
      <w:r w:rsidR="00B9396A" w:rsidRPr="0006329A">
        <w:rPr>
          <w:color w:val="000000" w:themeColor="text1"/>
          <w:sz w:val="20"/>
          <w:szCs w:val="20"/>
        </w:rPr>
        <w:t xml:space="preserve"> notes that the poem written by the young scholar (at age 21), was foundational of his ideas on Pan-Africanism. See, </w:t>
      </w:r>
      <w:r w:rsidR="00B9396A" w:rsidRPr="0006329A">
        <w:rPr>
          <w:i/>
          <w:color w:val="000000" w:themeColor="text1"/>
          <w:sz w:val="20"/>
          <w:szCs w:val="20"/>
        </w:rPr>
        <w:t xml:space="preserve">Baye </w:t>
      </w:r>
      <w:proofErr w:type="spellStart"/>
      <w:r w:rsidR="00B9396A" w:rsidRPr="0006329A">
        <w:rPr>
          <w:i/>
          <w:color w:val="000000" w:themeColor="text1"/>
          <w:sz w:val="20"/>
          <w:szCs w:val="20"/>
        </w:rPr>
        <w:t>Niasse</w:t>
      </w:r>
      <w:proofErr w:type="spellEnd"/>
      <w:r w:rsidR="00B9396A" w:rsidRPr="0006329A">
        <w:rPr>
          <w:i/>
          <w:color w:val="000000" w:themeColor="text1"/>
          <w:sz w:val="20"/>
          <w:szCs w:val="20"/>
        </w:rPr>
        <w:t xml:space="preserve">, un </w:t>
      </w:r>
      <w:proofErr w:type="spellStart"/>
      <w:r w:rsidR="00B9396A" w:rsidRPr="0006329A">
        <w:rPr>
          <w:i/>
          <w:color w:val="000000" w:themeColor="text1"/>
          <w:sz w:val="20"/>
          <w:szCs w:val="20"/>
        </w:rPr>
        <w:t>père</w:t>
      </w:r>
      <w:proofErr w:type="spellEnd"/>
      <w:r w:rsidR="00B9396A" w:rsidRPr="0006329A">
        <w:rPr>
          <w:i/>
          <w:color w:val="000000" w:themeColor="text1"/>
          <w:sz w:val="20"/>
          <w:szCs w:val="20"/>
        </w:rPr>
        <w:t xml:space="preserve"> du </w:t>
      </w:r>
      <w:proofErr w:type="spellStart"/>
      <w:r w:rsidR="00B9396A" w:rsidRPr="0006329A">
        <w:rPr>
          <w:i/>
          <w:color w:val="000000" w:themeColor="text1"/>
          <w:sz w:val="20"/>
          <w:szCs w:val="20"/>
        </w:rPr>
        <w:t>Panafricanisme</w:t>
      </w:r>
      <w:proofErr w:type="spellEnd"/>
      <w:r w:rsidR="00B9396A" w:rsidRPr="0006329A">
        <w:rPr>
          <w:color w:val="000000" w:themeColor="text1"/>
          <w:sz w:val="20"/>
          <w:szCs w:val="20"/>
        </w:rPr>
        <w:t>, 97.</w:t>
      </w:r>
    </w:p>
  </w:footnote>
  <w:footnote w:id="134">
    <w:p w14:paraId="0F96192A" w14:textId="48E18EBF" w:rsidR="00B9396A" w:rsidRPr="0006329A" w:rsidRDefault="001B3C4A" w:rsidP="0006329A">
      <w:pPr>
        <w:jc w:val="both"/>
        <w:rPr>
          <w:color w:val="000000" w:themeColor="text1"/>
          <w:sz w:val="20"/>
          <w:szCs w:val="20"/>
        </w:rPr>
      </w:pPr>
      <w:r>
        <w:rPr>
          <w:color w:val="000000" w:themeColor="text1"/>
          <w:sz w:val="20"/>
          <w:szCs w:val="20"/>
        </w:rPr>
        <w:t xml:space="preserve">98 </w:t>
      </w:r>
      <w:r w:rsidR="00B9396A" w:rsidRPr="0006329A">
        <w:rPr>
          <w:color w:val="000000" w:themeColor="text1"/>
          <w:sz w:val="20"/>
          <w:szCs w:val="20"/>
        </w:rPr>
        <w:t xml:space="preserve">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113. </w:t>
      </w:r>
    </w:p>
  </w:footnote>
  <w:footnote w:id="135">
    <w:p w14:paraId="0F96192B" w14:textId="4850A72B" w:rsidR="00B9396A" w:rsidRPr="0006329A" w:rsidRDefault="001B3C4A" w:rsidP="0006329A">
      <w:pPr>
        <w:jc w:val="both"/>
        <w:rPr>
          <w:color w:val="000000" w:themeColor="text1"/>
          <w:sz w:val="20"/>
          <w:szCs w:val="20"/>
        </w:rPr>
      </w:pPr>
      <w:r>
        <w:rPr>
          <w:color w:val="000000" w:themeColor="text1"/>
          <w:sz w:val="20"/>
          <w:szCs w:val="20"/>
        </w:rPr>
        <w:t xml:space="preserve">99 </w:t>
      </w:r>
      <w:r w:rsidR="00B9396A" w:rsidRPr="0006329A">
        <w:rPr>
          <w:color w:val="000000" w:themeColor="text1"/>
          <w:sz w:val="20"/>
          <w:szCs w:val="20"/>
        </w:rPr>
        <w:t xml:space="preserve">Wright, </w:t>
      </w:r>
      <w:r w:rsidR="00B9396A" w:rsidRPr="0006329A">
        <w:rPr>
          <w:i/>
          <w:color w:val="000000" w:themeColor="text1"/>
          <w:sz w:val="20"/>
          <w:szCs w:val="20"/>
        </w:rPr>
        <w:t>Living Knowledge in West African Islam</w:t>
      </w:r>
      <w:r w:rsidR="00B9396A" w:rsidRPr="0006329A">
        <w:rPr>
          <w:color w:val="000000" w:themeColor="text1"/>
          <w:sz w:val="20"/>
          <w:szCs w:val="20"/>
        </w:rPr>
        <w:t xml:space="preserve">, 71n188. </w:t>
      </w:r>
    </w:p>
  </w:footnote>
  <w:footnote w:id="136">
    <w:p w14:paraId="0F96192C" w14:textId="38AD4C61" w:rsidR="00B9396A" w:rsidRPr="0006329A" w:rsidRDefault="001B3C4A" w:rsidP="0006329A">
      <w:pPr>
        <w:jc w:val="both"/>
        <w:rPr>
          <w:color w:val="000000" w:themeColor="text1"/>
          <w:sz w:val="20"/>
          <w:szCs w:val="20"/>
        </w:rPr>
      </w:pPr>
      <w:r>
        <w:rPr>
          <w:color w:val="000000" w:themeColor="text1"/>
          <w:sz w:val="20"/>
          <w:szCs w:val="20"/>
        </w:rPr>
        <w:t xml:space="preserve">100 </w:t>
      </w:r>
      <w:r w:rsidR="00B9396A" w:rsidRPr="0006329A">
        <w:rPr>
          <w:color w:val="000000" w:themeColor="text1"/>
          <w:sz w:val="20"/>
          <w:szCs w:val="20"/>
        </w:rPr>
        <w:t xml:space="preserve">Klein, </w:t>
      </w:r>
      <w:r w:rsidR="00B9396A" w:rsidRPr="0006329A">
        <w:rPr>
          <w:i/>
          <w:color w:val="000000" w:themeColor="text1"/>
          <w:sz w:val="20"/>
          <w:szCs w:val="20"/>
        </w:rPr>
        <w:t>Islam and Imperialism in Senegal: Sine-</w:t>
      </w:r>
      <w:proofErr w:type="spellStart"/>
      <w:r w:rsidR="00B9396A" w:rsidRPr="0006329A">
        <w:rPr>
          <w:i/>
          <w:color w:val="000000" w:themeColor="text1"/>
          <w:sz w:val="20"/>
          <w:szCs w:val="20"/>
        </w:rPr>
        <w:t>Saloum</w:t>
      </w:r>
      <w:proofErr w:type="spellEnd"/>
      <w:r w:rsidR="00B9396A" w:rsidRPr="0006329A">
        <w:rPr>
          <w:color w:val="000000" w:themeColor="text1"/>
          <w:sz w:val="20"/>
          <w:szCs w:val="20"/>
        </w:rPr>
        <w:t xml:space="preserve">, 95. </w:t>
      </w:r>
    </w:p>
  </w:footnote>
  <w:footnote w:id="137">
    <w:p w14:paraId="07ACC162" w14:textId="7EA23015" w:rsidR="0035757F" w:rsidRPr="0035757F" w:rsidRDefault="0035757F">
      <w:pPr>
        <w:pStyle w:val="FootnoteText"/>
        <w:rPr>
          <w:sz w:val="20"/>
          <w:szCs w:val="20"/>
          <w:lang w:val="en-GB"/>
        </w:rPr>
      </w:pPr>
      <w:r w:rsidRPr="0035757F">
        <w:rPr>
          <w:rStyle w:val="FootnoteReference"/>
          <w:sz w:val="20"/>
          <w:szCs w:val="20"/>
        </w:rPr>
        <w:footnoteRef/>
      </w:r>
      <w:r w:rsidRPr="0035757F">
        <w:rPr>
          <w:sz w:val="20"/>
          <w:szCs w:val="20"/>
        </w:rPr>
        <w:t xml:space="preserve"> </w:t>
      </w:r>
      <w:r w:rsidRPr="0035757F">
        <w:rPr>
          <w:rFonts w:asciiTheme="majorBidi" w:hAnsiTheme="majorBidi" w:cstheme="majorBidi"/>
          <w:color w:val="000000" w:themeColor="text1"/>
          <w:sz w:val="20"/>
          <w:szCs w:val="20"/>
        </w:rPr>
        <w:t>Q</w:t>
      </w:r>
      <w:r w:rsidRPr="0035757F">
        <w:rPr>
          <w:rFonts w:asciiTheme="majorBidi" w:hAnsiTheme="majorBidi" w:cstheme="majorBidi"/>
          <w:color w:val="000000" w:themeColor="text1"/>
          <w:sz w:val="20"/>
          <w:szCs w:val="20"/>
        </w:rPr>
        <w:t xml:space="preserve">uoted in </w:t>
      </w:r>
      <w:proofErr w:type="spellStart"/>
      <w:r w:rsidRPr="0035757F">
        <w:rPr>
          <w:rFonts w:asciiTheme="majorBidi" w:hAnsiTheme="majorBidi" w:cstheme="majorBidi"/>
          <w:color w:val="000000" w:themeColor="text1"/>
          <w:sz w:val="20"/>
          <w:szCs w:val="20"/>
        </w:rPr>
        <w:t>Diagne</w:t>
      </w:r>
      <w:proofErr w:type="spellEnd"/>
      <w:r w:rsidRPr="0035757F">
        <w:rPr>
          <w:rFonts w:asciiTheme="majorBidi" w:hAnsiTheme="majorBidi" w:cstheme="majorBidi"/>
          <w:color w:val="000000" w:themeColor="text1"/>
          <w:sz w:val="20"/>
          <w:szCs w:val="20"/>
        </w:rPr>
        <w:t xml:space="preserve"> </w:t>
      </w:r>
      <w:r w:rsidRPr="0035757F">
        <w:rPr>
          <w:rFonts w:asciiTheme="majorBidi" w:hAnsiTheme="majorBidi" w:cstheme="majorBidi"/>
          <w:color w:val="000000" w:themeColor="text1"/>
          <w:sz w:val="20"/>
          <w:szCs w:val="20"/>
        </w:rPr>
        <w:t>(</w:t>
      </w:r>
      <w:r w:rsidRPr="0035757F">
        <w:rPr>
          <w:rFonts w:asciiTheme="majorBidi" w:hAnsiTheme="majorBidi" w:cstheme="majorBidi"/>
          <w:color w:val="000000" w:themeColor="text1"/>
          <w:sz w:val="20"/>
          <w:szCs w:val="20"/>
        </w:rPr>
        <w:t>2013).</w:t>
      </w:r>
    </w:p>
  </w:footnote>
  <w:footnote w:id="138">
    <w:p w14:paraId="0F96192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Marty. </w:t>
      </w:r>
      <w:r w:rsidRPr="0006329A">
        <w:rPr>
          <w:i/>
          <w:color w:val="000000" w:themeColor="text1"/>
          <w:sz w:val="20"/>
          <w:szCs w:val="20"/>
        </w:rPr>
        <w:t xml:space="preserve">Études sur </w:t>
      </w:r>
      <w:proofErr w:type="spellStart"/>
      <w:r w:rsidRPr="0006329A">
        <w:rPr>
          <w:i/>
          <w:color w:val="000000" w:themeColor="text1"/>
          <w:sz w:val="20"/>
          <w:szCs w:val="20"/>
        </w:rPr>
        <w:t>l’islam</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T. 1: Les </w:t>
      </w:r>
      <w:proofErr w:type="spellStart"/>
      <w:r w:rsidRPr="0006329A">
        <w:rPr>
          <w:i/>
          <w:color w:val="000000" w:themeColor="text1"/>
          <w:sz w:val="20"/>
          <w:szCs w:val="20"/>
        </w:rPr>
        <w:t>Personnes</w:t>
      </w:r>
      <w:proofErr w:type="spellEnd"/>
      <w:r w:rsidRPr="0006329A">
        <w:rPr>
          <w:i/>
          <w:color w:val="000000" w:themeColor="text1"/>
          <w:sz w:val="20"/>
          <w:szCs w:val="20"/>
        </w:rPr>
        <w:t xml:space="preserve"> </w:t>
      </w:r>
      <w:r w:rsidRPr="0006329A">
        <w:rPr>
          <w:color w:val="000000" w:themeColor="text1"/>
          <w:sz w:val="20"/>
          <w:szCs w:val="20"/>
        </w:rPr>
        <w:t>(Paris: Éditions Ernest Leroux, 1917), 186.</w:t>
      </w:r>
    </w:p>
  </w:footnote>
  <w:footnote w:id="139">
    <w:p w14:paraId="0F96192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Pierre Bourdieu, </w:t>
      </w:r>
      <w:r w:rsidRPr="0006329A">
        <w:rPr>
          <w:i/>
          <w:color w:val="000000" w:themeColor="text1"/>
          <w:sz w:val="20"/>
          <w:szCs w:val="20"/>
        </w:rPr>
        <w:t xml:space="preserve">Le Sens pratique </w:t>
      </w:r>
      <w:r w:rsidRPr="0006329A">
        <w:rPr>
          <w:color w:val="000000" w:themeColor="text1"/>
          <w:sz w:val="20"/>
          <w:szCs w:val="20"/>
        </w:rPr>
        <w:t xml:space="preserve">(Paris: Éditions de Minuit, 1980), 88–9. </w:t>
      </w:r>
      <w:proofErr w:type="spellStart"/>
      <w:r w:rsidRPr="0006329A">
        <w:rPr>
          <w:color w:val="000000" w:themeColor="text1"/>
          <w:sz w:val="20"/>
          <w:szCs w:val="20"/>
        </w:rPr>
        <w:t>Gisèle</w:t>
      </w:r>
      <w:proofErr w:type="spellEnd"/>
      <w:r w:rsidRPr="0006329A">
        <w:rPr>
          <w:color w:val="000000" w:themeColor="text1"/>
          <w:sz w:val="20"/>
          <w:szCs w:val="20"/>
        </w:rPr>
        <w:t xml:space="preserve"> </w:t>
      </w:r>
      <w:proofErr w:type="spellStart"/>
      <w:r w:rsidRPr="0006329A">
        <w:rPr>
          <w:color w:val="000000" w:themeColor="text1"/>
          <w:sz w:val="20"/>
          <w:szCs w:val="20"/>
        </w:rPr>
        <w:t>Sapiro</w:t>
      </w:r>
      <w:proofErr w:type="spellEnd"/>
      <w:r w:rsidRPr="0006329A">
        <w:rPr>
          <w:color w:val="000000" w:themeColor="text1"/>
          <w:sz w:val="20"/>
          <w:szCs w:val="20"/>
        </w:rPr>
        <w:t xml:space="preserve"> prefers </w:t>
      </w:r>
      <w:r w:rsidRPr="0006329A">
        <w:rPr>
          <w:i/>
          <w:color w:val="000000" w:themeColor="text1"/>
          <w:sz w:val="20"/>
          <w:szCs w:val="20"/>
        </w:rPr>
        <w:t>habitus</w:t>
      </w:r>
      <w:r w:rsidRPr="0006329A">
        <w:rPr>
          <w:color w:val="000000" w:themeColor="text1"/>
          <w:sz w:val="20"/>
          <w:szCs w:val="20"/>
        </w:rPr>
        <w:t xml:space="preserve"> to</w:t>
      </w:r>
      <w:r w:rsidRPr="0006329A">
        <w:rPr>
          <w:i/>
          <w:color w:val="000000" w:themeColor="text1"/>
          <w:sz w:val="20"/>
          <w:szCs w:val="20"/>
        </w:rPr>
        <w:t xml:space="preserve"> agency</w:t>
      </w:r>
      <w:r w:rsidRPr="0006329A">
        <w:rPr>
          <w:color w:val="000000" w:themeColor="text1"/>
          <w:sz w:val="20"/>
          <w:szCs w:val="20"/>
        </w:rPr>
        <w:t xml:space="preserve">   because it is more sociologically precise and helps to better capture conscious forms and variations according to individual and group dispositions and positions in the social field. For more ideas on the </w:t>
      </w:r>
      <w:proofErr w:type="spellStart"/>
      <w:r w:rsidRPr="0006329A">
        <w:rPr>
          <w:color w:val="000000" w:themeColor="text1"/>
          <w:sz w:val="20"/>
          <w:szCs w:val="20"/>
        </w:rPr>
        <w:t>Bourdieusian</w:t>
      </w:r>
      <w:proofErr w:type="spellEnd"/>
      <w:r w:rsidRPr="0006329A">
        <w:rPr>
          <w:color w:val="000000" w:themeColor="text1"/>
          <w:sz w:val="20"/>
          <w:szCs w:val="20"/>
        </w:rPr>
        <w:t xml:space="preserve"> concept, see </w:t>
      </w:r>
      <w:proofErr w:type="spellStart"/>
      <w:r w:rsidRPr="0006329A">
        <w:rPr>
          <w:color w:val="000000" w:themeColor="text1"/>
          <w:sz w:val="20"/>
          <w:szCs w:val="20"/>
        </w:rPr>
        <w:t>Gisèle</w:t>
      </w:r>
      <w:proofErr w:type="spellEnd"/>
      <w:r w:rsidRPr="0006329A">
        <w:rPr>
          <w:color w:val="000000" w:themeColor="text1"/>
          <w:sz w:val="20"/>
          <w:szCs w:val="20"/>
        </w:rPr>
        <w:t xml:space="preserve"> </w:t>
      </w:r>
      <w:proofErr w:type="spellStart"/>
      <w:r w:rsidRPr="0006329A">
        <w:rPr>
          <w:color w:val="000000" w:themeColor="text1"/>
          <w:sz w:val="20"/>
          <w:szCs w:val="20"/>
        </w:rPr>
        <w:t>Sapiro</w:t>
      </w:r>
      <w:proofErr w:type="spellEnd"/>
      <w:r w:rsidRPr="0006329A">
        <w:rPr>
          <w:color w:val="000000" w:themeColor="text1"/>
          <w:sz w:val="20"/>
          <w:szCs w:val="20"/>
        </w:rPr>
        <w:t xml:space="preserve">, “Habitus,” in </w:t>
      </w:r>
      <w:proofErr w:type="spellStart"/>
      <w:r w:rsidRPr="0006329A">
        <w:rPr>
          <w:i/>
          <w:color w:val="000000" w:themeColor="text1"/>
          <w:sz w:val="20"/>
          <w:szCs w:val="20"/>
        </w:rPr>
        <w:t>Dictionnaire</w:t>
      </w:r>
      <w:proofErr w:type="spellEnd"/>
      <w:r w:rsidRPr="0006329A">
        <w:rPr>
          <w:i/>
          <w:color w:val="000000" w:themeColor="text1"/>
          <w:sz w:val="20"/>
          <w:szCs w:val="20"/>
        </w:rPr>
        <w:t xml:space="preserve"> International Bourdieu, </w:t>
      </w:r>
      <w:r w:rsidRPr="0006329A">
        <w:rPr>
          <w:color w:val="000000" w:themeColor="text1"/>
          <w:sz w:val="20"/>
          <w:szCs w:val="20"/>
        </w:rPr>
        <w:t xml:space="preserve">ed. </w:t>
      </w:r>
      <w:proofErr w:type="spellStart"/>
      <w:r w:rsidRPr="0006329A">
        <w:rPr>
          <w:color w:val="000000" w:themeColor="text1"/>
          <w:sz w:val="20"/>
          <w:szCs w:val="20"/>
        </w:rPr>
        <w:t>Gisèle</w:t>
      </w:r>
      <w:proofErr w:type="spellEnd"/>
      <w:r w:rsidRPr="0006329A">
        <w:rPr>
          <w:color w:val="000000" w:themeColor="text1"/>
          <w:sz w:val="20"/>
          <w:szCs w:val="20"/>
        </w:rPr>
        <w:t xml:space="preserve"> </w:t>
      </w:r>
      <w:proofErr w:type="spellStart"/>
      <w:r w:rsidRPr="0006329A">
        <w:rPr>
          <w:color w:val="000000" w:themeColor="text1"/>
          <w:sz w:val="20"/>
          <w:szCs w:val="20"/>
        </w:rPr>
        <w:t>Sapiro</w:t>
      </w:r>
      <w:proofErr w:type="spellEnd"/>
      <w:r w:rsidRPr="0006329A">
        <w:rPr>
          <w:color w:val="000000" w:themeColor="text1"/>
          <w:sz w:val="20"/>
          <w:szCs w:val="20"/>
        </w:rPr>
        <w:t xml:space="preserve"> (Paris: CNRS Éditions, 2020), 389. </w:t>
      </w:r>
    </w:p>
  </w:footnote>
  <w:footnote w:id="140">
    <w:p w14:paraId="0F96192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Marty, </w:t>
      </w:r>
      <w:proofErr w:type="spellStart"/>
      <w:r w:rsidRPr="0006329A">
        <w:rPr>
          <w:i/>
          <w:color w:val="000000" w:themeColor="text1"/>
          <w:sz w:val="20"/>
          <w:szCs w:val="20"/>
        </w:rPr>
        <w:t>L’Islam</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w:t>
      </w:r>
      <w:proofErr w:type="spellStart"/>
      <w:r w:rsidRPr="0006329A">
        <w:rPr>
          <w:i/>
          <w:color w:val="000000" w:themeColor="text1"/>
          <w:sz w:val="20"/>
          <w:szCs w:val="20"/>
        </w:rPr>
        <w:t>Guinée</w:t>
      </w:r>
      <w:proofErr w:type="spellEnd"/>
      <w:r w:rsidRPr="0006329A">
        <w:rPr>
          <w:i/>
          <w:color w:val="000000" w:themeColor="text1"/>
          <w:sz w:val="20"/>
          <w:szCs w:val="20"/>
        </w:rPr>
        <w:t xml:space="preserve">: Fouta </w:t>
      </w:r>
      <w:proofErr w:type="spellStart"/>
      <w:r w:rsidRPr="0006329A">
        <w:rPr>
          <w:i/>
          <w:color w:val="000000" w:themeColor="text1"/>
          <w:sz w:val="20"/>
          <w:szCs w:val="20"/>
        </w:rPr>
        <w:t>Diallon</w:t>
      </w:r>
      <w:proofErr w:type="spellEnd"/>
      <w:r w:rsidRPr="0006329A">
        <w:rPr>
          <w:i/>
          <w:color w:val="000000" w:themeColor="text1"/>
          <w:sz w:val="20"/>
          <w:szCs w:val="20"/>
        </w:rPr>
        <w:t xml:space="preserve"> </w:t>
      </w:r>
      <w:r w:rsidRPr="0006329A">
        <w:rPr>
          <w:color w:val="000000" w:themeColor="text1"/>
          <w:sz w:val="20"/>
          <w:szCs w:val="20"/>
        </w:rPr>
        <w:t>(Paris: Éditions Ernest Leroux, 1921), 262.</w:t>
      </w:r>
    </w:p>
  </w:footnote>
  <w:footnote w:id="141">
    <w:p w14:paraId="0F96193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Christian Coulon, </w:t>
      </w:r>
      <w:r w:rsidRPr="0006329A">
        <w:rPr>
          <w:i/>
          <w:color w:val="000000" w:themeColor="text1"/>
          <w:sz w:val="20"/>
          <w:szCs w:val="20"/>
        </w:rPr>
        <w:t xml:space="preserve">Le Marabout et le Prince: Islam et </w:t>
      </w:r>
      <w:proofErr w:type="spellStart"/>
      <w:r w:rsidRPr="0006329A">
        <w:rPr>
          <w:i/>
          <w:color w:val="000000" w:themeColor="text1"/>
          <w:sz w:val="20"/>
          <w:szCs w:val="20"/>
        </w:rPr>
        <w:t>Pouvoir</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r w:rsidRPr="0006329A">
        <w:rPr>
          <w:color w:val="000000" w:themeColor="text1"/>
          <w:sz w:val="20"/>
          <w:szCs w:val="20"/>
        </w:rPr>
        <w:t xml:space="preserve">(Paris </w:t>
      </w:r>
      <w:proofErr w:type="spellStart"/>
      <w:r w:rsidRPr="0006329A">
        <w:rPr>
          <w:color w:val="000000" w:themeColor="text1"/>
          <w:sz w:val="20"/>
          <w:szCs w:val="20"/>
        </w:rPr>
        <w:t>Édition</w:t>
      </w:r>
      <w:proofErr w:type="spellEnd"/>
      <w:r w:rsidRPr="0006329A">
        <w:rPr>
          <w:color w:val="000000" w:themeColor="text1"/>
          <w:sz w:val="20"/>
          <w:szCs w:val="20"/>
        </w:rPr>
        <w:t xml:space="preserve"> A. </w:t>
      </w:r>
      <w:proofErr w:type="spellStart"/>
      <w:r w:rsidRPr="0006329A">
        <w:rPr>
          <w:color w:val="000000" w:themeColor="text1"/>
          <w:sz w:val="20"/>
          <w:szCs w:val="20"/>
        </w:rPr>
        <w:t>Pedone</w:t>
      </w:r>
      <w:proofErr w:type="spellEnd"/>
      <w:r w:rsidRPr="0006329A">
        <w:rPr>
          <w:color w:val="000000" w:themeColor="text1"/>
          <w:sz w:val="20"/>
          <w:szCs w:val="20"/>
        </w:rPr>
        <w:t>, 1981), 10.</w:t>
      </w:r>
    </w:p>
  </w:footnote>
  <w:footnote w:id="142">
    <w:p w14:paraId="0F96193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Rüdiger</w:t>
      </w:r>
      <w:proofErr w:type="spellEnd"/>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and Benjamin Soares. “‘Being Muslims as Frenchmen’: On Islam and Colonial Modernity in West Africa,” in </w:t>
      </w:r>
      <w:r w:rsidRPr="0006329A">
        <w:rPr>
          <w:i/>
          <w:color w:val="000000" w:themeColor="text1"/>
          <w:sz w:val="20"/>
          <w:szCs w:val="20"/>
        </w:rPr>
        <w:t xml:space="preserve">Journal of Religion in Africa </w:t>
      </w:r>
      <w:r w:rsidRPr="0006329A">
        <w:rPr>
          <w:color w:val="000000" w:themeColor="text1"/>
          <w:sz w:val="20"/>
          <w:szCs w:val="20"/>
        </w:rPr>
        <w:t>39 (2009): 95.</w:t>
      </w:r>
    </w:p>
  </w:footnote>
  <w:footnote w:id="143">
    <w:p w14:paraId="0F96193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Bruce Hall and Charles Stewart, “The Historic ‘Core Curriculum’ and the Book Market in Islamic West Africa,” in </w:t>
      </w:r>
      <w:r w:rsidRPr="0006329A">
        <w:rPr>
          <w:i/>
          <w:color w:val="000000" w:themeColor="text1"/>
          <w:sz w:val="20"/>
          <w:szCs w:val="20"/>
        </w:rPr>
        <w:t xml:space="preserve">The Trans-Saharan Book Trade: Manuscript Culture, Arabic Literacy and Intellectual History in West Africa,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Graziano </w:t>
      </w:r>
      <w:proofErr w:type="spellStart"/>
      <w:r w:rsidRPr="0006329A">
        <w:rPr>
          <w:color w:val="000000" w:themeColor="text1"/>
          <w:sz w:val="20"/>
          <w:szCs w:val="20"/>
        </w:rPr>
        <w:t>Krätli</w:t>
      </w:r>
      <w:proofErr w:type="spellEnd"/>
      <w:r w:rsidRPr="0006329A">
        <w:rPr>
          <w:color w:val="000000" w:themeColor="text1"/>
          <w:sz w:val="20"/>
          <w:szCs w:val="20"/>
        </w:rPr>
        <w:t xml:space="preserve"> and Ghislaine Lydon (Leiden: Brill, 2011), 144–5, 149); Zachary Valentine Wright, </w:t>
      </w:r>
      <w:r w:rsidRPr="0006329A">
        <w:rPr>
          <w:i/>
          <w:color w:val="000000" w:themeColor="text1"/>
          <w:sz w:val="20"/>
          <w:szCs w:val="20"/>
        </w:rPr>
        <w:t xml:space="preserve">Realizing Islam: The </w:t>
      </w:r>
      <w:proofErr w:type="spellStart"/>
      <w:r w:rsidRPr="0006329A">
        <w:rPr>
          <w:i/>
          <w:color w:val="000000" w:themeColor="text1"/>
          <w:sz w:val="20"/>
          <w:szCs w:val="20"/>
        </w:rPr>
        <w:t>Tijaniyya</w:t>
      </w:r>
      <w:proofErr w:type="spellEnd"/>
      <w:r w:rsidRPr="0006329A">
        <w:rPr>
          <w:i/>
          <w:color w:val="000000" w:themeColor="text1"/>
          <w:sz w:val="20"/>
          <w:szCs w:val="20"/>
        </w:rPr>
        <w:t xml:space="preserve"> in North Africa and the Eighteenth-Century Muslim World</w:t>
      </w:r>
      <w:r w:rsidRPr="0006329A">
        <w:rPr>
          <w:color w:val="000000" w:themeColor="text1"/>
          <w:sz w:val="20"/>
          <w:szCs w:val="20"/>
        </w:rPr>
        <w:t xml:space="preserve"> (Chapel Hill, NC: The University of North Carolina Press, 2020), also dissects the “core curriculum” in Islamic African studies, 55.</w:t>
      </w:r>
    </w:p>
  </w:footnote>
  <w:footnote w:id="144">
    <w:p w14:paraId="0F96193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O. Kane, </w:t>
      </w:r>
      <w:r w:rsidRPr="0006329A">
        <w:rPr>
          <w:i/>
          <w:color w:val="000000" w:themeColor="text1"/>
          <w:sz w:val="20"/>
          <w:szCs w:val="20"/>
        </w:rPr>
        <w:t>Beyond Timbuktu: An Intellectual History of Muslim West Africa</w:t>
      </w:r>
      <w:r w:rsidRPr="0006329A">
        <w:rPr>
          <w:color w:val="000000" w:themeColor="text1"/>
          <w:sz w:val="20"/>
          <w:szCs w:val="20"/>
        </w:rPr>
        <w:t xml:space="preserve"> (Cambridge: Harvard University Press, 2016), 78; and Tal Tamari, “Styles of Islamic Education: Perspectives from Mali, Guinea, and The Gambia,” in </w:t>
      </w:r>
      <w:r w:rsidRPr="0006329A">
        <w:rPr>
          <w:i/>
          <w:color w:val="000000" w:themeColor="text1"/>
          <w:sz w:val="20"/>
          <w:szCs w:val="20"/>
        </w:rPr>
        <w:t xml:space="preserve">Islamic Education in Africa: Writing Boards and Blackboards, </w:t>
      </w:r>
      <w:r w:rsidRPr="0006329A">
        <w:rPr>
          <w:color w:val="000000" w:themeColor="text1"/>
          <w:sz w:val="20"/>
          <w:szCs w:val="20"/>
        </w:rPr>
        <w:t xml:space="preserve">ed. Robert Launay (Bloomington and Indianapolis: Indiana University Press, 2015), </w:t>
      </w:r>
      <w:r w:rsidRPr="0006329A">
        <w:rPr>
          <w:i/>
          <w:color w:val="000000" w:themeColor="text1"/>
          <w:sz w:val="20"/>
          <w:szCs w:val="20"/>
        </w:rPr>
        <w:t>passim</w:t>
      </w:r>
      <w:r w:rsidRPr="0006329A">
        <w:rPr>
          <w:color w:val="000000" w:themeColor="text1"/>
          <w:sz w:val="20"/>
          <w:szCs w:val="20"/>
        </w:rPr>
        <w:t>.</w:t>
      </w:r>
    </w:p>
  </w:footnote>
  <w:footnote w:id="145">
    <w:p w14:paraId="0F961934" w14:textId="38DBF06F"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E. Skinner. “Conversion to Islam and the Promotion of ‘Modern’ Islamic Schools in Ghana,” </w:t>
      </w:r>
      <w:r w:rsidRPr="0006329A">
        <w:rPr>
          <w:i/>
          <w:color w:val="000000" w:themeColor="text1"/>
          <w:sz w:val="20"/>
          <w:szCs w:val="20"/>
        </w:rPr>
        <w:t>Journal of Religion in Africa</w:t>
      </w:r>
      <w:r w:rsidRPr="0006329A">
        <w:rPr>
          <w:color w:val="000000" w:themeColor="text1"/>
          <w:sz w:val="20"/>
          <w:szCs w:val="20"/>
        </w:rPr>
        <w:t xml:space="preserve"> 43 (2013): 431. On the model of English/Arabic schools in Sierra Leone, launched by Shaikh Jibril Sesay, a young Temne </w:t>
      </w:r>
      <w:proofErr w:type="spellStart"/>
      <w:r w:rsidRPr="0006329A">
        <w:rPr>
          <w:i/>
          <w:color w:val="000000" w:themeColor="text1"/>
          <w:sz w:val="20"/>
          <w:szCs w:val="20"/>
        </w:rPr>
        <w:t>Tijāni</w:t>
      </w:r>
      <w:proofErr w:type="spellEnd"/>
      <w:r w:rsidRPr="0006329A">
        <w:rPr>
          <w:i/>
          <w:color w:val="000000" w:themeColor="text1"/>
          <w:sz w:val="20"/>
          <w:szCs w:val="20"/>
        </w:rPr>
        <w:t xml:space="preserve">̄ </w:t>
      </w:r>
      <w:r w:rsidRPr="0006329A">
        <w:rPr>
          <w:color w:val="000000" w:themeColor="text1"/>
          <w:sz w:val="20"/>
          <w:szCs w:val="20"/>
        </w:rPr>
        <w:t xml:space="preserve">scholar who established </w:t>
      </w:r>
      <w:r w:rsidRPr="0006329A">
        <w:rPr>
          <w:i/>
          <w:color w:val="000000" w:themeColor="text1"/>
          <w:sz w:val="20"/>
          <w:szCs w:val="20"/>
        </w:rPr>
        <w:t xml:space="preserve">the Madrasa </w:t>
      </w:r>
      <w:proofErr w:type="spellStart"/>
      <w:r w:rsidRPr="0006329A">
        <w:rPr>
          <w:i/>
          <w:color w:val="000000" w:themeColor="text1"/>
          <w:sz w:val="20"/>
          <w:szCs w:val="20"/>
        </w:rPr>
        <w:t>Imania</w:t>
      </w:r>
      <w:proofErr w:type="spellEnd"/>
      <w:r w:rsidRPr="0006329A">
        <w:rPr>
          <w:color w:val="000000" w:themeColor="text1"/>
          <w:sz w:val="20"/>
          <w:szCs w:val="20"/>
        </w:rPr>
        <w:t xml:space="preserve"> in 1943, see David E. Skinner, “The Influence of Islam in Sierra Leone History: Institutions, Practices, and Leadership,” </w:t>
      </w:r>
      <w:r w:rsidRPr="0006329A">
        <w:rPr>
          <w:i/>
          <w:color w:val="000000" w:themeColor="text1"/>
          <w:sz w:val="20"/>
          <w:szCs w:val="20"/>
        </w:rPr>
        <w:t>Journal of West African History</w:t>
      </w:r>
      <w:r w:rsidRPr="0006329A">
        <w:rPr>
          <w:color w:val="000000" w:themeColor="text1"/>
          <w:sz w:val="20"/>
          <w:szCs w:val="20"/>
        </w:rPr>
        <w:t>, Vol. 2, no. 1 (2016</w:t>
      </w:r>
      <w:proofErr w:type="gramStart"/>
      <w:r w:rsidRPr="0006329A">
        <w:rPr>
          <w:color w:val="000000" w:themeColor="text1"/>
          <w:sz w:val="20"/>
          <w:szCs w:val="20"/>
        </w:rPr>
        <w:t>):􏰁</w:t>
      </w:r>
      <w:proofErr w:type="gramEnd"/>
      <w:r w:rsidRPr="0006329A">
        <w:rPr>
          <w:color w:val="000000" w:themeColor="text1"/>
          <w:sz w:val="20"/>
          <w:szCs w:val="20"/>
        </w:rPr>
        <w:t xml:space="preserve"> 39. In Nigeria, that model of school is better known as </w:t>
      </w:r>
      <w:proofErr w:type="spellStart"/>
      <w:r w:rsidRPr="0006329A">
        <w:rPr>
          <w:color w:val="000000" w:themeColor="text1"/>
          <w:sz w:val="20"/>
          <w:szCs w:val="20"/>
        </w:rPr>
        <w:t>Islamiyya</w:t>
      </w:r>
      <w:proofErr w:type="spellEnd"/>
      <w:r w:rsidRPr="0006329A">
        <w:rPr>
          <w:color w:val="000000" w:themeColor="text1"/>
          <w:sz w:val="20"/>
          <w:szCs w:val="20"/>
        </w:rPr>
        <w:t xml:space="preserve"> School.</w:t>
      </w:r>
    </w:p>
  </w:footnote>
  <w:footnote w:id="146">
    <w:p w14:paraId="0F96193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the foundation of </w:t>
      </w:r>
      <w:proofErr w:type="spellStart"/>
      <w:r w:rsidRPr="0006329A">
        <w:rPr>
          <w:color w:val="000000" w:themeColor="text1"/>
          <w:sz w:val="20"/>
          <w:szCs w:val="20"/>
        </w:rPr>
        <w:t>médersas</w:t>
      </w:r>
      <w:proofErr w:type="spellEnd"/>
      <w:r w:rsidRPr="0006329A">
        <w:rPr>
          <w:color w:val="000000" w:themeColor="text1"/>
          <w:sz w:val="20"/>
          <w:szCs w:val="20"/>
        </w:rPr>
        <w:t xml:space="preserve"> in Senegal, see El Hadji S. Diallo, </w:t>
      </w:r>
      <w:r w:rsidRPr="0006329A">
        <w:rPr>
          <w:i/>
          <w:color w:val="000000" w:themeColor="text1"/>
          <w:sz w:val="20"/>
          <w:szCs w:val="20"/>
        </w:rPr>
        <w:t xml:space="preserve">La </w:t>
      </w:r>
      <w:proofErr w:type="spellStart"/>
      <w:r w:rsidRPr="0006329A">
        <w:rPr>
          <w:i/>
          <w:color w:val="000000" w:themeColor="text1"/>
          <w:sz w:val="20"/>
          <w:szCs w:val="20"/>
        </w:rPr>
        <w:t>Tijāniyya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i/>
          <w:color w:val="000000" w:themeColor="text1"/>
          <w:sz w:val="20"/>
          <w:szCs w:val="20"/>
        </w:rPr>
        <w:t xml:space="preserve">: les </w:t>
      </w:r>
      <w:proofErr w:type="spellStart"/>
      <w:r w:rsidRPr="0006329A">
        <w:rPr>
          <w:i/>
          <w:color w:val="000000" w:themeColor="text1"/>
          <w:sz w:val="20"/>
          <w:szCs w:val="20"/>
        </w:rPr>
        <w:t>métamorphoses</w:t>
      </w:r>
      <w:proofErr w:type="spellEnd"/>
      <w:r w:rsidRPr="0006329A">
        <w:rPr>
          <w:i/>
          <w:color w:val="000000" w:themeColor="text1"/>
          <w:sz w:val="20"/>
          <w:szCs w:val="20"/>
        </w:rPr>
        <w:t xml:space="preserve"> des </w:t>
      </w:r>
      <w:proofErr w:type="spellStart"/>
      <w:r w:rsidRPr="0006329A">
        <w:rPr>
          <w:i/>
          <w:color w:val="000000" w:themeColor="text1"/>
          <w:sz w:val="20"/>
          <w:szCs w:val="20"/>
        </w:rPr>
        <w:t>modèles</w:t>
      </w:r>
      <w:proofErr w:type="spellEnd"/>
      <w:r w:rsidRPr="0006329A">
        <w:rPr>
          <w:i/>
          <w:color w:val="000000" w:themeColor="text1"/>
          <w:sz w:val="20"/>
          <w:szCs w:val="20"/>
        </w:rPr>
        <w:t xml:space="preserve"> de succession </w:t>
      </w:r>
      <w:r w:rsidRPr="0006329A">
        <w:rPr>
          <w:color w:val="000000" w:themeColor="text1"/>
          <w:sz w:val="20"/>
          <w:szCs w:val="20"/>
        </w:rPr>
        <w:t xml:space="preserve">(Paris: </w:t>
      </w:r>
      <w:proofErr w:type="spellStart"/>
      <w:r w:rsidRPr="0006329A">
        <w:rPr>
          <w:color w:val="000000" w:themeColor="text1"/>
          <w:sz w:val="20"/>
          <w:szCs w:val="20"/>
        </w:rPr>
        <w:t>Publisud</w:t>
      </w:r>
      <w:proofErr w:type="spellEnd"/>
      <w:r w:rsidRPr="0006329A">
        <w:rPr>
          <w:color w:val="000000" w:themeColor="text1"/>
          <w:sz w:val="20"/>
          <w:szCs w:val="20"/>
        </w:rPr>
        <w:t xml:space="preserve">, 2010), 55; and Christopher Harrison, </w:t>
      </w:r>
      <w:r w:rsidRPr="0006329A">
        <w:rPr>
          <w:i/>
          <w:color w:val="000000" w:themeColor="text1"/>
          <w:sz w:val="20"/>
          <w:szCs w:val="20"/>
        </w:rPr>
        <w:t xml:space="preserve">France and Islam in West Africa, 1860–1960. </w:t>
      </w:r>
      <w:r w:rsidRPr="0006329A">
        <w:rPr>
          <w:color w:val="000000" w:themeColor="text1"/>
          <w:sz w:val="20"/>
          <w:szCs w:val="20"/>
        </w:rPr>
        <w:t xml:space="preserve">Cambridge: Cambridge University Press, 1988), 57–62. The historian goes deeper into French Islamic policies in West Africa. On Captain Marty, see </w:t>
      </w:r>
      <w:proofErr w:type="spellStart"/>
      <w:r w:rsidRPr="0006329A">
        <w:rPr>
          <w:color w:val="000000" w:themeColor="text1"/>
          <w:sz w:val="20"/>
          <w:szCs w:val="20"/>
        </w:rPr>
        <w:t>Pessah</w:t>
      </w:r>
      <w:proofErr w:type="spellEnd"/>
      <w:r w:rsidRPr="0006329A">
        <w:rPr>
          <w:color w:val="000000" w:themeColor="text1"/>
          <w:sz w:val="20"/>
          <w:szCs w:val="20"/>
        </w:rPr>
        <w:t xml:space="preserve"> Shinar, “A Major Link between France’s Berber Policy in Morocco and Its ‘Policy of Races’ in French West Africa: Commandant Paul Marty (1882</w:t>
      </w:r>
      <w:r w:rsidRPr="0006329A">
        <w:rPr>
          <w:i/>
          <w:color w:val="000000" w:themeColor="text1"/>
          <w:sz w:val="20"/>
          <w:szCs w:val="20"/>
        </w:rPr>
        <w:t>–</w:t>
      </w:r>
      <w:r w:rsidRPr="0006329A">
        <w:rPr>
          <w:color w:val="000000" w:themeColor="text1"/>
          <w:sz w:val="20"/>
          <w:szCs w:val="20"/>
        </w:rPr>
        <w:t xml:space="preserve">1938),” </w:t>
      </w:r>
      <w:r w:rsidRPr="0006329A">
        <w:rPr>
          <w:i/>
          <w:color w:val="000000" w:themeColor="text1"/>
          <w:sz w:val="20"/>
          <w:szCs w:val="20"/>
        </w:rPr>
        <w:t>Islamic Law and Society</w:t>
      </w:r>
      <w:r w:rsidRPr="0006329A">
        <w:rPr>
          <w:color w:val="000000" w:themeColor="text1"/>
          <w:sz w:val="20"/>
          <w:szCs w:val="20"/>
        </w:rPr>
        <w:t>, Vol. 13, no. 1 (2006). During his administrative and ethnographic careers in North and West Africa, between 1915 and 1930, Marty published over 4,000 octavo pages on African Islam (Shinar, 36).</w:t>
      </w:r>
    </w:p>
  </w:footnote>
  <w:footnote w:id="147">
    <w:p w14:paraId="0F961936" w14:textId="68A3A45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Un </w:t>
      </w:r>
      <w:proofErr w:type="spellStart"/>
      <w:r w:rsidRPr="0006329A">
        <w:rPr>
          <w:i/>
          <w:color w:val="000000" w:themeColor="text1"/>
          <w:sz w:val="20"/>
          <w:szCs w:val="20"/>
        </w:rPr>
        <w:t>Pôle</w:t>
      </w:r>
      <w:proofErr w:type="spellEnd"/>
      <w:r w:rsidRPr="0006329A">
        <w:rPr>
          <w:i/>
          <w:color w:val="000000" w:themeColor="text1"/>
          <w:sz w:val="20"/>
          <w:szCs w:val="20"/>
        </w:rPr>
        <w:t xml:space="preserve"> </w:t>
      </w:r>
      <w:proofErr w:type="spellStart"/>
      <w:r w:rsidRPr="0006329A">
        <w:rPr>
          <w:i/>
          <w:color w:val="000000" w:themeColor="text1"/>
          <w:sz w:val="20"/>
          <w:szCs w:val="20"/>
        </w:rPr>
        <w:t>d’attraction</w:t>
      </w:r>
      <w:proofErr w:type="spellEnd"/>
      <w:r w:rsidRPr="0006329A">
        <w:rPr>
          <w:i/>
          <w:color w:val="000000" w:themeColor="text1"/>
          <w:sz w:val="20"/>
          <w:szCs w:val="20"/>
        </w:rPr>
        <w:t xml:space="preserve"> entre la </w:t>
      </w:r>
      <w:proofErr w:type="spellStart"/>
      <w:r w:rsidRPr="0006329A">
        <w:rPr>
          <w:i/>
          <w:color w:val="000000" w:themeColor="text1"/>
          <w:sz w:val="20"/>
          <w:szCs w:val="20"/>
        </w:rPr>
        <w:t>Charî’a</w:t>
      </w:r>
      <w:proofErr w:type="spellEnd"/>
      <w:r w:rsidRPr="0006329A">
        <w:rPr>
          <w:i/>
          <w:color w:val="000000" w:themeColor="text1"/>
          <w:sz w:val="20"/>
          <w:szCs w:val="20"/>
        </w:rPr>
        <w:t xml:space="preserve"> et la </w:t>
      </w:r>
      <w:proofErr w:type="spellStart"/>
      <w:r w:rsidRPr="0006329A">
        <w:rPr>
          <w:i/>
          <w:color w:val="000000" w:themeColor="text1"/>
          <w:sz w:val="20"/>
          <w:szCs w:val="20"/>
        </w:rPr>
        <w:t>tarîqa</w:t>
      </w:r>
      <w:proofErr w:type="spellEnd"/>
      <w:r w:rsidRPr="0006329A">
        <w:rPr>
          <w:i/>
          <w:color w:val="000000" w:themeColor="text1"/>
          <w:sz w:val="20"/>
          <w:szCs w:val="20"/>
        </w:rPr>
        <w:t xml:space="preserve">, Pensée et Action. T. 1 </w:t>
      </w:r>
      <w:r w:rsidRPr="0006329A">
        <w:rPr>
          <w:color w:val="000000" w:themeColor="text1"/>
          <w:sz w:val="20"/>
          <w:szCs w:val="20"/>
        </w:rPr>
        <w:t xml:space="preserve">(Beirut: Éditions </w:t>
      </w:r>
      <w:proofErr w:type="spellStart"/>
      <w:r w:rsidRPr="0006329A">
        <w:rPr>
          <w:color w:val="000000" w:themeColor="text1"/>
          <w:sz w:val="20"/>
          <w:szCs w:val="20"/>
        </w:rPr>
        <w:t>Albouraq</w:t>
      </w:r>
      <w:proofErr w:type="spellEnd"/>
      <w:r w:rsidRPr="0006329A">
        <w:rPr>
          <w:color w:val="000000" w:themeColor="text1"/>
          <w:sz w:val="20"/>
          <w:szCs w:val="20"/>
        </w:rPr>
        <w:t xml:space="preserve">, 2003), 69; Corinne Fortier, “‘Une </w:t>
      </w:r>
      <w:proofErr w:type="spellStart"/>
      <w:r w:rsidRPr="0006329A">
        <w:rPr>
          <w:color w:val="000000" w:themeColor="text1"/>
          <w:sz w:val="20"/>
          <w:szCs w:val="20"/>
        </w:rPr>
        <w:t>Pédagogie</w:t>
      </w:r>
      <w:proofErr w:type="spellEnd"/>
      <w:r w:rsidRPr="0006329A">
        <w:rPr>
          <w:color w:val="000000" w:themeColor="text1"/>
          <w:sz w:val="20"/>
          <w:szCs w:val="20"/>
        </w:rPr>
        <w:t xml:space="preserve"> </w:t>
      </w:r>
      <w:proofErr w:type="spellStart"/>
      <w:r w:rsidRPr="0006329A">
        <w:rPr>
          <w:color w:val="000000" w:themeColor="text1"/>
          <w:sz w:val="20"/>
          <w:szCs w:val="20"/>
        </w:rPr>
        <w:t>coranique</w:t>
      </w:r>
      <w:proofErr w:type="spellEnd"/>
      <w:r w:rsidRPr="0006329A">
        <w:rPr>
          <w:color w:val="000000" w:themeColor="text1"/>
          <w:sz w:val="20"/>
          <w:szCs w:val="20"/>
        </w:rPr>
        <w:t xml:space="preserve">’: Modes de transmission des </w:t>
      </w:r>
      <w:proofErr w:type="spellStart"/>
      <w:r w:rsidRPr="0006329A">
        <w:rPr>
          <w:color w:val="000000" w:themeColor="text1"/>
          <w:sz w:val="20"/>
          <w:szCs w:val="20"/>
        </w:rPr>
        <w:t>savoirs</w:t>
      </w:r>
      <w:proofErr w:type="spellEnd"/>
      <w:r w:rsidRPr="0006329A">
        <w:rPr>
          <w:color w:val="000000" w:themeColor="text1"/>
          <w:sz w:val="20"/>
          <w:szCs w:val="20"/>
        </w:rPr>
        <w:t xml:space="preserve"> </w:t>
      </w:r>
      <w:proofErr w:type="spellStart"/>
      <w:r w:rsidRPr="0006329A">
        <w:rPr>
          <w:color w:val="000000" w:themeColor="text1"/>
          <w:sz w:val="20"/>
          <w:szCs w:val="20"/>
        </w:rPr>
        <w:t>islamiques</w:t>
      </w:r>
      <w:proofErr w:type="spellEnd"/>
      <w:r w:rsidRPr="0006329A">
        <w:rPr>
          <w:color w:val="000000" w:themeColor="text1"/>
          <w:sz w:val="20"/>
          <w:szCs w:val="20"/>
        </w:rPr>
        <w:t xml:space="preserve"> (</w:t>
      </w:r>
      <w:proofErr w:type="spellStart"/>
      <w:r w:rsidRPr="0006329A">
        <w:rPr>
          <w:color w:val="000000" w:themeColor="text1"/>
          <w:sz w:val="20"/>
          <w:szCs w:val="20"/>
        </w:rPr>
        <w:t>Mauritanie</w:t>
      </w:r>
      <w:proofErr w:type="spellEnd"/>
      <w:r w:rsidRPr="0006329A">
        <w:rPr>
          <w:color w:val="000000" w:themeColor="text1"/>
          <w:sz w:val="20"/>
          <w:szCs w:val="20"/>
        </w:rPr>
        <w:t xml:space="preserve">),” in </w:t>
      </w:r>
      <w:r w:rsidRPr="0006329A">
        <w:rPr>
          <w:i/>
          <w:color w:val="000000" w:themeColor="text1"/>
          <w:sz w:val="20"/>
          <w:szCs w:val="20"/>
        </w:rPr>
        <w:t xml:space="preserve">Cahiers </w:t>
      </w:r>
      <w:proofErr w:type="spellStart"/>
      <w:r w:rsidRPr="0006329A">
        <w:rPr>
          <w:i/>
          <w:color w:val="000000" w:themeColor="text1"/>
          <w:sz w:val="20"/>
          <w:szCs w:val="20"/>
        </w:rPr>
        <w:t>d’Études</w:t>
      </w:r>
      <w:proofErr w:type="spellEnd"/>
      <w:r w:rsidRPr="0006329A">
        <w:rPr>
          <w:i/>
          <w:color w:val="000000" w:themeColor="text1"/>
          <w:sz w:val="20"/>
          <w:szCs w:val="20"/>
        </w:rPr>
        <w:t xml:space="preserve"> </w:t>
      </w:r>
      <w:proofErr w:type="spellStart"/>
      <w:r w:rsidRPr="0006329A">
        <w:rPr>
          <w:i/>
          <w:color w:val="000000" w:themeColor="text1"/>
          <w:sz w:val="20"/>
          <w:szCs w:val="20"/>
        </w:rPr>
        <w:t>Africaines</w:t>
      </w:r>
      <w:proofErr w:type="spellEnd"/>
      <w:r w:rsidRPr="0006329A">
        <w:rPr>
          <w:i/>
          <w:color w:val="000000" w:themeColor="text1"/>
          <w:sz w:val="20"/>
          <w:szCs w:val="20"/>
        </w:rPr>
        <w:t xml:space="preserve"> </w:t>
      </w:r>
      <w:r w:rsidRPr="0006329A">
        <w:rPr>
          <w:color w:val="000000" w:themeColor="text1"/>
          <w:sz w:val="20"/>
          <w:szCs w:val="20"/>
        </w:rPr>
        <w:t xml:space="preserve">43, no. 169–170 (2003): 237; Rudolph Ware III, “The Longue Durée of </w:t>
      </w:r>
      <w:proofErr w:type="spellStart"/>
      <w:r w:rsidRPr="0006329A">
        <w:rPr>
          <w:color w:val="000000" w:themeColor="text1"/>
          <w:sz w:val="20"/>
          <w:szCs w:val="20"/>
        </w:rPr>
        <w:t>Kuran</w:t>
      </w:r>
      <w:proofErr w:type="spellEnd"/>
      <w:r w:rsidRPr="0006329A">
        <w:rPr>
          <w:color w:val="000000" w:themeColor="text1"/>
          <w:sz w:val="20"/>
          <w:szCs w:val="20"/>
        </w:rPr>
        <w:t xml:space="preserve"> Schooling, Society and State in Senegambia,” in </w:t>
      </w:r>
      <w:r w:rsidRPr="0006329A">
        <w:rPr>
          <w:i/>
          <w:color w:val="000000" w:themeColor="text1"/>
          <w:sz w:val="20"/>
          <w:szCs w:val="20"/>
        </w:rPr>
        <w:t xml:space="preserve">New Perspectives on Islam in Senegal: Conversion, Migration, Wealth, Power, and </w:t>
      </w:r>
      <w:proofErr w:type="spellStart"/>
      <w:r w:rsidRPr="0006329A">
        <w:rPr>
          <w:i/>
          <w:color w:val="000000" w:themeColor="text1"/>
          <w:sz w:val="20"/>
          <w:szCs w:val="20"/>
        </w:rPr>
        <w:t>Feminity</w:t>
      </w:r>
      <w:proofErr w:type="spellEnd"/>
      <w:r w:rsidRPr="0006329A">
        <w:rPr>
          <w:i/>
          <w:color w:val="000000" w:themeColor="text1"/>
          <w:sz w:val="20"/>
          <w:szCs w:val="20"/>
        </w:rPr>
        <w:t xml:space="preserve">, </w:t>
      </w:r>
      <w:r w:rsidRPr="0006329A">
        <w:rPr>
          <w:color w:val="000000" w:themeColor="text1"/>
          <w:sz w:val="20"/>
          <w:szCs w:val="20"/>
        </w:rPr>
        <w:t xml:space="preserve">Mamadou Diouf and Mara A. </w:t>
      </w:r>
      <w:proofErr w:type="spellStart"/>
      <w:r w:rsidRPr="0006329A">
        <w:rPr>
          <w:color w:val="000000" w:themeColor="text1"/>
          <w:sz w:val="20"/>
          <w:szCs w:val="20"/>
        </w:rPr>
        <w:t>Leichtman</w:t>
      </w:r>
      <w:proofErr w:type="spellEnd"/>
      <w:r w:rsidRPr="0006329A">
        <w:rPr>
          <w:color w:val="000000" w:themeColor="text1"/>
          <w:sz w:val="20"/>
          <w:szCs w:val="20"/>
        </w:rPr>
        <w:t>, eds.</w:t>
      </w:r>
      <w:r w:rsidRPr="0006329A">
        <w:rPr>
          <w:i/>
          <w:color w:val="000000" w:themeColor="text1"/>
          <w:sz w:val="20"/>
          <w:szCs w:val="20"/>
        </w:rPr>
        <w:t xml:space="preserve"> </w:t>
      </w:r>
      <w:r w:rsidRPr="0006329A">
        <w:rPr>
          <w:color w:val="000000" w:themeColor="text1"/>
          <w:sz w:val="20"/>
          <w:szCs w:val="20"/>
        </w:rPr>
        <w:t xml:space="preserve">(New York: Palgrave MacMillan, 2009); Ghislaine Lydon. </w:t>
      </w:r>
      <w:r w:rsidRPr="0006329A">
        <w:rPr>
          <w:i/>
          <w:color w:val="000000" w:themeColor="text1"/>
          <w:sz w:val="20"/>
          <w:szCs w:val="20"/>
        </w:rPr>
        <w:t>On Trans-Saharan Trails: Islamic Law, Trade Networks, and Cross-Cultural Exchange in Nineteenth-Century Western Africa</w:t>
      </w:r>
      <w:r w:rsidRPr="0006329A">
        <w:rPr>
          <w:color w:val="000000" w:themeColor="text1"/>
          <w:sz w:val="20"/>
          <w:szCs w:val="20"/>
        </w:rPr>
        <w:t xml:space="preserve"> (New York: Cambridge University Press, 2009). </w:t>
      </w:r>
    </w:p>
  </w:footnote>
  <w:footnote w:id="148">
    <w:p w14:paraId="0F96193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Sy’s curriculum, see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w:t>
      </w:r>
      <w:r w:rsidRPr="0006329A">
        <w:rPr>
          <w:color w:val="000000" w:themeColor="text1"/>
          <w:sz w:val="20"/>
          <w:szCs w:val="20"/>
        </w:rPr>
        <w:t>, 86–7.</w:t>
      </w:r>
    </w:p>
  </w:footnote>
  <w:footnote w:id="149">
    <w:p w14:paraId="0F961938" w14:textId="2540B05F"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Ibrahima</w:t>
      </w:r>
      <w:proofErr w:type="spellEnd"/>
      <w:r w:rsidRPr="0006329A">
        <w:rPr>
          <w:color w:val="000000" w:themeColor="text1"/>
          <w:sz w:val="20"/>
          <w:szCs w:val="20"/>
        </w:rPr>
        <w:t xml:space="preserve"> Badiane (teacher and preacher), interview by author, </w:t>
      </w:r>
      <w:proofErr w:type="spellStart"/>
      <w:r w:rsidRPr="0006329A">
        <w:rPr>
          <w:color w:val="000000" w:themeColor="text1"/>
          <w:sz w:val="20"/>
          <w:szCs w:val="20"/>
        </w:rPr>
        <w:t>Tivaouane</w:t>
      </w:r>
      <w:proofErr w:type="spellEnd"/>
      <w:r w:rsidRPr="0006329A">
        <w:rPr>
          <w:color w:val="000000" w:themeColor="text1"/>
          <w:sz w:val="20"/>
          <w:szCs w:val="20"/>
        </w:rPr>
        <w:t xml:space="preserve">, District El Hadji </w:t>
      </w:r>
      <w:proofErr w:type="spellStart"/>
      <w:r w:rsidRPr="0006329A">
        <w:rPr>
          <w:color w:val="000000" w:themeColor="text1"/>
          <w:sz w:val="20"/>
          <w:szCs w:val="20"/>
        </w:rPr>
        <w:t>Malick</w:t>
      </w:r>
      <w:proofErr w:type="spellEnd"/>
      <w:r w:rsidRPr="0006329A">
        <w:rPr>
          <w:color w:val="000000" w:themeColor="text1"/>
          <w:sz w:val="20"/>
          <w:szCs w:val="20"/>
        </w:rPr>
        <w:t xml:space="preserve"> Sy, 11 August 2003. The next </w:t>
      </w:r>
      <w:r w:rsidR="00E65192">
        <w:rPr>
          <w:color w:val="000000" w:themeColor="text1"/>
          <w:sz w:val="20"/>
          <w:szCs w:val="20"/>
        </w:rPr>
        <w:t>c</w:t>
      </w:r>
      <w:r w:rsidR="00E65192" w:rsidRPr="0006329A">
        <w:rPr>
          <w:color w:val="000000" w:themeColor="text1"/>
          <w:sz w:val="20"/>
          <w:szCs w:val="20"/>
        </w:rPr>
        <w:t xml:space="preserve">hapter </w:t>
      </w:r>
      <w:r w:rsidRPr="0006329A">
        <w:rPr>
          <w:color w:val="000000" w:themeColor="text1"/>
          <w:sz w:val="20"/>
          <w:szCs w:val="20"/>
        </w:rPr>
        <w:t>delve</w:t>
      </w:r>
      <w:r w:rsidR="00E65192">
        <w:rPr>
          <w:color w:val="000000" w:themeColor="text1"/>
          <w:sz w:val="20"/>
          <w:szCs w:val="20"/>
        </w:rPr>
        <w:t>s</w:t>
      </w:r>
      <w:r w:rsidRPr="0006329A">
        <w:rPr>
          <w:color w:val="000000" w:themeColor="text1"/>
          <w:sz w:val="20"/>
          <w:szCs w:val="20"/>
        </w:rPr>
        <w:t xml:space="preserve"> more into the preacher’s perspective on Islamic free speech and violence. </w:t>
      </w:r>
    </w:p>
    <w:p w14:paraId="0F961939" w14:textId="77777777" w:rsidR="00B9396A" w:rsidRPr="0006329A" w:rsidRDefault="00B9396A" w:rsidP="0006329A">
      <w:pPr>
        <w:jc w:val="both"/>
        <w:rPr>
          <w:color w:val="000000" w:themeColor="text1"/>
          <w:sz w:val="20"/>
          <w:szCs w:val="20"/>
        </w:rPr>
      </w:pPr>
    </w:p>
  </w:footnote>
  <w:footnote w:id="150">
    <w:p w14:paraId="0F96193A" w14:textId="4D2CB73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instrumental role of farming, designing urban vernacular veranda-mosques typical of the first decades of the twentieth century Senegal and </w:t>
      </w:r>
      <w:proofErr w:type="spellStart"/>
      <w:r w:rsidRPr="0006329A">
        <w:rPr>
          <w:color w:val="000000" w:themeColor="text1"/>
          <w:sz w:val="20"/>
          <w:szCs w:val="20"/>
        </w:rPr>
        <w:t>Tivaouane</w:t>
      </w:r>
      <w:proofErr w:type="spellEnd"/>
      <w:r w:rsidRPr="0006329A">
        <w:rPr>
          <w:color w:val="000000" w:themeColor="text1"/>
          <w:sz w:val="20"/>
          <w:szCs w:val="20"/>
        </w:rPr>
        <w:t xml:space="preserve">, and the role of digging wells in the building of the Sy </w:t>
      </w:r>
      <w:proofErr w:type="spellStart"/>
      <w:r w:rsidRPr="0006329A">
        <w:rPr>
          <w:i/>
          <w:color w:val="000000" w:themeColor="text1"/>
          <w:sz w:val="20"/>
          <w:szCs w:val="20"/>
        </w:rPr>
        <w:t>Tijāniyya</w:t>
      </w:r>
      <w:proofErr w:type="spellEnd"/>
      <w:r w:rsidRPr="0006329A">
        <w:rPr>
          <w:color w:val="000000" w:themeColor="text1"/>
          <w:sz w:val="20"/>
          <w:szCs w:val="20"/>
        </w:rPr>
        <w:t xml:space="preserve">, see </w:t>
      </w:r>
      <w:proofErr w:type="spellStart"/>
      <w:r w:rsidRPr="0006329A">
        <w:rPr>
          <w:color w:val="000000" w:themeColor="text1"/>
          <w:sz w:val="20"/>
          <w:szCs w:val="20"/>
        </w:rPr>
        <w:t>Liora</w:t>
      </w:r>
      <w:proofErr w:type="spellEnd"/>
      <w:r w:rsidRPr="0006329A">
        <w:rPr>
          <w:color w:val="000000" w:themeColor="text1"/>
          <w:sz w:val="20"/>
          <w:szCs w:val="20"/>
        </w:rPr>
        <w:t xml:space="preserve"> </w:t>
      </w:r>
      <w:proofErr w:type="spellStart"/>
      <w:r w:rsidRPr="0006329A">
        <w:rPr>
          <w:color w:val="000000" w:themeColor="text1"/>
          <w:sz w:val="20"/>
          <w:szCs w:val="20"/>
        </w:rPr>
        <w:t>Bigon</w:t>
      </w:r>
      <w:proofErr w:type="spellEnd"/>
      <w:r w:rsidRPr="0006329A">
        <w:rPr>
          <w:color w:val="000000" w:themeColor="text1"/>
          <w:sz w:val="20"/>
          <w:szCs w:val="20"/>
        </w:rPr>
        <w:t xml:space="preserve"> and Eric Ross, </w:t>
      </w:r>
      <w:r w:rsidRPr="0006329A">
        <w:rPr>
          <w:i/>
          <w:color w:val="000000" w:themeColor="text1"/>
          <w:sz w:val="20"/>
          <w:szCs w:val="20"/>
        </w:rPr>
        <w:t>Grid Planning in the Urban Design Practices of Senegal</w:t>
      </w:r>
      <w:r w:rsidRPr="0006329A">
        <w:rPr>
          <w:color w:val="000000" w:themeColor="text1"/>
          <w:sz w:val="20"/>
          <w:szCs w:val="20"/>
        </w:rPr>
        <w:t xml:space="preserve"> (Cham: Switzerland: Springer, 2020), 177, 183.</w:t>
      </w:r>
    </w:p>
  </w:footnote>
  <w:footnote w:id="151">
    <w:p w14:paraId="0F96193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 xml:space="preserve">Silencing Those Who Criticize the </w:t>
      </w:r>
      <w:proofErr w:type="spellStart"/>
      <w:r w:rsidRPr="0006329A">
        <w:rPr>
          <w:i/>
          <w:color w:val="000000" w:themeColor="text1"/>
          <w:sz w:val="20"/>
          <w:szCs w:val="20"/>
        </w:rPr>
        <w:t>Tarīqa</w:t>
      </w:r>
      <w:proofErr w:type="spellEnd"/>
      <w:r w:rsidRPr="0006329A">
        <w:rPr>
          <w:i/>
          <w:color w:val="000000" w:themeColor="text1"/>
          <w:sz w:val="20"/>
          <w:szCs w:val="20"/>
        </w:rPr>
        <w:t xml:space="preserve"> of Ahmad al-</w:t>
      </w:r>
      <w:proofErr w:type="spellStart"/>
      <w:r w:rsidRPr="0006329A">
        <w:rPr>
          <w:i/>
          <w:color w:val="000000" w:themeColor="text1"/>
          <w:sz w:val="20"/>
          <w:szCs w:val="20"/>
        </w:rPr>
        <w:t>Tijānī</w:t>
      </w:r>
      <w:proofErr w:type="spellEnd"/>
      <w:r w:rsidRPr="0006329A">
        <w:rPr>
          <w:color w:val="000000" w:themeColor="text1"/>
          <w:sz w:val="20"/>
          <w:szCs w:val="20"/>
        </w:rPr>
        <w:t xml:space="preserve"> in 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trans.,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Un </w:t>
      </w:r>
      <w:proofErr w:type="spellStart"/>
      <w:r w:rsidRPr="0006329A">
        <w:rPr>
          <w:i/>
          <w:color w:val="000000" w:themeColor="text1"/>
          <w:sz w:val="20"/>
          <w:szCs w:val="20"/>
        </w:rPr>
        <w:t>Pôle</w:t>
      </w:r>
      <w:proofErr w:type="spellEnd"/>
      <w:r w:rsidRPr="0006329A">
        <w:rPr>
          <w:i/>
          <w:color w:val="000000" w:themeColor="text1"/>
          <w:sz w:val="20"/>
          <w:szCs w:val="20"/>
        </w:rPr>
        <w:t xml:space="preserve"> </w:t>
      </w:r>
      <w:proofErr w:type="spellStart"/>
      <w:r w:rsidRPr="0006329A">
        <w:rPr>
          <w:i/>
          <w:color w:val="000000" w:themeColor="text1"/>
          <w:sz w:val="20"/>
          <w:szCs w:val="20"/>
        </w:rPr>
        <w:t>d’attraction</w:t>
      </w:r>
      <w:proofErr w:type="spellEnd"/>
      <w:r w:rsidRPr="0006329A">
        <w:rPr>
          <w:i/>
          <w:color w:val="000000" w:themeColor="text1"/>
          <w:sz w:val="20"/>
          <w:szCs w:val="20"/>
        </w:rPr>
        <w:t xml:space="preserve"> entre la </w:t>
      </w:r>
      <w:proofErr w:type="spellStart"/>
      <w:r w:rsidRPr="0006329A">
        <w:rPr>
          <w:i/>
          <w:color w:val="000000" w:themeColor="text1"/>
          <w:sz w:val="20"/>
          <w:szCs w:val="20"/>
        </w:rPr>
        <w:t>Charî’a</w:t>
      </w:r>
      <w:proofErr w:type="spellEnd"/>
      <w:r w:rsidRPr="0006329A">
        <w:rPr>
          <w:i/>
          <w:color w:val="000000" w:themeColor="text1"/>
          <w:sz w:val="20"/>
          <w:szCs w:val="20"/>
        </w:rPr>
        <w:t xml:space="preserve"> et la </w:t>
      </w:r>
      <w:proofErr w:type="spellStart"/>
      <w:r w:rsidRPr="0006329A">
        <w:rPr>
          <w:i/>
          <w:color w:val="000000" w:themeColor="text1"/>
          <w:sz w:val="20"/>
          <w:szCs w:val="20"/>
        </w:rPr>
        <w:t>tarîqa</w:t>
      </w:r>
      <w:proofErr w:type="spellEnd"/>
      <w:r w:rsidRPr="0006329A">
        <w:rPr>
          <w:i/>
          <w:color w:val="000000" w:themeColor="text1"/>
          <w:sz w:val="20"/>
          <w:szCs w:val="20"/>
        </w:rPr>
        <w:t>, Pensée et Action</w:t>
      </w:r>
      <w:r w:rsidRPr="0006329A">
        <w:rPr>
          <w:color w:val="000000" w:themeColor="text1"/>
          <w:sz w:val="20"/>
          <w:szCs w:val="20"/>
        </w:rPr>
        <w:t xml:space="preserve">. T. 3. </w:t>
      </w:r>
      <w:proofErr w:type="spellStart"/>
      <w:r w:rsidRPr="0006329A">
        <w:rPr>
          <w:i/>
          <w:color w:val="000000" w:themeColor="text1"/>
          <w:sz w:val="20"/>
          <w:szCs w:val="20"/>
        </w:rPr>
        <w:t>Ifhâm</w:t>
      </w:r>
      <w:proofErr w:type="spellEnd"/>
      <w:r w:rsidRPr="0006329A">
        <w:rPr>
          <w:i/>
          <w:color w:val="000000" w:themeColor="text1"/>
          <w:sz w:val="20"/>
          <w:szCs w:val="20"/>
        </w:rPr>
        <w:t xml:space="preserve"> al-</w:t>
      </w:r>
      <w:proofErr w:type="spellStart"/>
      <w:r w:rsidRPr="0006329A">
        <w:rPr>
          <w:i/>
          <w:color w:val="000000" w:themeColor="text1"/>
          <w:sz w:val="20"/>
          <w:szCs w:val="20"/>
        </w:rPr>
        <w:t>Munkir</w:t>
      </w:r>
      <w:proofErr w:type="spellEnd"/>
      <w:r w:rsidRPr="0006329A">
        <w:rPr>
          <w:i/>
          <w:color w:val="000000" w:themeColor="text1"/>
          <w:sz w:val="20"/>
          <w:szCs w:val="20"/>
        </w:rPr>
        <w:t xml:space="preserve"> al-</w:t>
      </w:r>
      <w:proofErr w:type="spellStart"/>
      <w:r w:rsidRPr="0006329A">
        <w:rPr>
          <w:i/>
          <w:color w:val="000000" w:themeColor="text1"/>
          <w:sz w:val="20"/>
          <w:szCs w:val="20"/>
        </w:rPr>
        <w:t>Jânî</w:t>
      </w:r>
      <w:proofErr w:type="spellEnd"/>
      <w:r w:rsidRPr="0006329A">
        <w:rPr>
          <w:i/>
          <w:color w:val="000000" w:themeColor="text1"/>
          <w:sz w:val="20"/>
          <w:szCs w:val="20"/>
        </w:rPr>
        <w:t xml:space="preserve">, </w:t>
      </w:r>
      <w:proofErr w:type="spellStart"/>
      <w:r w:rsidRPr="0006329A">
        <w:rPr>
          <w:i/>
          <w:color w:val="000000" w:themeColor="text1"/>
          <w:sz w:val="20"/>
          <w:szCs w:val="20"/>
        </w:rPr>
        <w:t>Réduction</w:t>
      </w:r>
      <w:proofErr w:type="spellEnd"/>
      <w:r w:rsidRPr="0006329A">
        <w:rPr>
          <w:i/>
          <w:color w:val="000000" w:themeColor="text1"/>
          <w:sz w:val="20"/>
          <w:szCs w:val="20"/>
        </w:rPr>
        <w:t xml:space="preserve"> au silence du </w:t>
      </w:r>
      <w:proofErr w:type="spellStart"/>
      <w:r w:rsidRPr="0006329A">
        <w:rPr>
          <w:i/>
          <w:color w:val="000000" w:themeColor="text1"/>
          <w:sz w:val="20"/>
          <w:szCs w:val="20"/>
        </w:rPr>
        <w:t>dénégateur</w:t>
      </w:r>
      <w:proofErr w:type="spellEnd"/>
      <w:r w:rsidRPr="0006329A">
        <w:rPr>
          <w:color w:val="000000" w:themeColor="text1"/>
          <w:sz w:val="20"/>
          <w:szCs w:val="20"/>
        </w:rPr>
        <w:t xml:space="preserve">. Beirut: Éditions </w:t>
      </w:r>
      <w:proofErr w:type="spellStart"/>
      <w:r w:rsidRPr="0006329A">
        <w:rPr>
          <w:color w:val="000000" w:themeColor="text1"/>
          <w:sz w:val="20"/>
          <w:szCs w:val="20"/>
        </w:rPr>
        <w:t>Albouraq</w:t>
      </w:r>
      <w:proofErr w:type="spellEnd"/>
      <w:r w:rsidRPr="0006329A">
        <w:rPr>
          <w:color w:val="000000" w:themeColor="text1"/>
          <w:sz w:val="20"/>
          <w:szCs w:val="20"/>
        </w:rPr>
        <w:t>, 2003.</w:t>
      </w:r>
    </w:p>
  </w:footnote>
  <w:footnote w:id="152">
    <w:p w14:paraId="0F96193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His disciple Hady Touré (1894–1979) trained in the village of </w:t>
      </w:r>
      <w:proofErr w:type="spellStart"/>
      <w:r w:rsidRPr="0006329A">
        <w:rPr>
          <w:color w:val="000000" w:themeColor="text1"/>
          <w:sz w:val="20"/>
          <w:szCs w:val="20"/>
        </w:rPr>
        <w:t>Ndiarnde</w:t>
      </w:r>
      <w:proofErr w:type="spellEnd"/>
      <w:r w:rsidRPr="0006329A">
        <w:rPr>
          <w:color w:val="000000" w:themeColor="text1"/>
          <w:sz w:val="20"/>
          <w:szCs w:val="20"/>
        </w:rPr>
        <w:t xml:space="preserve"> said in a poem in ‘</w:t>
      </w:r>
      <w:proofErr w:type="spellStart"/>
      <w:r w:rsidRPr="0006329A">
        <w:rPr>
          <w:i/>
          <w:color w:val="000000" w:themeColor="text1"/>
          <w:sz w:val="20"/>
          <w:szCs w:val="20"/>
        </w:rPr>
        <w:t>ajamī</w:t>
      </w:r>
      <w:proofErr w:type="spellEnd"/>
      <w:r w:rsidRPr="0006329A">
        <w:rPr>
          <w:i/>
          <w:color w:val="000000" w:themeColor="text1"/>
          <w:sz w:val="20"/>
          <w:szCs w:val="20"/>
        </w:rPr>
        <w:t xml:space="preserve"> </w:t>
      </w:r>
      <w:r w:rsidRPr="0006329A">
        <w:rPr>
          <w:color w:val="000000" w:themeColor="text1"/>
          <w:sz w:val="20"/>
          <w:szCs w:val="20"/>
        </w:rPr>
        <w:t xml:space="preserve">dedicated to the son of his master: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 (1904–1997):  28. </w:t>
      </w:r>
      <w:r w:rsidRPr="0006329A">
        <w:rPr>
          <w:i/>
          <w:color w:val="000000" w:themeColor="text1"/>
          <w:sz w:val="20"/>
          <w:szCs w:val="20"/>
        </w:rPr>
        <w:t xml:space="preserve">Ku aw </w:t>
      </w:r>
      <w:proofErr w:type="spellStart"/>
      <w:r w:rsidRPr="0006329A">
        <w:rPr>
          <w:i/>
          <w:color w:val="000000" w:themeColor="text1"/>
          <w:sz w:val="20"/>
          <w:szCs w:val="20"/>
        </w:rPr>
        <w:t>yoonu</w:t>
      </w:r>
      <w:proofErr w:type="spellEnd"/>
      <w:r w:rsidRPr="0006329A">
        <w:rPr>
          <w:i/>
          <w:color w:val="000000" w:themeColor="text1"/>
          <w:sz w:val="20"/>
          <w:szCs w:val="20"/>
        </w:rPr>
        <w:t xml:space="preserve"> </w:t>
      </w:r>
      <w:proofErr w:type="spellStart"/>
      <w:r w:rsidRPr="0006329A">
        <w:rPr>
          <w:i/>
          <w:color w:val="000000" w:themeColor="text1"/>
          <w:sz w:val="20"/>
          <w:szCs w:val="20"/>
        </w:rPr>
        <w:t>Tijaan</w:t>
      </w:r>
      <w:proofErr w:type="spellEnd"/>
      <w:r w:rsidRPr="0006329A">
        <w:rPr>
          <w:i/>
          <w:color w:val="000000" w:themeColor="text1"/>
          <w:sz w:val="20"/>
          <w:szCs w:val="20"/>
        </w:rPr>
        <w:t xml:space="preserve"> du </w:t>
      </w:r>
      <w:proofErr w:type="spellStart"/>
      <w:r w:rsidRPr="0006329A">
        <w:rPr>
          <w:i/>
          <w:color w:val="000000" w:themeColor="text1"/>
          <w:sz w:val="20"/>
          <w:szCs w:val="20"/>
        </w:rPr>
        <w:t>wooteg</w:t>
      </w:r>
      <w:proofErr w:type="spellEnd"/>
      <w:r w:rsidRPr="0006329A">
        <w:rPr>
          <w:i/>
          <w:color w:val="000000" w:themeColor="text1"/>
          <w:sz w:val="20"/>
          <w:szCs w:val="20"/>
        </w:rPr>
        <w:t xml:space="preserve"> </w:t>
      </w:r>
      <w:proofErr w:type="spellStart"/>
      <w:r w:rsidRPr="0006329A">
        <w:rPr>
          <w:i/>
          <w:color w:val="000000" w:themeColor="text1"/>
          <w:sz w:val="20"/>
          <w:szCs w:val="20"/>
        </w:rPr>
        <w:t>wilaaya</w:t>
      </w:r>
      <w:proofErr w:type="spellEnd"/>
      <w:r w:rsidRPr="0006329A">
        <w:rPr>
          <w:i/>
          <w:color w:val="000000" w:themeColor="text1"/>
          <w:sz w:val="20"/>
          <w:szCs w:val="20"/>
        </w:rPr>
        <w:t xml:space="preserve"> //</w:t>
      </w:r>
      <w:r w:rsidRPr="0006329A">
        <w:rPr>
          <w:color w:val="000000" w:themeColor="text1"/>
          <w:sz w:val="20"/>
          <w:szCs w:val="20"/>
        </w:rPr>
        <w:t xml:space="preserve"> </w:t>
      </w:r>
      <w:r w:rsidRPr="0006329A">
        <w:rPr>
          <w:i/>
          <w:color w:val="000000" w:themeColor="text1"/>
          <w:sz w:val="20"/>
          <w:szCs w:val="20"/>
        </w:rPr>
        <w:t xml:space="preserve">Di </w:t>
      </w:r>
      <w:proofErr w:type="spellStart"/>
      <w:r w:rsidRPr="0006329A">
        <w:rPr>
          <w:i/>
          <w:color w:val="000000" w:themeColor="text1"/>
          <w:sz w:val="20"/>
          <w:szCs w:val="20"/>
        </w:rPr>
        <w:t>laaj</w:t>
      </w:r>
      <w:proofErr w:type="spellEnd"/>
      <w:r w:rsidRPr="0006329A">
        <w:rPr>
          <w:i/>
          <w:color w:val="000000" w:themeColor="text1"/>
          <w:sz w:val="20"/>
          <w:szCs w:val="20"/>
        </w:rPr>
        <w:t xml:space="preserve"> ay </w:t>
      </w:r>
      <w:proofErr w:type="spellStart"/>
      <w:r w:rsidRPr="0006329A">
        <w:rPr>
          <w:i/>
          <w:color w:val="000000" w:themeColor="text1"/>
          <w:sz w:val="20"/>
          <w:szCs w:val="20"/>
        </w:rPr>
        <w:t>hadiya</w:t>
      </w:r>
      <w:proofErr w:type="spellEnd"/>
      <w:r w:rsidRPr="0006329A">
        <w:rPr>
          <w:i/>
          <w:color w:val="000000" w:themeColor="text1"/>
          <w:sz w:val="20"/>
          <w:szCs w:val="20"/>
        </w:rPr>
        <w:t xml:space="preserve"> di </w:t>
      </w:r>
      <w:proofErr w:type="spellStart"/>
      <w:r w:rsidRPr="0006329A">
        <w:rPr>
          <w:i/>
          <w:color w:val="000000" w:themeColor="text1"/>
          <w:sz w:val="20"/>
          <w:szCs w:val="20"/>
        </w:rPr>
        <w:t>diisal</w:t>
      </w:r>
      <w:proofErr w:type="spellEnd"/>
      <w:r w:rsidRPr="0006329A">
        <w:rPr>
          <w:i/>
          <w:color w:val="000000" w:themeColor="text1"/>
          <w:sz w:val="20"/>
          <w:szCs w:val="20"/>
        </w:rPr>
        <w:t xml:space="preserve"> </w:t>
      </w:r>
      <w:proofErr w:type="spellStart"/>
      <w:r w:rsidRPr="0006329A">
        <w:rPr>
          <w:i/>
          <w:color w:val="000000" w:themeColor="text1"/>
          <w:sz w:val="20"/>
          <w:szCs w:val="20"/>
        </w:rPr>
        <w:t>ñoñam</w:t>
      </w:r>
      <w:proofErr w:type="spellEnd"/>
      <w:r w:rsidRPr="0006329A">
        <w:rPr>
          <w:color w:val="000000" w:themeColor="text1"/>
          <w:sz w:val="20"/>
          <w:szCs w:val="20"/>
        </w:rPr>
        <w:t xml:space="preserve">. Translation: The disciple of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does not proclaim holiness // Asking gifts to his followers and make life a burden for them. </w:t>
      </w:r>
      <w:proofErr w:type="spellStart"/>
      <w:r w:rsidRPr="0006329A">
        <w:rPr>
          <w:i/>
          <w:color w:val="000000" w:themeColor="text1"/>
          <w:sz w:val="20"/>
          <w:szCs w:val="20"/>
        </w:rPr>
        <w:t>Ajami</w:t>
      </w:r>
      <w:proofErr w:type="spellEnd"/>
      <w:r w:rsidRPr="0006329A">
        <w:rPr>
          <w:i/>
          <w:color w:val="000000" w:themeColor="text1"/>
          <w:sz w:val="20"/>
          <w:szCs w:val="20"/>
        </w:rPr>
        <w:t xml:space="preserve"> </w:t>
      </w:r>
      <w:r w:rsidRPr="0006329A">
        <w:rPr>
          <w:color w:val="000000" w:themeColor="text1"/>
          <w:sz w:val="20"/>
          <w:szCs w:val="20"/>
        </w:rPr>
        <w:t>in this instance refers to Wolof written in Arabic script.</w:t>
      </w:r>
    </w:p>
  </w:footnote>
  <w:footnote w:id="153">
    <w:p w14:paraId="0F96193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Ahmadou</w:t>
      </w:r>
      <w:proofErr w:type="spellEnd"/>
      <w:r w:rsidRPr="0006329A">
        <w:rPr>
          <w:color w:val="000000" w:themeColor="text1"/>
          <w:sz w:val="20"/>
          <w:szCs w:val="20"/>
        </w:rPr>
        <w:t xml:space="preserve"> Bamba </w:t>
      </w:r>
      <w:proofErr w:type="spellStart"/>
      <w:r w:rsidRPr="0006329A">
        <w:rPr>
          <w:color w:val="000000" w:themeColor="text1"/>
          <w:sz w:val="20"/>
          <w:szCs w:val="20"/>
        </w:rPr>
        <w:t>Mbacké</w:t>
      </w:r>
      <w:proofErr w:type="spellEnd"/>
      <w:r w:rsidRPr="0006329A">
        <w:rPr>
          <w:color w:val="000000" w:themeColor="text1"/>
          <w:sz w:val="20"/>
          <w:szCs w:val="20"/>
        </w:rPr>
        <w:t xml:space="preserve">, </w:t>
      </w:r>
      <w:proofErr w:type="spellStart"/>
      <w:r w:rsidRPr="0006329A">
        <w:rPr>
          <w:i/>
          <w:color w:val="000000" w:themeColor="text1"/>
          <w:sz w:val="20"/>
          <w:szCs w:val="20"/>
        </w:rPr>
        <w:t>Masālik</w:t>
      </w:r>
      <w:proofErr w:type="spellEnd"/>
      <w:r w:rsidRPr="0006329A">
        <w:rPr>
          <w:i/>
          <w:color w:val="000000" w:themeColor="text1"/>
          <w:sz w:val="20"/>
          <w:szCs w:val="20"/>
        </w:rPr>
        <w:t xml:space="preserve"> al-</w:t>
      </w:r>
      <w:proofErr w:type="spellStart"/>
      <w:r w:rsidRPr="0006329A">
        <w:rPr>
          <w:i/>
          <w:color w:val="000000" w:themeColor="text1"/>
          <w:sz w:val="20"/>
          <w:szCs w:val="20"/>
        </w:rPr>
        <w:t>jinān</w:t>
      </w:r>
      <w:proofErr w:type="spellEnd"/>
      <w:r w:rsidRPr="0006329A">
        <w:rPr>
          <w:i/>
          <w:color w:val="000000" w:themeColor="text1"/>
          <w:sz w:val="20"/>
          <w:szCs w:val="20"/>
        </w:rPr>
        <w:t xml:space="preserve"> </w:t>
      </w:r>
      <w:proofErr w:type="spellStart"/>
      <w:r w:rsidRPr="0006329A">
        <w:rPr>
          <w:i/>
          <w:color w:val="000000" w:themeColor="text1"/>
          <w:sz w:val="20"/>
          <w:szCs w:val="20"/>
        </w:rPr>
        <w:t>fī</w:t>
      </w:r>
      <w:proofErr w:type="spellEnd"/>
      <w:r w:rsidRPr="0006329A">
        <w:rPr>
          <w:i/>
          <w:color w:val="000000" w:themeColor="text1"/>
          <w:sz w:val="20"/>
          <w:szCs w:val="20"/>
        </w:rPr>
        <w:t xml:space="preserve"> </w:t>
      </w:r>
      <w:proofErr w:type="spellStart"/>
      <w:r w:rsidRPr="0006329A">
        <w:rPr>
          <w:i/>
          <w:color w:val="000000" w:themeColor="text1"/>
          <w:sz w:val="20"/>
          <w:szCs w:val="20"/>
        </w:rPr>
        <w:t>jamʿ</w:t>
      </w:r>
      <w:proofErr w:type="spellEnd"/>
      <w:r w:rsidRPr="0006329A">
        <w:rPr>
          <w:i/>
          <w:color w:val="000000" w:themeColor="text1"/>
          <w:sz w:val="20"/>
          <w:szCs w:val="20"/>
        </w:rPr>
        <w:t xml:space="preserve"> </w:t>
      </w:r>
      <w:proofErr w:type="spellStart"/>
      <w:r w:rsidRPr="0006329A">
        <w:rPr>
          <w:i/>
          <w:color w:val="000000" w:themeColor="text1"/>
          <w:sz w:val="20"/>
          <w:szCs w:val="20"/>
        </w:rPr>
        <w:t>mā</w:t>
      </w:r>
      <w:proofErr w:type="spellEnd"/>
      <w:r w:rsidRPr="0006329A">
        <w:rPr>
          <w:i/>
          <w:color w:val="000000" w:themeColor="text1"/>
          <w:sz w:val="20"/>
          <w:szCs w:val="20"/>
        </w:rPr>
        <w:t xml:space="preserve"> </w:t>
      </w:r>
      <w:proofErr w:type="spellStart"/>
      <w:r w:rsidRPr="0006329A">
        <w:rPr>
          <w:i/>
          <w:color w:val="000000" w:themeColor="text1"/>
          <w:sz w:val="20"/>
          <w:szCs w:val="20"/>
        </w:rPr>
        <w:t>farraqahu</w:t>
      </w:r>
      <w:proofErr w:type="spellEnd"/>
      <w:r w:rsidRPr="0006329A">
        <w:rPr>
          <w:i/>
          <w:color w:val="000000" w:themeColor="text1"/>
          <w:sz w:val="20"/>
          <w:szCs w:val="20"/>
        </w:rPr>
        <w:t xml:space="preserve"> al-</w:t>
      </w:r>
      <w:proofErr w:type="spellStart"/>
      <w:r w:rsidRPr="0006329A">
        <w:rPr>
          <w:i/>
          <w:color w:val="000000" w:themeColor="text1"/>
          <w:sz w:val="20"/>
          <w:szCs w:val="20"/>
        </w:rPr>
        <w:t>Daymānī</w:t>
      </w:r>
      <w:proofErr w:type="spellEnd"/>
      <w:r w:rsidRPr="0006329A">
        <w:rPr>
          <w:color w:val="000000" w:themeColor="text1"/>
          <w:sz w:val="20"/>
          <w:szCs w:val="20"/>
        </w:rPr>
        <w:t xml:space="preserve"> (</w:t>
      </w:r>
      <w:r w:rsidRPr="0006329A">
        <w:rPr>
          <w:i/>
          <w:color w:val="000000" w:themeColor="text1"/>
          <w:sz w:val="20"/>
          <w:szCs w:val="20"/>
        </w:rPr>
        <w:t>Itineraries to Paradise Based on to al-</w:t>
      </w:r>
      <w:proofErr w:type="spellStart"/>
      <w:r w:rsidRPr="0006329A">
        <w:rPr>
          <w:i/>
          <w:color w:val="000000" w:themeColor="text1"/>
          <w:sz w:val="20"/>
          <w:szCs w:val="20"/>
        </w:rPr>
        <w:t>Daymānī</w:t>
      </w:r>
      <w:proofErr w:type="spellEnd"/>
      <w:r w:rsidRPr="0006329A">
        <w:rPr>
          <w:i/>
          <w:color w:val="000000" w:themeColor="text1"/>
          <w:sz w:val="20"/>
          <w:szCs w:val="20"/>
        </w:rPr>
        <w:t xml:space="preserve"> Prose Work</w:t>
      </w:r>
      <w:r w:rsidRPr="0006329A">
        <w:rPr>
          <w:color w:val="000000" w:themeColor="text1"/>
          <w:sz w:val="20"/>
          <w:szCs w:val="20"/>
        </w:rPr>
        <w:t>)</w:t>
      </w:r>
      <w:r w:rsidRPr="0006329A">
        <w:rPr>
          <w:i/>
          <w:color w:val="000000" w:themeColor="text1"/>
          <w:sz w:val="20"/>
          <w:szCs w:val="20"/>
        </w:rPr>
        <w:t>,</w:t>
      </w:r>
      <w:r w:rsidRPr="0006329A">
        <w:rPr>
          <w:color w:val="000000" w:themeColor="text1"/>
          <w:sz w:val="20"/>
          <w:szCs w:val="20"/>
        </w:rPr>
        <w:t xml:space="preserve"> trans. </w:t>
      </w:r>
      <w:proofErr w:type="spellStart"/>
      <w:r w:rsidRPr="0006329A">
        <w:rPr>
          <w:color w:val="000000" w:themeColor="text1"/>
          <w:sz w:val="20"/>
          <w:szCs w:val="20"/>
        </w:rPr>
        <w:t>Serigne</w:t>
      </w:r>
      <w:proofErr w:type="spellEnd"/>
      <w:r w:rsidRPr="0006329A">
        <w:rPr>
          <w:color w:val="000000" w:themeColor="text1"/>
          <w:sz w:val="20"/>
          <w:szCs w:val="20"/>
        </w:rPr>
        <w:t xml:space="preserve"> Sam </w:t>
      </w:r>
      <w:proofErr w:type="spellStart"/>
      <w:r w:rsidRPr="0006329A">
        <w:rPr>
          <w:color w:val="000000" w:themeColor="text1"/>
          <w:sz w:val="20"/>
          <w:szCs w:val="20"/>
        </w:rPr>
        <w:t>Mbaye</w:t>
      </w:r>
      <w:proofErr w:type="spellEnd"/>
      <w:r w:rsidRPr="0006329A">
        <w:rPr>
          <w:color w:val="000000" w:themeColor="text1"/>
          <w:sz w:val="20"/>
          <w:szCs w:val="20"/>
        </w:rPr>
        <w:t xml:space="preserve">, </w:t>
      </w:r>
      <w:proofErr w:type="spellStart"/>
      <w:r w:rsidRPr="0006329A">
        <w:rPr>
          <w:color w:val="000000" w:themeColor="text1"/>
          <w:sz w:val="20"/>
          <w:szCs w:val="20"/>
        </w:rPr>
        <w:t>Touba</w:t>
      </w:r>
      <w:proofErr w:type="spellEnd"/>
      <w:r w:rsidRPr="0006329A">
        <w:rPr>
          <w:color w:val="000000" w:themeColor="text1"/>
          <w:sz w:val="20"/>
          <w:szCs w:val="20"/>
        </w:rPr>
        <w:t xml:space="preserve"> Stockholm: </w:t>
      </w:r>
      <w:proofErr w:type="spellStart"/>
      <w:r w:rsidRPr="0006329A">
        <w:rPr>
          <w:color w:val="000000" w:themeColor="text1"/>
          <w:sz w:val="20"/>
          <w:szCs w:val="20"/>
        </w:rPr>
        <w:t>Dahira</w:t>
      </w:r>
      <w:proofErr w:type="spellEnd"/>
      <w:r w:rsidRPr="0006329A">
        <w:rPr>
          <w:color w:val="000000" w:themeColor="text1"/>
          <w:sz w:val="20"/>
          <w:szCs w:val="20"/>
        </w:rPr>
        <w:t xml:space="preserve"> </w:t>
      </w:r>
      <w:proofErr w:type="spellStart"/>
      <w:r w:rsidRPr="0006329A">
        <w:rPr>
          <w:color w:val="000000" w:themeColor="text1"/>
          <w:sz w:val="20"/>
          <w:szCs w:val="20"/>
        </w:rPr>
        <w:t>Mame</w:t>
      </w:r>
      <w:proofErr w:type="spellEnd"/>
      <w:r w:rsidRPr="0006329A">
        <w:rPr>
          <w:color w:val="000000" w:themeColor="text1"/>
          <w:sz w:val="20"/>
          <w:szCs w:val="20"/>
        </w:rPr>
        <w:t xml:space="preserve"> </w:t>
      </w:r>
      <w:proofErr w:type="spellStart"/>
      <w:r w:rsidRPr="0006329A">
        <w:rPr>
          <w:color w:val="000000" w:themeColor="text1"/>
          <w:sz w:val="20"/>
          <w:szCs w:val="20"/>
        </w:rPr>
        <w:t>Diarra</w:t>
      </w:r>
      <w:proofErr w:type="spellEnd"/>
      <w:r w:rsidRPr="0006329A">
        <w:rPr>
          <w:color w:val="000000" w:themeColor="text1"/>
          <w:sz w:val="20"/>
          <w:szCs w:val="20"/>
        </w:rPr>
        <w:t xml:space="preserve"> Bousso, verses 1440, 1444, 1447, and 1449), full text available on www.majalis.org</w:t>
      </w:r>
    </w:p>
  </w:footnote>
  <w:footnote w:id="154">
    <w:p w14:paraId="0F96193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w:t>
      </w:r>
      <w:r w:rsidRPr="0006329A">
        <w:rPr>
          <w:color w:val="000000" w:themeColor="text1"/>
          <w:sz w:val="20"/>
          <w:szCs w:val="20"/>
        </w:rPr>
        <w:t xml:space="preserve">T. 3. </w:t>
      </w:r>
    </w:p>
  </w:footnote>
  <w:footnote w:id="155">
    <w:p w14:paraId="0F96193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xml:space="preserve">, T. 3, 127, 562; </w:t>
      </w:r>
      <w:proofErr w:type="spellStart"/>
      <w:r w:rsidRPr="0006329A">
        <w:rPr>
          <w:color w:val="000000" w:themeColor="text1"/>
          <w:sz w:val="20"/>
          <w:szCs w:val="20"/>
        </w:rPr>
        <w:t>Seesemann</w:t>
      </w:r>
      <w:proofErr w:type="spellEnd"/>
      <w:r w:rsidRPr="0006329A">
        <w:rPr>
          <w:color w:val="000000" w:themeColor="text1"/>
          <w:sz w:val="20"/>
          <w:szCs w:val="20"/>
        </w:rPr>
        <w:t xml:space="preserve"> and B. Soares, “‘Being Muslims as Frenchmen’,” 119n71; </w:t>
      </w:r>
      <w:proofErr w:type="spellStart"/>
      <w:r w:rsidRPr="0006329A">
        <w:rPr>
          <w:color w:val="000000" w:themeColor="text1"/>
          <w:sz w:val="20"/>
          <w:szCs w:val="20"/>
        </w:rPr>
        <w:t>Ousseynou</w:t>
      </w:r>
      <w:proofErr w:type="spellEnd"/>
      <w:r w:rsidRPr="0006329A">
        <w:rPr>
          <w:color w:val="000000" w:themeColor="text1"/>
          <w:sz w:val="20"/>
          <w:szCs w:val="20"/>
        </w:rPr>
        <w:t xml:space="preserve"> </w:t>
      </w:r>
      <w:proofErr w:type="spellStart"/>
      <w:r w:rsidRPr="0006329A">
        <w:rPr>
          <w:color w:val="000000" w:themeColor="text1"/>
          <w:sz w:val="20"/>
          <w:szCs w:val="20"/>
        </w:rPr>
        <w:t>Diéne</w:t>
      </w:r>
      <w:proofErr w:type="spellEnd"/>
      <w:r w:rsidRPr="0006329A">
        <w:rPr>
          <w:color w:val="000000" w:themeColor="text1"/>
          <w:sz w:val="20"/>
          <w:szCs w:val="20"/>
        </w:rPr>
        <w:t xml:space="preserve">, muqaddam and </w:t>
      </w:r>
      <w:proofErr w:type="spellStart"/>
      <w:r w:rsidRPr="0006329A">
        <w:rPr>
          <w:color w:val="000000" w:themeColor="text1"/>
          <w:sz w:val="20"/>
          <w:szCs w:val="20"/>
        </w:rPr>
        <w:t>imām</w:t>
      </w:r>
      <w:proofErr w:type="spellEnd"/>
      <w:r w:rsidRPr="0006329A">
        <w:rPr>
          <w:color w:val="000000" w:themeColor="text1"/>
          <w:sz w:val="20"/>
          <w:szCs w:val="20"/>
        </w:rPr>
        <w:t xml:space="preserve">, interview by author, </w:t>
      </w:r>
      <w:proofErr w:type="spellStart"/>
      <w:r w:rsidRPr="0006329A">
        <w:rPr>
          <w:color w:val="000000" w:themeColor="text1"/>
          <w:sz w:val="20"/>
          <w:szCs w:val="20"/>
        </w:rPr>
        <w:t>Tivaouane</w:t>
      </w:r>
      <w:proofErr w:type="spellEnd"/>
      <w:r w:rsidRPr="0006329A">
        <w:rPr>
          <w:color w:val="000000" w:themeColor="text1"/>
          <w:sz w:val="20"/>
          <w:szCs w:val="20"/>
        </w:rPr>
        <w:t xml:space="preserve">, District </w:t>
      </w:r>
      <w:proofErr w:type="spellStart"/>
      <w:r w:rsidRPr="0006329A">
        <w:rPr>
          <w:color w:val="000000" w:themeColor="text1"/>
          <w:sz w:val="20"/>
          <w:szCs w:val="20"/>
        </w:rPr>
        <w:t>Fogny</w:t>
      </w:r>
      <w:proofErr w:type="spellEnd"/>
      <w:r w:rsidRPr="0006329A">
        <w:rPr>
          <w:color w:val="000000" w:themeColor="text1"/>
          <w:sz w:val="20"/>
          <w:szCs w:val="20"/>
        </w:rPr>
        <w:t xml:space="preserve">, 14 August, 2003. </w:t>
      </w:r>
    </w:p>
  </w:footnote>
  <w:footnote w:id="156">
    <w:p w14:paraId="0F96194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Louis Brenner. </w:t>
      </w:r>
      <w:r w:rsidRPr="0006329A">
        <w:rPr>
          <w:i/>
          <w:color w:val="000000" w:themeColor="text1"/>
          <w:sz w:val="20"/>
          <w:szCs w:val="20"/>
        </w:rPr>
        <w:t xml:space="preserve">Controlling Knowledge: Religion, Power and Schooling in a West African Muslim Society </w:t>
      </w:r>
      <w:r w:rsidRPr="0006329A">
        <w:rPr>
          <w:color w:val="000000" w:themeColor="text1"/>
          <w:sz w:val="20"/>
          <w:szCs w:val="20"/>
        </w:rPr>
        <w:t>(Bloomington and Indianapolis: Indiana University Press, 2001), 20.</w:t>
      </w:r>
    </w:p>
  </w:footnote>
  <w:footnote w:id="157">
    <w:p w14:paraId="0F961941" w14:textId="3452019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Wright, “</w:t>
      </w:r>
      <w:r w:rsidRPr="0006329A">
        <w:rPr>
          <w:i/>
          <w:color w:val="000000" w:themeColor="text1"/>
          <w:sz w:val="20"/>
          <w:szCs w:val="20"/>
        </w:rPr>
        <w:t xml:space="preserve">Realizing Islam,” </w:t>
      </w:r>
      <w:r w:rsidRPr="0006329A">
        <w:rPr>
          <w:color w:val="000000" w:themeColor="text1"/>
          <w:sz w:val="20"/>
          <w:szCs w:val="20"/>
        </w:rPr>
        <w:t xml:space="preserve">202 and 242n4. I also echo Francesco </w:t>
      </w:r>
      <w:proofErr w:type="spellStart"/>
      <w:r w:rsidRPr="0006329A">
        <w:rPr>
          <w:color w:val="000000" w:themeColor="text1"/>
          <w:sz w:val="20"/>
          <w:szCs w:val="20"/>
        </w:rPr>
        <w:t>Piraino</w:t>
      </w:r>
      <w:proofErr w:type="spellEnd"/>
      <w:r w:rsidRPr="0006329A">
        <w:rPr>
          <w:color w:val="000000" w:themeColor="text1"/>
          <w:sz w:val="20"/>
          <w:szCs w:val="20"/>
        </w:rPr>
        <w:t xml:space="preserve"> and Mark Sedgwick’s Weberian idea of rationality: “Sufis often have what Weber would call traditional and even </w:t>
      </w:r>
      <w:r w:rsidRPr="0006329A">
        <w:rPr>
          <w:i/>
          <w:color w:val="000000" w:themeColor="text1"/>
          <w:sz w:val="20"/>
          <w:szCs w:val="20"/>
        </w:rPr>
        <w:t>rational authority</w:t>
      </w:r>
      <w:r w:rsidRPr="0006329A">
        <w:rPr>
          <w:color w:val="000000" w:themeColor="text1"/>
          <w:sz w:val="20"/>
          <w:szCs w:val="20"/>
        </w:rPr>
        <w:t>, acting as ‘</w:t>
      </w:r>
      <w:proofErr w:type="spellStart"/>
      <w:r w:rsidRPr="0006329A">
        <w:rPr>
          <w:color w:val="000000" w:themeColor="text1"/>
          <w:sz w:val="20"/>
          <w:szCs w:val="20"/>
        </w:rPr>
        <w:t>ulamā</w:t>
      </w:r>
      <w:proofErr w:type="spellEnd"/>
      <w:r w:rsidRPr="0006329A">
        <w:rPr>
          <w:color w:val="000000" w:themeColor="text1"/>
          <w:sz w:val="20"/>
          <w:szCs w:val="20"/>
        </w:rPr>
        <w:t xml:space="preserve">’ and judges and – in Europe and America – as imams and community leaders”, see their “Introduction” of </w:t>
      </w:r>
      <w:r w:rsidRPr="0006329A">
        <w:rPr>
          <w:i/>
          <w:color w:val="000000" w:themeColor="text1"/>
          <w:sz w:val="20"/>
          <w:szCs w:val="20"/>
        </w:rPr>
        <w:t>Global Sufism: Boundaries, Structures, and Politics,</w:t>
      </w:r>
      <w:r w:rsidRPr="0006329A">
        <w:rPr>
          <w:color w:val="000000" w:themeColor="text1"/>
          <w:sz w:val="20"/>
          <w:szCs w:val="20"/>
        </w:rPr>
        <w:t xml:space="preserve"> eds. Francesco </w:t>
      </w:r>
      <w:proofErr w:type="spellStart"/>
      <w:r w:rsidRPr="0006329A">
        <w:rPr>
          <w:color w:val="000000" w:themeColor="text1"/>
          <w:sz w:val="20"/>
          <w:szCs w:val="20"/>
        </w:rPr>
        <w:t>Piraino</w:t>
      </w:r>
      <w:proofErr w:type="spellEnd"/>
      <w:r w:rsidRPr="0006329A">
        <w:rPr>
          <w:color w:val="000000" w:themeColor="text1"/>
          <w:sz w:val="20"/>
          <w:szCs w:val="20"/>
        </w:rPr>
        <w:t xml:space="preserve"> and Mark Sedgwick (London: Hurst and Company), 2–3.</w:t>
      </w:r>
    </w:p>
  </w:footnote>
  <w:footnote w:id="158">
    <w:p w14:paraId="0F961942" w14:textId="3DBB04E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However, Sy did not install a school of astronomy and numerology, though </w:t>
      </w:r>
      <w:proofErr w:type="spellStart"/>
      <w:r w:rsidRPr="0006329A">
        <w:rPr>
          <w:i/>
          <w:color w:val="000000" w:themeColor="text1"/>
          <w:sz w:val="20"/>
          <w:szCs w:val="20"/>
        </w:rPr>
        <w:t>Waññ</w:t>
      </w:r>
      <w:proofErr w:type="spellEnd"/>
      <w:r w:rsidRPr="0006329A">
        <w:rPr>
          <w:color w:val="000000" w:themeColor="text1"/>
          <w:sz w:val="20"/>
          <w:szCs w:val="20"/>
        </w:rPr>
        <w:t xml:space="preserve"> (from Wolof verb </w:t>
      </w:r>
      <w:proofErr w:type="spellStart"/>
      <w:r w:rsidRPr="0006329A">
        <w:rPr>
          <w:i/>
          <w:color w:val="000000" w:themeColor="text1"/>
          <w:sz w:val="20"/>
          <w:szCs w:val="20"/>
        </w:rPr>
        <w:t>Waññi</w:t>
      </w:r>
      <w:proofErr w:type="spellEnd"/>
      <w:r w:rsidRPr="0006329A">
        <w:rPr>
          <w:color w:val="000000" w:themeColor="text1"/>
          <w:sz w:val="20"/>
          <w:szCs w:val="20"/>
        </w:rPr>
        <w:t xml:space="preserve">, to count) was used by his disciple and son-in-law </w:t>
      </w:r>
      <w:proofErr w:type="spellStart"/>
      <w:r w:rsidRPr="0006329A">
        <w:rPr>
          <w:color w:val="000000" w:themeColor="text1"/>
          <w:sz w:val="20"/>
          <w:szCs w:val="20"/>
        </w:rPr>
        <w:t>Hadi</w:t>
      </w:r>
      <w:proofErr w:type="spellEnd"/>
      <w:r w:rsidRPr="0006329A">
        <w:rPr>
          <w:color w:val="000000" w:themeColor="text1"/>
          <w:sz w:val="20"/>
          <w:szCs w:val="20"/>
        </w:rPr>
        <w:t xml:space="preserve"> </w:t>
      </w:r>
      <w:proofErr w:type="spellStart"/>
      <w:r w:rsidRPr="0006329A">
        <w:rPr>
          <w:color w:val="000000" w:themeColor="text1"/>
          <w:sz w:val="20"/>
          <w:szCs w:val="20"/>
        </w:rPr>
        <w:t>Toure</w:t>
      </w:r>
      <w:proofErr w:type="spellEnd"/>
      <w:r w:rsidRPr="0006329A">
        <w:rPr>
          <w:color w:val="000000" w:themeColor="text1"/>
          <w:sz w:val="20"/>
          <w:szCs w:val="20"/>
        </w:rPr>
        <w:t xml:space="preserve"> of </w:t>
      </w:r>
      <w:proofErr w:type="spellStart"/>
      <w:r w:rsidRPr="0006329A">
        <w:rPr>
          <w:color w:val="000000" w:themeColor="text1"/>
          <w:sz w:val="20"/>
          <w:szCs w:val="20"/>
        </w:rPr>
        <w:t>Fass</w:t>
      </w:r>
      <w:proofErr w:type="spellEnd"/>
      <w:r w:rsidRPr="0006329A">
        <w:rPr>
          <w:color w:val="000000" w:themeColor="text1"/>
          <w:sz w:val="20"/>
          <w:szCs w:val="20"/>
        </w:rPr>
        <w:t xml:space="preserve">. </w:t>
      </w:r>
      <w:proofErr w:type="spellStart"/>
      <w:r w:rsidRPr="0006329A">
        <w:rPr>
          <w:i/>
          <w:color w:val="000000" w:themeColor="text1"/>
          <w:sz w:val="20"/>
          <w:szCs w:val="20"/>
        </w:rPr>
        <w:t>Waññ</w:t>
      </w:r>
      <w:proofErr w:type="spellEnd"/>
      <w:r w:rsidRPr="0006329A">
        <w:rPr>
          <w:color w:val="000000" w:themeColor="text1"/>
          <w:sz w:val="20"/>
          <w:szCs w:val="20"/>
        </w:rPr>
        <w:t xml:space="preserve"> has several meanings ranging from counting the number of syllables in a word, of verses, and their recurrences in the </w:t>
      </w:r>
      <w:r w:rsidR="00B96869">
        <w:rPr>
          <w:i/>
          <w:color w:val="000000" w:themeColor="text1"/>
          <w:sz w:val="20"/>
          <w:szCs w:val="20"/>
        </w:rPr>
        <w:t>Qur’an</w:t>
      </w:r>
      <w:r w:rsidRPr="0006329A">
        <w:rPr>
          <w:color w:val="000000" w:themeColor="text1"/>
          <w:sz w:val="20"/>
          <w:szCs w:val="20"/>
        </w:rPr>
        <w:t xml:space="preserve">, to accounting and algebra. As for medical sciences, he encouraged modern medicine not just </w:t>
      </w:r>
      <w:proofErr w:type="spellStart"/>
      <w:r w:rsidRPr="0006329A">
        <w:rPr>
          <w:i/>
          <w:color w:val="000000" w:themeColor="text1"/>
          <w:sz w:val="20"/>
          <w:szCs w:val="20"/>
        </w:rPr>
        <w:t>tibb</w:t>
      </w:r>
      <w:proofErr w:type="spellEnd"/>
      <w:r w:rsidRPr="0006329A">
        <w:rPr>
          <w:i/>
          <w:color w:val="000000" w:themeColor="text1"/>
          <w:sz w:val="20"/>
          <w:szCs w:val="20"/>
        </w:rPr>
        <w:t xml:space="preserve"> al-</w:t>
      </w:r>
      <w:proofErr w:type="spellStart"/>
      <w:r w:rsidRPr="0006329A">
        <w:rPr>
          <w:i/>
          <w:color w:val="000000" w:themeColor="text1"/>
          <w:sz w:val="20"/>
          <w:szCs w:val="20"/>
        </w:rPr>
        <w:t>Nabawī</w:t>
      </w:r>
      <w:proofErr w:type="spellEnd"/>
      <w:r w:rsidRPr="0006329A">
        <w:rPr>
          <w:i/>
          <w:color w:val="000000" w:themeColor="text1"/>
          <w:sz w:val="20"/>
          <w:szCs w:val="20"/>
        </w:rPr>
        <w:t xml:space="preserve"> </w:t>
      </w:r>
      <w:r w:rsidRPr="0006329A">
        <w:rPr>
          <w:color w:val="000000" w:themeColor="text1"/>
          <w:sz w:val="20"/>
          <w:szCs w:val="20"/>
        </w:rPr>
        <w:t xml:space="preserve">or other related healing sciences of that time. His son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Sy’s bedside book was ‘</w:t>
      </w:r>
      <w:proofErr w:type="spellStart"/>
      <w:r w:rsidRPr="0006329A">
        <w:rPr>
          <w:i/>
          <w:color w:val="000000" w:themeColor="text1"/>
          <w:sz w:val="20"/>
          <w:szCs w:val="20"/>
        </w:rPr>
        <w:t>Umdat</w:t>
      </w:r>
      <w:proofErr w:type="spellEnd"/>
      <w:r w:rsidRPr="0006329A">
        <w:rPr>
          <w:i/>
          <w:color w:val="000000" w:themeColor="text1"/>
          <w:sz w:val="20"/>
          <w:szCs w:val="20"/>
        </w:rPr>
        <w:t xml:space="preserve"> al-</w:t>
      </w:r>
      <w:proofErr w:type="spellStart"/>
      <w:r w:rsidRPr="0006329A">
        <w:rPr>
          <w:i/>
          <w:color w:val="000000" w:themeColor="text1"/>
          <w:sz w:val="20"/>
          <w:szCs w:val="20"/>
        </w:rPr>
        <w:t>Awfā</w:t>
      </w:r>
      <w:proofErr w:type="spellEnd"/>
      <w:r w:rsidRPr="0006329A">
        <w:rPr>
          <w:i/>
          <w:color w:val="000000" w:themeColor="text1"/>
          <w:sz w:val="20"/>
          <w:szCs w:val="20"/>
        </w:rPr>
        <w:t xml:space="preserve"> </w:t>
      </w:r>
      <w:r w:rsidRPr="0006329A">
        <w:rPr>
          <w:color w:val="000000" w:themeColor="text1"/>
          <w:sz w:val="20"/>
          <w:szCs w:val="20"/>
        </w:rPr>
        <w:t>that he got this book</w:t>
      </w:r>
      <w:r w:rsidRPr="0006329A">
        <w:rPr>
          <w:i/>
          <w:color w:val="000000" w:themeColor="text1"/>
          <w:sz w:val="20"/>
          <w:szCs w:val="20"/>
        </w:rPr>
        <w:t xml:space="preserve"> </w:t>
      </w:r>
      <w:r w:rsidRPr="0006329A">
        <w:rPr>
          <w:color w:val="000000" w:themeColor="text1"/>
          <w:sz w:val="20"/>
          <w:szCs w:val="20"/>
        </w:rPr>
        <w:t>from Mauritanians in Saint Louis who taught him how to cure patients. See</w:t>
      </w:r>
      <w:r w:rsidRPr="0006329A">
        <w:rPr>
          <w:i/>
          <w:color w:val="000000" w:themeColor="text1"/>
          <w:sz w:val="20"/>
          <w:szCs w:val="20"/>
        </w:rPr>
        <w:t xml:space="preserve"> </w:t>
      </w:r>
      <w:r w:rsidRPr="0006329A">
        <w:rPr>
          <w:color w:val="000000" w:themeColor="text1"/>
          <w:sz w:val="20"/>
          <w:szCs w:val="20"/>
        </w:rPr>
        <w:t xml:space="preserve">Fatou </w:t>
      </w:r>
      <w:proofErr w:type="spellStart"/>
      <w:r w:rsidRPr="0006329A">
        <w:rPr>
          <w:color w:val="000000" w:themeColor="text1"/>
          <w:sz w:val="20"/>
          <w:szCs w:val="20"/>
        </w:rPr>
        <w:t>Guèye</w:t>
      </w:r>
      <w:proofErr w:type="spellEnd"/>
      <w:r w:rsidRPr="0006329A">
        <w:rPr>
          <w:color w:val="000000" w:themeColor="text1"/>
          <w:sz w:val="20"/>
          <w:szCs w:val="20"/>
        </w:rPr>
        <w:t>,</w:t>
      </w:r>
      <w:r w:rsidRPr="0006329A">
        <w:rPr>
          <w:i/>
          <w:color w:val="000000" w:themeColor="text1"/>
          <w:sz w:val="20"/>
          <w:szCs w:val="20"/>
        </w:rPr>
        <w:t xml:space="preserve"> La Vie et </w:t>
      </w:r>
      <w:proofErr w:type="spellStart"/>
      <w:r w:rsidRPr="0006329A">
        <w:rPr>
          <w:i/>
          <w:color w:val="000000" w:themeColor="text1"/>
          <w:sz w:val="20"/>
          <w:szCs w:val="20"/>
        </w:rPr>
        <w:t>l’Œuvre</w:t>
      </w:r>
      <w:proofErr w:type="spellEnd"/>
      <w:r w:rsidRPr="0006329A">
        <w:rPr>
          <w:i/>
          <w:color w:val="000000" w:themeColor="text1"/>
          <w:sz w:val="20"/>
          <w:szCs w:val="20"/>
        </w:rPr>
        <w:t xml:space="preserve"> </w:t>
      </w:r>
      <w:proofErr w:type="spellStart"/>
      <w:r w:rsidRPr="0006329A">
        <w:rPr>
          <w:i/>
          <w:color w:val="000000" w:themeColor="text1"/>
          <w:sz w:val="20"/>
          <w:szCs w:val="20"/>
        </w:rPr>
        <w:t>d’El</w:t>
      </w:r>
      <w:proofErr w:type="spellEnd"/>
      <w:r w:rsidRPr="0006329A">
        <w:rPr>
          <w:i/>
          <w:color w:val="000000" w:themeColor="text1"/>
          <w:sz w:val="20"/>
          <w:szCs w:val="20"/>
        </w:rPr>
        <w:t xml:space="preserve">-Hadji </w:t>
      </w:r>
      <w:proofErr w:type="spellStart"/>
      <w:r w:rsidRPr="0006329A">
        <w:rPr>
          <w:i/>
          <w:color w:val="000000" w:themeColor="text1"/>
          <w:sz w:val="20"/>
          <w:szCs w:val="20"/>
        </w:rPr>
        <w:t>Abdoul</w:t>
      </w:r>
      <w:proofErr w:type="spellEnd"/>
      <w:r w:rsidRPr="0006329A">
        <w:rPr>
          <w:i/>
          <w:color w:val="000000" w:themeColor="text1"/>
          <w:sz w:val="20"/>
          <w:szCs w:val="20"/>
        </w:rPr>
        <w:t xml:space="preserve"> Aziz Sy, </w:t>
      </w:r>
      <w:r w:rsidRPr="0006329A">
        <w:rPr>
          <w:color w:val="000000" w:themeColor="text1"/>
          <w:sz w:val="20"/>
          <w:szCs w:val="20"/>
        </w:rPr>
        <w:t xml:space="preserve">Ph.D. Dissertation (University of Dakar, 2005–2006), 83. </w:t>
      </w:r>
    </w:p>
  </w:footnote>
  <w:footnote w:id="159">
    <w:p w14:paraId="0F961943" w14:textId="4AB8DED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argues that </w:t>
      </w:r>
      <w:proofErr w:type="spellStart"/>
      <w:r w:rsidRPr="0006329A">
        <w:rPr>
          <w:color w:val="000000" w:themeColor="text1"/>
          <w:sz w:val="20"/>
          <w:szCs w:val="20"/>
        </w:rPr>
        <w:t>Niasse</w:t>
      </w:r>
      <w:proofErr w:type="spellEnd"/>
      <w:r w:rsidRPr="0006329A">
        <w:rPr>
          <w:color w:val="000000" w:themeColor="text1"/>
          <w:sz w:val="20"/>
          <w:szCs w:val="20"/>
        </w:rPr>
        <w:t xml:space="preserve"> proscribed paying </w:t>
      </w:r>
      <w:proofErr w:type="spellStart"/>
      <w:r w:rsidRPr="0006329A">
        <w:rPr>
          <w:i/>
          <w:color w:val="000000" w:themeColor="text1"/>
          <w:sz w:val="20"/>
          <w:szCs w:val="20"/>
        </w:rPr>
        <w:t>zakāt</w:t>
      </w:r>
      <w:proofErr w:type="spellEnd"/>
      <w:r w:rsidRPr="0006329A">
        <w:rPr>
          <w:color w:val="000000" w:themeColor="text1"/>
          <w:sz w:val="20"/>
          <w:szCs w:val="20"/>
        </w:rPr>
        <w:t xml:space="preserve"> with these products. See </w:t>
      </w:r>
      <w:proofErr w:type="spellStart"/>
      <w:r w:rsidRPr="0006329A">
        <w:rPr>
          <w:color w:val="000000" w:themeColor="text1"/>
          <w:sz w:val="20"/>
          <w:szCs w:val="20"/>
        </w:rPr>
        <w:t>Rüdiger</w:t>
      </w:r>
      <w:proofErr w:type="spellEnd"/>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“Three </w:t>
      </w:r>
      <w:proofErr w:type="spellStart"/>
      <w:r w:rsidRPr="0006329A">
        <w:rPr>
          <w:color w:val="000000" w:themeColor="text1"/>
          <w:sz w:val="20"/>
          <w:szCs w:val="20"/>
        </w:rPr>
        <w:t>Ibrāhīms</w:t>
      </w:r>
      <w:proofErr w:type="spellEnd"/>
      <w:r w:rsidRPr="0006329A">
        <w:rPr>
          <w:color w:val="000000" w:themeColor="text1"/>
          <w:sz w:val="20"/>
          <w:szCs w:val="20"/>
        </w:rPr>
        <w:t xml:space="preserve">: Literary Production and the Remaking of the </w:t>
      </w:r>
      <w:proofErr w:type="spellStart"/>
      <w:r w:rsidRPr="0006329A">
        <w:rPr>
          <w:color w:val="000000" w:themeColor="text1"/>
          <w:sz w:val="20"/>
          <w:szCs w:val="20"/>
        </w:rPr>
        <w:t>Tijāniyya</w:t>
      </w:r>
      <w:proofErr w:type="spellEnd"/>
      <w:r w:rsidRPr="0006329A">
        <w:rPr>
          <w:color w:val="000000" w:themeColor="text1"/>
          <w:sz w:val="20"/>
          <w:szCs w:val="20"/>
        </w:rPr>
        <w:t xml:space="preserve"> </w:t>
      </w:r>
      <w:r w:rsidR="00B96869">
        <w:rPr>
          <w:color w:val="000000" w:themeColor="text1"/>
          <w:sz w:val="20"/>
          <w:szCs w:val="20"/>
        </w:rPr>
        <w:t>Sufi</w:t>
      </w:r>
      <w:r w:rsidRPr="0006329A">
        <w:rPr>
          <w:color w:val="000000" w:themeColor="text1"/>
          <w:sz w:val="20"/>
          <w:szCs w:val="20"/>
        </w:rPr>
        <w:t xml:space="preserve"> Order in Twentieth-Century Sudanic Africa,” </w:t>
      </w:r>
      <w:r w:rsidRPr="0006329A">
        <w:rPr>
          <w:i/>
          <w:color w:val="000000" w:themeColor="text1"/>
          <w:sz w:val="20"/>
          <w:szCs w:val="20"/>
        </w:rPr>
        <w:t xml:space="preserve">Die Welt des </w:t>
      </w:r>
      <w:proofErr w:type="spellStart"/>
      <w:r w:rsidRPr="0006329A">
        <w:rPr>
          <w:i/>
          <w:color w:val="000000" w:themeColor="text1"/>
          <w:sz w:val="20"/>
          <w:szCs w:val="20"/>
        </w:rPr>
        <w:t>Islams</w:t>
      </w:r>
      <w:proofErr w:type="spellEnd"/>
      <w:r w:rsidRPr="0006329A">
        <w:rPr>
          <w:color w:val="000000" w:themeColor="text1"/>
          <w:sz w:val="20"/>
          <w:szCs w:val="20"/>
        </w:rPr>
        <w:t xml:space="preserve"> 49 no. 3</w:t>
      </w:r>
      <w:r w:rsidRPr="0006329A">
        <w:rPr>
          <w:i/>
          <w:color w:val="000000" w:themeColor="text1"/>
          <w:sz w:val="20"/>
          <w:szCs w:val="20"/>
        </w:rPr>
        <w:t>–</w:t>
      </w:r>
      <w:r w:rsidRPr="0006329A">
        <w:rPr>
          <w:color w:val="000000" w:themeColor="text1"/>
          <w:sz w:val="20"/>
          <w:szCs w:val="20"/>
        </w:rPr>
        <w:t xml:space="preserve">4 (2009): 317. Muhammad </w:t>
      </w:r>
      <w:proofErr w:type="spellStart"/>
      <w:r w:rsidRPr="0006329A">
        <w:rPr>
          <w:color w:val="000000" w:themeColor="text1"/>
          <w:sz w:val="20"/>
          <w:szCs w:val="20"/>
        </w:rPr>
        <w:t>Niasse</w:t>
      </w:r>
      <w:proofErr w:type="spellEnd"/>
      <w:r w:rsidRPr="0006329A">
        <w:rPr>
          <w:color w:val="000000" w:themeColor="text1"/>
          <w:sz w:val="20"/>
          <w:szCs w:val="20"/>
        </w:rPr>
        <w:t xml:space="preserve"> “Al-Khalifa” (1881–1959) agreed with Sy’s idea while Shaykh Ahmad </w:t>
      </w:r>
      <w:proofErr w:type="spellStart"/>
      <w:r w:rsidRPr="0006329A">
        <w:rPr>
          <w:color w:val="000000" w:themeColor="text1"/>
          <w:sz w:val="20"/>
          <w:szCs w:val="20"/>
        </w:rPr>
        <w:t>Sukayrij</w:t>
      </w:r>
      <w:proofErr w:type="spellEnd"/>
      <w:r w:rsidRPr="0006329A">
        <w:rPr>
          <w:color w:val="000000" w:themeColor="text1"/>
          <w:sz w:val="20"/>
          <w:szCs w:val="20"/>
        </w:rPr>
        <w:t xml:space="preserve">, the cadi of Casablanca opposed giving </w:t>
      </w:r>
      <w:proofErr w:type="spellStart"/>
      <w:r w:rsidRPr="0006329A">
        <w:rPr>
          <w:i/>
          <w:color w:val="000000" w:themeColor="text1"/>
          <w:sz w:val="20"/>
          <w:szCs w:val="20"/>
          <w:u w:val="single"/>
        </w:rPr>
        <w:t>zakāt</w:t>
      </w:r>
      <w:proofErr w:type="spellEnd"/>
      <w:r w:rsidRPr="0006329A">
        <w:rPr>
          <w:i/>
          <w:color w:val="000000" w:themeColor="text1"/>
          <w:sz w:val="20"/>
          <w:szCs w:val="20"/>
          <w:u w:val="single"/>
        </w:rPr>
        <w:t xml:space="preserve"> </w:t>
      </w:r>
      <w:r w:rsidRPr="0006329A">
        <w:rPr>
          <w:color w:val="000000" w:themeColor="text1"/>
          <w:sz w:val="20"/>
          <w:szCs w:val="20"/>
        </w:rPr>
        <w:t xml:space="preserve">from peanuts. Shaykh </w:t>
      </w:r>
      <w:proofErr w:type="spellStart"/>
      <w:r w:rsidRPr="0006329A">
        <w:rPr>
          <w:color w:val="000000" w:themeColor="text1"/>
          <w:sz w:val="20"/>
          <w:szCs w:val="20"/>
        </w:rPr>
        <w:t>Sukayrij</w:t>
      </w:r>
      <w:proofErr w:type="spellEnd"/>
      <w:r w:rsidRPr="0006329A">
        <w:rPr>
          <w:color w:val="000000" w:themeColor="text1"/>
          <w:sz w:val="20"/>
          <w:szCs w:val="20"/>
        </w:rPr>
        <w:t xml:space="preserve"> wrote a new fatwa justifying the liceity of taking</w:t>
      </w:r>
      <w:r w:rsidRPr="0006329A">
        <w:rPr>
          <w:i/>
          <w:color w:val="000000" w:themeColor="text1"/>
          <w:sz w:val="20"/>
          <w:szCs w:val="20"/>
        </w:rPr>
        <w:t xml:space="preserve"> </w:t>
      </w:r>
      <w:proofErr w:type="spellStart"/>
      <w:r w:rsidRPr="0006329A">
        <w:rPr>
          <w:i/>
          <w:color w:val="000000" w:themeColor="text1"/>
          <w:sz w:val="20"/>
          <w:szCs w:val="20"/>
        </w:rPr>
        <w:t>zakāt</w:t>
      </w:r>
      <w:proofErr w:type="spellEnd"/>
      <w:r w:rsidRPr="0006329A">
        <w:rPr>
          <w:i/>
          <w:color w:val="000000" w:themeColor="text1"/>
          <w:sz w:val="20"/>
          <w:szCs w:val="20"/>
        </w:rPr>
        <w:t xml:space="preserve"> </w:t>
      </w:r>
      <w:r w:rsidRPr="0006329A">
        <w:rPr>
          <w:color w:val="000000" w:themeColor="text1"/>
          <w:sz w:val="20"/>
          <w:szCs w:val="20"/>
        </w:rPr>
        <w:t xml:space="preserve">from peanuts. On that debate, see </w:t>
      </w:r>
      <w:proofErr w:type="spellStart"/>
      <w:r w:rsidRPr="0006329A">
        <w:rPr>
          <w:color w:val="000000" w:themeColor="text1"/>
          <w:sz w:val="20"/>
          <w:szCs w:val="20"/>
        </w:rPr>
        <w:t>Babacar</w:t>
      </w:r>
      <w:proofErr w:type="spellEnd"/>
      <w:r w:rsidRPr="0006329A">
        <w:rPr>
          <w:color w:val="000000" w:themeColor="text1"/>
          <w:sz w:val="20"/>
          <w:szCs w:val="20"/>
        </w:rPr>
        <w:t xml:space="preserve"> </w:t>
      </w:r>
      <w:proofErr w:type="spellStart"/>
      <w:r w:rsidRPr="0006329A">
        <w:rPr>
          <w:color w:val="000000" w:themeColor="text1"/>
          <w:sz w:val="20"/>
          <w:szCs w:val="20"/>
        </w:rPr>
        <w:t>Niane’s</w:t>
      </w:r>
      <w:proofErr w:type="spellEnd"/>
      <w:r w:rsidRPr="0006329A">
        <w:rPr>
          <w:color w:val="000000" w:themeColor="text1"/>
          <w:sz w:val="20"/>
          <w:szCs w:val="20"/>
        </w:rPr>
        <w:t xml:space="preserve"> seminal work on </w:t>
      </w:r>
      <w:r w:rsidRPr="0006329A">
        <w:rPr>
          <w:i/>
          <w:color w:val="000000" w:themeColor="text1"/>
          <w:sz w:val="20"/>
          <w:szCs w:val="20"/>
        </w:rPr>
        <w:t xml:space="preserve">Baye </w:t>
      </w:r>
      <w:proofErr w:type="spellStart"/>
      <w:r w:rsidRPr="0006329A">
        <w:rPr>
          <w:i/>
          <w:color w:val="000000" w:themeColor="text1"/>
          <w:sz w:val="20"/>
          <w:szCs w:val="20"/>
        </w:rPr>
        <w:t>Niasse</w:t>
      </w:r>
      <w:proofErr w:type="spellEnd"/>
      <w:r w:rsidRPr="0006329A">
        <w:rPr>
          <w:i/>
          <w:color w:val="000000" w:themeColor="text1"/>
          <w:sz w:val="20"/>
          <w:szCs w:val="20"/>
        </w:rPr>
        <w:t xml:space="preserve">, un </w:t>
      </w:r>
      <w:proofErr w:type="spellStart"/>
      <w:r w:rsidRPr="0006329A">
        <w:rPr>
          <w:i/>
          <w:color w:val="000000" w:themeColor="text1"/>
          <w:sz w:val="20"/>
          <w:szCs w:val="20"/>
        </w:rPr>
        <w:t>père</w:t>
      </w:r>
      <w:proofErr w:type="spellEnd"/>
      <w:r w:rsidRPr="0006329A">
        <w:rPr>
          <w:i/>
          <w:color w:val="000000" w:themeColor="text1"/>
          <w:sz w:val="20"/>
          <w:szCs w:val="20"/>
        </w:rPr>
        <w:t xml:space="preserve"> du </w:t>
      </w:r>
      <w:proofErr w:type="spellStart"/>
      <w:r w:rsidRPr="0006329A">
        <w:rPr>
          <w:i/>
          <w:color w:val="000000" w:themeColor="text1"/>
          <w:sz w:val="20"/>
          <w:szCs w:val="20"/>
        </w:rPr>
        <w:t>Panafricanisme</w:t>
      </w:r>
      <w:proofErr w:type="spellEnd"/>
      <w:r w:rsidRPr="0006329A">
        <w:rPr>
          <w:i/>
          <w:color w:val="000000" w:themeColor="text1"/>
          <w:sz w:val="20"/>
          <w:szCs w:val="20"/>
        </w:rPr>
        <w:t xml:space="preserve"> et figure </w:t>
      </w:r>
      <w:proofErr w:type="spellStart"/>
      <w:r w:rsidRPr="0006329A">
        <w:rPr>
          <w:i/>
          <w:color w:val="000000" w:themeColor="text1"/>
          <w:sz w:val="20"/>
          <w:szCs w:val="20"/>
        </w:rPr>
        <w:t>emblématique</w:t>
      </w:r>
      <w:proofErr w:type="spellEnd"/>
      <w:r w:rsidRPr="0006329A">
        <w:rPr>
          <w:i/>
          <w:color w:val="000000" w:themeColor="text1"/>
          <w:sz w:val="20"/>
          <w:szCs w:val="20"/>
        </w:rPr>
        <w:t xml:space="preserve"> de </w:t>
      </w:r>
      <w:proofErr w:type="spellStart"/>
      <w:r w:rsidRPr="0006329A">
        <w:rPr>
          <w:i/>
          <w:color w:val="000000" w:themeColor="text1"/>
          <w:sz w:val="20"/>
          <w:szCs w:val="20"/>
        </w:rPr>
        <w:t>l’islam</w:t>
      </w:r>
      <w:proofErr w:type="spellEnd"/>
      <w:r w:rsidRPr="0006329A">
        <w:rPr>
          <w:color w:val="000000" w:themeColor="text1"/>
          <w:sz w:val="20"/>
          <w:szCs w:val="20"/>
        </w:rPr>
        <w:t>. 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2020), 153–56, and on Marty’s rendition that </w:t>
      </w:r>
      <w:proofErr w:type="spellStart"/>
      <w:r w:rsidRPr="0006329A">
        <w:rPr>
          <w:i/>
          <w:color w:val="000000" w:themeColor="text1"/>
          <w:sz w:val="20"/>
          <w:szCs w:val="20"/>
        </w:rPr>
        <w:t>zakāt</w:t>
      </w:r>
      <w:proofErr w:type="spellEnd"/>
      <w:r w:rsidRPr="0006329A">
        <w:rPr>
          <w:i/>
          <w:color w:val="000000" w:themeColor="text1"/>
          <w:sz w:val="20"/>
          <w:szCs w:val="20"/>
        </w:rPr>
        <w:t xml:space="preserve"> </w:t>
      </w:r>
      <w:r w:rsidRPr="0006329A">
        <w:rPr>
          <w:color w:val="000000" w:themeColor="text1"/>
          <w:sz w:val="20"/>
          <w:szCs w:val="20"/>
        </w:rPr>
        <w:t xml:space="preserve">is considered as not deductible from peanuts, see, </w:t>
      </w:r>
      <w:proofErr w:type="spellStart"/>
      <w:r w:rsidRPr="0006329A">
        <w:rPr>
          <w:i/>
          <w:color w:val="000000" w:themeColor="text1"/>
          <w:sz w:val="20"/>
          <w:szCs w:val="20"/>
        </w:rPr>
        <w:t>L’islam</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color w:val="000000" w:themeColor="text1"/>
          <w:sz w:val="20"/>
          <w:szCs w:val="20"/>
        </w:rPr>
        <w:t>, 20.</w:t>
      </w:r>
    </w:p>
  </w:footnote>
  <w:footnote w:id="160">
    <w:p w14:paraId="0F96194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w:t>
      </w:r>
      <w:r w:rsidRPr="0006329A">
        <w:rPr>
          <w:color w:val="000000" w:themeColor="text1"/>
          <w:sz w:val="20"/>
          <w:szCs w:val="20"/>
        </w:rPr>
        <w:t>, T. 3, 81.</w:t>
      </w:r>
    </w:p>
  </w:footnote>
  <w:footnote w:id="161">
    <w:p w14:paraId="0F961945" w14:textId="31491F9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Sîdî</w:t>
      </w:r>
      <w:proofErr w:type="spellEnd"/>
      <w:r w:rsidRPr="0006329A">
        <w:rPr>
          <w:color w:val="000000" w:themeColor="text1"/>
          <w:sz w:val="20"/>
          <w:szCs w:val="20"/>
        </w:rPr>
        <w:t xml:space="preserve"> A. </w:t>
      </w:r>
      <w:proofErr w:type="spellStart"/>
      <w:r w:rsidRPr="0006329A">
        <w:rPr>
          <w:color w:val="000000" w:themeColor="text1"/>
          <w:sz w:val="20"/>
          <w:szCs w:val="20"/>
        </w:rPr>
        <w:t>Barrâda</w:t>
      </w:r>
      <w:proofErr w:type="spellEnd"/>
      <w:r w:rsidRPr="0006329A">
        <w:rPr>
          <w:color w:val="000000" w:themeColor="text1"/>
          <w:sz w:val="20"/>
          <w:szCs w:val="20"/>
        </w:rPr>
        <w:t xml:space="preserve">, </w:t>
      </w:r>
      <w:proofErr w:type="spellStart"/>
      <w:r w:rsidRPr="0006329A">
        <w:rPr>
          <w:i/>
          <w:color w:val="000000" w:themeColor="text1"/>
          <w:sz w:val="20"/>
          <w:szCs w:val="20"/>
        </w:rPr>
        <w:t>Jawâhir</w:t>
      </w:r>
      <w:proofErr w:type="spellEnd"/>
      <w:r w:rsidRPr="0006329A">
        <w:rPr>
          <w:i/>
          <w:color w:val="000000" w:themeColor="text1"/>
          <w:sz w:val="20"/>
          <w:szCs w:val="20"/>
        </w:rPr>
        <w:t xml:space="preserve"> al-</w:t>
      </w:r>
      <w:proofErr w:type="spellStart"/>
      <w:r w:rsidRPr="0006329A">
        <w:rPr>
          <w:i/>
          <w:color w:val="000000" w:themeColor="text1"/>
          <w:sz w:val="20"/>
          <w:szCs w:val="20"/>
        </w:rPr>
        <w:t>Mâ’nî</w:t>
      </w:r>
      <w:proofErr w:type="spellEnd"/>
      <w:r w:rsidRPr="0006329A">
        <w:rPr>
          <w:i/>
          <w:color w:val="000000" w:themeColor="text1"/>
          <w:sz w:val="20"/>
          <w:szCs w:val="20"/>
        </w:rPr>
        <w:t xml:space="preserve"> </w:t>
      </w:r>
      <w:proofErr w:type="spellStart"/>
      <w:r w:rsidRPr="0006329A">
        <w:rPr>
          <w:i/>
          <w:color w:val="000000" w:themeColor="text1"/>
          <w:sz w:val="20"/>
          <w:szCs w:val="20"/>
        </w:rPr>
        <w:t>wa</w:t>
      </w:r>
      <w:proofErr w:type="spellEnd"/>
      <w:r w:rsidRPr="0006329A">
        <w:rPr>
          <w:i/>
          <w:color w:val="000000" w:themeColor="text1"/>
          <w:sz w:val="20"/>
          <w:szCs w:val="20"/>
        </w:rPr>
        <w:t xml:space="preserve"> </w:t>
      </w:r>
      <w:proofErr w:type="spellStart"/>
      <w:r w:rsidRPr="0006329A">
        <w:rPr>
          <w:i/>
          <w:color w:val="000000" w:themeColor="text1"/>
          <w:sz w:val="20"/>
          <w:szCs w:val="20"/>
        </w:rPr>
        <w:t>bulûgh</w:t>
      </w:r>
      <w:proofErr w:type="spellEnd"/>
      <w:r w:rsidRPr="0006329A">
        <w:rPr>
          <w:i/>
          <w:color w:val="000000" w:themeColor="text1"/>
          <w:sz w:val="20"/>
          <w:szCs w:val="20"/>
        </w:rPr>
        <w:t xml:space="preserve"> al-’</w:t>
      </w:r>
      <w:proofErr w:type="spellStart"/>
      <w:r w:rsidRPr="0006329A">
        <w:rPr>
          <w:i/>
          <w:color w:val="000000" w:themeColor="text1"/>
          <w:sz w:val="20"/>
          <w:szCs w:val="20"/>
        </w:rPr>
        <w:t>amânî</w:t>
      </w:r>
      <w:proofErr w:type="spellEnd"/>
      <w:r w:rsidRPr="0006329A">
        <w:rPr>
          <w:i/>
          <w:color w:val="000000" w:themeColor="text1"/>
          <w:sz w:val="20"/>
          <w:szCs w:val="20"/>
        </w:rPr>
        <w:t xml:space="preserve"> </w:t>
      </w:r>
      <w:proofErr w:type="spellStart"/>
      <w:r w:rsidRPr="0006329A">
        <w:rPr>
          <w:i/>
          <w:color w:val="000000" w:themeColor="text1"/>
          <w:sz w:val="20"/>
          <w:szCs w:val="20"/>
        </w:rPr>
        <w:t>fî</w:t>
      </w:r>
      <w:proofErr w:type="spellEnd"/>
      <w:r w:rsidRPr="0006329A">
        <w:rPr>
          <w:i/>
          <w:color w:val="000000" w:themeColor="text1"/>
          <w:sz w:val="20"/>
          <w:szCs w:val="20"/>
        </w:rPr>
        <w:t xml:space="preserve"> </w:t>
      </w:r>
      <w:proofErr w:type="spellStart"/>
      <w:r w:rsidRPr="0006329A">
        <w:rPr>
          <w:i/>
          <w:color w:val="000000" w:themeColor="text1"/>
          <w:sz w:val="20"/>
          <w:szCs w:val="20"/>
        </w:rPr>
        <w:t>fayd</w:t>
      </w:r>
      <w:proofErr w:type="spellEnd"/>
      <w:r w:rsidRPr="0006329A">
        <w:rPr>
          <w:i/>
          <w:color w:val="000000" w:themeColor="text1"/>
          <w:sz w:val="20"/>
          <w:szCs w:val="20"/>
        </w:rPr>
        <w:t xml:space="preserve"> </w:t>
      </w:r>
      <w:proofErr w:type="spellStart"/>
      <w:r w:rsidRPr="0006329A">
        <w:rPr>
          <w:i/>
          <w:color w:val="000000" w:themeColor="text1"/>
          <w:sz w:val="20"/>
          <w:szCs w:val="20"/>
        </w:rPr>
        <w:t>Abî</w:t>
      </w:r>
      <w:proofErr w:type="spellEnd"/>
      <w:r w:rsidRPr="0006329A">
        <w:rPr>
          <w:i/>
          <w:color w:val="000000" w:themeColor="text1"/>
          <w:sz w:val="20"/>
          <w:szCs w:val="20"/>
        </w:rPr>
        <w:t>-l-’</w:t>
      </w:r>
      <w:proofErr w:type="spellStart"/>
      <w:r w:rsidRPr="0006329A">
        <w:rPr>
          <w:i/>
          <w:color w:val="000000" w:themeColor="text1"/>
          <w:sz w:val="20"/>
          <w:szCs w:val="20"/>
        </w:rPr>
        <w:t>Abbâs</w:t>
      </w:r>
      <w:proofErr w:type="spellEnd"/>
      <w:r w:rsidRPr="0006329A">
        <w:rPr>
          <w:i/>
          <w:color w:val="000000" w:themeColor="text1"/>
          <w:sz w:val="20"/>
          <w:szCs w:val="20"/>
        </w:rPr>
        <w:t xml:space="preserve"> at-</w:t>
      </w:r>
      <w:proofErr w:type="spellStart"/>
      <w:r w:rsidRPr="0006329A">
        <w:rPr>
          <w:i/>
          <w:color w:val="000000" w:themeColor="text1"/>
          <w:sz w:val="20"/>
          <w:szCs w:val="20"/>
        </w:rPr>
        <w:t>Tijânî</w:t>
      </w:r>
      <w:proofErr w:type="spellEnd"/>
      <w:r w:rsidRPr="0006329A">
        <w:rPr>
          <w:i/>
          <w:color w:val="000000" w:themeColor="text1"/>
          <w:sz w:val="20"/>
          <w:szCs w:val="20"/>
        </w:rPr>
        <w:t xml:space="preserve">. Perles des Sens et </w:t>
      </w:r>
      <w:proofErr w:type="spellStart"/>
      <w:r w:rsidRPr="0006329A">
        <w:rPr>
          <w:i/>
          <w:color w:val="000000" w:themeColor="text1"/>
          <w:sz w:val="20"/>
          <w:szCs w:val="20"/>
        </w:rPr>
        <w:t>réalisations</w:t>
      </w:r>
      <w:proofErr w:type="spellEnd"/>
      <w:r w:rsidRPr="0006329A">
        <w:rPr>
          <w:i/>
          <w:color w:val="000000" w:themeColor="text1"/>
          <w:sz w:val="20"/>
          <w:szCs w:val="20"/>
        </w:rPr>
        <w:t xml:space="preserve"> des </w:t>
      </w:r>
      <w:proofErr w:type="spellStart"/>
      <w:r w:rsidRPr="0006329A">
        <w:rPr>
          <w:i/>
          <w:color w:val="000000" w:themeColor="text1"/>
          <w:sz w:val="20"/>
          <w:szCs w:val="20"/>
        </w:rPr>
        <w:t>vœux</w:t>
      </w:r>
      <w:proofErr w:type="spellEnd"/>
      <w:r w:rsidRPr="0006329A">
        <w:rPr>
          <w:i/>
          <w:color w:val="000000" w:themeColor="text1"/>
          <w:sz w:val="20"/>
          <w:szCs w:val="20"/>
        </w:rPr>
        <w:t xml:space="preserve"> dans le flux </w:t>
      </w:r>
      <w:proofErr w:type="spellStart"/>
      <w:r w:rsidRPr="0006329A">
        <w:rPr>
          <w:i/>
          <w:color w:val="000000" w:themeColor="text1"/>
          <w:sz w:val="20"/>
          <w:szCs w:val="20"/>
        </w:rPr>
        <w:t>d’Abû</w:t>
      </w:r>
      <w:proofErr w:type="spellEnd"/>
      <w:r w:rsidRPr="0006329A">
        <w:rPr>
          <w:i/>
          <w:color w:val="000000" w:themeColor="text1"/>
          <w:sz w:val="20"/>
          <w:szCs w:val="20"/>
        </w:rPr>
        <w:t>-l-’</w:t>
      </w:r>
      <w:proofErr w:type="spellStart"/>
      <w:r w:rsidRPr="0006329A">
        <w:rPr>
          <w:i/>
          <w:color w:val="000000" w:themeColor="text1"/>
          <w:sz w:val="20"/>
          <w:szCs w:val="20"/>
        </w:rPr>
        <w:t>Abbâs</w:t>
      </w:r>
      <w:proofErr w:type="spellEnd"/>
      <w:r w:rsidRPr="0006329A">
        <w:rPr>
          <w:i/>
          <w:color w:val="000000" w:themeColor="text1"/>
          <w:sz w:val="20"/>
          <w:szCs w:val="20"/>
        </w:rPr>
        <w:t xml:space="preserve"> at-</w:t>
      </w:r>
      <w:proofErr w:type="spellStart"/>
      <w:r w:rsidRPr="0006329A">
        <w:rPr>
          <w:i/>
          <w:color w:val="000000" w:themeColor="text1"/>
          <w:sz w:val="20"/>
          <w:szCs w:val="20"/>
        </w:rPr>
        <w:t>Tijânî</w:t>
      </w:r>
      <w:proofErr w:type="spellEnd"/>
      <w:r w:rsidRPr="0006329A">
        <w:rPr>
          <w:color w:val="000000" w:themeColor="text1"/>
          <w:sz w:val="20"/>
          <w:szCs w:val="20"/>
        </w:rPr>
        <w:t xml:space="preserve">, trans. 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(Beirut: </w:t>
      </w:r>
      <w:proofErr w:type="spellStart"/>
      <w:r w:rsidRPr="0006329A">
        <w:rPr>
          <w:color w:val="000000" w:themeColor="text1"/>
          <w:sz w:val="20"/>
          <w:szCs w:val="20"/>
        </w:rPr>
        <w:t>Albouraq</w:t>
      </w:r>
      <w:proofErr w:type="spellEnd"/>
      <w:r w:rsidRPr="0006329A">
        <w:rPr>
          <w:color w:val="000000" w:themeColor="text1"/>
          <w:sz w:val="20"/>
          <w:szCs w:val="20"/>
        </w:rPr>
        <w:t xml:space="preserve">, 2010);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w:t>
      </w:r>
      <w:r w:rsidRPr="0006329A">
        <w:rPr>
          <w:color w:val="000000" w:themeColor="text1"/>
          <w:sz w:val="20"/>
          <w:szCs w:val="20"/>
        </w:rPr>
        <w:t xml:space="preserve">T. 1, 128, T. 3, 72; Jamil M. </w:t>
      </w:r>
      <w:proofErr w:type="spellStart"/>
      <w:r w:rsidRPr="0006329A">
        <w:rPr>
          <w:color w:val="000000" w:themeColor="text1"/>
          <w:sz w:val="20"/>
          <w:szCs w:val="20"/>
        </w:rPr>
        <w:t>Abun</w:t>
      </w:r>
      <w:proofErr w:type="spellEnd"/>
      <w:r w:rsidRPr="0006329A">
        <w:rPr>
          <w:color w:val="000000" w:themeColor="text1"/>
          <w:sz w:val="20"/>
          <w:szCs w:val="20"/>
        </w:rPr>
        <w:t xml:space="preserve">-Nasr, </w:t>
      </w:r>
      <w:r w:rsidRPr="0006329A">
        <w:rPr>
          <w:i/>
          <w:color w:val="000000" w:themeColor="text1"/>
          <w:sz w:val="20"/>
          <w:szCs w:val="20"/>
        </w:rPr>
        <w:t xml:space="preserve">Muslim Communities of Grace: The </w:t>
      </w:r>
      <w:r w:rsidR="00B96869">
        <w:rPr>
          <w:i/>
          <w:color w:val="000000" w:themeColor="text1"/>
          <w:sz w:val="20"/>
          <w:szCs w:val="20"/>
        </w:rPr>
        <w:t>Sufi</w:t>
      </w:r>
      <w:r w:rsidRPr="0006329A">
        <w:rPr>
          <w:i/>
          <w:color w:val="000000" w:themeColor="text1"/>
          <w:sz w:val="20"/>
          <w:szCs w:val="20"/>
        </w:rPr>
        <w:t xml:space="preserve"> Brotherhoods in Islamic Religious Life </w:t>
      </w:r>
      <w:r w:rsidRPr="0006329A">
        <w:rPr>
          <w:color w:val="000000" w:themeColor="text1"/>
          <w:sz w:val="20"/>
          <w:szCs w:val="20"/>
        </w:rPr>
        <w:t>(New York: Columbia University Press, 2007), 155.</w:t>
      </w:r>
    </w:p>
  </w:footnote>
  <w:footnote w:id="162">
    <w:p w14:paraId="0F961946" w14:textId="5D4EB78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prophet’s birthday is referred to as </w:t>
      </w:r>
      <w:r w:rsidR="007D1A56" w:rsidRPr="0006329A">
        <w:rPr>
          <w:i/>
          <w:color w:val="000000" w:themeColor="text1"/>
          <w:sz w:val="20"/>
          <w:szCs w:val="20"/>
        </w:rPr>
        <w:t>Mawl</w:t>
      </w:r>
      <w:r w:rsidR="007D1A56">
        <w:rPr>
          <w:i/>
          <w:color w:val="000000" w:themeColor="text1"/>
          <w:sz w:val="20"/>
          <w:szCs w:val="20"/>
        </w:rPr>
        <w:t>i</w:t>
      </w:r>
      <w:r w:rsidR="007D1A56" w:rsidRPr="0006329A">
        <w:rPr>
          <w:i/>
          <w:color w:val="000000" w:themeColor="text1"/>
          <w:sz w:val="20"/>
          <w:szCs w:val="20"/>
        </w:rPr>
        <w:t xml:space="preserve">d </w:t>
      </w:r>
      <w:r w:rsidRPr="0006329A">
        <w:rPr>
          <w:color w:val="000000" w:themeColor="text1"/>
          <w:sz w:val="20"/>
          <w:szCs w:val="20"/>
        </w:rPr>
        <w:t xml:space="preserve">in Arabic; </w:t>
      </w:r>
      <w:proofErr w:type="spellStart"/>
      <w:r w:rsidRPr="0006329A">
        <w:rPr>
          <w:i/>
          <w:color w:val="000000" w:themeColor="text1"/>
          <w:sz w:val="20"/>
          <w:szCs w:val="20"/>
        </w:rPr>
        <w:t>Gàmmu</w:t>
      </w:r>
      <w:proofErr w:type="spellEnd"/>
      <w:r w:rsidRPr="0006329A">
        <w:rPr>
          <w:i/>
          <w:color w:val="000000" w:themeColor="text1"/>
          <w:sz w:val="20"/>
          <w:szCs w:val="20"/>
        </w:rPr>
        <w:t xml:space="preserve"> </w:t>
      </w:r>
      <w:r w:rsidRPr="0006329A">
        <w:rPr>
          <w:color w:val="000000" w:themeColor="text1"/>
          <w:sz w:val="20"/>
          <w:szCs w:val="20"/>
        </w:rPr>
        <w:t>is the Wolof word (on this grand event, see Chapter 8).</w:t>
      </w:r>
    </w:p>
  </w:footnote>
  <w:footnote w:id="163">
    <w:p w14:paraId="0F96194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these villages, the precepts of the </w:t>
      </w:r>
      <w:proofErr w:type="spellStart"/>
      <w:r w:rsidRPr="0006329A">
        <w:rPr>
          <w:i/>
          <w:color w:val="000000" w:themeColor="text1"/>
          <w:sz w:val="20"/>
          <w:szCs w:val="20"/>
        </w:rPr>
        <w:t>Qu’rān</w:t>
      </w:r>
      <w:proofErr w:type="spellEnd"/>
      <w:r w:rsidRPr="0006329A">
        <w:rPr>
          <w:color w:val="000000" w:themeColor="text1"/>
          <w:sz w:val="20"/>
          <w:szCs w:val="20"/>
        </w:rPr>
        <w:t xml:space="preserve"> govern the social life. For the Foucauldian concept of governmentality, see Schmitz’s introduction to Cheikh Moussa Kamara, </w:t>
      </w:r>
      <w:proofErr w:type="spellStart"/>
      <w:r w:rsidRPr="0006329A">
        <w:rPr>
          <w:i/>
          <w:color w:val="000000" w:themeColor="text1"/>
          <w:sz w:val="20"/>
          <w:szCs w:val="20"/>
        </w:rPr>
        <w:t>Florilège</w:t>
      </w:r>
      <w:proofErr w:type="spellEnd"/>
      <w:r w:rsidRPr="0006329A">
        <w:rPr>
          <w:i/>
          <w:color w:val="000000" w:themeColor="text1"/>
          <w:sz w:val="20"/>
          <w:szCs w:val="20"/>
        </w:rPr>
        <w:t xml:space="preserve"> au </w:t>
      </w:r>
      <w:proofErr w:type="spellStart"/>
      <w:r w:rsidRPr="0006329A">
        <w:rPr>
          <w:i/>
          <w:color w:val="000000" w:themeColor="text1"/>
          <w:sz w:val="20"/>
          <w:szCs w:val="20"/>
        </w:rPr>
        <w:t>jardin</w:t>
      </w:r>
      <w:proofErr w:type="spellEnd"/>
      <w:r w:rsidRPr="0006329A">
        <w:rPr>
          <w:i/>
          <w:color w:val="000000" w:themeColor="text1"/>
          <w:sz w:val="20"/>
          <w:szCs w:val="20"/>
        </w:rPr>
        <w:t xml:space="preserve"> de </w:t>
      </w:r>
      <w:proofErr w:type="spellStart"/>
      <w:r w:rsidRPr="0006329A">
        <w:rPr>
          <w:i/>
          <w:color w:val="000000" w:themeColor="text1"/>
          <w:sz w:val="20"/>
          <w:szCs w:val="20"/>
        </w:rPr>
        <w:t>l’histoire</w:t>
      </w:r>
      <w:proofErr w:type="spellEnd"/>
      <w:r w:rsidRPr="0006329A">
        <w:rPr>
          <w:i/>
          <w:color w:val="000000" w:themeColor="text1"/>
          <w:sz w:val="20"/>
          <w:szCs w:val="20"/>
        </w:rPr>
        <w:t xml:space="preserve"> des noirs, </w:t>
      </w:r>
      <w:proofErr w:type="spellStart"/>
      <w:r w:rsidRPr="0006329A">
        <w:rPr>
          <w:i/>
          <w:color w:val="000000" w:themeColor="text1"/>
          <w:sz w:val="20"/>
          <w:szCs w:val="20"/>
        </w:rPr>
        <w:t>Zuhur</w:t>
      </w:r>
      <w:proofErr w:type="spellEnd"/>
      <w:r w:rsidRPr="0006329A">
        <w:rPr>
          <w:i/>
          <w:color w:val="000000" w:themeColor="text1"/>
          <w:sz w:val="20"/>
          <w:szCs w:val="20"/>
        </w:rPr>
        <w:t xml:space="preserve"> al-</w:t>
      </w:r>
      <w:proofErr w:type="spellStart"/>
      <w:r w:rsidRPr="0006329A">
        <w:rPr>
          <w:i/>
          <w:color w:val="000000" w:themeColor="text1"/>
          <w:sz w:val="20"/>
          <w:szCs w:val="20"/>
        </w:rPr>
        <w:t>Basâtîn</w:t>
      </w:r>
      <w:proofErr w:type="spellEnd"/>
      <w:r w:rsidRPr="0006329A">
        <w:rPr>
          <w:i/>
          <w:color w:val="000000" w:themeColor="text1"/>
          <w:sz w:val="20"/>
          <w:szCs w:val="20"/>
        </w:rPr>
        <w:t xml:space="preserve">. </w:t>
      </w:r>
      <w:proofErr w:type="spellStart"/>
      <w:r w:rsidRPr="0006329A">
        <w:rPr>
          <w:i/>
          <w:color w:val="000000" w:themeColor="text1"/>
          <w:sz w:val="20"/>
          <w:szCs w:val="20"/>
        </w:rPr>
        <w:t>L’aristocratie</w:t>
      </w:r>
      <w:proofErr w:type="spellEnd"/>
      <w:r w:rsidRPr="0006329A">
        <w:rPr>
          <w:i/>
          <w:color w:val="000000" w:themeColor="text1"/>
          <w:sz w:val="20"/>
          <w:szCs w:val="20"/>
        </w:rPr>
        <w:t xml:space="preserve"> </w:t>
      </w:r>
      <w:proofErr w:type="spellStart"/>
      <w:r w:rsidRPr="0006329A">
        <w:rPr>
          <w:i/>
          <w:color w:val="000000" w:themeColor="text1"/>
          <w:sz w:val="20"/>
          <w:szCs w:val="20"/>
        </w:rPr>
        <w:t>peule</w:t>
      </w:r>
      <w:proofErr w:type="spellEnd"/>
      <w:r w:rsidRPr="0006329A">
        <w:rPr>
          <w:i/>
          <w:color w:val="000000" w:themeColor="text1"/>
          <w:sz w:val="20"/>
          <w:szCs w:val="20"/>
        </w:rPr>
        <w:t xml:space="preserve"> et la </w:t>
      </w:r>
      <w:proofErr w:type="spellStart"/>
      <w:r w:rsidRPr="0006329A">
        <w:rPr>
          <w:i/>
          <w:color w:val="000000" w:themeColor="text1"/>
          <w:sz w:val="20"/>
          <w:szCs w:val="20"/>
        </w:rPr>
        <w:t>révolution</w:t>
      </w:r>
      <w:proofErr w:type="spellEnd"/>
      <w:r w:rsidRPr="0006329A">
        <w:rPr>
          <w:i/>
          <w:color w:val="000000" w:themeColor="text1"/>
          <w:sz w:val="20"/>
          <w:szCs w:val="20"/>
        </w:rPr>
        <w:t xml:space="preserve"> des </w:t>
      </w:r>
      <w:proofErr w:type="spellStart"/>
      <w:r w:rsidRPr="0006329A">
        <w:rPr>
          <w:i/>
          <w:color w:val="000000" w:themeColor="text1"/>
          <w:sz w:val="20"/>
          <w:szCs w:val="20"/>
        </w:rPr>
        <w:t>clercs</w:t>
      </w:r>
      <w:proofErr w:type="spellEnd"/>
      <w:r w:rsidRPr="0006329A">
        <w:rPr>
          <w:i/>
          <w:color w:val="000000" w:themeColor="text1"/>
          <w:sz w:val="20"/>
          <w:szCs w:val="20"/>
        </w:rPr>
        <w:t xml:space="preserve"> </w:t>
      </w:r>
      <w:proofErr w:type="spellStart"/>
      <w:r w:rsidRPr="0006329A">
        <w:rPr>
          <w:i/>
          <w:color w:val="000000" w:themeColor="text1"/>
          <w:sz w:val="20"/>
          <w:szCs w:val="20"/>
        </w:rPr>
        <w:t>musulmans</w:t>
      </w:r>
      <w:proofErr w:type="spellEnd"/>
      <w:r w:rsidRPr="0006329A">
        <w:rPr>
          <w:i/>
          <w:color w:val="000000" w:themeColor="text1"/>
          <w:sz w:val="20"/>
          <w:szCs w:val="20"/>
        </w:rPr>
        <w:t xml:space="preserve"> (</w:t>
      </w:r>
      <w:proofErr w:type="spellStart"/>
      <w:r w:rsidRPr="0006329A">
        <w:rPr>
          <w:i/>
          <w:color w:val="000000" w:themeColor="text1"/>
          <w:sz w:val="20"/>
          <w:szCs w:val="20"/>
        </w:rPr>
        <w:t>Vallée</w:t>
      </w:r>
      <w:proofErr w:type="spellEnd"/>
      <w:r w:rsidRPr="0006329A">
        <w:rPr>
          <w:i/>
          <w:color w:val="000000" w:themeColor="text1"/>
          <w:sz w:val="20"/>
          <w:szCs w:val="20"/>
        </w:rPr>
        <w:t xml:space="preserve"> du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r w:rsidRPr="0006329A">
        <w:rPr>
          <w:color w:val="000000" w:themeColor="text1"/>
          <w:sz w:val="20"/>
          <w:szCs w:val="20"/>
        </w:rPr>
        <w:t>T. 1.</w:t>
      </w:r>
      <w:r w:rsidRPr="0006329A">
        <w:rPr>
          <w:i/>
          <w:color w:val="000000" w:themeColor="text1"/>
          <w:sz w:val="20"/>
          <w:szCs w:val="20"/>
        </w:rPr>
        <w:t xml:space="preserve">  </w:t>
      </w:r>
      <w:r w:rsidRPr="0006329A">
        <w:rPr>
          <w:color w:val="000000" w:themeColor="text1"/>
          <w:sz w:val="20"/>
          <w:szCs w:val="20"/>
        </w:rPr>
        <w:t xml:space="preserve">(Paris: Éditions du C.N.R.S., 1998), 32n38.  </w:t>
      </w:r>
    </w:p>
    <w:p w14:paraId="0F961948" w14:textId="77777777" w:rsidR="00B9396A" w:rsidRPr="0006329A" w:rsidRDefault="00B9396A" w:rsidP="0006329A">
      <w:pPr>
        <w:jc w:val="both"/>
        <w:rPr>
          <w:color w:val="000000" w:themeColor="text1"/>
          <w:sz w:val="20"/>
          <w:szCs w:val="20"/>
        </w:rPr>
      </w:pPr>
    </w:p>
  </w:footnote>
  <w:footnote w:id="164">
    <w:p w14:paraId="0F961949" w14:textId="2FE2B82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See Zachary V. Wright, </w:t>
      </w:r>
      <w:r w:rsidRPr="0006329A">
        <w:rPr>
          <w:i/>
          <w:color w:val="000000" w:themeColor="text1"/>
          <w:sz w:val="20"/>
          <w:szCs w:val="20"/>
        </w:rPr>
        <w:t xml:space="preserve">Living Knowledge in West African Islam. The </w:t>
      </w:r>
      <w:r w:rsidR="00B96869">
        <w:rPr>
          <w:i/>
          <w:color w:val="000000" w:themeColor="text1"/>
          <w:sz w:val="20"/>
          <w:szCs w:val="20"/>
        </w:rPr>
        <w:t>Sufi</w:t>
      </w:r>
      <w:r w:rsidRPr="0006329A">
        <w:rPr>
          <w:i/>
          <w:color w:val="000000" w:themeColor="text1"/>
          <w:sz w:val="20"/>
          <w:szCs w:val="20"/>
        </w:rPr>
        <w:t xml:space="preserve"> Community of </w:t>
      </w:r>
      <w:proofErr w:type="spellStart"/>
      <w:r w:rsidRPr="0006329A">
        <w:rPr>
          <w:i/>
          <w:color w:val="000000" w:themeColor="text1"/>
          <w:sz w:val="20"/>
          <w:szCs w:val="20"/>
        </w:rPr>
        <w:t>Ibrāhīm</w:t>
      </w:r>
      <w:proofErr w:type="spellEnd"/>
      <w:r w:rsidRPr="0006329A">
        <w:rPr>
          <w:i/>
          <w:color w:val="000000" w:themeColor="text1"/>
          <w:sz w:val="20"/>
          <w:szCs w:val="20"/>
        </w:rPr>
        <w:t xml:space="preserve"> </w:t>
      </w:r>
      <w:proofErr w:type="spellStart"/>
      <w:r w:rsidRPr="0006329A">
        <w:rPr>
          <w:i/>
          <w:color w:val="000000" w:themeColor="text1"/>
          <w:sz w:val="20"/>
          <w:szCs w:val="20"/>
        </w:rPr>
        <w:t>Niasse</w:t>
      </w:r>
      <w:proofErr w:type="spellEnd"/>
      <w:r w:rsidRPr="0006329A">
        <w:rPr>
          <w:color w:val="000000" w:themeColor="text1"/>
          <w:sz w:val="20"/>
          <w:szCs w:val="20"/>
        </w:rPr>
        <w:t xml:space="preserve"> (Leiden: Brill, 2015), 6, 32 </w:t>
      </w:r>
      <w:r w:rsidRPr="0006329A">
        <w:rPr>
          <w:i/>
          <w:color w:val="000000" w:themeColor="text1"/>
          <w:sz w:val="20"/>
          <w:szCs w:val="20"/>
        </w:rPr>
        <w:t>ff</w:t>
      </w:r>
      <w:r w:rsidRPr="0006329A">
        <w:rPr>
          <w:color w:val="000000" w:themeColor="text1"/>
          <w:sz w:val="20"/>
          <w:szCs w:val="20"/>
        </w:rPr>
        <w:t>., 39, 58, 74, 183.</w:t>
      </w:r>
    </w:p>
  </w:footnote>
  <w:footnote w:id="165">
    <w:p w14:paraId="0F96194A" w14:textId="4914E84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Ware III, </w:t>
      </w:r>
      <w:r w:rsidRPr="0006329A">
        <w:rPr>
          <w:i/>
          <w:color w:val="000000" w:themeColor="text1"/>
          <w:sz w:val="20"/>
          <w:szCs w:val="20"/>
        </w:rPr>
        <w:t xml:space="preserve">The Walking Qur’an: Islamic Education, Embodied Knowledge, and History in West Africa </w:t>
      </w:r>
      <w:r w:rsidRPr="0006329A">
        <w:rPr>
          <w:color w:val="000000" w:themeColor="text1"/>
          <w:sz w:val="20"/>
          <w:szCs w:val="20"/>
        </w:rPr>
        <w:t xml:space="preserve">(Chapel Hill, NC: The University of North Carolina Press, 2014), 49. For a risk of disembodiment of knowledge in the world today, and mostly by the use of ICTs, (see Ware III, </w:t>
      </w:r>
      <w:r w:rsidRPr="0006329A">
        <w:rPr>
          <w:i/>
          <w:color w:val="000000" w:themeColor="text1"/>
          <w:sz w:val="20"/>
          <w:szCs w:val="20"/>
        </w:rPr>
        <w:t>ibid.,</w:t>
      </w:r>
      <w:r w:rsidRPr="0006329A">
        <w:rPr>
          <w:color w:val="000000" w:themeColor="text1"/>
          <w:sz w:val="20"/>
          <w:szCs w:val="20"/>
        </w:rPr>
        <w:t xml:space="preserve"> 71).</w:t>
      </w:r>
    </w:p>
  </w:footnote>
  <w:footnote w:id="166">
    <w:p w14:paraId="0F96194B" w14:textId="422002D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Muhammad Sani Umar, “Islamic Education and the Intellectual Pedigree of Al-Hajj Umar </w:t>
      </w:r>
      <w:proofErr w:type="spellStart"/>
      <w:r w:rsidRPr="0006329A">
        <w:rPr>
          <w:color w:val="000000" w:themeColor="text1"/>
          <w:sz w:val="20"/>
          <w:szCs w:val="20"/>
        </w:rPr>
        <w:t>Falke</w:t>
      </w:r>
      <w:proofErr w:type="spellEnd"/>
      <w:r w:rsidRPr="0006329A">
        <w:rPr>
          <w:color w:val="000000" w:themeColor="text1"/>
          <w:sz w:val="20"/>
          <w:szCs w:val="20"/>
        </w:rPr>
        <w:t xml:space="preserve">,” in </w:t>
      </w:r>
      <w:r w:rsidRPr="0006329A">
        <w:rPr>
          <w:i/>
          <w:color w:val="000000" w:themeColor="text1"/>
          <w:sz w:val="20"/>
          <w:szCs w:val="20"/>
        </w:rPr>
        <w:t xml:space="preserve">Islamic Education in Africa: Writing Boards and Blackboards, </w:t>
      </w:r>
      <w:r w:rsidRPr="0006329A">
        <w:rPr>
          <w:color w:val="000000" w:themeColor="text1"/>
          <w:sz w:val="20"/>
          <w:szCs w:val="20"/>
        </w:rPr>
        <w:t>Robert Launay, ed.</w:t>
      </w:r>
      <w:r w:rsidRPr="0006329A">
        <w:rPr>
          <w:i/>
          <w:color w:val="000000" w:themeColor="text1"/>
          <w:sz w:val="20"/>
          <w:szCs w:val="20"/>
        </w:rPr>
        <w:t xml:space="preserve"> </w:t>
      </w:r>
      <w:r w:rsidRPr="0006329A">
        <w:rPr>
          <w:color w:val="000000" w:themeColor="text1"/>
          <w:sz w:val="20"/>
          <w:szCs w:val="20"/>
        </w:rPr>
        <w:t xml:space="preserve">(Bloomington and Indianapolis: Indiana University Press, 2015), 89. Achille </w:t>
      </w:r>
      <w:proofErr w:type="spellStart"/>
      <w:r w:rsidRPr="0006329A">
        <w:rPr>
          <w:color w:val="000000" w:themeColor="text1"/>
          <w:sz w:val="20"/>
          <w:szCs w:val="20"/>
        </w:rPr>
        <w:t>Mbembe</w:t>
      </w:r>
      <w:proofErr w:type="spellEnd"/>
      <w:r w:rsidRPr="0006329A">
        <w:rPr>
          <w:color w:val="000000" w:themeColor="text1"/>
          <w:sz w:val="20"/>
          <w:szCs w:val="20"/>
        </w:rPr>
        <w:t xml:space="preserve"> speaks of “the advent of electronic and digital reason,” which thus threatens the learning regime of the traditional school. See </w:t>
      </w:r>
      <w:proofErr w:type="spellStart"/>
      <w:r w:rsidRPr="0006329A">
        <w:rPr>
          <w:i/>
          <w:color w:val="000000" w:themeColor="text1"/>
          <w:sz w:val="20"/>
          <w:szCs w:val="20"/>
        </w:rPr>
        <w:t>Brutalisme</w:t>
      </w:r>
      <w:proofErr w:type="spellEnd"/>
      <w:r w:rsidRPr="0006329A">
        <w:rPr>
          <w:color w:val="000000" w:themeColor="text1"/>
          <w:sz w:val="20"/>
          <w:szCs w:val="20"/>
        </w:rPr>
        <w:t xml:space="preserve"> (Paris: La </w:t>
      </w:r>
      <w:proofErr w:type="spellStart"/>
      <w:r w:rsidRPr="0006329A">
        <w:rPr>
          <w:color w:val="000000" w:themeColor="text1"/>
          <w:sz w:val="20"/>
          <w:szCs w:val="20"/>
        </w:rPr>
        <w:t>Découverte</w:t>
      </w:r>
      <w:proofErr w:type="spellEnd"/>
      <w:r w:rsidRPr="0006329A">
        <w:rPr>
          <w:color w:val="000000" w:themeColor="text1"/>
          <w:sz w:val="20"/>
          <w:szCs w:val="20"/>
        </w:rPr>
        <w:t>, 2020), 170.</w:t>
      </w:r>
    </w:p>
  </w:footnote>
  <w:footnote w:id="167">
    <w:p w14:paraId="0F96194C" w14:textId="611A1FD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 xml:space="preserve">La </w:t>
      </w:r>
      <w:proofErr w:type="spellStart"/>
      <w:r w:rsidRPr="0006329A">
        <w:rPr>
          <w:i/>
          <w:color w:val="000000" w:themeColor="text1"/>
          <w:sz w:val="20"/>
          <w:szCs w:val="20"/>
        </w:rPr>
        <w:t>Tijāniyya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i/>
          <w:color w:val="000000" w:themeColor="text1"/>
          <w:sz w:val="20"/>
          <w:szCs w:val="20"/>
        </w:rPr>
        <w:t>”.</w:t>
      </w:r>
    </w:p>
  </w:footnote>
  <w:footnote w:id="168">
    <w:p w14:paraId="0F96194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It was Muhammad al-</w:t>
      </w:r>
      <w:proofErr w:type="spellStart"/>
      <w:r w:rsidRPr="0006329A">
        <w:rPr>
          <w:color w:val="000000" w:themeColor="text1"/>
          <w:sz w:val="20"/>
          <w:szCs w:val="20"/>
        </w:rPr>
        <w:t>Habīb</w:t>
      </w:r>
      <w:proofErr w:type="spellEnd"/>
      <w:r w:rsidRPr="0006329A">
        <w:rPr>
          <w:color w:val="000000" w:themeColor="text1"/>
          <w:sz w:val="20"/>
          <w:szCs w:val="20"/>
        </w:rPr>
        <w:t xml:space="preserve"> al-</w:t>
      </w:r>
      <w:proofErr w:type="spellStart"/>
      <w:r w:rsidRPr="0006329A">
        <w:rPr>
          <w:color w:val="000000" w:themeColor="text1"/>
          <w:sz w:val="20"/>
          <w:szCs w:val="20"/>
        </w:rPr>
        <w:t>Tijānī</w:t>
      </w:r>
      <w:proofErr w:type="spellEnd"/>
      <w:r w:rsidRPr="0006329A">
        <w:rPr>
          <w:color w:val="000000" w:themeColor="text1"/>
          <w:sz w:val="20"/>
          <w:szCs w:val="20"/>
        </w:rPr>
        <w:t xml:space="preserve"> and Ahmad al-</w:t>
      </w:r>
      <w:proofErr w:type="spellStart"/>
      <w:r w:rsidRPr="0006329A">
        <w:rPr>
          <w:color w:val="000000" w:themeColor="text1"/>
          <w:sz w:val="20"/>
          <w:szCs w:val="20"/>
        </w:rPr>
        <w:t>Tijānī</w:t>
      </w:r>
      <w:proofErr w:type="spellEnd"/>
      <w:r w:rsidRPr="0006329A">
        <w:rPr>
          <w:color w:val="000000" w:themeColor="text1"/>
          <w:sz w:val="20"/>
          <w:szCs w:val="20"/>
        </w:rPr>
        <w:t xml:space="preserve"> of </w:t>
      </w:r>
      <w:proofErr w:type="spellStart"/>
      <w:r w:rsidRPr="0006329A">
        <w:rPr>
          <w:color w:val="000000" w:themeColor="text1"/>
          <w:sz w:val="20"/>
          <w:szCs w:val="20"/>
        </w:rPr>
        <w:t>Tamalhat</w:t>
      </w:r>
      <w:proofErr w:type="spellEnd"/>
      <w:r w:rsidRPr="0006329A">
        <w:rPr>
          <w:color w:val="000000" w:themeColor="text1"/>
          <w:sz w:val="20"/>
          <w:szCs w:val="20"/>
        </w:rPr>
        <w:t xml:space="preserve"> (Eastern Algeria) who enthroned him as second </w:t>
      </w:r>
      <w:r w:rsidRPr="0006329A">
        <w:rPr>
          <w:iCs/>
          <w:color w:val="000000" w:themeColor="text1"/>
          <w:sz w:val="20"/>
          <w:szCs w:val="20"/>
        </w:rPr>
        <w:t>KGT</w:t>
      </w:r>
      <w:r w:rsidRPr="0006329A">
        <w:rPr>
          <w:color w:val="000000" w:themeColor="text1"/>
          <w:sz w:val="20"/>
          <w:szCs w:val="20"/>
        </w:rPr>
        <w:t xml:space="preserve">, on 12 April 1957. The first had been living in Senegal until his death in 1983; his son Abu </w:t>
      </w:r>
      <w:proofErr w:type="spellStart"/>
      <w:r w:rsidRPr="0006329A">
        <w:rPr>
          <w:color w:val="000000" w:themeColor="text1"/>
          <w:sz w:val="20"/>
          <w:szCs w:val="20"/>
        </w:rPr>
        <w:t>Mutalib</w:t>
      </w:r>
      <w:proofErr w:type="spellEnd"/>
      <w:r w:rsidRPr="0006329A">
        <w:rPr>
          <w:color w:val="000000" w:themeColor="text1"/>
          <w:sz w:val="20"/>
          <w:szCs w:val="20"/>
        </w:rPr>
        <w:t xml:space="preserve"> al-</w:t>
      </w:r>
      <w:proofErr w:type="spellStart"/>
      <w:r w:rsidRPr="0006329A">
        <w:rPr>
          <w:color w:val="000000" w:themeColor="text1"/>
          <w:sz w:val="20"/>
          <w:szCs w:val="20"/>
        </w:rPr>
        <w:t>Tijānī</w:t>
      </w:r>
      <w:proofErr w:type="spellEnd"/>
      <w:r w:rsidRPr="0006329A">
        <w:rPr>
          <w:color w:val="000000" w:themeColor="text1"/>
          <w:sz w:val="20"/>
          <w:szCs w:val="20"/>
        </w:rPr>
        <w:t xml:space="preserve"> is his successor, and currently lives in Dakar (</w:t>
      </w:r>
      <w:proofErr w:type="spellStart"/>
      <w:r w:rsidRPr="0006329A">
        <w:rPr>
          <w:color w:val="000000" w:themeColor="text1"/>
          <w:sz w:val="20"/>
          <w:szCs w:val="20"/>
        </w:rPr>
        <w:t>Pikine</w:t>
      </w:r>
      <w:proofErr w:type="spellEnd"/>
      <w:r w:rsidRPr="0006329A">
        <w:rPr>
          <w:color w:val="000000" w:themeColor="text1"/>
          <w:sz w:val="20"/>
          <w:szCs w:val="20"/>
        </w:rPr>
        <w:t>).</w:t>
      </w:r>
    </w:p>
  </w:footnote>
  <w:footnote w:id="169">
    <w:p w14:paraId="0F96194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Both had relations with Arab and North African countries, particularly with King Hassan II of Morocco. At least eleven of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Sy’s twelve sons studied in Morocco. See </w:t>
      </w:r>
      <w:proofErr w:type="spellStart"/>
      <w:r w:rsidRPr="0006329A">
        <w:rPr>
          <w:color w:val="000000" w:themeColor="text1"/>
          <w:sz w:val="20"/>
          <w:szCs w:val="20"/>
        </w:rPr>
        <w:t>Guèye</w:t>
      </w:r>
      <w:proofErr w:type="spellEnd"/>
      <w:r w:rsidRPr="0006329A">
        <w:rPr>
          <w:color w:val="000000" w:themeColor="text1"/>
          <w:sz w:val="20"/>
          <w:szCs w:val="20"/>
        </w:rPr>
        <w:t>,</w:t>
      </w:r>
      <w:r w:rsidRPr="0006329A">
        <w:rPr>
          <w:i/>
          <w:color w:val="000000" w:themeColor="text1"/>
          <w:sz w:val="20"/>
          <w:szCs w:val="20"/>
        </w:rPr>
        <w:t xml:space="preserve"> La Vie et </w:t>
      </w:r>
      <w:proofErr w:type="spellStart"/>
      <w:r w:rsidRPr="0006329A">
        <w:rPr>
          <w:i/>
          <w:color w:val="000000" w:themeColor="text1"/>
          <w:sz w:val="20"/>
          <w:szCs w:val="20"/>
        </w:rPr>
        <w:t>l’Œuvre</w:t>
      </w:r>
      <w:proofErr w:type="spellEnd"/>
      <w:r w:rsidRPr="0006329A">
        <w:rPr>
          <w:i/>
          <w:color w:val="000000" w:themeColor="text1"/>
          <w:sz w:val="20"/>
          <w:szCs w:val="20"/>
        </w:rPr>
        <w:t xml:space="preserve"> </w:t>
      </w:r>
      <w:proofErr w:type="spellStart"/>
      <w:r w:rsidRPr="0006329A">
        <w:rPr>
          <w:i/>
          <w:color w:val="000000" w:themeColor="text1"/>
          <w:sz w:val="20"/>
          <w:szCs w:val="20"/>
        </w:rPr>
        <w:t>d’El</w:t>
      </w:r>
      <w:proofErr w:type="spellEnd"/>
      <w:r w:rsidRPr="0006329A">
        <w:rPr>
          <w:i/>
          <w:color w:val="000000" w:themeColor="text1"/>
          <w:sz w:val="20"/>
          <w:szCs w:val="20"/>
        </w:rPr>
        <w:t xml:space="preserve">-Hadji </w:t>
      </w:r>
      <w:proofErr w:type="spellStart"/>
      <w:r w:rsidRPr="0006329A">
        <w:rPr>
          <w:i/>
          <w:color w:val="000000" w:themeColor="text1"/>
          <w:sz w:val="20"/>
          <w:szCs w:val="20"/>
        </w:rPr>
        <w:t>Abdoul</w:t>
      </w:r>
      <w:proofErr w:type="spellEnd"/>
      <w:r w:rsidRPr="0006329A">
        <w:rPr>
          <w:i/>
          <w:color w:val="000000" w:themeColor="text1"/>
          <w:sz w:val="20"/>
          <w:szCs w:val="20"/>
        </w:rPr>
        <w:t xml:space="preserve"> Aziz Sy</w:t>
      </w:r>
      <w:r w:rsidRPr="0006329A">
        <w:rPr>
          <w:color w:val="000000" w:themeColor="text1"/>
          <w:sz w:val="20"/>
          <w:szCs w:val="20"/>
        </w:rPr>
        <w:t>, 350.</w:t>
      </w:r>
    </w:p>
  </w:footnote>
  <w:footnote w:id="170">
    <w:p w14:paraId="163F72A4" w14:textId="77777777" w:rsidR="00BC5770" w:rsidRPr="0006329A" w:rsidRDefault="00BC5770"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Kane and Leonardo A. </w:t>
      </w:r>
      <w:proofErr w:type="spellStart"/>
      <w:r w:rsidRPr="0006329A">
        <w:rPr>
          <w:color w:val="000000" w:themeColor="text1"/>
          <w:sz w:val="20"/>
          <w:szCs w:val="20"/>
        </w:rPr>
        <w:t>Villalón</w:t>
      </w:r>
      <w:proofErr w:type="spellEnd"/>
      <w:r w:rsidRPr="0006329A">
        <w:rPr>
          <w:color w:val="000000" w:themeColor="text1"/>
          <w:sz w:val="20"/>
          <w:szCs w:val="20"/>
        </w:rPr>
        <w:t xml:space="preserve">, “Entre </w:t>
      </w:r>
      <w:proofErr w:type="spellStart"/>
      <w:r w:rsidRPr="0006329A">
        <w:rPr>
          <w:color w:val="000000" w:themeColor="text1"/>
          <w:sz w:val="20"/>
          <w:szCs w:val="20"/>
        </w:rPr>
        <w:t>confrérisme</w:t>
      </w:r>
      <w:proofErr w:type="spellEnd"/>
      <w:r w:rsidRPr="0006329A">
        <w:rPr>
          <w:color w:val="000000" w:themeColor="text1"/>
          <w:sz w:val="20"/>
          <w:szCs w:val="20"/>
        </w:rPr>
        <w:t xml:space="preserve">, </w:t>
      </w:r>
      <w:proofErr w:type="spellStart"/>
      <w:r w:rsidRPr="0006329A">
        <w:rPr>
          <w:color w:val="000000" w:themeColor="text1"/>
          <w:sz w:val="20"/>
          <w:szCs w:val="20"/>
        </w:rPr>
        <w:t>réformisme</w:t>
      </w:r>
      <w:proofErr w:type="spellEnd"/>
      <w:r w:rsidRPr="0006329A">
        <w:rPr>
          <w:color w:val="000000" w:themeColor="text1"/>
          <w:sz w:val="20"/>
          <w:szCs w:val="20"/>
        </w:rPr>
        <w:t xml:space="preserve"> et </w:t>
      </w:r>
      <w:proofErr w:type="spellStart"/>
      <w:r w:rsidRPr="0006329A">
        <w:rPr>
          <w:color w:val="000000" w:themeColor="text1"/>
          <w:sz w:val="20"/>
          <w:szCs w:val="20"/>
        </w:rPr>
        <w:t>islamisme</w:t>
      </w:r>
      <w:proofErr w:type="spellEnd"/>
      <w:r w:rsidRPr="0006329A">
        <w:rPr>
          <w:color w:val="000000" w:themeColor="text1"/>
          <w:sz w:val="20"/>
          <w:szCs w:val="20"/>
        </w:rPr>
        <w:t xml:space="preserve">: les </w:t>
      </w:r>
      <w:proofErr w:type="spellStart"/>
      <w:r w:rsidRPr="0006329A">
        <w:rPr>
          <w:i/>
          <w:color w:val="000000" w:themeColor="text1"/>
          <w:sz w:val="20"/>
          <w:szCs w:val="20"/>
        </w:rPr>
        <w:t>Mustarshidîn</w:t>
      </w:r>
      <w:proofErr w:type="spellEnd"/>
      <w:r w:rsidRPr="0006329A">
        <w:rPr>
          <w:color w:val="000000" w:themeColor="text1"/>
          <w:sz w:val="20"/>
          <w:szCs w:val="20"/>
        </w:rPr>
        <w:t xml:space="preserve"> du </w:t>
      </w:r>
      <w:proofErr w:type="spellStart"/>
      <w:r w:rsidRPr="0006329A">
        <w:rPr>
          <w:color w:val="000000" w:themeColor="text1"/>
          <w:sz w:val="20"/>
          <w:szCs w:val="20"/>
        </w:rPr>
        <w:t>Sénégal</w:t>
      </w:r>
      <w:proofErr w:type="spellEnd"/>
      <w:r w:rsidRPr="0006329A">
        <w:rPr>
          <w:color w:val="000000" w:themeColor="text1"/>
          <w:sz w:val="20"/>
          <w:szCs w:val="20"/>
        </w:rPr>
        <w:t xml:space="preserve">. </w:t>
      </w:r>
      <w:proofErr w:type="spellStart"/>
      <w:r w:rsidRPr="0006329A">
        <w:rPr>
          <w:color w:val="000000" w:themeColor="text1"/>
          <w:sz w:val="20"/>
          <w:szCs w:val="20"/>
        </w:rPr>
        <w:t>Analyse</w:t>
      </w:r>
      <w:proofErr w:type="spellEnd"/>
      <w:r w:rsidRPr="0006329A">
        <w:rPr>
          <w:color w:val="000000" w:themeColor="text1"/>
          <w:sz w:val="20"/>
          <w:szCs w:val="20"/>
        </w:rPr>
        <w:t xml:space="preserve"> et </w:t>
      </w:r>
      <w:proofErr w:type="spellStart"/>
      <w:r w:rsidRPr="0006329A">
        <w:rPr>
          <w:color w:val="000000" w:themeColor="text1"/>
          <w:sz w:val="20"/>
          <w:szCs w:val="20"/>
        </w:rPr>
        <w:t>traduction</w:t>
      </w:r>
      <w:proofErr w:type="spellEnd"/>
      <w:r w:rsidRPr="0006329A">
        <w:rPr>
          <w:color w:val="000000" w:themeColor="text1"/>
          <w:sz w:val="20"/>
          <w:szCs w:val="20"/>
        </w:rPr>
        <w:t xml:space="preserve"> </w:t>
      </w:r>
      <w:proofErr w:type="spellStart"/>
      <w:r w:rsidRPr="0006329A">
        <w:rPr>
          <w:color w:val="000000" w:themeColor="text1"/>
          <w:sz w:val="20"/>
          <w:szCs w:val="20"/>
        </w:rPr>
        <w:t>commentée</w:t>
      </w:r>
      <w:proofErr w:type="spellEnd"/>
      <w:r w:rsidRPr="0006329A">
        <w:rPr>
          <w:color w:val="000000" w:themeColor="text1"/>
          <w:sz w:val="20"/>
          <w:szCs w:val="20"/>
        </w:rPr>
        <w:t xml:space="preserve"> du </w:t>
      </w:r>
      <w:proofErr w:type="spellStart"/>
      <w:r w:rsidRPr="0006329A">
        <w:rPr>
          <w:color w:val="000000" w:themeColor="text1"/>
          <w:sz w:val="20"/>
          <w:szCs w:val="20"/>
        </w:rPr>
        <w:t>discours</w:t>
      </w:r>
      <w:proofErr w:type="spellEnd"/>
      <w:r w:rsidRPr="0006329A">
        <w:rPr>
          <w:color w:val="000000" w:themeColor="text1"/>
          <w:sz w:val="20"/>
          <w:szCs w:val="20"/>
        </w:rPr>
        <w:t xml:space="preserve"> </w:t>
      </w:r>
      <w:proofErr w:type="spellStart"/>
      <w:r w:rsidRPr="0006329A">
        <w:rPr>
          <w:color w:val="000000" w:themeColor="text1"/>
          <w:sz w:val="20"/>
          <w:szCs w:val="20"/>
        </w:rPr>
        <w:t>électoral</w:t>
      </w:r>
      <w:proofErr w:type="spellEnd"/>
      <w:r w:rsidRPr="0006329A">
        <w:rPr>
          <w:color w:val="000000" w:themeColor="text1"/>
          <w:sz w:val="20"/>
          <w:szCs w:val="20"/>
        </w:rPr>
        <w:t xml:space="preserve"> de </w:t>
      </w:r>
      <w:proofErr w:type="spellStart"/>
      <w:r w:rsidRPr="0006329A">
        <w:rPr>
          <w:color w:val="000000" w:themeColor="text1"/>
          <w:sz w:val="20"/>
          <w:szCs w:val="20"/>
        </w:rPr>
        <w:t>Moustapha</w:t>
      </w:r>
      <w:proofErr w:type="spellEnd"/>
      <w:r w:rsidRPr="0006329A">
        <w:rPr>
          <w:color w:val="000000" w:themeColor="text1"/>
          <w:sz w:val="20"/>
          <w:szCs w:val="20"/>
        </w:rPr>
        <w:t xml:space="preserve"> Sy et la </w:t>
      </w:r>
      <w:proofErr w:type="spellStart"/>
      <w:r w:rsidRPr="0006329A">
        <w:rPr>
          <w:color w:val="000000" w:themeColor="text1"/>
          <w:sz w:val="20"/>
          <w:szCs w:val="20"/>
        </w:rPr>
        <w:t>réponse</w:t>
      </w:r>
      <w:proofErr w:type="spellEnd"/>
      <w:r w:rsidRPr="0006329A">
        <w:rPr>
          <w:color w:val="000000" w:themeColor="text1"/>
          <w:sz w:val="20"/>
          <w:szCs w:val="20"/>
        </w:rPr>
        <w:t xml:space="preserve"> </w:t>
      </w:r>
      <w:proofErr w:type="spellStart"/>
      <w:r w:rsidRPr="0006329A">
        <w:rPr>
          <w:color w:val="000000" w:themeColor="text1"/>
          <w:sz w:val="20"/>
          <w:szCs w:val="20"/>
        </w:rPr>
        <w:t>d’Abdou</w:t>
      </w:r>
      <w:proofErr w:type="spellEnd"/>
      <w:r w:rsidRPr="0006329A">
        <w:rPr>
          <w:color w:val="000000" w:themeColor="text1"/>
          <w:sz w:val="20"/>
          <w:szCs w:val="20"/>
        </w:rPr>
        <w:t xml:space="preserve"> Aziz Sy ‘Junior,’’’ in </w:t>
      </w:r>
      <w:r w:rsidRPr="0006329A">
        <w:rPr>
          <w:i/>
          <w:color w:val="000000" w:themeColor="text1"/>
          <w:sz w:val="20"/>
          <w:szCs w:val="20"/>
        </w:rPr>
        <w:t xml:space="preserve">Islam et </w:t>
      </w:r>
      <w:proofErr w:type="spellStart"/>
      <w:r w:rsidRPr="0006329A">
        <w:rPr>
          <w:i/>
          <w:color w:val="000000" w:themeColor="text1"/>
          <w:sz w:val="20"/>
          <w:szCs w:val="20"/>
        </w:rPr>
        <w:t>Sociétés</w:t>
      </w:r>
      <w:proofErr w:type="spellEnd"/>
      <w:r w:rsidRPr="0006329A">
        <w:rPr>
          <w:i/>
          <w:color w:val="000000" w:themeColor="text1"/>
          <w:sz w:val="20"/>
          <w:szCs w:val="20"/>
        </w:rPr>
        <w:t xml:space="preserve"> au Sud du Sahara</w:t>
      </w:r>
      <w:r w:rsidRPr="0006329A">
        <w:rPr>
          <w:color w:val="000000" w:themeColor="text1"/>
          <w:sz w:val="20"/>
          <w:szCs w:val="20"/>
        </w:rPr>
        <w:t xml:space="preserve"> 9 (1995, 119 ff); Leonardo </w:t>
      </w:r>
      <w:proofErr w:type="spellStart"/>
      <w:r w:rsidRPr="0006329A">
        <w:rPr>
          <w:color w:val="000000" w:themeColor="text1"/>
          <w:sz w:val="20"/>
          <w:szCs w:val="20"/>
        </w:rPr>
        <w:t>Villalón</w:t>
      </w:r>
      <w:proofErr w:type="spellEnd"/>
      <w:r w:rsidRPr="0006329A">
        <w:rPr>
          <w:color w:val="000000" w:themeColor="text1"/>
          <w:sz w:val="20"/>
          <w:szCs w:val="20"/>
        </w:rPr>
        <w:t xml:space="preserve">, “The </w:t>
      </w:r>
      <w:proofErr w:type="spellStart"/>
      <w:r w:rsidRPr="0006329A">
        <w:rPr>
          <w:color w:val="000000" w:themeColor="text1"/>
          <w:sz w:val="20"/>
          <w:szCs w:val="20"/>
        </w:rPr>
        <w:t>Moustarchidine</w:t>
      </w:r>
      <w:proofErr w:type="spellEnd"/>
      <w:r w:rsidRPr="0006329A">
        <w:rPr>
          <w:color w:val="000000" w:themeColor="text1"/>
          <w:sz w:val="20"/>
          <w:szCs w:val="20"/>
        </w:rPr>
        <w:t xml:space="preserve"> of Senegal: The Family Politics of a Contemporary </w:t>
      </w:r>
      <w:proofErr w:type="spellStart"/>
      <w:r w:rsidRPr="0006329A">
        <w:rPr>
          <w:color w:val="000000" w:themeColor="text1"/>
          <w:sz w:val="20"/>
          <w:szCs w:val="20"/>
        </w:rPr>
        <w:t>Tijan</w:t>
      </w:r>
      <w:proofErr w:type="spellEnd"/>
      <w:r w:rsidRPr="0006329A">
        <w:rPr>
          <w:color w:val="000000" w:themeColor="text1"/>
          <w:sz w:val="20"/>
          <w:szCs w:val="20"/>
        </w:rPr>
        <w:t xml:space="preserve"> Movement” in eds. Jean-Louis </w:t>
      </w:r>
      <w:proofErr w:type="spellStart"/>
      <w:r w:rsidRPr="0006329A">
        <w:rPr>
          <w:color w:val="000000" w:themeColor="text1"/>
          <w:sz w:val="20"/>
          <w:szCs w:val="20"/>
        </w:rPr>
        <w:t>Triaud</w:t>
      </w:r>
      <w:proofErr w:type="spellEnd"/>
      <w:r w:rsidRPr="0006329A">
        <w:rPr>
          <w:color w:val="000000" w:themeColor="text1"/>
          <w:sz w:val="20"/>
          <w:szCs w:val="20"/>
        </w:rPr>
        <w:t xml:space="preserve"> and David Robinson, </w:t>
      </w:r>
      <w:r w:rsidRPr="0006329A">
        <w:rPr>
          <w:i/>
          <w:color w:val="000000" w:themeColor="text1"/>
          <w:sz w:val="20"/>
          <w:szCs w:val="20"/>
        </w:rPr>
        <w:t xml:space="preserve">La </w:t>
      </w:r>
      <w:proofErr w:type="spellStart"/>
      <w:r w:rsidRPr="0006329A">
        <w:rPr>
          <w:i/>
          <w:color w:val="000000" w:themeColor="text1"/>
          <w:sz w:val="20"/>
          <w:szCs w:val="20"/>
        </w:rPr>
        <w:t>Tijâniyya</w:t>
      </w:r>
      <w:proofErr w:type="spellEnd"/>
      <w:r w:rsidRPr="0006329A">
        <w:rPr>
          <w:i/>
          <w:color w:val="000000" w:themeColor="text1"/>
          <w:sz w:val="20"/>
          <w:szCs w:val="20"/>
        </w:rPr>
        <w:t xml:space="preserve">: </w:t>
      </w:r>
      <w:proofErr w:type="spellStart"/>
      <w:r w:rsidRPr="0006329A">
        <w:rPr>
          <w:i/>
          <w:color w:val="000000" w:themeColor="text1"/>
          <w:sz w:val="20"/>
          <w:szCs w:val="20"/>
        </w:rPr>
        <w:t>une</w:t>
      </w:r>
      <w:proofErr w:type="spellEnd"/>
      <w:r w:rsidRPr="0006329A">
        <w:rPr>
          <w:i/>
          <w:color w:val="000000" w:themeColor="text1"/>
          <w:sz w:val="20"/>
          <w:szCs w:val="20"/>
        </w:rPr>
        <w:t xml:space="preserve"> </w:t>
      </w:r>
      <w:proofErr w:type="spellStart"/>
      <w:r w:rsidRPr="0006329A">
        <w:rPr>
          <w:i/>
          <w:color w:val="000000" w:themeColor="text1"/>
          <w:sz w:val="20"/>
          <w:szCs w:val="20"/>
        </w:rPr>
        <w:t>confrérie</w:t>
      </w:r>
      <w:proofErr w:type="spellEnd"/>
      <w:r w:rsidRPr="0006329A">
        <w:rPr>
          <w:i/>
          <w:color w:val="000000" w:themeColor="text1"/>
          <w:sz w:val="20"/>
          <w:szCs w:val="20"/>
        </w:rPr>
        <w:t xml:space="preserve"> </w:t>
      </w:r>
      <w:proofErr w:type="spellStart"/>
      <w:r w:rsidRPr="0006329A">
        <w:rPr>
          <w:i/>
          <w:color w:val="000000" w:themeColor="text1"/>
          <w:sz w:val="20"/>
          <w:szCs w:val="20"/>
        </w:rPr>
        <w:t>musulmane</w:t>
      </w:r>
      <w:proofErr w:type="spellEnd"/>
      <w:r w:rsidRPr="0006329A">
        <w:rPr>
          <w:i/>
          <w:color w:val="000000" w:themeColor="text1"/>
          <w:sz w:val="20"/>
          <w:szCs w:val="20"/>
        </w:rPr>
        <w:t xml:space="preserve"> à la </w:t>
      </w:r>
      <w:proofErr w:type="spellStart"/>
      <w:r w:rsidRPr="0006329A">
        <w:rPr>
          <w:i/>
          <w:color w:val="000000" w:themeColor="text1"/>
          <w:sz w:val="20"/>
          <w:szCs w:val="20"/>
        </w:rPr>
        <w:t>conquête</w:t>
      </w:r>
      <w:proofErr w:type="spellEnd"/>
      <w:r w:rsidRPr="0006329A">
        <w:rPr>
          <w:i/>
          <w:color w:val="000000" w:themeColor="text1"/>
          <w:sz w:val="20"/>
          <w:szCs w:val="20"/>
        </w:rPr>
        <w:t xml:space="preserve"> de </w:t>
      </w:r>
      <w:proofErr w:type="spellStart"/>
      <w:r w:rsidRPr="0006329A">
        <w:rPr>
          <w:i/>
          <w:color w:val="000000" w:themeColor="text1"/>
          <w:sz w:val="20"/>
          <w:szCs w:val="20"/>
        </w:rPr>
        <w:t>l’Afrique</w:t>
      </w:r>
      <w:proofErr w:type="spellEnd"/>
      <w:r w:rsidRPr="0006329A">
        <w:rPr>
          <w:color w:val="000000" w:themeColor="text1"/>
          <w:sz w:val="20"/>
          <w:szCs w:val="20"/>
        </w:rPr>
        <w:t xml:space="preserve"> (Paris: Éditions Karthala, 2000), 469 </w:t>
      </w:r>
      <w:r w:rsidRPr="0006329A">
        <w:rPr>
          <w:i/>
          <w:color w:val="000000" w:themeColor="text1"/>
          <w:sz w:val="20"/>
          <w:szCs w:val="20"/>
        </w:rPr>
        <w:t>ff</w:t>
      </w:r>
      <w:r w:rsidRPr="0006329A">
        <w:rPr>
          <w:color w:val="000000" w:themeColor="text1"/>
          <w:sz w:val="20"/>
          <w:szCs w:val="20"/>
        </w:rPr>
        <w:t xml:space="preserve">; </w:t>
      </w:r>
      <w:proofErr w:type="spellStart"/>
      <w:r w:rsidRPr="0006329A">
        <w:rPr>
          <w:color w:val="000000" w:themeColor="text1"/>
          <w:sz w:val="20"/>
          <w:szCs w:val="20"/>
        </w:rPr>
        <w:t>Makhary</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Naissance et </w:t>
      </w:r>
      <w:proofErr w:type="spellStart"/>
      <w:r w:rsidRPr="0006329A">
        <w:rPr>
          <w:i/>
          <w:color w:val="000000" w:themeColor="text1"/>
          <w:sz w:val="20"/>
          <w:szCs w:val="20"/>
        </w:rPr>
        <w:t>Évolution</w:t>
      </w:r>
      <w:proofErr w:type="spellEnd"/>
      <w:r w:rsidRPr="0006329A">
        <w:rPr>
          <w:i/>
          <w:color w:val="000000" w:themeColor="text1"/>
          <w:sz w:val="20"/>
          <w:szCs w:val="20"/>
        </w:rPr>
        <w:t xml:space="preserve"> du </w:t>
      </w:r>
      <w:proofErr w:type="spellStart"/>
      <w:r w:rsidRPr="0006329A">
        <w:rPr>
          <w:i/>
          <w:color w:val="000000" w:themeColor="text1"/>
          <w:sz w:val="20"/>
          <w:szCs w:val="20"/>
        </w:rPr>
        <w:t>Dahiratoul</w:t>
      </w:r>
      <w:proofErr w:type="spellEnd"/>
      <w:r w:rsidRPr="0006329A">
        <w:rPr>
          <w:i/>
          <w:color w:val="000000" w:themeColor="text1"/>
          <w:sz w:val="20"/>
          <w:szCs w:val="20"/>
        </w:rPr>
        <w:t xml:space="preserve"> </w:t>
      </w:r>
      <w:proofErr w:type="spellStart"/>
      <w:r w:rsidRPr="0006329A">
        <w:rPr>
          <w:i/>
          <w:color w:val="000000" w:themeColor="text1"/>
          <w:sz w:val="20"/>
          <w:szCs w:val="20"/>
        </w:rPr>
        <w:t>Moustarchidina</w:t>
      </w:r>
      <w:proofErr w:type="spellEnd"/>
      <w:r w:rsidRPr="0006329A">
        <w:rPr>
          <w:i/>
          <w:color w:val="000000" w:themeColor="text1"/>
          <w:sz w:val="20"/>
          <w:szCs w:val="20"/>
        </w:rPr>
        <w:t xml:space="preserve"> Wal </w:t>
      </w:r>
      <w:proofErr w:type="spellStart"/>
      <w:r w:rsidRPr="0006329A">
        <w:rPr>
          <w:i/>
          <w:color w:val="000000" w:themeColor="text1"/>
          <w:sz w:val="20"/>
          <w:szCs w:val="20"/>
        </w:rPr>
        <w:t>Moustarchidaty</w:t>
      </w:r>
      <w:proofErr w:type="spellEnd"/>
      <w:r w:rsidRPr="0006329A">
        <w:rPr>
          <w:i/>
          <w:color w:val="000000" w:themeColor="text1"/>
          <w:sz w:val="20"/>
          <w:szCs w:val="20"/>
        </w:rPr>
        <w:t xml:space="preserve">. </w:t>
      </w:r>
      <w:r w:rsidRPr="0006329A">
        <w:rPr>
          <w:color w:val="000000" w:themeColor="text1"/>
          <w:sz w:val="20"/>
          <w:szCs w:val="20"/>
        </w:rPr>
        <w:t xml:space="preserve">Master’s Thesis (University of Dakar Cheikh Anta Diop, 2001–2002); Fabienne Samson. </w:t>
      </w:r>
      <w:r w:rsidRPr="0006329A">
        <w:rPr>
          <w:i/>
          <w:color w:val="000000" w:themeColor="text1"/>
          <w:sz w:val="20"/>
          <w:szCs w:val="20"/>
        </w:rPr>
        <w:t xml:space="preserve">Les marabouts de </w:t>
      </w:r>
      <w:proofErr w:type="spellStart"/>
      <w:r w:rsidRPr="0006329A">
        <w:rPr>
          <w:i/>
          <w:color w:val="000000" w:themeColor="text1"/>
          <w:sz w:val="20"/>
          <w:szCs w:val="20"/>
        </w:rPr>
        <w:t>l’islam</w:t>
      </w:r>
      <w:proofErr w:type="spellEnd"/>
      <w:r w:rsidRPr="0006329A">
        <w:rPr>
          <w:i/>
          <w:color w:val="000000" w:themeColor="text1"/>
          <w:sz w:val="20"/>
          <w:szCs w:val="20"/>
        </w:rPr>
        <w:t xml:space="preserve"> politique. Le </w:t>
      </w:r>
      <w:proofErr w:type="spellStart"/>
      <w:r w:rsidRPr="0006329A">
        <w:rPr>
          <w:i/>
          <w:color w:val="000000" w:themeColor="text1"/>
          <w:sz w:val="20"/>
          <w:szCs w:val="20"/>
        </w:rPr>
        <w:t>Dahiratoul</w:t>
      </w:r>
      <w:proofErr w:type="spellEnd"/>
      <w:r w:rsidRPr="0006329A">
        <w:rPr>
          <w:i/>
          <w:color w:val="000000" w:themeColor="text1"/>
          <w:sz w:val="20"/>
          <w:szCs w:val="20"/>
        </w:rPr>
        <w:t xml:space="preserve"> </w:t>
      </w:r>
      <w:proofErr w:type="spellStart"/>
      <w:r w:rsidRPr="0006329A">
        <w:rPr>
          <w:i/>
          <w:color w:val="000000" w:themeColor="text1"/>
          <w:sz w:val="20"/>
          <w:szCs w:val="20"/>
        </w:rPr>
        <w:t>Moustarchidina</w:t>
      </w:r>
      <w:proofErr w:type="spellEnd"/>
      <w:r w:rsidRPr="0006329A">
        <w:rPr>
          <w:i/>
          <w:color w:val="000000" w:themeColor="text1"/>
          <w:sz w:val="20"/>
          <w:szCs w:val="20"/>
        </w:rPr>
        <w:t xml:space="preserve"> Wal </w:t>
      </w:r>
      <w:proofErr w:type="spellStart"/>
      <w:r w:rsidRPr="0006329A">
        <w:rPr>
          <w:i/>
          <w:color w:val="000000" w:themeColor="text1"/>
          <w:sz w:val="20"/>
          <w:szCs w:val="20"/>
        </w:rPr>
        <w:t>Moustarchidaty</w:t>
      </w:r>
      <w:proofErr w:type="spellEnd"/>
      <w:r w:rsidRPr="0006329A">
        <w:rPr>
          <w:i/>
          <w:color w:val="000000" w:themeColor="text1"/>
          <w:sz w:val="20"/>
          <w:szCs w:val="20"/>
        </w:rPr>
        <w:t xml:space="preserve">, un </w:t>
      </w:r>
      <w:proofErr w:type="spellStart"/>
      <w:r w:rsidRPr="0006329A">
        <w:rPr>
          <w:i/>
          <w:color w:val="000000" w:themeColor="text1"/>
          <w:sz w:val="20"/>
          <w:szCs w:val="20"/>
        </w:rPr>
        <w:t>mouvement</w:t>
      </w:r>
      <w:proofErr w:type="spellEnd"/>
      <w:r w:rsidRPr="0006329A">
        <w:rPr>
          <w:i/>
          <w:color w:val="000000" w:themeColor="text1"/>
          <w:sz w:val="20"/>
          <w:szCs w:val="20"/>
        </w:rPr>
        <w:t xml:space="preserve"> </w:t>
      </w:r>
      <w:proofErr w:type="spellStart"/>
      <w:r w:rsidRPr="0006329A">
        <w:rPr>
          <w:i/>
          <w:color w:val="000000" w:themeColor="text1"/>
          <w:sz w:val="20"/>
          <w:szCs w:val="20"/>
        </w:rPr>
        <w:t>néo-confrérique</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w:t>
      </w:r>
      <w:proofErr w:type="spellEnd"/>
      <w:r w:rsidRPr="0006329A">
        <w:rPr>
          <w:i/>
          <w:color w:val="000000" w:themeColor="text1"/>
          <w:sz w:val="20"/>
          <w:szCs w:val="20"/>
        </w:rPr>
        <w:t xml:space="preserve"> </w:t>
      </w:r>
      <w:r w:rsidRPr="0006329A">
        <w:rPr>
          <w:color w:val="000000" w:themeColor="text1"/>
          <w:sz w:val="20"/>
          <w:szCs w:val="20"/>
        </w:rPr>
        <w:t>(Paris: Karthala, 2005)</w:t>
      </w:r>
      <w:r w:rsidRPr="0006329A">
        <w:rPr>
          <w:i/>
          <w:color w:val="000000" w:themeColor="text1"/>
          <w:sz w:val="20"/>
          <w:szCs w:val="20"/>
        </w:rPr>
        <w:t xml:space="preserve">. </w:t>
      </w:r>
    </w:p>
  </w:footnote>
  <w:footnote w:id="171">
    <w:p w14:paraId="0F961950" w14:textId="0A77841B"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Presently there is a project of “modernization” of </w:t>
      </w:r>
      <w:proofErr w:type="spellStart"/>
      <w:r w:rsidRPr="0006329A">
        <w:rPr>
          <w:i/>
          <w:color w:val="000000" w:themeColor="text1"/>
          <w:sz w:val="20"/>
          <w:szCs w:val="20"/>
        </w:rPr>
        <w:t>daara</w:t>
      </w:r>
      <w:proofErr w:type="spellEnd"/>
      <w:r w:rsidRPr="0006329A">
        <w:rPr>
          <w:i/>
          <w:color w:val="000000" w:themeColor="text1"/>
          <w:sz w:val="20"/>
          <w:szCs w:val="20"/>
        </w:rPr>
        <w:t xml:space="preserve"> </w:t>
      </w:r>
      <w:r w:rsidRPr="0006329A">
        <w:rPr>
          <w:color w:val="000000" w:themeColor="text1"/>
          <w:sz w:val="20"/>
          <w:szCs w:val="20"/>
        </w:rPr>
        <w:t xml:space="preserve">by the central state. In 2018, the </w:t>
      </w:r>
      <w:proofErr w:type="spellStart"/>
      <w:r w:rsidRPr="0006329A">
        <w:rPr>
          <w:i/>
          <w:color w:val="000000" w:themeColor="text1"/>
          <w:sz w:val="20"/>
          <w:szCs w:val="20"/>
        </w:rPr>
        <w:t>Daara</w:t>
      </w:r>
      <w:proofErr w:type="spellEnd"/>
      <w:r w:rsidRPr="0006329A">
        <w:rPr>
          <w:i/>
          <w:color w:val="000000" w:themeColor="text1"/>
          <w:sz w:val="20"/>
          <w:szCs w:val="20"/>
        </w:rPr>
        <w:t xml:space="preserve"> Modernization Support Project</w:t>
      </w:r>
      <w:r w:rsidRPr="0006329A">
        <w:rPr>
          <w:color w:val="000000" w:themeColor="text1"/>
          <w:sz w:val="20"/>
          <w:szCs w:val="20"/>
        </w:rPr>
        <w:t xml:space="preserve"> (or </w:t>
      </w:r>
      <w:proofErr w:type="spellStart"/>
      <w:r w:rsidRPr="0006329A">
        <w:rPr>
          <w:i/>
          <w:color w:val="000000" w:themeColor="text1"/>
          <w:sz w:val="20"/>
          <w:szCs w:val="20"/>
        </w:rPr>
        <w:t>Projet</w:t>
      </w:r>
      <w:proofErr w:type="spellEnd"/>
      <w:r w:rsidRPr="0006329A">
        <w:rPr>
          <w:i/>
          <w:color w:val="000000" w:themeColor="text1"/>
          <w:sz w:val="20"/>
          <w:szCs w:val="20"/>
        </w:rPr>
        <w:t xml:space="preserve"> </w:t>
      </w:r>
      <w:proofErr w:type="spellStart"/>
      <w:r w:rsidRPr="0006329A">
        <w:rPr>
          <w:i/>
          <w:color w:val="000000" w:themeColor="text1"/>
          <w:sz w:val="20"/>
          <w:szCs w:val="20"/>
        </w:rPr>
        <w:t>d’Appui</w:t>
      </w:r>
      <w:proofErr w:type="spellEnd"/>
      <w:r w:rsidRPr="0006329A">
        <w:rPr>
          <w:i/>
          <w:color w:val="000000" w:themeColor="text1"/>
          <w:sz w:val="20"/>
          <w:szCs w:val="20"/>
        </w:rPr>
        <w:t xml:space="preserve"> à la </w:t>
      </w:r>
      <w:proofErr w:type="spellStart"/>
      <w:r w:rsidRPr="0006329A">
        <w:rPr>
          <w:i/>
          <w:color w:val="000000" w:themeColor="text1"/>
          <w:sz w:val="20"/>
          <w:szCs w:val="20"/>
        </w:rPr>
        <w:t>Modernisation</w:t>
      </w:r>
      <w:proofErr w:type="spellEnd"/>
      <w:r w:rsidRPr="0006329A">
        <w:rPr>
          <w:i/>
          <w:color w:val="000000" w:themeColor="text1"/>
          <w:sz w:val="20"/>
          <w:szCs w:val="20"/>
        </w:rPr>
        <w:t xml:space="preserve"> des </w:t>
      </w:r>
      <w:proofErr w:type="spellStart"/>
      <w:r w:rsidRPr="0006329A">
        <w:rPr>
          <w:i/>
          <w:color w:val="000000" w:themeColor="text1"/>
          <w:sz w:val="20"/>
          <w:szCs w:val="20"/>
        </w:rPr>
        <w:t>Daara</w:t>
      </w:r>
      <w:proofErr w:type="spellEnd"/>
      <w:r w:rsidRPr="0006329A">
        <w:rPr>
          <w:i/>
          <w:color w:val="000000" w:themeColor="text1"/>
          <w:sz w:val="20"/>
          <w:szCs w:val="20"/>
        </w:rPr>
        <w:t xml:space="preserve">, </w:t>
      </w:r>
      <w:r w:rsidRPr="0006329A">
        <w:rPr>
          <w:color w:val="000000" w:themeColor="text1"/>
          <w:sz w:val="20"/>
          <w:szCs w:val="20"/>
        </w:rPr>
        <w:t xml:space="preserve">PAMOD) delivered 64 “modernized” </w:t>
      </w:r>
      <w:proofErr w:type="spellStart"/>
      <w:r w:rsidRPr="0006329A">
        <w:rPr>
          <w:i/>
          <w:color w:val="000000" w:themeColor="text1"/>
          <w:sz w:val="20"/>
          <w:szCs w:val="20"/>
        </w:rPr>
        <w:t>daara</w:t>
      </w:r>
      <w:proofErr w:type="spellEnd"/>
      <w:r w:rsidRPr="0006329A">
        <w:rPr>
          <w:i/>
          <w:color w:val="000000" w:themeColor="text1"/>
          <w:sz w:val="20"/>
          <w:szCs w:val="20"/>
        </w:rPr>
        <w:t xml:space="preserve"> </w:t>
      </w:r>
      <w:r w:rsidRPr="0006329A">
        <w:rPr>
          <w:color w:val="000000" w:themeColor="text1"/>
          <w:sz w:val="20"/>
          <w:szCs w:val="20"/>
        </w:rPr>
        <w:t xml:space="preserve">and the training curriculum tested on 18,731 students. There are 700 </w:t>
      </w:r>
      <w:proofErr w:type="spellStart"/>
      <w:r w:rsidRPr="0006329A">
        <w:rPr>
          <w:i/>
          <w:color w:val="000000" w:themeColor="text1"/>
          <w:sz w:val="20"/>
          <w:szCs w:val="20"/>
        </w:rPr>
        <w:t>daara</w:t>
      </w:r>
      <w:proofErr w:type="spellEnd"/>
      <w:r w:rsidRPr="0006329A">
        <w:rPr>
          <w:color w:val="000000" w:themeColor="text1"/>
          <w:sz w:val="20"/>
          <w:szCs w:val="20"/>
        </w:rPr>
        <w:t xml:space="preserve"> in the </w:t>
      </w:r>
      <w:r w:rsidRPr="0006329A">
        <w:rPr>
          <w:i/>
          <w:color w:val="000000" w:themeColor="text1"/>
          <w:sz w:val="20"/>
          <w:szCs w:val="20"/>
        </w:rPr>
        <w:t>Federation of Qur’anic School Teachers of Senegal</w:t>
      </w:r>
      <w:r w:rsidRPr="0006329A">
        <w:rPr>
          <w:color w:val="000000" w:themeColor="text1"/>
          <w:sz w:val="20"/>
          <w:szCs w:val="20"/>
        </w:rPr>
        <w:t xml:space="preserve">, an association recognized by the State. The Islamic Development provides funds to PAMOD. In the modern </w:t>
      </w:r>
      <w:proofErr w:type="spellStart"/>
      <w:r w:rsidRPr="0006329A">
        <w:rPr>
          <w:i/>
          <w:color w:val="000000" w:themeColor="text1"/>
          <w:sz w:val="20"/>
          <w:szCs w:val="20"/>
        </w:rPr>
        <w:t>daara</w:t>
      </w:r>
      <w:proofErr w:type="spellEnd"/>
      <w:r w:rsidRPr="0006329A">
        <w:rPr>
          <w:color w:val="000000" w:themeColor="text1"/>
          <w:sz w:val="20"/>
          <w:szCs w:val="20"/>
        </w:rPr>
        <w:t xml:space="preserve">, students learn a skill and the sciences, not just the </w:t>
      </w:r>
      <w:r w:rsidR="00B96869">
        <w:rPr>
          <w:i/>
          <w:color w:val="000000" w:themeColor="text1"/>
          <w:sz w:val="20"/>
          <w:szCs w:val="20"/>
        </w:rPr>
        <w:t>Qur’an</w:t>
      </w:r>
      <w:r w:rsidRPr="0006329A">
        <w:rPr>
          <w:color w:val="000000" w:themeColor="text1"/>
          <w:sz w:val="20"/>
          <w:szCs w:val="20"/>
        </w:rPr>
        <w:t xml:space="preserve">. See </w:t>
      </w:r>
      <w:proofErr w:type="spellStart"/>
      <w:r w:rsidRPr="0006329A">
        <w:rPr>
          <w:color w:val="000000" w:themeColor="text1"/>
          <w:sz w:val="20"/>
          <w:szCs w:val="20"/>
        </w:rPr>
        <w:t>Abdoul</w:t>
      </w:r>
      <w:proofErr w:type="spellEnd"/>
      <w:r w:rsidRPr="0006329A">
        <w:rPr>
          <w:color w:val="000000" w:themeColor="text1"/>
          <w:sz w:val="20"/>
          <w:szCs w:val="20"/>
        </w:rPr>
        <w:t xml:space="preserve"> Aziz </w:t>
      </w:r>
      <w:proofErr w:type="spellStart"/>
      <w:r w:rsidRPr="0006329A">
        <w:rPr>
          <w:color w:val="000000" w:themeColor="text1"/>
          <w:sz w:val="20"/>
          <w:szCs w:val="20"/>
        </w:rPr>
        <w:t>Kébé</w:t>
      </w:r>
      <w:proofErr w:type="spellEnd"/>
      <w:r w:rsidRPr="0006329A">
        <w:rPr>
          <w:color w:val="000000" w:themeColor="text1"/>
          <w:sz w:val="20"/>
          <w:szCs w:val="20"/>
        </w:rPr>
        <w:t xml:space="preserve">, </w:t>
      </w:r>
      <w:proofErr w:type="spellStart"/>
      <w:r w:rsidRPr="0006329A">
        <w:rPr>
          <w:i/>
          <w:color w:val="000000" w:themeColor="text1"/>
          <w:sz w:val="20"/>
          <w:szCs w:val="20"/>
        </w:rPr>
        <w:t>Musulmans</w:t>
      </w:r>
      <w:proofErr w:type="spellEnd"/>
      <w:r w:rsidRPr="0006329A">
        <w:rPr>
          <w:i/>
          <w:color w:val="000000" w:themeColor="text1"/>
          <w:sz w:val="20"/>
          <w:szCs w:val="20"/>
        </w:rPr>
        <w:t xml:space="preserve"> et </w:t>
      </w:r>
      <w:proofErr w:type="spellStart"/>
      <w:r w:rsidRPr="0006329A">
        <w:rPr>
          <w:i/>
          <w:color w:val="000000" w:themeColor="text1"/>
          <w:sz w:val="20"/>
          <w:szCs w:val="20"/>
        </w:rPr>
        <w:t>Chrétiens</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proofErr w:type="spellStart"/>
      <w:r w:rsidRPr="0006329A">
        <w:rPr>
          <w:i/>
          <w:color w:val="000000" w:themeColor="text1"/>
          <w:sz w:val="20"/>
          <w:szCs w:val="20"/>
        </w:rPr>
        <w:t>Cordialité</w:t>
      </w:r>
      <w:proofErr w:type="spellEnd"/>
      <w:r w:rsidRPr="0006329A">
        <w:rPr>
          <w:i/>
          <w:color w:val="000000" w:themeColor="text1"/>
          <w:sz w:val="20"/>
          <w:szCs w:val="20"/>
        </w:rPr>
        <w:t xml:space="preserve"> </w:t>
      </w:r>
      <w:proofErr w:type="spellStart"/>
      <w:r w:rsidRPr="0006329A">
        <w:rPr>
          <w:i/>
          <w:color w:val="000000" w:themeColor="text1"/>
          <w:sz w:val="20"/>
          <w:szCs w:val="20"/>
        </w:rPr>
        <w:t>sociale</w:t>
      </w:r>
      <w:proofErr w:type="spellEnd"/>
      <w:r w:rsidRPr="0006329A">
        <w:rPr>
          <w:i/>
          <w:color w:val="000000" w:themeColor="text1"/>
          <w:sz w:val="20"/>
          <w:szCs w:val="20"/>
        </w:rPr>
        <w:t xml:space="preserve"> et influence dans </w:t>
      </w:r>
      <w:proofErr w:type="spellStart"/>
      <w:r w:rsidRPr="0006329A">
        <w:rPr>
          <w:i/>
          <w:color w:val="000000" w:themeColor="text1"/>
          <w:sz w:val="20"/>
          <w:szCs w:val="20"/>
        </w:rPr>
        <w:t>l’éducation</w:t>
      </w:r>
      <w:proofErr w:type="spellEnd"/>
      <w:r w:rsidRPr="0006329A">
        <w:rPr>
          <w:color w:val="000000" w:themeColor="text1"/>
          <w:sz w:val="20"/>
          <w:szCs w:val="20"/>
        </w:rPr>
        <w:t xml:space="preserve"> (Dakar: Al-Amine Éditions &amp; </w:t>
      </w:r>
      <w:proofErr w:type="spellStart"/>
      <w:r w:rsidRPr="0006329A">
        <w:rPr>
          <w:color w:val="000000" w:themeColor="text1"/>
          <w:sz w:val="20"/>
          <w:szCs w:val="20"/>
        </w:rPr>
        <w:t>L’Harmattan</w:t>
      </w:r>
      <w:proofErr w:type="spellEnd"/>
      <w:r w:rsidRPr="0006329A">
        <w:rPr>
          <w:color w:val="000000" w:themeColor="text1"/>
          <w:sz w:val="20"/>
          <w:szCs w:val="20"/>
        </w:rPr>
        <w:t xml:space="preserve">, 2020), 110. A case in point is a study on the Mandinka of southern Senegal by historian Aly </w:t>
      </w:r>
      <w:proofErr w:type="spellStart"/>
      <w:r w:rsidRPr="0006329A">
        <w:rPr>
          <w:color w:val="000000" w:themeColor="text1"/>
          <w:sz w:val="20"/>
          <w:szCs w:val="20"/>
        </w:rPr>
        <w:t>Dramé</w:t>
      </w:r>
      <w:proofErr w:type="spellEnd"/>
      <w:r w:rsidRPr="0006329A">
        <w:rPr>
          <w:color w:val="000000" w:themeColor="text1"/>
          <w:sz w:val="20"/>
          <w:szCs w:val="20"/>
        </w:rPr>
        <w:t xml:space="preserve">, who analyzes the learning processes in the schools of </w:t>
      </w:r>
      <w:proofErr w:type="spellStart"/>
      <w:r w:rsidRPr="0006329A">
        <w:rPr>
          <w:color w:val="000000" w:themeColor="text1"/>
          <w:sz w:val="20"/>
          <w:szCs w:val="20"/>
        </w:rPr>
        <w:t>Karantaba</w:t>
      </w:r>
      <w:proofErr w:type="spellEnd"/>
      <w:r w:rsidRPr="0006329A">
        <w:rPr>
          <w:color w:val="000000" w:themeColor="text1"/>
          <w:sz w:val="20"/>
          <w:szCs w:val="20"/>
        </w:rPr>
        <w:t xml:space="preserve">, and concludes that </w:t>
      </w:r>
      <w:proofErr w:type="spellStart"/>
      <w:r w:rsidRPr="0006329A">
        <w:rPr>
          <w:i/>
          <w:color w:val="000000" w:themeColor="text1"/>
          <w:sz w:val="20"/>
          <w:szCs w:val="20"/>
        </w:rPr>
        <w:t>daaras</w:t>
      </w:r>
      <w:proofErr w:type="spellEnd"/>
      <w:r w:rsidRPr="0006329A">
        <w:rPr>
          <w:color w:val="000000" w:themeColor="text1"/>
          <w:sz w:val="20"/>
          <w:szCs w:val="20"/>
        </w:rPr>
        <w:t xml:space="preserve"> </w:t>
      </w:r>
      <w:proofErr w:type="spellStart"/>
      <w:r w:rsidRPr="0006329A">
        <w:rPr>
          <w:i/>
          <w:color w:val="000000" w:themeColor="text1"/>
          <w:sz w:val="20"/>
          <w:szCs w:val="20"/>
        </w:rPr>
        <w:t>modernes</w:t>
      </w:r>
      <w:proofErr w:type="spellEnd"/>
      <w:r w:rsidRPr="0006329A">
        <w:rPr>
          <w:color w:val="000000" w:themeColor="text1"/>
          <w:sz w:val="20"/>
          <w:szCs w:val="20"/>
        </w:rPr>
        <w:t xml:space="preserve"> in the 2000s do include subjects such as French and mathematics in their curricula. It is therefore worth noting that </w:t>
      </w:r>
      <w:proofErr w:type="spellStart"/>
      <w:r w:rsidRPr="0006329A">
        <w:rPr>
          <w:i/>
          <w:color w:val="000000" w:themeColor="text1"/>
          <w:sz w:val="20"/>
          <w:szCs w:val="20"/>
        </w:rPr>
        <w:t>Qu’rānic</w:t>
      </w:r>
      <w:proofErr w:type="spellEnd"/>
      <w:r w:rsidRPr="0006329A">
        <w:rPr>
          <w:color w:val="000000" w:themeColor="text1"/>
          <w:sz w:val="20"/>
          <w:szCs w:val="20"/>
        </w:rPr>
        <w:t xml:space="preserve"> school is not only a place to learn to recite the </w:t>
      </w:r>
      <w:r w:rsidR="00B96869">
        <w:rPr>
          <w:i/>
          <w:color w:val="000000" w:themeColor="text1"/>
          <w:sz w:val="20"/>
          <w:szCs w:val="20"/>
        </w:rPr>
        <w:t>Qur’an</w:t>
      </w:r>
      <w:r w:rsidRPr="0006329A">
        <w:rPr>
          <w:color w:val="000000" w:themeColor="text1"/>
          <w:sz w:val="20"/>
          <w:szCs w:val="20"/>
        </w:rPr>
        <w:t xml:space="preserve"> by heart: other sciences, whether religious or not, and professions are taught there. Consequently, the </w:t>
      </w:r>
      <w:proofErr w:type="spellStart"/>
      <w:r w:rsidRPr="0006329A">
        <w:rPr>
          <w:i/>
          <w:iCs/>
          <w:color w:val="000000" w:themeColor="text1"/>
          <w:sz w:val="20"/>
          <w:szCs w:val="20"/>
        </w:rPr>
        <w:t>daara</w:t>
      </w:r>
      <w:proofErr w:type="spellEnd"/>
      <w:r w:rsidRPr="0006329A">
        <w:rPr>
          <w:color w:val="000000" w:themeColor="text1"/>
          <w:sz w:val="20"/>
          <w:szCs w:val="20"/>
        </w:rPr>
        <w:t xml:space="preserve"> becomes a learning and </w:t>
      </w:r>
      <w:r w:rsidRPr="0006329A">
        <w:rPr>
          <w:i/>
          <w:color w:val="000000" w:themeColor="text1"/>
          <w:sz w:val="20"/>
          <w:szCs w:val="20"/>
        </w:rPr>
        <w:t xml:space="preserve">vocational </w:t>
      </w:r>
      <w:r w:rsidRPr="0006329A">
        <w:rPr>
          <w:color w:val="000000" w:themeColor="text1"/>
          <w:sz w:val="20"/>
          <w:szCs w:val="20"/>
        </w:rPr>
        <w:t xml:space="preserve">school. See Aly </w:t>
      </w:r>
      <w:proofErr w:type="spellStart"/>
      <w:r w:rsidRPr="0006329A">
        <w:rPr>
          <w:color w:val="000000" w:themeColor="text1"/>
          <w:sz w:val="20"/>
          <w:szCs w:val="20"/>
        </w:rPr>
        <w:t>Dramé</w:t>
      </w:r>
      <w:proofErr w:type="spellEnd"/>
      <w:r w:rsidRPr="0006329A">
        <w:rPr>
          <w:color w:val="000000" w:themeColor="text1"/>
          <w:sz w:val="20"/>
          <w:szCs w:val="20"/>
        </w:rPr>
        <w:t xml:space="preserve">, “From </w:t>
      </w:r>
      <w:proofErr w:type="spellStart"/>
      <w:r w:rsidRPr="0006329A">
        <w:rPr>
          <w:color w:val="000000" w:themeColor="text1"/>
          <w:sz w:val="20"/>
          <w:szCs w:val="20"/>
        </w:rPr>
        <w:t>Bulsafay</w:t>
      </w:r>
      <w:proofErr w:type="spellEnd"/>
      <w:r w:rsidRPr="0006329A">
        <w:rPr>
          <w:color w:val="000000" w:themeColor="text1"/>
          <w:sz w:val="20"/>
          <w:szCs w:val="20"/>
        </w:rPr>
        <w:t xml:space="preserve"> to </w:t>
      </w:r>
      <w:proofErr w:type="spellStart"/>
      <w:r w:rsidRPr="0006329A">
        <w:rPr>
          <w:color w:val="000000" w:themeColor="text1"/>
          <w:sz w:val="20"/>
          <w:szCs w:val="20"/>
        </w:rPr>
        <w:t>Fodeyya</w:t>
      </w:r>
      <w:proofErr w:type="spellEnd"/>
      <w:r w:rsidRPr="0006329A">
        <w:rPr>
          <w:color w:val="000000" w:themeColor="text1"/>
          <w:sz w:val="20"/>
          <w:szCs w:val="20"/>
        </w:rPr>
        <w:t xml:space="preserve">: Qur’anic Education among Mandinka Muslims in Senegal,” </w:t>
      </w:r>
      <w:r w:rsidRPr="0006329A">
        <w:rPr>
          <w:i/>
          <w:color w:val="000000" w:themeColor="text1"/>
          <w:sz w:val="20"/>
          <w:szCs w:val="20"/>
        </w:rPr>
        <w:t xml:space="preserve">Mande Studies, </w:t>
      </w:r>
      <w:r w:rsidRPr="0006329A">
        <w:rPr>
          <w:color w:val="000000" w:themeColor="text1"/>
          <w:sz w:val="20"/>
          <w:szCs w:val="20"/>
        </w:rPr>
        <w:t>Vol. 13 (2011): 21.</w:t>
      </w:r>
    </w:p>
  </w:footnote>
  <w:footnote w:id="172">
    <w:p w14:paraId="0F961951" w14:textId="6E606A8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Abdoul</w:t>
      </w:r>
      <w:proofErr w:type="spellEnd"/>
      <w:r w:rsidRPr="0006329A">
        <w:rPr>
          <w:color w:val="000000" w:themeColor="text1"/>
          <w:sz w:val="20"/>
          <w:szCs w:val="20"/>
        </w:rPr>
        <w:t xml:space="preserve"> Aziz Sy “Junior” (guide) and </w:t>
      </w:r>
      <w:proofErr w:type="spellStart"/>
      <w:r w:rsidRPr="0006329A">
        <w:rPr>
          <w:color w:val="000000" w:themeColor="text1"/>
          <w:sz w:val="20"/>
          <w:szCs w:val="20"/>
        </w:rPr>
        <w:t>Ibrahima</w:t>
      </w:r>
      <w:proofErr w:type="spellEnd"/>
      <w:r w:rsidRPr="0006329A">
        <w:rPr>
          <w:color w:val="000000" w:themeColor="text1"/>
          <w:sz w:val="20"/>
          <w:szCs w:val="20"/>
        </w:rPr>
        <w:t xml:space="preserve"> </w:t>
      </w:r>
      <w:proofErr w:type="spellStart"/>
      <w:r w:rsidRPr="0006329A">
        <w:rPr>
          <w:color w:val="000000" w:themeColor="text1"/>
          <w:sz w:val="20"/>
          <w:szCs w:val="20"/>
        </w:rPr>
        <w:t>Sarr</w:t>
      </w:r>
      <w:proofErr w:type="spellEnd"/>
      <w:r w:rsidRPr="0006329A">
        <w:rPr>
          <w:color w:val="000000" w:themeColor="text1"/>
          <w:sz w:val="20"/>
          <w:szCs w:val="20"/>
        </w:rPr>
        <w:t xml:space="preserve"> (disciple), interview by author, </w:t>
      </w:r>
      <w:proofErr w:type="spellStart"/>
      <w:r w:rsidRPr="0006329A">
        <w:rPr>
          <w:color w:val="000000" w:themeColor="text1"/>
          <w:sz w:val="20"/>
          <w:szCs w:val="20"/>
        </w:rPr>
        <w:t>Tivaouane</w:t>
      </w:r>
      <w:proofErr w:type="spellEnd"/>
      <w:r w:rsidRPr="0006329A">
        <w:rPr>
          <w:color w:val="000000" w:themeColor="text1"/>
          <w:sz w:val="20"/>
          <w:szCs w:val="20"/>
        </w:rPr>
        <w:t xml:space="preserve">, March 2003. </w:t>
      </w:r>
    </w:p>
  </w:footnote>
  <w:footnote w:id="173">
    <w:p w14:paraId="0F96195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This photo was taken later in the 1950s. </w:t>
      </w:r>
      <w:proofErr w:type="spellStart"/>
      <w:r w:rsidRPr="0006329A">
        <w:rPr>
          <w:color w:val="000000" w:themeColor="text1"/>
          <w:sz w:val="20"/>
          <w:szCs w:val="20"/>
        </w:rPr>
        <w:t>Madior</w:t>
      </w:r>
      <w:proofErr w:type="spellEnd"/>
      <w:r w:rsidRPr="0006329A">
        <w:rPr>
          <w:color w:val="000000" w:themeColor="text1"/>
          <w:sz w:val="20"/>
          <w:szCs w:val="20"/>
        </w:rPr>
        <w:t xml:space="preserve"> </w:t>
      </w:r>
      <w:proofErr w:type="spellStart"/>
      <w:r w:rsidRPr="0006329A">
        <w:rPr>
          <w:color w:val="000000" w:themeColor="text1"/>
          <w:sz w:val="20"/>
          <w:szCs w:val="20"/>
        </w:rPr>
        <w:t>Cissé</w:t>
      </w:r>
      <w:proofErr w:type="spellEnd"/>
      <w:r w:rsidRPr="0006329A">
        <w:rPr>
          <w:color w:val="000000" w:themeColor="text1"/>
          <w:sz w:val="20"/>
          <w:szCs w:val="20"/>
        </w:rPr>
        <w:t xml:space="preserve"> of Saint Louis is in black boubou and black Fez hat.</w:t>
      </w:r>
    </w:p>
  </w:footnote>
  <w:footnote w:id="174">
    <w:p w14:paraId="0F96195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Carton 16 H 53, Centre des Archives </w:t>
      </w:r>
      <w:proofErr w:type="spellStart"/>
      <w:r w:rsidRPr="0006329A">
        <w:rPr>
          <w:color w:val="000000" w:themeColor="text1"/>
          <w:sz w:val="20"/>
          <w:szCs w:val="20"/>
        </w:rPr>
        <w:t>d’Outre-mer</w:t>
      </w:r>
      <w:proofErr w:type="spellEnd"/>
      <w:r w:rsidRPr="0006329A">
        <w:rPr>
          <w:color w:val="000000" w:themeColor="text1"/>
          <w:sz w:val="20"/>
          <w:szCs w:val="20"/>
        </w:rPr>
        <w:t>, Aix-en-Provence, France.</w:t>
      </w:r>
    </w:p>
  </w:footnote>
  <w:footnote w:id="175">
    <w:p w14:paraId="0F96195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w:t>
      </w:r>
      <w:proofErr w:type="spellStart"/>
      <w:r w:rsidRPr="0006329A">
        <w:rPr>
          <w:color w:val="000000" w:themeColor="text1"/>
          <w:sz w:val="20"/>
          <w:szCs w:val="20"/>
        </w:rPr>
        <w:t>Gàmmu</w:t>
      </w:r>
      <w:proofErr w:type="spellEnd"/>
      <w:r w:rsidRPr="0006329A">
        <w:rPr>
          <w:color w:val="000000" w:themeColor="text1"/>
          <w:sz w:val="20"/>
          <w:szCs w:val="20"/>
        </w:rPr>
        <w:t xml:space="preserve"> </w:t>
      </w:r>
      <w:proofErr w:type="spellStart"/>
      <w:r w:rsidRPr="0006329A">
        <w:rPr>
          <w:color w:val="000000" w:themeColor="text1"/>
          <w:sz w:val="20"/>
          <w:szCs w:val="20"/>
        </w:rPr>
        <w:t>Tiwaawan</w:t>
      </w:r>
      <w:proofErr w:type="spellEnd"/>
      <w:r w:rsidRPr="0006329A">
        <w:rPr>
          <w:color w:val="000000" w:themeColor="text1"/>
          <w:sz w:val="20"/>
          <w:szCs w:val="20"/>
        </w:rPr>
        <w:t xml:space="preserve">, 26 February 2010. </w:t>
      </w:r>
    </w:p>
  </w:footnote>
  <w:footnote w:id="176">
    <w:p w14:paraId="0F96195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Oumou</w:t>
      </w:r>
      <w:proofErr w:type="spellEnd"/>
      <w:r w:rsidRPr="0006329A">
        <w:rPr>
          <w:color w:val="000000" w:themeColor="text1"/>
          <w:sz w:val="20"/>
          <w:szCs w:val="20"/>
        </w:rPr>
        <w:t xml:space="preserve"> </w:t>
      </w:r>
      <w:proofErr w:type="spellStart"/>
      <w:r w:rsidRPr="0006329A">
        <w:rPr>
          <w:color w:val="000000" w:themeColor="text1"/>
          <w:sz w:val="20"/>
          <w:szCs w:val="20"/>
        </w:rPr>
        <w:t>Kalsoum</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President of </w:t>
      </w:r>
      <w:proofErr w:type="spellStart"/>
      <w:r w:rsidRPr="0006329A">
        <w:rPr>
          <w:color w:val="000000" w:themeColor="text1"/>
          <w:sz w:val="20"/>
          <w:szCs w:val="20"/>
        </w:rPr>
        <w:t>Dahira</w:t>
      </w:r>
      <w:proofErr w:type="spellEnd"/>
      <w:r w:rsidRPr="0006329A">
        <w:rPr>
          <w:color w:val="000000" w:themeColor="text1"/>
          <w:sz w:val="20"/>
          <w:szCs w:val="20"/>
        </w:rPr>
        <w:t xml:space="preserve">, interview by author, </w:t>
      </w:r>
      <w:proofErr w:type="spellStart"/>
      <w:r w:rsidRPr="0006329A">
        <w:rPr>
          <w:color w:val="000000" w:themeColor="text1"/>
          <w:sz w:val="20"/>
          <w:szCs w:val="20"/>
        </w:rPr>
        <w:t>Tivaouane</w:t>
      </w:r>
      <w:proofErr w:type="spellEnd"/>
      <w:r w:rsidRPr="0006329A">
        <w:rPr>
          <w:color w:val="000000" w:themeColor="text1"/>
          <w:sz w:val="20"/>
          <w:szCs w:val="20"/>
        </w:rPr>
        <w:t xml:space="preserve">, 30 May 2006. </w:t>
      </w:r>
    </w:p>
  </w:footnote>
  <w:footnote w:id="177">
    <w:p w14:paraId="0F96195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Fatou Sow, “Fundamentalisms, </w:t>
      </w:r>
      <w:proofErr w:type="spellStart"/>
      <w:r w:rsidRPr="0006329A">
        <w:rPr>
          <w:color w:val="000000" w:themeColor="text1"/>
          <w:sz w:val="20"/>
          <w:szCs w:val="20"/>
        </w:rPr>
        <w:t>Globalisation</w:t>
      </w:r>
      <w:proofErr w:type="spellEnd"/>
      <w:r w:rsidRPr="0006329A">
        <w:rPr>
          <w:color w:val="000000" w:themeColor="text1"/>
          <w:sz w:val="20"/>
          <w:szCs w:val="20"/>
        </w:rPr>
        <w:t xml:space="preserve"> and Women’s Human Rights in Senegal,” </w:t>
      </w:r>
      <w:r w:rsidRPr="0006329A">
        <w:rPr>
          <w:i/>
          <w:color w:val="000000" w:themeColor="text1"/>
          <w:sz w:val="20"/>
          <w:szCs w:val="20"/>
        </w:rPr>
        <w:t xml:space="preserve">Gender and Developments </w:t>
      </w:r>
      <w:r w:rsidRPr="0006329A">
        <w:rPr>
          <w:color w:val="000000" w:themeColor="text1"/>
          <w:sz w:val="20"/>
          <w:szCs w:val="20"/>
        </w:rPr>
        <w:t>XI, no. 1 (2003): 71. Arabic is also taught in Franco-Arabic schools (</w:t>
      </w:r>
      <w:r w:rsidRPr="0006329A">
        <w:rPr>
          <w:i/>
          <w:color w:val="000000" w:themeColor="text1"/>
          <w:sz w:val="20"/>
          <w:szCs w:val="20"/>
        </w:rPr>
        <w:t>École Franco-</w:t>
      </w:r>
      <w:proofErr w:type="spellStart"/>
      <w:r w:rsidRPr="0006329A">
        <w:rPr>
          <w:i/>
          <w:color w:val="000000" w:themeColor="text1"/>
          <w:sz w:val="20"/>
          <w:szCs w:val="20"/>
        </w:rPr>
        <w:t>Arabe</w:t>
      </w:r>
      <w:proofErr w:type="spellEnd"/>
      <w:r w:rsidRPr="0006329A">
        <w:rPr>
          <w:color w:val="000000" w:themeColor="text1"/>
          <w:sz w:val="20"/>
          <w:szCs w:val="20"/>
        </w:rPr>
        <w:t xml:space="preserve"> or EFA). In 2013, there were 450 schools in the elementary and secondary in the 14 regions of Senegal. See </w:t>
      </w:r>
      <w:proofErr w:type="spellStart"/>
      <w:r w:rsidRPr="0006329A">
        <w:rPr>
          <w:color w:val="000000" w:themeColor="text1"/>
          <w:sz w:val="20"/>
          <w:szCs w:val="20"/>
        </w:rPr>
        <w:t>Abdoul</w:t>
      </w:r>
      <w:proofErr w:type="spellEnd"/>
      <w:r w:rsidRPr="0006329A">
        <w:rPr>
          <w:color w:val="000000" w:themeColor="text1"/>
          <w:sz w:val="20"/>
          <w:szCs w:val="20"/>
        </w:rPr>
        <w:t xml:space="preserve"> Aziz </w:t>
      </w:r>
      <w:proofErr w:type="spellStart"/>
      <w:r w:rsidRPr="0006329A">
        <w:rPr>
          <w:color w:val="000000" w:themeColor="text1"/>
          <w:sz w:val="20"/>
          <w:szCs w:val="20"/>
        </w:rPr>
        <w:t>Kébé</w:t>
      </w:r>
      <w:proofErr w:type="spellEnd"/>
      <w:r w:rsidRPr="0006329A">
        <w:rPr>
          <w:color w:val="000000" w:themeColor="text1"/>
          <w:sz w:val="20"/>
          <w:szCs w:val="20"/>
        </w:rPr>
        <w:t xml:space="preserve">, </w:t>
      </w:r>
      <w:proofErr w:type="spellStart"/>
      <w:r w:rsidRPr="0006329A">
        <w:rPr>
          <w:i/>
          <w:color w:val="000000" w:themeColor="text1"/>
          <w:sz w:val="20"/>
          <w:szCs w:val="20"/>
        </w:rPr>
        <w:t>Musulmans</w:t>
      </w:r>
      <w:proofErr w:type="spellEnd"/>
      <w:r w:rsidRPr="0006329A">
        <w:rPr>
          <w:i/>
          <w:color w:val="000000" w:themeColor="text1"/>
          <w:sz w:val="20"/>
          <w:szCs w:val="20"/>
        </w:rPr>
        <w:t xml:space="preserve"> et </w:t>
      </w:r>
      <w:proofErr w:type="spellStart"/>
      <w:r w:rsidRPr="0006329A">
        <w:rPr>
          <w:i/>
          <w:color w:val="000000" w:themeColor="text1"/>
          <w:sz w:val="20"/>
          <w:szCs w:val="20"/>
        </w:rPr>
        <w:t>Chrétiens</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color w:val="000000" w:themeColor="text1"/>
          <w:sz w:val="20"/>
          <w:szCs w:val="20"/>
        </w:rPr>
        <w:t xml:space="preserve">, 110. EFA are different from Al-Azhar institutes founded by Cheikh </w:t>
      </w:r>
      <w:proofErr w:type="spellStart"/>
      <w:r w:rsidRPr="0006329A">
        <w:rPr>
          <w:color w:val="000000" w:themeColor="text1"/>
          <w:sz w:val="20"/>
          <w:szCs w:val="20"/>
        </w:rPr>
        <w:t>Ahmadou</w:t>
      </w:r>
      <w:proofErr w:type="spellEnd"/>
      <w:r w:rsidRPr="0006329A">
        <w:rPr>
          <w:color w:val="000000" w:themeColor="text1"/>
          <w:sz w:val="20"/>
          <w:szCs w:val="20"/>
        </w:rPr>
        <w:t xml:space="preserve"> Bamba’s younger son, Cheikh </w:t>
      </w:r>
      <w:proofErr w:type="spellStart"/>
      <w:r w:rsidRPr="0006329A">
        <w:rPr>
          <w:color w:val="000000" w:themeColor="text1"/>
          <w:sz w:val="20"/>
          <w:szCs w:val="20"/>
        </w:rPr>
        <w:t>Mourtada</w:t>
      </w:r>
      <w:proofErr w:type="spellEnd"/>
      <w:r w:rsidRPr="0006329A">
        <w:rPr>
          <w:color w:val="000000" w:themeColor="text1"/>
          <w:sz w:val="20"/>
          <w:szCs w:val="20"/>
        </w:rPr>
        <w:t xml:space="preserve"> </w:t>
      </w:r>
      <w:proofErr w:type="spellStart"/>
      <w:r w:rsidRPr="0006329A">
        <w:rPr>
          <w:color w:val="000000" w:themeColor="text1"/>
          <w:sz w:val="20"/>
          <w:szCs w:val="20"/>
        </w:rPr>
        <w:t>Mbacké</w:t>
      </w:r>
      <w:proofErr w:type="spellEnd"/>
      <w:r w:rsidRPr="0006329A">
        <w:rPr>
          <w:color w:val="000000" w:themeColor="text1"/>
          <w:sz w:val="20"/>
          <w:szCs w:val="20"/>
        </w:rPr>
        <w:t xml:space="preserve"> (1922–2007) in </w:t>
      </w:r>
      <w:proofErr w:type="spellStart"/>
      <w:r w:rsidRPr="0006329A">
        <w:rPr>
          <w:color w:val="000000" w:themeColor="text1"/>
          <w:sz w:val="20"/>
          <w:szCs w:val="20"/>
        </w:rPr>
        <w:t>Ndam</w:t>
      </w:r>
      <w:proofErr w:type="spellEnd"/>
      <w:r w:rsidRPr="0006329A">
        <w:rPr>
          <w:color w:val="000000" w:themeColor="text1"/>
          <w:sz w:val="20"/>
          <w:szCs w:val="20"/>
        </w:rPr>
        <w:t xml:space="preserve"> first in 1974. In 2004, Al-Azhar institutes numbered 260 in Senegal alone. See Cheikh A. Babou, “The Al-Azhar School Network: A Murid Experiment in Islamic Modernism,” in </w:t>
      </w:r>
      <w:r w:rsidRPr="0006329A">
        <w:rPr>
          <w:i/>
          <w:color w:val="000000" w:themeColor="text1"/>
          <w:sz w:val="20"/>
          <w:szCs w:val="20"/>
        </w:rPr>
        <w:t>Islamic Education in Africa</w:t>
      </w:r>
      <w:r w:rsidRPr="0006329A">
        <w:rPr>
          <w:color w:val="000000" w:themeColor="text1"/>
          <w:sz w:val="20"/>
          <w:szCs w:val="20"/>
        </w:rPr>
        <w:t xml:space="preserve">, 185. </w:t>
      </w:r>
    </w:p>
  </w:footnote>
  <w:footnote w:id="178">
    <w:p w14:paraId="5D3B9D48" w14:textId="77777777" w:rsidR="00220AE9" w:rsidRPr="0006329A" w:rsidRDefault="00220AE9"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Roman </w:t>
      </w:r>
      <w:proofErr w:type="spellStart"/>
      <w:r w:rsidRPr="0006329A">
        <w:rPr>
          <w:color w:val="000000" w:themeColor="text1"/>
          <w:sz w:val="20"/>
          <w:szCs w:val="20"/>
        </w:rPr>
        <w:t>Loimeier</w:t>
      </w:r>
      <w:proofErr w:type="spellEnd"/>
      <w:r w:rsidRPr="0006329A">
        <w:rPr>
          <w:color w:val="000000" w:themeColor="text1"/>
          <w:sz w:val="20"/>
          <w:szCs w:val="20"/>
        </w:rPr>
        <w:t xml:space="preserve">, “Dialectics of Religion and Politics in Senegal,” in </w:t>
      </w:r>
      <w:r w:rsidRPr="0006329A">
        <w:rPr>
          <w:i/>
          <w:color w:val="000000" w:themeColor="text1"/>
          <w:sz w:val="20"/>
          <w:szCs w:val="20"/>
        </w:rPr>
        <w:t xml:space="preserve">New Perspectives on Islam in Senegal, </w:t>
      </w:r>
      <w:r w:rsidRPr="0006329A">
        <w:rPr>
          <w:color w:val="000000" w:themeColor="text1"/>
          <w:sz w:val="20"/>
          <w:szCs w:val="20"/>
        </w:rPr>
        <w:t>246.</w:t>
      </w:r>
    </w:p>
  </w:footnote>
  <w:footnote w:id="179">
    <w:p w14:paraId="0F96195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Leonardo A. </w:t>
      </w:r>
      <w:proofErr w:type="spellStart"/>
      <w:r w:rsidRPr="0006329A">
        <w:rPr>
          <w:color w:val="000000" w:themeColor="text1"/>
          <w:sz w:val="20"/>
          <w:szCs w:val="20"/>
        </w:rPr>
        <w:t>Villalón</w:t>
      </w:r>
      <w:proofErr w:type="spellEnd"/>
      <w:r w:rsidRPr="0006329A">
        <w:rPr>
          <w:color w:val="000000" w:themeColor="text1"/>
          <w:sz w:val="20"/>
          <w:szCs w:val="20"/>
        </w:rPr>
        <w:t xml:space="preserve">, </w:t>
      </w:r>
      <w:r w:rsidRPr="0006329A">
        <w:rPr>
          <w:i/>
          <w:color w:val="000000" w:themeColor="text1"/>
          <w:sz w:val="20"/>
          <w:szCs w:val="20"/>
        </w:rPr>
        <w:t xml:space="preserve">Islamic Society and State Power in Senegal: Disciples and Citizen in </w:t>
      </w:r>
      <w:proofErr w:type="spellStart"/>
      <w:r w:rsidRPr="0006329A">
        <w:rPr>
          <w:i/>
          <w:color w:val="000000" w:themeColor="text1"/>
          <w:sz w:val="20"/>
          <w:szCs w:val="20"/>
        </w:rPr>
        <w:t>Fatick</w:t>
      </w:r>
      <w:proofErr w:type="spellEnd"/>
      <w:r w:rsidRPr="0006329A">
        <w:rPr>
          <w:i/>
          <w:color w:val="000000" w:themeColor="text1"/>
          <w:sz w:val="20"/>
          <w:szCs w:val="20"/>
        </w:rPr>
        <w:t xml:space="preserve"> </w:t>
      </w:r>
      <w:r w:rsidRPr="0006329A">
        <w:rPr>
          <w:color w:val="000000" w:themeColor="text1"/>
          <w:sz w:val="20"/>
          <w:szCs w:val="20"/>
        </w:rPr>
        <w:t>(Cambridge: Cambridge University Press, 1995), 137.</w:t>
      </w:r>
    </w:p>
  </w:footnote>
  <w:footnote w:id="180">
    <w:p w14:paraId="0F96195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Judith Butler, “The Sensibilities of Critique: Response to </w:t>
      </w:r>
      <w:proofErr w:type="spellStart"/>
      <w:r w:rsidRPr="0006329A">
        <w:rPr>
          <w:color w:val="000000" w:themeColor="text1"/>
          <w:sz w:val="20"/>
          <w:szCs w:val="20"/>
        </w:rPr>
        <w:t>Asad</w:t>
      </w:r>
      <w:proofErr w:type="spellEnd"/>
      <w:r w:rsidRPr="0006329A">
        <w:rPr>
          <w:color w:val="000000" w:themeColor="text1"/>
          <w:sz w:val="20"/>
          <w:szCs w:val="20"/>
        </w:rPr>
        <w:t xml:space="preserve"> and Mahmood,” in</w:t>
      </w:r>
      <w:r w:rsidRPr="0006329A">
        <w:rPr>
          <w:i/>
          <w:color w:val="000000" w:themeColor="text1"/>
          <w:sz w:val="20"/>
          <w:szCs w:val="20"/>
        </w:rPr>
        <w:t xml:space="preserve"> Is critique secular? Blasphemy, injury, and free speech,</w:t>
      </w:r>
      <w:r w:rsidRPr="0006329A">
        <w:rPr>
          <w:color w:val="000000" w:themeColor="text1"/>
          <w:sz w:val="20"/>
          <w:szCs w:val="20"/>
        </w:rPr>
        <w:t xml:space="preserve"> eds. Talal </w:t>
      </w:r>
      <w:proofErr w:type="spellStart"/>
      <w:r w:rsidRPr="0006329A">
        <w:rPr>
          <w:color w:val="000000" w:themeColor="text1"/>
          <w:sz w:val="20"/>
          <w:szCs w:val="20"/>
        </w:rPr>
        <w:t>Asad</w:t>
      </w:r>
      <w:proofErr w:type="spellEnd"/>
      <w:r w:rsidRPr="0006329A">
        <w:rPr>
          <w:color w:val="000000" w:themeColor="text1"/>
          <w:sz w:val="20"/>
          <w:szCs w:val="20"/>
        </w:rPr>
        <w:t>, Wendy Brown, Judith Butler and Saba Mahmood</w:t>
      </w:r>
      <w:r w:rsidRPr="0006329A">
        <w:rPr>
          <w:i/>
          <w:color w:val="000000" w:themeColor="text1"/>
          <w:sz w:val="20"/>
          <w:szCs w:val="20"/>
        </w:rPr>
        <w:t xml:space="preserve"> </w:t>
      </w:r>
      <w:r w:rsidRPr="0006329A">
        <w:rPr>
          <w:color w:val="000000" w:themeColor="text1"/>
          <w:sz w:val="20"/>
          <w:szCs w:val="20"/>
        </w:rPr>
        <w:t>(New York: Fordham University Press, 2013), 122.</w:t>
      </w:r>
    </w:p>
  </w:footnote>
  <w:footnote w:id="181">
    <w:p w14:paraId="0F96195C" w14:textId="03E4334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AlazharTouba</w:t>
      </w:r>
      <w:proofErr w:type="spellEnd"/>
      <w:r w:rsidRPr="0006329A">
        <w:rPr>
          <w:color w:val="000000" w:themeColor="text1"/>
          <w:sz w:val="20"/>
          <w:szCs w:val="20"/>
        </w:rPr>
        <w:t xml:space="preserve">, “Manifestation a </w:t>
      </w:r>
      <w:proofErr w:type="spellStart"/>
      <w:r w:rsidRPr="0006329A">
        <w:rPr>
          <w:color w:val="000000" w:themeColor="text1"/>
          <w:sz w:val="20"/>
          <w:szCs w:val="20"/>
        </w:rPr>
        <w:t>Touba</w:t>
      </w:r>
      <w:proofErr w:type="spellEnd"/>
      <w:r w:rsidRPr="0006329A">
        <w:rPr>
          <w:color w:val="000000" w:themeColor="text1"/>
          <w:sz w:val="20"/>
          <w:szCs w:val="20"/>
        </w:rPr>
        <w:t xml:space="preserve"> </w:t>
      </w:r>
      <w:proofErr w:type="spellStart"/>
      <w:r w:rsidRPr="0006329A">
        <w:rPr>
          <w:color w:val="000000" w:themeColor="text1"/>
          <w:sz w:val="20"/>
          <w:szCs w:val="20"/>
        </w:rPr>
        <w:t>contre</w:t>
      </w:r>
      <w:proofErr w:type="spellEnd"/>
      <w:r w:rsidRPr="0006329A">
        <w:rPr>
          <w:color w:val="000000" w:themeColor="text1"/>
          <w:sz w:val="20"/>
          <w:szCs w:val="20"/>
        </w:rPr>
        <w:t xml:space="preserve"> Charlie Hebdo,” YouTube Video, 16 January 2015, Retrieved from YouTube on 30 April 2021, https://www.youtube.com/watch?v=kd94HOFpSdY</w:t>
      </w:r>
    </w:p>
  </w:footnote>
  <w:footnote w:id="182">
    <w:p w14:paraId="0F96195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Michel Foucault,</w:t>
      </w:r>
      <w:r w:rsidRPr="0006329A">
        <w:rPr>
          <w:i/>
          <w:color w:val="000000" w:themeColor="text1"/>
          <w:sz w:val="20"/>
          <w:szCs w:val="20"/>
        </w:rPr>
        <w:t xml:space="preserve"> Fearless Speech</w:t>
      </w:r>
      <w:r w:rsidRPr="0006329A">
        <w:rPr>
          <w:color w:val="000000" w:themeColor="text1"/>
          <w:sz w:val="20"/>
          <w:szCs w:val="20"/>
        </w:rPr>
        <w:t xml:space="preserve">, in Joseph Pearson, ed. </w:t>
      </w:r>
      <w:proofErr w:type="spellStart"/>
      <w:r w:rsidRPr="0006329A">
        <w:rPr>
          <w:color w:val="000000" w:themeColor="text1"/>
          <w:sz w:val="20"/>
          <w:szCs w:val="20"/>
        </w:rPr>
        <w:t>Semiotext</w:t>
      </w:r>
      <w:proofErr w:type="spellEnd"/>
      <w:r w:rsidRPr="0006329A">
        <w:rPr>
          <w:color w:val="000000" w:themeColor="text1"/>
          <w:sz w:val="20"/>
          <w:szCs w:val="20"/>
        </w:rPr>
        <w:t xml:space="preserve"> (e). (Los Angeles, 2001).</w:t>
      </w:r>
    </w:p>
  </w:footnote>
  <w:footnote w:id="183">
    <w:p w14:paraId="0F96195E" w14:textId="2613A34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those similarities, see my next Chapter. On Asoka, see Rajeev Bhargava, “Beyond Toleration: Civility and Principled Coexistence in </w:t>
      </w:r>
      <w:proofErr w:type="spellStart"/>
      <w:r w:rsidRPr="0006329A">
        <w:rPr>
          <w:color w:val="000000" w:themeColor="text1"/>
          <w:sz w:val="20"/>
          <w:szCs w:val="20"/>
        </w:rPr>
        <w:t>Asokian</w:t>
      </w:r>
      <w:proofErr w:type="spellEnd"/>
      <w:r w:rsidRPr="0006329A">
        <w:rPr>
          <w:color w:val="000000" w:themeColor="text1"/>
          <w:sz w:val="20"/>
          <w:szCs w:val="20"/>
        </w:rPr>
        <w:t xml:space="preserve"> Edicts,” in </w:t>
      </w:r>
      <w:r w:rsidRPr="0006329A">
        <w:rPr>
          <w:i/>
          <w:color w:val="000000" w:themeColor="text1"/>
          <w:sz w:val="20"/>
          <w:szCs w:val="20"/>
        </w:rPr>
        <w:t xml:space="preserve">Boundaries of toleration,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Alfred Stepan and Charles Taylor (New York: Columbia University Press, 2014), and Mouhamed Ch. </w:t>
      </w:r>
      <w:proofErr w:type="spellStart"/>
      <w:r w:rsidRPr="0006329A">
        <w:rPr>
          <w:color w:val="000000" w:themeColor="text1"/>
          <w:sz w:val="20"/>
          <w:szCs w:val="20"/>
        </w:rPr>
        <w:t>Ferjani</w:t>
      </w:r>
      <w:proofErr w:type="spellEnd"/>
      <w:r w:rsidRPr="0006329A">
        <w:rPr>
          <w:i/>
          <w:color w:val="000000" w:themeColor="text1"/>
          <w:sz w:val="20"/>
          <w:szCs w:val="20"/>
        </w:rPr>
        <w:t xml:space="preserve">, </w:t>
      </w:r>
      <w:proofErr w:type="spellStart"/>
      <w:r w:rsidRPr="0006329A">
        <w:rPr>
          <w:i/>
          <w:color w:val="000000" w:themeColor="text1"/>
          <w:sz w:val="20"/>
          <w:szCs w:val="20"/>
        </w:rPr>
        <w:t>Langage</w:t>
      </w:r>
      <w:proofErr w:type="spellEnd"/>
      <w:r w:rsidRPr="0006329A">
        <w:rPr>
          <w:i/>
          <w:color w:val="000000" w:themeColor="text1"/>
          <w:sz w:val="20"/>
          <w:szCs w:val="20"/>
        </w:rPr>
        <w:t xml:space="preserve"> politique de </w:t>
      </w:r>
      <w:proofErr w:type="spellStart"/>
      <w:r w:rsidRPr="0006329A">
        <w:rPr>
          <w:i/>
          <w:color w:val="000000" w:themeColor="text1"/>
          <w:sz w:val="20"/>
          <w:szCs w:val="20"/>
        </w:rPr>
        <w:t>l’islam</w:t>
      </w:r>
      <w:proofErr w:type="spellEnd"/>
      <w:r w:rsidRPr="0006329A">
        <w:rPr>
          <w:i/>
          <w:color w:val="000000" w:themeColor="text1"/>
          <w:sz w:val="20"/>
          <w:szCs w:val="20"/>
        </w:rPr>
        <w:t xml:space="preserve"> </w:t>
      </w:r>
      <w:proofErr w:type="spellStart"/>
      <w:r w:rsidRPr="0006329A">
        <w:rPr>
          <w:i/>
          <w:color w:val="000000" w:themeColor="text1"/>
          <w:sz w:val="20"/>
          <w:szCs w:val="20"/>
        </w:rPr>
        <w:t>ou</w:t>
      </w:r>
      <w:proofErr w:type="spellEnd"/>
      <w:r w:rsidRPr="0006329A">
        <w:rPr>
          <w:i/>
          <w:color w:val="000000" w:themeColor="text1"/>
          <w:sz w:val="20"/>
          <w:szCs w:val="20"/>
        </w:rPr>
        <w:t xml:space="preserve"> </w:t>
      </w:r>
      <w:proofErr w:type="spellStart"/>
      <w:r w:rsidRPr="0006329A">
        <w:rPr>
          <w:i/>
          <w:color w:val="000000" w:themeColor="text1"/>
          <w:sz w:val="20"/>
          <w:szCs w:val="20"/>
        </w:rPr>
        <w:t>langage</w:t>
      </w:r>
      <w:proofErr w:type="spellEnd"/>
      <w:r w:rsidRPr="0006329A">
        <w:rPr>
          <w:i/>
          <w:color w:val="000000" w:themeColor="text1"/>
          <w:sz w:val="20"/>
          <w:szCs w:val="20"/>
        </w:rPr>
        <w:t xml:space="preserve"> de </w:t>
      </w:r>
      <w:proofErr w:type="spellStart"/>
      <w:r w:rsidRPr="0006329A">
        <w:rPr>
          <w:i/>
          <w:color w:val="000000" w:themeColor="text1"/>
          <w:sz w:val="20"/>
          <w:szCs w:val="20"/>
        </w:rPr>
        <w:t>l’islam</w:t>
      </w:r>
      <w:proofErr w:type="spellEnd"/>
      <w:r w:rsidRPr="0006329A">
        <w:rPr>
          <w:i/>
          <w:color w:val="000000" w:themeColor="text1"/>
          <w:sz w:val="20"/>
          <w:szCs w:val="20"/>
        </w:rPr>
        <w:t xml:space="preserve"> politique? Les Temps </w:t>
      </w:r>
      <w:proofErr w:type="spellStart"/>
      <w:r w:rsidRPr="0006329A">
        <w:rPr>
          <w:i/>
          <w:color w:val="000000" w:themeColor="text1"/>
          <w:sz w:val="20"/>
          <w:szCs w:val="20"/>
        </w:rPr>
        <w:t>Modernes</w:t>
      </w:r>
      <w:proofErr w:type="spellEnd"/>
      <w:r w:rsidRPr="0006329A">
        <w:rPr>
          <w:i/>
          <w:color w:val="000000" w:themeColor="text1"/>
          <w:sz w:val="20"/>
          <w:szCs w:val="20"/>
        </w:rPr>
        <w:t xml:space="preserve"> </w:t>
      </w:r>
      <w:r w:rsidRPr="0006329A">
        <w:rPr>
          <w:color w:val="000000" w:themeColor="text1"/>
          <w:sz w:val="20"/>
          <w:szCs w:val="20"/>
        </w:rPr>
        <w:t xml:space="preserve">2, no. 683 (2015), 55, 68. For Bhargava, modern Indian secularism draws its conceptual resources from the </w:t>
      </w:r>
      <w:proofErr w:type="spellStart"/>
      <w:r w:rsidRPr="0006329A">
        <w:rPr>
          <w:i/>
          <w:color w:val="000000" w:themeColor="text1"/>
          <w:sz w:val="20"/>
          <w:szCs w:val="20"/>
        </w:rPr>
        <w:t>pîr</w:t>
      </w:r>
      <w:proofErr w:type="spellEnd"/>
      <w:r w:rsidRPr="0006329A">
        <w:rPr>
          <w:i/>
          <w:color w:val="000000" w:themeColor="text1"/>
          <w:sz w:val="20"/>
          <w:szCs w:val="20"/>
        </w:rPr>
        <w:t>-guru tradition</w:t>
      </w:r>
      <w:r w:rsidRPr="0006329A">
        <w:rPr>
          <w:color w:val="000000" w:themeColor="text1"/>
          <w:sz w:val="20"/>
          <w:szCs w:val="20"/>
        </w:rPr>
        <w:t xml:space="preserve">, which revolves around the figurehead of the </w:t>
      </w:r>
      <w:r w:rsidR="00B96869">
        <w:rPr>
          <w:color w:val="000000" w:themeColor="text1"/>
          <w:sz w:val="20"/>
          <w:szCs w:val="20"/>
        </w:rPr>
        <w:t>Sufi</w:t>
      </w:r>
      <w:r w:rsidRPr="0006329A">
        <w:rPr>
          <w:color w:val="000000" w:themeColor="text1"/>
          <w:sz w:val="20"/>
          <w:szCs w:val="20"/>
        </w:rPr>
        <w:t xml:space="preserve"> shaykh such as the Mughal Emperor, and the Muslim Akbar (1543–1603, see Rajeev Bhargava, “The ‘Secular Ideal’ before Secularism’: A Preliminary Sketch,” in </w:t>
      </w:r>
      <w:r w:rsidRPr="0006329A">
        <w:rPr>
          <w:i/>
          <w:color w:val="000000" w:themeColor="text1"/>
          <w:sz w:val="20"/>
          <w:szCs w:val="20"/>
        </w:rPr>
        <w:t>Comparative Secularisms in a Global Age</w:t>
      </w:r>
      <w:r w:rsidRPr="0006329A">
        <w:rPr>
          <w:color w:val="000000" w:themeColor="text1"/>
          <w:sz w:val="20"/>
          <w:szCs w:val="20"/>
        </w:rPr>
        <w:t xml:space="preserve">, eds. </w:t>
      </w:r>
      <w:proofErr w:type="spellStart"/>
      <w:r w:rsidRPr="0006329A">
        <w:rPr>
          <w:color w:val="000000" w:themeColor="text1"/>
          <w:sz w:val="20"/>
          <w:szCs w:val="20"/>
        </w:rPr>
        <w:t>Linell</w:t>
      </w:r>
      <w:proofErr w:type="spellEnd"/>
      <w:r w:rsidRPr="0006329A">
        <w:rPr>
          <w:color w:val="000000" w:themeColor="text1"/>
          <w:sz w:val="20"/>
          <w:szCs w:val="20"/>
        </w:rPr>
        <w:t xml:space="preserve"> E. Cady &amp; Elizabeth </w:t>
      </w:r>
      <w:proofErr w:type="spellStart"/>
      <w:r w:rsidRPr="0006329A">
        <w:rPr>
          <w:color w:val="000000" w:themeColor="text1"/>
          <w:sz w:val="20"/>
          <w:szCs w:val="20"/>
        </w:rPr>
        <w:t>Shakman</w:t>
      </w:r>
      <w:proofErr w:type="spellEnd"/>
      <w:r w:rsidRPr="0006329A">
        <w:rPr>
          <w:color w:val="000000" w:themeColor="text1"/>
          <w:sz w:val="20"/>
          <w:szCs w:val="20"/>
        </w:rPr>
        <w:t xml:space="preserve"> Hurd (New York: Palgrave McMillan, 2010), 168.</w:t>
      </w:r>
    </w:p>
  </w:footnote>
  <w:footnote w:id="184">
    <w:p w14:paraId="0F96195F" w14:textId="03933CFA" w:rsidR="00B9396A" w:rsidRPr="0006329A" w:rsidRDefault="00B9396A" w:rsidP="0006329A">
      <w:pPr>
        <w:tabs>
          <w:tab w:val="center" w:pos="4680"/>
        </w:tabs>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Rajeev Bhargava, “Beyond toleration,” 192</w:t>
      </w:r>
      <w:r w:rsidRPr="0006329A">
        <w:rPr>
          <w:i/>
          <w:color w:val="000000" w:themeColor="text1"/>
          <w:sz w:val="20"/>
          <w:szCs w:val="20"/>
        </w:rPr>
        <w:t xml:space="preserve"> ff.</w:t>
      </w:r>
      <w:r w:rsidRPr="0006329A">
        <w:rPr>
          <w:i/>
          <w:color w:val="000000" w:themeColor="text1"/>
          <w:sz w:val="20"/>
          <w:szCs w:val="20"/>
        </w:rPr>
        <w:tab/>
      </w:r>
    </w:p>
  </w:footnote>
  <w:footnote w:id="185">
    <w:p w14:paraId="0F961960" w14:textId="648F4005"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Author interview with Iran </w:t>
      </w:r>
      <w:proofErr w:type="spellStart"/>
      <w:r w:rsidRPr="0006329A">
        <w:rPr>
          <w:color w:val="000000" w:themeColor="text1"/>
          <w:sz w:val="20"/>
          <w:szCs w:val="20"/>
        </w:rPr>
        <w:t>Ndao</w:t>
      </w:r>
      <w:proofErr w:type="spellEnd"/>
      <w:r w:rsidRPr="0006329A">
        <w:rPr>
          <w:color w:val="000000" w:themeColor="text1"/>
          <w:sz w:val="20"/>
          <w:szCs w:val="20"/>
        </w:rPr>
        <w:t xml:space="preserve">, teacher and preacher, </w:t>
      </w:r>
      <w:proofErr w:type="spellStart"/>
      <w:r w:rsidRPr="0006329A">
        <w:rPr>
          <w:i/>
          <w:color w:val="000000" w:themeColor="text1"/>
          <w:sz w:val="20"/>
          <w:szCs w:val="20"/>
        </w:rPr>
        <w:t>Daara</w:t>
      </w:r>
      <w:proofErr w:type="spellEnd"/>
      <w:r w:rsidRPr="0006329A">
        <w:rPr>
          <w:color w:val="000000" w:themeColor="text1"/>
          <w:sz w:val="20"/>
          <w:szCs w:val="20"/>
        </w:rPr>
        <w:t xml:space="preserve"> </w:t>
      </w:r>
      <w:proofErr w:type="spellStart"/>
      <w:r w:rsidRPr="0006329A">
        <w:rPr>
          <w:i/>
          <w:color w:val="000000" w:themeColor="text1"/>
          <w:sz w:val="20"/>
          <w:szCs w:val="20"/>
        </w:rPr>
        <w:t>Serigne</w:t>
      </w:r>
      <w:proofErr w:type="spellEnd"/>
      <w:r w:rsidRPr="0006329A">
        <w:rPr>
          <w:i/>
          <w:color w:val="000000" w:themeColor="text1"/>
          <w:sz w:val="20"/>
          <w:szCs w:val="20"/>
        </w:rPr>
        <w:t xml:space="preserve"> </w:t>
      </w:r>
      <w:proofErr w:type="spellStart"/>
      <w:r w:rsidRPr="0006329A">
        <w:rPr>
          <w:color w:val="000000" w:themeColor="text1"/>
          <w:sz w:val="20"/>
          <w:szCs w:val="20"/>
        </w:rPr>
        <w:t>Babacar</w:t>
      </w:r>
      <w:proofErr w:type="spellEnd"/>
      <w:r w:rsidRPr="0006329A">
        <w:rPr>
          <w:color w:val="000000" w:themeColor="text1"/>
          <w:sz w:val="20"/>
          <w:szCs w:val="20"/>
        </w:rPr>
        <w:t xml:space="preserve"> Sy, </w:t>
      </w:r>
      <w:proofErr w:type="spellStart"/>
      <w:r w:rsidRPr="0006329A">
        <w:rPr>
          <w:color w:val="000000" w:themeColor="text1"/>
          <w:sz w:val="20"/>
          <w:szCs w:val="20"/>
        </w:rPr>
        <w:t>Tivaouane</w:t>
      </w:r>
      <w:proofErr w:type="spellEnd"/>
      <w:r w:rsidRPr="0006329A">
        <w:rPr>
          <w:color w:val="000000" w:themeColor="text1"/>
          <w:sz w:val="20"/>
          <w:szCs w:val="20"/>
        </w:rPr>
        <w:t>, 11 August 2003. There is no consensus among scholars on the exact number of messengers of Allah and how prophecy/prophethood is defined and known.</w:t>
      </w:r>
    </w:p>
  </w:footnote>
  <w:footnote w:id="186">
    <w:p w14:paraId="0F961961" w14:textId="6697DFDF"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According to </w:t>
      </w:r>
      <w:proofErr w:type="spellStart"/>
      <w:r w:rsidRPr="0006329A">
        <w:rPr>
          <w:color w:val="000000" w:themeColor="text1"/>
          <w:sz w:val="20"/>
          <w:szCs w:val="20"/>
        </w:rPr>
        <w:t>Asad</w:t>
      </w:r>
      <w:proofErr w:type="spellEnd"/>
      <w:r w:rsidRPr="0006329A">
        <w:rPr>
          <w:color w:val="000000" w:themeColor="text1"/>
          <w:sz w:val="20"/>
          <w:szCs w:val="20"/>
        </w:rPr>
        <w:t xml:space="preserve"> ‘to seduce someone is to convive at rendering him or her unfaithful, to make the other break an existing social commitment’ (See Talal </w:t>
      </w:r>
      <w:proofErr w:type="spellStart"/>
      <w:r w:rsidRPr="0006329A">
        <w:rPr>
          <w:color w:val="000000" w:themeColor="text1"/>
          <w:sz w:val="20"/>
          <w:szCs w:val="20"/>
        </w:rPr>
        <w:t>Asad</w:t>
      </w:r>
      <w:proofErr w:type="spellEnd"/>
      <w:r w:rsidRPr="0006329A">
        <w:rPr>
          <w:color w:val="000000" w:themeColor="text1"/>
          <w:sz w:val="20"/>
          <w:szCs w:val="20"/>
        </w:rPr>
        <w:t>, “Free Speech, Blasphemy, and Secular Criticism,” in</w:t>
      </w:r>
      <w:r w:rsidRPr="0006329A">
        <w:rPr>
          <w:i/>
          <w:color w:val="000000" w:themeColor="text1"/>
          <w:sz w:val="20"/>
          <w:szCs w:val="20"/>
        </w:rPr>
        <w:t xml:space="preserve"> Is Critique </w:t>
      </w:r>
      <w:proofErr w:type="gramStart"/>
      <w:r w:rsidRPr="0006329A">
        <w:rPr>
          <w:i/>
          <w:color w:val="000000" w:themeColor="text1"/>
          <w:sz w:val="20"/>
          <w:szCs w:val="20"/>
        </w:rPr>
        <w:t>Secular?</w:t>
      </w:r>
      <w:r w:rsidRPr="0006329A">
        <w:rPr>
          <w:color w:val="000000" w:themeColor="text1"/>
          <w:sz w:val="20"/>
          <w:szCs w:val="20"/>
        </w:rPr>
        <w:t>,</w:t>
      </w:r>
      <w:proofErr w:type="gramEnd"/>
      <w:r w:rsidRPr="0006329A">
        <w:rPr>
          <w:color w:val="000000" w:themeColor="text1"/>
          <w:sz w:val="20"/>
          <w:szCs w:val="20"/>
        </w:rPr>
        <w:t xml:space="preserve"> 37).</w:t>
      </w:r>
    </w:p>
  </w:footnote>
  <w:footnote w:id="187">
    <w:p w14:paraId="0F961962" w14:textId="5A6AA4DE"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Blasphemy is a Christian notion of outrageous religious transgression. Sometimes, it is confused with (</w:t>
      </w:r>
      <w:r w:rsidRPr="0006329A">
        <w:rPr>
          <w:i/>
          <w:color w:val="000000" w:themeColor="text1"/>
          <w:sz w:val="20"/>
          <w:szCs w:val="20"/>
        </w:rPr>
        <w:t>kufr</w:t>
      </w:r>
      <w:r w:rsidRPr="0006329A">
        <w:rPr>
          <w:color w:val="000000" w:themeColor="text1"/>
          <w:sz w:val="20"/>
          <w:szCs w:val="20"/>
        </w:rPr>
        <w:t xml:space="preserve"> or infidelity), (</w:t>
      </w:r>
      <w:proofErr w:type="spellStart"/>
      <w:r w:rsidRPr="0006329A">
        <w:rPr>
          <w:i/>
          <w:color w:val="000000" w:themeColor="text1"/>
          <w:sz w:val="20"/>
          <w:szCs w:val="20"/>
        </w:rPr>
        <w:t>ridda</w:t>
      </w:r>
      <w:proofErr w:type="spellEnd"/>
      <w:r w:rsidRPr="0006329A">
        <w:rPr>
          <w:i/>
          <w:color w:val="000000" w:themeColor="text1"/>
          <w:sz w:val="20"/>
          <w:szCs w:val="20"/>
        </w:rPr>
        <w:t xml:space="preserve"> </w:t>
      </w:r>
      <w:r w:rsidRPr="0006329A">
        <w:rPr>
          <w:color w:val="000000" w:themeColor="text1"/>
          <w:sz w:val="20"/>
          <w:szCs w:val="20"/>
        </w:rPr>
        <w:t>or apostasy), (</w:t>
      </w:r>
      <w:proofErr w:type="spellStart"/>
      <w:r w:rsidRPr="0006329A">
        <w:rPr>
          <w:i/>
          <w:color w:val="000000" w:themeColor="text1"/>
          <w:sz w:val="20"/>
          <w:szCs w:val="20"/>
        </w:rPr>
        <w:t>fisq</w:t>
      </w:r>
      <w:proofErr w:type="spellEnd"/>
      <w:r w:rsidRPr="0006329A">
        <w:rPr>
          <w:i/>
          <w:color w:val="000000" w:themeColor="text1"/>
          <w:sz w:val="20"/>
          <w:szCs w:val="20"/>
        </w:rPr>
        <w:t xml:space="preserve"> </w:t>
      </w:r>
      <w:r w:rsidRPr="0006329A">
        <w:rPr>
          <w:color w:val="000000" w:themeColor="text1"/>
          <w:sz w:val="20"/>
          <w:szCs w:val="20"/>
        </w:rPr>
        <w:t>or moral depravity), (</w:t>
      </w:r>
      <w:proofErr w:type="spellStart"/>
      <w:r w:rsidRPr="0006329A">
        <w:rPr>
          <w:i/>
          <w:color w:val="000000" w:themeColor="text1"/>
          <w:sz w:val="20"/>
          <w:szCs w:val="20"/>
        </w:rPr>
        <w:t>ilhād</w:t>
      </w:r>
      <w:proofErr w:type="spellEnd"/>
      <w:r w:rsidRPr="0006329A">
        <w:rPr>
          <w:i/>
          <w:color w:val="000000" w:themeColor="text1"/>
          <w:sz w:val="20"/>
          <w:szCs w:val="20"/>
        </w:rPr>
        <w:t xml:space="preserve"> </w:t>
      </w:r>
      <w:r w:rsidRPr="0006329A">
        <w:rPr>
          <w:color w:val="000000" w:themeColor="text1"/>
          <w:sz w:val="20"/>
          <w:szCs w:val="20"/>
        </w:rPr>
        <w:t>or heresy), (</w:t>
      </w:r>
      <w:proofErr w:type="spellStart"/>
      <w:r w:rsidRPr="0006329A">
        <w:rPr>
          <w:i/>
          <w:color w:val="000000" w:themeColor="text1"/>
          <w:sz w:val="20"/>
          <w:szCs w:val="20"/>
        </w:rPr>
        <w:t>isā’ah</w:t>
      </w:r>
      <w:proofErr w:type="spellEnd"/>
      <w:r w:rsidRPr="0006329A">
        <w:rPr>
          <w:i/>
          <w:color w:val="000000" w:themeColor="text1"/>
          <w:sz w:val="20"/>
          <w:szCs w:val="20"/>
        </w:rPr>
        <w:t xml:space="preserve">, </w:t>
      </w:r>
      <w:proofErr w:type="spellStart"/>
      <w:r w:rsidRPr="0006329A">
        <w:rPr>
          <w:i/>
          <w:color w:val="000000" w:themeColor="text1"/>
          <w:sz w:val="20"/>
          <w:szCs w:val="20"/>
        </w:rPr>
        <w:t>sabb</w:t>
      </w:r>
      <w:proofErr w:type="spellEnd"/>
      <w:r w:rsidRPr="0006329A">
        <w:rPr>
          <w:i/>
          <w:color w:val="000000" w:themeColor="text1"/>
          <w:sz w:val="20"/>
          <w:szCs w:val="20"/>
        </w:rPr>
        <w:t xml:space="preserve">, </w:t>
      </w:r>
      <w:proofErr w:type="spellStart"/>
      <w:r w:rsidRPr="0006329A">
        <w:rPr>
          <w:i/>
          <w:color w:val="000000" w:themeColor="text1"/>
          <w:sz w:val="20"/>
          <w:szCs w:val="20"/>
        </w:rPr>
        <w:t>shatm</w:t>
      </w:r>
      <w:proofErr w:type="spellEnd"/>
      <w:r w:rsidRPr="0006329A">
        <w:rPr>
          <w:color w:val="000000" w:themeColor="text1"/>
          <w:sz w:val="20"/>
          <w:szCs w:val="20"/>
        </w:rPr>
        <w:t xml:space="preserve"> or insult, harm, injury, etc.). For these distinctions, see Talal </w:t>
      </w:r>
      <w:proofErr w:type="spellStart"/>
      <w:r w:rsidRPr="0006329A">
        <w:rPr>
          <w:color w:val="000000" w:themeColor="text1"/>
          <w:sz w:val="20"/>
          <w:szCs w:val="20"/>
        </w:rPr>
        <w:t>Asad</w:t>
      </w:r>
      <w:proofErr w:type="spellEnd"/>
      <w:r w:rsidRPr="0006329A">
        <w:rPr>
          <w:color w:val="000000" w:themeColor="text1"/>
          <w:sz w:val="20"/>
          <w:szCs w:val="20"/>
        </w:rPr>
        <w:t>, “Free Speech, Blasphemy, and Secular Criticism,”</w:t>
      </w:r>
      <w:r w:rsidRPr="0006329A">
        <w:rPr>
          <w:i/>
          <w:color w:val="000000" w:themeColor="text1"/>
          <w:sz w:val="20"/>
          <w:szCs w:val="20"/>
        </w:rPr>
        <w:t xml:space="preserve"> ibid</w:t>
      </w:r>
      <w:r w:rsidRPr="0006329A">
        <w:rPr>
          <w:color w:val="000000" w:themeColor="text1"/>
          <w:sz w:val="20"/>
          <w:szCs w:val="20"/>
        </w:rPr>
        <w:t xml:space="preserve">., 32; see also, Judith Butler, “The Sensibilities of Critique: Response to </w:t>
      </w:r>
      <w:proofErr w:type="spellStart"/>
      <w:r w:rsidRPr="0006329A">
        <w:rPr>
          <w:color w:val="000000" w:themeColor="text1"/>
          <w:sz w:val="20"/>
          <w:szCs w:val="20"/>
        </w:rPr>
        <w:t>Asad</w:t>
      </w:r>
      <w:proofErr w:type="spellEnd"/>
      <w:r w:rsidRPr="0006329A">
        <w:rPr>
          <w:color w:val="000000" w:themeColor="text1"/>
          <w:sz w:val="20"/>
          <w:szCs w:val="20"/>
        </w:rPr>
        <w:t xml:space="preserve"> and Mahmood,” in</w:t>
      </w:r>
      <w:r w:rsidRPr="0006329A">
        <w:rPr>
          <w:i/>
          <w:color w:val="000000" w:themeColor="text1"/>
          <w:sz w:val="20"/>
          <w:szCs w:val="20"/>
        </w:rPr>
        <w:t xml:space="preserve"> Is Critique Secular?</w:t>
      </w:r>
      <w:r w:rsidRPr="0006329A">
        <w:rPr>
          <w:color w:val="000000" w:themeColor="text1"/>
          <w:sz w:val="20"/>
          <w:szCs w:val="20"/>
        </w:rPr>
        <w:t xml:space="preserve"> </w:t>
      </w:r>
      <w:r w:rsidR="00B96869">
        <w:rPr>
          <w:i/>
          <w:color w:val="000000" w:themeColor="text1"/>
          <w:sz w:val="20"/>
          <w:szCs w:val="20"/>
        </w:rPr>
        <w:t>Qur’an</w:t>
      </w:r>
      <w:r w:rsidRPr="0006329A">
        <w:rPr>
          <w:i/>
          <w:color w:val="000000" w:themeColor="text1"/>
          <w:sz w:val="20"/>
          <w:szCs w:val="20"/>
        </w:rPr>
        <w:t>ic</w:t>
      </w:r>
      <w:r w:rsidRPr="0006329A">
        <w:rPr>
          <w:color w:val="000000" w:themeColor="text1"/>
          <w:sz w:val="20"/>
          <w:szCs w:val="20"/>
        </w:rPr>
        <w:t xml:space="preserve"> verses (6/68, 9/65–66, 15/94–95) state that those who are mocking Islam should simply be ignored and not killed (See Erich </w:t>
      </w:r>
      <w:proofErr w:type="spellStart"/>
      <w:r w:rsidRPr="0006329A">
        <w:rPr>
          <w:color w:val="000000" w:themeColor="text1"/>
          <w:sz w:val="20"/>
          <w:szCs w:val="20"/>
        </w:rPr>
        <w:t>Kolig</w:t>
      </w:r>
      <w:proofErr w:type="spellEnd"/>
      <w:r w:rsidRPr="0006329A">
        <w:rPr>
          <w:color w:val="000000" w:themeColor="text1"/>
          <w:sz w:val="20"/>
          <w:szCs w:val="20"/>
        </w:rPr>
        <w:t xml:space="preserve">, “Muslim Sensitivities and the West,” in </w:t>
      </w:r>
      <w:r w:rsidRPr="0006329A">
        <w:rPr>
          <w:i/>
          <w:color w:val="000000" w:themeColor="text1"/>
          <w:sz w:val="20"/>
          <w:szCs w:val="20"/>
        </w:rPr>
        <w:t xml:space="preserve">Freedom of Speech and Islam, </w:t>
      </w:r>
      <w:r w:rsidRPr="0006329A">
        <w:rPr>
          <w:color w:val="000000" w:themeColor="text1"/>
          <w:sz w:val="20"/>
          <w:szCs w:val="20"/>
        </w:rPr>
        <w:t>ed.</w:t>
      </w:r>
      <w:r w:rsidRPr="0006329A">
        <w:rPr>
          <w:i/>
          <w:color w:val="000000" w:themeColor="text1"/>
          <w:sz w:val="20"/>
          <w:szCs w:val="20"/>
        </w:rPr>
        <w:t xml:space="preserve"> </w:t>
      </w:r>
      <w:r w:rsidRPr="0006329A">
        <w:rPr>
          <w:color w:val="000000" w:themeColor="text1"/>
          <w:sz w:val="20"/>
          <w:szCs w:val="20"/>
        </w:rPr>
        <w:t xml:space="preserve">Erich </w:t>
      </w:r>
      <w:proofErr w:type="spellStart"/>
      <w:r w:rsidRPr="0006329A">
        <w:rPr>
          <w:color w:val="000000" w:themeColor="text1"/>
          <w:sz w:val="20"/>
          <w:szCs w:val="20"/>
        </w:rPr>
        <w:t>Kolig</w:t>
      </w:r>
      <w:proofErr w:type="spellEnd"/>
      <w:r w:rsidRPr="0006329A">
        <w:rPr>
          <w:color w:val="000000" w:themeColor="text1"/>
          <w:sz w:val="20"/>
          <w:szCs w:val="20"/>
        </w:rPr>
        <w:t xml:space="preserve"> (Burlington, VT: Ashgate, 2015), 93. </w:t>
      </w:r>
    </w:p>
  </w:footnote>
  <w:footnote w:id="188">
    <w:p w14:paraId="0F96196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Mouhamed C. </w:t>
      </w:r>
      <w:proofErr w:type="spellStart"/>
      <w:r w:rsidRPr="0006329A">
        <w:rPr>
          <w:color w:val="000000" w:themeColor="text1"/>
          <w:sz w:val="20"/>
          <w:szCs w:val="20"/>
        </w:rPr>
        <w:t>Ferjani</w:t>
      </w:r>
      <w:proofErr w:type="spellEnd"/>
      <w:r w:rsidRPr="0006329A">
        <w:rPr>
          <w:color w:val="000000" w:themeColor="text1"/>
          <w:sz w:val="20"/>
          <w:szCs w:val="20"/>
        </w:rPr>
        <w:t>,</w:t>
      </w:r>
      <w:r w:rsidRPr="0006329A">
        <w:rPr>
          <w:i/>
          <w:color w:val="000000" w:themeColor="text1"/>
          <w:sz w:val="20"/>
          <w:szCs w:val="20"/>
        </w:rPr>
        <w:t xml:space="preserve"> </w:t>
      </w:r>
      <w:proofErr w:type="spellStart"/>
      <w:r w:rsidRPr="0006329A">
        <w:rPr>
          <w:i/>
          <w:color w:val="000000" w:themeColor="text1"/>
          <w:sz w:val="20"/>
          <w:szCs w:val="20"/>
        </w:rPr>
        <w:t>Langage</w:t>
      </w:r>
      <w:proofErr w:type="spellEnd"/>
      <w:r w:rsidRPr="0006329A">
        <w:rPr>
          <w:i/>
          <w:color w:val="000000" w:themeColor="text1"/>
          <w:sz w:val="20"/>
          <w:szCs w:val="20"/>
        </w:rPr>
        <w:t xml:space="preserve"> politique de </w:t>
      </w:r>
      <w:proofErr w:type="spellStart"/>
      <w:r w:rsidRPr="0006329A">
        <w:rPr>
          <w:i/>
          <w:color w:val="000000" w:themeColor="text1"/>
          <w:sz w:val="20"/>
          <w:szCs w:val="20"/>
        </w:rPr>
        <w:t>l’islam</w:t>
      </w:r>
      <w:proofErr w:type="spellEnd"/>
      <w:r w:rsidRPr="0006329A">
        <w:rPr>
          <w:color w:val="000000" w:themeColor="text1"/>
          <w:sz w:val="20"/>
          <w:szCs w:val="20"/>
        </w:rPr>
        <w:t xml:space="preserve">, 55, 60. for that slight nuance. </w:t>
      </w:r>
    </w:p>
  </w:footnote>
  <w:footnote w:id="189">
    <w:p w14:paraId="0F96196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Wolfgang Palaver, “Religious Extremism, Terrorism, and Islam: A Mimetic Perspective,” in </w:t>
      </w:r>
      <w:r w:rsidRPr="0006329A">
        <w:rPr>
          <w:i/>
          <w:color w:val="000000" w:themeColor="text1"/>
          <w:sz w:val="20"/>
          <w:szCs w:val="20"/>
        </w:rPr>
        <w:t xml:space="preserve">Does Religion Cause Violence? Multidisciplinary Perspectives on Violence and Religion in the Modern World, </w:t>
      </w:r>
      <w:r w:rsidRPr="0006329A">
        <w:rPr>
          <w:color w:val="000000" w:themeColor="text1"/>
          <w:sz w:val="20"/>
          <w:szCs w:val="20"/>
        </w:rPr>
        <w:t xml:space="preserve">eds. Scott </w:t>
      </w:r>
      <w:proofErr w:type="spellStart"/>
      <w:r w:rsidRPr="0006329A">
        <w:rPr>
          <w:color w:val="000000" w:themeColor="text1"/>
          <w:sz w:val="20"/>
          <w:szCs w:val="20"/>
        </w:rPr>
        <w:t>Cowdell</w:t>
      </w:r>
      <w:proofErr w:type="spellEnd"/>
      <w:r w:rsidRPr="0006329A">
        <w:rPr>
          <w:color w:val="000000" w:themeColor="text1"/>
          <w:sz w:val="20"/>
          <w:szCs w:val="20"/>
        </w:rPr>
        <w:t xml:space="preserve">, Christ Fleming, Joel </w:t>
      </w:r>
      <w:proofErr w:type="spellStart"/>
      <w:r w:rsidRPr="0006329A">
        <w:rPr>
          <w:color w:val="000000" w:themeColor="text1"/>
          <w:sz w:val="20"/>
          <w:szCs w:val="20"/>
        </w:rPr>
        <w:t>Holdge</w:t>
      </w:r>
      <w:proofErr w:type="spellEnd"/>
      <w:r w:rsidRPr="0006329A">
        <w:rPr>
          <w:color w:val="000000" w:themeColor="text1"/>
          <w:sz w:val="20"/>
          <w:szCs w:val="20"/>
        </w:rPr>
        <w:t>, and Carly Osborn (Sydney, Australia: Bloomsbury, 2018), 197.</w:t>
      </w:r>
    </w:p>
  </w:footnote>
  <w:footnote w:id="190">
    <w:p w14:paraId="0F96196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Ziya</w:t>
      </w:r>
      <w:proofErr w:type="spellEnd"/>
      <w:r w:rsidRPr="0006329A">
        <w:rPr>
          <w:color w:val="000000" w:themeColor="text1"/>
          <w:sz w:val="20"/>
          <w:szCs w:val="20"/>
        </w:rPr>
        <w:t xml:space="preserve"> </w:t>
      </w:r>
      <w:proofErr w:type="spellStart"/>
      <w:r w:rsidRPr="0006329A">
        <w:rPr>
          <w:color w:val="000000" w:themeColor="text1"/>
          <w:sz w:val="20"/>
          <w:szCs w:val="20"/>
        </w:rPr>
        <w:t>Meral</w:t>
      </w:r>
      <w:proofErr w:type="spellEnd"/>
      <w:r w:rsidRPr="0006329A">
        <w:rPr>
          <w:color w:val="000000" w:themeColor="text1"/>
          <w:sz w:val="20"/>
          <w:szCs w:val="20"/>
        </w:rPr>
        <w:t xml:space="preserve">, </w:t>
      </w:r>
      <w:r w:rsidRPr="0006329A">
        <w:rPr>
          <w:i/>
          <w:color w:val="000000" w:themeColor="text1"/>
          <w:sz w:val="20"/>
          <w:szCs w:val="20"/>
        </w:rPr>
        <w:t>How Violence Shapes Religion: Beliefs and Conflicts in the Middle East and Africa</w:t>
      </w:r>
      <w:r w:rsidRPr="0006329A">
        <w:rPr>
          <w:color w:val="000000" w:themeColor="text1"/>
          <w:sz w:val="20"/>
          <w:szCs w:val="20"/>
        </w:rPr>
        <w:t xml:space="preserve"> (Cambridge University Press, 2018), 183). </w:t>
      </w:r>
      <w:proofErr w:type="spellStart"/>
      <w:r w:rsidRPr="0006329A">
        <w:rPr>
          <w:color w:val="000000" w:themeColor="text1"/>
          <w:sz w:val="20"/>
          <w:szCs w:val="20"/>
        </w:rPr>
        <w:t>Strossen</w:t>
      </w:r>
      <w:proofErr w:type="spellEnd"/>
      <w:r w:rsidRPr="0006329A">
        <w:rPr>
          <w:color w:val="000000" w:themeColor="text1"/>
          <w:sz w:val="20"/>
          <w:szCs w:val="20"/>
        </w:rPr>
        <w:t xml:space="preserve"> gives many examples of mass violence, but they are changeable, not by more violence but more speech: “The strategic response to hate speech is more speech: more speech that educates about cultural differences; more speech that promotes diversity; more speech to empower and give voice to minorities.</w:t>
      </w:r>
    </w:p>
    <w:p w14:paraId="0F961966" w14:textId="77777777" w:rsidR="00B9396A" w:rsidRPr="0006329A" w:rsidRDefault="00B9396A" w:rsidP="0006329A">
      <w:pPr>
        <w:jc w:val="both"/>
        <w:rPr>
          <w:color w:val="000000" w:themeColor="text1"/>
          <w:sz w:val="20"/>
          <w:szCs w:val="20"/>
        </w:rPr>
      </w:pPr>
      <w:r w:rsidRPr="0006329A">
        <w:rPr>
          <w:color w:val="000000" w:themeColor="text1"/>
          <w:sz w:val="20"/>
          <w:szCs w:val="20"/>
        </w:rPr>
        <w:t xml:space="preserve">More speech can be the best way to reach out to individuals, changing what they think and not merely what they do.” “2011, UN expert Workshop on the Prohibition of National, Racial, or Religious, Hatred” The excerpt is from Nadine </w:t>
      </w:r>
      <w:proofErr w:type="spellStart"/>
      <w:r w:rsidRPr="0006329A">
        <w:rPr>
          <w:color w:val="000000" w:themeColor="text1"/>
          <w:sz w:val="20"/>
          <w:szCs w:val="20"/>
        </w:rPr>
        <w:t>Strossen</w:t>
      </w:r>
      <w:proofErr w:type="spellEnd"/>
      <w:r w:rsidRPr="0006329A">
        <w:rPr>
          <w:color w:val="000000" w:themeColor="text1"/>
          <w:sz w:val="20"/>
          <w:szCs w:val="20"/>
        </w:rPr>
        <w:t xml:space="preserve">, </w:t>
      </w:r>
      <w:r w:rsidRPr="0006329A">
        <w:rPr>
          <w:i/>
          <w:color w:val="000000" w:themeColor="text1"/>
          <w:sz w:val="20"/>
          <w:szCs w:val="20"/>
        </w:rPr>
        <w:t>Hate: Why We Should Resist It with Free Speech, Not Censorship</w:t>
      </w:r>
      <w:r w:rsidRPr="0006329A">
        <w:rPr>
          <w:color w:val="000000" w:themeColor="text1"/>
          <w:sz w:val="20"/>
          <w:szCs w:val="20"/>
        </w:rPr>
        <w:t xml:space="preserve"> (New York: Oxford University Press, 2018), 34.</w:t>
      </w:r>
    </w:p>
  </w:footnote>
  <w:footnote w:id="191">
    <w:p w14:paraId="0F96196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Jocelyne </w:t>
      </w:r>
      <w:proofErr w:type="spellStart"/>
      <w:r w:rsidRPr="0006329A">
        <w:rPr>
          <w:color w:val="000000" w:themeColor="text1"/>
          <w:sz w:val="20"/>
          <w:szCs w:val="20"/>
        </w:rPr>
        <w:t>Cesari</w:t>
      </w:r>
      <w:proofErr w:type="spellEnd"/>
      <w:r w:rsidRPr="0006329A">
        <w:rPr>
          <w:color w:val="000000" w:themeColor="text1"/>
          <w:sz w:val="20"/>
          <w:szCs w:val="20"/>
        </w:rPr>
        <w:t xml:space="preserve">, “Islamophobia in the West: A Comparison Between Europe and the United States,” in </w:t>
      </w:r>
      <w:r w:rsidRPr="0006329A">
        <w:rPr>
          <w:i/>
          <w:color w:val="000000" w:themeColor="text1"/>
          <w:sz w:val="20"/>
          <w:szCs w:val="20"/>
        </w:rPr>
        <w:t xml:space="preserve">Islamophobia: The Challenge of Pluralism in the 21st century </w:t>
      </w:r>
      <w:r w:rsidRPr="0006329A">
        <w:rPr>
          <w:color w:val="000000" w:themeColor="text1"/>
          <w:sz w:val="20"/>
          <w:szCs w:val="20"/>
        </w:rPr>
        <w:t>(New York: Oxford University Press, 2011), 35.</w:t>
      </w:r>
    </w:p>
  </w:footnote>
  <w:footnote w:id="192">
    <w:p w14:paraId="0F961968" w14:textId="0D8BE25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Jocelyne </w:t>
      </w:r>
      <w:proofErr w:type="spellStart"/>
      <w:r w:rsidRPr="0006329A">
        <w:rPr>
          <w:color w:val="000000" w:themeColor="text1"/>
          <w:sz w:val="20"/>
          <w:szCs w:val="20"/>
        </w:rPr>
        <w:t>Cesari</w:t>
      </w:r>
      <w:proofErr w:type="spellEnd"/>
      <w:r w:rsidRPr="0006329A">
        <w:rPr>
          <w:color w:val="000000" w:themeColor="text1"/>
          <w:sz w:val="20"/>
          <w:szCs w:val="20"/>
        </w:rPr>
        <w:t xml:space="preserve">, </w:t>
      </w:r>
      <w:r w:rsidRPr="0006329A">
        <w:rPr>
          <w:i/>
          <w:color w:val="000000" w:themeColor="text1"/>
          <w:sz w:val="20"/>
          <w:szCs w:val="20"/>
        </w:rPr>
        <w:t xml:space="preserve">The Awakening of Muslim Democracy. Religion, Modernity, and the State </w:t>
      </w:r>
      <w:r w:rsidRPr="0006329A">
        <w:rPr>
          <w:color w:val="000000" w:themeColor="text1"/>
          <w:sz w:val="20"/>
          <w:szCs w:val="20"/>
        </w:rPr>
        <w:t xml:space="preserve">(New York: Cambridge University Press, 2014), 269. Regarding Article 319, it is just recently that the Senegal government has become intolerant toward gay men and lesbians due to the publication of same-sex marriages by the Senegalese monthly magazine </w:t>
      </w:r>
      <w:proofErr w:type="spellStart"/>
      <w:r w:rsidRPr="0006329A">
        <w:rPr>
          <w:i/>
          <w:color w:val="000000" w:themeColor="text1"/>
          <w:sz w:val="20"/>
          <w:szCs w:val="20"/>
        </w:rPr>
        <w:t>Icône</w:t>
      </w:r>
      <w:proofErr w:type="spellEnd"/>
      <w:r w:rsidRPr="0006329A">
        <w:rPr>
          <w:i/>
          <w:color w:val="000000" w:themeColor="text1"/>
          <w:sz w:val="20"/>
          <w:szCs w:val="20"/>
        </w:rPr>
        <w:t xml:space="preserve"> </w:t>
      </w:r>
      <w:r w:rsidRPr="0006329A">
        <w:rPr>
          <w:color w:val="000000" w:themeColor="text1"/>
          <w:sz w:val="20"/>
          <w:szCs w:val="20"/>
        </w:rPr>
        <w:t xml:space="preserve">in February 2008. Political pressures from the West, particularly France and the United States, on gender equality regarding Lesbian-Gay-Bisexual-Transgendered and Queer Plus (LGBTQ+) communities, has exacerbated intolerance among those Senegalese who sought scapegoats for their economic, political or social hard times. </w:t>
      </w:r>
    </w:p>
    <w:p w14:paraId="0F961969" w14:textId="77777777" w:rsidR="00B9396A" w:rsidRPr="0006329A" w:rsidRDefault="00B9396A" w:rsidP="0006329A">
      <w:pPr>
        <w:jc w:val="both"/>
        <w:rPr>
          <w:color w:val="000000" w:themeColor="text1"/>
          <w:sz w:val="20"/>
          <w:szCs w:val="20"/>
        </w:rPr>
      </w:pPr>
      <w:r w:rsidRPr="0006329A">
        <w:rPr>
          <w:color w:val="000000" w:themeColor="text1"/>
          <w:sz w:val="20"/>
          <w:szCs w:val="20"/>
          <w:vertAlign w:val="superscript"/>
        </w:rPr>
        <w:t>8</w:t>
      </w:r>
      <w:r w:rsidRPr="0006329A">
        <w:rPr>
          <w:color w:val="000000" w:themeColor="text1"/>
          <w:sz w:val="20"/>
          <w:szCs w:val="20"/>
        </w:rPr>
        <w:t xml:space="preserve"> Alfred Stepan, “Muslims and Toleration: Unexamined Contributions to the Multiple Secularisms of Modern Democracies,” in </w:t>
      </w:r>
      <w:r w:rsidRPr="0006329A">
        <w:rPr>
          <w:i/>
          <w:color w:val="000000" w:themeColor="text1"/>
          <w:sz w:val="20"/>
          <w:szCs w:val="20"/>
        </w:rPr>
        <w:t>Boundaries of toleration</w:t>
      </w:r>
      <w:r w:rsidRPr="0006329A">
        <w:rPr>
          <w:color w:val="000000" w:themeColor="text1"/>
          <w:sz w:val="20"/>
          <w:szCs w:val="20"/>
        </w:rPr>
        <w:t xml:space="preserve">, 272. Is the idea of secularization a Christian tradition of interpreting religion as posed by Bernard Bourdin in </w:t>
      </w:r>
      <w:r w:rsidRPr="0006329A">
        <w:rPr>
          <w:i/>
          <w:color w:val="000000" w:themeColor="text1"/>
          <w:sz w:val="20"/>
          <w:szCs w:val="20"/>
        </w:rPr>
        <w:t xml:space="preserve">La </w:t>
      </w:r>
      <w:proofErr w:type="spellStart"/>
      <w:r w:rsidRPr="0006329A">
        <w:rPr>
          <w:i/>
          <w:color w:val="000000" w:themeColor="text1"/>
          <w:sz w:val="20"/>
          <w:szCs w:val="20"/>
        </w:rPr>
        <w:t>sécularistion</w:t>
      </w:r>
      <w:proofErr w:type="spellEnd"/>
      <w:r w:rsidRPr="0006329A">
        <w:rPr>
          <w:i/>
          <w:color w:val="000000" w:themeColor="text1"/>
          <w:sz w:val="20"/>
          <w:szCs w:val="20"/>
        </w:rPr>
        <w:t xml:space="preserve">: </w:t>
      </w:r>
      <w:proofErr w:type="spellStart"/>
      <w:r w:rsidRPr="0006329A">
        <w:rPr>
          <w:i/>
          <w:color w:val="000000" w:themeColor="text1"/>
          <w:sz w:val="20"/>
          <w:szCs w:val="20"/>
        </w:rPr>
        <w:t>une</w:t>
      </w:r>
      <w:proofErr w:type="spellEnd"/>
      <w:r w:rsidRPr="0006329A">
        <w:rPr>
          <w:i/>
          <w:color w:val="000000" w:themeColor="text1"/>
          <w:sz w:val="20"/>
          <w:szCs w:val="20"/>
        </w:rPr>
        <w:t xml:space="preserve"> idée </w:t>
      </w:r>
      <w:proofErr w:type="spellStart"/>
      <w:proofErr w:type="gramStart"/>
      <w:r w:rsidRPr="0006329A">
        <w:rPr>
          <w:i/>
          <w:color w:val="000000" w:themeColor="text1"/>
          <w:sz w:val="20"/>
          <w:szCs w:val="20"/>
        </w:rPr>
        <w:t>chrétienne</w:t>
      </w:r>
      <w:proofErr w:type="spellEnd"/>
      <w:r w:rsidRPr="0006329A">
        <w:rPr>
          <w:i/>
          <w:color w:val="000000" w:themeColor="text1"/>
          <w:sz w:val="20"/>
          <w:szCs w:val="20"/>
        </w:rPr>
        <w:t>.</w:t>
      </w:r>
      <w:proofErr w:type="gramEnd"/>
      <w:r w:rsidRPr="0006329A">
        <w:rPr>
          <w:i/>
          <w:color w:val="000000" w:themeColor="text1"/>
          <w:sz w:val="20"/>
          <w:szCs w:val="20"/>
        </w:rPr>
        <w:t xml:space="preserve"> Les Temps </w:t>
      </w:r>
      <w:proofErr w:type="spellStart"/>
      <w:r w:rsidRPr="0006329A">
        <w:rPr>
          <w:i/>
          <w:color w:val="000000" w:themeColor="text1"/>
          <w:sz w:val="20"/>
          <w:szCs w:val="20"/>
        </w:rPr>
        <w:t>Modernes</w:t>
      </w:r>
      <w:proofErr w:type="spellEnd"/>
      <w:r w:rsidRPr="0006329A">
        <w:rPr>
          <w:i/>
          <w:color w:val="000000" w:themeColor="text1"/>
          <w:sz w:val="20"/>
          <w:szCs w:val="20"/>
        </w:rPr>
        <w:t xml:space="preserve"> </w:t>
      </w:r>
      <w:r w:rsidRPr="0006329A">
        <w:rPr>
          <w:color w:val="000000" w:themeColor="text1"/>
          <w:sz w:val="20"/>
          <w:szCs w:val="20"/>
        </w:rPr>
        <w:t xml:space="preserve">2, no. 683 (2015). My answer is yes, and I add that secularism has different meanings through time and space. See also Jon </w:t>
      </w:r>
      <w:proofErr w:type="spellStart"/>
      <w:r w:rsidRPr="0006329A">
        <w:rPr>
          <w:color w:val="000000" w:themeColor="text1"/>
          <w:sz w:val="20"/>
          <w:szCs w:val="20"/>
        </w:rPr>
        <w:t>Abbink</w:t>
      </w:r>
      <w:proofErr w:type="spellEnd"/>
      <w:r w:rsidRPr="0006329A">
        <w:rPr>
          <w:color w:val="000000" w:themeColor="text1"/>
          <w:sz w:val="20"/>
          <w:szCs w:val="20"/>
        </w:rPr>
        <w:t xml:space="preserve">, “Religion and Politics in Africa: The Future of the ‘Secular’,” in </w:t>
      </w:r>
      <w:r w:rsidRPr="0006329A">
        <w:rPr>
          <w:i/>
          <w:color w:val="000000" w:themeColor="text1"/>
          <w:sz w:val="20"/>
          <w:szCs w:val="20"/>
        </w:rPr>
        <w:t>Africa Spectrum</w:t>
      </w:r>
      <w:r w:rsidRPr="0006329A">
        <w:rPr>
          <w:color w:val="000000" w:themeColor="text1"/>
          <w:sz w:val="20"/>
          <w:szCs w:val="20"/>
        </w:rPr>
        <w:t xml:space="preserve"> 49 no. 3 (2014), 94. </w:t>
      </w:r>
    </w:p>
  </w:footnote>
  <w:footnote w:id="193">
    <w:p w14:paraId="0F96196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Alfred Stepan, “Muslims and Toleration”. </w:t>
      </w:r>
    </w:p>
  </w:footnote>
  <w:footnote w:id="194">
    <w:p w14:paraId="0F96196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Brian Larkin, “Binary Islam: Media and Religious Movements in Nigeria,” in </w:t>
      </w:r>
      <w:r w:rsidRPr="0006329A">
        <w:rPr>
          <w:i/>
          <w:color w:val="000000" w:themeColor="text1"/>
          <w:sz w:val="20"/>
          <w:szCs w:val="20"/>
        </w:rPr>
        <w:t xml:space="preserve">New Media and Religious Transformations in Africa, </w:t>
      </w:r>
      <w:r w:rsidRPr="0006329A">
        <w:rPr>
          <w:color w:val="000000" w:themeColor="text1"/>
          <w:sz w:val="20"/>
          <w:szCs w:val="20"/>
        </w:rPr>
        <w:t xml:space="preserve">eds, Rosalind I. J. Hackett and Benjamin Soares (Bloomington and Indianapolis: Indiana University Press, 2015), 76. </w:t>
      </w:r>
    </w:p>
  </w:footnote>
  <w:footnote w:id="195">
    <w:p w14:paraId="0F96196C" w14:textId="4843B19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how preachers use new technologies of communication in Mali and reshape the moral community, see Dorothea Schulz, </w:t>
      </w:r>
      <w:r w:rsidRPr="0006329A">
        <w:rPr>
          <w:i/>
          <w:color w:val="000000" w:themeColor="text1"/>
          <w:sz w:val="20"/>
          <w:szCs w:val="20"/>
        </w:rPr>
        <w:t xml:space="preserve">Muslims and New Media in West Africa: A Pathway to God </w:t>
      </w:r>
      <w:r w:rsidRPr="0006329A">
        <w:rPr>
          <w:color w:val="000000" w:themeColor="text1"/>
          <w:sz w:val="20"/>
          <w:szCs w:val="20"/>
        </w:rPr>
        <w:t xml:space="preserve">(Indianapolis and Bloomington: Indiana University Press, 2012), 173–7. In Jos, Shaykh Ismail </w:t>
      </w:r>
      <w:proofErr w:type="spellStart"/>
      <w:r w:rsidRPr="0006329A">
        <w:rPr>
          <w:color w:val="000000" w:themeColor="text1"/>
          <w:sz w:val="20"/>
          <w:szCs w:val="20"/>
        </w:rPr>
        <w:t>Idriss</w:t>
      </w:r>
      <w:proofErr w:type="spellEnd"/>
      <w:r w:rsidRPr="0006329A">
        <w:rPr>
          <w:color w:val="000000" w:themeColor="text1"/>
          <w:sz w:val="20"/>
          <w:szCs w:val="20"/>
        </w:rPr>
        <w:t xml:space="preserve"> (1937–2000) who was a disciple of Abubakar Gumi founded </w:t>
      </w:r>
      <w:proofErr w:type="spellStart"/>
      <w:r w:rsidRPr="0006329A">
        <w:rPr>
          <w:i/>
          <w:color w:val="000000" w:themeColor="text1"/>
          <w:sz w:val="20"/>
          <w:szCs w:val="20"/>
        </w:rPr>
        <w:t>Izala</w:t>
      </w:r>
      <w:proofErr w:type="spellEnd"/>
      <w:r w:rsidRPr="0006329A">
        <w:rPr>
          <w:color w:val="000000" w:themeColor="text1"/>
          <w:sz w:val="20"/>
          <w:szCs w:val="20"/>
        </w:rPr>
        <w:t xml:space="preserve">. Muhammad </w:t>
      </w:r>
      <w:proofErr w:type="spellStart"/>
      <w:r w:rsidRPr="0006329A">
        <w:rPr>
          <w:color w:val="000000" w:themeColor="text1"/>
          <w:sz w:val="20"/>
          <w:szCs w:val="20"/>
        </w:rPr>
        <w:t>Yūsuf</w:t>
      </w:r>
      <w:proofErr w:type="spellEnd"/>
      <w:r w:rsidRPr="0006329A">
        <w:rPr>
          <w:color w:val="000000" w:themeColor="text1"/>
          <w:sz w:val="20"/>
          <w:szCs w:val="20"/>
        </w:rPr>
        <w:t xml:space="preserve"> (1970–2009) launched a radical branch of </w:t>
      </w:r>
      <w:proofErr w:type="spellStart"/>
      <w:r w:rsidRPr="0006329A">
        <w:rPr>
          <w:color w:val="000000" w:themeColor="text1"/>
          <w:sz w:val="20"/>
          <w:szCs w:val="20"/>
        </w:rPr>
        <w:t>Izala</w:t>
      </w:r>
      <w:proofErr w:type="spellEnd"/>
      <w:r w:rsidRPr="0006329A">
        <w:rPr>
          <w:color w:val="000000" w:themeColor="text1"/>
          <w:sz w:val="20"/>
          <w:szCs w:val="20"/>
        </w:rPr>
        <w:t xml:space="preserve">, which would become </w:t>
      </w:r>
      <w:proofErr w:type="spellStart"/>
      <w:r w:rsidRPr="0006329A">
        <w:rPr>
          <w:i/>
          <w:color w:val="000000" w:themeColor="text1"/>
          <w:sz w:val="20"/>
          <w:szCs w:val="20"/>
        </w:rPr>
        <w:t>Jama’ātu</w:t>
      </w:r>
      <w:proofErr w:type="spellEnd"/>
      <w:r w:rsidRPr="0006329A">
        <w:rPr>
          <w:i/>
          <w:color w:val="000000" w:themeColor="text1"/>
          <w:sz w:val="20"/>
          <w:szCs w:val="20"/>
        </w:rPr>
        <w:t xml:space="preserve"> ahl al-Sunnah </w:t>
      </w:r>
      <w:proofErr w:type="spellStart"/>
      <w:r w:rsidRPr="0006329A">
        <w:rPr>
          <w:i/>
          <w:color w:val="000000" w:themeColor="text1"/>
          <w:sz w:val="20"/>
          <w:szCs w:val="20"/>
        </w:rPr>
        <w:t>Lidda’awati</w:t>
      </w:r>
      <w:proofErr w:type="spellEnd"/>
      <w:r w:rsidRPr="0006329A">
        <w:rPr>
          <w:i/>
          <w:color w:val="000000" w:themeColor="text1"/>
          <w:sz w:val="20"/>
          <w:szCs w:val="20"/>
        </w:rPr>
        <w:t xml:space="preserve"> Wal </w:t>
      </w:r>
      <w:r w:rsidR="00CD2935">
        <w:rPr>
          <w:i/>
          <w:color w:val="000000" w:themeColor="text1"/>
          <w:sz w:val="20"/>
          <w:szCs w:val="20"/>
        </w:rPr>
        <w:t>Jihad</w:t>
      </w:r>
      <w:r w:rsidRPr="0006329A">
        <w:rPr>
          <w:color w:val="000000" w:themeColor="text1"/>
          <w:sz w:val="20"/>
          <w:szCs w:val="20"/>
        </w:rPr>
        <w:t xml:space="preserve">, “Association of Sunnites for Preaching and Holy War” or Boko Haram in Hausa (which means, in my opinion, European-style of education is a shame for Muslims). Allied with the Islamic State, the group became </w:t>
      </w:r>
      <w:r w:rsidRPr="0006329A">
        <w:rPr>
          <w:i/>
          <w:color w:val="000000" w:themeColor="text1"/>
          <w:sz w:val="20"/>
          <w:szCs w:val="20"/>
        </w:rPr>
        <w:t xml:space="preserve">Islamic State-Western Africa Province </w:t>
      </w:r>
      <w:r w:rsidRPr="0006329A">
        <w:rPr>
          <w:color w:val="000000" w:themeColor="text1"/>
          <w:sz w:val="20"/>
          <w:szCs w:val="20"/>
        </w:rPr>
        <w:t>(</w:t>
      </w:r>
      <w:r w:rsidRPr="0006329A">
        <w:rPr>
          <w:i/>
          <w:color w:val="000000" w:themeColor="text1"/>
          <w:sz w:val="20"/>
          <w:szCs w:val="20"/>
        </w:rPr>
        <w:t>al-</w:t>
      </w:r>
      <w:proofErr w:type="spellStart"/>
      <w:r w:rsidRPr="0006329A">
        <w:rPr>
          <w:i/>
          <w:color w:val="000000" w:themeColor="text1"/>
          <w:sz w:val="20"/>
          <w:szCs w:val="20"/>
        </w:rPr>
        <w:t>Wilāya</w:t>
      </w:r>
      <w:proofErr w:type="spellEnd"/>
      <w:r w:rsidRPr="0006329A">
        <w:rPr>
          <w:i/>
          <w:color w:val="000000" w:themeColor="text1"/>
          <w:sz w:val="20"/>
          <w:szCs w:val="20"/>
        </w:rPr>
        <w:t xml:space="preserve"> al-</w:t>
      </w:r>
      <w:proofErr w:type="spellStart"/>
      <w:r w:rsidRPr="0006329A">
        <w:rPr>
          <w:i/>
          <w:color w:val="000000" w:themeColor="text1"/>
          <w:sz w:val="20"/>
          <w:szCs w:val="20"/>
        </w:rPr>
        <w:t>Islāmiyya</w:t>
      </w:r>
      <w:proofErr w:type="spellEnd"/>
      <w:r w:rsidRPr="0006329A">
        <w:rPr>
          <w:i/>
          <w:color w:val="000000" w:themeColor="text1"/>
          <w:sz w:val="20"/>
          <w:szCs w:val="20"/>
        </w:rPr>
        <w:t xml:space="preserve"> </w:t>
      </w:r>
      <w:proofErr w:type="spellStart"/>
      <w:r w:rsidRPr="0006329A">
        <w:rPr>
          <w:i/>
          <w:color w:val="000000" w:themeColor="text1"/>
          <w:sz w:val="20"/>
          <w:szCs w:val="20"/>
        </w:rPr>
        <w:t>Gharb</w:t>
      </w:r>
      <w:proofErr w:type="spellEnd"/>
      <w:r w:rsidRPr="0006329A">
        <w:rPr>
          <w:i/>
          <w:color w:val="000000" w:themeColor="text1"/>
          <w:sz w:val="20"/>
          <w:szCs w:val="20"/>
        </w:rPr>
        <w:t xml:space="preserve"> </w:t>
      </w:r>
      <w:proofErr w:type="spellStart"/>
      <w:r w:rsidRPr="0006329A">
        <w:rPr>
          <w:i/>
          <w:color w:val="000000" w:themeColor="text1"/>
          <w:sz w:val="20"/>
          <w:szCs w:val="20"/>
        </w:rPr>
        <w:t>Afrīqiyyah</w:t>
      </w:r>
      <w:proofErr w:type="spellEnd"/>
      <w:r w:rsidRPr="0006329A">
        <w:rPr>
          <w:color w:val="000000" w:themeColor="text1"/>
          <w:sz w:val="20"/>
          <w:szCs w:val="20"/>
        </w:rPr>
        <w:t xml:space="preserve">. See the Chapter “Boko Haram from Salafism to </w:t>
      </w:r>
      <w:r w:rsidR="00CD2935">
        <w:rPr>
          <w:color w:val="000000" w:themeColor="text1"/>
          <w:sz w:val="20"/>
          <w:szCs w:val="20"/>
        </w:rPr>
        <w:t>Jihad</w:t>
      </w:r>
      <w:r w:rsidRPr="0006329A">
        <w:rPr>
          <w:color w:val="000000" w:themeColor="text1"/>
          <w:sz w:val="20"/>
          <w:szCs w:val="20"/>
        </w:rPr>
        <w:t xml:space="preserve">ism,” in Alexander Thurston, </w:t>
      </w:r>
      <w:r w:rsidRPr="0006329A">
        <w:rPr>
          <w:i/>
          <w:color w:val="000000" w:themeColor="text1"/>
          <w:sz w:val="20"/>
          <w:szCs w:val="20"/>
        </w:rPr>
        <w:t xml:space="preserve">Salafism in Nigeria: Islam, Preaching, and Politics </w:t>
      </w:r>
      <w:r w:rsidRPr="0006329A">
        <w:rPr>
          <w:color w:val="000000" w:themeColor="text1"/>
          <w:sz w:val="20"/>
          <w:szCs w:val="20"/>
        </w:rPr>
        <w:t>(London: International African Institute and Cambridge University Press, 2016), 193–219-, but also 81–5 on Gumi.</w:t>
      </w:r>
    </w:p>
    <w:p w14:paraId="0F96196D" w14:textId="77777777" w:rsidR="00B9396A" w:rsidRPr="0006329A" w:rsidRDefault="00B9396A" w:rsidP="0006329A">
      <w:pPr>
        <w:jc w:val="both"/>
        <w:rPr>
          <w:color w:val="000000" w:themeColor="text1"/>
          <w:sz w:val="20"/>
          <w:szCs w:val="20"/>
        </w:rPr>
      </w:pPr>
    </w:p>
  </w:footnote>
  <w:footnote w:id="196">
    <w:p w14:paraId="0F96196E" w14:textId="6800B8A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Gilles </w:t>
      </w:r>
      <w:proofErr w:type="spellStart"/>
      <w:r w:rsidRPr="0006329A">
        <w:rPr>
          <w:color w:val="000000" w:themeColor="text1"/>
          <w:sz w:val="20"/>
          <w:szCs w:val="20"/>
        </w:rPr>
        <w:t>Kepel</w:t>
      </w:r>
      <w:proofErr w:type="spellEnd"/>
      <w:r w:rsidRPr="0006329A">
        <w:rPr>
          <w:color w:val="000000" w:themeColor="text1"/>
          <w:sz w:val="20"/>
          <w:szCs w:val="20"/>
        </w:rPr>
        <w:t xml:space="preserve">, </w:t>
      </w:r>
      <w:r w:rsidRPr="0006329A">
        <w:rPr>
          <w:i/>
          <w:color w:val="000000" w:themeColor="text1"/>
          <w:sz w:val="20"/>
          <w:szCs w:val="20"/>
        </w:rPr>
        <w:t xml:space="preserve">Terror in France: The Rise of </w:t>
      </w:r>
      <w:r w:rsidR="00CD2935">
        <w:rPr>
          <w:i/>
          <w:color w:val="000000" w:themeColor="text1"/>
          <w:sz w:val="20"/>
          <w:szCs w:val="20"/>
        </w:rPr>
        <w:t>jihad</w:t>
      </w:r>
      <w:r w:rsidRPr="0006329A">
        <w:rPr>
          <w:i/>
          <w:color w:val="000000" w:themeColor="text1"/>
          <w:sz w:val="20"/>
          <w:szCs w:val="20"/>
        </w:rPr>
        <w:t xml:space="preserve"> in the West</w:t>
      </w:r>
      <w:r w:rsidRPr="0006329A">
        <w:rPr>
          <w:color w:val="000000" w:themeColor="text1"/>
          <w:sz w:val="20"/>
          <w:szCs w:val="20"/>
        </w:rPr>
        <w:t xml:space="preserve"> (Princeton, NJ: Princeton University Press, 2017), 21.</w:t>
      </w:r>
    </w:p>
    <w:p w14:paraId="0F96196F" w14:textId="77777777" w:rsidR="00B9396A" w:rsidRPr="0006329A" w:rsidRDefault="00B9396A" w:rsidP="0006329A">
      <w:pPr>
        <w:jc w:val="both"/>
        <w:rPr>
          <w:color w:val="000000" w:themeColor="text1"/>
          <w:sz w:val="20"/>
          <w:szCs w:val="20"/>
        </w:rPr>
      </w:pPr>
    </w:p>
  </w:footnote>
  <w:footnote w:id="197">
    <w:p w14:paraId="0F96197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Donald C. O’Brien, “Les </w:t>
      </w:r>
      <w:proofErr w:type="spellStart"/>
      <w:r w:rsidRPr="0006329A">
        <w:rPr>
          <w:color w:val="000000" w:themeColor="text1"/>
          <w:sz w:val="20"/>
          <w:szCs w:val="20"/>
        </w:rPr>
        <w:t>Négociations</w:t>
      </w:r>
      <w:proofErr w:type="spellEnd"/>
      <w:r w:rsidRPr="0006329A">
        <w:rPr>
          <w:color w:val="000000" w:themeColor="text1"/>
          <w:sz w:val="20"/>
          <w:szCs w:val="20"/>
        </w:rPr>
        <w:t xml:space="preserve"> du </w:t>
      </w:r>
      <w:proofErr w:type="spellStart"/>
      <w:r w:rsidRPr="0006329A">
        <w:rPr>
          <w:color w:val="000000" w:themeColor="text1"/>
          <w:sz w:val="20"/>
          <w:szCs w:val="20"/>
        </w:rPr>
        <w:t>contrat</w:t>
      </w:r>
      <w:proofErr w:type="spellEnd"/>
      <w:r w:rsidRPr="0006329A">
        <w:rPr>
          <w:color w:val="000000" w:themeColor="text1"/>
          <w:sz w:val="20"/>
          <w:szCs w:val="20"/>
        </w:rPr>
        <w:t xml:space="preserve"> social </w:t>
      </w:r>
      <w:proofErr w:type="spellStart"/>
      <w:r w:rsidRPr="0006329A">
        <w:rPr>
          <w:color w:val="000000" w:themeColor="text1"/>
          <w:sz w:val="20"/>
          <w:szCs w:val="20"/>
        </w:rPr>
        <w:t>sénégalais</w:t>
      </w:r>
      <w:proofErr w:type="spellEnd"/>
      <w:r w:rsidRPr="0006329A">
        <w:rPr>
          <w:color w:val="000000" w:themeColor="text1"/>
          <w:sz w:val="20"/>
          <w:szCs w:val="20"/>
        </w:rPr>
        <w:t xml:space="preserve">,” in </w:t>
      </w:r>
      <w:r w:rsidRPr="0006329A">
        <w:rPr>
          <w:i/>
          <w:color w:val="000000" w:themeColor="text1"/>
          <w:sz w:val="20"/>
          <w:szCs w:val="20"/>
        </w:rPr>
        <w:t xml:space="preserve">La Construction de </w:t>
      </w:r>
      <w:proofErr w:type="spellStart"/>
      <w:r w:rsidRPr="0006329A">
        <w:rPr>
          <w:i/>
          <w:color w:val="000000" w:themeColor="text1"/>
          <w:sz w:val="20"/>
          <w:szCs w:val="20"/>
        </w:rPr>
        <w:t>l’État</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r w:rsidRPr="0006329A">
        <w:rPr>
          <w:color w:val="000000" w:themeColor="text1"/>
          <w:sz w:val="20"/>
          <w:szCs w:val="20"/>
        </w:rPr>
        <w:t>(Paris: Karthala, 2002), 84–5.</w:t>
      </w:r>
    </w:p>
  </w:footnote>
  <w:footnote w:id="198">
    <w:p w14:paraId="0F961971" w14:textId="7EB8035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developments on the above-mentioned countries, see Alexander Thurston, </w:t>
      </w:r>
      <w:r w:rsidR="00CD2935">
        <w:rPr>
          <w:i/>
          <w:color w:val="000000" w:themeColor="text1"/>
          <w:sz w:val="20"/>
          <w:szCs w:val="20"/>
        </w:rPr>
        <w:t>Jihad</w:t>
      </w:r>
      <w:r w:rsidRPr="0006329A">
        <w:rPr>
          <w:i/>
          <w:color w:val="000000" w:themeColor="text1"/>
          <w:sz w:val="20"/>
          <w:szCs w:val="20"/>
        </w:rPr>
        <w:t>ists of North Africa and the Sahel: Local Politics and Rebel Groups</w:t>
      </w:r>
      <w:r w:rsidRPr="0006329A">
        <w:rPr>
          <w:color w:val="000000" w:themeColor="text1"/>
          <w:sz w:val="20"/>
          <w:szCs w:val="20"/>
        </w:rPr>
        <w:t xml:space="preserve"> (</w:t>
      </w:r>
      <w:proofErr w:type="spellStart"/>
      <w:r w:rsidRPr="0006329A">
        <w:rPr>
          <w:color w:val="000000" w:themeColor="text1"/>
          <w:sz w:val="20"/>
          <w:szCs w:val="20"/>
        </w:rPr>
        <w:t>NewYork</w:t>
      </w:r>
      <w:proofErr w:type="spellEnd"/>
      <w:r w:rsidRPr="0006329A">
        <w:rPr>
          <w:color w:val="000000" w:themeColor="text1"/>
          <w:sz w:val="20"/>
          <w:szCs w:val="20"/>
        </w:rPr>
        <w:t xml:space="preserve">: Cambridge University Press, 2020). </w:t>
      </w:r>
    </w:p>
  </w:footnote>
  <w:footnote w:id="199">
    <w:p w14:paraId="0F961972" w14:textId="52FF395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w:t>
      </w:r>
      <w:proofErr w:type="spellStart"/>
      <w:r w:rsidRPr="0006329A">
        <w:rPr>
          <w:i/>
          <w:color w:val="000000" w:themeColor="text1"/>
          <w:sz w:val="20"/>
          <w:szCs w:val="20"/>
        </w:rPr>
        <w:t>Salafī</w:t>
      </w:r>
      <w:proofErr w:type="spellEnd"/>
      <w:r w:rsidRPr="0006329A">
        <w:rPr>
          <w:i/>
          <w:color w:val="000000" w:themeColor="text1"/>
          <w:sz w:val="20"/>
          <w:szCs w:val="20"/>
        </w:rPr>
        <w:t xml:space="preserve"> </w:t>
      </w:r>
      <w:r w:rsidR="00CD2935">
        <w:rPr>
          <w:i/>
          <w:color w:val="000000" w:themeColor="text1"/>
          <w:sz w:val="20"/>
          <w:szCs w:val="20"/>
        </w:rPr>
        <w:t>jihad</w:t>
      </w:r>
      <w:r w:rsidRPr="0006329A">
        <w:rPr>
          <w:i/>
          <w:color w:val="000000" w:themeColor="text1"/>
          <w:sz w:val="20"/>
          <w:szCs w:val="20"/>
        </w:rPr>
        <w:t>ist</w:t>
      </w:r>
      <w:r w:rsidRPr="0006329A">
        <w:rPr>
          <w:color w:val="000000" w:themeColor="text1"/>
          <w:sz w:val="20"/>
          <w:szCs w:val="20"/>
        </w:rPr>
        <w:t xml:space="preserve"> in North Africa, see Frederic </w:t>
      </w:r>
      <w:proofErr w:type="spellStart"/>
      <w:r w:rsidRPr="0006329A">
        <w:rPr>
          <w:color w:val="000000" w:themeColor="text1"/>
          <w:sz w:val="20"/>
          <w:szCs w:val="20"/>
        </w:rPr>
        <w:t>Wehrey</w:t>
      </w:r>
      <w:proofErr w:type="spellEnd"/>
      <w:r w:rsidRPr="0006329A">
        <w:rPr>
          <w:color w:val="000000" w:themeColor="text1"/>
          <w:sz w:val="20"/>
          <w:szCs w:val="20"/>
        </w:rPr>
        <w:t xml:space="preserve"> and </w:t>
      </w:r>
      <w:proofErr w:type="spellStart"/>
      <w:r w:rsidRPr="0006329A">
        <w:rPr>
          <w:color w:val="000000" w:themeColor="text1"/>
          <w:sz w:val="20"/>
          <w:szCs w:val="20"/>
        </w:rPr>
        <w:t>Anouar</w:t>
      </w:r>
      <w:proofErr w:type="spellEnd"/>
      <w:r w:rsidRPr="0006329A">
        <w:rPr>
          <w:color w:val="000000" w:themeColor="text1"/>
          <w:sz w:val="20"/>
          <w:szCs w:val="20"/>
        </w:rPr>
        <w:t xml:space="preserve"> </w:t>
      </w:r>
      <w:proofErr w:type="spellStart"/>
      <w:r w:rsidRPr="0006329A">
        <w:rPr>
          <w:color w:val="000000" w:themeColor="text1"/>
          <w:sz w:val="20"/>
          <w:szCs w:val="20"/>
        </w:rPr>
        <w:t>Boukhars</w:t>
      </w:r>
      <w:proofErr w:type="spellEnd"/>
      <w:r w:rsidRPr="0006329A">
        <w:rPr>
          <w:color w:val="000000" w:themeColor="text1"/>
          <w:sz w:val="20"/>
          <w:szCs w:val="20"/>
        </w:rPr>
        <w:t xml:space="preserve">, </w:t>
      </w:r>
      <w:proofErr w:type="spellStart"/>
      <w:r w:rsidRPr="0006329A">
        <w:rPr>
          <w:i/>
          <w:color w:val="000000" w:themeColor="text1"/>
          <w:sz w:val="20"/>
          <w:szCs w:val="20"/>
        </w:rPr>
        <w:t>Salafīsm</w:t>
      </w:r>
      <w:proofErr w:type="spellEnd"/>
      <w:r w:rsidRPr="0006329A">
        <w:rPr>
          <w:i/>
          <w:color w:val="000000" w:themeColor="text1"/>
          <w:sz w:val="20"/>
          <w:szCs w:val="20"/>
        </w:rPr>
        <w:t xml:space="preserve"> in the Maghreb: Politics, Piety, and Militancy </w:t>
      </w:r>
      <w:r w:rsidRPr="0006329A">
        <w:rPr>
          <w:color w:val="000000" w:themeColor="text1"/>
          <w:sz w:val="20"/>
          <w:szCs w:val="20"/>
        </w:rPr>
        <w:t xml:space="preserve">(New York: Oxford University Press, 2019). The authors give an in-depth study of the origins and development of </w:t>
      </w:r>
      <w:proofErr w:type="spellStart"/>
      <w:r w:rsidRPr="0006329A">
        <w:rPr>
          <w:color w:val="000000" w:themeColor="text1"/>
          <w:sz w:val="20"/>
          <w:szCs w:val="20"/>
        </w:rPr>
        <w:t>Salafīsm</w:t>
      </w:r>
      <w:proofErr w:type="spellEnd"/>
      <w:r w:rsidRPr="0006329A">
        <w:rPr>
          <w:color w:val="000000" w:themeColor="text1"/>
          <w:sz w:val="20"/>
          <w:szCs w:val="20"/>
        </w:rPr>
        <w:t xml:space="preserve"> across the Maghreb, by indicating the socio-economic, political, and </w:t>
      </w:r>
      <w:proofErr w:type="spellStart"/>
      <w:r w:rsidRPr="0006329A">
        <w:rPr>
          <w:color w:val="000000" w:themeColor="text1"/>
          <w:sz w:val="20"/>
          <w:szCs w:val="20"/>
        </w:rPr>
        <w:t>translocal</w:t>
      </w:r>
      <w:proofErr w:type="spellEnd"/>
      <w:r w:rsidRPr="0006329A">
        <w:rPr>
          <w:color w:val="000000" w:themeColor="text1"/>
          <w:sz w:val="20"/>
          <w:szCs w:val="20"/>
        </w:rPr>
        <w:t xml:space="preserve"> causes in each country studied: Mauritania, Morocco, Algeria, Tunisia, and Libya. North African Quietist </w:t>
      </w:r>
      <w:proofErr w:type="spellStart"/>
      <w:r w:rsidRPr="0006329A">
        <w:rPr>
          <w:color w:val="000000" w:themeColor="text1"/>
          <w:sz w:val="20"/>
          <w:szCs w:val="20"/>
        </w:rPr>
        <w:t>Salifists</w:t>
      </w:r>
      <w:proofErr w:type="spellEnd"/>
      <w:r w:rsidRPr="0006329A">
        <w:rPr>
          <w:color w:val="000000" w:themeColor="text1"/>
          <w:sz w:val="20"/>
          <w:szCs w:val="20"/>
        </w:rPr>
        <w:t xml:space="preserve"> are led by Rabi bin </w:t>
      </w:r>
      <w:proofErr w:type="spellStart"/>
      <w:r w:rsidRPr="0006329A">
        <w:rPr>
          <w:color w:val="000000" w:themeColor="text1"/>
          <w:sz w:val="20"/>
          <w:szCs w:val="20"/>
        </w:rPr>
        <w:t>Hadi</w:t>
      </w:r>
      <w:proofErr w:type="spellEnd"/>
      <w:r w:rsidRPr="0006329A">
        <w:rPr>
          <w:color w:val="000000" w:themeColor="text1"/>
          <w:sz w:val="20"/>
          <w:szCs w:val="20"/>
        </w:rPr>
        <w:t xml:space="preserve"> al-</w:t>
      </w:r>
      <w:proofErr w:type="spellStart"/>
      <w:r w:rsidRPr="0006329A">
        <w:rPr>
          <w:color w:val="000000" w:themeColor="text1"/>
          <w:sz w:val="20"/>
          <w:szCs w:val="20"/>
        </w:rPr>
        <w:t>Madkhali</w:t>
      </w:r>
      <w:proofErr w:type="spellEnd"/>
      <w:r w:rsidRPr="0006329A">
        <w:rPr>
          <w:color w:val="000000" w:themeColor="text1"/>
          <w:sz w:val="20"/>
          <w:szCs w:val="20"/>
        </w:rPr>
        <w:t xml:space="preserve"> who is a professor at the University of Medina. In his public speeches and sermons, he supports the Saudi King. The </w:t>
      </w:r>
      <w:proofErr w:type="spellStart"/>
      <w:r w:rsidRPr="0006329A">
        <w:rPr>
          <w:color w:val="000000" w:themeColor="text1"/>
          <w:sz w:val="20"/>
          <w:szCs w:val="20"/>
        </w:rPr>
        <w:t>Madkhalis</w:t>
      </w:r>
      <w:proofErr w:type="spellEnd"/>
      <w:r w:rsidRPr="0006329A">
        <w:rPr>
          <w:color w:val="000000" w:themeColor="text1"/>
          <w:sz w:val="20"/>
          <w:szCs w:val="20"/>
        </w:rPr>
        <w:t xml:space="preserve"> are divided between Rabi and Muhammad bin </w:t>
      </w:r>
      <w:proofErr w:type="spellStart"/>
      <w:r w:rsidRPr="0006329A">
        <w:rPr>
          <w:color w:val="000000" w:themeColor="text1"/>
          <w:sz w:val="20"/>
          <w:szCs w:val="20"/>
        </w:rPr>
        <w:t>Hadi</w:t>
      </w:r>
      <w:proofErr w:type="spellEnd"/>
      <w:r w:rsidRPr="0006329A">
        <w:rPr>
          <w:color w:val="000000" w:themeColor="text1"/>
          <w:sz w:val="20"/>
          <w:szCs w:val="20"/>
        </w:rPr>
        <w:t xml:space="preserve"> al-</w:t>
      </w:r>
      <w:proofErr w:type="spellStart"/>
      <w:r w:rsidRPr="0006329A">
        <w:rPr>
          <w:color w:val="000000" w:themeColor="text1"/>
          <w:sz w:val="20"/>
          <w:szCs w:val="20"/>
        </w:rPr>
        <w:t>Madkhali</w:t>
      </w:r>
      <w:proofErr w:type="spellEnd"/>
      <w:r w:rsidRPr="0006329A">
        <w:rPr>
          <w:color w:val="000000" w:themeColor="text1"/>
          <w:sz w:val="20"/>
          <w:szCs w:val="20"/>
        </w:rPr>
        <w:t xml:space="preserve">: they originated from the same Saudi ethnic group, but sometimes hold opposing views and positions on Islam. Their names or sermons are not very popular in Senegal, and I am not aware of </w:t>
      </w:r>
      <w:proofErr w:type="spellStart"/>
      <w:r w:rsidRPr="0006329A">
        <w:rPr>
          <w:color w:val="000000" w:themeColor="text1"/>
          <w:sz w:val="20"/>
          <w:szCs w:val="20"/>
        </w:rPr>
        <w:t>Sall</w:t>
      </w:r>
      <w:proofErr w:type="spellEnd"/>
      <w:r w:rsidRPr="0006329A">
        <w:rPr>
          <w:color w:val="000000" w:themeColor="text1"/>
          <w:sz w:val="20"/>
          <w:szCs w:val="20"/>
        </w:rPr>
        <w:t xml:space="preserve"> or </w:t>
      </w:r>
      <w:proofErr w:type="spellStart"/>
      <w:r w:rsidRPr="0006329A">
        <w:rPr>
          <w:color w:val="000000" w:themeColor="text1"/>
          <w:sz w:val="20"/>
          <w:szCs w:val="20"/>
        </w:rPr>
        <w:t>Nda</w:t>
      </w:r>
      <w:proofErr w:type="spellEnd"/>
      <w:r w:rsidRPr="0006329A">
        <w:rPr>
          <w:color w:val="000000" w:themeColor="text1"/>
          <w:sz w:val="20"/>
          <w:szCs w:val="20"/>
        </w:rPr>
        <w:t xml:space="preserve"> or mentioning their ideas or their names in their public speeches. These preachers have not studied in Saudi Arabia or abroad. For the influence of the University of </w:t>
      </w:r>
      <w:proofErr w:type="spellStart"/>
      <w:r w:rsidRPr="0006329A">
        <w:rPr>
          <w:color w:val="000000" w:themeColor="text1"/>
          <w:sz w:val="20"/>
          <w:szCs w:val="20"/>
        </w:rPr>
        <w:t>Madina</w:t>
      </w:r>
      <w:proofErr w:type="spellEnd"/>
      <w:r w:rsidRPr="0006329A">
        <w:rPr>
          <w:color w:val="000000" w:themeColor="text1"/>
          <w:sz w:val="20"/>
          <w:szCs w:val="20"/>
        </w:rPr>
        <w:t xml:space="preserve"> on African students, see Ahmed </w:t>
      </w:r>
      <w:proofErr w:type="spellStart"/>
      <w:r w:rsidRPr="0006329A">
        <w:rPr>
          <w:color w:val="000000" w:themeColor="text1"/>
          <w:sz w:val="20"/>
          <w:szCs w:val="20"/>
        </w:rPr>
        <w:t>Chanfi</w:t>
      </w:r>
      <w:proofErr w:type="spellEnd"/>
      <w:r w:rsidRPr="0006329A">
        <w:rPr>
          <w:color w:val="000000" w:themeColor="text1"/>
          <w:sz w:val="20"/>
          <w:szCs w:val="20"/>
        </w:rPr>
        <w:t xml:space="preserve">, </w:t>
      </w:r>
      <w:r w:rsidRPr="0006329A">
        <w:rPr>
          <w:i/>
          <w:color w:val="000000" w:themeColor="text1"/>
          <w:sz w:val="20"/>
          <w:szCs w:val="20"/>
        </w:rPr>
        <w:t xml:space="preserve">West African ‘Ulama’ and </w:t>
      </w:r>
      <w:proofErr w:type="spellStart"/>
      <w:r w:rsidRPr="0006329A">
        <w:rPr>
          <w:i/>
          <w:color w:val="000000" w:themeColor="text1"/>
          <w:sz w:val="20"/>
          <w:szCs w:val="20"/>
        </w:rPr>
        <w:t>Salafīsm</w:t>
      </w:r>
      <w:proofErr w:type="spellEnd"/>
      <w:r w:rsidRPr="0006329A">
        <w:rPr>
          <w:i/>
          <w:color w:val="000000" w:themeColor="text1"/>
          <w:sz w:val="20"/>
          <w:szCs w:val="20"/>
        </w:rPr>
        <w:t xml:space="preserve"> in Mecca and Medina. Jawab al-</w:t>
      </w:r>
      <w:proofErr w:type="spellStart"/>
      <w:r w:rsidRPr="0006329A">
        <w:rPr>
          <w:i/>
          <w:color w:val="000000" w:themeColor="text1"/>
          <w:sz w:val="20"/>
          <w:szCs w:val="20"/>
        </w:rPr>
        <w:t>Ifriqi</w:t>
      </w:r>
      <w:proofErr w:type="spellEnd"/>
      <w:r w:rsidRPr="0006329A">
        <w:rPr>
          <w:i/>
          <w:color w:val="000000" w:themeColor="text1"/>
          <w:sz w:val="20"/>
          <w:szCs w:val="20"/>
        </w:rPr>
        <w:t>-the response of the African</w:t>
      </w:r>
      <w:r w:rsidRPr="0006329A">
        <w:rPr>
          <w:color w:val="000000" w:themeColor="text1"/>
          <w:sz w:val="20"/>
          <w:szCs w:val="20"/>
        </w:rPr>
        <w:t xml:space="preserve"> (Leiden: Brill, 2015).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Sy’s elder son, El Hadji </w:t>
      </w:r>
      <w:proofErr w:type="spellStart"/>
      <w:r w:rsidRPr="0006329A">
        <w:rPr>
          <w:color w:val="000000" w:themeColor="text1"/>
          <w:sz w:val="20"/>
          <w:szCs w:val="20"/>
        </w:rPr>
        <w:t>Malick</w:t>
      </w:r>
      <w:proofErr w:type="spellEnd"/>
      <w:r w:rsidRPr="0006329A">
        <w:rPr>
          <w:color w:val="000000" w:themeColor="text1"/>
          <w:sz w:val="20"/>
          <w:szCs w:val="20"/>
        </w:rPr>
        <w:t xml:space="preserve">, was Ben Baz’s student in </w:t>
      </w:r>
      <w:proofErr w:type="spellStart"/>
      <w:r w:rsidRPr="0006329A">
        <w:rPr>
          <w:color w:val="000000" w:themeColor="text1"/>
          <w:sz w:val="20"/>
          <w:szCs w:val="20"/>
        </w:rPr>
        <w:t>Madina</w:t>
      </w:r>
      <w:proofErr w:type="spellEnd"/>
      <w:r w:rsidRPr="0006329A">
        <w:rPr>
          <w:color w:val="000000" w:themeColor="text1"/>
          <w:sz w:val="20"/>
          <w:szCs w:val="20"/>
        </w:rPr>
        <w:t xml:space="preserve">, but their relationship did not </w:t>
      </w:r>
      <w:proofErr w:type="spellStart"/>
      <w:r w:rsidRPr="0006329A">
        <w:rPr>
          <w:color w:val="000000" w:themeColor="text1"/>
          <w:sz w:val="20"/>
          <w:szCs w:val="20"/>
        </w:rPr>
        <w:t>alterate</w:t>
      </w:r>
      <w:proofErr w:type="spellEnd"/>
      <w:r w:rsidRPr="0006329A">
        <w:rPr>
          <w:color w:val="000000" w:themeColor="text1"/>
          <w:sz w:val="20"/>
          <w:szCs w:val="20"/>
        </w:rPr>
        <w:t xml:space="preserve"> his </w:t>
      </w:r>
      <w:r w:rsidR="00B96869">
        <w:rPr>
          <w:color w:val="000000" w:themeColor="text1"/>
          <w:sz w:val="20"/>
          <w:szCs w:val="20"/>
        </w:rPr>
        <w:t>Sufi</w:t>
      </w:r>
      <w:r w:rsidRPr="0006329A">
        <w:rPr>
          <w:color w:val="000000" w:themeColor="text1"/>
          <w:sz w:val="20"/>
          <w:szCs w:val="20"/>
        </w:rPr>
        <w:t xml:space="preserve"> beliefs and practices.</w:t>
      </w:r>
    </w:p>
  </w:footnote>
  <w:footnote w:id="200">
    <w:p w14:paraId="0F96197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 </w:t>
      </w:r>
      <w:proofErr w:type="spellStart"/>
      <w:r w:rsidRPr="0006329A">
        <w:rPr>
          <w:i/>
          <w:color w:val="000000" w:themeColor="text1"/>
          <w:sz w:val="20"/>
          <w:szCs w:val="20"/>
        </w:rPr>
        <w:t>Diwân</w:t>
      </w:r>
      <w:proofErr w:type="spellEnd"/>
      <w:r w:rsidRPr="0006329A">
        <w:rPr>
          <w:i/>
          <w:color w:val="000000" w:themeColor="text1"/>
          <w:sz w:val="20"/>
          <w:szCs w:val="20"/>
        </w:rPr>
        <w:t xml:space="preserve">, </w:t>
      </w:r>
      <w:r w:rsidRPr="0006329A">
        <w:rPr>
          <w:color w:val="000000" w:themeColor="text1"/>
          <w:sz w:val="20"/>
          <w:szCs w:val="20"/>
        </w:rPr>
        <w:t xml:space="preserve">trad. </w:t>
      </w:r>
      <w:r w:rsidRPr="0006329A">
        <w:rPr>
          <w:i/>
          <w:color w:val="000000" w:themeColor="text1"/>
          <w:sz w:val="20"/>
          <w:szCs w:val="20"/>
        </w:rPr>
        <w:t xml:space="preserve">El Hadji </w:t>
      </w:r>
      <w:proofErr w:type="spellStart"/>
      <w:r w:rsidRPr="0006329A">
        <w:rPr>
          <w:i/>
          <w:color w:val="000000" w:themeColor="text1"/>
          <w:sz w:val="20"/>
          <w:szCs w:val="20"/>
        </w:rPr>
        <w:t>Ravane</w:t>
      </w:r>
      <w:proofErr w:type="spellEnd"/>
      <w:r w:rsidRPr="0006329A">
        <w:rPr>
          <w:i/>
          <w:color w:val="000000" w:themeColor="text1"/>
          <w:sz w:val="20"/>
          <w:szCs w:val="20"/>
        </w:rPr>
        <w:t xml:space="preserve"> </w:t>
      </w:r>
      <w:proofErr w:type="spellStart"/>
      <w:r w:rsidRPr="0006329A">
        <w:rPr>
          <w:i/>
          <w:color w:val="000000" w:themeColor="text1"/>
          <w:sz w:val="20"/>
          <w:szCs w:val="20"/>
        </w:rPr>
        <w:t>Mbaye</w:t>
      </w:r>
      <w:proofErr w:type="spellEnd"/>
      <w:r w:rsidRPr="0006329A">
        <w:rPr>
          <w:i/>
          <w:color w:val="000000" w:themeColor="text1"/>
          <w:sz w:val="20"/>
          <w:szCs w:val="20"/>
        </w:rPr>
        <w:t xml:space="preserve">. </w:t>
      </w:r>
      <w:r w:rsidRPr="0006329A">
        <w:rPr>
          <w:color w:val="000000" w:themeColor="text1"/>
          <w:sz w:val="20"/>
          <w:szCs w:val="20"/>
        </w:rPr>
        <w:t>T. 3:</w:t>
      </w:r>
      <w:r w:rsidRPr="0006329A">
        <w:rPr>
          <w:i/>
          <w:color w:val="000000" w:themeColor="text1"/>
          <w:sz w:val="20"/>
          <w:szCs w:val="20"/>
        </w:rPr>
        <w:t xml:space="preserve"> Exhortations et </w:t>
      </w:r>
      <w:proofErr w:type="spellStart"/>
      <w:r w:rsidRPr="0006329A">
        <w:rPr>
          <w:i/>
          <w:color w:val="000000" w:themeColor="text1"/>
          <w:sz w:val="20"/>
          <w:szCs w:val="20"/>
        </w:rPr>
        <w:t>Prêches</w:t>
      </w:r>
      <w:proofErr w:type="spellEnd"/>
      <w:r w:rsidRPr="0006329A">
        <w:rPr>
          <w:i/>
          <w:color w:val="000000" w:themeColor="text1"/>
          <w:sz w:val="20"/>
          <w:szCs w:val="20"/>
        </w:rPr>
        <w:t xml:space="preserve"> </w:t>
      </w:r>
      <w:r w:rsidRPr="0006329A">
        <w:rPr>
          <w:color w:val="000000" w:themeColor="text1"/>
          <w:sz w:val="20"/>
          <w:szCs w:val="20"/>
        </w:rPr>
        <w:t xml:space="preserve">(Beirut: Éditions </w:t>
      </w:r>
      <w:proofErr w:type="spellStart"/>
      <w:r w:rsidRPr="0006329A">
        <w:rPr>
          <w:color w:val="000000" w:themeColor="text1"/>
          <w:sz w:val="20"/>
          <w:szCs w:val="20"/>
        </w:rPr>
        <w:t>Albouraq</w:t>
      </w:r>
      <w:proofErr w:type="spellEnd"/>
      <w:r w:rsidRPr="0006329A">
        <w:rPr>
          <w:color w:val="000000" w:themeColor="text1"/>
          <w:sz w:val="20"/>
          <w:szCs w:val="20"/>
        </w:rPr>
        <w:t>, 2016),</w:t>
      </w:r>
      <w:r w:rsidRPr="0006329A">
        <w:rPr>
          <w:i/>
          <w:color w:val="000000" w:themeColor="text1"/>
          <w:sz w:val="20"/>
          <w:szCs w:val="20"/>
        </w:rPr>
        <w:t xml:space="preserve"> </w:t>
      </w:r>
      <w:r w:rsidRPr="0006329A">
        <w:rPr>
          <w:color w:val="000000" w:themeColor="text1"/>
          <w:sz w:val="20"/>
          <w:szCs w:val="20"/>
        </w:rPr>
        <w:t xml:space="preserve">520. </w:t>
      </w:r>
      <w:proofErr w:type="spellStart"/>
      <w:r w:rsidRPr="0006329A">
        <w:rPr>
          <w:color w:val="000000" w:themeColor="text1"/>
          <w:sz w:val="20"/>
          <w:szCs w:val="20"/>
        </w:rPr>
        <w:t>Mbaye</w:t>
      </w:r>
      <w:proofErr w:type="spellEnd"/>
      <w:r w:rsidRPr="0006329A">
        <w:rPr>
          <w:color w:val="000000" w:themeColor="text1"/>
          <w:sz w:val="20"/>
          <w:szCs w:val="20"/>
        </w:rPr>
        <w:t xml:space="preserve"> and his collaborators have published the French translation of the writings of the KGT, which include 12,112 verses from 358 poems along with writings in </w:t>
      </w:r>
      <w:r w:rsidRPr="0006329A">
        <w:rPr>
          <w:i/>
          <w:color w:val="000000" w:themeColor="text1"/>
          <w:sz w:val="20"/>
          <w:szCs w:val="20"/>
        </w:rPr>
        <w:t>’</w:t>
      </w:r>
      <w:proofErr w:type="spellStart"/>
      <w:r w:rsidRPr="0006329A">
        <w:rPr>
          <w:i/>
          <w:color w:val="000000" w:themeColor="text1"/>
          <w:sz w:val="20"/>
          <w:szCs w:val="20"/>
        </w:rPr>
        <w:t>ajamī</w:t>
      </w:r>
      <w:proofErr w:type="spellEnd"/>
      <w:r w:rsidRPr="0006329A">
        <w:rPr>
          <w:i/>
          <w:color w:val="000000" w:themeColor="text1"/>
          <w:sz w:val="20"/>
          <w:szCs w:val="20"/>
        </w:rPr>
        <w:t>.</w:t>
      </w:r>
      <w:r w:rsidRPr="0006329A">
        <w:rPr>
          <w:color w:val="000000" w:themeColor="text1"/>
          <w:sz w:val="20"/>
          <w:szCs w:val="20"/>
        </w:rPr>
        <w:t xml:space="preserve"> See </w:t>
      </w:r>
      <w:proofErr w:type="spellStart"/>
      <w:r w:rsidRPr="0006329A">
        <w:rPr>
          <w:i/>
          <w:color w:val="000000" w:themeColor="text1"/>
          <w:sz w:val="20"/>
          <w:szCs w:val="20"/>
        </w:rPr>
        <w:t>Diwân</w:t>
      </w:r>
      <w:proofErr w:type="spellEnd"/>
      <w:r w:rsidRPr="0006329A">
        <w:rPr>
          <w:i/>
          <w:color w:val="000000" w:themeColor="text1"/>
          <w:sz w:val="20"/>
          <w:szCs w:val="20"/>
        </w:rPr>
        <w:t xml:space="preserve">, </w:t>
      </w:r>
      <w:r w:rsidRPr="0006329A">
        <w:rPr>
          <w:color w:val="000000" w:themeColor="text1"/>
          <w:sz w:val="20"/>
          <w:szCs w:val="20"/>
        </w:rPr>
        <w:t xml:space="preserve">trad. </w:t>
      </w:r>
      <w:r w:rsidRPr="0006329A">
        <w:rPr>
          <w:i/>
          <w:color w:val="000000" w:themeColor="text1"/>
          <w:sz w:val="20"/>
          <w:szCs w:val="20"/>
        </w:rPr>
        <w:t xml:space="preserve">El Hadji </w:t>
      </w:r>
      <w:proofErr w:type="spellStart"/>
      <w:r w:rsidRPr="0006329A">
        <w:rPr>
          <w:i/>
          <w:color w:val="000000" w:themeColor="text1"/>
          <w:sz w:val="20"/>
          <w:szCs w:val="20"/>
        </w:rPr>
        <w:t>Ravane</w:t>
      </w:r>
      <w:proofErr w:type="spellEnd"/>
      <w:r w:rsidRPr="0006329A">
        <w:rPr>
          <w:i/>
          <w:color w:val="000000" w:themeColor="text1"/>
          <w:sz w:val="20"/>
          <w:szCs w:val="20"/>
        </w:rPr>
        <w:t xml:space="preserve"> </w:t>
      </w:r>
      <w:proofErr w:type="spellStart"/>
      <w:r w:rsidRPr="0006329A">
        <w:rPr>
          <w:i/>
          <w:color w:val="000000" w:themeColor="text1"/>
          <w:sz w:val="20"/>
          <w:szCs w:val="20"/>
        </w:rPr>
        <w:t>Mbaye</w:t>
      </w:r>
      <w:proofErr w:type="spellEnd"/>
      <w:r w:rsidRPr="0006329A">
        <w:rPr>
          <w:i/>
          <w:color w:val="000000" w:themeColor="text1"/>
          <w:sz w:val="20"/>
          <w:szCs w:val="20"/>
        </w:rPr>
        <w:t xml:space="preserve">. </w:t>
      </w:r>
      <w:r w:rsidRPr="0006329A">
        <w:rPr>
          <w:color w:val="000000" w:themeColor="text1"/>
          <w:sz w:val="20"/>
          <w:szCs w:val="20"/>
        </w:rPr>
        <w:t>T. 1:</w:t>
      </w:r>
      <w:r w:rsidRPr="0006329A">
        <w:rPr>
          <w:i/>
          <w:color w:val="000000" w:themeColor="text1"/>
          <w:sz w:val="20"/>
          <w:szCs w:val="20"/>
        </w:rPr>
        <w:t xml:space="preserve"> </w:t>
      </w:r>
      <w:proofErr w:type="spellStart"/>
      <w:r w:rsidRPr="0006329A">
        <w:rPr>
          <w:i/>
          <w:color w:val="000000" w:themeColor="text1"/>
          <w:sz w:val="20"/>
          <w:szCs w:val="20"/>
        </w:rPr>
        <w:t>Suppliques</w:t>
      </w:r>
      <w:proofErr w:type="spellEnd"/>
      <w:r w:rsidRPr="0006329A">
        <w:rPr>
          <w:i/>
          <w:color w:val="000000" w:themeColor="text1"/>
          <w:sz w:val="20"/>
          <w:szCs w:val="20"/>
        </w:rPr>
        <w:t xml:space="preserve"> et </w:t>
      </w:r>
      <w:proofErr w:type="spellStart"/>
      <w:r w:rsidRPr="0006329A">
        <w:rPr>
          <w:i/>
          <w:color w:val="000000" w:themeColor="text1"/>
          <w:sz w:val="20"/>
          <w:szCs w:val="20"/>
        </w:rPr>
        <w:t>Oraisons</w:t>
      </w:r>
      <w:proofErr w:type="spellEnd"/>
      <w:r w:rsidRPr="0006329A">
        <w:rPr>
          <w:i/>
          <w:color w:val="000000" w:themeColor="text1"/>
          <w:sz w:val="20"/>
          <w:szCs w:val="20"/>
        </w:rPr>
        <w:t xml:space="preserve"> </w:t>
      </w:r>
      <w:r w:rsidRPr="0006329A">
        <w:rPr>
          <w:color w:val="000000" w:themeColor="text1"/>
          <w:sz w:val="20"/>
          <w:szCs w:val="20"/>
        </w:rPr>
        <w:t xml:space="preserve">(Beirut: Éditions </w:t>
      </w:r>
      <w:proofErr w:type="spellStart"/>
      <w:r w:rsidRPr="0006329A">
        <w:rPr>
          <w:color w:val="000000" w:themeColor="text1"/>
          <w:sz w:val="20"/>
          <w:szCs w:val="20"/>
        </w:rPr>
        <w:t>Albouraq</w:t>
      </w:r>
      <w:proofErr w:type="spellEnd"/>
      <w:r w:rsidRPr="0006329A">
        <w:rPr>
          <w:color w:val="000000" w:themeColor="text1"/>
          <w:sz w:val="20"/>
          <w:szCs w:val="20"/>
        </w:rPr>
        <w:t>, 2016),</w:t>
      </w:r>
      <w:r w:rsidRPr="0006329A">
        <w:rPr>
          <w:i/>
          <w:color w:val="000000" w:themeColor="text1"/>
          <w:sz w:val="20"/>
          <w:szCs w:val="20"/>
        </w:rPr>
        <w:t xml:space="preserve"> </w:t>
      </w:r>
      <w:r w:rsidRPr="0006329A">
        <w:rPr>
          <w:color w:val="000000" w:themeColor="text1"/>
          <w:sz w:val="20"/>
          <w:szCs w:val="20"/>
        </w:rPr>
        <w:t>20.</w:t>
      </w:r>
    </w:p>
  </w:footnote>
  <w:footnote w:id="201">
    <w:p w14:paraId="0F961974" w14:textId="2446DBE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“‘Refutations of confusions and lies aroused by Salman Rushdie surrounding the </w:t>
      </w:r>
      <w:r w:rsidR="00B96869">
        <w:rPr>
          <w:color w:val="000000" w:themeColor="text1"/>
          <w:sz w:val="20"/>
          <w:szCs w:val="20"/>
        </w:rPr>
        <w:t>Qur’an</w:t>
      </w:r>
      <w:r w:rsidRPr="0006329A">
        <w:rPr>
          <w:color w:val="000000" w:themeColor="text1"/>
          <w:sz w:val="20"/>
          <w:szCs w:val="20"/>
        </w:rPr>
        <w:t xml:space="preserve">’” by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 </w:t>
      </w:r>
      <w:proofErr w:type="spellStart"/>
      <w:r w:rsidRPr="0006329A">
        <w:rPr>
          <w:color w:val="000000" w:themeColor="text1"/>
          <w:sz w:val="20"/>
          <w:szCs w:val="20"/>
        </w:rPr>
        <w:t>Tivaouane</w:t>
      </w:r>
      <w:proofErr w:type="spellEnd"/>
      <w:r w:rsidRPr="0006329A">
        <w:rPr>
          <w:color w:val="000000" w:themeColor="text1"/>
          <w:sz w:val="20"/>
          <w:szCs w:val="20"/>
        </w:rPr>
        <w:t xml:space="preserve"> 17 February 1989. The same Caliph wrote poems to glorify the Islamizing role of El Hadji Khalif </w:t>
      </w:r>
      <w:proofErr w:type="spellStart"/>
      <w:r w:rsidRPr="0006329A">
        <w:rPr>
          <w:color w:val="000000" w:themeColor="text1"/>
          <w:sz w:val="20"/>
          <w:szCs w:val="20"/>
        </w:rPr>
        <w:t>Maréga</w:t>
      </w:r>
      <w:proofErr w:type="spellEnd"/>
      <w:r w:rsidRPr="0006329A">
        <w:rPr>
          <w:color w:val="000000" w:themeColor="text1"/>
          <w:sz w:val="20"/>
          <w:szCs w:val="20"/>
        </w:rPr>
        <w:t xml:space="preserve">, the leader of </w:t>
      </w:r>
      <w:r w:rsidRPr="0006329A">
        <w:rPr>
          <w:i/>
          <w:color w:val="000000" w:themeColor="text1"/>
          <w:sz w:val="20"/>
          <w:szCs w:val="20"/>
        </w:rPr>
        <w:t>Al-</w:t>
      </w:r>
      <w:proofErr w:type="spellStart"/>
      <w:r w:rsidRPr="0006329A">
        <w:rPr>
          <w:i/>
          <w:color w:val="000000" w:themeColor="text1"/>
          <w:sz w:val="20"/>
          <w:szCs w:val="20"/>
        </w:rPr>
        <w:t>Fallāh</w:t>
      </w:r>
      <w:proofErr w:type="spellEnd"/>
      <w:r w:rsidRPr="0006329A">
        <w:rPr>
          <w:color w:val="000000" w:themeColor="text1"/>
          <w:sz w:val="20"/>
          <w:szCs w:val="20"/>
        </w:rPr>
        <w:t xml:space="preserve"> </w:t>
      </w:r>
      <w:proofErr w:type="spellStart"/>
      <w:r w:rsidRPr="0006329A">
        <w:rPr>
          <w:i/>
          <w:color w:val="000000" w:themeColor="text1"/>
          <w:sz w:val="20"/>
          <w:szCs w:val="20"/>
        </w:rPr>
        <w:t>Salafī</w:t>
      </w:r>
      <w:proofErr w:type="spellEnd"/>
      <w:r w:rsidRPr="0006329A">
        <w:rPr>
          <w:i/>
          <w:color w:val="000000" w:themeColor="text1"/>
          <w:sz w:val="20"/>
          <w:szCs w:val="20"/>
        </w:rPr>
        <w:t xml:space="preserve"> Movement for Islamic Culture</w:t>
      </w:r>
      <w:r w:rsidRPr="0006329A">
        <w:rPr>
          <w:color w:val="000000" w:themeColor="text1"/>
          <w:sz w:val="20"/>
          <w:szCs w:val="20"/>
        </w:rPr>
        <w:t xml:space="preserve"> of Senegal, see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 </w:t>
      </w:r>
      <w:proofErr w:type="spellStart"/>
      <w:r w:rsidRPr="0006329A">
        <w:rPr>
          <w:i/>
          <w:color w:val="000000" w:themeColor="text1"/>
          <w:sz w:val="20"/>
          <w:szCs w:val="20"/>
        </w:rPr>
        <w:t>Diwân</w:t>
      </w:r>
      <w:proofErr w:type="spellEnd"/>
      <w:r w:rsidRPr="0006329A">
        <w:rPr>
          <w:i/>
          <w:color w:val="000000" w:themeColor="text1"/>
          <w:sz w:val="20"/>
          <w:szCs w:val="20"/>
        </w:rPr>
        <w:t xml:space="preserve">, </w:t>
      </w:r>
      <w:r w:rsidRPr="0006329A">
        <w:rPr>
          <w:color w:val="000000" w:themeColor="text1"/>
          <w:sz w:val="20"/>
          <w:szCs w:val="20"/>
        </w:rPr>
        <w:t>T. 3, 714).</w:t>
      </w:r>
    </w:p>
  </w:footnote>
  <w:footnote w:id="202">
    <w:p w14:paraId="0F961975" w14:textId="35F14115"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Kepel</w:t>
      </w:r>
      <w:proofErr w:type="spellEnd"/>
      <w:r w:rsidRPr="0006329A">
        <w:rPr>
          <w:color w:val="000000" w:themeColor="text1"/>
          <w:sz w:val="20"/>
          <w:szCs w:val="20"/>
        </w:rPr>
        <w:t xml:space="preserve">, </w:t>
      </w:r>
      <w:r w:rsidRPr="0006329A">
        <w:rPr>
          <w:i/>
          <w:color w:val="000000" w:themeColor="text1"/>
          <w:sz w:val="20"/>
          <w:szCs w:val="20"/>
        </w:rPr>
        <w:t>Terror in France</w:t>
      </w:r>
      <w:r w:rsidRPr="0006329A">
        <w:rPr>
          <w:color w:val="000000" w:themeColor="text1"/>
          <w:sz w:val="20"/>
          <w:szCs w:val="20"/>
        </w:rPr>
        <w:t xml:space="preserve">, 82–5. While in prison in Senegal, Omar </w:t>
      </w:r>
      <w:proofErr w:type="spellStart"/>
      <w:r w:rsidRPr="0006329A">
        <w:rPr>
          <w:color w:val="000000" w:themeColor="text1"/>
          <w:sz w:val="20"/>
          <w:szCs w:val="20"/>
        </w:rPr>
        <w:t>Diaby</w:t>
      </w:r>
      <w:proofErr w:type="spellEnd"/>
      <w:r w:rsidRPr="0006329A">
        <w:rPr>
          <w:color w:val="000000" w:themeColor="text1"/>
          <w:sz w:val="20"/>
          <w:szCs w:val="20"/>
        </w:rPr>
        <w:t xml:space="preserve"> experienced adaptation problems because he didn’t speak Wolof, the most spoken language, but often resisted the correctional officers. He was also repulsive to the penitentiary administration’s harsh conditions. Information on </w:t>
      </w:r>
      <w:proofErr w:type="spellStart"/>
      <w:r w:rsidRPr="0006329A">
        <w:rPr>
          <w:color w:val="000000" w:themeColor="text1"/>
          <w:sz w:val="20"/>
          <w:szCs w:val="20"/>
        </w:rPr>
        <w:t>Diaby</w:t>
      </w:r>
      <w:proofErr w:type="spellEnd"/>
      <w:r w:rsidRPr="0006329A">
        <w:rPr>
          <w:color w:val="000000" w:themeColor="text1"/>
          <w:sz w:val="20"/>
          <w:szCs w:val="20"/>
        </w:rPr>
        <w:t xml:space="preserve"> was communicated by his inmate </w:t>
      </w:r>
      <w:proofErr w:type="spellStart"/>
      <w:r w:rsidRPr="0006329A">
        <w:rPr>
          <w:color w:val="000000" w:themeColor="text1"/>
          <w:sz w:val="20"/>
          <w:szCs w:val="20"/>
        </w:rPr>
        <w:t>Assane</w:t>
      </w:r>
      <w:proofErr w:type="spellEnd"/>
      <w:r w:rsidRPr="0006329A">
        <w:rPr>
          <w:color w:val="000000" w:themeColor="text1"/>
          <w:sz w:val="20"/>
          <w:szCs w:val="20"/>
        </w:rPr>
        <w:t xml:space="preserve"> Diouf. Diouf was living in America for a while, and he animated a YouTube show during which he insulted Senegalese politicians including President </w:t>
      </w:r>
      <w:proofErr w:type="spellStart"/>
      <w:r w:rsidRPr="0006329A">
        <w:rPr>
          <w:color w:val="000000" w:themeColor="text1"/>
          <w:sz w:val="20"/>
          <w:szCs w:val="20"/>
        </w:rPr>
        <w:t>Sall</w:t>
      </w:r>
      <w:proofErr w:type="spellEnd"/>
      <w:r w:rsidRPr="0006329A">
        <w:rPr>
          <w:color w:val="000000" w:themeColor="text1"/>
          <w:sz w:val="20"/>
          <w:szCs w:val="20"/>
        </w:rPr>
        <w:t xml:space="preserve">, individuals, and few religious leaders. He was accused of terrorism, arrested by Ice, deported to Senegal and imprisoned in Dakar. Released from prison, he went to a TV show on </w:t>
      </w:r>
      <w:proofErr w:type="spellStart"/>
      <w:r w:rsidRPr="0006329A">
        <w:rPr>
          <w:color w:val="000000" w:themeColor="text1"/>
          <w:sz w:val="20"/>
          <w:szCs w:val="20"/>
        </w:rPr>
        <w:t>SenTV</w:t>
      </w:r>
      <w:proofErr w:type="spellEnd"/>
      <w:r w:rsidRPr="0006329A">
        <w:rPr>
          <w:color w:val="000000" w:themeColor="text1"/>
          <w:sz w:val="20"/>
          <w:szCs w:val="20"/>
        </w:rPr>
        <w:t xml:space="preserve"> and explained inhumane conditions of prisoners in Senegal. </w:t>
      </w:r>
    </w:p>
  </w:footnote>
  <w:footnote w:id="203">
    <w:p w14:paraId="0F96197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Kepel</w:t>
      </w:r>
      <w:proofErr w:type="spellEnd"/>
      <w:r w:rsidRPr="0006329A">
        <w:rPr>
          <w:color w:val="000000" w:themeColor="text1"/>
          <w:sz w:val="20"/>
          <w:szCs w:val="20"/>
        </w:rPr>
        <w:t xml:space="preserve">, </w:t>
      </w:r>
      <w:r w:rsidRPr="0006329A">
        <w:rPr>
          <w:i/>
          <w:color w:val="000000" w:themeColor="text1"/>
          <w:sz w:val="20"/>
          <w:szCs w:val="20"/>
        </w:rPr>
        <w:t>Terror in France</w:t>
      </w:r>
      <w:r w:rsidRPr="0006329A">
        <w:rPr>
          <w:color w:val="000000" w:themeColor="text1"/>
          <w:sz w:val="20"/>
          <w:szCs w:val="20"/>
        </w:rPr>
        <w:t>, 1.</w:t>
      </w:r>
    </w:p>
  </w:footnote>
  <w:footnote w:id="204">
    <w:p w14:paraId="0F961977" w14:textId="1C164BE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16 and 17 January 2015, protesters in </w:t>
      </w:r>
      <w:proofErr w:type="spellStart"/>
      <w:r w:rsidRPr="0006329A">
        <w:rPr>
          <w:color w:val="000000" w:themeColor="text1"/>
          <w:sz w:val="20"/>
          <w:szCs w:val="20"/>
        </w:rPr>
        <w:t>Maradi</w:t>
      </w:r>
      <w:proofErr w:type="spellEnd"/>
      <w:r w:rsidRPr="0006329A">
        <w:rPr>
          <w:color w:val="000000" w:themeColor="text1"/>
          <w:sz w:val="20"/>
          <w:szCs w:val="20"/>
        </w:rPr>
        <w:t xml:space="preserve">, Niamey, and some major cities in Niger burned several churches, pillaged public bars, some French businesses (Orange telephone company), the French Cultural Center in Zinder, and finally killed some civilians. When the Danish cartoons were republished by Charlie Hebdo on 8 February 2006, fifty Christians were killed in Maiduguri, Katsina, and Bauchi, killing more people in Nigeria than the rest of the world (See </w:t>
      </w:r>
      <w:proofErr w:type="spellStart"/>
      <w:r w:rsidRPr="0006329A">
        <w:rPr>
          <w:color w:val="000000" w:themeColor="text1"/>
          <w:sz w:val="20"/>
          <w:szCs w:val="20"/>
        </w:rPr>
        <w:t>Meral</w:t>
      </w:r>
      <w:proofErr w:type="spellEnd"/>
      <w:r w:rsidRPr="0006329A">
        <w:rPr>
          <w:color w:val="000000" w:themeColor="text1"/>
          <w:sz w:val="20"/>
          <w:szCs w:val="20"/>
        </w:rPr>
        <w:t xml:space="preserve">, </w:t>
      </w:r>
      <w:proofErr w:type="gramStart"/>
      <w:r w:rsidRPr="0006329A">
        <w:rPr>
          <w:i/>
          <w:color w:val="000000" w:themeColor="text1"/>
          <w:sz w:val="20"/>
          <w:szCs w:val="20"/>
        </w:rPr>
        <w:t>How</w:t>
      </w:r>
      <w:proofErr w:type="gramEnd"/>
      <w:r w:rsidRPr="0006329A">
        <w:rPr>
          <w:i/>
          <w:color w:val="000000" w:themeColor="text1"/>
          <w:sz w:val="20"/>
          <w:szCs w:val="20"/>
        </w:rPr>
        <w:t xml:space="preserve"> violence shapes religion</w:t>
      </w:r>
      <w:r w:rsidRPr="0006329A">
        <w:rPr>
          <w:color w:val="000000" w:themeColor="text1"/>
          <w:sz w:val="20"/>
          <w:szCs w:val="20"/>
        </w:rPr>
        <w:t xml:space="preserve">, 75; Alexander Thurston, </w:t>
      </w:r>
      <w:r w:rsidRPr="0006329A">
        <w:rPr>
          <w:i/>
          <w:color w:val="000000" w:themeColor="text1"/>
          <w:sz w:val="20"/>
          <w:szCs w:val="20"/>
        </w:rPr>
        <w:t xml:space="preserve">Boko Haram: The History of an African </w:t>
      </w:r>
      <w:r w:rsidR="00CD2935">
        <w:rPr>
          <w:i/>
          <w:color w:val="000000" w:themeColor="text1"/>
          <w:sz w:val="20"/>
          <w:szCs w:val="20"/>
        </w:rPr>
        <w:t>Jihad</w:t>
      </w:r>
      <w:r w:rsidRPr="0006329A">
        <w:rPr>
          <w:i/>
          <w:color w:val="000000" w:themeColor="text1"/>
          <w:sz w:val="20"/>
          <w:szCs w:val="20"/>
        </w:rPr>
        <w:t>ist Movement</w:t>
      </w:r>
      <w:r w:rsidRPr="0006329A">
        <w:rPr>
          <w:color w:val="000000" w:themeColor="text1"/>
          <w:sz w:val="20"/>
          <w:szCs w:val="20"/>
        </w:rPr>
        <w:t xml:space="preserve"> (Princeton, NJ: Princeton University Press, 2017), 270. </w:t>
      </w:r>
    </w:p>
  </w:footnote>
  <w:footnote w:id="205">
    <w:p w14:paraId="0F96197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Daniel Philpott, “Religion and Violence </w:t>
      </w:r>
      <w:proofErr w:type="gramStart"/>
      <w:r w:rsidRPr="0006329A">
        <w:rPr>
          <w:color w:val="000000" w:themeColor="text1"/>
          <w:sz w:val="20"/>
          <w:szCs w:val="20"/>
        </w:rPr>
        <w:t>From</w:t>
      </w:r>
      <w:proofErr w:type="gramEnd"/>
      <w:r w:rsidRPr="0006329A">
        <w:rPr>
          <w:color w:val="000000" w:themeColor="text1"/>
          <w:sz w:val="20"/>
          <w:szCs w:val="20"/>
        </w:rPr>
        <w:t xml:space="preserve"> a Political Science Perspective,” in </w:t>
      </w:r>
      <w:r w:rsidRPr="0006329A">
        <w:rPr>
          <w:i/>
          <w:color w:val="000000" w:themeColor="text1"/>
          <w:sz w:val="20"/>
          <w:szCs w:val="20"/>
        </w:rPr>
        <w:t>Religion and Violence,</w:t>
      </w:r>
      <w:r w:rsidRPr="0006329A">
        <w:rPr>
          <w:color w:val="000000" w:themeColor="text1"/>
          <w:sz w:val="20"/>
          <w:szCs w:val="20"/>
        </w:rPr>
        <w:t xml:space="preserve"> eds., Michael </w:t>
      </w:r>
      <w:proofErr w:type="spellStart"/>
      <w:r w:rsidRPr="0006329A">
        <w:rPr>
          <w:color w:val="000000" w:themeColor="text1"/>
          <w:sz w:val="20"/>
          <w:szCs w:val="20"/>
        </w:rPr>
        <w:t>Jerryson</w:t>
      </w:r>
      <w:proofErr w:type="spellEnd"/>
      <w:r w:rsidRPr="0006329A">
        <w:rPr>
          <w:color w:val="000000" w:themeColor="text1"/>
          <w:sz w:val="20"/>
          <w:szCs w:val="20"/>
        </w:rPr>
        <w:t xml:space="preserve">, Marc </w:t>
      </w:r>
      <w:proofErr w:type="spellStart"/>
      <w:r w:rsidRPr="0006329A">
        <w:rPr>
          <w:color w:val="000000" w:themeColor="text1"/>
          <w:sz w:val="20"/>
          <w:szCs w:val="20"/>
        </w:rPr>
        <w:t>Juergensmeyer</w:t>
      </w:r>
      <w:proofErr w:type="spellEnd"/>
      <w:r w:rsidRPr="0006329A">
        <w:rPr>
          <w:color w:val="000000" w:themeColor="text1"/>
          <w:sz w:val="20"/>
          <w:szCs w:val="20"/>
        </w:rPr>
        <w:t xml:space="preserve">, and Margot Kitts (New York: Oxford University Press, 2014), 403. </w:t>
      </w:r>
    </w:p>
  </w:footnote>
  <w:footnote w:id="206">
    <w:p w14:paraId="0F96197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Simone Chambers, “Free Speech and Civility in Pluralist Societies,” in </w:t>
      </w:r>
      <w:r w:rsidRPr="0006329A">
        <w:rPr>
          <w:i/>
          <w:color w:val="000000" w:themeColor="text1"/>
          <w:sz w:val="20"/>
          <w:szCs w:val="20"/>
        </w:rPr>
        <w:t xml:space="preserve">After the Paris Attacks: Responses in Canada, Europe, and Around the Globe,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Edward M. </w:t>
      </w:r>
      <w:proofErr w:type="spellStart"/>
      <w:r w:rsidRPr="0006329A">
        <w:rPr>
          <w:color w:val="000000" w:themeColor="text1"/>
          <w:sz w:val="20"/>
          <w:szCs w:val="20"/>
        </w:rPr>
        <w:t>Iacobucci</w:t>
      </w:r>
      <w:proofErr w:type="spellEnd"/>
      <w:r w:rsidRPr="0006329A">
        <w:rPr>
          <w:color w:val="000000" w:themeColor="text1"/>
          <w:sz w:val="20"/>
          <w:szCs w:val="20"/>
        </w:rPr>
        <w:t xml:space="preserve"> and Stephen J. </w:t>
      </w:r>
      <w:proofErr w:type="spellStart"/>
      <w:r w:rsidRPr="0006329A">
        <w:rPr>
          <w:color w:val="000000" w:themeColor="text1"/>
          <w:sz w:val="20"/>
          <w:szCs w:val="20"/>
        </w:rPr>
        <w:t>Toope</w:t>
      </w:r>
      <w:proofErr w:type="spellEnd"/>
      <w:r w:rsidRPr="0006329A">
        <w:rPr>
          <w:color w:val="000000" w:themeColor="text1"/>
          <w:sz w:val="20"/>
          <w:szCs w:val="20"/>
        </w:rPr>
        <w:t xml:space="preserve"> (Toronto: University of Toronto Press, 2015), 14; See also Eva </w:t>
      </w:r>
      <w:proofErr w:type="spellStart"/>
      <w:r w:rsidRPr="0006329A">
        <w:rPr>
          <w:color w:val="000000" w:themeColor="text1"/>
          <w:sz w:val="20"/>
          <w:szCs w:val="20"/>
        </w:rPr>
        <w:t>Polońska-Kimunguyi</w:t>
      </w:r>
      <w:proofErr w:type="spellEnd"/>
      <w:r w:rsidRPr="0006329A">
        <w:rPr>
          <w:color w:val="000000" w:themeColor="text1"/>
          <w:sz w:val="20"/>
          <w:szCs w:val="20"/>
        </w:rPr>
        <w:t xml:space="preserve"> and Marie </w:t>
      </w:r>
      <w:proofErr w:type="spellStart"/>
      <w:r w:rsidRPr="0006329A">
        <w:rPr>
          <w:color w:val="000000" w:themeColor="text1"/>
          <w:sz w:val="20"/>
          <w:szCs w:val="20"/>
        </w:rPr>
        <w:t>Gillepsie</w:t>
      </w:r>
      <w:proofErr w:type="spellEnd"/>
      <w:r w:rsidRPr="0006329A">
        <w:rPr>
          <w:color w:val="000000" w:themeColor="text1"/>
          <w:sz w:val="20"/>
          <w:szCs w:val="20"/>
        </w:rPr>
        <w:t xml:space="preserve">, “Terrorism Discourse on French International Broadcasting: France 24 and the Case of Charlie Hebdo attacks in Paris,” </w:t>
      </w:r>
      <w:r w:rsidRPr="0006329A">
        <w:rPr>
          <w:i/>
          <w:color w:val="000000" w:themeColor="text1"/>
          <w:sz w:val="20"/>
          <w:szCs w:val="20"/>
        </w:rPr>
        <w:t xml:space="preserve">European Journal of </w:t>
      </w:r>
      <w:proofErr w:type="gramStart"/>
      <w:r w:rsidRPr="0006329A">
        <w:rPr>
          <w:i/>
          <w:color w:val="000000" w:themeColor="text1"/>
          <w:sz w:val="20"/>
          <w:szCs w:val="20"/>
        </w:rPr>
        <w:t>Communication</w:t>
      </w:r>
      <w:r w:rsidRPr="0006329A">
        <w:rPr>
          <w:color w:val="000000" w:themeColor="text1"/>
          <w:sz w:val="20"/>
          <w:szCs w:val="20"/>
        </w:rPr>
        <w:t xml:space="preserve"> </w:t>
      </w:r>
      <w:r w:rsidRPr="0006329A">
        <w:rPr>
          <w:i/>
          <w:color w:val="000000" w:themeColor="text1"/>
          <w:sz w:val="20"/>
          <w:szCs w:val="20"/>
        </w:rPr>
        <w:t xml:space="preserve"> </w:t>
      </w:r>
      <w:r w:rsidRPr="0006329A">
        <w:rPr>
          <w:color w:val="000000" w:themeColor="text1"/>
          <w:sz w:val="20"/>
          <w:szCs w:val="20"/>
        </w:rPr>
        <w:t>31</w:t>
      </w:r>
      <w:proofErr w:type="gramEnd"/>
      <w:r w:rsidRPr="0006329A">
        <w:rPr>
          <w:color w:val="000000" w:themeColor="text1"/>
          <w:sz w:val="20"/>
          <w:szCs w:val="20"/>
        </w:rPr>
        <w:t>, no. 5  (2016): 569.</w:t>
      </w:r>
    </w:p>
  </w:footnote>
  <w:footnote w:id="207">
    <w:p w14:paraId="0F96197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Emmanual</w:t>
      </w:r>
      <w:proofErr w:type="spellEnd"/>
      <w:r w:rsidRPr="0006329A">
        <w:rPr>
          <w:color w:val="000000" w:themeColor="text1"/>
          <w:sz w:val="20"/>
          <w:szCs w:val="20"/>
        </w:rPr>
        <w:t xml:space="preserve"> Todd, </w:t>
      </w:r>
      <w:r w:rsidRPr="0006329A">
        <w:rPr>
          <w:i/>
          <w:color w:val="000000" w:themeColor="text1"/>
          <w:sz w:val="20"/>
          <w:szCs w:val="20"/>
        </w:rPr>
        <w:t xml:space="preserve">Qui </w:t>
      </w:r>
      <w:proofErr w:type="spellStart"/>
      <w:r w:rsidRPr="0006329A">
        <w:rPr>
          <w:i/>
          <w:color w:val="000000" w:themeColor="text1"/>
          <w:sz w:val="20"/>
          <w:szCs w:val="20"/>
        </w:rPr>
        <w:t>est</w:t>
      </w:r>
      <w:proofErr w:type="spellEnd"/>
      <w:r w:rsidRPr="0006329A">
        <w:rPr>
          <w:i/>
          <w:color w:val="000000" w:themeColor="text1"/>
          <w:sz w:val="20"/>
          <w:szCs w:val="20"/>
        </w:rPr>
        <w:t xml:space="preserve"> Charlie? </w:t>
      </w:r>
      <w:proofErr w:type="spellStart"/>
      <w:r w:rsidRPr="0006329A">
        <w:rPr>
          <w:i/>
          <w:color w:val="000000" w:themeColor="text1"/>
          <w:sz w:val="20"/>
          <w:szCs w:val="20"/>
        </w:rPr>
        <w:t>Sociologie</w:t>
      </w:r>
      <w:proofErr w:type="spellEnd"/>
      <w:r w:rsidRPr="0006329A">
        <w:rPr>
          <w:i/>
          <w:color w:val="000000" w:themeColor="text1"/>
          <w:sz w:val="20"/>
          <w:szCs w:val="20"/>
        </w:rPr>
        <w:t xml:space="preserve"> </w:t>
      </w:r>
      <w:proofErr w:type="spellStart"/>
      <w:r w:rsidRPr="0006329A">
        <w:rPr>
          <w:i/>
          <w:color w:val="000000" w:themeColor="text1"/>
          <w:sz w:val="20"/>
          <w:szCs w:val="20"/>
        </w:rPr>
        <w:t>d’une</w:t>
      </w:r>
      <w:proofErr w:type="spellEnd"/>
      <w:r w:rsidRPr="0006329A">
        <w:rPr>
          <w:i/>
          <w:color w:val="000000" w:themeColor="text1"/>
          <w:sz w:val="20"/>
          <w:szCs w:val="20"/>
        </w:rPr>
        <w:t xml:space="preserve"> crise religieuse</w:t>
      </w:r>
      <w:r w:rsidRPr="0006329A">
        <w:rPr>
          <w:color w:val="000000" w:themeColor="text1"/>
          <w:sz w:val="20"/>
          <w:szCs w:val="20"/>
        </w:rPr>
        <w:t xml:space="preserve"> (Paris: </w:t>
      </w:r>
      <w:proofErr w:type="spellStart"/>
      <w:r w:rsidRPr="0006329A">
        <w:rPr>
          <w:color w:val="000000" w:themeColor="text1"/>
          <w:sz w:val="20"/>
          <w:szCs w:val="20"/>
        </w:rPr>
        <w:t>Seuil</w:t>
      </w:r>
      <w:proofErr w:type="spellEnd"/>
      <w:r w:rsidRPr="0006329A">
        <w:rPr>
          <w:color w:val="000000" w:themeColor="text1"/>
          <w:sz w:val="20"/>
          <w:szCs w:val="20"/>
        </w:rPr>
        <w:t xml:space="preserve">, 2015), 13; See also Ruth Marshall, “The (Un)Secure Citizen: Islamophobia and the Natives of the Republic After Paris,” in </w:t>
      </w:r>
      <w:r w:rsidRPr="0006329A">
        <w:rPr>
          <w:i/>
          <w:color w:val="000000" w:themeColor="text1"/>
          <w:sz w:val="20"/>
          <w:szCs w:val="20"/>
        </w:rPr>
        <w:t>After the Paris Attacks,</w:t>
      </w:r>
      <w:r w:rsidRPr="0006329A">
        <w:rPr>
          <w:color w:val="000000" w:themeColor="text1"/>
          <w:sz w:val="20"/>
          <w:szCs w:val="20"/>
        </w:rPr>
        <w:t xml:space="preserve"> 89.</w:t>
      </w:r>
    </w:p>
  </w:footnote>
  <w:footnote w:id="208">
    <w:p w14:paraId="0F96197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Kepel</w:t>
      </w:r>
      <w:proofErr w:type="spellEnd"/>
      <w:r w:rsidRPr="0006329A">
        <w:rPr>
          <w:color w:val="000000" w:themeColor="text1"/>
          <w:sz w:val="20"/>
          <w:szCs w:val="20"/>
        </w:rPr>
        <w:t xml:space="preserve">, </w:t>
      </w:r>
      <w:r w:rsidRPr="0006329A">
        <w:rPr>
          <w:i/>
          <w:color w:val="000000" w:themeColor="text1"/>
          <w:sz w:val="20"/>
          <w:szCs w:val="20"/>
        </w:rPr>
        <w:t>Terror in France</w:t>
      </w:r>
      <w:r w:rsidRPr="0006329A">
        <w:rPr>
          <w:color w:val="000000" w:themeColor="text1"/>
          <w:sz w:val="20"/>
          <w:szCs w:val="20"/>
        </w:rPr>
        <w:t>, 173.</w:t>
      </w:r>
    </w:p>
  </w:footnote>
  <w:footnote w:id="209">
    <w:p w14:paraId="0F96197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According to </w:t>
      </w:r>
      <w:proofErr w:type="spellStart"/>
      <w:r w:rsidRPr="0006329A">
        <w:rPr>
          <w:color w:val="000000" w:themeColor="text1"/>
          <w:sz w:val="20"/>
          <w:szCs w:val="20"/>
        </w:rPr>
        <w:t>Aurelien</w:t>
      </w:r>
      <w:proofErr w:type="spellEnd"/>
      <w:r w:rsidRPr="0006329A">
        <w:rPr>
          <w:color w:val="000000" w:themeColor="text1"/>
          <w:sz w:val="20"/>
          <w:szCs w:val="20"/>
        </w:rPr>
        <w:t xml:space="preserve"> </w:t>
      </w:r>
      <w:proofErr w:type="spellStart"/>
      <w:r w:rsidRPr="0006329A">
        <w:rPr>
          <w:color w:val="000000" w:themeColor="text1"/>
          <w:sz w:val="20"/>
          <w:szCs w:val="20"/>
        </w:rPr>
        <w:t>Mondon</w:t>
      </w:r>
      <w:proofErr w:type="spellEnd"/>
      <w:r w:rsidRPr="0006329A">
        <w:rPr>
          <w:color w:val="000000" w:themeColor="text1"/>
          <w:sz w:val="20"/>
          <w:szCs w:val="20"/>
        </w:rPr>
        <w:t xml:space="preserve"> and Aaron Winter, “Articulations of Islamophobia: from the extreme to the mainstreams,” in </w:t>
      </w:r>
      <w:r w:rsidRPr="0006329A">
        <w:rPr>
          <w:i/>
          <w:color w:val="000000" w:themeColor="text1"/>
          <w:sz w:val="20"/>
          <w:szCs w:val="20"/>
        </w:rPr>
        <w:t>Ethnic and Racial Studies</w:t>
      </w:r>
      <w:r w:rsidRPr="0006329A">
        <w:rPr>
          <w:color w:val="000000" w:themeColor="text1"/>
          <w:sz w:val="20"/>
          <w:szCs w:val="20"/>
        </w:rPr>
        <w:t xml:space="preserve"> 40 no. 13 (2017): 2174,  the US State Department issued a declaration stating the following: “Regardless of what anyone’s personal opinion is, and I know there are very heated personal opinions about this, we absolutely support the right of Charlie Hebdo to publish things like this…That’s what happens in a democracy, Period” (</w:t>
      </w:r>
      <w:proofErr w:type="spellStart"/>
      <w:r w:rsidRPr="0006329A">
        <w:rPr>
          <w:color w:val="000000" w:themeColor="text1"/>
          <w:sz w:val="20"/>
          <w:szCs w:val="20"/>
        </w:rPr>
        <w:t>Klapper</w:t>
      </w:r>
      <w:proofErr w:type="spellEnd"/>
      <w:r w:rsidRPr="0006329A">
        <w:rPr>
          <w:color w:val="000000" w:themeColor="text1"/>
          <w:sz w:val="20"/>
          <w:szCs w:val="20"/>
        </w:rPr>
        <w:t xml:space="preserve">, 13 January 2015). This virtual statement is generally unknown by the general public and Muslims.  </w:t>
      </w:r>
    </w:p>
  </w:footnote>
  <w:footnote w:id="210">
    <w:p w14:paraId="0F96197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Pape C. Sakho,</w:t>
      </w:r>
      <w:r w:rsidRPr="0006329A">
        <w:rPr>
          <w:i/>
          <w:color w:val="000000" w:themeColor="text1"/>
          <w:sz w:val="20"/>
          <w:szCs w:val="20"/>
        </w:rPr>
        <w:t xml:space="preserve"> </w:t>
      </w:r>
      <w:proofErr w:type="spellStart"/>
      <w:r w:rsidRPr="0006329A">
        <w:rPr>
          <w:i/>
          <w:color w:val="000000" w:themeColor="text1"/>
          <w:sz w:val="20"/>
          <w:szCs w:val="20"/>
        </w:rPr>
        <w:t>L’Anti</w:t>
      </w:r>
      <w:proofErr w:type="spellEnd"/>
      <w:r w:rsidRPr="0006329A">
        <w:rPr>
          <w:i/>
          <w:color w:val="000000" w:themeColor="text1"/>
          <w:sz w:val="20"/>
          <w:szCs w:val="20"/>
        </w:rPr>
        <w:t>–Charlie Hebdo</w:t>
      </w:r>
      <w:r w:rsidRPr="0006329A">
        <w:rPr>
          <w:color w:val="000000" w:themeColor="text1"/>
          <w:sz w:val="20"/>
          <w:szCs w:val="20"/>
        </w:rPr>
        <w:t xml:space="preserve"> (Dakar: Editions J.P, 2015), 9.</w:t>
      </w:r>
    </w:p>
  </w:footnote>
  <w:footnote w:id="211">
    <w:p w14:paraId="0F96197E" w14:textId="4D6FE47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“We would die for you O Prophet of God” (‘</w:t>
      </w:r>
      <w:proofErr w:type="spellStart"/>
      <w:r w:rsidRPr="0006329A">
        <w:rPr>
          <w:i/>
          <w:color w:val="000000" w:themeColor="text1"/>
          <w:sz w:val="20"/>
          <w:szCs w:val="20"/>
        </w:rPr>
        <w:t>Ihna</w:t>
      </w:r>
      <w:proofErr w:type="spellEnd"/>
      <w:r w:rsidRPr="0006329A">
        <w:rPr>
          <w:i/>
          <w:color w:val="000000" w:themeColor="text1"/>
          <w:sz w:val="20"/>
          <w:szCs w:val="20"/>
        </w:rPr>
        <w:t xml:space="preserve"> </w:t>
      </w:r>
      <w:proofErr w:type="spellStart"/>
      <w:r w:rsidRPr="0006329A">
        <w:rPr>
          <w:i/>
          <w:color w:val="000000" w:themeColor="text1"/>
          <w:sz w:val="20"/>
          <w:szCs w:val="20"/>
        </w:rPr>
        <w:t>fidak</w:t>
      </w:r>
      <w:proofErr w:type="spellEnd"/>
      <w:r w:rsidRPr="0006329A">
        <w:rPr>
          <w:i/>
          <w:color w:val="000000" w:themeColor="text1"/>
          <w:sz w:val="20"/>
          <w:szCs w:val="20"/>
        </w:rPr>
        <w:t xml:space="preserve"> </w:t>
      </w:r>
      <w:proofErr w:type="spellStart"/>
      <w:r w:rsidRPr="0006329A">
        <w:rPr>
          <w:i/>
          <w:color w:val="000000" w:themeColor="text1"/>
          <w:sz w:val="20"/>
          <w:szCs w:val="20"/>
        </w:rPr>
        <w:t>ya</w:t>
      </w:r>
      <w:proofErr w:type="spellEnd"/>
      <w:r w:rsidRPr="0006329A">
        <w:rPr>
          <w:i/>
          <w:color w:val="000000" w:themeColor="text1"/>
          <w:sz w:val="20"/>
          <w:szCs w:val="20"/>
        </w:rPr>
        <w:t xml:space="preserve"> Rasul Allah</w:t>
      </w:r>
      <w:r w:rsidRPr="0006329A">
        <w:rPr>
          <w:color w:val="000000" w:themeColor="text1"/>
          <w:sz w:val="20"/>
          <w:szCs w:val="20"/>
        </w:rPr>
        <w:t xml:space="preserve">’). The term </w:t>
      </w:r>
      <w:proofErr w:type="spellStart"/>
      <w:r w:rsidRPr="0006329A">
        <w:rPr>
          <w:i/>
          <w:color w:val="000000" w:themeColor="text1"/>
          <w:sz w:val="20"/>
          <w:szCs w:val="20"/>
        </w:rPr>
        <w:t>fidak</w:t>
      </w:r>
      <w:proofErr w:type="spellEnd"/>
      <w:r w:rsidRPr="0006329A">
        <w:rPr>
          <w:i/>
          <w:color w:val="000000" w:themeColor="text1"/>
          <w:sz w:val="20"/>
          <w:szCs w:val="20"/>
        </w:rPr>
        <w:t xml:space="preserve"> </w:t>
      </w:r>
      <w:r w:rsidRPr="0006329A">
        <w:rPr>
          <w:color w:val="000000" w:themeColor="text1"/>
          <w:sz w:val="20"/>
          <w:szCs w:val="20"/>
        </w:rPr>
        <w:t xml:space="preserve">is generally used in </w:t>
      </w:r>
      <w:r w:rsidR="00B96869">
        <w:rPr>
          <w:color w:val="000000" w:themeColor="text1"/>
          <w:sz w:val="20"/>
          <w:szCs w:val="20"/>
        </w:rPr>
        <w:t>Sufi</w:t>
      </w:r>
      <w:r w:rsidRPr="0006329A">
        <w:rPr>
          <w:color w:val="000000" w:themeColor="text1"/>
          <w:sz w:val="20"/>
          <w:szCs w:val="20"/>
        </w:rPr>
        <w:t xml:space="preserve"> discourse, not just in the Egyptian case brought here by Mahmood. </w:t>
      </w:r>
      <w:proofErr w:type="spellStart"/>
      <w:r w:rsidRPr="0006329A">
        <w:rPr>
          <w:i/>
          <w:color w:val="000000" w:themeColor="text1"/>
          <w:sz w:val="20"/>
          <w:szCs w:val="20"/>
        </w:rPr>
        <w:t>Fidak</w:t>
      </w:r>
      <w:proofErr w:type="spellEnd"/>
      <w:r w:rsidRPr="0006329A">
        <w:rPr>
          <w:color w:val="000000" w:themeColor="text1"/>
          <w:sz w:val="20"/>
          <w:szCs w:val="20"/>
        </w:rPr>
        <w:t xml:space="preserve"> translates one’s ‘adoration of God, expresses feelings of ardor and love’ (See Saba Mahmood, “Religious reason and secular affect: An incommensurable divide?” in </w:t>
      </w:r>
      <w:r w:rsidRPr="0006329A">
        <w:rPr>
          <w:i/>
          <w:color w:val="000000" w:themeColor="text1"/>
          <w:sz w:val="20"/>
          <w:szCs w:val="20"/>
        </w:rPr>
        <w:t xml:space="preserve">Is Critique </w:t>
      </w:r>
      <w:proofErr w:type="gramStart"/>
      <w:r w:rsidRPr="0006329A">
        <w:rPr>
          <w:i/>
          <w:color w:val="000000" w:themeColor="text1"/>
          <w:sz w:val="20"/>
          <w:szCs w:val="20"/>
        </w:rPr>
        <w:t>Secular?</w:t>
      </w:r>
      <w:r w:rsidRPr="0006329A">
        <w:rPr>
          <w:color w:val="000000" w:themeColor="text1"/>
          <w:sz w:val="20"/>
          <w:szCs w:val="20"/>
        </w:rPr>
        <w:t>,</w:t>
      </w:r>
      <w:proofErr w:type="gramEnd"/>
      <w:r w:rsidRPr="0006329A">
        <w:rPr>
          <w:color w:val="000000" w:themeColor="text1"/>
          <w:sz w:val="20"/>
          <w:szCs w:val="20"/>
        </w:rPr>
        <w:t xml:space="preserve"> 90n19.</w:t>
      </w:r>
    </w:p>
  </w:footnote>
  <w:footnote w:id="212">
    <w:p w14:paraId="0F96197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To compare with Turkey, Pakistan, Malaysia, Bangladesh, and Indonesia, see Paul </w:t>
      </w:r>
      <w:proofErr w:type="spellStart"/>
      <w:r w:rsidRPr="0006329A">
        <w:rPr>
          <w:color w:val="000000" w:themeColor="text1"/>
          <w:sz w:val="20"/>
          <w:szCs w:val="20"/>
        </w:rPr>
        <w:t>Kubicek</w:t>
      </w:r>
      <w:proofErr w:type="spellEnd"/>
      <w:r w:rsidRPr="0006329A">
        <w:rPr>
          <w:color w:val="000000" w:themeColor="text1"/>
          <w:sz w:val="20"/>
          <w:szCs w:val="20"/>
        </w:rPr>
        <w:t xml:space="preserve">, </w:t>
      </w:r>
      <w:r w:rsidRPr="0006329A">
        <w:rPr>
          <w:i/>
          <w:color w:val="000000" w:themeColor="text1"/>
          <w:sz w:val="20"/>
          <w:szCs w:val="20"/>
        </w:rPr>
        <w:t>Political Islam and Democracy in the Muslim World</w:t>
      </w:r>
      <w:r w:rsidRPr="0006329A">
        <w:rPr>
          <w:color w:val="000000" w:themeColor="text1"/>
          <w:sz w:val="20"/>
          <w:szCs w:val="20"/>
        </w:rPr>
        <w:t xml:space="preserve"> (Boulder, CO: Lynne </w:t>
      </w:r>
      <w:proofErr w:type="spellStart"/>
      <w:r w:rsidRPr="0006329A">
        <w:rPr>
          <w:color w:val="000000" w:themeColor="text1"/>
          <w:sz w:val="20"/>
          <w:szCs w:val="20"/>
        </w:rPr>
        <w:t>Rienner</w:t>
      </w:r>
      <w:proofErr w:type="spellEnd"/>
      <w:r w:rsidRPr="0006329A">
        <w:rPr>
          <w:color w:val="000000" w:themeColor="text1"/>
          <w:sz w:val="20"/>
          <w:szCs w:val="20"/>
        </w:rPr>
        <w:t xml:space="preserve">, 2015). </w:t>
      </w:r>
    </w:p>
  </w:footnote>
  <w:footnote w:id="213">
    <w:p w14:paraId="0F961980" w14:textId="0A0A3DF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An ex-</w:t>
      </w:r>
      <w:r w:rsidR="003B7042" w:rsidRPr="0006329A">
        <w:rPr>
          <w:color w:val="000000" w:themeColor="text1"/>
          <w:sz w:val="20"/>
          <w:szCs w:val="20"/>
        </w:rPr>
        <w:t>Salaf</w:t>
      </w:r>
      <w:r w:rsidR="003B7042">
        <w:rPr>
          <w:color w:val="000000" w:themeColor="text1"/>
          <w:sz w:val="20"/>
          <w:szCs w:val="20"/>
        </w:rPr>
        <w:t>i</w:t>
      </w:r>
      <w:r w:rsidR="003B7042" w:rsidRPr="0006329A">
        <w:rPr>
          <w:color w:val="000000" w:themeColor="text1"/>
          <w:sz w:val="20"/>
          <w:szCs w:val="20"/>
        </w:rPr>
        <w:t>st</w:t>
      </w:r>
      <w:r w:rsidRPr="0006329A">
        <w:rPr>
          <w:color w:val="000000" w:themeColor="text1"/>
          <w:sz w:val="20"/>
          <w:szCs w:val="20"/>
        </w:rPr>
        <w:t xml:space="preserve">, Bamba Ndiaye (1957–2020), former minister of religious affairs during Wade’s presidency (2000–2012), has also adopted the same point of view. He was the right-hand man of the so-called Senegalese </w:t>
      </w:r>
      <w:proofErr w:type="spellStart"/>
      <w:r w:rsidRPr="0006329A">
        <w:rPr>
          <w:color w:val="000000" w:themeColor="text1"/>
          <w:sz w:val="20"/>
          <w:szCs w:val="20"/>
        </w:rPr>
        <w:t>Salafīst</w:t>
      </w:r>
      <w:proofErr w:type="spellEnd"/>
      <w:r w:rsidRPr="0006329A">
        <w:rPr>
          <w:color w:val="000000" w:themeColor="text1"/>
          <w:sz w:val="20"/>
          <w:szCs w:val="20"/>
        </w:rPr>
        <w:t xml:space="preserve"> Cheikh Touré (but, in reality, a </w:t>
      </w:r>
      <w:proofErr w:type="spellStart"/>
      <w:r w:rsidRPr="0006329A">
        <w:rPr>
          <w:color w:val="000000" w:themeColor="text1"/>
          <w:sz w:val="20"/>
          <w:szCs w:val="20"/>
        </w:rPr>
        <w:t>tijānī</w:t>
      </w:r>
      <w:proofErr w:type="spellEnd"/>
      <w:r w:rsidRPr="0006329A">
        <w:rPr>
          <w:color w:val="000000" w:themeColor="text1"/>
          <w:sz w:val="20"/>
          <w:szCs w:val="20"/>
        </w:rPr>
        <w:t xml:space="preserve">, as Roman </w:t>
      </w:r>
      <w:proofErr w:type="spellStart"/>
      <w:r w:rsidRPr="0006329A">
        <w:rPr>
          <w:color w:val="000000" w:themeColor="text1"/>
          <w:sz w:val="20"/>
          <w:szCs w:val="20"/>
        </w:rPr>
        <w:t>Loimeier</w:t>
      </w:r>
      <w:proofErr w:type="spellEnd"/>
      <w:r w:rsidRPr="0006329A">
        <w:rPr>
          <w:color w:val="000000" w:themeColor="text1"/>
          <w:sz w:val="20"/>
          <w:szCs w:val="20"/>
        </w:rPr>
        <w:t xml:space="preserve"> uses to remind specialists of Islam in Africa). In the 1990s, Ndiaye wrote </w:t>
      </w:r>
      <w:proofErr w:type="spellStart"/>
      <w:r w:rsidRPr="0006329A">
        <w:rPr>
          <w:i/>
          <w:color w:val="000000" w:themeColor="text1"/>
          <w:sz w:val="20"/>
          <w:szCs w:val="20"/>
        </w:rPr>
        <w:t>Adwa’ūn</w:t>
      </w:r>
      <w:proofErr w:type="spellEnd"/>
      <w:r w:rsidRPr="0006329A">
        <w:rPr>
          <w:i/>
          <w:color w:val="000000" w:themeColor="text1"/>
          <w:sz w:val="20"/>
          <w:szCs w:val="20"/>
        </w:rPr>
        <w:t xml:space="preserve"> ala </w:t>
      </w:r>
      <w:proofErr w:type="spellStart"/>
      <w:r w:rsidRPr="0006329A">
        <w:rPr>
          <w:i/>
          <w:color w:val="000000" w:themeColor="text1"/>
          <w:sz w:val="20"/>
          <w:szCs w:val="20"/>
        </w:rPr>
        <w:t>Sinighāl</w:t>
      </w:r>
      <w:proofErr w:type="spellEnd"/>
      <w:r w:rsidRPr="0006329A">
        <w:rPr>
          <w:color w:val="000000" w:themeColor="text1"/>
          <w:sz w:val="20"/>
          <w:szCs w:val="20"/>
        </w:rPr>
        <w:t xml:space="preserve"> (Lights on Senegal), prefaced by Mustafa </w:t>
      </w:r>
      <w:proofErr w:type="spellStart"/>
      <w:r w:rsidRPr="0006329A">
        <w:rPr>
          <w:color w:val="000000" w:themeColor="text1"/>
          <w:sz w:val="20"/>
          <w:szCs w:val="20"/>
        </w:rPr>
        <w:t>Mashhur</w:t>
      </w:r>
      <w:proofErr w:type="spellEnd"/>
      <w:r w:rsidRPr="0006329A">
        <w:rPr>
          <w:color w:val="000000" w:themeColor="text1"/>
          <w:sz w:val="20"/>
          <w:szCs w:val="20"/>
        </w:rPr>
        <w:t xml:space="preserve">, the General Guide of the Muslim Brotherhood in Egypt. In his book, Ndiaye argues that </w:t>
      </w:r>
      <w:r w:rsidR="00B96869">
        <w:rPr>
          <w:color w:val="000000" w:themeColor="text1"/>
          <w:sz w:val="20"/>
          <w:szCs w:val="20"/>
        </w:rPr>
        <w:t>Sufi</w:t>
      </w:r>
      <w:r w:rsidRPr="0006329A">
        <w:rPr>
          <w:color w:val="000000" w:themeColor="text1"/>
          <w:sz w:val="20"/>
          <w:szCs w:val="20"/>
        </w:rPr>
        <w:t xml:space="preserve"> orders are preventing Senegal from becoming a truly Islamic state. At the end of his life, Ndiaye was a moderate social critique, and a politician who had amicable relationships with diverse </w:t>
      </w:r>
      <w:r w:rsidR="00B96869">
        <w:rPr>
          <w:color w:val="000000" w:themeColor="text1"/>
          <w:sz w:val="20"/>
          <w:szCs w:val="20"/>
        </w:rPr>
        <w:t>Sufi</w:t>
      </w:r>
      <w:r w:rsidRPr="0006329A">
        <w:rPr>
          <w:color w:val="000000" w:themeColor="text1"/>
          <w:sz w:val="20"/>
          <w:szCs w:val="20"/>
        </w:rPr>
        <w:t xml:space="preserve"> leaders. He was the scholar who helped write the Khalif General of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w:t>
      </w:r>
      <w:r w:rsidRPr="0006329A">
        <w:rPr>
          <w:i/>
          <w:color w:val="000000" w:themeColor="text1"/>
          <w:sz w:val="20"/>
          <w:szCs w:val="20"/>
        </w:rPr>
        <w:t>fatwa</w:t>
      </w:r>
      <w:r w:rsidRPr="0006329A">
        <w:rPr>
          <w:color w:val="000000" w:themeColor="text1"/>
          <w:sz w:val="20"/>
          <w:szCs w:val="20"/>
        </w:rPr>
        <w:t xml:space="preserve"> against Salman Rushdie. Thus, when I interviewed him on (6/19/2012) and (7/8/2015), he recognized that Touré was sometimes radical in his religious statements, but in our long-drawn out discussion, Ndiaye never pointed to me his own previous anti-</w:t>
      </w:r>
      <w:r w:rsidR="00B96869">
        <w:rPr>
          <w:color w:val="000000" w:themeColor="text1"/>
          <w:sz w:val="20"/>
          <w:szCs w:val="20"/>
        </w:rPr>
        <w:t>Sufi</w:t>
      </w:r>
      <w:r w:rsidRPr="0006329A">
        <w:rPr>
          <w:color w:val="000000" w:themeColor="text1"/>
          <w:sz w:val="20"/>
          <w:szCs w:val="20"/>
        </w:rPr>
        <w:t xml:space="preserve"> positions. </w:t>
      </w:r>
    </w:p>
    <w:p w14:paraId="0F961981" w14:textId="77777777" w:rsidR="00B9396A" w:rsidRPr="0006329A" w:rsidRDefault="00B9396A" w:rsidP="0006329A">
      <w:pPr>
        <w:jc w:val="both"/>
        <w:rPr>
          <w:color w:val="000000" w:themeColor="text1"/>
          <w:sz w:val="20"/>
          <w:szCs w:val="20"/>
        </w:rPr>
      </w:pPr>
    </w:p>
  </w:footnote>
  <w:footnote w:id="214">
    <w:p w14:paraId="69FB90A2" w14:textId="77777777" w:rsidR="00927804" w:rsidRPr="0006329A" w:rsidRDefault="00927804" w:rsidP="00927804">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Oumar</w:t>
      </w:r>
      <w:proofErr w:type="spellEnd"/>
      <w:r w:rsidRPr="0006329A">
        <w:rPr>
          <w:color w:val="000000" w:themeColor="text1"/>
          <w:sz w:val="20"/>
          <w:szCs w:val="20"/>
        </w:rPr>
        <w:t xml:space="preserve"> </w:t>
      </w:r>
      <w:proofErr w:type="spellStart"/>
      <w:r w:rsidRPr="0006329A">
        <w:rPr>
          <w:color w:val="000000" w:themeColor="text1"/>
          <w:sz w:val="20"/>
          <w:szCs w:val="20"/>
        </w:rPr>
        <w:t>Sankharé</w:t>
      </w:r>
      <w:proofErr w:type="spellEnd"/>
      <w:r w:rsidRPr="0006329A">
        <w:rPr>
          <w:color w:val="000000" w:themeColor="text1"/>
          <w:sz w:val="20"/>
          <w:szCs w:val="20"/>
        </w:rPr>
        <w:t xml:space="preserve">, </w:t>
      </w:r>
      <w:r w:rsidRPr="0006329A">
        <w:rPr>
          <w:i/>
          <w:color w:val="000000" w:themeColor="text1"/>
          <w:sz w:val="20"/>
          <w:szCs w:val="20"/>
        </w:rPr>
        <w:t>Le Coran et la culture grecque</w:t>
      </w:r>
      <w:r w:rsidRPr="0006329A">
        <w:rPr>
          <w:color w:val="000000" w:themeColor="text1"/>
          <w:sz w:val="20"/>
          <w:szCs w:val="20"/>
        </w:rPr>
        <w:t xml:space="preserve"> (Paris: </w:t>
      </w:r>
      <w:proofErr w:type="spellStart"/>
      <w:r w:rsidRPr="0006329A">
        <w:rPr>
          <w:color w:val="000000" w:themeColor="text1"/>
          <w:sz w:val="20"/>
          <w:szCs w:val="20"/>
        </w:rPr>
        <w:t>L’Harmattan</w:t>
      </w:r>
      <w:proofErr w:type="spellEnd"/>
      <w:r w:rsidRPr="0006329A">
        <w:rPr>
          <w:color w:val="000000" w:themeColor="text1"/>
          <w:sz w:val="20"/>
          <w:szCs w:val="20"/>
        </w:rPr>
        <w:t>, 2014).</w:t>
      </w:r>
    </w:p>
  </w:footnote>
  <w:footnote w:id="215">
    <w:p w14:paraId="0F961983" w14:textId="40EE835E"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a phone interview by an Igfm.sn journalist posted on their website, Iran </w:t>
      </w:r>
      <w:proofErr w:type="spellStart"/>
      <w:r w:rsidRPr="0006329A">
        <w:rPr>
          <w:color w:val="000000" w:themeColor="text1"/>
          <w:sz w:val="20"/>
          <w:szCs w:val="20"/>
        </w:rPr>
        <w:t>Ndao</w:t>
      </w:r>
      <w:proofErr w:type="spellEnd"/>
      <w:r w:rsidRPr="0006329A">
        <w:rPr>
          <w:color w:val="000000" w:themeColor="text1"/>
          <w:sz w:val="20"/>
          <w:szCs w:val="20"/>
        </w:rPr>
        <w:t xml:space="preserve"> said: ‘if it was done to </w:t>
      </w:r>
      <w:proofErr w:type="spellStart"/>
      <w:r w:rsidRPr="0006329A">
        <w:rPr>
          <w:color w:val="000000" w:themeColor="text1"/>
          <w:sz w:val="20"/>
          <w:szCs w:val="20"/>
        </w:rPr>
        <w:t>Seydi</w:t>
      </w:r>
      <w:proofErr w:type="spellEnd"/>
      <w:r w:rsidRPr="0006329A">
        <w:rPr>
          <w:color w:val="000000" w:themeColor="text1"/>
          <w:sz w:val="20"/>
          <w:szCs w:val="20"/>
        </w:rPr>
        <w:t xml:space="preserve"> Al-Hajj Malik or </w:t>
      </w:r>
      <w:proofErr w:type="spellStart"/>
      <w:r w:rsidRPr="0006329A">
        <w:rPr>
          <w:color w:val="000000" w:themeColor="text1"/>
          <w:sz w:val="20"/>
          <w:szCs w:val="20"/>
        </w:rPr>
        <w:t>Serigne</w:t>
      </w:r>
      <w:proofErr w:type="spellEnd"/>
      <w:r w:rsidRPr="0006329A">
        <w:rPr>
          <w:color w:val="000000" w:themeColor="text1"/>
          <w:sz w:val="20"/>
          <w:szCs w:val="20"/>
        </w:rPr>
        <w:t xml:space="preserve"> </w:t>
      </w:r>
      <w:proofErr w:type="spellStart"/>
      <w:r w:rsidRPr="0006329A">
        <w:rPr>
          <w:color w:val="000000" w:themeColor="text1"/>
          <w:sz w:val="20"/>
          <w:szCs w:val="20"/>
        </w:rPr>
        <w:t>Touba</w:t>
      </w:r>
      <w:proofErr w:type="spellEnd"/>
      <w:r w:rsidRPr="0006329A">
        <w:rPr>
          <w:color w:val="000000" w:themeColor="text1"/>
          <w:sz w:val="20"/>
          <w:szCs w:val="20"/>
        </w:rPr>
        <w:t xml:space="preserve">, people would loot one’s radio or TV station.’ A further example is the case of a young popular singer, Wally </w:t>
      </w:r>
      <w:proofErr w:type="spellStart"/>
      <w:r w:rsidRPr="0006329A">
        <w:rPr>
          <w:color w:val="000000" w:themeColor="text1"/>
          <w:sz w:val="20"/>
          <w:szCs w:val="20"/>
        </w:rPr>
        <w:t>Seck</w:t>
      </w:r>
      <w:proofErr w:type="spellEnd"/>
      <w:r w:rsidRPr="0006329A">
        <w:rPr>
          <w:color w:val="000000" w:themeColor="text1"/>
          <w:sz w:val="20"/>
          <w:szCs w:val="20"/>
        </w:rPr>
        <w:t xml:space="preserve">, who adopts a way of dressing, colorful and tight, with a ‘female’ handbag, who has been an extensive subject in Senegalese newspapers and criticized as effeminate or gay fashion by many Senegalese. On 28 January 2016, the African Paris-based magazine </w:t>
      </w:r>
      <w:proofErr w:type="spellStart"/>
      <w:r w:rsidRPr="0006329A">
        <w:rPr>
          <w:i/>
          <w:color w:val="000000" w:themeColor="text1"/>
          <w:sz w:val="20"/>
          <w:szCs w:val="20"/>
        </w:rPr>
        <w:t>Jeune</w:t>
      </w:r>
      <w:proofErr w:type="spellEnd"/>
      <w:r w:rsidRPr="0006329A">
        <w:rPr>
          <w:i/>
          <w:color w:val="000000" w:themeColor="text1"/>
          <w:sz w:val="20"/>
          <w:szCs w:val="20"/>
        </w:rPr>
        <w:t xml:space="preserve"> Afrique</w:t>
      </w:r>
      <w:r w:rsidRPr="0006329A">
        <w:rPr>
          <w:color w:val="000000" w:themeColor="text1"/>
          <w:sz w:val="20"/>
          <w:szCs w:val="20"/>
        </w:rPr>
        <w:t xml:space="preserve">, in a short article penned by Damien </w:t>
      </w:r>
      <w:proofErr w:type="spellStart"/>
      <w:r w:rsidRPr="0006329A">
        <w:rPr>
          <w:color w:val="000000" w:themeColor="text1"/>
          <w:sz w:val="20"/>
          <w:szCs w:val="20"/>
        </w:rPr>
        <w:t>Glez</w:t>
      </w:r>
      <w:proofErr w:type="spellEnd"/>
      <w:r w:rsidRPr="0006329A">
        <w:rPr>
          <w:color w:val="000000" w:themeColor="text1"/>
          <w:sz w:val="20"/>
          <w:szCs w:val="20"/>
        </w:rPr>
        <w:t xml:space="preserve">, and published as an online item, shows a 1913 photo of the most well-known Senegalese saint, </w:t>
      </w:r>
      <w:proofErr w:type="spellStart"/>
      <w:r w:rsidRPr="0006329A">
        <w:rPr>
          <w:color w:val="000000" w:themeColor="text1"/>
          <w:sz w:val="20"/>
          <w:szCs w:val="20"/>
        </w:rPr>
        <w:t>Ahmadou</w:t>
      </w:r>
      <w:proofErr w:type="spellEnd"/>
      <w:r w:rsidRPr="0006329A">
        <w:rPr>
          <w:color w:val="000000" w:themeColor="text1"/>
          <w:sz w:val="20"/>
          <w:szCs w:val="20"/>
        </w:rPr>
        <w:t xml:space="preserve"> Bamba, wearing a traditional robe (Wolof boubou). The article was printed along with a cartoon of a white (westerner) smoking a cigar and looking at the photo of the saint and asking: ‘Hey, why can he wear a robe?’ (‘</w:t>
      </w:r>
      <w:proofErr w:type="spellStart"/>
      <w:r w:rsidRPr="0006329A">
        <w:rPr>
          <w:i/>
          <w:color w:val="000000" w:themeColor="text1"/>
          <w:sz w:val="20"/>
          <w:szCs w:val="20"/>
        </w:rPr>
        <w:t>Tiens</w:t>
      </w:r>
      <w:proofErr w:type="spellEnd"/>
      <w:r w:rsidRPr="0006329A">
        <w:rPr>
          <w:i/>
          <w:color w:val="000000" w:themeColor="text1"/>
          <w:sz w:val="20"/>
          <w:szCs w:val="20"/>
        </w:rPr>
        <w:t xml:space="preserve">, </w:t>
      </w:r>
      <w:proofErr w:type="spellStart"/>
      <w:r w:rsidRPr="0006329A">
        <w:rPr>
          <w:i/>
          <w:color w:val="000000" w:themeColor="text1"/>
          <w:sz w:val="20"/>
          <w:szCs w:val="20"/>
        </w:rPr>
        <w:t>pourquoi</w:t>
      </w:r>
      <w:proofErr w:type="spellEnd"/>
      <w:r w:rsidRPr="0006329A">
        <w:rPr>
          <w:i/>
          <w:color w:val="000000" w:themeColor="text1"/>
          <w:sz w:val="20"/>
          <w:szCs w:val="20"/>
        </w:rPr>
        <w:t xml:space="preserve"> il </w:t>
      </w:r>
      <w:proofErr w:type="spellStart"/>
      <w:r w:rsidRPr="0006329A">
        <w:rPr>
          <w:i/>
          <w:color w:val="000000" w:themeColor="text1"/>
          <w:sz w:val="20"/>
          <w:szCs w:val="20"/>
        </w:rPr>
        <w:t>porte</w:t>
      </w:r>
      <w:proofErr w:type="spellEnd"/>
      <w:r w:rsidRPr="0006329A">
        <w:rPr>
          <w:i/>
          <w:color w:val="000000" w:themeColor="text1"/>
          <w:sz w:val="20"/>
          <w:szCs w:val="20"/>
        </w:rPr>
        <w:t xml:space="preserve"> </w:t>
      </w:r>
      <w:proofErr w:type="spellStart"/>
      <w:r w:rsidRPr="0006329A">
        <w:rPr>
          <w:i/>
          <w:color w:val="000000" w:themeColor="text1"/>
          <w:sz w:val="20"/>
          <w:szCs w:val="20"/>
        </w:rPr>
        <w:t>une</w:t>
      </w:r>
      <w:proofErr w:type="spellEnd"/>
      <w:r w:rsidRPr="0006329A">
        <w:rPr>
          <w:i/>
          <w:color w:val="000000" w:themeColor="text1"/>
          <w:sz w:val="20"/>
          <w:szCs w:val="20"/>
        </w:rPr>
        <w:t xml:space="preserve"> robe, </w:t>
      </w:r>
      <w:proofErr w:type="spellStart"/>
      <w:r w:rsidRPr="0006329A">
        <w:rPr>
          <w:i/>
          <w:color w:val="000000" w:themeColor="text1"/>
          <w:sz w:val="20"/>
          <w:szCs w:val="20"/>
        </w:rPr>
        <w:t>lui</w:t>
      </w:r>
      <w:proofErr w:type="spellEnd"/>
      <w:r w:rsidRPr="0006329A">
        <w:rPr>
          <w:color w:val="000000" w:themeColor="text1"/>
          <w:sz w:val="20"/>
          <w:szCs w:val="20"/>
        </w:rPr>
        <w:t>’?) The Magazine editors eventually apologized. In the meantime, there was more rage during this local event than when Prophet Muhammad was caricatured some years before.</w:t>
      </w:r>
    </w:p>
  </w:footnote>
  <w:footnote w:id="216">
    <w:p w14:paraId="0F961984" w14:textId="30CB5A3B"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color w:val="000000" w:themeColor="text1"/>
          <w:sz w:val="20"/>
          <w:szCs w:val="20"/>
        </w:rPr>
        <w:t>Qur’an</w:t>
      </w:r>
      <w:r w:rsidRPr="0006329A">
        <w:rPr>
          <w:color w:val="000000" w:themeColor="text1"/>
          <w:sz w:val="20"/>
          <w:szCs w:val="20"/>
        </w:rPr>
        <w:t xml:space="preserve">, </w:t>
      </w:r>
      <w:r w:rsidRPr="0006329A">
        <w:rPr>
          <w:i/>
          <w:iCs/>
          <w:color w:val="000000" w:themeColor="text1"/>
          <w:sz w:val="20"/>
          <w:szCs w:val="20"/>
        </w:rPr>
        <w:t>Surat</w:t>
      </w:r>
      <w:r w:rsidRPr="0006329A">
        <w:rPr>
          <w:color w:val="000000" w:themeColor="text1"/>
          <w:sz w:val="20"/>
          <w:szCs w:val="20"/>
        </w:rPr>
        <w:t xml:space="preserve"> 2 </w:t>
      </w:r>
      <w:r w:rsidRPr="0006329A">
        <w:rPr>
          <w:i/>
          <w:color w:val="000000" w:themeColor="text1"/>
          <w:sz w:val="20"/>
          <w:szCs w:val="20"/>
        </w:rPr>
        <w:t>Al-</w:t>
      </w:r>
      <w:proofErr w:type="spellStart"/>
      <w:r w:rsidRPr="0006329A">
        <w:rPr>
          <w:i/>
          <w:color w:val="000000" w:themeColor="text1"/>
          <w:sz w:val="20"/>
          <w:szCs w:val="20"/>
        </w:rPr>
        <w:t>Baqara</w:t>
      </w:r>
      <w:proofErr w:type="spellEnd"/>
      <w:r w:rsidRPr="0006329A">
        <w:rPr>
          <w:color w:val="000000" w:themeColor="text1"/>
          <w:sz w:val="20"/>
          <w:szCs w:val="20"/>
        </w:rPr>
        <w:t xml:space="preserve">, verse </w:t>
      </w:r>
      <w:proofErr w:type="gramStart"/>
      <w:r w:rsidRPr="0006329A">
        <w:rPr>
          <w:color w:val="000000" w:themeColor="text1"/>
          <w:sz w:val="20"/>
          <w:szCs w:val="20"/>
        </w:rPr>
        <w:t>190 ;</w:t>
      </w:r>
      <w:proofErr w:type="gramEnd"/>
      <w:r w:rsidRPr="0006329A">
        <w:rPr>
          <w:color w:val="000000" w:themeColor="text1"/>
          <w:sz w:val="20"/>
          <w:szCs w:val="20"/>
        </w:rPr>
        <w:t xml:space="preserve"> “Fight in God’s cause against those who fight you, but do not overstep the limits: </w:t>
      </w:r>
      <w:r w:rsidRPr="0006329A">
        <w:rPr>
          <w:i/>
          <w:color w:val="000000" w:themeColor="text1"/>
          <w:sz w:val="20"/>
          <w:szCs w:val="20"/>
          <w:vertAlign w:val="superscript"/>
        </w:rPr>
        <w:t>c</w:t>
      </w:r>
      <w:r w:rsidRPr="0006329A">
        <w:rPr>
          <w:color w:val="000000" w:themeColor="text1"/>
          <w:sz w:val="20"/>
          <w:szCs w:val="20"/>
        </w:rPr>
        <w:t xml:space="preserve"> God does not love those who overstep the limits; and</w:t>
      </w:r>
      <w:r w:rsidRPr="0006329A" w:rsidDel="00972BB8">
        <w:rPr>
          <w:color w:val="000000" w:themeColor="text1"/>
          <w:sz w:val="20"/>
          <w:szCs w:val="20"/>
        </w:rPr>
        <w:t xml:space="preserve"> </w:t>
      </w:r>
      <w:r w:rsidR="00B96869">
        <w:rPr>
          <w:color w:val="000000" w:themeColor="text1"/>
          <w:sz w:val="20"/>
          <w:szCs w:val="20"/>
        </w:rPr>
        <w:t>Qur’an</w:t>
      </w:r>
      <w:r w:rsidRPr="0006329A">
        <w:rPr>
          <w:color w:val="000000" w:themeColor="text1"/>
          <w:sz w:val="20"/>
          <w:szCs w:val="20"/>
        </w:rPr>
        <w:t xml:space="preserve">, </w:t>
      </w:r>
      <w:r w:rsidRPr="0006329A">
        <w:rPr>
          <w:i/>
          <w:iCs/>
          <w:color w:val="000000" w:themeColor="text1"/>
          <w:sz w:val="20"/>
          <w:szCs w:val="20"/>
        </w:rPr>
        <w:t xml:space="preserve">Surat </w:t>
      </w:r>
      <w:r w:rsidRPr="0006329A">
        <w:rPr>
          <w:iCs/>
          <w:color w:val="000000" w:themeColor="text1"/>
          <w:sz w:val="20"/>
          <w:szCs w:val="20"/>
        </w:rPr>
        <w:t>5</w:t>
      </w:r>
      <w:r w:rsidRPr="0006329A">
        <w:rPr>
          <w:i/>
          <w:iCs/>
          <w:color w:val="000000" w:themeColor="text1"/>
          <w:sz w:val="20"/>
          <w:szCs w:val="20"/>
        </w:rPr>
        <w:t xml:space="preserve"> Al-</w:t>
      </w:r>
      <w:proofErr w:type="spellStart"/>
      <w:r w:rsidRPr="0006329A">
        <w:rPr>
          <w:i/>
          <w:iCs/>
          <w:color w:val="000000" w:themeColor="text1"/>
          <w:sz w:val="20"/>
          <w:szCs w:val="20"/>
        </w:rPr>
        <w:t>Ma’ida</w:t>
      </w:r>
      <w:proofErr w:type="spellEnd"/>
      <w:r w:rsidRPr="0006329A">
        <w:rPr>
          <w:i/>
          <w:iCs/>
          <w:color w:val="000000" w:themeColor="text1"/>
          <w:sz w:val="20"/>
          <w:szCs w:val="20"/>
        </w:rPr>
        <w:t>: “</w:t>
      </w:r>
      <w:r w:rsidRPr="0006329A">
        <w:rPr>
          <w:iCs/>
          <w:color w:val="000000" w:themeColor="text1"/>
          <w:sz w:val="20"/>
          <w:szCs w:val="20"/>
        </w:rPr>
        <w:t>You who believe, do not forbid the good things God has made lawful to you-do  not exceed the limits: God does not love those who exceed the limits</w:t>
      </w:r>
      <w:r w:rsidRPr="0006329A">
        <w:rPr>
          <w:color w:val="000000" w:themeColor="text1"/>
          <w:sz w:val="20"/>
          <w:szCs w:val="20"/>
        </w:rPr>
        <w:t xml:space="preserve">–”. On in/tolerance in Islam, see also </w:t>
      </w:r>
      <w:proofErr w:type="spellStart"/>
      <w:r w:rsidRPr="0006329A">
        <w:rPr>
          <w:color w:val="000000" w:themeColor="text1"/>
          <w:sz w:val="20"/>
          <w:szCs w:val="20"/>
        </w:rPr>
        <w:t>Ferjani</w:t>
      </w:r>
      <w:proofErr w:type="spellEnd"/>
      <w:r w:rsidRPr="0006329A">
        <w:rPr>
          <w:color w:val="000000" w:themeColor="text1"/>
          <w:sz w:val="20"/>
          <w:szCs w:val="20"/>
        </w:rPr>
        <w:t>, “</w:t>
      </w:r>
      <w:proofErr w:type="spellStart"/>
      <w:r w:rsidRPr="0006329A">
        <w:rPr>
          <w:color w:val="000000" w:themeColor="text1"/>
          <w:sz w:val="20"/>
          <w:szCs w:val="20"/>
        </w:rPr>
        <w:t>Langage</w:t>
      </w:r>
      <w:proofErr w:type="spellEnd"/>
      <w:r w:rsidRPr="0006329A">
        <w:rPr>
          <w:color w:val="000000" w:themeColor="text1"/>
          <w:sz w:val="20"/>
          <w:szCs w:val="20"/>
        </w:rPr>
        <w:t xml:space="preserve"> politique de </w:t>
      </w:r>
      <w:proofErr w:type="spellStart"/>
      <w:r w:rsidRPr="0006329A">
        <w:rPr>
          <w:color w:val="000000" w:themeColor="text1"/>
          <w:sz w:val="20"/>
          <w:szCs w:val="20"/>
        </w:rPr>
        <w:t>l’islam</w:t>
      </w:r>
      <w:proofErr w:type="spellEnd"/>
      <w:r w:rsidRPr="0006329A">
        <w:rPr>
          <w:color w:val="000000" w:themeColor="text1"/>
          <w:sz w:val="20"/>
          <w:szCs w:val="20"/>
        </w:rPr>
        <w:t>,” 65.</w:t>
      </w:r>
    </w:p>
  </w:footnote>
  <w:footnote w:id="217">
    <w:p w14:paraId="0F961985" w14:textId="77777777" w:rsidR="00B9396A" w:rsidRPr="0006329A" w:rsidRDefault="00B9396A" w:rsidP="00703C8B">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He quotes some sources that are a thousand years old but far from being outdated in Muslim scholarship. (</w:t>
      </w:r>
      <w:proofErr w:type="spellStart"/>
      <w:r w:rsidRPr="0006329A">
        <w:rPr>
          <w:color w:val="000000" w:themeColor="text1"/>
          <w:sz w:val="20"/>
          <w:szCs w:val="20"/>
        </w:rPr>
        <w:t>Sirāj</w:t>
      </w:r>
      <w:proofErr w:type="spellEnd"/>
      <w:r w:rsidRPr="0006329A">
        <w:rPr>
          <w:color w:val="000000" w:themeColor="text1"/>
          <w:sz w:val="20"/>
          <w:szCs w:val="20"/>
        </w:rPr>
        <w:t xml:space="preserve"> verse 219: “(</w:t>
      </w:r>
      <w:proofErr w:type="spellStart"/>
      <w:r w:rsidRPr="0006329A">
        <w:rPr>
          <w:i/>
          <w:color w:val="000000" w:themeColor="text1"/>
          <w:sz w:val="20"/>
          <w:szCs w:val="20"/>
        </w:rPr>
        <w:t>Wa</w:t>
      </w:r>
      <w:proofErr w:type="spellEnd"/>
      <w:r w:rsidRPr="0006329A">
        <w:rPr>
          <w:i/>
          <w:color w:val="000000" w:themeColor="text1"/>
          <w:sz w:val="20"/>
          <w:szCs w:val="20"/>
        </w:rPr>
        <w:t xml:space="preserve"> khatna </w:t>
      </w:r>
      <w:proofErr w:type="spellStart"/>
      <w:r w:rsidRPr="0006329A">
        <w:rPr>
          <w:i/>
          <w:color w:val="000000" w:themeColor="text1"/>
          <w:sz w:val="20"/>
          <w:szCs w:val="20"/>
        </w:rPr>
        <w:t>zindīqin</w:t>
      </w:r>
      <w:proofErr w:type="spellEnd"/>
      <w:r w:rsidRPr="0006329A">
        <w:rPr>
          <w:i/>
          <w:color w:val="000000" w:themeColor="text1"/>
          <w:sz w:val="20"/>
          <w:szCs w:val="20"/>
        </w:rPr>
        <w:t xml:space="preserve">. </w:t>
      </w:r>
      <w:proofErr w:type="spellStart"/>
      <w:r w:rsidRPr="0006329A">
        <w:rPr>
          <w:i/>
          <w:color w:val="000000" w:themeColor="text1"/>
          <w:sz w:val="20"/>
          <w:szCs w:val="20"/>
        </w:rPr>
        <w:t>Wa</w:t>
      </w:r>
      <w:proofErr w:type="spellEnd"/>
      <w:r w:rsidRPr="0006329A">
        <w:rPr>
          <w:i/>
          <w:color w:val="000000" w:themeColor="text1"/>
          <w:sz w:val="20"/>
          <w:szCs w:val="20"/>
        </w:rPr>
        <w:t xml:space="preserve"> </w:t>
      </w:r>
      <w:proofErr w:type="spellStart"/>
      <w:r w:rsidRPr="0006329A">
        <w:rPr>
          <w:i/>
          <w:color w:val="000000" w:themeColor="text1"/>
          <w:sz w:val="20"/>
          <w:szCs w:val="20"/>
        </w:rPr>
        <w:t>intāba</w:t>
      </w:r>
      <w:proofErr w:type="spellEnd"/>
      <w:r w:rsidRPr="0006329A">
        <w:rPr>
          <w:i/>
          <w:color w:val="000000" w:themeColor="text1"/>
          <w:sz w:val="20"/>
          <w:szCs w:val="20"/>
        </w:rPr>
        <w:t xml:space="preserve"> aw </w:t>
      </w:r>
      <w:proofErr w:type="spellStart"/>
      <w:r w:rsidRPr="0006329A">
        <w:rPr>
          <w:i/>
          <w:color w:val="000000" w:themeColor="text1"/>
          <w:sz w:val="20"/>
          <w:szCs w:val="20"/>
        </w:rPr>
        <w:t>jibi</w:t>
      </w:r>
      <w:proofErr w:type="spellEnd"/>
      <w:r w:rsidRPr="0006329A">
        <w:rPr>
          <w:i/>
          <w:color w:val="000000" w:themeColor="text1"/>
          <w:sz w:val="20"/>
          <w:szCs w:val="20"/>
        </w:rPr>
        <w:t xml:space="preserve">. Ka </w:t>
      </w:r>
      <w:proofErr w:type="spellStart"/>
      <w:r w:rsidRPr="0006329A">
        <w:rPr>
          <w:i/>
          <w:color w:val="000000" w:themeColor="text1"/>
          <w:sz w:val="20"/>
          <w:szCs w:val="20"/>
        </w:rPr>
        <w:t>sāhīrin</w:t>
      </w:r>
      <w:proofErr w:type="spellEnd"/>
      <w:r w:rsidRPr="0006329A">
        <w:rPr>
          <w:i/>
          <w:color w:val="000000" w:themeColor="text1"/>
          <w:sz w:val="20"/>
          <w:szCs w:val="20"/>
        </w:rPr>
        <w:t xml:space="preserve"> </w:t>
      </w:r>
      <w:proofErr w:type="spellStart"/>
      <w:r w:rsidRPr="0006329A">
        <w:rPr>
          <w:i/>
          <w:color w:val="000000" w:themeColor="text1"/>
          <w:sz w:val="20"/>
          <w:szCs w:val="20"/>
        </w:rPr>
        <w:t>aydan</w:t>
      </w:r>
      <w:proofErr w:type="spellEnd"/>
      <w:r w:rsidRPr="0006329A">
        <w:rPr>
          <w:i/>
          <w:color w:val="000000" w:themeColor="text1"/>
          <w:sz w:val="20"/>
          <w:szCs w:val="20"/>
        </w:rPr>
        <w:t xml:space="preserve"> </w:t>
      </w:r>
      <w:proofErr w:type="spellStart"/>
      <w:r w:rsidRPr="0006329A">
        <w:rPr>
          <w:i/>
          <w:color w:val="000000" w:themeColor="text1"/>
          <w:sz w:val="20"/>
          <w:szCs w:val="20"/>
        </w:rPr>
        <w:t>wa</w:t>
      </w:r>
      <w:proofErr w:type="spellEnd"/>
      <w:r w:rsidRPr="0006329A">
        <w:rPr>
          <w:i/>
          <w:color w:val="000000" w:themeColor="text1"/>
          <w:sz w:val="20"/>
          <w:szCs w:val="20"/>
        </w:rPr>
        <w:t xml:space="preserve"> man </w:t>
      </w:r>
      <w:proofErr w:type="spellStart"/>
      <w:r w:rsidRPr="0006329A">
        <w:rPr>
          <w:i/>
          <w:color w:val="000000" w:themeColor="text1"/>
          <w:sz w:val="20"/>
          <w:szCs w:val="20"/>
        </w:rPr>
        <w:t>sabā</w:t>
      </w:r>
      <w:proofErr w:type="spellEnd"/>
      <w:r w:rsidRPr="0006329A">
        <w:rPr>
          <w:i/>
          <w:color w:val="000000" w:themeColor="text1"/>
          <w:sz w:val="20"/>
          <w:szCs w:val="20"/>
        </w:rPr>
        <w:t xml:space="preserve"> </w:t>
      </w:r>
      <w:proofErr w:type="spellStart"/>
      <w:r w:rsidRPr="0006329A">
        <w:rPr>
          <w:i/>
          <w:color w:val="000000" w:themeColor="text1"/>
          <w:sz w:val="20"/>
          <w:szCs w:val="20"/>
        </w:rPr>
        <w:t>nabī</w:t>
      </w:r>
      <w:proofErr w:type="spellEnd"/>
      <w:r w:rsidRPr="0006329A">
        <w:rPr>
          <w:color w:val="000000" w:themeColor="text1"/>
          <w:sz w:val="20"/>
          <w:szCs w:val="20"/>
        </w:rPr>
        <w:t xml:space="preserve">”; </w:t>
      </w:r>
      <w:proofErr w:type="spellStart"/>
      <w:r w:rsidRPr="0006329A">
        <w:rPr>
          <w:color w:val="000000" w:themeColor="text1"/>
          <w:sz w:val="20"/>
          <w:szCs w:val="20"/>
        </w:rPr>
        <w:t>Fathu</w:t>
      </w:r>
      <w:proofErr w:type="spellEnd"/>
      <w:r w:rsidRPr="0006329A">
        <w:rPr>
          <w:color w:val="000000" w:themeColor="text1"/>
          <w:sz w:val="20"/>
          <w:szCs w:val="20"/>
        </w:rPr>
        <w:t xml:space="preserve"> </w:t>
      </w:r>
      <w:proofErr w:type="spellStart"/>
      <w:r w:rsidRPr="0006329A">
        <w:rPr>
          <w:color w:val="000000" w:themeColor="text1"/>
          <w:sz w:val="20"/>
          <w:szCs w:val="20"/>
        </w:rPr>
        <w:t>Rabbānī</w:t>
      </w:r>
      <w:proofErr w:type="spellEnd"/>
      <w:r w:rsidRPr="0006329A">
        <w:rPr>
          <w:color w:val="000000" w:themeColor="text1"/>
          <w:sz w:val="20"/>
          <w:szCs w:val="20"/>
        </w:rPr>
        <w:t xml:space="preserve"> 15; and </w:t>
      </w:r>
      <w:proofErr w:type="spellStart"/>
      <w:r w:rsidRPr="0006329A">
        <w:rPr>
          <w:color w:val="000000" w:themeColor="text1"/>
          <w:sz w:val="20"/>
          <w:szCs w:val="20"/>
        </w:rPr>
        <w:t>Asyetu</w:t>
      </w:r>
      <w:proofErr w:type="spellEnd"/>
      <w:r w:rsidRPr="0006329A">
        <w:rPr>
          <w:color w:val="000000" w:themeColor="text1"/>
          <w:sz w:val="20"/>
          <w:szCs w:val="20"/>
        </w:rPr>
        <w:t xml:space="preserve"> </w:t>
      </w:r>
      <w:proofErr w:type="spellStart"/>
      <w:r w:rsidRPr="0006329A">
        <w:rPr>
          <w:color w:val="000000" w:themeColor="text1"/>
          <w:sz w:val="20"/>
          <w:szCs w:val="20"/>
        </w:rPr>
        <w:t>Adawī</w:t>
      </w:r>
      <w:proofErr w:type="spellEnd"/>
      <w:r w:rsidRPr="0006329A">
        <w:rPr>
          <w:color w:val="000000" w:themeColor="text1"/>
          <w:sz w:val="20"/>
          <w:szCs w:val="20"/>
        </w:rPr>
        <w:t xml:space="preserve">). </w:t>
      </w:r>
      <w:proofErr w:type="spellStart"/>
      <w:r w:rsidRPr="0006329A">
        <w:rPr>
          <w:color w:val="000000" w:themeColor="text1"/>
          <w:sz w:val="20"/>
          <w:szCs w:val="20"/>
        </w:rPr>
        <w:t>Fathu</w:t>
      </w:r>
      <w:proofErr w:type="spellEnd"/>
      <w:r w:rsidRPr="0006329A">
        <w:rPr>
          <w:color w:val="000000" w:themeColor="text1"/>
          <w:sz w:val="20"/>
          <w:szCs w:val="20"/>
        </w:rPr>
        <w:t xml:space="preserve"> </w:t>
      </w:r>
      <w:proofErr w:type="spellStart"/>
      <w:r w:rsidRPr="0006329A">
        <w:rPr>
          <w:color w:val="000000" w:themeColor="text1"/>
          <w:sz w:val="20"/>
          <w:szCs w:val="20"/>
        </w:rPr>
        <w:t>Rabbānī</w:t>
      </w:r>
      <w:proofErr w:type="spellEnd"/>
      <w:r w:rsidRPr="0006329A">
        <w:rPr>
          <w:color w:val="000000" w:themeColor="text1"/>
          <w:sz w:val="20"/>
          <w:szCs w:val="20"/>
        </w:rPr>
        <w:t xml:space="preserve"> is a prose version of the </w:t>
      </w:r>
      <w:proofErr w:type="spellStart"/>
      <w:r w:rsidRPr="0006329A">
        <w:rPr>
          <w:color w:val="000000" w:themeColor="text1"/>
          <w:sz w:val="20"/>
          <w:szCs w:val="20"/>
        </w:rPr>
        <w:t>Risāla</w:t>
      </w:r>
      <w:proofErr w:type="spellEnd"/>
      <w:r w:rsidRPr="0006329A">
        <w:rPr>
          <w:color w:val="000000" w:themeColor="text1"/>
          <w:sz w:val="20"/>
          <w:szCs w:val="20"/>
        </w:rPr>
        <w:t xml:space="preserve"> (Epistle) by the Tunisian ‘Abd </w:t>
      </w:r>
      <w:proofErr w:type="spellStart"/>
      <w:r w:rsidRPr="0006329A">
        <w:rPr>
          <w:color w:val="000000" w:themeColor="text1"/>
          <w:sz w:val="20"/>
          <w:szCs w:val="20"/>
        </w:rPr>
        <w:t>Allāh</w:t>
      </w:r>
      <w:proofErr w:type="spellEnd"/>
      <w:r w:rsidRPr="0006329A">
        <w:rPr>
          <w:color w:val="000000" w:themeColor="text1"/>
          <w:sz w:val="20"/>
          <w:szCs w:val="20"/>
        </w:rPr>
        <w:t xml:space="preserve"> b. Abi Zayd al-</w:t>
      </w:r>
      <w:proofErr w:type="spellStart"/>
      <w:r w:rsidRPr="0006329A">
        <w:rPr>
          <w:color w:val="000000" w:themeColor="text1"/>
          <w:sz w:val="20"/>
          <w:szCs w:val="20"/>
        </w:rPr>
        <w:t>Qayrawānī</w:t>
      </w:r>
      <w:proofErr w:type="spellEnd"/>
      <w:r w:rsidRPr="0006329A">
        <w:rPr>
          <w:color w:val="000000" w:themeColor="text1"/>
          <w:sz w:val="20"/>
          <w:szCs w:val="20"/>
        </w:rPr>
        <w:t xml:space="preserve"> (922–996). I was not able to either authenticate </w:t>
      </w:r>
      <w:proofErr w:type="spellStart"/>
      <w:r w:rsidRPr="0006329A">
        <w:rPr>
          <w:color w:val="000000" w:themeColor="text1"/>
          <w:sz w:val="20"/>
          <w:szCs w:val="20"/>
        </w:rPr>
        <w:t>Asyetu</w:t>
      </w:r>
      <w:proofErr w:type="spellEnd"/>
      <w:r w:rsidRPr="0006329A">
        <w:rPr>
          <w:color w:val="000000" w:themeColor="text1"/>
          <w:sz w:val="20"/>
          <w:szCs w:val="20"/>
        </w:rPr>
        <w:t xml:space="preserve"> </w:t>
      </w:r>
      <w:proofErr w:type="spellStart"/>
      <w:r w:rsidRPr="0006329A">
        <w:rPr>
          <w:color w:val="000000" w:themeColor="text1"/>
          <w:sz w:val="20"/>
          <w:szCs w:val="20"/>
        </w:rPr>
        <w:t>Adawī</w:t>
      </w:r>
      <w:proofErr w:type="spellEnd"/>
      <w:r w:rsidRPr="0006329A">
        <w:rPr>
          <w:color w:val="000000" w:themeColor="text1"/>
          <w:sz w:val="20"/>
          <w:szCs w:val="20"/>
        </w:rPr>
        <w:t xml:space="preserve"> and </w:t>
      </w:r>
      <w:proofErr w:type="spellStart"/>
      <w:r w:rsidRPr="0006329A">
        <w:rPr>
          <w:color w:val="000000" w:themeColor="text1"/>
          <w:sz w:val="20"/>
          <w:szCs w:val="20"/>
        </w:rPr>
        <w:t>Sirāj</w:t>
      </w:r>
      <w:proofErr w:type="spellEnd"/>
      <w:r w:rsidRPr="0006329A">
        <w:rPr>
          <w:color w:val="000000" w:themeColor="text1"/>
          <w:sz w:val="20"/>
          <w:szCs w:val="20"/>
        </w:rPr>
        <w:t xml:space="preserve"> or get more information on these two references during our phone calls.</w:t>
      </w:r>
    </w:p>
    <w:p w14:paraId="0F961986" w14:textId="77777777" w:rsidR="00B9396A" w:rsidRPr="0006329A" w:rsidRDefault="00B9396A" w:rsidP="0006329A">
      <w:pPr>
        <w:jc w:val="both"/>
        <w:rPr>
          <w:color w:val="000000" w:themeColor="text1"/>
          <w:sz w:val="20"/>
          <w:szCs w:val="20"/>
        </w:rPr>
      </w:pPr>
    </w:p>
  </w:footnote>
  <w:footnote w:id="218">
    <w:p w14:paraId="0F961987" w14:textId="588F79DE"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14 January 2015, from Algiers where President </w:t>
      </w:r>
      <w:proofErr w:type="spellStart"/>
      <w:r w:rsidRPr="0006329A">
        <w:rPr>
          <w:color w:val="000000" w:themeColor="text1"/>
          <w:sz w:val="20"/>
          <w:szCs w:val="20"/>
        </w:rPr>
        <w:t>Macky</w:t>
      </w:r>
      <w:proofErr w:type="spellEnd"/>
      <w:r w:rsidRPr="0006329A">
        <w:rPr>
          <w:color w:val="000000" w:themeColor="text1"/>
          <w:sz w:val="20"/>
          <w:szCs w:val="20"/>
        </w:rPr>
        <w:t xml:space="preserve"> </w:t>
      </w:r>
      <w:proofErr w:type="spellStart"/>
      <w:r w:rsidRPr="0006329A">
        <w:rPr>
          <w:color w:val="000000" w:themeColor="text1"/>
          <w:sz w:val="20"/>
          <w:szCs w:val="20"/>
        </w:rPr>
        <w:t>Sall</w:t>
      </w:r>
      <w:proofErr w:type="spellEnd"/>
      <w:r w:rsidRPr="0006329A">
        <w:rPr>
          <w:color w:val="000000" w:themeColor="text1"/>
          <w:sz w:val="20"/>
          <w:szCs w:val="20"/>
        </w:rPr>
        <w:t xml:space="preserve"> was touring, he banned the sale of the French newspapers that reproduced the cartoons in Senegal, as did the Algerian, Egyptian, Moroccan, Tunisian, and </w:t>
      </w:r>
      <w:proofErr w:type="spellStart"/>
      <w:r w:rsidRPr="0006329A">
        <w:rPr>
          <w:color w:val="000000" w:themeColor="text1"/>
          <w:sz w:val="20"/>
          <w:szCs w:val="20"/>
        </w:rPr>
        <w:t>Nigérien</w:t>
      </w:r>
      <w:proofErr w:type="spellEnd"/>
      <w:r w:rsidRPr="0006329A">
        <w:rPr>
          <w:color w:val="000000" w:themeColor="text1"/>
          <w:sz w:val="20"/>
          <w:szCs w:val="20"/>
        </w:rPr>
        <w:t xml:space="preserve"> governments. </w:t>
      </w:r>
    </w:p>
  </w:footnote>
  <w:footnote w:id="219">
    <w:p w14:paraId="0F961988" w14:textId="1343219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“Universal Islamic Declaration of Human Rights, adopted by the Islamic Council of Europe on 19 September 1981/21 </w:t>
      </w:r>
      <w:proofErr w:type="spellStart"/>
      <w:r w:rsidRPr="0006329A">
        <w:rPr>
          <w:color w:val="000000" w:themeColor="text1"/>
          <w:sz w:val="20"/>
          <w:szCs w:val="20"/>
        </w:rPr>
        <w:t>Dhul</w:t>
      </w:r>
      <w:proofErr w:type="spellEnd"/>
      <w:r w:rsidRPr="0006329A">
        <w:rPr>
          <w:color w:val="000000" w:themeColor="text1"/>
          <w:sz w:val="20"/>
          <w:szCs w:val="20"/>
        </w:rPr>
        <w:t xml:space="preserve"> </w:t>
      </w:r>
      <w:proofErr w:type="spellStart"/>
      <w:r w:rsidRPr="0006329A">
        <w:rPr>
          <w:color w:val="000000" w:themeColor="text1"/>
          <w:sz w:val="20"/>
          <w:szCs w:val="20"/>
        </w:rPr>
        <w:t>Qaidah</w:t>
      </w:r>
      <w:proofErr w:type="spellEnd"/>
      <w:r w:rsidRPr="0006329A">
        <w:rPr>
          <w:color w:val="000000" w:themeColor="text1"/>
          <w:sz w:val="20"/>
          <w:szCs w:val="20"/>
        </w:rPr>
        <w:t xml:space="preserve"> 1401.,” University of Minnesota Human Rights Library, n.d., accessed on 31 March 2021, http://hrlibrary.umn.edu/instree/islamic_declaration_HR.html. Emphasis is mine. </w:t>
      </w:r>
    </w:p>
  </w:footnote>
  <w:footnote w:id="220">
    <w:p w14:paraId="0F961989" w14:textId="77777777" w:rsidR="00B9396A" w:rsidRPr="0006329A" w:rsidRDefault="00B9396A" w:rsidP="0006329A">
      <w:pPr>
        <w:spacing w:after="16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Declaration of Principles on Freedom of Expression in Africa, African Commission on Human and Peoples’ Rights</w:t>
      </w:r>
      <w:r w:rsidRPr="0006329A">
        <w:rPr>
          <w:color w:val="000000" w:themeColor="text1"/>
          <w:sz w:val="20"/>
          <w:szCs w:val="20"/>
        </w:rPr>
        <w:t xml:space="preserve">, 32nd Session, 17–23 October, 2002: Banjul, The Gambia, accessed on 31 March 2021, </w:t>
      </w:r>
      <w:hyperlink r:id="rId2">
        <w:r w:rsidRPr="0006329A">
          <w:rPr>
            <w:color w:val="000000" w:themeColor="text1"/>
            <w:sz w:val="20"/>
            <w:szCs w:val="20"/>
          </w:rPr>
          <w:t>http://hrlibrary.umn.edu/achpr/expressionfreedomdec.html</w:t>
        </w:r>
      </w:hyperlink>
      <w:r w:rsidRPr="0006329A">
        <w:rPr>
          <w:color w:val="000000" w:themeColor="text1"/>
          <w:sz w:val="20"/>
          <w:szCs w:val="20"/>
        </w:rPr>
        <w:t>. Emphasis is mine.</w:t>
      </w:r>
    </w:p>
  </w:footnote>
  <w:footnote w:id="221">
    <w:p w14:paraId="0F96198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Gifford, “The Charlie Hebdo affair in Senegal,” </w:t>
      </w:r>
      <w:r w:rsidRPr="0006329A">
        <w:rPr>
          <w:i/>
          <w:color w:val="000000" w:themeColor="text1"/>
          <w:sz w:val="20"/>
          <w:szCs w:val="20"/>
        </w:rPr>
        <w:t>Canadian Journal of African Studies</w:t>
      </w:r>
      <w:r w:rsidRPr="0006329A">
        <w:rPr>
          <w:color w:val="000000" w:themeColor="text1"/>
          <w:sz w:val="20"/>
          <w:szCs w:val="20"/>
        </w:rPr>
        <w:t xml:space="preserve"> 49 no. 3 (2015): 489.</w:t>
      </w:r>
    </w:p>
  </w:footnote>
  <w:footnote w:id="222">
    <w:p w14:paraId="0F96198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Todd, </w:t>
      </w:r>
      <w:r w:rsidRPr="0006329A">
        <w:rPr>
          <w:i/>
          <w:color w:val="000000" w:themeColor="text1"/>
          <w:sz w:val="20"/>
          <w:szCs w:val="20"/>
        </w:rPr>
        <w:t xml:space="preserve">Qui </w:t>
      </w:r>
      <w:proofErr w:type="spellStart"/>
      <w:r w:rsidRPr="0006329A">
        <w:rPr>
          <w:i/>
          <w:color w:val="000000" w:themeColor="text1"/>
          <w:sz w:val="20"/>
          <w:szCs w:val="20"/>
        </w:rPr>
        <w:t>est</w:t>
      </w:r>
      <w:proofErr w:type="spellEnd"/>
      <w:r w:rsidRPr="0006329A">
        <w:rPr>
          <w:i/>
          <w:color w:val="000000" w:themeColor="text1"/>
          <w:sz w:val="20"/>
          <w:szCs w:val="20"/>
        </w:rPr>
        <w:t xml:space="preserve"> </w:t>
      </w:r>
      <w:proofErr w:type="gramStart"/>
      <w:r w:rsidRPr="0006329A">
        <w:rPr>
          <w:i/>
          <w:color w:val="000000" w:themeColor="text1"/>
          <w:sz w:val="20"/>
          <w:szCs w:val="20"/>
        </w:rPr>
        <w:t>Charlie?</w:t>
      </w:r>
      <w:r w:rsidRPr="0006329A">
        <w:rPr>
          <w:color w:val="000000" w:themeColor="text1"/>
          <w:sz w:val="20"/>
          <w:szCs w:val="20"/>
        </w:rPr>
        <w:t>,</w:t>
      </w:r>
      <w:proofErr w:type="gramEnd"/>
      <w:r w:rsidRPr="0006329A">
        <w:rPr>
          <w:color w:val="000000" w:themeColor="text1"/>
          <w:sz w:val="20"/>
          <w:szCs w:val="20"/>
        </w:rPr>
        <w:t xml:space="preserve"> 107.</w:t>
      </w:r>
    </w:p>
  </w:footnote>
  <w:footnote w:id="223">
    <w:p w14:paraId="0F96198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Kepel</w:t>
      </w:r>
      <w:proofErr w:type="spellEnd"/>
      <w:r w:rsidRPr="0006329A">
        <w:rPr>
          <w:color w:val="000000" w:themeColor="text1"/>
          <w:sz w:val="20"/>
          <w:szCs w:val="20"/>
        </w:rPr>
        <w:t xml:space="preserve">, </w:t>
      </w:r>
      <w:r w:rsidRPr="0006329A">
        <w:rPr>
          <w:i/>
          <w:color w:val="000000" w:themeColor="text1"/>
          <w:sz w:val="20"/>
          <w:szCs w:val="20"/>
        </w:rPr>
        <w:t>Terror in France</w:t>
      </w:r>
      <w:r w:rsidRPr="0006329A">
        <w:rPr>
          <w:color w:val="000000" w:themeColor="text1"/>
          <w:sz w:val="20"/>
          <w:szCs w:val="20"/>
        </w:rPr>
        <w:t>, 182–3, 196.</w:t>
      </w:r>
    </w:p>
  </w:footnote>
  <w:footnote w:id="224">
    <w:p w14:paraId="0F96198D" w14:textId="116BDBC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13 November 2015, terrorists attacked different places in Paris, massacring a hundred thirty people and wounding hundreds of others. The deadliest attack was directed at a (supposedly) Jewish owned business, the Bataclan music hall in the 11</w:t>
      </w:r>
      <w:r w:rsidRPr="0006329A">
        <w:rPr>
          <w:color w:val="000000" w:themeColor="text1"/>
          <w:sz w:val="20"/>
          <w:szCs w:val="20"/>
          <w:vertAlign w:val="superscript"/>
        </w:rPr>
        <w:t>th</w:t>
      </w:r>
      <w:r w:rsidRPr="0006329A">
        <w:rPr>
          <w:color w:val="000000" w:themeColor="text1"/>
          <w:sz w:val="20"/>
          <w:szCs w:val="20"/>
        </w:rPr>
        <w:t xml:space="preserve"> District. Following the Parisian attacks, individuals not easily identifiable amongst Northern Malian Islamist groups entered the American Radisson Blue Hotel in Bamako and killed twenty-one people of different nationalities, among them one Senegalese. </w:t>
      </w:r>
    </w:p>
    <w:p w14:paraId="0F96198E" w14:textId="77777777" w:rsidR="00B9396A" w:rsidRPr="0006329A" w:rsidRDefault="00B9396A" w:rsidP="0006329A">
      <w:pPr>
        <w:jc w:val="both"/>
        <w:rPr>
          <w:color w:val="000000" w:themeColor="text1"/>
          <w:sz w:val="20"/>
          <w:szCs w:val="20"/>
        </w:rPr>
      </w:pPr>
    </w:p>
    <w:p w14:paraId="0F96198F" w14:textId="77777777" w:rsidR="00B9396A" w:rsidRPr="0006329A" w:rsidRDefault="00B9396A" w:rsidP="0006329A">
      <w:pPr>
        <w:jc w:val="both"/>
        <w:rPr>
          <w:color w:val="000000" w:themeColor="text1"/>
          <w:sz w:val="20"/>
          <w:szCs w:val="20"/>
        </w:rPr>
      </w:pPr>
    </w:p>
    <w:p w14:paraId="0F961990" w14:textId="77777777" w:rsidR="00B9396A" w:rsidRPr="0006329A" w:rsidRDefault="00B9396A" w:rsidP="0006329A">
      <w:pPr>
        <w:widowControl w:val="0"/>
        <w:spacing w:after="240"/>
        <w:jc w:val="both"/>
        <w:rPr>
          <w:color w:val="000000" w:themeColor="text1"/>
          <w:sz w:val="20"/>
          <w:szCs w:val="20"/>
        </w:rPr>
      </w:pPr>
    </w:p>
    <w:p w14:paraId="0F961991" w14:textId="77777777" w:rsidR="00B9396A" w:rsidRPr="0006329A" w:rsidRDefault="00B9396A" w:rsidP="0006329A">
      <w:pPr>
        <w:jc w:val="both"/>
        <w:rPr>
          <w:color w:val="000000" w:themeColor="text1"/>
          <w:sz w:val="20"/>
          <w:szCs w:val="20"/>
        </w:rPr>
      </w:pPr>
    </w:p>
  </w:footnote>
  <w:footnote w:id="225">
    <w:p w14:paraId="0F96199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Mahatma Gandhi quoted in Paul </w:t>
      </w:r>
      <w:proofErr w:type="spellStart"/>
      <w:r w:rsidRPr="0006329A">
        <w:rPr>
          <w:color w:val="000000" w:themeColor="text1"/>
          <w:sz w:val="20"/>
          <w:szCs w:val="20"/>
        </w:rPr>
        <w:t>Kubicek</w:t>
      </w:r>
      <w:proofErr w:type="spellEnd"/>
      <w:r w:rsidRPr="0006329A">
        <w:rPr>
          <w:color w:val="000000" w:themeColor="text1"/>
          <w:sz w:val="20"/>
          <w:szCs w:val="20"/>
        </w:rPr>
        <w:t>,</w:t>
      </w:r>
      <w:r w:rsidRPr="0006329A">
        <w:rPr>
          <w:i/>
          <w:color w:val="000000" w:themeColor="text1"/>
          <w:sz w:val="20"/>
          <w:szCs w:val="20"/>
        </w:rPr>
        <w:t xml:space="preserve"> Political Islam and Democracy in the Muslim World </w:t>
      </w:r>
      <w:r w:rsidRPr="0006329A">
        <w:rPr>
          <w:color w:val="000000" w:themeColor="text1"/>
          <w:sz w:val="20"/>
          <w:szCs w:val="20"/>
        </w:rPr>
        <w:t>(Boulder, CO:</w:t>
      </w:r>
    </w:p>
    <w:p w14:paraId="0F961993" w14:textId="77777777" w:rsidR="00B9396A" w:rsidRPr="0006329A" w:rsidRDefault="00B9396A" w:rsidP="0006329A">
      <w:pPr>
        <w:jc w:val="both"/>
        <w:rPr>
          <w:color w:val="000000" w:themeColor="text1"/>
          <w:sz w:val="20"/>
          <w:szCs w:val="20"/>
        </w:rPr>
      </w:pPr>
      <w:r w:rsidRPr="0006329A">
        <w:rPr>
          <w:color w:val="000000" w:themeColor="text1"/>
          <w:sz w:val="20"/>
          <w:szCs w:val="20"/>
        </w:rPr>
        <w:t xml:space="preserve">Lynne </w:t>
      </w:r>
      <w:proofErr w:type="spellStart"/>
      <w:r w:rsidRPr="0006329A">
        <w:rPr>
          <w:color w:val="000000" w:themeColor="text1"/>
          <w:sz w:val="20"/>
          <w:szCs w:val="20"/>
        </w:rPr>
        <w:t>Rienner</w:t>
      </w:r>
      <w:proofErr w:type="spellEnd"/>
      <w:r w:rsidRPr="0006329A">
        <w:rPr>
          <w:color w:val="000000" w:themeColor="text1"/>
          <w:sz w:val="20"/>
          <w:szCs w:val="20"/>
        </w:rPr>
        <w:t>, 2015), 298n14.</w:t>
      </w:r>
    </w:p>
  </w:footnote>
  <w:footnote w:id="226">
    <w:p w14:paraId="0F96199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Larry Diamond, “The Rule of Law versus the Big Man,” in </w:t>
      </w:r>
      <w:r w:rsidRPr="0006329A">
        <w:rPr>
          <w:i/>
          <w:color w:val="000000" w:themeColor="text1"/>
          <w:sz w:val="20"/>
          <w:szCs w:val="20"/>
        </w:rPr>
        <w:t>Journal of Democracy</w:t>
      </w:r>
      <w:r w:rsidRPr="0006329A">
        <w:rPr>
          <w:color w:val="000000" w:themeColor="text1"/>
          <w:sz w:val="20"/>
          <w:szCs w:val="20"/>
        </w:rPr>
        <w:t>, Vol. 19 no. 2 (2008): 141.</w:t>
      </w:r>
    </w:p>
  </w:footnote>
  <w:footnote w:id="227">
    <w:p w14:paraId="0F96199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proofErr w:type="spellStart"/>
      <w:r w:rsidRPr="0006329A">
        <w:rPr>
          <w:color w:val="000000" w:themeColor="text1"/>
          <w:sz w:val="20"/>
          <w:szCs w:val="20"/>
        </w:rPr>
        <w:t>Mirjam</w:t>
      </w:r>
      <w:proofErr w:type="spellEnd"/>
      <w:r w:rsidRPr="0006329A">
        <w:rPr>
          <w:color w:val="000000" w:themeColor="text1"/>
          <w:sz w:val="20"/>
          <w:szCs w:val="20"/>
        </w:rPr>
        <w:t xml:space="preserve"> </w:t>
      </w:r>
      <w:proofErr w:type="spellStart"/>
      <w:r w:rsidRPr="0006329A">
        <w:rPr>
          <w:color w:val="000000" w:themeColor="text1"/>
          <w:sz w:val="20"/>
          <w:szCs w:val="20"/>
        </w:rPr>
        <w:t>Künkler</w:t>
      </w:r>
      <w:proofErr w:type="spellEnd"/>
      <w:r w:rsidRPr="0006329A">
        <w:rPr>
          <w:color w:val="000000" w:themeColor="text1"/>
          <w:sz w:val="20"/>
          <w:szCs w:val="20"/>
        </w:rPr>
        <w:t xml:space="preserve"> and Jennifer Leininger, “The Multi-Faceted Role of Religious Actors in Democratization Processes: Empirical Evidence from Five Young Democracies,” in </w:t>
      </w:r>
      <w:proofErr w:type="spellStart"/>
      <w:proofErr w:type="gramStart"/>
      <w:r w:rsidRPr="0006329A">
        <w:rPr>
          <w:i/>
          <w:color w:val="000000" w:themeColor="text1"/>
          <w:sz w:val="20"/>
          <w:szCs w:val="20"/>
        </w:rPr>
        <w:t>Democratization,</w:t>
      </w:r>
      <w:r w:rsidRPr="0006329A">
        <w:rPr>
          <w:color w:val="000000" w:themeColor="text1"/>
          <w:sz w:val="20"/>
          <w:szCs w:val="20"/>
        </w:rPr>
        <w:t>Vol</w:t>
      </w:r>
      <w:proofErr w:type="spellEnd"/>
      <w:r w:rsidRPr="0006329A">
        <w:rPr>
          <w:color w:val="000000" w:themeColor="text1"/>
          <w:sz w:val="20"/>
          <w:szCs w:val="20"/>
        </w:rPr>
        <w:t>.</w:t>
      </w:r>
      <w:proofErr w:type="gramEnd"/>
      <w:r w:rsidRPr="0006329A">
        <w:rPr>
          <w:color w:val="000000" w:themeColor="text1"/>
          <w:sz w:val="20"/>
          <w:szCs w:val="20"/>
        </w:rPr>
        <w:t xml:space="preserve"> 16 no. 6 (2009): 1058–92.</w:t>
      </w:r>
    </w:p>
  </w:footnote>
  <w:footnote w:id="228">
    <w:p w14:paraId="0F96199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Mirjam</w:t>
      </w:r>
      <w:proofErr w:type="spellEnd"/>
      <w:r w:rsidRPr="0006329A">
        <w:rPr>
          <w:color w:val="000000" w:themeColor="text1"/>
          <w:sz w:val="20"/>
          <w:szCs w:val="20"/>
        </w:rPr>
        <w:t xml:space="preserve"> </w:t>
      </w:r>
      <w:proofErr w:type="spellStart"/>
      <w:r w:rsidRPr="0006329A">
        <w:rPr>
          <w:color w:val="000000" w:themeColor="text1"/>
          <w:sz w:val="20"/>
          <w:szCs w:val="20"/>
        </w:rPr>
        <w:t>Künkle</w:t>
      </w:r>
      <w:proofErr w:type="spellEnd"/>
      <w:r w:rsidRPr="0006329A">
        <w:rPr>
          <w:color w:val="000000" w:themeColor="text1"/>
          <w:sz w:val="20"/>
          <w:szCs w:val="20"/>
        </w:rPr>
        <w:t xml:space="preserve"> and Jennifer Leininger, “The Multi-Faceted Role of Religious Actors in Democratization Processes,”</w:t>
      </w:r>
      <w:r w:rsidRPr="0006329A">
        <w:rPr>
          <w:i/>
          <w:color w:val="000000" w:themeColor="text1"/>
          <w:sz w:val="20"/>
          <w:szCs w:val="20"/>
        </w:rPr>
        <w:t xml:space="preserve"> </w:t>
      </w:r>
      <w:r w:rsidRPr="0006329A">
        <w:rPr>
          <w:color w:val="000000" w:themeColor="text1"/>
          <w:sz w:val="20"/>
          <w:szCs w:val="20"/>
        </w:rPr>
        <w:t>1058–9; Daniel Philpott</w:t>
      </w:r>
      <w:r w:rsidRPr="0006329A">
        <w:rPr>
          <w:i/>
          <w:color w:val="000000" w:themeColor="text1"/>
          <w:sz w:val="20"/>
          <w:szCs w:val="20"/>
        </w:rPr>
        <w:t xml:space="preserve"> et al, God’s Century: Religion and the Future of Global Politics </w:t>
      </w:r>
      <w:r w:rsidRPr="0006329A">
        <w:rPr>
          <w:color w:val="000000" w:themeColor="text1"/>
          <w:sz w:val="20"/>
          <w:szCs w:val="20"/>
        </w:rPr>
        <w:t>(New York: Norton and Company Press, 2011), 82–120.</w:t>
      </w:r>
    </w:p>
  </w:footnote>
  <w:footnote w:id="229">
    <w:p w14:paraId="0F96199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Künkle</w:t>
      </w:r>
      <w:proofErr w:type="spellEnd"/>
      <w:r w:rsidRPr="0006329A">
        <w:rPr>
          <w:color w:val="000000" w:themeColor="text1"/>
          <w:sz w:val="20"/>
          <w:szCs w:val="20"/>
        </w:rPr>
        <w:t xml:space="preserve"> and Leininger, </w:t>
      </w:r>
      <w:r w:rsidRPr="0006329A">
        <w:rPr>
          <w:i/>
          <w:color w:val="000000" w:themeColor="text1"/>
          <w:sz w:val="20"/>
          <w:szCs w:val="20"/>
        </w:rPr>
        <w:t>ibid.</w:t>
      </w:r>
      <w:r w:rsidRPr="0006329A">
        <w:rPr>
          <w:color w:val="000000" w:themeColor="text1"/>
          <w:sz w:val="20"/>
          <w:szCs w:val="20"/>
        </w:rPr>
        <w:t>, 1058–92.</w:t>
      </w:r>
    </w:p>
  </w:footnote>
  <w:footnote w:id="230">
    <w:p w14:paraId="0F96199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Daniel Philpott</w:t>
      </w:r>
      <w:r w:rsidRPr="0006329A">
        <w:rPr>
          <w:i/>
          <w:color w:val="000000" w:themeColor="text1"/>
          <w:sz w:val="20"/>
          <w:szCs w:val="20"/>
        </w:rPr>
        <w:t xml:space="preserve"> et al, “God’s Century</w:t>
      </w:r>
      <w:r w:rsidRPr="0006329A">
        <w:rPr>
          <w:color w:val="000000" w:themeColor="text1"/>
          <w:sz w:val="20"/>
          <w:szCs w:val="20"/>
        </w:rPr>
        <w:t>,” 6–7.</w:t>
      </w:r>
    </w:p>
  </w:footnote>
  <w:footnote w:id="231">
    <w:p w14:paraId="0F961999" w14:textId="71DAE67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Larry Diamond defines: liberation technology as “any form of information and communication technology (ICT) that can expand political, social, and economic freedom.” He asserts that technologies including new social media (Facebook, Skype, Twitter etc.), can change any authoritarian regime. See Diamond, “Liberation Technology,” in </w:t>
      </w:r>
      <w:r w:rsidRPr="0006329A">
        <w:rPr>
          <w:i/>
          <w:color w:val="000000" w:themeColor="text1"/>
          <w:sz w:val="20"/>
          <w:szCs w:val="20"/>
        </w:rPr>
        <w:t xml:space="preserve">Journal of Democracy. </w:t>
      </w:r>
      <w:r w:rsidRPr="0006329A">
        <w:rPr>
          <w:color w:val="000000" w:themeColor="text1"/>
          <w:sz w:val="20"/>
          <w:szCs w:val="20"/>
        </w:rPr>
        <w:t>Vol. 21 no. 3 (2010): 70.</w:t>
      </w:r>
    </w:p>
    <w:p w14:paraId="0F96199A" w14:textId="77777777" w:rsidR="00B9396A" w:rsidRPr="0006329A" w:rsidRDefault="00B9396A" w:rsidP="0006329A">
      <w:pPr>
        <w:jc w:val="both"/>
        <w:rPr>
          <w:color w:val="000000" w:themeColor="text1"/>
          <w:sz w:val="20"/>
          <w:szCs w:val="20"/>
        </w:rPr>
      </w:pPr>
    </w:p>
  </w:footnote>
  <w:footnote w:id="232">
    <w:p w14:paraId="0F96199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Kamran </w:t>
      </w:r>
      <w:proofErr w:type="spellStart"/>
      <w:r w:rsidRPr="0006329A">
        <w:rPr>
          <w:color w:val="000000" w:themeColor="text1"/>
          <w:sz w:val="20"/>
          <w:szCs w:val="20"/>
        </w:rPr>
        <w:t>Bokhari</w:t>
      </w:r>
      <w:proofErr w:type="spellEnd"/>
      <w:r w:rsidRPr="0006329A">
        <w:rPr>
          <w:color w:val="000000" w:themeColor="text1"/>
          <w:sz w:val="20"/>
          <w:szCs w:val="20"/>
        </w:rPr>
        <w:t xml:space="preserve"> and Farid </w:t>
      </w:r>
      <w:proofErr w:type="spellStart"/>
      <w:r w:rsidRPr="0006329A">
        <w:rPr>
          <w:color w:val="000000" w:themeColor="text1"/>
          <w:sz w:val="20"/>
          <w:szCs w:val="20"/>
        </w:rPr>
        <w:t>Senzai</w:t>
      </w:r>
      <w:proofErr w:type="spellEnd"/>
      <w:r w:rsidRPr="0006329A">
        <w:rPr>
          <w:color w:val="000000" w:themeColor="text1"/>
          <w:sz w:val="20"/>
          <w:szCs w:val="20"/>
        </w:rPr>
        <w:t xml:space="preserve">, </w:t>
      </w:r>
      <w:r w:rsidRPr="0006329A">
        <w:rPr>
          <w:i/>
          <w:color w:val="000000" w:themeColor="text1"/>
          <w:sz w:val="20"/>
          <w:szCs w:val="20"/>
        </w:rPr>
        <w:t xml:space="preserve">Political Islam in the Age of Democratization </w:t>
      </w:r>
      <w:r w:rsidRPr="0006329A">
        <w:rPr>
          <w:color w:val="000000" w:themeColor="text1"/>
          <w:sz w:val="20"/>
          <w:szCs w:val="20"/>
        </w:rPr>
        <w:t>(New York: Palgrave McMillan, 2013).</w:t>
      </w:r>
    </w:p>
  </w:footnote>
  <w:footnote w:id="233">
    <w:p w14:paraId="0F96199C" w14:textId="6EBBC7D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pre- and post-Independence Pakistan, politicians and religious people have interacted in a dependent way. For </w:t>
      </w:r>
      <w:proofErr w:type="spellStart"/>
      <w:r w:rsidRPr="0006329A">
        <w:rPr>
          <w:color w:val="000000" w:themeColor="text1"/>
          <w:sz w:val="20"/>
          <w:szCs w:val="20"/>
        </w:rPr>
        <w:t>Cesari</w:t>
      </w:r>
      <w:proofErr w:type="spellEnd"/>
      <w:r w:rsidRPr="0006329A">
        <w:rPr>
          <w:color w:val="000000" w:themeColor="text1"/>
          <w:sz w:val="20"/>
          <w:szCs w:val="20"/>
        </w:rPr>
        <w:t xml:space="preserve">, </w:t>
      </w:r>
      <w:r w:rsidR="00B96869">
        <w:rPr>
          <w:color w:val="000000" w:themeColor="text1"/>
          <w:sz w:val="20"/>
          <w:szCs w:val="20"/>
        </w:rPr>
        <w:t>Sufi</w:t>
      </w:r>
      <w:r w:rsidRPr="0006329A">
        <w:rPr>
          <w:color w:val="000000" w:themeColor="text1"/>
          <w:sz w:val="20"/>
          <w:szCs w:val="20"/>
        </w:rPr>
        <w:t xml:space="preserve">sm “offered legitimacy to secular leaders defined as representatives of a Muslim democracy” (Jocelyne </w:t>
      </w:r>
      <w:proofErr w:type="spellStart"/>
      <w:r w:rsidRPr="0006329A">
        <w:rPr>
          <w:color w:val="000000" w:themeColor="text1"/>
          <w:sz w:val="20"/>
          <w:szCs w:val="20"/>
        </w:rPr>
        <w:t>Cesari</w:t>
      </w:r>
      <w:proofErr w:type="spellEnd"/>
      <w:r w:rsidRPr="0006329A">
        <w:rPr>
          <w:color w:val="000000" w:themeColor="text1"/>
          <w:sz w:val="20"/>
          <w:szCs w:val="20"/>
        </w:rPr>
        <w:t xml:space="preserve">, </w:t>
      </w:r>
      <w:r w:rsidRPr="0006329A">
        <w:rPr>
          <w:i/>
          <w:color w:val="000000" w:themeColor="text1"/>
          <w:sz w:val="20"/>
          <w:szCs w:val="20"/>
        </w:rPr>
        <w:t>The Awakening of Muslim Democracy. Religion, Modernity, and the State</w:t>
      </w:r>
      <w:r w:rsidRPr="0006329A">
        <w:rPr>
          <w:color w:val="000000" w:themeColor="text1"/>
          <w:sz w:val="20"/>
          <w:szCs w:val="20"/>
        </w:rPr>
        <w:t xml:space="preserve"> (New York: Cambridge University Press, 2014) 51; see also Paul </w:t>
      </w:r>
      <w:proofErr w:type="spellStart"/>
      <w:r w:rsidRPr="0006329A">
        <w:rPr>
          <w:color w:val="000000" w:themeColor="text1"/>
          <w:sz w:val="20"/>
          <w:szCs w:val="20"/>
        </w:rPr>
        <w:t>Kubicek</w:t>
      </w:r>
      <w:proofErr w:type="spellEnd"/>
      <w:r w:rsidRPr="0006329A">
        <w:rPr>
          <w:color w:val="000000" w:themeColor="text1"/>
          <w:sz w:val="20"/>
          <w:szCs w:val="20"/>
        </w:rPr>
        <w:t xml:space="preserve">, </w:t>
      </w:r>
      <w:r w:rsidRPr="0006329A">
        <w:rPr>
          <w:i/>
          <w:color w:val="000000" w:themeColor="text1"/>
          <w:sz w:val="20"/>
          <w:szCs w:val="20"/>
        </w:rPr>
        <w:t>Political Islam and Democracy,</w:t>
      </w:r>
      <w:r w:rsidRPr="0006329A">
        <w:rPr>
          <w:color w:val="000000" w:themeColor="text1"/>
          <w:sz w:val="20"/>
          <w:szCs w:val="20"/>
        </w:rPr>
        <w:t xml:space="preserve">119. The same could be said about Turkey where members of political parties such as the </w:t>
      </w:r>
      <w:r w:rsidRPr="0006329A">
        <w:rPr>
          <w:i/>
          <w:color w:val="000000" w:themeColor="text1"/>
          <w:sz w:val="20"/>
          <w:szCs w:val="20"/>
        </w:rPr>
        <w:t>National View Movement</w:t>
      </w:r>
      <w:r w:rsidRPr="0006329A">
        <w:rPr>
          <w:color w:val="000000" w:themeColor="text1"/>
          <w:sz w:val="20"/>
          <w:szCs w:val="20"/>
        </w:rPr>
        <w:t xml:space="preserve">, the </w:t>
      </w:r>
      <w:r w:rsidRPr="0006329A">
        <w:rPr>
          <w:i/>
          <w:color w:val="000000" w:themeColor="text1"/>
          <w:sz w:val="20"/>
          <w:szCs w:val="20"/>
        </w:rPr>
        <w:t>Justice and Development Party</w:t>
      </w:r>
      <w:r w:rsidRPr="0006329A">
        <w:rPr>
          <w:color w:val="000000" w:themeColor="text1"/>
          <w:sz w:val="20"/>
          <w:szCs w:val="20"/>
        </w:rPr>
        <w:t xml:space="preserve">, and official personages such as President Abdullah </w:t>
      </w:r>
      <w:proofErr w:type="spellStart"/>
      <w:r w:rsidRPr="0006329A">
        <w:rPr>
          <w:color w:val="000000" w:themeColor="text1"/>
          <w:sz w:val="20"/>
          <w:szCs w:val="20"/>
        </w:rPr>
        <w:t>Gül</w:t>
      </w:r>
      <w:proofErr w:type="spellEnd"/>
      <w:r w:rsidRPr="0006329A">
        <w:rPr>
          <w:color w:val="000000" w:themeColor="text1"/>
          <w:sz w:val="20"/>
          <w:szCs w:val="20"/>
        </w:rPr>
        <w:t xml:space="preserve"> and Vice-Prime Minister, </w:t>
      </w:r>
      <w:proofErr w:type="spellStart"/>
      <w:r w:rsidRPr="0006329A">
        <w:rPr>
          <w:color w:val="000000" w:themeColor="text1"/>
          <w:sz w:val="20"/>
          <w:szCs w:val="20"/>
        </w:rPr>
        <w:t>Bülent</w:t>
      </w:r>
      <w:proofErr w:type="spellEnd"/>
      <w:r w:rsidRPr="0006329A">
        <w:rPr>
          <w:color w:val="000000" w:themeColor="text1"/>
          <w:sz w:val="20"/>
          <w:szCs w:val="20"/>
        </w:rPr>
        <w:t xml:space="preserve"> </w:t>
      </w:r>
      <w:proofErr w:type="spellStart"/>
      <w:r w:rsidRPr="0006329A">
        <w:rPr>
          <w:color w:val="000000" w:themeColor="text1"/>
          <w:sz w:val="20"/>
          <w:szCs w:val="20"/>
        </w:rPr>
        <w:t>Arinç</w:t>
      </w:r>
      <w:proofErr w:type="spellEnd"/>
      <w:r w:rsidRPr="0006329A">
        <w:rPr>
          <w:color w:val="000000" w:themeColor="text1"/>
          <w:sz w:val="20"/>
          <w:szCs w:val="20"/>
        </w:rPr>
        <w:t xml:space="preserve">, “are known for their unofficial connection with the Naqshbandi order” (see </w:t>
      </w:r>
      <w:proofErr w:type="spellStart"/>
      <w:r w:rsidRPr="0006329A">
        <w:rPr>
          <w:color w:val="000000" w:themeColor="text1"/>
          <w:sz w:val="20"/>
          <w:szCs w:val="20"/>
        </w:rPr>
        <w:t>Cesari</w:t>
      </w:r>
      <w:proofErr w:type="spellEnd"/>
      <w:r w:rsidRPr="0006329A">
        <w:rPr>
          <w:color w:val="000000" w:themeColor="text1"/>
          <w:sz w:val="20"/>
          <w:szCs w:val="20"/>
        </w:rPr>
        <w:t xml:space="preserve">, </w:t>
      </w:r>
      <w:r w:rsidRPr="0006329A">
        <w:rPr>
          <w:i/>
          <w:color w:val="000000" w:themeColor="text1"/>
          <w:sz w:val="20"/>
          <w:szCs w:val="20"/>
        </w:rPr>
        <w:t>The Awakening of Muslim Democracy</w:t>
      </w:r>
      <w:r w:rsidRPr="0006329A">
        <w:rPr>
          <w:color w:val="000000" w:themeColor="text1"/>
          <w:sz w:val="20"/>
          <w:szCs w:val="20"/>
        </w:rPr>
        <w:t xml:space="preserve">, 127, 118. Mehemet Zahid </w:t>
      </w:r>
      <w:proofErr w:type="spellStart"/>
      <w:r w:rsidRPr="0006329A">
        <w:rPr>
          <w:color w:val="000000" w:themeColor="text1"/>
          <w:sz w:val="20"/>
          <w:szCs w:val="20"/>
        </w:rPr>
        <w:t>Kotku</w:t>
      </w:r>
      <w:proofErr w:type="spellEnd"/>
      <w:r w:rsidRPr="0006329A">
        <w:rPr>
          <w:color w:val="000000" w:themeColor="text1"/>
          <w:sz w:val="20"/>
          <w:szCs w:val="20"/>
        </w:rPr>
        <w:t xml:space="preserve"> (1897–1980), a shaykh of the </w:t>
      </w:r>
      <w:proofErr w:type="spellStart"/>
      <w:r w:rsidRPr="0006329A">
        <w:rPr>
          <w:i/>
          <w:color w:val="000000" w:themeColor="text1"/>
          <w:sz w:val="20"/>
          <w:szCs w:val="20"/>
        </w:rPr>
        <w:t>Gümüşshanevi</w:t>
      </w:r>
      <w:proofErr w:type="spellEnd"/>
      <w:r w:rsidRPr="0006329A">
        <w:rPr>
          <w:i/>
          <w:color w:val="000000" w:themeColor="text1"/>
          <w:sz w:val="20"/>
          <w:szCs w:val="20"/>
        </w:rPr>
        <w:t xml:space="preserve"> </w:t>
      </w:r>
      <w:r w:rsidRPr="0006329A">
        <w:rPr>
          <w:color w:val="000000" w:themeColor="text1"/>
          <w:sz w:val="20"/>
          <w:szCs w:val="20"/>
        </w:rPr>
        <w:t xml:space="preserve">order (a branch of the </w:t>
      </w:r>
      <w:proofErr w:type="spellStart"/>
      <w:r w:rsidRPr="0006329A">
        <w:rPr>
          <w:i/>
          <w:color w:val="000000" w:themeColor="text1"/>
          <w:sz w:val="20"/>
          <w:szCs w:val="20"/>
        </w:rPr>
        <w:t>Naqshbandiyya</w:t>
      </w:r>
      <w:proofErr w:type="spellEnd"/>
      <w:r w:rsidRPr="0006329A">
        <w:rPr>
          <w:color w:val="000000" w:themeColor="text1"/>
          <w:sz w:val="20"/>
          <w:szCs w:val="20"/>
        </w:rPr>
        <w:t xml:space="preserve">), defended the idea that Islam is reconcilable with “modernity” including democracy. </w:t>
      </w:r>
      <w:proofErr w:type="spellStart"/>
      <w:r w:rsidRPr="0006329A">
        <w:rPr>
          <w:color w:val="000000" w:themeColor="text1"/>
          <w:sz w:val="20"/>
          <w:szCs w:val="20"/>
        </w:rPr>
        <w:t>Kotku</w:t>
      </w:r>
      <w:proofErr w:type="spellEnd"/>
      <w:r w:rsidRPr="0006329A">
        <w:rPr>
          <w:color w:val="000000" w:themeColor="text1"/>
          <w:sz w:val="20"/>
          <w:szCs w:val="20"/>
        </w:rPr>
        <w:t xml:space="preserve"> has politically religiously influenced Necmettin Erbakan, Turgut </w:t>
      </w:r>
      <w:proofErr w:type="spellStart"/>
      <w:r w:rsidRPr="0006329A">
        <w:rPr>
          <w:color w:val="000000" w:themeColor="text1"/>
          <w:sz w:val="20"/>
          <w:szCs w:val="20"/>
        </w:rPr>
        <w:t>Özal</w:t>
      </w:r>
      <w:proofErr w:type="spellEnd"/>
      <w:r w:rsidRPr="0006329A">
        <w:rPr>
          <w:color w:val="000000" w:themeColor="text1"/>
          <w:sz w:val="20"/>
          <w:szCs w:val="20"/>
        </w:rPr>
        <w:t xml:space="preserve">, and Recep Tayyip </w:t>
      </w:r>
      <w:proofErr w:type="spellStart"/>
      <w:r w:rsidRPr="0006329A">
        <w:rPr>
          <w:color w:val="000000" w:themeColor="text1"/>
          <w:sz w:val="20"/>
          <w:szCs w:val="20"/>
        </w:rPr>
        <w:t>Erdoğan</w:t>
      </w:r>
      <w:proofErr w:type="spellEnd"/>
      <w:r w:rsidRPr="0006329A">
        <w:rPr>
          <w:color w:val="000000" w:themeColor="text1"/>
          <w:sz w:val="20"/>
          <w:szCs w:val="20"/>
        </w:rPr>
        <w:t xml:space="preserve">. For more details on </w:t>
      </w:r>
      <w:r w:rsidR="00B96869">
        <w:rPr>
          <w:color w:val="000000" w:themeColor="text1"/>
          <w:sz w:val="20"/>
          <w:szCs w:val="20"/>
        </w:rPr>
        <w:t>Sufi</w:t>
      </w:r>
      <w:r w:rsidRPr="0006329A">
        <w:rPr>
          <w:color w:val="000000" w:themeColor="text1"/>
          <w:sz w:val="20"/>
          <w:szCs w:val="20"/>
        </w:rPr>
        <w:t xml:space="preserve"> and politics in Turkey, see </w:t>
      </w:r>
      <w:proofErr w:type="spellStart"/>
      <w:r w:rsidRPr="0006329A">
        <w:rPr>
          <w:color w:val="000000" w:themeColor="text1"/>
          <w:sz w:val="20"/>
          <w:szCs w:val="20"/>
        </w:rPr>
        <w:t>Kubicek</w:t>
      </w:r>
      <w:proofErr w:type="spellEnd"/>
      <w:r w:rsidRPr="0006329A">
        <w:rPr>
          <w:color w:val="000000" w:themeColor="text1"/>
          <w:sz w:val="20"/>
          <w:szCs w:val="20"/>
        </w:rPr>
        <w:t xml:space="preserve">, </w:t>
      </w:r>
      <w:r w:rsidRPr="0006329A">
        <w:rPr>
          <w:i/>
          <w:color w:val="000000" w:themeColor="text1"/>
          <w:sz w:val="20"/>
          <w:szCs w:val="20"/>
        </w:rPr>
        <w:t>Political Islam and Democracy</w:t>
      </w:r>
      <w:r w:rsidRPr="0006329A">
        <w:rPr>
          <w:color w:val="000000" w:themeColor="text1"/>
          <w:sz w:val="20"/>
          <w:szCs w:val="20"/>
        </w:rPr>
        <w:t xml:space="preserve">, 46. </w:t>
      </w:r>
      <w:proofErr w:type="spellStart"/>
      <w:r w:rsidRPr="0006329A">
        <w:rPr>
          <w:color w:val="000000" w:themeColor="text1"/>
          <w:sz w:val="20"/>
          <w:szCs w:val="20"/>
        </w:rPr>
        <w:t>Cesari</w:t>
      </w:r>
      <w:proofErr w:type="spellEnd"/>
      <w:r w:rsidRPr="0006329A">
        <w:rPr>
          <w:color w:val="000000" w:themeColor="text1"/>
          <w:sz w:val="20"/>
          <w:szCs w:val="20"/>
        </w:rPr>
        <w:t xml:space="preserve"> also delves into how in Tunisia, the very secular Habib Bourguiba has used “</w:t>
      </w:r>
      <w:r w:rsidR="00B96869">
        <w:rPr>
          <w:color w:val="000000" w:themeColor="text1"/>
          <w:sz w:val="20"/>
          <w:szCs w:val="20"/>
        </w:rPr>
        <w:t>Sufi</w:t>
      </w:r>
      <w:r w:rsidRPr="0006329A">
        <w:rPr>
          <w:color w:val="000000" w:themeColor="text1"/>
          <w:sz w:val="20"/>
          <w:szCs w:val="20"/>
        </w:rPr>
        <w:t xml:space="preserve"> </w:t>
      </w:r>
      <w:proofErr w:type="spellStart"/>
      <w:r w:rsidRPr="0006329A">
        <w:rPr>
          <w:i/>
          <w:color w:val="000000" w:themeColor="text1"/>
          <w:sz w:val="20"/>
          <w:szCs w:val="20"/>
        </w:rPr>
        <w:t>zawāya</w:t>
      </w:r>
      <w:proofErr w:type="spellEnd"/>
      <w:r w:rsidRPr="0006329A">
        <w:rPr>
          <w:i/>
          <w:color w:val="000000" w:themeColor="text1"/>
          <w:sz w:val="20"/>
          <w:szCs w:val="20"/>
        </w:rPr>
        <w:t xml:space="preserve"> </w:t>
      </w:r>
      <w:r w:rsidRPr="0006329A">
        <w:rPr>
          <w:color w:val="000000" w:themeColor="text1"/>
          <w:sz w:val="20"/>
          <w:szCs w:val="20"/>
        </w:rPr>
        <w:t xml:space="preserve">to propagate his party ideology” (see Jocelyne </w:t>
      </w:r>
      <w:proofErr w:type="spellStart"/>
      <w:r w:rsidRPr="0006329A">
        <w:rPr>
          <w:color w:val="000000" w:themeColor="text1"/>
          <w:sz w:val="20"/>
          <w:szCs w:val="20"/>
        </w:rPr>
        <w:t>Cesari</w:t>
      </w:r>
      <w:proofErr w:type="spellEnd"/>
      <w:r w:rsidRPr="0006329A">
        <w:rPr>
          <w:color w:val="000000" w:themeColor="text1"/>
          <w:sz w:val="20"/>
          <w:szCs w:val="20"/>
        </w:rPr>
        <w:t xml:space="preserve">, </w:t>
      </w:r>
      <w:r w:rsidRPr="0006329A">
        <w:rPr>
          <w:i/>
          <w:color w:val="000000" w:themeColor="text1"/>
          <w:sz w:val="20"/>
          <w:szCs w:val="20"/>
        </w:rPr>
        <w:t>The Awakening of Muslim Democracy</w:t>
      </w:r>
      <w:r w:rsidRPr="0006329A">
        <w:rPr>
          <w:color w:val="000000" w:themeColor="text1"/>
          <w:sz w:val="20"/>
          <w:szCs w:val="20"/>
        </w:rPr>
        <w:t xml:space="preserve">, 27. I could add that during Ben Ali’s times, </w:t>
      </w:r>
      <w:r w:rsidR="00B96869">
        <w:rPr>
          <w:color w:val="000000" w:themeColor="text1"/>
          <w:sz w:val="20"/>
          <w:szCs w:val="20"/>
        </w:rPr>
        <w:t>Sufi</w:t>
      </w:r>
      <w:r w:rsidRPr="0006329A">
        <w:rPr>
          <w:color w:val="000000" w:themeColor="text1"/>
          <w:sz w:val="20"/>
          <w:szCs w:val="20"/>
        </w:rPr>
        <w:t xml:space="preserve"> shrines and mausoleums were officially supported by the central government (See A. K. </w:t>
      </w:r>
      <w:proofErr w:type="spellStart"/>
      <w:r w:rsidRPr="0006329A">
        <w:rPr>
          <w:color w:val="000000" w:themeColor="text1"/>
          <w:sz w:val="20"/>
          <w:szCs w:val="20"/>
        </w:rPr>
        <w:t>Zając</w:t>
      </w:r>
      <w:proofErr w:type="spellEnd"/>
      <w:r w:rsidRPr="0006329A">
        <w:rPr>
          <w:color w:val="000000" w:themeColor="text1"/>
          <w:sz w:val="20"/>
          <w:szCs w:val="20"/>
        </w:rPr>
        <w:t xml:space="preserve">, “Between </w:t>
      </w:r>
      <w:r w:rsidR="00B96869">
        <w:rPr>
          <w:color w:val="000000" w:themeColor="text1"/>
          <w:sz w:val="20"/>
          <w:szCs w:val="20"/>
        </w:rPr>
        <w:t>Sufi</w:t>
      </w:r>
      <w:r w:rsidRPr="0006329A">
        <w:rPr>
          <w:color w:val="000000" w:themeColor="text1"/>
          <w:sz w:val="20"/>
          <w:szCs w:val="20"/>
        </w:rPr>
        <w:t xml:space="preserve">sm and </w:t>
      </w:r>
      <w:proofErr w:type="spellStart"/>
      <w:r w:rsidRPr="0006329A">
        <w:rPr>
          <w:color w:val="000000" w:themeColor="text1"/>
          <w:sz w:val="20"/>
          <w:szCs w:val="20"/>
        </w:rPr>
        <w:t>Salafīsm</w:t>
      </w:r>
      <w:proofErr w:type="spellEnd"/>
      <w:r w:rsidRPr="0006329A">
        <w:rPr>
          <w:color w:val="000000" w:themeColor="text1"/>
          <w:sz w:val="20"/>
          <w:szCs w:val="20"/>
        </w:rPr>
        <w:t xml:space="preserve">: The Rise of </w:t>
      </w:r>
      <w:proofErr w:type="spellStart"/>
      <w:r w:rsidRPr="0006329A">
        <w:rPr>
          <w:color w:val="000000" w:themeColor="text1"/>
          <w:sz w:val="20"/>
          <w:szCs w:val="20"/>
        </w:rPr>
        <w:t>Salafī</w:t>
      </w:r>
      <w:proofErr w:type="spellEnd"/>
      <w:r w:rsidRPr="0006329A">
        <w:rPr>
          <w:color w:val="000000" w:themeColor="text1"/>
          <w:sz w:val="20"/>
          <w:szCs w:val="20"/>
        </w:rPr>
        <w:t xml:space="preserve"> Tendencies after the Arab Spring and Its Implications,” </w:t>
      </w:r>
      <w:r w:rsidRPr="0006329A">
        <w:rPr>
          <w:i/>
          <w:color w:val="000000" w:themeColor="text1"/>
          <w:sz w:val="20"/>
          <w:szCs w:val="20"/>
        </w:rPr>
        <w:t xml:space="preserve">Hemispheres, </w:t>
      </w:r>
      <w:r w:rsidRPr="0006329A">
        <w:rPr>
          <w:color w:val="000000" w:themeColor="text1"/>
          <w:sz w:val="20"/>
          <w:szCs w:val="20"/>
        </w:rPr>
        <w:t xml:space="preserve">Vol. 29, no. 2  (2014): 7. After the so-called Arab Spring, </w:t>
      </w:r>
      <w:proofErr w:type="spellStart"/>
      <w:r w:rsidRPr="0006329A">
        <w:rPr>
          <w:color w:val="000000" w:themeColor="text1"/>
          <w:sz w:val="20"/>
          <w:szCs w:val="20"/>
        </w:rPr>
        <w:t>Salafīst</w:t>
      </w:r>
      <w:proofErr w:type="spellEnd"/>
      <w:r w:rsidRPr="0006329A">
        <w:rPr>
          <w:color w:val="000000" w:themeColor="text1"/>
          <w:sz w:val="20"/>
          <w:szCs w:val="20"/>
        </w:rPr>
        <w:t xml:space="preserve"> groups pillaged </w:t>
      </w:r>
      <w:r w:rsidR="00B96869">
        <w:rPr>
          <w:color w:val="000000" w:themeColor="text1"/>
          <w:sz w:val="20"/>
          <w:szCs w:val="20"/>
        </w:rPr>
        <w:t>Sufi</w:t>
      </w:r>
      <w:r w:rsidRPr="0006329A">
        <w:rPr>
          <w:color w:val="000000" w:themeColor="text1"/>
          <w:sz w:val="20"/>
          <w:szCs w:val="20"/>
        </w:rPr>
        <w:t xml:space="preserve"> shrines, just as they did in Libya after Khadafi’s death. It is generally accepted that “</w:t>
      </w:r>
      <w:proofErr w:type="spellStart"/>
      <w:r w:rsidRPr="0006329A">
        <w:rPr>
          <w:color w:val="000000" w:themeColor="text1"/>
          <w:sz w:val="20"/>
          <w:szCs w:val="20"/>
        </w:rPr>
        <w:t>Salafī</w:t>
      </w:r>
      <w:proofErr w:type="spellEnd"/>
      <w:r w:rsidRPr="0006329A">
        <w:rPr>
          <w:color w:val="000000" w:themeColor="text1"/>
          <w:sz w:val="20"/>
          <w:szCs w:val="20"/>
        </w:rPr>
        <w:t xml:space="preserve"> </w:t>
      </w:r>
      <w:r w:rsidR="00CD2935">
        <w:rPr>
          <w:color w:val="000000" w:themeColor="text1"/>
          <w:sz w:val="20"/>
          <w:szCs w:val="20"/>
        </w:rPr>
        <w:t>jihad</w:t>
      </w:r>
      <w:r w:rsidRPr="0006329A">
        <w:rPr>
          <w:color w:val="000000" w:themeColor="text1"/>
          <w:sz w:val="20"/>
          <w:szCs w:val="20"/>
        </w:rPr>
        <w:t xml:space="preserve">is” do not proliferate under dictatorial regimes. The role of </w:t>
      </w:r>
      <w:r w:rsidR="00B96869">
        <w:rPr>
          <w:color w:val="000000" w:themeColor="text1"/>
          <w:sz w:val="20"/>
          <w:szCs w:val="20"/>
        </w:rPr>
        <w:t>Sufi</w:t>
      </w:r>
      <w:r w:rsidRPr="0006329A">
        <w:rPr>
          <w:color w:val="000000" w:themeColor="text1"/>
          <w:sz w:val="20"/>
          <w:szCs w:val="20"/>
        </w:rPr>
        <w:t xml:space="preserve">s during the Arab Spring is not yet fully covered by researchers including </w:t>
      </w:r>
      <w:proofErr w:type="spellStart"/>
      <w:r w:rsidRPr="0006329A">
        <w:rPr>
          <w:color w:val="000000" w:themeColor="text1"/>
          <w:sz w:val="20"/>
          <w:szCs w:val="20"/>
        </w:rPr>
        <w:t>Cesari</w:t>
      </w:r>
      <w:proofErr w:type="spellEnd"/>
      <w:r w:rsidRPr="0006329A">
        <w:rPr>
          <w:color w:val="000000" w:themeColor="text1"/>
          <w:sz w:val="20"/>
          <w:szCs w:val="20"/>
        </w:rPr>
        <w:t xml:space="preserve"> and </w:t>
      </w:r>
      <w:proofErr w:type="spellStart"/>
      <w:r w:rsidRPr="0006329A">
        <w:rPr>
          <w:color w:val="000000" w:themeColor="text1"/>
          <w:sz w:val="20"/>
          <w:szCs w:val="20"/>
        </w:rPr>
        <w:t>Kubicek</w:t>
      </w:r>
      <w:proofErr w:type="spellEnd"/>
      <w:r w:rsidRPr="0006329A">
        <w:rPr>
          <w:color w:val="000000" w:themeColor="text1"/>
          <w:sz w:val="20"/>
          <w:szCs w:val="20"/>
        </w:rPr>
        <w:t xml:space="preserve">. What was the </w:t>
      </w:r>
      <w:r w:rsidR="00B96869">
        <w:rPr>
          <w:color w:val="000000" w:themeColor="text1"/>
          <w:sz w:val="20"/>
          <w:szCs w:val="20"/>
        </w:rPr>
        <w:t>Sufi</w:t>
      </w:r>
      <w:r w:rsidRPr="0006329A">
        <w:rPr>
          <w:color w:val="000000" w:themeColor="text1"/>
          <w:sz w:val="20"/>
          <w:szCs w:val="20"/>
        </w:rPr>
        <w:t xml:space="preserve"> role during the upheaval? Beyond the relationships between Morocco and Senegal, which is a well-documented case, what have been </w:t>
      </w:r>
      <w:proofErr w:type="spellStart"/>
      <w:r w:rsidRPr="0006329A">
        <w:rPr>
          <w:color w:val="000000" w:themeColor="text1"/>
          <w:sz w:val="20"/>
          <w:szCs w:val="20"/>
        </w:rPr>
        <w:t>Maghrebian</w:t>
      </w:r>
      <w:proofErr w:type="spellEnd"/>
      <w:r w:rsidRPr="0006329A">
        <w:rPr>
          <w:color w:val="000000" w:themeColor="text1"/>
          <w:sz w:val="20"/>
          <w:szCs w:val="20"/>
        </w:rPr>
        <w:t xml:space="preserve"> </w:t>
      </w:r>
      <w:r w:rsidR="00B96869">
        <w:rPr>
          <w:color w:val="000000" w:themeColor="text1"/>
          <w:sz w:val="20"/>
          <w:szCs w:val="20"/>
        </w:rPr>
        <w:t>Sufi</w:t>
      </w:r>
      <w:r w:rsidRPr="0006329A">
        <w:rPr>
          <w:color w:val="000000" w:themeColor="text1"/>
          <w:sz w:val="20"/>
          <w:szCs w:val="20"/>
        </w:rPr>
        <w:t xml:space="preserve">s influences on their West Africans followers? Salafists affiliated with Muhammad bin </w:t>
      </w:r>
      <w:proofErr w:type="spellStart"/>
      <w:r w:rsidRPr="0006329A">
        <w:rPr>
          <w:color w:val="000000" w:themeColor="text1"/>
          <w:sz w:val="20"/>
          <w:szCs w:val="20"/>
        </w:rPr>
        <w:t>Hadi</w:t>
      </w:r>
      <w:proofErr w:type="spellEnd"/>
      <w:r w:rsidRPr="0006329A">
        <w:rPr>
          <w:color w:val="000000" w:themeColor="text1"/>
          <w:sz w:val="20"/>
          <w:szCs w:val="20"/>
        </w:rPr>
        <w:t xml:space="preserve"> al-</w:t>
      </w:r>
      <w:proofErr w:type="spellStart"/>
      <w:r w:rsidRPr="0006329A">
        <w:rPr>
          <w:color w:val="000000" w:themeColor="text1"/>
          <w:sz w:val="20"/>
          <w:szCs w:val="20"/>
        </w:rPr>
        <w:t>Madkhali</w:t>
      </w:r>
      <w:proofErr w:type="spellEnd"/>
      <w:r w:rsidRPr="0006329A">
        <w:rPr>
          <w:color w:val="000000" w:themeColor="text1"/>
          <w:sz w:val="20"/>
          <w:szCs w:val="20"/>
        </w:rPr>
        <w:t xml:space="preserve"> attacked mosques, libraries and tombs of saints, while Salafists </w:t>
      </w:r>
      <w:proofErr w:type="spellStart"/>
      <w:r w:rsidRPr="0006329A">
        <w:rPr>
          <w:i/>
          <w:color w:val="000000" w:themeColor="text1"/>
          <w:sz w:val="20"/>
          <w:szCs w:val="20"/>
        </w:rPr>
        <w:t>Subul</w:t>
      </w:r>
      <w:proofErr w:type="spellEnd"/>
      <w:r w:rsidRPr="0006329A">
        <w:rPr>
          <w:i/>
          <w:color w:val="000000" w:themeColor="text1"/>
          <w:sz w:val="20"/>
          <w:szCs w:val="20"/>
        </w:rPr>
        <w:t xml:space="preserve"> al-Salam</w:t>
      </w:r>
      <w:r w:rsidRPr="0006329A">
        <w:rPr>
          <w:color w:val="000000" w:themeColor="text1"/>
          <w:sz w:val="20"/>
          <w:szCs w:val="20"/>
        </w:rPr>
        <w:t xml:space="preserve"> attacked “migrants”, see Frederic </w:t>
      </w:r>
      <w:proofErr w:type="spellStart"/>
      <w:r w:rsidRPr="0006329A">
        <w:rPr>
          <w:color w:val="000000" w:themeColor="text1"/>
          <w:sz w:val="20"/>
          <w:szCs w:val="20"/>
        </w:rPr>
        <w:t>Wehrey</w:t>
      </w:r>
      <w:proofErr w:type="spellEnd"/>
      <w:r w:rsidRPr="0006329A">
        <w:rPr>
          <w:color w:val="000000" w:themeColor="text1"/>
          <w:sz w:val="20"/>
          <w:szCs w:val="20"/>
        </w:rPr>
        <w:t xml:space="preserve"> and </w:t>
      </w:r>
      <w:proofErr w:type="spellStart"/>
      <w:r w:rsidRPr="0006329A">
        <w:rPr>
          <w:color w:val="000000" w:themeColor="text1"/>
          <w:sz w:val="20"/>
          <w:szCs w:val="20"/>
        </w:rPr>
        <w:t>Anouar</w:t>
      </w:r>
      <w:proofErr w:type="spellEnd"/>
      <w:r w:rsidRPr="0006329A">
        <w:rPr>
          <w:color w:val="000000" w:themeColor="text1"/>
          <w:sz w:val="20"/>
          <w:szCs w:val="20"/>
        </w:rPr>
        <w:t xml:space="preserve"> </w:t>
      </w:r>
      <w:proofErr w:type="spellStart"/>
      <w:r w:rsidRPr="0006329A">
        <w:rPr>
          <w:color w:val="000000" w:themeColor="text1"/>
          <w:sz w:val="20"/>
          <w:szCs w:val="20"/>
        </w:rPr>
        <w:t>Boukhars</w:t>
      </w:r>
      <w:proofErr w:type="spellEnd"/>
      <w:r w:rsidRPr="0006329A">
        <w:rPr>
          <w:color w:val="000000" w:themeColor="text1"/>
          <w:sz w:val="20"/>
          <w:szCs w:val="20"/>
        </w:rPr>
        <w:t xml:space="preserve">, </w:t>
      </w:r>
      <w:proofErr w:type="spellStart"/>
      <w:r w:rsidRPr="0006329A">
        <w:rPr>
          <w:i/>
          <w:color w:val="000000" w:themeColor="text1"/>
          <w:sz w:val="20"/>
          <w:szCs w:val="20"/>
        </w:rPr>
        <w:t>Salafīsm</w:t>
      </w:r>
      <w:proofErr w:type="spellEnd"/>
      <w:r w:rsidRPr="0006329A">
        <w:rPr>
          <w:i/>
          <w:color w:val="000000" w:themeColor="text1"/>
          <w:sz w:val="20"/>
          <w:szCs w:val="20"/>
        </w:rPr>
        <w:t xml:space="preserve"> in the Maghreb: Politics, Piety, and Militancy </w:t>
      </w:r>
      <w:r w:rsidRPr="0006329A">
        <w:rPr>
          <w:color w:val="000000" w:themeColor="text1"/>
          <w:sz w:val="20"/>
          <w:szCs w:val="20"/>
        </w:rPr>
        <w:t xml:space="preserve">(New York: Oxford University Press, 2019), 128. The Algerian government, it recognized Mohamed Ali </w:t>
      </w:r>
      <w:proofErr w:type="spellStart"/>
      <w:r w:rsidRPr="0006329A">
        <w:rPr>
          <w:color w:val="000000" w:themeColor="text1"/>
          <w:sz w:val="20"/>
          <w:szCs w:val="20"/>
        </w:rPr>
        <w:t>Ferkous</w:t>
      </w:r>
      <w:proofErr w:type="spellEnd"/>
      <w:r w:rsidRPr="0006329A">
        <w:rPr>
          <w:color w:val="000000" w:themeColor="text1"/>
          <w:sz w:val="20"/>
          <w:szCs w:val="20"/>
        </w:rPr>
        <w:t xml:space="preserve"> whom Shaykh Muhammad bin </w:t>
      </w:r>
      <w:proofErr w:type="spellStart"/>
      <w:r w:rsidRPr="0006329A">
        <w:rPr>
          <w:color w:val="000000" w:themeColor="text1"/>
          <w:sz w:val="20"/>
          <w:szCs w:val="20"/>
        </w:rPr>
        <w:t>Hadi</w:t>
      </w:r>
      <w:proofErr w:type="spellEnd"/>
      <w:r w:rsidRPr="0006329A">
        <w:rPr>
          <w:color w:val="000000" w:themeColor="text1"/>
          <w:sz w:val="20"/>
          <w:szCs w:val="20"/>
        </w:rPr>
        <w:t xml:space="preserve"> al-</w:t>
      </w:r>
      <w:proofErr w:type="spellStart"/>
      <w:r w:rsidRPr="0006329A">
        <w:rPr>
          <w:color w:val="000000" w:themeColor="text1"/>
          <w:sz w:val="20"/>
          <w:szCs w:val="20"/>
        </w:rPr>
        <w:t>Madkhali</w:t>
      </w:r>
      <w:proofErr w:type="spellEnd"/>
      <w:r w:rsidRPr="0006329A">
        <w:rPr>
          <w:color w:val="000000" w:themeColor="text1"/>
          <w:sz w:val="20"/>
          <w:szCs w:val="20"/>
        </w:rPr>
        <w:t xml:space="preserve"> appointed in January 2018 with others as the representatives of Salafism in Algeria. </w:t>
      </w:r>
      <w:proofErr w:type="spellStart"/>
      <w:r w:rsidRPr="0006329A">
        <w:rPr>
          <w:color w:val="000000" w:themeColor="text1"/>
          <w:sz w:val="20"/>
          <w:szCs w:val="20"/>
        </w:rPr>
        <w:t>Ferkous</w:t>
      </w:r>
      <w:proofErr w:type="spellEnd"/>
      <w:r w:rsidRPr="0006329A">
        <w:rPr>
          <w:color w:val="000000" w:themeColor="text1"/>
          <w:sz w:val="20"/>
          <w:szCs w:val="20"/>
        </w:rPr>
        <w:t xml:space="preserve"> attacks Sufis, especially those of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(72, 164n87), an important </w:t>
      </w:r>
      <w:r w:rsidR="00B96869">
        <w:rPr>
          <w:color w:val="000000" w:themeColor="text1"/>
          <w:sz w:val="20"/>
          <w:szCs w:val="20"/>
        </w:rPr>
        <w:t>Sufi</w:t>
      </w:r>
      <w:r w:rsidRPr="0006329A">
        <w:rPr>
          <w:color w:val="000000" w:themeColor="text1"/>
          <w:sz w:val="20"/>
          <w:szCs w:val="20"/>
        </w:rPr>
        <w:t xml:space="preserve"> order in the world. More to the point, what is the reaction of the Sufis to the Salafi offensive, are they as passive as they appear to be throughout the book? What is the role and involvement of North African Salafi militias in anti-black (African) migrants’ campaigns? </w:t>
      </w:r>
    </w:p>
    <w:p w14:paraId="0F96199D" w14:textId="77777777" w:rsidR="00B9396A" w:rsidRPr="0006329A" w:rsidRDefault="00B9396A" w:rsidP="0006329A">
      <w:pPr>
        <w:jc w:val="both"/>
        <w:rPr>
          <w:color w:val="000000" w:themeColor="text1"/>
          <w:sz w:val="20"/>
          <w:szCs w:val="20"/>
        </w:rPr>
      </w:pPr>
    </w:p>
  </w:footnote>
  <w:footnote w:id="234">
    <w:p w14:paraId="0F96199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Mirjam</w:t>
      </w:r>
      <w:proofErr w:type="spellEnd"/>
      <w:r w:rsidRPr="0006329A">
        <w:rPr>
          <w:color w:val="000000" w:themeColor="text1"/>
          <w:sz w:val="20"/>
          <w:szCs w:val="20"/>
        </w:rPr>
        <w:t xml:space="preserve"> </w:t>
      </w:r>
      <w:proofErr w:type="spellStart"/>
      <w:r w:rsidRPr="0006329A">
        <w:rPr>
          <w:color w:val="000000" w:themeColor="text1"/>
          <w:sz w:val="20"/>
          <w:szCs w:val="20"/>
        </w:rPr>
        <w:t>Künkler</w:t>
      </w:r>
      <w:proofErr w:type="spellEnd"/>
      <w:r w:rsidRPr="0006329A">
        <w:rPr>
          <w:color w:val="000000" w:themeColor="text1"/>
          <w:sz w:val="20"/>
          <w:szCs w:val="20"/>
        </w:rPr>
        <w:t xml:space="preserve">, “How Pluralist Democracy Became the Consensual Discourse Among Secular and Nonsecular Muslims in Indonesia,” in </w:t>
      </w:r>
      <w:r w:rsidRPr="0006329A">
        <w:rPr>
          <w:i/>
          <w:color w:val="000000" w:themeColor="text1"/>
          <w:sz w:val="20"/>
          <w:szCs w:val="20"/>
        </w:rPr>
        <w:t xml:space="preserve">Democracy and Islam in Indonesia, </w:t>
      </w:r>
      <w:r w:rsidRPr="0006329A">
        <w:rPr>
          <w:color w:val="000000" w:themeColor="text1"/>
          <w:sz w:val="20"/>
          <w:szCs w:val="20"/>
        </w:rPr>
        <w:t>eds.</w:t>
      </w:r>
      <w:r w:rsidRPr="0006329A">
        <w:rPr>
          <w:i/>
          <w:color w:val="000000" w:themeColor="text1"/>
          <w:sz w:val="20"/>
          <w:szCs w:val="20"/>
        </w:rPr>
        <w:t xml:space="preserve"> </w:t>
      </w:r>
      <w:proofErr w:type="spellStart"/>
      <w:r w:rsidRPr="0006329A">
        <w:rPr>
          <w:color w:val="000000" w:themeColor="text1"/>
          <w:sz w:val="20"/>
          <w:szCs w:val="20"/>
        </w:rPr>
        <w:t>Mirjam</w:t>
      </w:r>
      <w:proofErr w:type="spellEnd"/>
      <w:r w:rsidRPr="0006329A">
        <w:rPr>
          <w:color w:val="000000" w:themeColor="text1"/>
          <w:sz w:val="20"/>
          <w:szCs w:val="20"/>
        </w:rPr>
        <w:t xml:space="preserve"> </w:t>
      </w:r>
      <w:proofErr w:type="spellStart"/>
      <w:r w:rsidRPr="0006329A">
        <w:rPr>
          <w:color w:val="000000" w:themeColor="text1"/>
          <w:sz w:val="20"/>
          <w:szCs w:val="20"/>
        </w:rPr>
        <w:t>Künkler</w:t>
      </w:r>
      <w:proofErr w:type="spellEnd"/>
      <w:r w:rsidRPr="0006329A">
        <w:rPr>
          <w:color w:val="000000" w:themeColor="text1"/>
          <w:sz w:val="20"/>
          <w:szCs w:val="20"/>
        </w:rPr>
        <w:t xml:space="preserve"> and Alfred Stepan.</w:t>
      </w:r>
      <w:r w:rsidRPr="0006329A">
        <w:rPr>
          <w:i/>
          <w:color w:val="000000" w:themeColor="text1"/>
          <w:sz w:val="20"/>
          <w:szCs w:val="20"/>
        </w:rPr>
        <w:t xml:space="preserve"> </w:t>
      </w:r>
      <w:r w:rsidRPr="0006329A">
        <w:rPr>
          <w:color w:val="000000" w:themeColor="text1"/>
          <w:sz w:val="20"/>
          <w:szCs w:val="20"/>
        </w:rPr>
        <w:t xml:space="preserve">(New York: Columbia University Press, 2013), 59; Alfred Stepan, “Muslims and Toleration: Unexamined Contributions to the Multiple Secularisms of Modern Democracies,” in </w:t>
      </w:r>
      <w:r w:rsidRPr="0006329A">
        <w:rPr>
          <w:i/>
          <w:color w:val="000000" w:themeColor="text1"/>
          <w:sz w:val="20"/>
          <w:szCs w:val="20"/>
        </w:rPr>
        <w:t xml:space="preserve">Boundaries of Toleration,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Alfred Stepan and Charles Taylor (New York: Columbia University Press, 2014) 280 </w:t>
      </w:r>
      <w:r w:rsidRPr="0006329A">
        <w:rPr>
          <w:i/>
          <w:color w:val="000000" w:themeColor="text1"/>
          <w:sz w:val="20"/>
          <w:szCs w:val="20"/>
        </w:rPr>
        <w:t xml:space="preserve">ff, </w:t>
      </w:r>
      <w:r w:rsidRPr="0006329A">
        <w:rPr>
          <w:color w:val="000000" w:themeColor="text1"/>
          <w:sz w:val="20"/>
          <w:szCs w:val="20"/>
        </w:rPr>
        <w:t xml:space="preserve">289 </w:t>
      </w:r>
      <w:r w:rsidRPr="0006329A">
        <w:rPr>
          <w:i/>
          <w:color w:val="000000" w:themeColor="text1"/>
          <w:sz w:val="20"/>
          <w:szCs w:val="20"/>
        </w:rPr>
        <w:t>ff</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P. </w:t>
      </w:r>
      <w:proofErr w:type="spellStart"/>
      <w:r w:rsidRPr="0006329A">
        <w:rPr>
          <w:color w:val="000000" w:themeColor="text1"/>
          <w:sz w:val="20"/>
          <w:szCs w:val="20"/>
        </w:rPr>
        <w:t>Kubicek</w:t>
      </w:r>
      <w:proofErr w:type="spellEnd"/>
      <w:r w:rsidRPr="0006329A">
        <w:rPr>
          <w:color w:val="000000" w:themeColor="text1"/>
          <w:sz w:val="20"/>
          <w:szCs w:val="20"/>
        </w:rPr>
        <w:t xml:space="preserve">, </w:t>
      </w:r>
      <w:r w:rsidRPr="0006329A">
        <w:rPr>
          <w:i/>
          <w:color w:val="000000" w:themeColor="text1"/>
          <w:sz w:val="20"/>
          <w:szCs w:val="20"/>
        </w:rPr>
        <w:t>Political Islam and Democracy</w:t>
      </w:r>
      <w:r w:rsidRPr="0006329A">
        <w:rPr>
          <w:color w:val="000000" w:themeColor="text1"/>
          <w:sz w:val="20"/>
          <w:szCs w:val="20"/>
        </w:rPr>
        <w:t>, 219.</w:t>
      </w:r>
    </w:p>
  </w:footnote>
  <w:footnote w:id="235">
    <w:p w14:paraId="0F96199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Julia Howell, Julia. “Sufism in Indonesian Islamic Revival,” </w:t>
      </w:r>
      <w:r w:rsidRPr="0006329A">
        <w:rPr>
          <w:i/>
          <w:color w:val="000000" w:themeColor="text1"/>
          <w:sz w:val="20"/>
          <w:szCs w:val="20"/>
        </w:rPr>
        <w:t>The Journal of Asian Studies</w:t>
      </w:r>
      <w:r w:rsidRPr="0006329A">
        <w:rPr>
          <w:color w:val="000000" w:themeColor="text1"/>
          <w:sz w:val="20"/>
          <w:szCs w:val="20"/>
        </w:rPr>
        <w:t xml:space="preserve">, Vol. 60, no. </w:t>
      </w:r>
      <w:proofErr w:type="gramStart"/>
      <w:r w:rsidRPr="0006329A">
        <w:rPr>
          <w:color w:val="000000" w:themeColor="text1"/>
          <w:sz w:val="20"/>
          <w:szCs w:val="20"/>
        </w:rPr>
        <w:t>3  (</w:t>
      </w:r>
      <w:proofErr w:type="gramEnd"/>
      <w:r w:rsidRPr="0006329A">
        <w:rPr>
          <w:color w:val="000000" w:themeColor="text1"/>
          <w:sz w:val="20"/>
          <w:szCs w:val="20"/>
        </w:rPr>
        <w:t>2001): 712.</w:t>
      </w:r>
    </w:p>
  </w:footnote>
  <w:footnote w:id="236">
    <w:p w14:paraId="0F9619A0" w14:textId="34EE45CB" w:rsidR="00B9396A" w:rsidRPr="0006329A" w:rsidRDefault="00B9396A" w:rsidP="0006329A">
      <w:pPr>
        <w:widowControl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Julia </w:t>
      </w:r>
      <w:proofErr w:type="spellStart"/>
      <w:r w:rsidRPr="0006329A">
        <w:rPr>
          <w:color w:val="000000" w:themeColor="text1"/>
          <w:sz w:val="20"/>
          <w:szCs w:val="20"/>
        </w:rPr>
        <w:t>Howel</w:t>
      </w:r>
      <w:proofErr w:type="spellEnd"/>
      <w:r w:rsidRPr="0006329A">
        <w:rPr>
          <w:color w:val="000000" w:themeColor="text1"/>
          <w:sz w:val="20"/>
          <w:szCs w:val="20"/>
        </w:rPr>
        <w:t xml:space="preserve">, “Indonesia’s </w:t>
      </w:r>
      <w:proofErr w:type="spellStart"/>
      <w:r w:rsidRPr="0006329A">
        <w:rPr>
          <w:color w:val="000000" w:themeColor="text1"/>
          <w:sz w:val="20"/>
          <w:szCs w:val="20"/>
        </w:rPr>
        <w:t>Salafīs</w:t>
      </w:r>
      <w:proofErr w:type="spellEnd"/>
      <w:r w:rsidRPr="0006329A">
        <w:rPr>
          <w:color w:val="000000" w:themeColor="text1"/>
          <w:sz w:val="20"/>
          <w:szCs w:val="20"/>
        </w:rPr>
        <w:t xml:space="preserve"> </w:t>
      </w:r>
      <w:r w:rsidR="00B96869">
        <w:rPr>
          <w:color w:val="000000" w:themeColor="text1"/>
          <w:sz w:val="20"/>
          <w:szCs w:val="20"/>
        </w:rPr>
        <w:t>Sufi</w:t>
      </w:r>
      <w:r w:rsidRPr="0006329A">
        <w:rPr>
          <w:color w:val="000000" w:themeColor="text1"/>
          <w:sz w:val="20"/>
          <w:szCs w:val="20"/>
        </w:rPr>
        <w:t xml:space="preserve">s,” </w:t>
      </w:r>
      <w:r w:rsidRPr="0006329A">
        <w:rPr>
          <w:i/>
          <w:color w:val="000000" w:themeColor="text1"/>
          <w:sz w:val="20"/>
          <w:szCs w:val="20"/>
        </w:rPr>
        <w:t>Modern Asian Studies</w:t>
      </w:r>
      <w:r w:rsidRPr="0006329A">
        <w:rPr>
          <w:color w:val="000000" w:themeColor="text1"/>
          <w:sz w:val="20"/>
          <w:szCs w:val="20"/>
        </w:rPr>
        <w:t xml:space="preserve">, Vol. 44, no. 5 (2010): 1030. </w:t>
      </w:r>
    </w:p>
  </w:footnote>
  <w:footnote w:id="237">
    <w:p w14:paraId="0F9619A1"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Rajeev Bhargava, “The ‘Secular Ideal’ before Secularism: A Preliminary Sketch,” in </w:t>
      </w:r>
      <w:r w:rsidRPr="0006329A">
        <w:rPr>
          <w:i/>
          <w:color w:val="000000" w:themeColor="text1"/>
          <w:sz w:val="20"/>
          <w:szCs w:val="20"/>
        </w:rPr>
        <w:t xml:space="preserve">Comparative Secularisms in a Global Age, </w:t>
      </w:r>
      <w:r w:rsidRPr="0006329A">
        <w:rPr>
          <w:color w:val="000000" w:themeColor="text1"/>
          <w:sz w:val="20"/>
          <w:szCs w:val="20"/>
        </w:rPr>
        <w:t>eds.</w:t>
      </w:r>
      <w:r w:rsidRPr="0006329A">
        <w:rPr>
          <w:i/>
          <w:color w:val="000000" w:themeColor="text1"/>
          <w:sz w:val="20"/>
          <w:szCs w:val="20"/>
        </w:rPr>
        <w:t xml:space="preserve"> </w:t>
      </w:r>
      <w:proofErr w:type="spellStart"/>
      <w:r w:rsidRPr="0006329A">
        <w:rPr>
          <w:color w:val="000000" w:themeColor="text1"/>
          <w:sz w:val="20"/>
          <w:szCs w:val="20"/>
        </w:rPr>
        <w:t>Linell</w:t>
      </w:r>
      <w:proofErr w:type="spellEnd"/>
      <w:r w:rsidRPr="0006329A">
        <w:rPr>
          <w:color w:val="000000" w:themeColor="text1"/>
          <w:sz w:val="20"/>
          <w:szCs w:val="20"/>
        </w:rPr>
        <w:t xml:space="preserve"> E. Cady and Elizabeth </w:t>
      </w:r>
      <w:proofErr w:type="spellStart"/>
      <w:r w:rsidRPr="0006329A">
        <w:rPr>
          <w:color w:val="000000" w:themeColor="text1"/>
          <w:sz w:val="20"/>
          <w:szCs w:val="20"/>
        </w:rPr>
        <w:t>Shakman</w:t>
      </w:r>
      <w:proofErr w:type="spellEnd"/>
      <w:r w:rsidRPr="0006329A">
        <w:rPr>
          <w:color w:val="000000" w:themeColor="text1"/>
          <w:sz w:val="20"/>
          <w:szCs w:val="20"/>
        </w:rPr>
        <w:t xml:space="preserve"> Hurd</w:t>
      </w:r>
      <w:r w:rsidRPr="0006329A">
        <w:rPr>
          <w:i/>
          <w:color w:val="000000" w:themeColor="text1"/>
          <w:sz w:val="20"/>
          <w:szCs w:val="20"/>
        </w:rPr>
        <w:t xml:space="preserve"> </w:t>
      </w:r>
      <w:r w:rsidRPr="0006329A">
        <w:rPr>
          <w:color w:val="000000" w:themeColor="text1"/>
          <w:sz w:val="20"/>
          <w:szCs w:val="20"/>
        </w:rPr>
        <w:t xml:space="preserve">(New York: Palgrave McMillan, 2010), 172 </w:t>
      </w:r>
      <w:r w:rsidRPr="0006329A">
        <w:rPr>
          <w:i/>
          <w:color w:val="000000" w:themeColor="text1"/>
          <w:sz w:val="20"/>
          <w:szCs w:val="20"/>
        </w:rPr>
        <w:t>ff.</w:t>
      </w:r>
    </w:p>
  </w:footnote>
  <w:footnote w:id="238">
    <w:p w14:paraId="0F9619A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Bhargava, </w:t>
      </w:r>
      <w:r w:rsidRPr="0006329A">
        <w:rPr>
          <w:i/>
          <w:color w:val="000000" w:themeColor="text1"/>
          <w:sz w:val="20"/>
          <w:szCs w:val="20"/>
        </w:rPr>
        <w:t>ibid</w:t>
      </w:r>
      <w:r w:rsidRPr="0006329A">
        <w:rPr>
          <w:color w:val="000000" w:themeColor="text1"/>
          <w:sz w:val="20"/>
          <w:szCs w:val="20"/>
        </w:rPr>
        <w:t>., 168.</w:t>
      </w:r>
    </w:p>
  </w:footnote>
  <w:footnote w:id="239">
    <w:p w14:paraId="0F9619A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Nile Green, “Islam for the Indentured Indian: </w:t>
      </w:r>
      <w:proofErr w:type="gramStart"/>
      <w:r w:rsidRPr="0006329A">
        <w:rPr>
          <w:color w:val="000000" w:themeColor="text1"/>
          <w:sz w:val="20"/>
          <w:szCs w:val="20"/>
        </w:rPr>
        <w:t>a</w:t>
      </w:r>
      <w:proofErr w:type="gramEnd"/>
      <w:r w:rsidRPr="0006329A">
        <w:rPr>
          <w:color w:val="000000" w:themeColor="text1"/>
          <w:sz w:val="20"/>
          <w:szCs w:val="20"/>
        </w:rPr>
        <w:t xml:space="preserve"> Muslim Missionary in Colonial South Africa,” in </w:t>
      </w:r>
      <w:r w:rsidRPr="0006329A">
        <w:rPr>
          <w:i/>
          <w:color w:val="000000" w:themeColor="text1"/>
          <w:sz w:val="20"/>
          <w:szCs w:val="20"/>
        </w:rPr>
        <w:t>Bulletin of the School of Oriental and African Studies</w:t>
      </w:r>
      <w:r w:rsidRPr="0006329A">
        <w:rPr>
          <w:color w:val="000000" w:themeColor="text1"/>
          <w:sz w:val="20"/>
          <w:szCs w:val="20"/>
        </w:rPr>
        <w:t>, Vol. 71, no. 3 (2008): 539n41.</w:t>
      </w:r>
    </w:p>
  </w:footnote>
  <w:footnote w:id="240">
    <w:p w14:paraId="08D5A8FD" w14:textId="77777777" w:rsidR="00073E96" w:rsidRPr="0006329A" w:rsidRDefault="00073E96"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Muhammed </w:t>
      </w:r>
      <w:proofErr w:type="spellStart"/>
      <w:r w:rsidRPr="0006329A">
        <w:rPr>
          <w:color w:val="000000" w:themeColor="text1"/>
          <w:sz w:val="20"/>
          <w:szCs w:val="20"/>
        </w:rPr>
        <w:t>Haron</w:t>
      </w:r>
      <w:proofErr w:type="spellEnd"/>
      <w:r w:rsidRPr="0006329A">
        <w:rPr>
          <w:color w:val="000000" w:themeColor="text1"/>
          <w:sz w:val="20"/>
          <w:szCs w:val="20"/>
        </w:rPr>
        <w:t xml:space="preserve">, “Da’wah Movements and </w:t>
      </w:r>
      <w:proofErr w:type="spellStart"/>
      <w:r w:rsidRPr="0006329A" w:rsidDel="00B96869">
        <w:rPr>
          <w:color w:val="000000" w:themeColor="text1"/>
          <w:sz w:val="20"/>
          <w:szCs w:val="20"/>
        </w:rPr>
        <w:t>Sūfī</w:t>
      </w:r>
      <w:r>
        <w:rPr>
          <w:color w:val="000000" w:themeColor="text1"/>
          <w:sz w:val="20"/>
          <w:szCs w:val="20"/>
        </w:rPr>
        <w:t>Sufi</w:t>
      </w:r>
      <w:proofErr w:type="spellEnd"/>
      <w:r w:rsidRPr="0006329A">
        <w:rPr>
          <w:color w:val="000000" w:themeColor="text1"/>
          <w:sz w:val="20"/>
          <w:szCs w:val="20"/>
        </w:rPr>
        <w:t xml:space="preserve"> </w:t>
      </w:r>
      <w:proofErr w:type="spellStart"/>
      <w:r w:rsidRPr="0006329A">
        <w:rPr>
          <w:color w:val="000000" w:themeColor="text1"/>
          <w:sz w:val="20"/>
          <w:szCs w:val="20"/>
        </w:rPr>
        <w:t>Tariqahs</w:t>
      </w:r>
      <w:proofErr w:type="spellEnd"/>
      <w:r w:rsidRPr="0006329A">
        <w:rPr>
          <w:color w:val="000000" w:themeColor="text1"/>
          <w:sz w:val="20"/>
          <w:szCs w:val="20"/>
        </w:rPr>
        <w:t xml:space="preserve">: Competing for Spiritual Spaces in Contemporary South(ern) Africa,” in </w:t>
      </w:r>
      <w:r w:rsidRPr="0006329A">
        <w:rPr>
          <w:i/>
          <w:color w:val="000000" w:themeColor="text1"/>
          <w:sz w:val="20"/>
          <w:szCs w:val="20"/>
        </w:rPr>
        <w:t xml:space="preserve">Journal of Muslim Minority </w:t>
      </w:r>
      <w:proofErr w:type="spellStart"/>
      <w:proofErr w:type="gramStart"/>
      <w:r w:rsidRPr="0006329A">
        <w:rPr>
          <w:i/>
          <w:color w:val="000000" w:themeColor="text1"/>
          <w:sz w:val="20"/>
          <w:szCs w:val="20"/>
        </w:rPr>
        <w:t>Affairs,</w:t>
      </w:r>
      <w:r w:rsidRPr="0006329A">
        <w:rPr>
          <w:color w:val="000000" w:themeColor="text1"/>
          <w:sz w:val="20"/>
          <w:szCs w:val="20"/>
        </w:rPr>
        <w:t>V</w:t>
      </w:r>
      <w:proofErr w:type="spellEnd"/>
      <w:proofErr w:type="gramEnd"/>
      <w:r w:rsidRPr="0006329A">
        <w:rPr>
          <w:i/>
          <w:color w:val="000000" w:themeColor="text1"/>
          <w:sz w:val="20"/>
          <w:szCs w:val="20"/>
        </w:rPr>
        <w:t xml:space="preserve"> </w:t>
      </w:r>
      <w:proofErr w:type="spellStart"/>
      <w:r w:rsidRPr="0006329A">
        <w:rPr>
          <w:color w:val="000000" w:themeColor="text1"/>
          <w:sz w:val="20"/>
          <w:szCs w:val="20"/>
        </w:rPr>
        <w:t>ol</w:t>
      </w:r>
      <w:proofErr w:type="spellEnd"/>
      <w:r w:rsidRPr="0006329A">
        <w:rPr>
          <w:color w:val="000000" w:themeColor="text1"/>
          <w:sz w:val="20"/>
          <w:szCs w:val="20"/>
        </w:rPr>
        <w:t xml:space="preserve">. 25, no. 2, 2005; See also Susana M. </w:t>
      </w:r>
      <w:proofErr w:type="spellStart"/>
      <w:r w:rsidRPr="0006329A">
        <w:rPr>
          <w:color w:val="000000" w:themeColor="text1"/>
          <w:sz w:val="20"/>
          <w:szCs w:val="20"/>
        </w:rPr>
        <w:t>Lliteras</w:t>
      </w:r>
      <w:proofErr w:type="spellEnd"/>
      <w:r w:rsidRPr="0006329A">
        <w:rPr>
          <w:color w:val="000000" w:themeColor="text1"/>
          <w:sz w:val="20"/>
          <w:szCs w:val="20"/>
        </w:rPr>
        <w:t xml:space="preserve">, “A Path to Integration: Senegalese Tijanis in Cape Town,” in </w:t>
      </w:r>
      <w:r w:rsidRPr="0006329A">
        <w:rPr>
          <w:i/>
          <w:color w:val="000000" w:themeColor="text1"/>
          <w:sz w:val="20"/>
          <w:szCs w:val="20"/>
        </w:rPr>
        <w:t xml:space="preserve">African Studies, </w:t>
      </w:r>
      <w:r w:rsidRPr="0006329A">
        <w:rPr>
          <w:color w:val="000000" w:themeColor="text1"/>
          <w:sz w:val="20"/>
          <w:szCs w:val="20"/>
        </w:rPr>
        <w:t>Vol. 68, no. 2 (2009).</w:t>
      </w:r>
    </w:p>
  </w:footnote>
  <w:footnote w:id="241">
    <w:p w14:paraId="0F9619A5" w14:textId="33F849B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Armien</w:t>
      </w:r>
      <w:proofErr w:type="spellEnd"/>
      <w:r w:rsidRPr="0006329A">
        <w:rPr>
          <w:color w:val="000000" w:themeColor="text1"/>
          <w:sz w:val="20"/>
          <w:szCs w:val="20"/>
        </w:rPr>
        <w:t xml:space="preserve"> Cassiem, “Post-Apartheid </w:t>
      </w:r>
      <w:r w:rsidR="00B96869">
        <w:rPr>
          <w:color w:val="000000" w:themeColor="text1"/>
          <w:sz w:val="20"/>
          <w:szCs w:val="20"/>
        </w:rPr>
        <w:t>Sufi</w:t>
      </w:r>
      <w:r w:rsidRPr="0006329A">
        <w:rPr>
          <w:color w:val="000000" w:themeColor="text1"/>
          <w:sz w:val="20"/>
          <w:szCs w:val="20"/>
        </w:rPr>
        <w:t xml:space="preserve"> Resurgence,” in </w:t>
      </w:r>
      <w:r w:rsidRPr="0006329A">
        <w:rPr>
          <w:i/>
          <w:color w:val="000000" w:themeColor="text1"/>
          <w:sz w:val="20"/>
          <w:szCs w:val="20"/>
        </w:rPr>
        <w:t>ISIM Review</w:t>
      </w:r>
      <w:r w:rsidRPr="0006329A">
        <w:rPr>
          <w:color w:val="000000" w:themeColor="text1"/>
          <w:sz w:val="20"/>
          <w:szCs w:val="20"/>
        </w:rPr>
        <w:t xml:space="preserve"> 19 (2007): 38–9.</w:t>
      </w:r>
    </w:p>
  </w:footnote>
  <w:footnote w:id="242">
    <w:p w14:paraId="0F9619A6" w14:textId="3298A5B1" w:rsidR="00B9396A" w:rsidRPr="0006329A" w:rsidRDefault="00B9396A" w:rsidP="0006329A">
      <w:pPr>
        <w:shd w:val="clear" w:color="auto" w:fill="FFFFFF"/>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John R. Bowen, </w:t>
      </w:r>
      <w:r w:rsidRPr="0006329A">
        <w:rPr>
          <w:i/>
          <w:color w:val="000000" w:themeColor="text1"/>
          <w:sz w:val="20"/>
          <w:szCs w:val="20"/>
        </w:rPr>
        <w:t>New Anthropology of Islam</w:t>
      </w:r>
      <w:r w:rsidRPr="0006329A">
        <w:rPr>
          <w:color w:val="000000" w:themeColor="text1"/>
          <w:sz w:val="20"/>
          <w:szCs w:val="20"/>
        </w:rPr>
        <w:t xml:space="preserve"> (Cambridge: Cambridge University Press, 2012), 175. The seminal work by Richard P. Mitchell, </w:t>
      </w:r>
      <w:r w:rsidRPr="0006329A">
        <w:rPr>
          <w:i/>
          <w:color w:val="000000" w:themeColor="text1"/>
          <w:sz w:val="20"/>
          <w:szCs w:val="20"/>
        </w:rPr>
        <w:t>The Society of the Muslim Brothers</w:t>
      </w:r>
      <w:r w:rsidRPr="0006329A">
        <w:rPr>
          <w:color w:val="000000" w:themeColor="text1"/>
          <w:sz w:val="20"/>
          <w:szCs w:val="20"/>
        </w:rPr>
        <w:t xml:space="preserve"> (London: Oxford University Press, 1969), 14, is also quoted in Carrie R. Wickham, </w:t>
      </w:r>
      <w:r w:rsidRPr="0006329A">
        <w:rPr>
          <w:i/>
          <w:color w:val="000000" w:themeColor="text1"/>
          <w:sz w:val="20"/>
          <w:szCs w:val="20"/>
        </w:rPr>
        <w:t>The Muslim Brotherhood: Evolution of an Islamist Movement</w:t>
      </w:r>
      <w:r w:rsidRPr="0006329A">
        <w:rPr>
          <w:color w:val="000000" w:themeColor="text1"/>
          <w:sz w:val="20"/>
          <w:szCs w:val="20"/>
        </w:rPr>
        <w:t xml:space="preserve"> (Princeton University Press, 2013). The latter author notes that Hassan al-</w:t>
      </w:r>
      <w:proofErr w:type="spellStart"/>
      <w:r w:rsidRPr="0006329A">
        <w:rPr>
          <w:color w:val="000000" w:themeColor="text1"/>
          <w:sz w:val="20"/>
          <w:szCs w:val="20"/>
        </w:rPr>
        <w:t>Banna</w:t>
      </w:r>
      <w:proofErr w:type="spellEnd"/>
      <w:r w:rsidRPr="0006329A">
        <w:rPr>
          <w:color w:val="000000" w:themeColor="text1"/>
          <w:sz w:val="20"/>
          <w:szCs w:val="20"/>
        </w:rPr>
        <w:t xml:space="preserve"> was involved in the </w:t>
      </w:r>
      <w:proofErr w:type="spellStart"/>
      <w:r w:rsidRPr="0006329A">
        <w:rPr>
          <w:i/>
          <w:color w:val="000000" w:themeColor="text1"/>
          <w:sz w:val="20"/>
          <w:szCs w:val="20"/>
        </w:rPr>
        <w:t>Hasafiyya</w:t>
      </w:r>
      <w:proofErr w:type="spellEnd"/>
      <w:r w:rsidRPr="0006329A">
        <w:rPr>
          <w:color w:val="000000" w:themeColor="text1"/>
          <w:sz w:val="20"/>
          <w:szCs w:val="20"/>
        </w:rPr>
        <w:t xml:space="preserve">, a </w:t>
      </w:r>
      <w:r w:rsidR="00B96869">
        <w:rPr>
          <w:color w:val="000000" w:themeColor="text1"/>
          <w:sz w:val="20"/>
          <w:szCs w:val="20"/>
        </w:rPr>
        <w:t>Sufi</w:t>
      </w:r>
      <w:r w:rsidRPr="0006329A">
        <w:rPr>
          <w:color w:val="000000" w:themeColor="text1"/>
          <w:sz w:val="20"/>
          <w:szCs w:val="20"/>
        </w:rPr>
        <w:t xml:space="preserve"> mystic circle that aimed to “fight for the preservation of Islamic morality and to resist the work of Christian missionaries in the town” (p. 21). Muhammad ‘</w:t>
      </w:r>
      <w:proofErr w:type="spellStart"/>
      <w:r w:rsidRPr="0006329A">
        <w:rPr>
          <w:color w:val="000000" w:themeColor="text1"/>
          <w:sz w:val="20"/>
          <w:szCs w:val="20"/>
        </w:rPr>
        <w:t>Abduh</w:t>
      </w:r>
      <w:proofErr w:type="spellEnd"/>
      <w:r w:rsidRPr="0006329A">
        <w:rPr>
          <w:color w:val="000000" w:themeColor="text1"/>
          <w:sz w:val="20"/>
          <w:szCs w:val="20"/>
        </w:rPr>
        <w:t xml:space="preserve"> (1849-1905), the famous Egyptian Muslim Brother attended </w:t>
      </w:r>
      <w:proofErr w:type="spellStart"/>
      <w:r w:rsidRPr="0006329A">
        <w:rPr>
          <w:i/>
          <w:color w:val="000000" w:themeColor="text1"/>
          <w:sz w:val="20"/>
          <w:szCs w:val="20"/>
        </w:rPr>
        <w:t>Shādhīlī</w:t>
      </w:r>
      <w:proofErr w:type="spellEnd"/>
      <w:r w:rsidRPr="0006329A">
        <w:rPr>
          <w:i/>
          <w:color w:val="000000" w:themeColor="text1"/>
          <w:sz w:val="20"/>
          <w:szCs w:val="20"/>
        </w:rPr>
        <w:t xml:space="preserve"> dhikr </w:t>
      </w:r>
      <w:r w:rsidRPr="0006329A">
        <w:rPr>
          <w:color w:val="000000" w:themeColor="text1"/>
          <w:sz w:val="20"/>
          <w:szCs w:val="20"/>
        </w:rPr>
        <w:t xml:space="preserve">sessions organized by his great-uncle Shaykh Darwish in Tanta, the city of the </w:t>
      </w:r>
      <w:proofErr w:type="spellStart"/>
      <w:r w:rsidRPr="0006329A">
        <w:rPr>
          <w:i/>
          <w:color w:val="000000" w:themeColor="text1"/>
          <w:sz w:val="20"/>
          <w:szCs w:val="20"/>
        </w:rPr>
        <w:t>Alawiyya</w:t>
      </w:r>
      <w:proofErr w:type="spellEnd"/>
      <w:r w:rsidRPr="0006329A">
        <w:rPr>
          <w:color w:val="000000" w:themeColor="text1"/>
          <w:sz w:val="20"/>
          <w:szCs w:val="20"/>
        </w:rPr>
        <w:t xml:space="preserve"> saint Ahmad al-</w:t>
      </w:r>
      <w:proofErr w:type="spellStart"/>
      <w:r w:rsidRPr="0006329A">
        <w:rPr>
          <w:color w:val="000000" w:themeColor="text1"/>
          <w:sz w:val="20"/>
          <w:szCs w:val="20"/>
        </w:rPr>
        <w:t>Badawī</w:t>
      </w:r>
      <w:proofErr w:type="spellEnd"/>
      <w:r w:rsidRPr="0006329A">
        <w:rPr>
          <w:color w:val="000000" w:themeColor="text1"/>
          <w:sz w:val="20"/>
          <w:szCs w:val="20"/>
        </w:rPr>
        <w:t xml:space="preserve"> (1199-1276). ‘</w:t>
      </w:r>
      <w:proofErr w:type="spellStart"/>
      <w:r w:rsidRPr="0006329A">
        <w:rPr>
          <w:color w:val="000000" w:themeColor="text1"/>
          <w:sz w:val="20"/>
          <w:szCs w:val="20"/>
        </w:rPr>
        <w:t>Abduh</w:t>
      </w:r>
      <w:proofErr w:type="spellEnd"/>
      <w:r w:rsidRPr="0006329A">
        <w:rPr>
          <w:color w:val="000000" w:themeColor="text1"/>
          <w:sz w:val="20"/>
          <w:szCs w:val="20"/>
        </w:rPr>
        <w:t xml:space="preserve"> who was a member of the </w:t>
      </w:r>
      <w:proofErr w:type="spellStart"/>
      <w:r w:rsidRPr="0006329A">
        <w:rPr>
          <w:i/>
          <w:color w:val="000000" w:themeColor="text1"/>
          <w:sz w:val="20"/>
          <w:szCs w:val="20"/>
        </w:rPr>
        <w:t>Shādhīlī</w:t>
      </w:r>
      <w:proofErr w:type="spellEnd"/>
      <w:r w:rsidRPr="0006329A">
        <w:rPr>
          <w:color w:val="000000" w:themeColor="text1"/>
          <w:sz w:val="20"/>
          <w:szCs w:val="20"/>
        </w:rPr>
        <w:t xml:space="preserve"> order, is described by </w:t>
      </w:r>
      <w:proofErr w:type="spellStart"/>
      <w:r w:rsidRPr="0006329A">
        <w:rPr>
          <w:color w:val="000000" w:themeColor="text1"/>
          <w:sz w:val="20"/>
          <w:szCs w:val="20"/>
        </w:rPr>
        <w:t>Scharbrodt</w:t>
      </w:r>
      <w:proofErr w:type="spellEnd"/>
      <w:r w:rsidRPr="0006329A">
        <w:rPr>
          <w:color w:val="000000" w:themeColor="text1"/>
          <w:sz w:val="20"/>
          <w:szCs w:val="20"/>
        </w:rPr>
        <w:t xml:space="preserve"> as a reformer who knew how to articulate pre-existing </w:t>
      </w:r>
      <w:r w:rsidR="00B96869">
        <w:rPr>
          <w:color w:val="000000" w:themeColor="text1"/>
          <w:sz w:val="20"/>
          <w:szCs w:val="20"/>
        </w:rPr>
        <w:t>Sufi</w:t>
      </w:r>
      <w:r w:rsidRPr="0006329A">
        <w:rPr>
          <w:color w:val="000000" w:themeColor="text1"/>
          <w:sz w:val="20"/>
          <w:szCs w:val="20"/>
        </w:rPr>
        <w:t xml:space="preserve"> ideas, to finally challenge certain forms of popular religious and social practices (See Oliver </w:t>
      </w:r>
      <w:proofErr w:type="spellStart"/>
      <w:r w:rsidRPr="0006329A">
        <w:rPr>
          <w:color w:val="000000" w:themeColor="text1"/>
          <w:sz w:val="20"/>
          <w:szCs w:val="20"/>
        </w:rPr>
        <w:t>Scharbrodt</w:t>
      </w:r>
      <w:proofErr w:type="spellEnd"/>
      <w:r w:rsidRPr="0006329A">
        <w:rPr>
          <w:color w:val="000000" w:themeColor="text1"/>
          <w:sz w:val="20"/>
          <w:szCs w:val="20"/>
        </w:rPr>
        <w:t xml:space="preserve">, “The </w:t>
      </w:r>
      <w:proofErr w:type="spellStart"/>
      <w:r w:rsidRPr="0006329A">
        <w:rPr>
          <w:color w:val="000000" w:themeColor="text1"/>
          <w:sz w:val="20"/>
          <w:szCs w:val="20"/>
        </w:rPr>
        <w:t>Salafīyya</w:t>
      </w:r>
      <w:proofErr w:type="spellEnd"/>
      <w:r w:rsidRPr="0006329A">
        <w:rPr>
          <w:color w:val="000000" w:themeColor="text1"/>
          <w:sz w:val="20"/>
          <w:szCs w:val="20"/>
        </w:rPr>
        <w:t xml:space="preserve"> and </w:t>
      </w:r>
      <w:r w:rsidR="00B96869">
        <w:rPr>
          <w:color w:val="000000" w:themeColor="text1"/>
          <w:sz w:val="20"/>
          <w:szCs w:val="20"/>
        </w:rPr>
        <w:t>Sufi</w:t>
      </w:r>
      <w:r w:rsidRPr="0006329A">
        <w:rPr>
          <w:color w:val="000000" w:themeColor="text1"/>
          <w:sz w:val="20"/>
          <w:szCs w:val="20"/>
        </w:rPr>
        <w:t xml:space="preserve">sm: </w:t>
      </w:r>
      <w:proofErr w:type="spellStart"/>
      <w:r w:rsidRPr="0006329A">
        <w:rPr>
          <w:color w:val="000000" w:themeColor="text1"/>
          <w:sz w:val="20"/>
          <w:szCs w:val="20"/>
        </w:rPr>
        <w:t>Muḥammad</w:t>
      </w:r>
      <w:proofErr w:type="spellEnd"/>
      <w:r w:rsidRPr="0006329A">
        <w:rPr>
          <w:color w:val="000000" w:themeColor="text1"/>
          <w:sz w:val="20"/>
          <w:szCs w:val="20"/>
        </w:rPr>
        <w:t xml:space="preserve"> ‘</w:t>
      </w:r>
      <w:proofErr w:type="spellStart"/>
      <w:r w:rsidRPr="0006329A">
        <w:rPr>
          <w:color w:val="000000" w:themeColor="text1"/>
          <w:sz w:val="20"/>
          <w:szCs w:val="20"/>
        </w:rPr>
        <w:t>Abduh</w:t>
      </w:r>
      <w:proofErr w:type="spellEnd"/>
      <w:r w:rsidRPr="0006329A">
        <w:rPr>
          <w:color w:val="000000" w:themeColor="text1"/>
          <w:sz w:val="20"/>
          <w:szCs w:val="20"/>
        </w:rPr>
        <w:t xml:space="preserve"> and His </w:t>
      </w:r>
      <w:proofErr w:type="spellStart"/>
      <w:r w:rsidRPr="0006329A">
        <w:rPr>
          <w:i/>
          <w:color w:val="000000" w:themeColor="text1"/>
          <w:sz w:val="20"/>
          <w:szCs w:val="20"/>
        </w:rPr>
        <w:t>Risālat</w:t>
      </w:r>
      <w:proofErr w:type="spellEnd"/>
      <w:r w:rsidRPr="0006329A">
        <w:rPr>
          <w:i/>
          <w:color w:val="000000" w:themeColor="text1"/>
          <w:sz w:val="20"/>
          <w:szCs w:val="20"/>
        </w:rPr>
        <w:t xml:space="preserve"> al-</w:t>
      </w:r>
      <w:proofErr w:type="spellStart"/>
      <w:r w:rsidRPr="0006329A">
        <w:rPr>
          <w:i/>
          <w:color w:val="000000" w:themeColor="text1"/>
          <w:sz w:val="20"/>
          <w:szCs w:val="20"/>
        </w:rPr>
        <w:t>Wāridāt</w:t>
      </w:r>
      <w:proofErr w:type="spellEnd"/>
      <w:r w:rsidRPr="0006329A">
        <w:rPr>
          <w:color w:val="000000" w:themeColor="text1"/>
          <w:sz w:val="20"/>
          <w:szCs w:val="20"/>
        </w:rPr>
        <w:t xml:space="preserve"> (Treatise on Mystical Inspirations),” in </w:t>
      </w:r>
      <w:r w:rsidRPr="0006329A">
        <w:rPr>
          <w:i/>
          <w:color w:val="000000" w:themeColor="text1"/>
          <w:sz w:val="20"/>
          <w:szCs w:val="20"/>
        </w:rPr>
        <w:t>Bulletin of the School of Oriental and African Studies</w:t>
      </w:r>
      <w:r w:rsidRPr="0006329A">
        <w:rPr>
          <w:color w:val="000000" w:themeColor="text1"/>
          <w:sz w:val="20"/>
          <w:szCs w:val="20"/>
        </w:rPr>
        <w:t xml:space="preserve">, Vol. 70, no. 1 (2007): 91, 113. His student </w:t>
      </w:r>
      <w:proofErr w:type="spellStart"/>
      <w:r w:rsidRPr="0006329A">
        <w:rPr>
          <w:color w:val="000000" w:themeColor="text1"/>
          <w:sz w:val="20"/>
          <w:szCs w:val="20"/>
        </w:rPr>
        <w:t>Rachīd</w:t>
      </w:r>
      <w:proofErr w:type="spellEnd"/>
      <w:r w:rsidRPr="0006329A">
        <w:rPr>
          <w:color w:val="000000" w:themeColor="text1"/>
          <w:sz w:val="20"/>
          <w:szCs w:val="20"/>
        </w:rPr>
        <w:t xml:space="preserve"> </w:t>
      </w:r>
      <w:proofErr w:type="spellStart"/>
      <w:r w:rsidRPr="0006329A">
        <w:rPr>
          <w:color w:val="000000" w:themeColor="text1"/>
          <w:sz w:val="20"/>
          <w:szCs w:val="20"/>
        </w:rPr>
        <w:t>Ridā</w:t>
      </w:r>
      <w:proofErr w:type="spellEnd"/>
      <w:r w:rsidRPr="0006329A">
        <w:rPr>
          <w:color w:val="000000" w:themeColor="text1"/>
          <w:sz w:val="20"/>
          <w:szCs w:val="20"/>
        </w:rPr>
        <w:t xml:space="preserve"> departed from the </w:t>
      </w:r>
      <w:r w:rsidR="00B96869">
        <w:rPr>
          <w:color w:val="000000" w:themeColor="text1"/>
          <w:sz w:val="20"/>
          <w:szCs w:val="20"/>
        </w:rPr>
        <w:t>Sufi</w:t>
      </w:r>
      <w:r w:rsidRPr="0006329A">
        <w:rPr>
          <w:color w:val="000000" w:themeColor="text1"/>
          <w:sz w:val="20"/>
          <w:szCs w:val="20"/>
        </w:rPr>
        <w:t xml:space="preserve"> ideas of his master.</w:t>
      </w:r>
    </w:p>
  </w:footnote>
  <w:footnote w:id="243">
    <w:p w14:paraId="0F9619A7" w14:textId="251951F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proofErr w:type="spellStart"/>
      <w:r w:rsidRPr="0006329A">
        <w:rPr>
          <w:color w:val="000000" w:themeColor="text1"/>
          <w:sz w:val="20"/>
          <w:szCs w:val="20"/>
        </w:rPr>
        <w:t>Tareq</w:t>
      </w:r>
      <w:proofErr w:type="spellEnd"/>
      <w:r w:rsidRPr="0006329A">
        <w:rPr>
          <w:color w:val="000000" w:themeColor="text1"/>
          <w:sz w:val="20"/>
          <w:szCs w:val="20"/>
        </w:rPr>
        <w:t xml:space="preserve"> </w:t>
      </w:r>
      <w:proofErr w:type="spellStart"/>
      <w:r w:rsidRPr="0006329A">
        <w:rPr>
          <w:color w:val="000000" w:themeColor="text1"/>
          <w:sz w:val="20"/>
          <w:szCs w:val="20"/>
        </w:rPr>
        <w:t>Ladjal</w:t>
      </w:r>
      <w:proofErr w:type="spellEnd"/>
      <w:r w:rsidRPr="0006329A">
        <w:rPr>
          <w:color w:val="000000" w:themeColor="text1"/>
          <w:sz w:val="20"/>
          <w:szCs w:val="20"/>
        </w:rPr>
        <w:t xml:space="preserve"> and </w:t>
      </w:r>
      <w:proofErr w:type="spellStart"/>
      <w:r w:rsidRPr="0006329A">
        <w:rPr>
          <w:color w:val="000000" w:themeColor="text1"/>
          <w:sz w:val="20"/>
          <w:szCs w:val="20"/>
        </w:rPr>
        <w:t>Benaouda</w:t>
      </w:r>
      <w:proofErr w:type="spellEnd"/>
      <w:r w:rsidRPr="0006329A">
        <w:rPr>
          <w:color w:val="000000" w:themeColor="text1"/>
          <w:sz w:val="20"/>
          <w:szCs w:val="20"/>
        </w:rPr>
        <w:t xml:space="preserve">. </w:t>
      </w:r>
      <w:proofErr w:type="spellStart"/>
      <w:r w:rsidRPr="0006329A">
        <w:rPr>
          <w:color w:val="000000" w:themeColor="text1"/>
          <w:sz w:val="20"/>
          <w:szCs w:val="20"/>
        </w:rPr>
        <w:t>Bensaid</w:t>
      </w:r>
      <w:proofErr w:type="spellEnd"/>
      <w:r w:rsidRPr="0006329A">
        <w:rPr>
          <w:color w:val="000000" w:themeColor="text1"/>
          <w:sz w:val="20"/>
          <w:szCs w:val="20"/>
        </w:rPr>
        <w:t xml:space="preserve"> </w:t>
      </w:r>
      <w:proofErr w:type="spellStart"/>
      <w:r w:rsidRPr="0006329A">
        <w:rPr>
          <w:color w:val="000000" w:themeColor="text1"/>
          <w:sz w:val="20"/>
          <w:szCs w:val="20"/>
        </w:rPr>
        <w:t>Ladjal</w:t>
      </w:r>
      <w:proofErr w:type="spellEnd"/>
      <w:r w:rsidRPr="0006329A">
        <w:rPr>
          <w:color w:val="000000" w:themeColor="text1"/>
          <w:sz w:val="20"/>
          <w:szCs w:val="20"/>
        </w:rPr>
        <w:t xml:space="preserve">, “Sufism and Politics in Contemporary Egypt: A Study of </w:t>
      </w:r>
      <w:r w:rsidR="00B96869">
        <w:rPr>
          <w:color w:val="000000" w:themeColor="text1"/>
          <w:sz w:val="20"/>
          <w:szCs w:val="20"/>
        </w:rPr>
        <w:t>Sufi</w:t>
      </w:r>
      <w:r w:rsidRPr="0006329A">
        <w:rPr>
          <w:color w:val="000000" w:themeColor="text1"/>
          <w:sz w:val="20"/>
          <w:szCs w:val="20"/>
        </w:rPr>
        <w:t xml:space="preserve"> Political Engagement in the Pre and Post-revolutionary Reality of January 2011,” </w:t>
      </w:r>
      <w:r w:rsidRPr="0006329A">
        <w:rPr>
          <w:i/>
          <w:color w:val="000000" w:themeColor="text1"/>
          <w:sz w:val="20"/>
          <w:szCs w:val="20"/>
        </w:rPr>
        <w:t>Journal of Asian and African Studies</w:t>
      </w:r>
      <w:r w:rsidRPr="0006329A">
        <w:rPr>
          <w:color w:val="000000" w:themeColor="text1"/>
          <w:sz w:val="20"/>
          <w:szCs w:val="20"/>
        </w:rPr>
        <w:t>, Vol. 50, no. 4 (2015</w:t>
      </w:r>
      <w:proofErr w:type="gramStart"/>
      <w:r w:rsidRPr="0006329A">
        <w:rPr>
          <w:color w:val="000000" w:themeColor="text1"/>
          <w:sz w:val="20"/>
          <w:szCs w:val="20"/>
        </w:rPr>
        <w:t>),  470</w:t>
      </w:r>
      <w:proofErr w:type="gramEnd"/>
      <w:r w:rsidRPr="0006329A">
        <w:rPr>
          <w:color w:val="000000" w:themeColor="text1"/>
          <w:sz w:val="20"/>
          <w:szCs w:val="20"/>
        </w:rPr>
        <w:t xml:space="preserve">. </w:t>
      </w:r>
    </w:p>
  </w:footnote>
  <w:footnote w:id="244">
    <w:p w14:paraId="6080ABFD" w14:textId="77777777" w:rsidR="00147ACA" w:rsidRPr="0006329A" w:rsidRDefault="00147AC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Zając</w:t>
      </w:r>
      <w:proofErr w:type="spellEnd"/>
      <w:r w:rsidRPr="0006329A">
        <w:rPr>
          <w:color w:val="000000" w:themeColor="text1"/>
          <w:sz w:val="20"/>
          <w:szCs w:val="20"/>
        </w:rPr>
        <w:t xml:space="preserve">, “Between </w:t>
      </w:r>
      <w:proofErr w:type="spellStart"/>
      <w:r w:rsidRPr="0006329A" w:rsidDel="00B96869">
        <w:rPr>
          <w:color w:val="000000" w:themeColor="text1"/>
          <w:sz w:val="20"/>
          <w:szCs w:val="20"/>
        </w:rPr>
        <w:t>Sūfī</w:t>
      </w:r>
      <w:r>
        <w:rPr>
          <w:color w:val="000000" w:themeColor="text1"/>
          <w:sz w:val="20"/>
          <w:szCs w:val="20"/>
        </w:rPr>
        <w:t>Sufi</w:t>
      </w:r>
      <w:r w:rsidRPr="0006329A">
        <w:rPr>
          <w:color w:val="000000" w:themeColor="text1"/>
          <w:sz w:val="20"/>
          <w:szCs w:val="20"/>
        </w:rPr>
        <w:t>sm</w:t>
      </w:r>
      <w:proofErr w:type="spellEnd"/>
      <w:r w:rsidRPr="0006329A">
        <w:rPr>
          <w:color w:val="000000" w:themeColor="text1"/>
          <w:sz w:val="20"/>
          <w:szCs w:val="20"/>
        </w:rPr>
        <w:t xml:space="preserve"> and </w:t>
      </w:r>
      <w:proofErr w:type="spellStart"/>
      <w:r w:rsidRPr="0006329A">
        <w:rPr>
          <w:color w:val="000000" w:themeColor="text1"/>
          <w:sz w:val="20"/>
          <w:szCs w:val="20"/>
        </w:rPr>
        <w:t>Salafīsm</w:t>
      </w:r>
      <w:proofErr w:type="spellEnd"/>
      <w:r w:rsidRPr="0006329A">
        <w:rPr>
          <w:color w:val="000000" w:themeColor="text1"/>
          <w:sz w:val="20"/>
          <w:szCs w:val="20"/>
        </w:rPr>
        <w:t>, 14n14.</w:t>
      </w:r>
    </w:p>
  </w:footnote>
  <w:footnote w:id="245">
    <w:p w14:paraId="0F9619A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Ladjal</w:t>
      </w:r>
      <w:proofErr w:type="spellEnd"/>
      <w:r w:rsidRPr="0006329A">
        <w:rPr>
          <w:color w:val="000000" w:themeColor="text1"/>
          <w:sz w:val="20"/>
          <w:szCs w:val="20"/>
        </w:rPr>
        <w:t xml:space="preserve"> and </w:t>
      </w:r>
      <w:proofErr w:type="spellStart"/>
      <w:r w:rsidRPr="0006329A">
        <w:rPr>
          <w:color w:val="000000" w:themeColor="text1"/>
          <w:sz w:val="20"/>
          <w:szCs w:val="20"/>
        </w:rPr>
        <w:t>Bensaid</w:t>
      </w:r>
      <w:proofErr w:type="spellEnd"/>
      <w:r w:rsidRPr="0006329A">
        <w:rPr>
          <w:color w:val="000000" w:themeColor="text1"/>
          <w:sz w:val="20"/>
          <w:szCs w:val="20"/>
        </w:rPr>
        <w:t>, “Sufism and Politics in Contemporary Egypt,” 77.</w:t>
      </w:r>
    </w:p>
  </w:footnote>
  <w:footnote w:id="246">
    <w:p w14:paraId="0F9619AA" w14:textId="343F634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East Africa and the Horn, </w:t>
      </w:r>
      <w:r w:rsidR="00B96869">
        <w:rPr>
          <w:color w:val="000000" w:themeColor="text1"/>
          <w:sz w:val="20"/>
          <w:szCs w:val="20"/>
        </w:rPr>
        <w:t>Sufi</w:t>
      </w:r>
      <w:r w:rsidRPr="0006329A">
        <w:rPr>
          <w:color w:val="000000" w:themeColor="text1"/>
          <w:sz w:val="20"/>
          <w:szCs w:val="20"/>
        </w:rPr>
        <w:t xml:space="preserve"> revivalism is much remarked by researchers such as </w:t>
      </w:r>
      <w:proofErr w:type="spellStart"/>
      <w:r w:rsidRPr="0006329A">
        <w:rPr>
          <w:color w:val="000000" w:themeColor="text1"/>
          <w:sz w:val="20"/>
          <w:szCs w:val="20"/>
        </w:rPr>
        <w:t>Vikør</w:t>
      </w:r>
      <w:proofErr w:type="spellEnd"/>
      <w:r w:rsidRPr="0006329A">
        <w:rPr>
          <w:color w:val="000000" w:themeColor="text1"/>
          <w:sz w:val="20"/>
          <w:szCs w:val="20"/>
        </w:rPr>
        <w:t xml:space="preserve"> S. Knut, “</w:t>
      </w:r>
      <w:r w:rsidR="00B96869">
        <w:rPr>
          <w:color w:val="000000" w:themeColor="text1"/>
          <w:sz w:val="20"/>
          <w:szCs w:val="20"/>
        </w:rPr>
        <w:t>Sufi</w:t>
      </w:r>
      <w:r w:rsidRPr="0006329A">
        <w:rPr>
          <w:color w:val="000000" w:themeColor="text1"/>
          <w:sz w:val="20"/>
          <w:szCs w:val="20"/>
        </w:rPr>
        <w:t xml:space="preserve"> Brotherhoods in Africa,” in </w:t>
      </w:r>
      <w:r w:rsidRPr="0006329A">
        <w:rPr>
          <w:i/>
          <w:color w:val="000000" w:themeColor="text1"/>
          <w:sz w:val="20"/>
          <w:szCs w:val="20"/>
        </w:rPr>
        <w:t xml:space="preserve">The History of Islam in Africa, </w:t>
      </w:r>
      <w:r w:rsidRPr="0006329A">
        <w:rPr>
          <w:color w:val="000000" w:themeColor="text1"/>
          <w:sz w:val="20"/>
          <w:szCs w:val="20"/>
        </w:rPr>
        <w:t xml:space="preserve">eds. </w:t>
      </w:r>
      <w:proofErr w:type="spellStart"/>
      <w:r w:rsidRPr="0006329A">
        <w:rPr>
          <w:color w:val="000000" w:themeColor="text1"/>
          <w:sz w:val="20"/>
          <w:szCs w:val="20"/>
        </w:rPr>
        <w:t>Nehemia</w:t>
      </w:r>
      <w:proofErr w:type="spellEnd"/>
      <w:r w:rsidRPr="0006329A">
        <w:rPr>
          <w:color w:val="000000" w:themeColor="text1"/>
          <w:sz w:val="20"/>
          <w:szCs w:val="20"/>
        </w:rPr>
        <w:t xml:space="preserve"> </w:t>
      </w:r>
      <w:proofErr w:type="spellStart"/>
      <w:r w:rsidRPr="0006329A">
        <w:rPr>
          <w:color w:val="000000" w:themeColor="text1"/>
          <w:sz w:val="20"/>
          <w:szCs w:val="20"/>
        </w:rPr>
        <w:t>Levtzion</w:t>
      </w:r>
      <w:proofErr w:type="spellEnd"/>
      <w:r w:rsidRPr="0006329A">
        <w:rPr>
          <w:color w:val="000000" w:themeColor="text1"/>
          <w:sz w:val="20"/>
          <w:szCs w:val="20"/>
        </w:rPr>
        <w:t xml:space="preserve"> and Randall L. </w:t>
      </w:r>
      <w:proofErr w:type="spellStart"/>
      <w:r w:rsidRPr="0006329A">
        <w:rPr>
          <w:color w:val="000000" w:themeColor="text1"/>
          <w:sz w:val="20"/>
          <w:szCs w:val="20"/>
        </w:rPr>
        <w:t>Pouwells</w:t>
      </w:r>
      <w:proofErr w:type="spellEnd"/>
      <w:r w:rsidRPr="0006329A">
        <w:rPr>
          <w:color w:val="000000" w:themeColor="text1"/>
          <w:sz w:val="20"/>
          <w:szCs w:val="20"/>
        </w:rPr>
        <w:t xml:space="preserve"> (Athens, OH: Ohio University Press, 2000); on the </w:t>
      </w:r>
      <w:proofErr w:type="spellStart"/>
      <w:r w:rsidRPr="0006329A">
        <w:rPr>
          <w:i/>
          <w:color w:val="000000" w:themeColor="text1"/>
          <w:sz w:val="20"/>
          <w:szCs w:val="20"/>
        </w:rPr>
        <w:t>Qadīriyya</w:t>
      </w:r>
      <w:proofErr w:type="spellEnd"/>
      <w:r w:rsidRPr="0006329A">
        <w:rPr>
          <w:i/>
          <w:color w:val="000000" w:themeColor="text1"/>
          <w:sz w:val="20"/>
          <w:szCs w:val="20"/>
        </w:rPr>
        <w:t xml:space="preserve"> </w:t>
      </w:r>
      <w:proofErr w:type="spellStart"/>
      <w:r w:rsidRPr="0006329A">
        <w:rPr>
          <w:i/>
          <w:color w:val="000000" w:themeColor="text1"/>
          <w:sz w:val="20"/>
          <w:szCs w:val="20"/>
        </w:rPr>
        <w:t>Uwāsiyya</w:t>
      </w:r>
      <w:proofErr w:type="spellEnd"/>
      <w:r w:rsidRPr="0006329A">
        <w:rPr>
          <w:i/>
          <w:color w:val="000000" w:themeColor="text1"/>
          <w:sz w:val="20"/>
          <w:szCs w:val="20"/>
        </w:rPr>
        <w:t xml:space="preserve">, </w:t>
      </w:r>
      <w:r w:rsidRPr="0006329A">
        <w:rPr>
          <w:color w:val="000000" w:themeColor="text1"/>
          <w:sz w:val="20"/>
          <w:szCs w:val="20"/>
        </w:rPr>
        <w:t xml:space="preserve">see Scott Reese, “The Best of Guides: </w:t>
      </w:r>
      <w:r w:rsidR="00B96869">
        <w:rPr>
          <w:color w:val="000000" w:themeColor="text1"/>
          <w:sz w:val="20"/>
          <w:szCs w:val="20"/>
        </w:rPr>
        <w:t>Sufi</w:t>
      </w:r>
      <w:r w:rsidRPr="0006329A">
        <w:rPr>
          <w:color w:val="000000" w:themeColor="text1"/>
          <w:sz w:val="20"/>
          <w:szCs w:val="20"/>
        </w:rPr>
        <w:t xml:space="preserve"> Poetry and Alternate Discourses of Reform in Early Twentieth-Century Somalia,” in </w:t>
      </w:r>
      <w:r w:rsidRPr="0006329A">
        <w:rPr>
          <w:i/>
          <w:color w:val="000000" w:themeColor="text1"/>
          <w:sz w:val="20"/>
          <w:szCs w:val="20"/>
        </w:rPr>
        <w:t>Journal of African Cultural Studies</w:t>
      </w:r>
      <w:r w:rsidRPr="0006329A">
        <w:rPr>
          <w:color w:val="000000" w:themeColor="text1"/>
          <w:sz w:val="20"/>
          <w:szCs w:val="20"/>
        </w:rPr>
        <w:t xml:space="preserve"> (2001)</w:t>
      </w:r>
      <w:r w:rsidRPr="0006329A">
        <w:rPr>
          <w:i/>
          <w:color w:val="000000" w:themeColor="text1"/>
          <w:sz w:val="20"/>
          <w:szCs w:val="20"/>
        </w:rPr>
        <w:t>;</w:t>
      </w:r>
      <w:r w:rsidRPr="0006329A">
        <w:rPr>
          <w:color w:val="000000" w:themeColor="text1"/>
          <w:sz w:val="20"/>
          <w:szCs w:val="20"/>
        </w:rPr>
        <w:t xml:space="preserve"> Mohamed </w:t>
      </w:r>
      <w:proofErr w:type="spellStart"/>
      <w:r w:rsidRPr="0006329A">
        <w:rPr>
          <w:color w:val="000000" w:themeColor="text1"/>
          <w:sz w:val="20"/>
          <w:szCs w:val="20"/>
        </w:rPr>
        <w:t>Kassim</w:t>
      </w:r>
      <w:proofErr w:type="spellEnd"/>
      <w:r w:rsidRPr="0006329A">
        <w:rPr>
          <w:color w:val="000000" w:themeColor="text1"/>
          <w:sz w:val="20"/>
          <w:szCs w:val="20"/>
        </w:rPr>
        <w:t xml:space="preserve">, “Sufism, Salafism, and the Discursive Tradition of Religious Poetry in </w:t>
      </w:r>
      <w:proofErr w:type="spellStart"/>
      <w:r w:rsidRPr="0006329A">
        <w:rPr>
          <w:color w:val="000000" w:themeColor="text1"/>
          <w:sz w:val="20"/>
          <w:szCs w:val="20"/>
        </w:rPr>
        <w:t>Brava,”in</w:t>
      </w:r>
      <w:proofErr w:type="spellEnd"/>
      <w:r w:rsidRPr="0006329A">
        <w:rPr>
          <w:color w:val="000000" w:themeColor="text1"/>
          <w:sz w:val="20"/>
          <w:szCs w:val="20"/>
        </w:rPr>
        <w:t xml:space="preserve"> Francesca </w:t>
      </w:r>
      <w:proofErr w:type="spellStart"/>
      <w:r w:rsidRPr="0006329A">
        <w:rPr>
          <w:color w:val="000000" w:themeColor="text1"/>
          <w:sz w:val="20"/>
          <w:szCs w:val="20"/>
        </w:rPr>
        <w:t>Declich</w:t>
      </w:r>
      <w:proofErr w:type="spellEnd"/>
      <w:r w:rsidRPr="0006329A">
        <w:rPr>
          <w:color w:val="000000" w:themeColor="text1"/>
          <w:sz w:val="20"/>
          <w:szCs w:val="20"/>
        </w:rPr>
        <w:t xml:space="preserve">, </w:t>
      </w:r>
      <w:proofErr w:type="spellStart"/>
      <w:r w:rsidRPr="0006329A">
        <w:rPr>
          <w:i/>
          <w:color w:val="000000" w:themeColor="text1"/>
          <w:sz w:val="20"/>
          <w:szCs w:val="20"/>
        </w:rPr>
        <w:t>Translocal</w:t>
      </w:r>
      <w:proofErr w:type="spellEnd"/>
      <w:r w:rsidRPr="0006329A">
        <w:rPr>
          <w:i/>
          <w:color w:val="000000" w:themeColor="text1"/>
          <w:sz w:val="20"/>
          <w:szCs w:val="20"/>
        </w:rPr>
        <w:t xml:space="preserve"> Connections Across the Indian Ocean. Swahili Speaking Networks on the Move</w:t>
      </w:r>
      <w:r w:rsidRPr="0006329A">
        <w:rPr>
          <w:color w:val="000000" w:themeColor="text1"/>
          <w:sz w:val="20"/>
          <w:szCs w:val="20"/>
        </w:rPr>
        <w:t xml:space="preserve"> (Leiden: Brill, 2018), 75–80; Ahmed </w:t>
      </w:r>
      <w:proofErr w:type="spellStart"/>
      <w:r w:rsidRPr="0006329A">
        <w:rPr>
          <w:color w:val="000000" w:themeColor="text1"/>
          <w:sz w:val="20"/>
          <w:szCs w:val="20"/>
        </w:rPr>
        <w:t>Chanfi</w:t>
      </w:r>
      <w:proofErr w:type="spellEnd"/>
      <w:r w:rsidRPr="0006329A">
        <w:rPr>
          <w:color w:val="000000" w:themeColor="text1"/>
          <w:sz w:val="20"/>
          <w:szCs w:val="20"/>
        </w:rPr>
        <w:t xml:space="preserve">, “Networks of the </w:t>
      </w:r>
      <w:proofErr w:type="spellStart"/>
      <w:r w:rsidRPr="0006329A">
        <w:rPr>
          <w:color w:val="000000" w:themeColor="text1"/>
          <w:sz w:val="20"/>
          <w:szCs w:val="20"/>
        </w:rPr>
        <w:t>Shādhiliyya</w:t>
      </w:r>
      <w:proofErr w:type="spellEnd"/>
      <w:r w:rsidRPr="0006329A">
        <w:rPr>
          <w:color w:val="000000" w:themeColor="text1"/>
          <w:sz w:val="20"/>
          <w:szCs w:val="20"/>
        </w:rPr>
        <w:t xml:space="preserve"> </w:t>
      </w:r>
      <w:proofErr w:type="spellStart"/>
      <w:r w:rsidRPr="0006329A">
        <w:rPr>
          <w:color w:val="000000" w:themeColor="text1"/>
          <w:sz w:val="20"/>
          <w:szCs w:val="20"/>
        </w:rPr>
        <w:t>Yashrutiyya</w:t>
      </w:r>
      <w:proofErr w:type="spellEnd"/>
      <w:r w:rsidRPr="0006329A">
        <w:rPr>
          <w:color w:val="000000" w:themeColor="text1"/>
          <w:sz w:val="20"/>
          <w:szCs w:val="20"/>
        </w:rPr>
        <w:t xml:space="preserve"> </w:t>
      </w:r>
      <w:r w:rsidR="00B96869">
        <w:rPr>
          <w:color w:val="000000" w:themeColor="text1"/>
          <w:sz w:val="20"/>
          <w:szCs w:val="20"/>
        </w:rPr>
        <w:t>Sufi</w:t>
      </w:r>
      <w:r w:rsidRPr="0006329A">
        <w:rPr>
          <w:color w:val="000000" w:themeColor="text1"/>
          <w:sz w:val="20"/>
          <w:szCs w:val="20"/>
        </w:rPr>
        <w:t xml:space="preserve"> Order in East Africa,” in </w:t>
      </w:r>
      <w:r w:rsidRPr="0006329A">
        <w:rPr>
          <w:i/>
          <w:color w:val="000000" w:themeColor="text1"/>
          <w:sz w:val="20"/>
          <w:szCs w:val="20"/>
        </w:rPr>
        <w:t>The Global Worlds of the Swahili: Interfaces of Islam, Identity and Space in 19th and 20th-Century East Africa</w:t>
      </w:r>
      <w:r w:rsidRPr="0006329A">
        <w:rPr>
          <w:color w:val="000000" w:themeColor="text1"/>
          <w:sz w:val="20"/>
          <w:szCs w:val="20"/>
        </w:rPr>
        <w:t xml:space="preserve"> (Berlin: Lit Verlag, 2006) on the </w:t>
      </w:r>
      <w:proofErr w:type="spellStart"/>
      <w:r w:rsidRPr="0006329A">
        <w:rPr>
          <w:i/>
          <w:color w:val="000000" w:themeColor="text1"/>
          <w:sz w:val="20"/>
          <w:szCs w:val="20"/>
        </w:rPr>
        <w:t>Shādhīliyya</w:t>
      </w:r>
      <w:proofErr w:type="spellEnd"/>
      <w:r w:rsidRPr="0006329A">
        <w:rPr>
          <w:i/>
          <w:color w:val="000000" w:themeColor="text1"/>
          <w:sz w:val="20"/>
          <w:szCs w:val="20"/>
        </w:rPr>
        <w:t xml:space="preserve"> </w:t>
      </w:r>
      <w:proofErr w:type="spellStart"/>
      <w:r w:rsidRPr="0006329A">
        <w:rPr>
          <w:i/>
          <w:color w:val="000000" w:themeColor="text1"/>
          <w:sz w:val="20"/>
          <w:szCs w:val="20"/>
        </w:rPr>
        <w:t>Yashrutiyya</w:t>
      </w:r>
      <w:proofErr w:type="spellEnd"/>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finally on the</w:t>
      </w:r>
      <w:r w:rsidRPr="0006329A">
        <w:rPr>
          <w:i/>
          <w:color w:val="000000" w:themeColor="text1"/>
          <w:sz w:val="20"/>
          <w:szCs w:val="20"/>
        </w:rPr>
        <w:t xml:space="preserve"> </w:t>
      </w:r>
      <w:proofErr w:type="spellStart"/>
      <w:r w:rsidRPr="0006329A">
        <w:rPr>
          <w:i/>
          <w:color w:val="000000" w:themeColor="text1"/>
          <w:sz w:val="20"/>
          <w:szCs w:val="20"/>
        </w:rPr>
        <w:t>Qadīriyya</w:t>
      </w:r>
      <w:proofErr w:type="spellEnd"/>
      <w:r w:rsidRPr="0006329A">
        <w:rPr>
          <w:i/>
          <w:color w:val="000000" w:themeColor="text1"/>
          <w:sz w:val="20"/>
          <w:szCs w:val="20"/>
        </w:rPr>
        <w:t xml:space="preserve"> and </w:t>
      </w:r>
      <w:proofErr w:type="spellStart"/>
      <w:r w:rsidRPr="0006329A">
        <w:rPr>
          <w:i/>
          <w:color w:val="000000" w:themeColor="text1"/>
          <w:sz w:val="20"/>
          <w:szCs w:val="20"/>
        </w:rPr>
        <w:t>Khatmiyya</w:t>
      </w:r>
      <w:proofErr w:type="spellEnd"/>
      <w:r w:rsidRPr="0006329A">
        <w:rPr>
          <w:i/>
          <w:color w:val="000000" w:themeColor="text1"/>
          <w:sz w:val="20"/>
          <w:szCs w:val="20"/>
        </w:rPr>
        <w:t xml:space="preserve"> </w:t>
      </w:r>
      <w:r w:rsidRPr="0006329A">
        <w:rPr>
          <w:color w:val="000000" w:themeColor="text1"/>
          <w:sz w:val="20"/>
          <w:szCs w:val="20"/>
        </w:rPr>
        <w:t xml:space="preserve">orders, see Sylvia </w:t>
      </w:r>
      <w:proofErr w:type="spellStart"/>
      <w:r w:rsidRPr="0006329A">
        <w:rPr>
          <w:color w:val="000000" w:themeColor="text1"/>
          <w:sz w:val="20"/>
          <w:szCs w:val="20"/>
        </w:rPr>
        <w:t>Bruzzi</w:t>
      </w:r>
      <w:proofErr w:type="spellEnd"/>
      <w:r w:rsidRPr="0006329A">
        <w:rPr>
          <w:color w:val="000000" w:themeColor="text1"/>
          <w:sz w:val="20"/>
          <w:szCs w:val="20"/>
        </w:rPr>
        <w:t xml:space="preserve"> and </w:t>
      </w:r>
      <w:proofErr w:type="spellStart"/>
      <w:r w:rsidRPr="0006329A">
        <w:rPr>
          <w:color w:val="000000" w:themeColor="text1"/>
          <w:sz w:val="20"/>
          <w:szCs w:val="20"/>
        </w:rPr>
        <w:t>Meron</w:t>
      </w:r>
      <w:proofErr w:type="spellEnd"/>
      <w:r w:rsidRPr="0006329A">
        <w:rPr>
          <w:color w:val="000000" w:themeColor="text1"/>
          <w:sz w:val="20"/>
          <w:szCs w:val="20"/>
        </w:rPr>
        <w:t xml:space="preserve"> </w:t>
      </w:r>
      <w:proofErr w:type="spellStart"/>
      <w:r w:rsidRPr="0006329A">
        <w:rPr>
          <w:color w:val="000000" w:themeColor="text1"/>
          <w:sz w:val="20"/>
          <w:szCs w:val="20"/>
        </w:rPr>
        <w:t>Zeleke</w:t>
      </w:r>
      <w:proofErr w:type="spellEnd"/>
      <w:r w:rsidRPr="0006329A">
        <w:rPr>
          <w:color w:val="000000" w:themeColor="text1"/>
          <w:sz w:val="20"/>
          <w:szCs w:val="20"/>
        </w:rPr>
        <w:t xml:space="preserve">, “Contested Religious Authority: </w:t>
      </w:r>
      <w:r w:rsidR="00B96869">
        <w:rPr>
          <w:color w:val="000000" w:themeColor="text1"/>
          <w:sz w:val="20"/>
          <w:szCs w:val="20"/>
        </w:rPr>
        <w:t>Sufi</w:t>
      </w:r>
      <w:r w:rsidRPr="0006329A">
        <w:rPr>
          <w:color w:val="000000" w:themeColor="text1"/>
          <w:sz w:val="20"/>
          <w:szCs w:val="20"/>
        </w:rPr>
        <w:t xml:space="preserve"> Women in Ethiopia and Eritrea,” </w:t>
      </w:r>
      <w:r w:rsidRPr="0006329A">
        <w:rPr>
          <w:i/>
          <w:color w:val="000000" w:themeColor="text1"/>
          <w:sz w:val="20"/>
          <w:szCs w:val="20"/>
        </w:rPr>
        <w:t xml:space="preserve">Journal of Religion in Africa, </w:t>
      </w:r>
      <w:r w:rsidRPr="0006329A">
        <w:rPr>
          <w:color w:val="000000" w:themeColor="text1"/>
          <w:sz w:val="20"/>
          <w:szCs w:val="20"/>
        </w:rPr>
        <w:t>Vol. 45 (2015)</w:t>
      </w:r>
      <w:r w:rsidRPr="0006329A">
        <w:rPr>
          <w:i/>
          <w:color w:val="000000" w:themeColor="text1"/>
          <w:sz w:val="20"/>
          <w:szCs w:val="20"/>
        </w:rPr>
        <w:t>.</w:t>
      </w:r>
    </w:p>
  </w:footnote>
  <w:footnote w:id="247">
    <w:p w14:paraId="0F9619A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Abdelilah</w:t>
      </w:r>
      <w:proofErr w:type="spellEnd"/>
      <w:r w:rsidRPr="0006329A">
        <w:rPr>
          <w:color w:val="000000" w:themeColor="text1"/>
          <w:sz w:val="20"/>
          <w:szCs w:val="20"/>
        </w:rPr>
        <w:t xml:space="preserve"> </w:t>
      </w:r>
      <w:proofErr w:type="spellStart"/>
      <w:r w:rsidRPr="0006329A">
        <w:rPr>
          <w:color w:val="000000" w:themeColor="text1"/>
          <w:sz w:val="20"/>
          <w:szCs w:val="20"/>
        </w:rPr>
        <w:t>Bouasria</w:t>
      </w:r>
      <w:proofErr w:type="spellEnd"/>
      <w:r w:rsidRPr="0006329A">
        <w:rPr>
          <w:color w:val="000000" w:themeColor="text1"/>
          <w:sz w:val="20"/>
          <w:szCs w:val="20"/>
        </w:rPr>
        <w:t xml:space="preserve">, “The ‘coming out’ of a </w:t>
      </w:r>
      <w:proofErr w:type="spellStart"/>
      <w:r w:rsidRPr="0006329A">
        <w:rPr>
          <w:color w:val="000000" w:themeColor="text1"/>
          <w:sz w:val="20"/>
          <w:szCs w:val="20"/>
        </w:rPr>
        <w:t>Boutchichi</w:t>
      </w:r>
      <w:proofErr w:type="spellEnd"/>
      <w:r w:rsidRPr="0006329A">
        <w:rPr>
          <w:color w:val="000000" w:themeColor="text1"/>
          <w:sz w:val="20"/>
          <w:szCs w:val="20"/>
        </w:rPr>
        <w:t xml:space="preserve"> Saint: Sidi Hamza and </w:t>
      </w:r>
      <w:proofErr w:type="spellStart"/>
      <w:r w:rsidRPr="0006329A">
        <w:rPr>
          <w:color w:val="000000" w:themeColor="text1"/>
          <w:sz w:val="20"/>
          <w:szCs w:val="20"/>
        </w:rPr>
        <w:t>Kryptopolitics</w:t>
      </w:r>
      <w:proofErr w:type="spellEnd"/>
      <w:r w:rsidRPr="0006329A">
        <w:rPr>
          <w:color w:val="000000" w:themeColor="text1"/>
          <w:sz w:val="20"/>
          <w:szCs w:val="20"/>
        </w:rPr>
        <w:t xml:space="preserve">,” in </w:t>
      </w:r>
      <w:proofErr w:type="spellStart"/>
      <w:r w:rsidRPr="0006329A">
        <w:rPr>
          <w:color w:val="000000" w:themeColor="text1"/>
          <w:sz w:val="20"/>
          <w:szCs w:val="20"/>
        </w:rPr>
        <w:t>Abdelilah</w:t>
      </w:r>
      <w:proofErr w:type="spellEnd"/>
      <w:r w:rsidRPr="0006329A">
        <w:rPr>
          <w:color w:val="000000" w:themeColor="text1"/>
          <w:sz w:val="20"/>
          <w:szCs w:val="20"/>
        </w:rPr>
        <w:t xml:space="preserve"> </w:t>
      </w:r>
      <w:proofErr w:type="spellStart"/>
      <w:r w:rsidRPr="0006329A">
        <w:rPr>
          <w:color w:val="000000" w:themeColor="text1"/>
          <w:sz w:val="20"/>
          <w:szCs w:val="20"/>
        </w:rPr>
        <w:t>Bouasria</w:t>
      </w:r>
      <w:proofErr w:type="spellEnd"/>
      <w:r w:rsidRPr="0006329A">
        <w:rPr>
          <w:color w:val="000000" w:themeColor="text1"/>
          <w:sz w:val="20"/>
          <w:szCs w:val="20"/>
        </w:rPr>
        <w:t xml:space="preserve">, </w:t>
      </w:r>
      <w:r w:rsidRPr="0006329A">
        <w:rPr>
          <w:i/>
          <w:color w:val="000000" w:themeColor="text1"/>
          <w:sz w:val="20"/>
          <w:szCs w:val="20"/>
        </w:rPr>
        <w:t xml:space="preserve">Sufism and Politics in Morocco: Activism and Dissent </w:t>
      </w:r>
      <w:r w:rsidRPr="0006329A">
        <w:rPr>
          <w:color w:val="000000" w:themeColor="text1"/>
          <w:sz w:val="20"/>
          <w:szCs w:val="20"/>
        </w:rPr>
        <w:t>(London and New York: Routledge, 2015), 67–99.</w:t>
      </w:r>
    </w:p>
  </w:footnote>
  <w:footnote w:id="248">
    <w:p w14:paraId="0F9619A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World’s Muslims: Unity and Diversity–Chapter 1: Religious Affiliation,” Pew Research Center–Religion &amp; Public Life, August 9, 2012, </w:t>
      </w:r>
      <w:hyperlink r:id="rId3">
        <w:r w:rsidRPr="0006329A">
          <w:rPr>
            <w:color w:val="000000" w:themeColor="text1"/>
            <w:sz w:val="20"/>
            <w:szCs w:val="20"/>
          </w:rPr>
          <w:t>http://www.pewforum.org/files/2012/08/the-worlds-muslims-full-report.pdf</w:t>
        </w:r>
      </w:hyperlink>
    </w:p>
  </w:footnote>
  <w:footnote w:id="249">
    <w:p w14:paraId="0F9619A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Generation 2030: Africa</w:t>
      </w:r>
      <w:r w:rsidRPr="0006329A">
        <w:rPr>
          <w:color w:val="000000" w:themeColor="text1"/>
          <w:sz w:val="20"/>
          <w:szCs w:val="20"/>
        </w:rPr>
        <w:t>, UNICEF, Department of Data, Research, and Policy, August 2014, accessed August 27, 2015, http://www.unicef.org/publications/files/Generation_2030_Africa.pdf</w:t>
      </w:r>
    </w:p>
  </w:footnote>
  <w:footnote w:id="250">
    <w:p w14:paraId="20C9CD25" w14:textId="6CD20A9F" w:rsidR="00AF6608" w:rsidRPr="00C662EB" w:rsidRDefault="00AF6608">
      <w:pPr>
        <w:pStyle w:val="FootnoteText"/>
        <w:rPr>
          <w:sz w:val="20"/>
          <w:szCs w:val="20"/>
        </w:rPr>
      </w:pPr>
      <w:r w:rsidRPr="00C662EB">
        <w:rPr>
          <w:rStyle w:val="FootnoteReference"/>
          <w:sz w:val="20"/>
          <w:szCs w:val="20"/>
        </w:rPr>
        <w:footnoteRef/>
      </w:r>
      <w:r w:rsidRPr="00C662EB">
        <w:rPr>
          <w:sz w:val="20"/>
          <w:szCs w:val="20"/>
        </w:rPr>
        <w:t xml:space="preserve"> </w:t>
      </w:r>
      <w:r w:rsidRPr="00C662EB">
        <w:rPr>
          <w:bCs/>
          <w:color w:val="000000" w:themeColor="text1"/>
          <w:sz w:val="20"/>
          <w:szCs w:val="20"/>
        </w:rPr>
        <w:t>It is important to note that, compared to Senegal, the number of those who are affiliated to a Sufi order in Mali is limited, but not that low in global terms.</w:t>
      </w:r>
    </w:p>
  </w:footnote>
  <w:footnote w:id="251">
    <w:p w14:paraId="0F9619A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James </w:t>
      </w:r>
      <w:proofErr w:type="spellStart"/>
      <w:r w:rsidRPr="0006329A">
        <w:rPr>
          <w:color w:val="000000" w:themeColor="text1"/>
          <w:sz w:val="20"/>
          <w:szCs w:val="20"/>
        </w:rPr>
        <w:t>Piscatori</w:t>
      </w:r>
      <w:proofErr w:type="spellEnd"/>
      <w:r w:rsidRPr="0006329A">
        <w:rPr>
          <w:color w:val="000000" w:themeColor="text1"/>
          <w:sz w:val="20"/>
          <w:szCs w:val="20"/>
        </w:rPr>
        <w:t xml:space="preserve"> and Amin </w:t>
      </w:r>
      <w:proofErr w:type="spellStart"/>
      <w:r w:rsidRPr="0006329A">
        <w:rPr>
          <w:color w:val="000000" w:themeColor="text1"/>
          <w:sz w:val="20"/>
          <w:szCs w:val="20"/>
        </w:rPr>
        <w:t>Saikal</w:t>
      </w:r>
      <w:proofErr w:type="spellEnd"/>
      <w:r w:rsidRPr="0006329A">
        <w:rPr>
          <w:color w:val="000000" w:themeColor="text1"/>
          <w:sz w:val="20"/>
          <w:szCs w:val="20"/>
        </w:rPr>
        <w:t xml:space="preserve">, </w:t>
      </w:r>
      <w:r w:rsidRPr="0006329A">
        <w:rPr>
          <w:i/>
          <w:color w:val="000000" w:themeColor="text1"/>
          <w:sz w:val="20"/>
          <w:szCs w:val="20"/>
        </w:rPr>
        <w:t xml:space="preserve">Islam Beyond Borders: The </w:t>
      </w:r>
      <w:r w:rsidRPr="0006329A">
        <w:rPr>
          <w:color w:val="000000" w:themeColor="text1"/>
          <w:sz w:val="20"/>
          <w:szCs w:val="20"/>
        </w:rPr>
        <w:t xml:space="preserve">Umma </w:t>
      </w:r>
      <w:r w:rsidRPr="0006329A">
        <w:rPr>
          <w:i/>
          <w:color w:val="000000" w:themeColor="text1"/>
          <w:sz w:val="20"/>
          <w:szCs w:val="20"/>
        </w:rPr>
        <w:t>in World Politics</w:t>
      </w:r>
      <w:r w:rsidRPr="0006329A">
        <w:rPr>
          <w:color w:val="000000" w:themeColor="text1"/>
          <w:sz w:val="20"/>
          <w:szCs w:val="20"/>
        </w:rPr>
        <w:t xml:space="preserve"> (New York: Cambridge University Press, 2019), 34. </w:t>
      </w:r>
    </w:p>
  </w:footnote>
  <w:footnote w:id="252">
    <w:p w14:paraId="0F9619AF" w14:textId="2C667C5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entries </w:t>
      </w:r>
      <w:proofErr w:type="spellStart"/>
      <w:r w:rsidRPr="0006329A">
        <w:rPr>
          <w:i/>
          <w:color w:val="000000" w:themeColor="text1"/>
          <w:sz w:val="20"/>
          <w:szCs w:val="20"/>
        </w:rPr>
        <w:t>Ummatan</w:t>
      </w:r>
      <w:proofErr w:type="spellEnd"/>
      <w:r w:rsidRPr="0006329A">
        <w:rPr>
          <w:i/>
          <w:color w:val="000000" w:themeColor="text1"/>
          <w:sz w:val="20"/>
          <w:szCs w:val="20"/>
        </w:rPr>
        <w:t xml:space="preserve"> </w:t>
      </w:r>
      <w:proofErr w:type="spellStart"/>
      <w:r w:rsidRPr="0006329A">
        <w:rPr>
          <w:i/>
          <w:color w:val="000000" w:themeColor="text1"/>
          <w:sz w:val="20"/>
          <w:szCs w:val="20"/>
        </w:rPr>
        <w:t>wāhidatan</w:t>
      </w:r>
      <w:proofErr w:type="spellEnd"/>
      <w:r w:rsidRPr="0006329A">
        <w:rPr>
          <w:color w:val="000000" w:themeColor="text1"/>
          <w:sz w:val="20"/>
          <w:szCs w:val="20"/>
        </w:rPr>
        <w:t xml:space="preserve"> are in verses 2 Surat 213 and 21 Surat 92 (see </w:t>
      </w:r>
      <w:proofErr w:type="spellStart"/>
      <w:r w:rsidRPr="0006329A">
        <w:rPr>
          <w:color w:val="000000" w:themeColor="text1"/>
          <w:sz w:val="20"/>
          <w:szCs w:val="20"/>
        </w:rPr>
        <w:t>Piscatori</w:t>
      </w:r>
      <w:proofErr w:type="spellEnd"/>
      <w:r w:rsidRPr="0006329A">
        <w:rPr>
          <w:color w:val="000000" w:themeColor="text1"/>
          <w:sz w:val="20"/>
          <w:szCs w:val="20"/>
        </w:rPr>
        <w:t xml:space="preserve"> and </w:t>
      </w:r>
      <w:proofErr w:type="spellStart"/>
      <w:r w:rsidRPr="0006329A">
        <w:rPr>
          <w:color w:val="000000" w:themeColor="text1"/>
          <w:sz w:val="20"/>
          <w:szCs w:val="20"/>
        </w:rPr>
        <w:t>Saikal</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17).</w:t>
      </w:r>
    </w:p>
  </w:footnote>
  <w:footnote w:id="253">
    <w:p w14:paraId="0F9619B0" w14:textId="2B3575B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Abu Hamid Muhammad al-</w:t>
      </w:r>
      <w:proofErr w:type="spellStart"/>
      <w:r w:rsidRPr="0006329A">
        <w:rPr>
          <w:color w:val="000000" w:themeColor="text1"/>
          <w:sz w:val="20"/>
          <w:szCs w:val="20"/>
        </w:rPr>
        <w:t>Ghazzali</w:t>
      </w:r>
      <w:proofErr w:type="spellEnd"/>
      <w:r w:rsidRPr="0006329A">
        <w:rPr>
          <w:color w:val="000000" w:themeColor="text1"/>
          <w:sz w:val="20"/>
          <w:szCs w:val="20"/>
        </w:rPr>
        <w:t xml:space="preserve"> (d. 1111), </w:t>
      </w:r>
      <w:r w:rsidR="00B96869">
        <w:rPr>
          <w:color w:val="000000" w:themeColor="text1"/>
          <w:sz w:val="20"/>
          <w:szCs w:val="20"/>
        </w:rPr>
        <w:t>Sufi</w:t>
      </w:r>
      <w:r w:rsidRPr="0006329A">
        <w:rPr>
          <w:color w:val="000000" w:themeColor="text1"/>
          <w:sz w:val="20"/>
          <w:szCs w:val="20"/>
        </w:rPr>
        <w:t xml:space="preserve">sm is a coherent and intelligible form of Islamic knowledge (a contraction between </w:t>
      </w:r>
      <w:proofErr w:type="spellStart"/>
      <w:r w:rsidRPr="0006329A">
        <w:rPr>
          <w:i/>
          <w:color w:val="000000" w:themeColor="text1"/>
          <w:sz w:val="20"/>
          <w:szCs w:val="20"/>
        </w:rPr>
        <w:t>sharʻia</w:t>
      </w:r>
      <w:proofErr w:type="spellEnd"/>
      <w:r w:rsidRPr="0006329A">
        <w:rPr>
          <w:color w:val="000000" w:themeColor="text1"/>
          <w:sz w:val="20"/>
          <w:szCs w:val="20"/>
        </w:rPr>
        <w:t xml:space="preserve"> and </w:t>
      </w:r>
      <w:proofErr w:type="spellStart"/>
      <w:r w:rsidRPr="0006329A">
        <w:rPr>
          <w:i/>
          <w:color w:val="000000" w:themeColor="text1"/>
          <w:sz w:val="20"/>
          <w:szCs w:val="20"/>
        </w:rPr>
        <w:t>tarīqa</w:t>
      </w:r>
      <w:proofErr w:type="spellEnd"/>
      <w:r w:rsidRPr="0006329A">
        <w:rPr>
          <w:color w:val="000000" w:themeColor="text1"/>
          <w:sz w:val="20"/>
          <w:szCs w:val="20"/>
        </w:rPr>
        <w:t xml:space="preserve">). In West Africa, many </w:t>
      </w:r>
      <w:r w:rsidR="00B96869">
        <w:rPr>
          <w:color w:val="000000" w:themeColor="text1"/>
          <w:sz w:val="20"/>
          <w:szCs w:val="20"/>
        </w:rPr>
        <w:t>Sufi</w:t>
      </w:r>
      <w:r w:rsidRPr="0006329A">
        <w:rPr>
          <w:color w:val="000000" w:themeColor="text1"/>
          <w:sz w:val="20"/>
          <w:szCs w:val="20"/>
        </w:rPr>
        <w:t xml:space="preserve"> scholars try to be in an al-</w:t>
      </w:r>
      <w:proofErr w:type="spellStart"/>
      <w:r w:rsidRPr="0006329A">
        <w:rPr>
          <w:color w:val="000000" w:themeColor="text1"/>
          <w:sz w:val="20"/>
          <w:szCs w:val="20"/>
        </w:rPr>
        <w:t>Ghazalian</w:t>
      </w:r>
      <w:proofErr w:type="spellEnd"/>
      <w:r w:rsidRPr="0006329A">
        <w:rPr>
          <w:color w:val="000000" w:themeColor="text1"/>
          <w:sz w:val="20"/>
          <w:szCs w:val="20"/>
        </w:rPr>
        <w:t xml:space="preserve"> understanding of law and path, or the rationalization of </w:t>
      </w:r>
      <w:r w:rsidR="00B96869">
        <w:rPr>
          <w:color w:val="000000" w:themeColor="text1"/>
          <w:sz w:val="20"/>
          <w:szCs w:val="20"/>
        </w:rPr>
        <w:t>Sufi</w:t>
      </w:r>
      <w:r w:rsidRPr="0006329A">
        <w:rPr>
          <w:color w:val="000000" w:themeColor="text1"/>
          <w:sz w:val="20"/>
          <w:szCs w:val="20"/>
        </w:rPr>
        <w:t xml:space="preserve"> philosophies. Al-</w:t>
      </w:r>
      <w:proofErr w:type="spellStart"/>
      <w:r w:rsidRPr="0006329A">
        <w:rPr>
          <w:color w:val="000000" w:themeColor="text1"/>
          <w:sz w:val="20"/>
          <w:szCs w:val="20"/>
        </w:rPr>
        <w:t>Ghazzalī</w:t>
      </w:r>
      <w:proofErr w:type="spellEnd"/>
      <w:r w:rsidRPr="0006329A">
        <w:rPr>
          <w:color w:val="000000" w:themeColor="text1"/>
          <w:sz w:val="20"/>
          <w:szCs w:val="20"/>
        </w:rPr>
        <w:t xml:space="preserve"> is the public intellectual who wrote </w:t>
      </w:r>
      <w:proofErr w:type="spellStart"/>
      <w:r w:rsidRPr="0006329A">
        <w:rPr>
          <w:i/>
          <w:color w:val="000000" w:themeColor="text1"/>
          <w:sz w:val="20"/>
          <w:szCs w:val="20"/>
        </w:rPr>
        <w:t>Ihya</w:t>
      </w:r>
      <w:proofErr w:type="spellEnd"/>
      <w:r w:rsidRPr="0006329A">
        <w:rPr>
          <w:i/>
          <w:color w:val="000000" w:themeColor="text1"/>
          <w:sz w:val="20"/>
          <w:szCs w:val="20"/>
        </w:rPr>
        <w:t xml:space="preserve"> ‘</w:t>
      </w:r>
      <w:proofErr w:type="spellStart"/>
      <w:r w:rsidRPr="0006329A">
        <w:rPr>
          <w:i/>
          <w:color w:val="000000" w:themeColor="text1"/>
          <w:sz w:val="20"/>
          <w:szCs w:val="20"/>
        </w:rPr>
        <w:t>Ulum</w:t>
      </w:r>
      <w:proofErr w:type="spellEnd"/>
      <w:r w:rsidRPr="0006329A">
        <w:rPr>
          <w:i/>
          <w:color w:val="000000" w:themeColor="text1"/>
          <w:sz w:val="20"/>
          <w:szCs w:val="20"/>
        </w:rPr>
        <w:t xml:space="preserve"> al-</w:t>
      </w:r>
      <w:proofErr w:type="spellStart"/>
      <w:r w:rsidRPr="0006329A">
        <w:rPr>
          <w:i/>
          <w:color w:val="000000" w:themeColor="text1"/>
          <w:sz w:val="20"/>
          <w:szCs w:val="20"/>
        </w:rPr>
        <w:t>Dīn</w:t>
      </w:r>
      <w:proofErr w:type="spellEnd"/>
      <w:r w:rsidRPr="0006329A">
        <w:rPr>
          <w:color w:val="000000" w:themeColor="text1"/>
          <w:sz w:val="20"/>
          <w:szCs w:val="20"/>
        </w:rPr>
        <w:t xml:space="preserve"> or </w:t>
      </w:r>
      <w:r w:rsidRPr="0006329A">
        <w:rPr>
          <w:i/>
          <w:color w:val="000000" w:themeColor="text1"/>
          <w:sz w:val="20"/>
          <w:szCs w:val="20"/>
        </w:rPr>
        <w:t xml:space="preserve">Bringing the Religious Sciences to Life </w:t>
      </w:r>
      <w:r w:rsidRPr="0006329A">
        <w:rPr>
          <w:color w:val="000000" w:themeColor="text1"/>
          <w:sz w:val="20"/>
          <w:szCs w:val="20"/>
        </w:rPr>
        <w:t xml:space="preserve">(see Ahmed </w:t>
      </w:r>
      <w:proofErr w:type="spellStart"/>
      <w:r w:rsidRPr="0006329A">
        <w:rPr>
          <w:color w:val="000000" w:themeColor="text1"/>
          <w:sz w:val="20"/>
          <w:szCs w:val="20"/>
        </w:rPr>
        <w:t>Karamustafa</w:t>
      </w:r>
      <w:proofErr w:type="spellEnd"/>
      <w:r w:rsidRPr="0006329A">
        <w:rPr>
          <w:color w:val="000000" w:themeColor="text1"/>
          <w:sz w:val="20"/>
          <w:szCs w:val="20"/>
        </w:rPr>
        <w:t xml:space="preserve">, </w:t>
      </w:r>
      <w:r w:rsidRPr="0006329A">
        <w:rPr>
          <w:i/>
          <w:color w:val="000000" w:themeColor="text1"/>
          <w:sz w:val="20"/>
          <w:szCs w:val="20"/>
        </w:rPr>
        <w:t xml:space="preserve">Sufism: The Formative Period </w:t>
      </w:r>
      <w:r w:rsidRPr="0006329A">
        <w:rPr>
          <w:color w:val="000000" w:themeColor="text1"/>
          <w:sz w:val="20"/>
          <w:szCs w:val="20"/>
        </w:rPr>
        <w:t xml:space="preserve">(Berkeley and Los Angeles: University of California Press, 2007), 88. </w:t>
      </w:r>
    </w:p>
  </w:footnote>
  <w:footnote w:id="254">
    <w:p w14:paraId="648DA2E4" w14:textId="77777777" w:rsidR="009206B9" w:rsidRPr="0006329A" w:rsidRDefault="009206B9" w:rsidP="009206B9">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w:t>
      </w:r>
      <w:proofErr w:type="spellStart"/>
      <w:r w:rsidRPr="0006329A">
        <w:rPr>
          <w:color w:val="000000" w:themeColor="text1"/>
          <w:sz w:val="20"/>
          <w:szCs w:val="20"/>
        </w:rPr>
        <w:t>Suwari</w:t>
      </w:r>
      <w:proofErr w:type="spellEnd"/>
      <w:r w:rsidRPr="0006329A">
        <w:rPr>
          <w:color w:val="000000" w:themeColor="text1"/>
          <w:sz w:val="20"/>
          <w:szCs w:val="20"/>
        </w:rPr>
        <w:t xml:space="preserve"> tradition, see Ivor Wilks, “‘Mallam Do Not Fight with the Heathens’: A Note on </w:t>
      </w:r>
      <w:proofErr w:type="spellStart"/>
      <w:r w:rsidRPr="0006329A">
        <w:rPr>
          <w:color w:val="000000" w:themeColor="text1"/>
          <w:sz w:val="20"/>
          <w:szCs w:val="20"/>
        </w:rPr>
        <w:t>Suwarian</w:t>
      </w:r>
      <w:proofErr w:type="spellEnd"/>
      <w:r w:rsidRPr="0006329A">
        <w:rPr>
          <w:color w:val="000000" w:themeColor="text1"/>
          <w:sz w:val="20"/>
          <w:szCs w:val="20"/>
        </w:rPr>
        <w:t xml:space="preserve"> Attitudes to </w:t>
      </w:r>
      <w:r>
        <w:rPr>
          <w:color w:val="000000" w:themeColor="text1"/>
          <w:sz w:val="20"/>
          <w:szCs w:val="20"/>
        </w:rPr>
        <w:t>jihad</w:t>
      </w:r>
      <w:r w:rsidRPr="0006329A">
        <w:rPr>
          <w:color w:val="000000" w:themeColor="text1"/>
          <w:sz w:val="20"/>
          <w:szCs w:val="20"/>
        </w:rPr>
        <w:t xml:space="preserve">,” in </w:t>
      </w:r>
      <w:r w:rsidRPr="0006329A">
        <w:rPr>
          <w:i/>
          <w:color w:val="000000" w:themeColor="text1"/>
          <w:sz w:val="20"/>
          <w:szCs w:val="20"/>
        </w:rPr>
        <w:t>Ghana Studies</w:t>
      </w:r>
      <w:r w:rsidRPr="0006329A">
        <w:rPr>
          <w:color w:val="000000" w:themeColor="text1"/>
          <w:sz w:val="20"/>
          <w:szCs w:val="20"/>
        </w:rPr>
        <w:t xml:space="preserve"> (2002); See also Ware III, </w:t>
      </w:r>
      <w:r w:rsidRPr="0006329A">
        <w:rPr>
          <w:i/>
          <w:color w:val="000000" w:themeColor="text1"/>
          <w:sz w:val="20"/>
          <w:szCs w:val="20"/>
        </w:rPr>
        <w:t>The Walking Qur’an</w:t>
      </w:r>
      <w:r w:rsidRPr="0006329A">
        <w:rPr>
          <w:color w:val="000000" w:themeColor="text1"/>
          <w:sz w:val="20"/>
          <w:szCs w:val="20"/>
        </w:rPr>
        <w:t xml:space="preserve">, 89; </w:t>
      </w:r>
      <w:proofErr w:type="spellStart"/>
      <w:r w:rsidRPr="0006329A">
        <w:rPr>
          <w:color w:val="000000" w:themeColor="text1"/>
          <w:sz w:val="20"/>
          <w:szCs w:val="20"/>
        </w:rPr>
        <w:t>Lamin</w:t>
      </w:r>
      <w:proofErr w:type="spellEnd"/>
      <w:r w:rsidRPr="0006329A">
        <w:rPr>
          <w:color w:val="000000" w:themeColor="text1"/>
          <w:sz w:val="20"/>
          <w:szCs w:val="20"/>
        </w:rPr>
        <w:t xml:space="preserve"> Sanneh, </w:t>
      </w:r>
      <w:r w:rsidRPr="0006329A">
        <w:rPr>
          <w:i/>
          <w:color w:val="000000" w:themeColor="text1"/>
          <w:sz w:val="20"/>
          <w:szCs w:val="20"/>
        </w:rPr>
        <w:t xml:space="preserve">Beyond </w:t>
      </w:r>
      <w:r>
        <w:rPr>
          <w:i/>
          <w:color w:val="000000" w:themeColor="text1"/>
          <w:sz w:val="20"/>
          <w:szCs w:val="20"/>
        </w:rPr>
        <w:t>jihad</w:t>
      </w:r>
      <w:r w:rsidRPr="0006329A">
        <w:rPr>
          <w:i/>
          <w:color w:val="000000" w:themeColor="text1"/>
          <w:sz w:val="20"/>
          <w:szCs w:val="20"/>
        </w:rPr>
        <w:t>: The Pacifist Tradition in West African Islam</w:t>
      </w:r>
      <w:r w:rsidRPr="0006329A">
        <w:rPr>
          <w:color w:val="000000" w:themeColor="text1"/>
          <w:sz w:val="20"/>
          <w:szCs w:val="20"/>
        </w:rPr>
        <w:t xml:space="preserve"> (New York: Oxford University Press, 2016), 80–91.</w:t>
      </w:r>
    </w:p>
  </w:footnote>
  <w:footnote w:id="255">
    <w:p w14:paraId="0F9619B2" w14:textId="3CF26CB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Expanding on the </w:t>
      </w:r>
      <w:r w:rsidR="00B96869">
        <w:rPr>
          <w:color w:val="000000" w:themeColor="text1"/>
          <w:sz w:val="20"/>
          <w:szCs w:val="20"/>
        </w:rPr>
        <w:t>Sufi</w:t>
      </w:r>
      <w:r w:rsidRPr="0006329A">
        <w:rPr>
          <w:color w:val="000000" w:themeColor="text1"/>
          <w:sz w:val="20"/>
          <w:szCs w:val="20"/>
        </w:rPr>
        <w:t>/</w:t>
      </w:r>
      <w:proofErr w:type="spellStart"/>
      <w:r w:rsidRPr="0006329A">
        <w:rPr>
          <w:color w:val="000000" w:themeColor="text1"/>
          <w:sz w:val="20"/>
          <w:szCs w:val="20"/>
        </w:rPr>
        <w:t>Salafī</w:t>
      </w:r>
      <w:proofErr w:type="spellEnd"/>
      <w:r w:rsidRPr="0006329A">
        <w:rPr>
          <w:color w:val="000000" w:themeColor="text1"/>
          <w:sz w:val="20"/>
          <w:szCs w:val="20"/>
        </w:rPr>
        <w:t xml:space="preserve"> distinction, Brian Larkin notes that “Religious movements are </w:t>
      </w:r>
      <w:proofErr w:type="spellStart"/>
      <w:r w:rsidRPr="0006329A">
        <w:rPr>
          <w:i/>
          <w:color w:val="000000" w:themeColor="text1"/>
          <w:sz w:val="20"/>
          <w:szCs w:val="20"/>
        </w:rPr>
        <w:t>heteroglossic</w:t>
      </w:r>
      <w:proofErr w:type="spellEnd"/>
      <w:r w:rsidRPr="0006329A">
        <w:rPr>
          <w:i/>
          <w:color w:val="000000" w:themeColor="text1"/>
          <w:sz w:val="20"/>
          <w:szCs w:val="20"/>
        </w:rPr>
        <w:t xml:space="preserve"> assemblages</w:t>
      </w:r>
      <w:r w:rsidRPr="0006329A">
        <w:rPr>
          <w:color w:val="000000" w:themeColor="text1"/>
          <w:sz w:val="20"/>
          <w:szCs w:val="20"/>
        </w:rPr>
        <w:t xml:space="preserve"> rather than homogenous blocs contained in self-enclosed silos, mutually opposed to each other” (B. Larkin, “Binary Islam: Media and Religious Movements in Nigeria,” in </w:t>
      </w:r>
      <w:r w:rsidRPr="0006329A">
        <w:rPr>
          <w:i/>
          <w:color w:val="000000" w:themeColor="text1"/>
          <w:sz w:val="20"/>
          <w:szCs w:val="20"/>
        </w:rPr>
        <w:t>New Media and Religious Transformations in Africa,</w:t>
      </w:r>
      <w:r w:rsidRPr="0006329A">
        <w:rPr>
          <w:color w:val="000000" w:themeColor="text1"/>
          <w:sz w:val="20"/>
          <w:szCs w:val="20"/>
        </w:rPr>
        <w:t xml:space="preserve"> eds.</w:t>
      </w:r>
      <w:r w:rsidRPr="0006329A">
        <w:rPr>
          <w:i/>
          <w:color w:val="000000" w:themeColor="text1"/>
          <w:sz w:val="20"/>
          <w:szCs w:val="20"/>
        </w:rPr>
        <w:t xml:space="preserve"> </w:t>
      </w:r>
      <w:r w:rsidRPr="0006329A">
        <w:rPr>
          <w:color w:val="000000" w:themeColor="text1"/>
          <w:sz w:val="20"/>
          <w:szCs w:val="20"/>
        </w:rPr>
        <w:t xml:space="preserve">Rosalind I. J. Hackett and Benjamin Soares (Bloomington and Indianapolis: Indiana University Press, 2015), 67, </w:t>
      </w:r>
      <w:r w:rsidRPr="0006329A">
        <w:rPr>
          <w:i/>
          <w:color w:val="000000" w:themeColor="text1"/>
          <w:sz w:val="20"/>
          <w:szCs w:val="20"/>
        </w:rPr>
        <w:t>my emphasis.</w:t>
      </w:r>
    </w:p>
  </w:footnote>
  <w:footnote w:id="256">
    <w:p w14:paraId="0F9619B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Alfred Stepan, “The World Religious Systems and Democracy: Crafting the ‘Twin Tolerations,’” in </w:t>
      </w:r>
      <w:r w:rsidRPr="0006329A">
        <w:rPr>
          <w:i/>
          <w:color w:val="000000" w:themeColor="text1"/>
          <w:sz w:val="20"/>
          <w:szCs w:val="20"/>
        </w:rPr>
        <w:t xml:space="preserve">Arguing Comparative Politics, </w:t>
      </w:r>
      <w:r w:rsidRPr="0006329A">
        <w:rPr>
          <w:color w:val="000000" w:themeColor="text1"/>
          <w:sz w:val="20"/>
          <w:szCs w:val="20"/>
        </w:rPr>
        <w:t>ed.</w:t>
      </w:r>
      <w:r w:rsidRPr="0006329A">
        <w:rPr>
          <w:i/>
          <w:color w:val="000000" w:themeColor="text1"/>
          <w:sz w:val="20"/>
          <w:szCs w:val="20"/>
        </w:rPr>
        <w:t xml:space="preserve"> </w:t>
      </w:r>
      <w:r w:rsidRPr="0006329A">
        <w:rPr>
          <w:color w:val="000000" w:themeColor="text1"/>
          <w:sz w:val="20"/>
          <w:szCs w:val="20"/>
        </w:rPr>
        <w:t>Alfred Stepan (New York: Oxford University Press, 2001), 213.</w:t>
      </w:r>
    </w:p>
  </w:footnote>
  <w:footnote w:id="257">
    <w:p w14:paraId="0F9619B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Alfred Stepan, “Muslims and Toleration: Unexamined Contributions to the Multiple Secularisms of Modern Democracies,” in </w:t>
      </w:r>
      <w:r w:rsidRPr="0006329A">
        <w:rPr>
          <w:i/>
          <w:color w:val="000000" w:themeColor="text1"/>
          <w:sz w:val="20"/>
          <w:szCs w:val="20"/>
        </w:rPr>
        <w:t xml:space="preserve">Boundaries of Toleration, </w:t>
      </w:r>
      <w:r w:rsidRPr="0006329A">
        <w:rPr>
          <w:color w:val="000000" w:themeColor="text1"/>
          <w:sz w:val="20"/>
          <w:szCs w:val="20"/>
        </w:rPr>
        <w:t xml:space="preserve">eds. Alfred Stepan and Charles Taylor (New York: Columbia University Press, 2014), 282, 268, 292n4. </w:t>
      </w:r>
    </w:p>
  </w:footnote>
  <w:footnote w:id="258">
    <w:p w14:paraId="0F9619B5" w14:textId="3B40690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w:t>
      </w:r>
      <w:proofErr w:type="spellStart"/>
      <w:r w:rsidRPr="0006329A">
        <w:rPr>
          <w:color w:val="000000" w:themeColor="text1"/>
          <w:sz w:val="20"/>
          <w:szCs w:val="20"/>
        </w:rPr>
        <w:t>Yadālī</w:t>
      </w:r>
      <w:proofErr w:type="spellEnd"/>
      <w:r w:rsidRPr="0006329A">
        <w:rPr>
          <w:color w:val="000000" w:themeColor="text1"/>
          <w:sz w:val="20"/>
          <w:szCs w:val="20"/>
        </w:rPr>
        <w:t xml:space="preserve"> was inspired by Abu Hasan al-</w:t>
      </w:r>
      <w:proofErr w:type="spellStart"/>
      <w:r w:rsidRPr="0006329A">
        <w:rPr>
          <w:color w:val="000000" w:themeColor="text1"/>
          <w:sz w:val="20"/>
          <w:szCs w:val="20"/>
        </w:rPr>
        <w:t>Shādhīlī</w:t>
      </w:r>
      <w:proofErr w:type="spellEnd"/>
      <w:r w:rsidRPr="0006329A">
        <w:rPr>
          <w:color w:val="000000" w:themeColor="text1"/>
          <w:sz w:val="20"/>
          <w:szCs w:val="20"/>
        </w:rPr>
        <w:t xml:space="preserve"> (1196–1258), a saint from Northern Morocco who died in Egypt. His disciples </w:t>
      </w:r>
      <w:proofErr w:type="spellStart"/>
      <w:r w:rsidRPr="0006329A">
        <w:rPr>
          <w:color w:val="000000" w:themeColor="text1"/>
          <w:sz w:val="20"/>
          <w:szCs w:val="20"/>
        </w:rPr>
        <w:t>Abuʻl</w:t>
      </w:r>
      <w:proofErr w:type="spellEnd"/>
      <w:r w:rsidRPr="0006329A">
        <w:rPr>
          <w:color w:val="000000" w:themeColor="text1"/>
          <w:sz w:val="20"/>
          <w:szCs w:val="20"/>
        </w:rPr>
        <w:t xml:space="preserve"> Abbas al-</w:t>
      </w:r>
      <w:proofErr w:type="spellStart"/>
      <w:r w:rsidRPr="0006329A">
        <w:rPr>
          <w:color w:val="000000" w:themeColor="text1"/>
          <w:sz w:val="20"/>
          <w:szCs w:val="20"/>
        </w:rPr>
        <w:t>Mursī</w:t>
      </w:r>
      <w:proofErr w:type="spellEnd"/>
      <w:r w:rsidRPr="0006329A">
        <w:rPr>
          <w:color w:val="000000" w:themeColor="text1"/>
          <w:sz w:val="20"/>
          <w:szCs w:val="20"/>
        </w:rPr>
        <w:t xml:space="preserve"> (d. 1287) and Ibn </w:t>
      </w:r>
      <w:proofErr w:type="spellStart"/>
      <w:r w:rsidRPr="0006329A">
        <w:rPr>
          <w:color w:val="000000" w:themeColor="text1"/>
          <w:sz w:val="20"/>
          <w:szCs w:val="20"/>
        </w:rPr>
        <w:t>Ata’Allah</w:t>
      </w:r>
      <w:proofErr w:type="spellEnd"/>
      <w:r w:rsidRPr="0006329A">
        <w:rPr>
          <w:color w:val="000000" w:themeColor="text1"/>
          <w:sz w:val="20"/>
          <w:szCs w:val="20"/>
        </w:rPr>
        <w:t xml:space="preserve"> al-</w:t>
      </w:r>
      <w:proofErr w:type="spellStart"/>
      <w:r w:rsidRPr="0006329A">
        <w:rPr>
          <w:color w:val="000000" w:themeColor="text1"/>
          <w:sz w:val="20"/>
          <w:szCs w:val="20"/>
        </w:rPr>
        <w:t>Iskandarī</w:t>
      </w:r>
      <w:proofErr w:type="spellEnd"/>
      <w:r w:rsidRPr="0006329A">
        <w:rPr>
          <w:color w:val="000000" w:themeColor="text1"/>
          <w:sz w:val="20"/>
          <w:szCs w:val="20"/>
        </w:rPr>
        <w:t xml:space="preserve"> (d. 1309) institutionalized the </w:t>
      </w:r>
      <w:proofErr w:type="spellStart"/>
      <w:r w:rsidRPr="0006329A">
        <w:rPr>
          <w:i/>
          <w:color w:val="000000" w:themeColor="text1"/>
          <w:sz w:val="20"/>
          <w:szCs w:val="20"/>
        </w:rPr>
        <w:t>Shādhīlī</w:t>
      </w:r>
      <w:proofErr w:type="spellEnd"/>
      <w:r w:rsidRPr="0006329A">
        <w:rPr>
          <w:color w:val="000000" w:themeColor="text1"/>
          <w:sz w:val="20"/>
          <w:szCs w:val="20"/>
        </w:rPr>
        <w:t xml:space="preserve"> school, after the saint death. On the connection between West African scholars and those most likely philosophers of the Muslim world, see Souleymane </w:t>
      </w:r>
      <w:proofErr w:type="spellStart"/>
      <w:r w:rsidRPr="0006329A">
        <w:rPr>
          <w:color w:val="000000" w:themeColor="text1"/>
          <w:sz w:val="20"/>
          <w:szCs w:val="20"/>
        </w:rPr>
        <w:t>Bachir</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w:t>
      </w:r>
      <w:r w:rsidRPr="0006329A">
        <w:rPr>
          <w:i/>
          <w:color w:val="000000" w:themeColor="text1"/>
          <w:sz w:val="20"/>
          <w:szCs w:val="20"/>
        </w:rPr>
        <w:t xml:space="preserve"> </w:t>
      </w:r>
      <w:proofErr w:type="spellStart"/>
      <w:r w:rsidRPr="0006329A">
        <w:rPr>
          <w:i/>
          <w:color w:val="000000" w:themeColor="text1"/>
          <w:sz w:val="20"/>
          <w:szCs w:val="20"/>
        </w:rPr>
        <w:t>L’Encre</w:t>
      </w:r>
      <w:proofErr w:type="spellEnd"/>
      <w:r w:rsidRPr="0006329A">
        <w:rPr>
          <w:i/>
          <w:color w:val="000000" w:themeColor="text1"/>
          <w:sz w:val="20"/>
          <w:szCs w:val="20"/>
        </w:rPr>
        <w:t xml:space="preserve"> des savants. </w:t>
      </w:r>
      <w:proofErr w:type="spellStart"/>
      <w:r w:rsidRPr="0006329A">
        <w:rPr>
          <w:i/>
          <w:color w:val="000000" w:themeColor="text1"/>
          <w:sz w:val="20"/>
          <w:szCs w:val="20"/>
        </w:rPr>
        <w:t>Réflexions</w:t>
      </w:r>
      <w:proofErr w:type="spellEnd"/>
      <w:r w:rsidRPr="0006329A">
        <w:rPr>
          <w:i/>
          <w:color w:val="000000" w:themeColor="text1"/>
          <w:sz w:val="20"/>
          <w:szCs w:val="20"/>
        </w:rPr>
        <w:t xml:space="preserve"> sur la </w:t>
      </w:r>
      <w:proofErr w:type="spellStart"/>
      <w:r w:rsidRPr="0006329A">
        <w:rPr>
          <w:i/>
          <w:color w:val="000000" w:themeColor="text1"/>
          <w:sz w:val="20"/>
          <w:szCs w:val="20"/>
        </w:rPr>
        <w:t>philosophie</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Afrique</w:t>
      </w:r>
      <w:r w:rsidRPr="0006329A">
        <w:rPr>
          <w:color w:val="000000" w:themeColor="text1"/>
          <w:sz w:val="20"/>
          <w:szCs w:val="20"/>
        </w:rPr>
        <w:t xml:space="preserve"> (Dakar: </w:t>
      </w:r>
      <w:proofErr w:type="spellStart"/>
      <w:r w:rsidRPr="0006329A">
        <w:rPr>
          <w:color w:val="000000" w:themeColor="text1"/>
          <w:sz w:val="20"/>
          <w:szCs w:val="20"/>
        </w:rPr>
        <w:t>Codesria</w:t>
      </w:r>
      <w:proofErr w:type="spellEnd"/>
      <w:r w:rsidRPr="0006329A">
        <w:rPr>
          <w:color w:val="000000" w:themeColor="text1"/>
          <w:sz w:val="20"/>
          <w:szCs w:val="20"/>
        </w:rPr>
        <w:t xml:space="preserve">/Paris: </w:t>
      </w:r>
      <w:proofErr w:type="spellStart"/>
      <w:r w:rsidRPr="0006329A">
        <w:rPr>
          <w:color w:val="000000" w:themeColor="text1"/>
          <w:sz w:val="20"/>
          <w:szCs w:val="20"/>
        </w:rPr>
        <w:t>Présence</w:t>
      </w:r>
      <w:proofErr w:type="spellEnd"/>
      <w:r w:rsidRPr="0006329A">
        <w:rPr>
          <w:color w:val="000000" w:themeColor="text1"/>
          <w:sz w:val="20"/>
          <w:szCs w:val="20"/>
        </w:rPr>
        <w:t xml:space="preserve"> </w:t>
      </w:r>
      <w:proofErr w:type="spellStart"/>
      <w:r w:rsidRPr="0006329A">
        <w:rPr>
          <w:color w:val="000000" w:themeColor="text1"/>
          <w:sz w:val="20"/>
          <w:szCs w:val="20"/>
        </w:rPr>
        <w:t>Africaine</w:t>
      </w:r>
      <w:proofErr w:type="spellEnd"/>
      <w:r w:rsidRPr="0006329A">
        <w:rPr>
          <w:color w:val="000000" w:themeColor="text1"/>
          <w:sz w:val="20"/>
          <w:szCs w:val="20"/>
        </w:rPr>
        <w:t xml:space="preserve">, 2013), 77 </w:t>
      </w:r>
      <w:r w:rsidRPr="0006329A">
        <w:rPr>
          <w:i/>
          <w:color w:val="000000" w:themeColor="text1"/>
          <w:sz w:val="20"/>
          <w:szCs w:val="20"/>
        </w:rPr>
        <w:t>ff</w:t>
      </w:r>
      <w:r w:rsidRPr="0006329A">
        <w:rPr>
          <w:color w:val="000000" w:themeColor="text1"/>
          <w:sz w:val="20"/>
          <w:szCs w:val="20"/>
        </w:rPr>
        <w:t xml:space="preserve">.; see also Zachary V. Wright, </w:t>
      </w:r>
      <w:r w:rsidRPr="0006329A">
        <w:rPr>
          <w:i/>
          <w:color w:val="000000" w:themeColor="text1"/>
          <w:sz w:val="20"/>
          <w:szCs w:val="20"/>
        </w:rPr>
        <w:t>Living Knowledge in West African Islam</w:t>
      </w:r>
      <w:r w:rsidRPr="0006329A">
        <w:rPr>
          <w:color w:val="000000" w:themeColor="text1"/>
          <w:sz w:val="20"/>
          <w:szCs w:val="20"/>
        </w:rPr>
        <w:t xml:space="preserve">. </w:t>
      </w:r>
      <w:r w:rsidRPr="0006329A">
        <w:rPr>
          <w:i/>
          <w:color w:val="000000" w:themeColor="text1"/>
          <w:sz w:val="20"/>
          <w:szCs w:val="20"/>
        </w:rPr>
        <w:t xml:space="preserve">The </w:t>
      </w:r>
      <w:r w:rsidR="00B96869">
        <w:rPr>
          <w:i/>
          <w:color w:val="000000" w:themeColor="text1"/>
          <w:sz w:val="20"/>
          <w:szCs w:val="20"/>
        </w:rPr>
        <w:t>Sufi</w:t>
      </w:r>
      <w:r w:rsidRPr="0006329A">
        <w:rPr>
          <w:i/>
          <w:color w:val="000000" w:themeColor="text1"/>
          <w:sz w:val="20"/>
          <w:szCs w:val="20"/>
        </w:rPr>
        <w:t xml:space="preserve"> Community of </w:t>
      </w:r>
      <w:proofErr w:type="spellStart"/>
      <w:r w:rsidRPr="0006329A">
        <w:rPr>
          <w:i/>
          <w:color w:val="000000" w:themeColor="text1"/>
          <w:sz w:val="20"/>
          <w:szCs w:val="20"/>
        </w:rPr>
        <w:t>Ibrāhīm</w:t>
      </w:r>
      <w:proofErr w:type="spellEnd"/>
      <w:r w:rsidRPr="0006329A">
        <w:rPr>
          <w:i/>
          <w:color w:val="000000" w:themeColor="text1"/>
          <w:sz w:val="20"/>
          <w:szCs w:val="20"/>
        </w:rPr>
        <w:t xml:space="preserve"> </w:t>
      </w:r>
      <w:proofErr w:type="spellStart"/>
      <w:r w:rsidRPr="0006329A">
        <w:rPr>
          <w:i/>
          <w:color w:val="000000" w:themeColor="text1"/>
          <w:sz w:val="20"/>
          <w:szCs w:val="20"/>
        </w:rPr>
        <w:t>Niasse</w:t>
      </w:r>
      <w:proofErr w:type="spellEnd"/>
      <w:r w:rsidRPr="0006329A">
        <w:rPr>
          <w:color w:val="000000" w:themeColor="text1"/>
          <w:sz w:val="20"/>
          <w:szCs w:val="20"/>
        </w:rPr>
        <w:t xml:space="preserve"> (Leiden: Brill, 2015), 38, 46.</w:t>
      </w:r>
    </w:p>
  </w:footnote>
  <w:footnote w:id="259">
    <w:p w14:paraId="0F9619B6" w14:textId="310A7AF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Mouhamed L. </w:t>
      </w:r>
      <w:proofErr w:type="spellStart"/>
      <w:r w:rsidRPr="0006329A">
        <w:rPr>
          <w:color w:val="000000" w:themeColor="text1"/>
          <w:sz w:val="20"/>
          <w:szCs w:val="20"/>
        </w:rPr>
        <w:t>Nouhi</w:t>
      </w:r>
      <w:proofErr w:type="spellEnd"/>
      <w:r w:rsidRPr="0006329A">
        <w:rPr>
          <w:color w:val="000000" w:themeColor="text1"/>
          <w:sz w:val="20"/>
          <w:szCs w:val="20"/>
        </w:rPr>
        <w:t>, “</w:t>
      </w:r>
      <w:r w:rsidR="00B96869">
        <w:rPr>
          <w:color w:val="000000" w:themeColor="text1"/>
          <w:sz w:val="20"/>
          <w:szCs w:val="20"/>
        </w:rPr>
        <w:t>Sufi</w:t>
      </w:r>
      <w:r w:rsidRPr="0006329A">
        <w:rPr>
          <w:color w:val="000000" w:themeColor="text1"/>
          <w:sz w:val="20"/>
          <w:szCs w:val="20"/>
        </w:rPr>
        <w:t xml:space="preserve">sm in Precolonial Southwestern Sahara: </w:t>
      </w:r>
      <w:proofErr w:type="spellStart"/>
      <w:r w:rsidRPr="0006329A">
        <w:rPr>
          <w:color w:val="000000" w:themeColor="text1"/>
          <w:sz w:val="20"/>
          <w:szCs w:val="20"/>
        </w:rPr>
        <w:t>Khātimat</w:t>
      </w:r>
      <w:proofErr w:type="spellEnd"/>
      <w:r w:rsidRPr="0006329A">
        <w:rPr>
          <w:color w:val="000000" w:themeColor="text1"/>
          <w:sz w:val="20"/>
          <w:szCs w:val="20"/>
        </w:rPr>
        <w:t xml:space="preserve"> at-</w:t>
      </w:r>
      <w:proofErr w:type="spellStart"/>
      <w:r w:rsidRPr="0006329A">
        <w:rPr>
          <w:color w:val="000000" w:themeColor="text1"/>
          <w:sz w:val="20"/>
          <w:szCs w:val="20"/>
        </w:rPr>
        <w:t>tassawwuf</w:t>
      </w:r>
      <w:proofErr w:type="spellEnd"/>
      <w:r w:rsidRPr="0006329A">
        <w:rPr>
          <w:color w:val="000000" w:themeColor="text1"/>
          <w:sz w:val="20"/>
          <w:szCs w:val="20"/>
        </w:rPr>
        <w:t xml:space="preserve"> of Shaykh Muhammad al-</w:t>
      </w:r>
      <w:proofErr w:type="spellStart"/>
      <w:r w:rsidRPr="0006329A">
        <w:rPr>
          <w:color w:val="000000" w:themeColor="text1"/>
          <w:sz w:val="20"/>
          <w:szCs w:val="20"/>
        </w:rPr>
        <w:t>Yadālī</w:t>
      </w:r>
      <w:proofErr w:type="spellEnd"/>
      <w:r w:rsidRPr="0006329A">
        <w:rPr>
          <w:color w:val="000000" w:themeColor="text1"/>
          <w:sz w:val="20"/>
          <w:szCs w:val="20"/>
        </w:rPr>
        <w:t xml:space="preserve"> (d. 1753),” in </w:t>
      </w:r>
      <w:r w:rsidRPr="0006329A">
        <w:rPr>
          <w:i/>
          <w:color w:val="000000" w:themeColor="text1"/>
          <w:sz w:val="20"/>
          <w:szCs w:val="20"/>
        </w:rPr>
        <w:t xml:space="preserve">Islam et </w:t>
      </w:r>
      <w:proofErr w:type="spellStart"/>
      <w:r w:rsidRPr="0006329A">
        <w:rPr>
          <w:i/>
          <w:color w:val="000000" w:themeColor="text1"/>
          <w:sz w:val="20"/>
          <w:szCs w:val="20"/>
        </w:rPr>
        <w:t>Sociétés</w:t>
      </w:r>
      <w:proofErr w:type="spellEnd"/>
      <w:r w:rsidRPr="0006329A">
        <w:rPr>
          <w:i/>
          <w:color w:val="000000" w:themeColor="text1"/>
          <w:sz w:val="20"/>
          <w:szCs w:val="20"/>
        </w:rPr>
        <w:t xml:space="preserve"> au Sud du Sahara</w:t>
      </w:r>
      <w:r w:rsidRPr="0006329A">
        <w:rPr>
          <w:color w:val="000000" w:themeColor="text1"/>
          <w:sz w:val="20"/>
          <w:szCs w:val="20"/>
        </w:rPr>
        <w:t xml:space="preserve"> (Paris: Rivages des </w:t>
      </w:r>
      <w:proofErr w:type="spellStart"/>
      <w:r w:rsidRPr="0006329A">
        <w:rPr>
          <w:color w:val="000000" w:themeColor="text1"/>
          <w:sz w:val="20"/>
          <w:szCs w:val="20"/>
        </w:rPr>
        <w:t>Xantons</w:t>
      </w:r>
      <w:proofErr w:type="spellEnd"/>
      <w:r w:rsidRPr="0006329A">
        <w:rPr>
          <w:color w:val="000000" w:themeColor="text1"/>
          <w:sz w:val="20"/>
          <w:szCs w:val="20"/>
        </w:rPr>
        <w:t xml:space="preserve">, 2013), 97, 100. In Wolof kingdoms of Senegal, Ross shows how some marabouts have gained </w:t>
      </w:r>
      <w:r w:rsidRPr="0006329A">
        <w:rPr>
          <w:i/>
          <w:color w:val="000000" w:themeColor="text1"/>
          <w:sz w:val="20"/>
          <w:szCs w:val="20"/>
        </w:rPr>
        <w:t>political culture</w:t>
      </w:r>
      <w:r w:rsidRPr="0006329A">
        <w:rPr>
          <w:color w:val="000000" w:themeColor="text1"/>
          <w:sz w:val="20"/>
          <w:szCs w:val="20"/>
        </w:rPr>
        <w:t xml:space="preserve"> through appointment by the royalty (See Eric Ross, “Les Places </w:t>
      </w:r>
      <w:proofErr w:type="spellStart"/>
      <w:r w:rsidRPr="0006329A">
        <w:rPr>
          <w:color w:val="000000" w:themeColor="text1"/>
          <w:sz w:val="20"/>
          <w:szCs w:val="20"/>
        </w:rPr>
        <w:t>publiques</w:t>
      </w:r>
      <w:proofErr w:type="spellEnd"/>
      <w:r w:rsidRPr="0006329A">
        <w:rPr>
          <w:color w:val="000000" w:themeColor="text1"/>
          <w:sz w:val="20"/>
          <w:szCs w:val="20"/>
        </w:rPr>
        <w:t xml:space="preserve"> (</w:t>
      </w:r>
      <w:proofErr w:type="spellStart"/>
      <w:r w:rsidRPr="0006329A">
        <w:rPr>
          <w:i/>
          <w:color w:val="000000" w:themeColor="text1"/>
          <w:sz w:val="20"/>
          <w:szCs w:val="20"/>
        </w:rPr>
        <w:t>pénc</w:t>
      </w:r>
      <w:proofErr w:type="spellEnd"/>
      <w:r w:rsidRPr="0006329A">
        <w:rPr>
          <w:color w:val="000000" w:themeColor="text1"/>
          <w:sz w:val="20"/>
          <w:szCs w:val="20"/>
        </w:rPr>
        <w:t xml:space="preserve">) et la configuration des </w:t>
      </w:r>
      <w:proofErr w:type="spellStart"/>
      <w:r w:rsidRPr="0006329A">
        <w:rPr>
          <w:color w:val="000000" w:themeColor="text1"/>
          <w:sz w:val="20"/>
          <w:szCs w:val="20"/>
        </w:rPr>
        <w:t>communautés</w:t>
      </w:r>
      <w:proofErr w:type="spellEnd"/>
      <w:r w:rsidRPr="0006329A">
        <w:rPr>
          <w:color w:val="000000" w:themeColor="text1"/>
          <w:sz w:val="20"/>
          <w:szCs w:val="20"/>
        </w:rPr>
        <w:t xml:space="preserve">,” in </w:t>
      </w:r>
      <w:r w:rsidRPr="0006329A">
        <w:rPr>
          <w:i/>
          <w:color w:val="000000" w:themeColor="text1"/>
          <w:sz w:val="20"/>
          <w:szCs w:val="20"/>
        </w:rPr>
        <w:t xml:space="preserve">Les arts de la </w:t>
      </w:r>
      <w:proofErr w:type="spellStart"/>
      <w:r w:rsidRPr="0006329A">
        <w:rPr>
          <w:i/>
          <w:color w:val="000000" w:themeColor="text1"/>
          <w:sz w:val="20"/>
          <w:szCs w:val="20"/>
        </w:rPr>
        <w:t>citoyenneté</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proofErr w:type="spellStart"/>
      <w:r w:rsidRPr="0006329A">
        <w:rPr>
          <w:i/>
          <w:color w:val="000000" w:themeColor="text1"/>
          <w:sz w:val="20"/>
          <w:szCs w:val="20"/>
        </w:rPr>
        <w:t>Espaces</w:t>
      </w:r>
      <w:proofErr w:type="spellEnd"/>
      <w:r w:rsidRPr="0006329A">
        <w:rPr>
          <w:i/>
          <w:color w:val="000000" w:themeColor="text1"/>
          <w:sz w:val="20"/>
          <w:szCs w:val="20"/>
        </w:rPr>
        <w:t xml:space="preserve"> </w:t>
      </w:r>
      <w:proofErr w:type="spellStart"/>
      <w:r w:rsidRPr="0006329A">
        <w:rPr>
          <w:i/>
          <w:color w:val="000000" w:themeColor="text1"/>
          <w:sz w:val="20"/>
          <w:szCs w:val="20"/>
        </w:rPr>
        <w:t>contestés</w:t>
      </w:r>
      <w:proofErr w:type="spellEnd"/>
      <w:r w:rsidRPr="0006329A">
        <w:rPr>
          <w:i/>
          <w:color w:val="000000" w:themeColor="text1"/>
          <w:sz w:val="20"/>
          <w:szCs w:val="20"/>
        </w:rPr>
        <w:t xml:space="preserve"> et </w:t>
      </w:r>
      <w:proofErr w:type="spellStart"/>
      <w:r w:rsidRPr="0006329A">
        <w:rPr>
          <w:i/>
          <w:color w:val="000000" w:themeColor="text1"/>
          <w:sz w:val="20"/>
          <w:szCs w:val="20"/>
        </w:rPr>
        <w:t>civilités</w:t>
      </w:r>
      <w:proofErr w:type="spellEnd"/>
      <w:r w:rsidRPr="0006329A">
        <w:rPr>
          <w:i/>
          <w:color w:val="000000" w:themeColor="text1"/>
          <w:sz w:val="20"/>
          <w:szCs w:val="20"/>
        </w:rPr>
        <w:t xml:space="preserve"> </w:t>
      </w:r>
      <w:proofErr w:type="spellStart"/>
      <w:r w:rsidRPr="0006329A">
        <w:rPr>
          <w:i/>
          <w:color w:val="000000" w:themeColor="text1"/>
          <w:sz w:val="20"/>
          <w:szCs w:val="20"/>
        </w:rPr>
        <w:t>urbaines</w:t>
      </w:r>
      <w:proofErr w:type="spellEnd"/>
      <w:r w:rsidRPr="0006329A">
        <w:rPr>
          <w:i/>
          <w:color w:val="000000" w:themeColor="text1"/>
          <w:sz w:val="20"/>
          <w:szCs w:val="20"/>
        </w:rPr>
        <w:t xml:space="preserve">,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Mamadou Diouf and Rosalind Fredericks (Paris: Karthala, 2013), 175. Later, they established their own juridical autonomous villages (called </w:t>
      </w:r>
      <w:r w:rsidRPr="0006329A">
        <w:rPr>
          <w:i/>
          <w:color w:val="000000" w:themeColor="text1"/>
          <w:sz w:val="20"/>
          <w:szCs w:val="20"/>
        </w:rPr>
        <w:t>marabout republics</w:t>
      </w:r>
      <w:r w:rsidRPr="0006329A">
        <w:rPr>
          <w:color w:val="000000" w:themeColor="text1"/>
          <w:sz w:val="20"/>
          <w:szCs w:val="20"/>
        </w:rPr>
        <w:t>) organized around a mosque, a Qur’anic school, and a public place (</w:t>
      </w:r>
      <w:proofErr w:type="spellStart"/>
      <w:r w:rsidRPr="0006329A">
        <w:rPr>
          <w:i/>
          <w:color w:val="000000" w:themeColor="text1"/>
          <w:sz w:val="20"/>
          <w:szCs w:val="20"/>
        </w:rPr>
        <w:t>pènc</w:t>
      </w:r>
      <w:proofErr w:type="spellEnd"/>
      <w:r w:rsidRPr="0006329A">
        <w:rPr>
          <w:color w:val="000000" w:themeColor="text1"/>
          <w:sz w:val="20"/>
          <w:szCs w:val="20"/>
        </w:rPr>
        <w:t xml:space="preserve">). That was an important moment in the launching of a new Islamic political elite in Senegambia. On the role of </w:t>
      </w:r>
      <w:proofErr w:type="spellStart"/>
      <w:r w:rsidRPr="0006329A">
        <w:rPr>
          <w:i/>
          <w:color w:val="000000" w:themeColor="text1"/>
          <w:sz w:val="20"/>
          <w:szCs w:val="20"/>
        </w:rPr>
        <w:t>pénc</w:t>
      </w:r>
      <w:proofErr w:type="spellEnd"/>
      <w:r w:rsidRPr="0006329A">
        <w:rPr>
          <w:i/>
          <w:color w:val="000000" w:themeColor="text1"/>
          <w:sz w:val="20"/>
          <w:szCs w:val="20"/>
        </w:rPr>
        <w:t xml:space="preserve"> </w:t>
      </w:r>
      <w:r w:rsidRPr="0006329A">
        <w:rPr>
          <w:color w:val="000000" w:themeColor="text1"/>
          <w:sz w:val="20"/>
          <w:szCs w:val="20"/>
        </w:rPr>
        <w:t>in Senegal, see Eric Ross, “Building Community: Configuring Authority and Identity on the Public Squares of Contemporary Senegalese Sufi Centers,” in </w:t>
      </w:r>
      <w:r w:rsidRPr="0006329A">
        <w:rPr>
          <w:i/>
          <w:color w:val="000000" w:themeColor="text1"/>
          <w:sz w:val="20"/>
          <w:szCs w:val="20"/>
        </w:rPr>
        <w:t>Prayer in the City: The Making of Muslim Sacred Places and Urban Life</w:t>
      </w:r>
      <w:r w:rsidRPr="0006329A">
        <w:rPr>
          <w:color w:val="000000" w:themeColor="text1"/>
          <w:sz w:val="20"/>
          <w:szCs w:val="20"/>
        </w:rPr>
        <w:t xml:space="preserve">, eds. Patrick </w:t>
      </w:r>
      <w:proofErr w:type="spellStart"/>
      <w:r w:rsidRPr="0006329A">
        <w:rPr>
          <w:color w:val="000000" w:themeColor="text1"/>
          <w:sz w:val="20"/>
          <w:szCs w:val="20"/>
        </w:rPr>
        <w:t>Desplat</w:t>
      </w:r>
      <w:proofErr w:type="spellEnd"/>
      <w:r w:rsidRPr="0006329A">
        <w:rPr>
          <w:color w:val="000000" w:themeColor="text1"/>
          <w:sz w:val="20"/>
          <w:szCs w:val="20"/>
        </w:rPr>
        <w:t xml:space="preserve"> and Dorothea Schultz (Brunswick, NJ: Transaction Publishers &amp; Bielefeld: Transcript Verlag, 2012), 238.</w:t>
      </w:r>
    </w:p>
  </w:footnote>
  <w:footnote w:id="260">
    <w:p w14:paraId="0F9619B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Wright, </w:t>
      </w:r>
      <w:r w:rsidRPr="0006329A">
        <w:rPr>
          <w:i/>
          <w:color w:val="000000" w:themeColor="text1"/>
          <w:sz w:val="20"/>
          <w:szCs w:val="20"/>
        </w:rPr>
        <w:t>Living Knowledge in West African Islam</w:t>
      </w:r>
      <w:r w:rsidRPr="0006329A">
        <w:rPr>
          <w:color w:val="000000" w:themeColor="text1"/>
          <w:sz w:val="20"/>
          <w:szCs w:val="20"/>
        </w:rPr>
        <w:t>, 6, 14.</w:t>
      </w:r>
    </w:p>
  </w:footnote>
  <w:footnote w:id="261">
    <w:p w14:paraId="0F9619B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Rudolph Ware III, </w:t>
      </w:r>
      <w:r w:rsidRPr="0006329A">
        <w:rPr>
          <w:i/>
          <w:color w:val="000000" w:themeColor="text1"/>
          <w:sz w:val="20"/>
          <w:szCs w:val="20"/>
        </w:rPr>
        <w:t>The Walking Qur’an: Islamic Education, Embodied Knowledge, and History in West Africa</w:t>
      </w:r>
      <w:r w:rsidRPr="0006329A">
        <w:rPr>
          <w:color w:val="000000" w:themeColor="text1"/>
          <w:sz w:val="20"/>
          <w:szCs w:val="20"/>
        </w:rPr>
        <w:t xml:space="preserve"> (Chapel Hill, NC: The University of North Carolina Press, 2014).</w:t>
      </w:r>
    </w:p>
  </w:footnote>
  <w:footnote w:id="262">
    <w:p w14:paraId="0F9619B9" w14:textId="7A1B9FB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Nouhi</w:t>
      </w:r>
      <w:proofErr w:type="spellEnd"/>
      <w:r w:rsidRPr="0006329A">
        <w:rPr>
          <w:color w:val="000000" w:themeColor="text1"/>
          <w:sz w:val="20"/>
          <w:szCs w:val="20"/>
        </w:rPr>
        <w:t>, “</w:t>
      </w:r>
      <w:r w:rsidR="00B96869">
        <w:rPr>
          <w:color w:val="000000" w:themeColor="text1"/>
          <w:sz w:val="20"/>
          <w:szCs w:val="20"/>
        </w:rPr>
        <w:t>Sufi</w:t>
      </w:r>
      <w:r w:rsidRPr="0006329A">
        <w:rPr>
          <w:color w:val="000000" w:themeColor="text1"/>
          <w:sz w:val="20"/>
          <w:szCs w:val="20"/>
        </w:rPr>
        <w:t>sm in Precolonial Southwestern Sahara,” 123n153.</w:t>
      </w:r>
    </w:p>
  </w:footnote>
  <w:footnote w:id="263">
    <w:p w14:paraId="0F9619BA" w14:textId="3C4E0F7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an extensive review of these religious revivals in Western Sudan, see David Robinson, “Revolutions in Western Sudan,” in </w:t>
      </w:r>
      <w:r w:rsidRPr="0006329A">
        <w:rPr>
          <w:i/>
          <w:color w:val="000000" w:themeColor="text1"/>
          <w:sz w:val="20"/>
          <w:szCs w:val="20"/>
        </w:rPr>
        <w:t>The History of Islam in Afric</w:t>
      </w:r>
      <w:r w:rsidRPr="0006329A">
        <w:rPr>
          <w:color w:val="000000" w:themeColor="text1"/>
          <w:sz w:val="20"/>
          <w:szCs w:val="20"/>
        </w:rPr>
        <w:t xml:space="preserve">a, eds. </w:t>
      </w:r>
      <w:proofErr w:type="spellStart"/>
      <w:r w:rsidRPr="0006329A">
        <w:rPr>
          <w:color w:val="000000" w:themeColor="text1"/>
          <w:sz w:val="20"/>
          <w:szCs w:val="20"/>
        </w:rPr>
        <w:t>Nehemia</w:t>
      </w:r>
      <w:proofErr w:type="spellEnd"/>
      <w:r w:rsidRPr="0006329A">
        <w:rPr>
          <w:color w:val="000000" w:themeColor="text1"/>
          <w:sz w:val="20"/>
          <w:szCs w:val="20"/>
        </w:rPr>
        <w:t xml:space="preserve"> </w:t>
      </w:r>
      <w:proofErr w:type="spellStart"/>
      <w:r w:rsidRPr="0006329A">
        <w:rPr>
          <w:color w:val="000000" w:themeColor="text1"/>
          <w:sz w:val="20"/>
          <w:szCs w:val="20"/>
        </w:rPr>
        <w:t>Levtzion</w:t>
      </w:r>
      <w:proofErr w:type="spellEnd"/>
      <w:r w:rsidRPr="0006329A">
        <w:rPr>
          <w:color w:val="000000" w:themeColor="text1"/>
          <w:sz w:val="20"/>
          <w:szCs w:val="20"/>
        </w:rPr>
        <w:t xml:space="preserve"> and Randall L. </w:t>
      </w:r>
      <w:proofErr w:type="spellStart"/>
      <w:r w:rsidRPr="0006329A">
        <w:rPr>
          <w:color w:val="000000" w:themeColor="text1"/>
          <w:sz w:val="20"/>
          <w:szCs w:val="20"/>
        </w:rPr>
        <w:t>Pouwells</w:t>
      </w:r>
      <w:proofErr w:type="spellEnd"/>
      <w:r w:rsidRPr="0006329A">
        <w:rPr>
          <w:color w:val="000000" w:themeColor="text1"/>
          <w:sz w:val="20"/>
          <w:szCs w:val="20"/>
        </w:rPr>
        <w:t xml:space="preserve"> (Athens, OH: Ohio University Press, 2000), on </w:t>
      </w:r>
      <w:proofErr w:type="spellStart"/>
      <w:r w:rsidRPr="0006329A">
        <w:rPr>
          <w:color w:val="000000" w:themeColor="text1"/>
          <w:sz w:val="20"/>
          <w:szCs w:val="20"/>
        </w:rPr>
        <w:t>Tall’s</w:t>
      </w:r>
      <w:proofErr w:type="spellEnd"/>
      <w:r w:rsidRPr="0006329A">
        <w:rPr>
          <w:color w:val="000000" w:themeColor="text1"/>
          <w:sz w:val="20"/>
          <w:szCs w:val="20"/>
        </w:rPr>
        <w:t xml:space="preserve"> “</w:t>
      </w:r>
      <w:proofErr w:type="spellStart"/>
      <w:r w:rsidR="00CD2935">
        <w:rPr>
          <w:color w:val="000000" w:themeColor="text1"/>
          <w:sz w:val="20"/>
          <w:szCs w:val="20"/>
        </w:rPr>
        <w:t>jihad</w:t>
      </w:r>
      <w:r w:rsidRPr="0006329A">
        <w:rPr>
          <w:color w:val="000000" w:themeColor="text1"/>
          <w:sz w:val="20"/>
          <w:szCs w:val="20"/>
        </w:rPr>
        <w:t>ic</w:t>
      </w:r>
      <w:proofErr w:type="spellEnd"/>
      <w:r w:rsidRPr="0006329A">
        <w:rPr>
          <w:color w:val="000000" w:themeColor="text1"/>
          <w:sz w:val="20"/>
          <w:szCs w:val="20"/>
        </w:rPr>
        <w:t xml:space="preserve">” revolution, see 140-3. </w:t>
      </w:r>
    </w:p>
  </w:footnote>
  <w:footnote w:id="264">
    <w:p w14:paraId="0F9619BB" w14:textId="612B4A7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Jennifer </w:t>
      </w:r>
      <w:proofErr w:type="spellStart"/>
      <w:r w:rsidRPr="0006329A">
        <w:rPr>
          <w:color w:val="000000" w:themeColor="text1"/>
          <w:sz w:val="20"/>
          <w:szCs w:val="20"/>
        </w:rPr>
        <w:t>Lofkrantz</w:t>
      </w:r>
      <w:proofErr w:type="spellEnd"/>
      <w:r w:rsidRPr="0006329A">
        <w:rPr>
          <w:color w:val="000000" w:themeColor="text1"/>
          <w:sz w:val="20"/>
          <w:szCs w:val="20"/>
        </w:rPr>
        <w:t xml:space="preserve">, “Protecting Freeborn Muslims: The Sokoto Caliphate’s Attempts to Prevent Illegal Enslavement and its Acceptance of the Strategy of Ransoming,” </w:t>
      </w:r>
      <w:r w:rsidRPr="0006329A">
        <w:rPr>
          <w:i/>
          <w:color w:val="000000" w:themeColor="text1"/>
          <w:sz w:val="20"/>
          <w:szCs w:val="20"/>
        </w:rPr>
        <w:t>Slavery &amp; Abolition</w:t>
      </w:r>
      <w:r w:rsidRPr="0006329A">
        <w:rPr>
          <w:color w:val="000000" w:themeColor="text1"/>
          <w:sz w:val="20"/>
          <w:szCs w:val="20"/>
        </w:rPr>
        <w:t>, Vol. 32, no.1 (2010): 112.</w:t>
      </w:r>
    </w:p>
  </w:footnote>
  <w:footnote w:id="265">
    <w:p w14:paraId="0F9619B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Ware III, </w:t>
      </w:r>
      <w:r w:rsidRPr="0006329A">
        <w:rPr>
          <w:i/>
          <w:color w:val="000000" w:themeColor="text1"/>
          <w:sz w:val="20"/>
          <w:szCs w:val="20"/>
        </w:rPr>
        <w:t>The Walking Qur’an</w:t>
      </w:r>
      <w:r w:rsidRPr="0006329A">
        <w:rPr>
          <w:color w:val="000000" w:themeColor="text1"/>
          <w:sz w:val="20"/>
          <w:szCs w:val="20"/>
        </w:rPr>
        <w:t xml:space="preserve">, 114. </w:t>
      </w:r>
    </w:p>
  </w:footnote>
  <w:footnote w:id="266">
    <w:p w14:paraId="0F9619B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Ware III, </w:t>
      </w:r>
      <w:r w:rsidRPr="0006329A">
        <w:rPr>
          <w:i/>
          <w:color w:val="000000" w:themeColor="text1"/>
          <w:sz w:val="20"/>
          <w:szCs w:val="20"/>
        </w:rPr>
        <w:t>ibid.,</w:t>
      </w:r>
      <w:r w:rsidRPr="0006329A">
        <w:rPr>
          <w:color w:val="000000" w:themeColor="text1"/>
          <w:sz w:val="20"/>
          <w:szCs w:val="20"/>
        </w:rPr>
        <w:t xml:space="preserve"> 114.</w:t>
      </w:r>
    </w:p>
  </w:footnote>
  <w:footnote w:id="267">
    <w:p w14:paraId="0F9619B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w:t>
      </w:r>
      <w:proofErr w:type="spellStart"/>
      <w:r w:rsidRPr="0006329A">
        <w:rPr>
          <w:color w:val="000000" w:themeColor="text1"/>
          <w:sz w:val="20"/>
          <w:szCs w:val="20"/>
        </w:rPr>
        <w:t>Ciré</w:t>
      </w:r>
      <w:proofErr w:type="spellEnd"/>
      <w:r w:rsidRPr="0006329A">
        <w:rPr>
          <w:color w:val="000000" w:themeColor="text1"/>
          <w:sz w:val="20"/>
          <w:szCs w:val="20"/>
        </w:rPr>
        <w:t xml:space="preserve"> I. Ndiaye, </w:t>
      </w:r>
      <w:proofErr w:type="spellStart"/>
      <w:r w:rsidRPr="0006329A">
        <w:rPr>
          <w:i/>
          <w:color w:val="000000" w:themeColor="text1"/>
          <w:sz w:val="20"/>
          <w:szCs w:val="20"/>
        </w:rPr>
        <w:t>Temporalités</w:t>
      </w:r>
      <w:proofErr w:type="spellEnd"/>
      <w:r w:rsidRPr="0006329A">
        <w:rPr>
          <w:i/>
          <w:color w:val="000000" w:themeColor="text1"/>
          <w:sz w:val="20"/>
          <w:szCs w:val="20"/>
        </w:rPr>
        <w:t xml:space="preserve"> et </w:t>
      </w:r>
      <w:proofErr w:type="spellStart"/>
      <w:r w:rsidRPr="0006329A">
        <w:rPr>
          <w:i/>
          <w:color w:val="000000" w:themeColor="text1"/>
          <w:sz w:val="20"/>
          <w:szCs w:val="20"/>
        </w:rPr>
        <w:t>Mémoire</w:t>
      </w:r>
      <w:proofErr w:type="spellEnd"/>
      <w:r w:rsidRPr="0006329A">
        <w:rPr>
          <w:i/>
          <w:color w:val="000000" w:themeColor="text1"/>
          <w:sz w:val="20"/>
          <w:szCs w:val="20"/>
        </w:rPr>
        <w:t xml:space="preserve"> collective au Fouta-Toro. </w:t>
      </w:r>
      <w:proofErr w:type="spellStart"/>
      <w:r w:rsidRPr="0006329A">
        <w:rPr>
          <w:i/>
          <w:color w:val="000000" w:themeColor="text1"/>
          <w:sz w:val="20"/>
          <w:szCs w:val="20"/>
        </w:rPr>
        <w:t>Histoire</w:t>
      </w:r>
      <w:proofErr w:type="spellEnd"/>
      <w:r w:rsidRPr="0006329A">
        <w:rPr>
          <w:i/>
          <w:color w:val="000000" w:themeColor="text1"/>
          <w:sz w:val="20"/>
          <w:szCs w:val="20"/>
        </w:rPr>
        <w:t xml:space="preserve"> </w:t>
      </w:r>
      <w:proofErr w:type="spellStart"/>
      <w:r w:rsidRPr="0006329A">
        <w:rPr>
          <w:i/>
          <w:color w:val="000000" w:themeColor="text1"/>
          <w:sz w:val="20"/>
          <w:szCs w:val="20"/>
        </w:rPr>
        <w:t>d’une</w:t>
      </w:r>
      <w:proofErr w:type="spellEnd"/>
      <w:r w:rsidRPr="0006329A">
        <w:rPr>
          <w:i/>
          <w:color w:val="000000" w:themeColor="text1"/>
          <w:sz w:val="20"/>
          <w:szCs w:val="20"/>
        </w:rPr>
        <w:t xml:space="preserve"> </w:t>
      </w:r>
      <w:proofErr w:type="spellStart"/>
      <w:r w:rsidRPr="0006329A">
        <w:rPr>
          <w:i/>
          <w:color w:val="000000" w:themeColor="text1"/>
          <w:sz w:val="20"/>
          <w:szCs w:val="20"/>
        </w:rPr>
        <w:t>aliénation</w:t>
      </w:r>
      <w:proofErr w:type="spellEnd"/>
      <w:r w:rsidRPr="0006329A">
        <w:rPr>
          <w:i/>
          <w:color w:val="000000" w:themeColor="text1"/>
          <w:sz w:val="20"/>
          <w:szCs w:val="20"/>
        </w:rPr>
        <w:t xml:space="preserve"> </w:t>
      </w:r>
      <w:proofErr w:type="spellStart"/>
      <w:r w:rsidRPr="0006329A">
        <w:rPr>
          <w:i/>
          <w:color w:val="000000" w:themeColor="text1"/>
          <w:sz w:val="20"/>
          <w:szCs w:val="20"/>
        </w:rPr>
        <w:t>culturelle</w:t>
      </w:r>
      <w:proofErr w:type="spellEnd"/>
      <w:r w:rsidRPr="0006329A">
        <w:rPr>
          <w:i/>
          <w:color w:val="000000" w:themeColor="text1"/>
          <w:sz w:val="20"/>
          <w:szCs w:val="20"/>
        </w:rPr>
        <w:t xml:space="preserve"> et </w:t>
      </w:r>
      <w:proofErr w:type="spellStart"/>
      <w:r w:rsidRPr="0006329A">
        <w:rPr>
          <w:i/>
          <w:color w:val="000000" w:themeColor="text1"/>
          <w:sz w:val="20"/>
          <w:szCs w:val="20"/>
        </w:rPr>
        <w:t>juridique</w:t>
      </w:r>
      <w:proofErr w:type="spellEnd"/>
      <w:r w:rsidRPr="0006329A">
        <w:rPr>
          <w:color w:val="000000" w:themeColor="text1"/>
          <w:sz w:val="20"/>
          <w:szCs w:val="20"/>
        </w:rPr>
        <w:t xml:space="preserve"> (Dakar: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2019), 109. </w:t>
      </w:r>
    </w:p>
  </w:footnote>
  <w:footnote w:id="268">
    <w:p w14:paraId="0F9619BF" w14:textId="54D5A9C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Rudolph Ware III, </w:t>
      </w:r>
      <w:r w:rsidRPr="0006329A">
        <w:rPr>
          <w:i/>
          <w:color w:val="000000" w:themeColor="text1"/>
          <w:sz w:val="20"/>
          <w:szCs w:val="20"/>
        </w:rPr>
        <w:t>The Walking Qur’an</w:t>
      </w:r>
      <w:r w:rsidRPr="0006329A">
        <w:rPr>
          <w:color w:val="000000" w:themeColor="text1"/>
          <w:sz w:val="20"/>
          <w:szCs w:val="20"/>
        </w:rPr>
        <w:t xml:space="preserve">, 131; and his “Slavery and Abolition in Islamic Africa, 1776–1905,” in </w:t>
      </w:r>
      <w:r w:rsidRPr="0006329A">
        <w:rPr>
          <w:i/>
          <w:color w:val="000000" w:themeColor="text1"/>
          <w:sz w:val="20"/>
          <w:szCs w:val="20"/>
        </w:rPr>
        <w:t>The Cambridge World History of Slavery</w:t>
      </w:r>
      <w:r w:rsidRPr="0006329A">
        <w:rPr>
          <w:color w:val="000000" w:themeColor="text1"/>
          <w:sz w:val="20"/>
          <w:szCs w:val="20"/>
        </w:rPr>
        <w:t xml:space="preserve">, eds. David </w:t>
      </w:r>
      <w:proofErr w:type="spellStart"/>
      <w:r w:rsidRPr="0006329A">
        <w:rPr>
          <w:color w:val="000000" w:themeColor="text1"/>
          <w:sz w:val="20"/>
          <w:szCs w:val="20"/>
        </w:rPr>
        <w:t>Eltis</w:t>
      </w:r>
      <w:proofErr w:type="spellEnd"/>
      <w:r w:rsidRPr="0006329A">
        <w:rPr>
          <w:color w:val="000000" w:themeColor="text1"/>
          <w:sz w:val="20"/>
          <w:szCs w:val="20"/>
        </w:rPr>
        <w:t xml:space="preserve"> and Stanley. T. </w:t>
      </w:r>
      <w:proofErr w:type="spellStart"/>
      <w:r w:rsidRPr="0006329A">
        <w:rPr>
          <w:color w:val="000000" w:themeColor="text1"/>
          <w:sz w:val="20"/>
          <w:szCs w:val="20"/>
        </w:rPr>
        <w:t>Engerman</w:t>
      </w:r>
      <w:proofErr w:type="spellEnd"/>
      <w:r w:rsidRPr="0006329A">
        <w:rPr>
          <w:color w:val="000000" w:themeColor="text1"/>
          <w:sz w:val="20"/>
          <w:szCs w:val="20"/>
        </w:rPr>
        <w:t xml:space="preserve">, Seymour Drescher, and David Richardson (Cambridge: Cambridge University Press, 2017), 349. </w:t>
      </w:r>
    </w:p>
  </w:footnote>
  <w:footnote w:id="269">
    <w:p w14:paraId="1E2D5B38" w14:textId="7D51D59C" w:rsidR="006321CD" w:rsidRPr="006321CD" w:rsidRDefault="006321CD">
      <w:pPr>
        <w:pStyle w:val="FootnoteText"/>
      </w:pPr>
      <w:r>
        <w:rPr>
          <w:rStyle w:val="FootnoteReference"/>
        </w:rPr>
        <w:footnoteRef/>
      </w:r>
      <w:r>
        <w:t xml:space="preserve"> </w:t>
      </w:r>
      <w:r w:rsidRPr="00C662EB">
        <w:rPr>
          <w:i/>
          <w:iCs/>
        </w:rPr>
        <w:t>Op. cit.</w:t>
      </w:r>
    </w:p>
  </w:footnote>
  <w:footnote w:id="270">
    <w:p w14:paraId="0F9619C0" w14:textId="10CABE05"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Sy, see Constant </w:t>
      </w:r>
      <w:proofErr w:type="spellStart"/>
      <w:r w:rsidRPr="0006329A">
        <w:rPr>
          <w:color w:val="000000" w:themeColor="text1"/>
          <w:sz w:val="20"/>
          <w:szCs w:val="20"/>
        </w:rPr>
        <w:t>Hamès</w:t>
      </w:r>
      <w:proofErr w:type="spellEnd"/>
      <w:r w:rsidRPr="0006329A">
        <w:rPr>
          <w:color w:val="000000" w:themeColor="text1"/>
          <w:sz w:val="20"/>
          <w:szCs w:val="20"/>
        </w:rPr>
        <w:t xml:space="preserve">, “La </w:t>
      </w:r>
      <w:proofErr w:type="spellStart"/>
      <w:r w:rsidRPr="0006329A">
        <w:rPr>
          <w:color w:val="000000" w:themeColor="text1"/>
          <w:sz w:val="20"/>
          <w:szCs w:val="20"/>
        </w:rPr>
        <w:t>Shadhiliyya</w:t>
      </w:r>
      <w:proofErr w:type="spellEnd"/>
      <w:r w:rsidRPr="0006329A">
        <w:rPr>
          <w:color w:val="000000" w:themeColor="text1"/>
          <w:sz w:val="20"/>
          <w:szCs w:val="20"/>
        </w:rPr>
        <w:t xml:space="preserve"> </w:t>
      </w:r>
      <w:proofErr w:type="spellStart"/>
      <w:r w:rsidRPr="0006329A">
        <w:rPr>
          <w:color w:val="000000" w:themeColor="text1"/>
          <w:sz w:val="20"/>
          <w:szCs w:val="20"/>
        </w:rPr>
        <w:t>ou</w:t>
      </w:r>
      <w:proofErr w:type="spellEnd"/>
      <w:r w:rsidRPr="0006329A">
        <w:rPr>
          <w:color w:val="000000" w:themeColor="text1"/>
          <w:sz w:val="20"/>
          <w:szCs w:val="20"/>
        </w:rPr>
        <w:t xml:space="preserve"> </w:t>
      </w:r>
      <w:proofErr w:type="spellStart"/>
      <w:r w:rsidRPr="0006329A">
        <w:rPr>
          <w:color w:val="000000" w:themeColor="text1"/>
          <w:sz w:val="20"/>
          <w:szCs w:val="20"/>
        </w:rPr>
        <w:t>l’origine</w:t>
      </w:r>
      <w:proofErr w:type="spellEnd"/>
      <w:r w:rsidRPr="0006329A">
        <w:rPr>
          <w:color w:val="000000" w:themeColor="text1"/>
          <w:sz w:val="20"/>
          <w:szCs w:val="20"/>
        </w:rPr>
        <w:t xml:space="preserve"> des </w:t>
      </w:r>
      <w:proofErr w:type="spellStart"/>
      <w:r w:rsidRPr="0006329A">
        <w:rPr>
          <w:color w:val="000000" w:themeColor="text1"/>
          <w:sz w:val="20"/>
          <w:szCs w:val="20"/>
        </w:rPr>
        <w:t>confréries</w:t>
      </w:r>
      <w:proofErr w:type="spellEnd"/>
      <w:r w:rsidRPr="0006329A">
        <w:rPr>
          <w:color w:val="000000" w:themeColor="text1"/>
          <w:sz w:val="20"/>
          <w:szCs w:val="20"/>
        </w:rPr>
        <w:t xml:space="preserve"> </w:t>
      </w:r>
      <w:proofErr w:type="spellStart"/>
      <w:r w:rsidRPr="0006329A">
        <w:rPr>
          <w:color w:val="000000" w:themeColor="text1"/>
          <w:sz w:val="20"/>
          <w:szCs w:val="20"/>
        </w:rPr>
        <w:t>en</w:t>
      </w:r>
      <w:proofErr w:type="spellEnd"/>
      <w:r w:rsidRPr="0006329A">
        <w:rPr>
          <w:color w:val="000000" w:themeColor="text1"/>
          <w:sz w:val="20"/>
          <w:szCs w:val="20"/>
        </w:rPr>
        <w:t xml:space="preserve"> </w:t>
      </w:r>
      <w:proofErr w:type="spellStart"/>
      <w:r w:rsidRPr="0006329A">
        <w:rPr>
          <w:color w:val="000000" w:themeColor="text1"/>
          <w:sz w:val="20"/>
          <w:szCs w:val="20"/>
        </w:rPr>
        <w:t>Mauritanie</w:t>
      </w:r>
      <w:proofErr w:type="spellEnd"/>
      <w:r w:rsidRPr="0006329A">
        <w:rPr>
          <w:color w:val="000000" w:themeColor="text1"/>
          <w:sz w:val="20"/>
          <w:szCs w:val="20"/>
        </w:rPr>
        <w:t xml:space="preserve">,” in </w:t>
      </w:r>
      <w:r w:rsidRPr="0006329A">
        <w:rPr>
          <w:i/>
          <w:color w:val="000000" w:themeColor="text1"/>
          <w:sz w:val="20"/>
          <w:szCs w:val="20"/>
        </w:rPr>
        <w:t xml:space="preserve">Islam et </w:t>
      </w:r>
      <w:proofErr w:type="spellStart"/>
      <w:r w:rsidRPr="0006329A">
        <w:rPr>
          <w:i/>
          <w:color w:val="000000" w:themeColor="text1"/>
          <w:sz w:val="20"/>
          <w:szCs w:val="20"/>
        </w:rPr>
        <w:t>Sociétés</w:t>
      </w:r>
      <w:proofErr w:type="spellEnd"/>
      <w:r w:rsidRPr="0006329A">
        <w:rPr>
          <w:i/>
          <w:color w:val="000000" w:themeColor="text1"/>
          <w:sz w:val="20"/>
          <w:szCs w:val="20"/>
        </w:rPr>
        <w:t xml:space="preserve"> au Sud du Sahara</w:t>
      </w:r>
      <w:r w:rsidRPr="0006329A">
        <w:rPr>
          <w:color w:val="000000" w:themeColor="text1"/>
          <w:sz w:val="20"/>
          <w:szCs w:val="20"/>
        </w:rPr>
        <w:t xml:space="preserve"> (Paris: Rivages des </w:t>
      </w:r>
      <w:proofErr w:type="spellStart"/>
      <w:r w:rsidRPr="0006329A">
        <w:rPr>
          <w:color w:val="000000" w:themeColor="text1"/>
          <w:sz w:val="20"/>
          <w:szCs w:val="20"/>
        </w:rPr>
        <w:t>Xantons</w:t>
      </w:r>
      <w:proofErr w:type="spellEnd"/>
      <w:r w:rsidRPr="0006329A">
        <w:rPr>
          <w:color w:val="000000" w:themeColor="text1"/>
          <w:sz w:val="20"/>
          <w:szCs w:val="20"/>
        </w:rPr>
        <w:t xml:space="preserve">, 2013), 84; on Cheikh </w:t>
      </w:r>
      <w:proofErr w:type="spellStart"/>
      <w:r w:rsidRPr="0006329A">
        <w:rPr>
          <w:color w:val="000000" w:themeColor="text1"/>
          <w:sz w:val="20"/>
          <w:szCs w:val="20"/>
        </w:rPr>
        <w:t>Ibrahima</w:t>
      </w:r>
      <w:proofErr w:type="spellEnd"/>
      <w:r w:rsidRPr="0006329A">
        <w:rPr>
          <w:color w:val="000000" w:themeColor="text1"/>
          <w:sz w:val="20"/>
          <w:szCs w:val="20"/>
        </w:rPr>
        <w:t xml:space="preserve"> </w:t>
      </w:r>
      <w:proofErr w:type="spellStart"/>
      <w:r w:rsidRPr="0006329A">
        <w:rPr>
          <w:color w:val="000000" w:themeColor="text1"/>
          <w:sz w:val="20"/>
          <w:szCs w:val="20"/>
        </w:rPr>
        <w:t>Niasse</w:t>
      </w:r>
      <w:proofErr w:type="spellEnd"/>
      <w:r w:rsidRPr="0006329A">
        <w:rPr>
          <w:color w:val="000000" w:themeColor="text1"/>
          <w:sz w:val="20"/>
          <w:szCs w:val="20"/>
        </w:rPr>
        <w:t xml:space="preserve">, see Andrea </w:t>
      </w:r>
      <w:proofErr w:type="spellStart"/>
      <w:r w:rsidRPr="0006329A">
        <w:rPr>
          <w:color w:val="000000" w:themeColor="text1"/>
          <w:sz w:val="20"/>
          <w:szCs w:val="20"/>
        </w:rPr>
        <w:t>Brigaglia</w:t>
      </w:r>
      <w:proofErr w:type="spellEnd"/>
      <w:r w:rsidRPr="0006329A">
        <w:rPr>
          <w:color w:val="000000" w:themeColor="text1"/>
          <w:sz w:val="20"/>
          <w:szCs w:val="20"/>
        </w:rPr>
        <w:t xml:space="preserve">, “Two Exegetical Works from Twentieth-Century West Africa: Shaykh Abu Bakr Gumi’s </w:t>
      </w:r>
      <w:proofErr w:type="spellStart"/>
      <w:r w:rsidRPr="0006329A">
        <w:rPr>
          <w:i/>
          <w:color w:val="000000" w:themeColor="text1"/>
          <w:sz w:val="20"/>
          <w:szCs w:val="20"/>
        </w:rPr>
        <w:t>Radd</w:t>
      </w:r>
      <w:proofErr w:type="spellEnd"/>
      <w:r w:rsidRPr="0006329A">
        <w:rPr>
          <w:i/>
          <w:color w:val="000000" w:themeColor="text1"/>
          <w:sz w:val="20"/>
          <w:szCs w:val="20"/>
        </w:rPr>
        <w:t xml:space="preserve"> al-</w:t>
      </w:r>
      <w:proofErr w:type="spellStart"/>
      <w:r w:rsidRPr="0006329A">
        <w:rPr>
          <w:i/>
          <w:color w:val="000000" w:themeColor="text1"/>
          <w:sz w:val="20"/>
          <w:szCs w:val="20"/>
        </w:rPr>
        <w:t>adhhān</w:t>
      </w:r>
      <w:proofErr w:type="spellEnd"/>
      <w:r w:rsidRPr="0006329A">
        <w:rPr>
          <w:color w:val="000000" w:themeColor="text1"/>
          <w:sz w:val="20"/>
          <w:szCs w:val="20"/>
        </w:rPr>
        <w:t xml:space="preserve"> and Shaykh Ibrahim </w:t>
      </w:r>
      <w:proofErr w:type="spellStart"/>
      <w:r w:rsidRPr="0006329A">
        <w:rPr>
          <w:color w:val="000000" w:themeColor="text1"/>
          <w:sz w:val="20"/>
          <w:szCs w:val="20"/>
        </w:rPr>
        <w:t>Niasse’s</w:t>
      </w:r>
      <w:proofErr w:type="spellEnd"/>
      <w:r w:rsidRPr="0006329A">
        <w:rPr>
          <w:color w:val="000000" w:themeColor="text1"/>
          <w:sz w:val="20"/>
          <w:szCs w:val="20"/>
        </w:rPr>
        <w:t xml:space="preserve"> </w:t>
      </w:r>
      <w:proofErr w:type="spellStart"/>
      <w:r w:rsidRPr="0006329A">
        <w:rPr>
          <w:i/>
          <w:color w:val="000000" w:themeColor="text1"/>
          <w:sz w:val="20"/>
          <w:szCs w:val="20"/>
        </w:rPr>
        <w:t>Fī</w:t>
      </w:r>
      <w:proofErr w:type="spellEnd"/>
      <w:r w:rsidRPr="0006329A">
        <w:rPr>
          <w:i/>
          <w:color w:val="000000" w:themeColor="text1"/>
          <w:sz w:val="20"/>
          <w:szCs w:val="20"/>
        </w:rPr>
        <w:t xml:space="preserve"> </w:t>
      </w:r>
      <w:proofErr w:type="spellStart"/>
      <w:r w:rsidRPr="0006329A">
        <w:rPr>
          <w:i/>
          <w:color w:val="000000" w:themeColor="text1"/>
          <w:sz w:val="20"/>
          <w:szCs w:val="20"/>
        </w:rPr>
        <w:t>riyād</w:t>
      </w:r>
      <w:proofErr w:type="spellEnd"/>
      <w:r w:rsidRPr="0006329A">
        <w:rPr>
          <w:i/>
          <w:color w:val="000000" w:themeColor="text1"/>
          <w:sz w:val="20"/>
          <w:szCs w:val="20"/>
        </w:rPr>
        <w:t xml:space="preserve"> al-</w:t>
      </w:r>
      <w:proofErr w:type="spellStart"/>
      <w:r w:rsidRPr="0006329A">
        <w:rPr>
          <w:i/>
          <w:color w:val="000000" w:themeColor="text1"/>
          <w:sz w:val="20"/>
          <w:szCs w:val="20"/>
        </w:rPr>
        <w:t>tafsīr</w:t>
      </w:r>
      <w:proofErr w:type="spellEnd"/>
      <w:r w:rsidRPr="0006329A">
        <w:rPr>
          <w:color w:val="000000" w:themeColor="text1"/>
          <w:sz w:val="20"/>
          <w:szCs w:val="20"/>
        </w:rPr>
        <w:t xml:space="preserve">,” in </w:t>
      </w:r>
      <w:r w:rsidRPr="0006329A">
        <w:rPr>
          <w:i/>
          <w:color w:val="000000" w:themeColor="text1"/>
          <w:sz w:val="20"/>
          <w:szCs w:val="20"/>
        </w:rPr>
        <w:t xml:space="preserve">Journal of Qur’anic Studies </w:t>
      </w:r>
      <w:r w:rsidRPr="0006329A">
        <w:rPr>
          <w:color w:val="000000" w:themeColor="text1"/>
          <w:sz w:val="20"/>
          <w:szCs w:val="20"/>
        </w:rPr>
        <w:t xml:space="preserve">Vol. 15, no. 3  (2013): 265n17; on </w:t>
      </w:r>
      <w:proofErr w:type="spellStart"/>
      <w:r w:rsidRPr="0006329A">
        <w:rPr>
          <w:color w:val="000000" w:themeColor="text1"/>
          <w:sz w:val="20"/>
          <w:szCs w:val="20"/>
        </w:rPr>
        <w:t>Ahmadou</w:t>
      </w:r>
      <w:proofErr w:type="spellEnd"/>
      <w:r w:rsidRPr="0006329A">
        <w:rPr>
          <w:color w:val="000000" w:themeColor="text1"/>
          <w:sz w:val="20"/>
          <w:szCs w:val="20"/>
        </w:rPr>
        <w:t xml:space="preserve"> Bamba, see Cheikh A. Babou, </w:t>
      </w:r>
      <w:r w:rsidRPr="0006329A">
        <w:rPr>
          <w:i/>
          <w:color w:val="000000" w:themeColor="text1"/>
          <w:sz w:val="20"/>
          <w:szCs w:val="20"/>
        </w:rPr>
        <w:t xml:space="preserve">Fighting the Greater </w:t>
      </w:r>
      <w:r w:rsidR="00CD2935">
        <w:rPr>
          <w:i/>
          <w:color w:val="000000" w:themeColor="text1"/>
          <w:sz w:val="20"/>
          <w:szCs w:val="20"/>
        </w:rPr>
        <w:t>jihad</w:t>
      </w:r>
      <w:r w:rsidRPr="0006329A">
        <w:rPr>
          <w:i/>
          <w:color w:val="000000" w:themeColor="text1"/>
          <w:sz w:val="20"/>
          <w:szCs w:val="20"/>
        </w:rPr>
        <w:t xml:space="preserve">: Amadou Bamba and the Founding of the </w:t>
      </w:r>
      <w:proofErr w:type="spellStart"/>
      <w:r w:rsidRPr="0006329A">
        <w:rPr>
          <w:i/>
          <w:color w:val="000000" w:themeColor="text1"/>
          <w:sz w:val="20"/>
          <w:szCs w:val="20"/>
        </w:rPr>
        <w:t>Muridiyya</w:t>
      </w:r>
      <w:proofErr w:type="spellEnd"/>
      <w:r w:rsidRPr="0006329A">
        <w:rPr>
          <w:i/>
          <w:color w:val="000000" w:themeColor="text1"/>
          <w:sz w:val="20"/>
          <w:szCs w:val="20"/>
        </w:rPr>
        <w:t xml:space="preserve"> of Senegal</w:t>
      </w:r>
      <w:r w:rsidRPr="0006329A">
        <w:rPr>
          <w:color w:val="000000" w:themeColor="text1"/>
          <w:sz w:val="20"/>
          <w:szCs w:val="20"/>
        </w:rPr>
        <w:t xml:space="preserve"> (Athens: OH, University Press, 2007), 61. </w:t>
      </w:r>
      <w:proofErr w:type="spellStart"/>
      <w:r w:rsidRPr="0006329A">
        <w:rPr>
          <w:color w:val="000000" w:themeColor="text1"/>
          <w:sz w:val="20"/>
          <w:szCs w:val="20"/>
        </w:rPr>
        <w:t>Ahmadou</w:t>
      </w:r>
      <w:proofErr w:type="spellEnd"/>
      <w:r w:rsidRPr="0006329A">
        <w:rPr>
          <w:color w:val="000000" w:themeColor="text1"/>
          <w:sz w:val="20"/>
          <w:szCs w:val="20"/>
        </w:rPr>
        <w:t xml:space="preserve"> Bamba’s </w:t>
      </w:r>
      <w:proofErr w:type="spellStart"/>
      <w:r w:rsidRPr="0006329A">
        <w:rPr>
          <w:i/>
          <w:color w:val="000000" w:themeColor="text1"/>
          <w:sz w:val="20"/>
          <w:szCs w:val="20"/>
        </w:rPr>
        <w:t>Masālik</w:t>
      </w:r>
      <w:proofErr w:type="spellEnd"/>
      <w:r w:rsidRPr="0006329A">
        <w:rPr>
          <w:i/>
          <w:color w:val="000000" w:themeColor="text1"/>
          <w:sz w:val="20"/>
          <w:szCs w:val="20"/>
        </w:rPr>
        <w:t xml:space="preserve"> al-</w:t>
      </w:r>
      <w:proofErr w:type="spellStart"/>
      <w:r w:rsidRPr="0006329A">
        <w:rPr>
          <w:i/>
          <w:color w:val="000000" w:themeColor="text1"/>
          <w:sz w:val="20"/>
          <w:szCs w:val="20"/>
        </w:rPr>
        <w:t>jinān</w:t>
      </w:r>
      <w:proofErr w:type="spellEnd"/>
      <w:r w:rsidRPr="0006329A">
        <w:rPr>
          <w:i/>
          <w:color w:val="000000" w:themeColor="text1"/>
          <w:sz w:val="20"/>
          <w:szCs w:val="20"/>
        </w:rPr>
        <w:t xml:space="preserve"> </w:t>
      </w:r>
      <w:proofErr w:type="spellStart"/>
      <w:r w:rsidRPr="0006329A">
        <w:rPr>
          <w:i/>
          <w:color w:val="000000" w:themeColor="text1"/>
          <w:sz w:val="20"/>
          <w:szCs w:val="20"/>
        </w:rPr>
        <w:t>fī</w:t>
      </w:r>
      <w:proofErr w:type="spellEnd"/>
      <w:r w:rsidRPr="0006329A">
        <w:rPr>
          <w:i/>
          <w:color w:val="000000" w:themeColor="text1"/>
          <w:sz w:val="20"/>
          <w:szCs w:val="20"/>
        </w:rPr>
        <w:t xml:space="preserve"> </w:t>
      </w:r>
      <w:proofErr w:type="spellStart"/>
      <w:r w:rsidRPr="0006329A">
        <w:rPr>
          <w:i/>
          <w:color w:val="000000" w:themeColor="text1"/>
          <w:sz w:val="20"/>
          <w:szCs w:val="20"/>
        </w:rPr>
        <w:t>jamʿ</w:t>
      </w:r>
      <w:proofErr w:type="spellEnd"/>
      <w:r w:rsidRPr="0006329A">
        <w:rPr>
          <w:i/>
          <w:color w:val="000000" w:themeColor="text1"/>
          <w:sz w:val="20"/>
          <w:szCs w:val="20"/>
        </w:rPr>
        <w:t xml:space="preserve"> </w:t>
      </w:r>
      <w:proofErr w:type="spellStart"/>
      <w:r w:rsidRPr="0006329A">
        <w:rPr>
          <w:i/>
          <w:color w:val="000000" w:themeColor="text1"/>
          <w:sz w:val="20"/>
          <w:szCs w:val="20"/>
        </w:rPr>
        <w:t>mā</w:t>
      </w:r>
      <w:proofErr w:type="spellEnd"/>
      <w:r w:rsidRPr="0006329A">
        <w:rPr>
          <w:i/>
          <w:color w:val="000000" w:themeColor="text1"/>
          <w:sz w:val="20"/>
          <w:szCs w:val="20"/>
        </w:rPr>
        <w:t xml:space="preserve"> </w:t>
      </w:r>
      <w:proofErr w:type="spellStart"/>
      <w:r w:rsidRPr="0006329A">
        <w:rPr>
          <w:i/>
          <w:color w:val="000000" w:themeColor="text1"/>
          <w:sz w:val="20"/>
          <w:szCs w:val="20"/>
        </w:rPr>
        <w:t>farraqahu</w:t>
      </w:r>
      <w:proofErr w:type="spellEnd"/>
      <w:r w:rsidRPr="0006329A">
        <w:rPr>
          <w:i/>
          <w:color w:val="000000" w:themeColor="text1"/>
          <w:sz w:val="20"/>
          <w:szCs w:val="20"/>
        </w:rPr>
        <w:t xml:space="preserve"> al-</w:t>
      </w:r>
      <w:proofErr w:type="spellStart"/>
      <w:r w:rsidRPr="0006329A">
        <w:rPr>
          <w:i/>
          <w:color w:val="000000" w:themeColor="text1"/>
          <w:sz w:val="20"/>
          <w:szCs w:val="20"/>
        </w:rPr>
        <w:t>Daymānī</w:t>
      </w:r>
      <w:proofErr w:type="spellEnd"/>
      <w:r w:rsidRPr="0006329A">
        <w:rPr>
          <w:color w:val="000000" w:themeColor="text1"/>
          <w:sz w:val="20"/>
          <w:szCs w:val="20"/>
        </w:rPr>
        <w:t xml:space="preserve"> (</w:t>
      </w:r>
      <w:r w:rsidRPr="0006329A">
        <w:rPr>
          <w:i/>
          <w:color w:val="000000" w:themeColor="text1"/>
          <w:sz w:val="20"/>
          <w:szCs w:val="20"/>
        </w:rPr>
        <w:t>Itineraries to Paradise Based on to al-</w:t>
      </w:r>
      <w:proofErr w:type="spellStart"/>
      <w:r w:rsidRPr="0006329A">
        <w:rPr>
          <w:i/>
          <w:color w:val="000000" w:themeColor="text1"/>
          <w:sz w:val="20"/>
          <w:szCs w:val="20"/>
        </w:rPr>
        <w:t>Daymānī</w:t>
      </w:r>
      <w:proofErr w:type="spellEnd"/>
      <w:r w:rsidRPr="0006329A">
        <w:rPr>
          <w:i/>
          <w:color w:val="000000" w:themeColor="text1"/>
          <w:sz w:val="20"/>
          <w:szCs w:val="20"/>
        </w:rPr>
        <w:t xml:space="preserve"> Prose Work</w:t>
      </w:r>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is a commentary of one of Al-</w:t>
      </w:r>
      <w:proofErr w:type="spellStart"/>
      <w:r w:rsidRPr="0006329A">
        <w:rPr>
          <w:color w:val="000000" w:themeColor="text1"/>
          <w:sz w:val="20"/>
          <w:szCs w:val="20"/>
        </w:rPr>
        <w:t>Yadālī’s</w:t>
      </w:r>
      <w:proofErr w:type="spellEnd"/>
      <w:r w:rsidRPr="0006329A">
        <w:rPr>
          <w:color w:val="000000" w:themeColor="text1"/>
          <w:sz w:val="20"/>
          <w:szCs w:val="20"/>
        </w:rPr>
        <w:t xml:space="preserve"> book. It is today the most popular of Bamba’s writings. </w:t>
      </w:r>
    </w:p>
  </w:footnote>
  <w:footnote w:id="271">
    <w:p w14:paraId="0F9619C1" w14:textId="0EE673E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i/>
          <w:color w:val="000000" w:themeColor="text1"/>
          <w:sz w:val="20"/>
          <w:szCs w:val="20"/>
        </w:rPr>
        <w:t>Rimāh</w:t>
      </w:r>
      <w:proofErr w:type="spellEnd"/>
      <w:r w:rsidRPr="0006329A">
        <w:rPr>
          <w:i/>
          <w:color w:val="000000" w:themeColor="text1"/>
          <w:sz w:val="20"/>
          <w:szCs w:val="20"/>
        </w:rPr>
        <w:t xml:space="preserve"> al-</w:t>
      </w:r>
      <w:proofErr w:type="spellStart"/>
      <w:r w:rsidRPr="0006329A">
        <w:rPr>
          <w:i/>
          <w:color w:val="000000" w:themeColor="text1"/>
          <w:sz w:val="20"/>
          <w:szCs w:val="20"/>
        </w:rPr>
        <w:t>Hizb</w:t>
      </w:r>
      <w:proofErr w:type="spellEnd"/>
      <w:r w:rsidRPr="0006329A">
        <w:rPr>
          <w:i/>
          <w:color w:val="000000" w:themeColor="text1"/>
          <w:sz w:val="20"/>
          <w:szCs w:val="20"/>
        </w:rPr>
        <w:t xml:space="preserve"> al-</w:t>
      </w:r>
      <w:proofErr w:type="spellStart"/>
      <w:r w:rsidRPr="0006329A">
        <w:rPr>
          <w:i/>
          <w:color w:val="000000" w:themeColor="text1"/>
          <w:sz w:val="20"/>
          <w:szCs w:val="20"/>
        </w:rPr>
        <w:t>Rahīm</w:t>
      </w:r>
      <w:proofErr w:type="spellEnd"/>
      <w:r w:rsidRPr="0006329A">
        <w:rPr>
          <w:i/>
          <w:color w:val="000000" w:themeColor="text1"/>
          <w:sz w:val="20"/>
          <w:szCs w:val="20"/>
        </w:rPr>
        <w:t xml:space="preserve"> ala </w:t>
      </w:r>
      <w:proofErr w:type="spellStart"/>
      <w:r w:rsidRPr="0006329A">
        <w:rPr>
          <w:i/>
          <w:color w:val="000000" w:themeColor="text1"/>
          <w:sz w:val="20"/>
          <w:szCs w:val="20"/>
        </w:rPr>
        <w:t>Nuhur</w:t>
      </w:r>
      <w:proofErr w:type="spellEnd"/>
      <w:r w:rsidRPr="0006329A">
        <w:rPr>
          <w:i/>
          <w:color w:val="000000" w:themeColor="text1"/>
          <w:sz w:val="20"/>
          <w:szCs w:val="20"/>
        </w:rPr>
        <w:t xml:space="preserve"> </w:t>
      </w:r>
      <w:proofErr w:type="spellStart"/>
      <w:r w:rsidRPr="0006329A">
        <w:rPr>
          <w:i/>
          <w:color w:val="000000" w:themeColor="text1"/>
          <w:sz w:val="20"/>
          <w:szCs w:val="20"/>
        </w:rPr>
        <w:t>Hizb</w:t>
      </w:r>
      <w:proofErr w:type="spellEnd"/>
      <w:r w:rsidRPr="0006329A">
        <w:rPr>
          <w:i/>
          <w:color w:val="000000" w:themeColor="text1"/>
          <w:sz w:val="20"/>
          <w:szCs w:val="20"/>
        </w:rPr>
        <w:t xml:space="preserve"> </w:t>
      </w:r>
      <w:proofErr w:type="spellStart"/>
      <w:r w:rsidRPr="0006329A">
        <w:rPr>
          <w:i/>
          <w:color w:val="000000" w:themeColor="text1"/>
          <w:sz w:val="20"/>
          <w:szCs w:val="20"/>
        </w:rPr>
        <w:t>ar-Rajīm</w:t>
      </w:r>
      <w:proofErr w:type="spellEnd"/>
      <w:r w:rsidRPr="0006329A">
        <w:rPr>
          <w:i/>
          <w:color w:val="000000" w:themeColor="text1"/>
          <w:sz w:val="20"/>
          <w:szCs w:val="20"/>
        </w:rPr>
        <w:t xml:space="preserve"> or The Spears of the League of the Merciful Thrown at the Necks of the League of the Accursed. </w:t>
      </w:r>
      <w:r w:rsidRPr="0006329A">
        <w:rPr>
          <w:color w:val="000000" w:themeColor="text1"/>
          <w:sz w:val="20"/>
          <w:szCs w:val="20"/>
        </w:rPr>
        <w:t xml:space="preserve">According to </w:t>
      </w:r>
      <w:proofErr w:type="spellStart"/>
      <w:r w:rsidRPr="0006329A">
        <w:rPr>
          <w:color w:val="000000" w:themeColor="text1"/>
          <w:sz w:val="20"/>
          <w:szCs w:val="20"/>
        </w:rPr>
        <w:t>Thierno</w:t>
      </w:r>
      <w:proofErr w:type="spellEnd"/>
      <w:r w:rsidRPr="0006329A">
        <w:rPr>
          <w:color w:val="000000" w:themeColor="text1"/>
          <w:sz w:val="20"/>
          <w:szCs w:val="20"/>
        </w:rPr>
        <w:t xml:space="preserve"> </w:t>
      </w:r>
      <w:proofErr w:type="spellStart"/>
      <w:r w:rsidRPr="0006329A">
        <w:rPr>
          <w:color w:val="000000" w:themeColor="text1"/>
          <w:sz w:val="20"/>
          <w:szCs w:val="20"/>
        </w:rPr>
        <w:t>Seydou</w:t>
      </w:r>
      <w:proofErr w:type="spellEnd"/>
      <w:r w:rsidRPr="0006329A">
        <w:rPr>
          <w:color w:val="000000" w:themeColor="text1"/>
          <w:sz w:val="20"/>
          <w:szCs w:val="20"/>
        </w:rPr>
        <w:t xml:space="preserve"> </w:t>
      </w:r>
      <w:proofErr w:type="spellStart"/>
      <w:r w:rsidRPr="0006329A">
        <w:rPr>
          <w:color w:val="000000" w:themeColor="text1"/>
          <w:sz w:val="20"/>
          <w:szCs w:val="20"/>
        </w:rPr>
        <w:t>Nourou</w:t>
      </w:r>
      <w:proofErr w:type="spellEnd"/>
      <w:r w:rsidRPr="0006329A">
        <w:rPr>
          <w:color w:val="000000" w:themeColor="text1"/>
          <w:sz w:val="20"/>
          <w:szCs w:val="20"/>
        </w:rPr>
        <w:t xml:space="preserve"> Tall, his great grandfather waged </w:t>
      </w:r>
      <w:r w:rsidR="00CD2935">
        <w:rPr>
          <w:i/>
          <w:color w:val="000000" w:themeColor="text1"/>
          <w:sz w:val="20"/>
          <w:szCs w:val="20"/>
        </w:rPr>
        <w:t>jihad</w:t>
      </w:r>
      <w:r w:rsidRPr="0006329A">
        <w:rPr>
          <w:i/>
          <w:color w:val="000000" w:themeColor="text1"/>
          <w:sz w:val="20"/>
          <w:szCs w:val="20"/>
        </w:rPr>
        <w:t xml:space="preserve"> </w:t>
      </w:r>
      <w:r w:rsidRPr="0006329A">
        <w:rPr>
          <w:color w:val="000000" w:themeColor="text1"/>
          <w:sz w:val="20"/>
          <w:szCs w:val="20"/>
        </w:rPr>
        <w:t xml:space="preserve">as a response to the attacks of which he and his community were victims. He quotes the </w:t>
      </w:r>
      <w:r w:rsidR="00B96869">
        <w:rPr>
          <w:i/>
          <w:color w:val="000000" w:themeColor="text1"/>
          <w:sz w:val="20"/>
          <w:szCs w:val="20"/>
        </w:rPr>
        <w:t>Qur’an</w:t>
      </w:r>
      <w:r w:rsidRPr="0006329A">
        <w:rPr>
          <w:i/>
          <w:color w:val="000000" w:themeColor="text1"/>
          <w:sz w:val="20"/>
          <w:szCs w:val="20"/>
        </w:rPr>
        <w:t>, Surat</w:t>
      </w:r>
      <w:r w:rsidRPr="0006329A">
        <w:rPr>
          <w:color w:val="000000" w:themeColor="text1"/>
          <w:sz w:val="20"/>
          <w:szCs w:val="20"/>
        </w:rPr>
        <w:t xml:space="preserve"> </w:t>
      </w:r>
      <w:r w:rsidRPr="0006329A">
        <w:rPr>
          <w:i/>
          <w:color w:val="000000" w:themeColor="text1"/>
          <w:sz w:val="20"/>
          <w:szCs w:val="20"/>
        </w:rPr>
        <w:t>Al-</w:t>
      </w:r>
      <w:proofErr w:type="spellStart"/>
      <w:r w:rsidRPr="0006329A">
        <w:rPr>
          <w:i/>
          <w:color w:val="000000" w:themeColor="text1"/>
          <w:sz w:val="20"/>
          <w:szCs w:val="20"/>
        </w:rPr>
        <w:t>Hājj</w:t>
      </w:r>
      <w:proofErr w:type="spellEnd"/>
      <w:r w:rsidRPr="0006329A">
        <w:rPr>
          <w:color w:val="000000" w:themeColor="text1"/>
          <w:sz w:val="20"/>
          <w:szCs w:val="20"/>
        </w:rPr>
        <w:t xml:space="preserve"> 22, verse 39 (</w:t>
      </w:r>
      <w:proofErr w:type="spellStart"/>
      <w:r w:rsidRPr="0006329A">
        <w:rPr>
          <w:color w:val="000000" w:themeColor="text1"/>
          <w:sz w:val="20"/>
          <w:szCs w:val="20"/>
        </w:rPr>
        <w:t>Thierno</w:t>
      </w:r>
      <w:proofErr w:type="spellEnd"/>
      <w:r w:rsidRPr="0006329A">
        <w:rPr>
          <w:color w:val="000000" w:themeColor="text1"/>
          <w:sz w:val="20"/>
          <w:szCs w:val="20"/>
        </w:rPr>
        <w:t xml:space="preserve"> </w:t>
      </w:r>
      <w:proofErr w:type="spellStart"/>
      <w:r w:rsidRPr="0006329A">
        <w:rPr>
          <w:color w:val="000000" w:themeColor="text1"/>
          <w:sz w:val="20"/>
          <w:szCs w:val="20"/>
        </w:rPr>
        <w:t>Seydou</w:t>
      </w:r>
      <w:proofErr w:type="spellEnd"/>
      <w:r w:rsidRPr="0006329A">
        <w:rPr>
          <w:color w:val="000000" w:themeColor="text1"/>
          <w:sz w:val="20"/>
          <w:szCs w:val="20"/>
        </w:rPr>
        <w:t xml:space="preserve"> </w:t>
      </w:r>
      <w:proofErr w:type="spellStart"/>
      <w:r w:rsidRPr="0006329A">
        <w:rPr>
          <w:color w:val="000000" w:themeColor="text1"/>
          <w:sz w:val="20"/>
          <w:szCs w:val="20"/>
        </w:rPr>
        <w:t>Nourou</w:t>
      </w:r>
      <w:proofErr w:type="spellEnd"/>
      <w:r w:rsidRPr="0006329A">
        <w:rPr>
          <w:color w:val="000000" w:themeColor="text1"/>
          <w:sz w:val="20"/>
          <w:szCs w:val="20"/>
        </w:rPr>
        <w:t xml:space="preserve"> Tall, </w:t>
      </w:r>
      <w:proofErr w:type="spellStart"/>
      <w:r w:rsidRPr="0006329A">
        <w:rPr>
          <w:color w:val="000000" w:themeColor="text1"/>
          <w:sz w:val="20"/>
          <w:szCs w:val="20"/>
        </w:rPr>
        <w:t>Imām</w:t>
      </w:r>
      <w:proofErr w:type="spellEnd"/>
      <w:r w:rsidRPr="0006329A">
        <w:rPr>
          <w:color w:val="000000" w:themeColor="text1"/>
          <w:sz w:val="20"/>
          <w:szCs w:val="20"/>
        </w:rPr>
        <w:t xml:space="preserve"> of the </w:t>
      </w:r>
      <w:proofErr w:type="spellStart"/>
      <w:r w:rsidRPr="0006329A">
        <w:rPr>
          <w:color w:val="000000" w:themeColor="text1"/>
          <w:sz w:val="20"/>
          <w:szCs w:val="20"/>
        </w:rPr>
        <w:t>Umarian</w:t>
      </w:r>
      <w:proofErr w:type="spellEnd"/>
      <w:r w:rsidRPr="0006329A">
        <w:rPr>
          <w:color w:val="000000" w:themeColor="text1"/>
          <w:sz w:val="20"/>
          <w:szCs w:val="20"/>
        </w:rPr>
        <w:t xml:space="preserve"> Mosque, interview with author, Dakar, 10 July 2012).  </w:t>
      </w:r>
    </w:p>
  </w:footnote>
  <w:footnote w:id="272">
    <w:p w14:paraId="0F9619C2" w14:textId="39F8723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Leonardo </w:t>
      </w:r>
      <w:proofErr w:type="spellStart"/>
      <w:r w:rsidRPr="0006329A">
        <w:rPr>
          <w:color w:val="000000" w:themeColor="text1"/>
          <w:sz w:val="20"/>
          <w:szCs w:val="20"/>
        </w:rPr>
        <w:t>Villalón</w:t>
      </w:r>
      <w:proofErr w:type="spellEnd"/>
      <w:r w:rsidRPr="0006329A">
        <w:rPr>
          <w:color w:val="000000" w:themeColor="text1"/>
          <w:sz w:val="20"/>
          <w:szCs w:val="20"/>
        </w:rPr>
        <w:t>, “</w:t>
      </w:r>
      <w:r w:rsidR="00B96869">
        <w:rPr>
          <w:color w:val="000000" w:themeColor="text1"/>
          <w:sz w:val="20"/>
          <w:szCs w:val="20"/>
        </w:rPr>
        <w:t>Sufi</w:t>
      </w:r>
      <w:r w:rsidRPr="0006329A">
        <w:rPr>
          <w:color w:val="000000" w:themeColor="text1"/>
          <w:sz w:val="20"/>
          <w:szCs w:val="20"/>
        </w:rPr>
        <w:t xml:space="preserve"> </w:t>
      </w:r>
      <w:proofErr w:type="spellStart"/>
      <w:r w:rsidRPr="0006329A">
        <w:rPr>
          <w:color w:val="000000" w:themeColor="text1"/>
          <w:sz w:val="20"/>
          <w:szCs w:val="20"/>
        </w:rPr>
        <w:t>Modernities</w:t>
      </w:r>
      <w:proofErr w:type="spellEnd"/>
      <w:r w:rsidRPr="0006329A">
        <w:rPr>
          <w:color w:val="000000" w:themeColor="text1"/>
          <w:sz w:val="20"/>
          <w:szCs w:val="20"/>
        </w:rPr>
        <w:t xml:space="preserve"> in Contemporary Senegal: Religious Dynamics Between the Local and the Global,” in </w:t>
      </w:r>
      <w:r w:rsidRPr="0006329A">
        <w:rPr>
          <w:i/>
          <w:color w:val="000000" w:themeColor="text1"/>
          <w:sz w:val="20"/>
          <w:szCs w:val="20"/>
        </w:rPr>
        <w:t xml:space="preserve">Sufism and the ‘Modern’ in Islam,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Martin Van </w:t>
      </w:r>
      <w:proofErr w:type="spellStart"/>
      <w:r w:rsidRPr="0006329A">
        <w:rPr>
          <w:color w:val="000000" w:themeColor="text1"/>
          <w:sz w:val="20"/>
          <w:szCs w:val="20"/>
        </w:rPr>
        <w:t>Bruinessen</w:t>
      </w:r>
      <w:proofErr w:type="spellEnd"/>
      <w:r w:rsidRPr="0006329A">
        <w:rPr>
          <w:color w:val="000000" w:themeColor="text1"/>
          <w:sz w:val="20"/>
          <w:szCs w:val="20"/>
        </w:rPr>
        <w:t xml:space="preserve"> and Julia D. Howell (London-New York: I. B. Tauris, 2007), 173. For Sheldon Gellar, Senegalese democracy finds its roots in the pre-colonial concepts of governance (see Sheldon Gellar, </w:t>
      </w:r>
      <w:r w:rsidRPr="0006329A">
        <w:rPr>
          <w:i/>
          <w:color w:val="000000" w:themeColor="text1"/>
          <w:sz w:val="20"/>
          <w:szCs w:val="20"/>
        </w:rPr>
        <w:t>Democracy in Senegal: Tocquevillian Analytics in Africa</w:t>
      </w:r>
      <w:r w:rsidRPr="0006329A">
        <w:rPr>
          <w:color w:val="000000" w:themeColor="text1"/>
          <w:sz w:val="20"/>
          <w:szCs w:val="20"/>
        </w:rPr>
        <w:t xml:space="preserve"> (New York: Palgrave Macmillan, 2005), 18.</w:t>
      </w:r>
    </w:p>
  </w:footnote>
  <w:footnote w:id="273">
    <w:p w14:paraId="0F9619C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Hilary Jones, </w:t>
      </w:r>
      <w:r w:rsidRPr="0006329A">
        <w:rPr>
          <w:i/>
          <w:color w:val="000000" w:themeColor="text1"/>
          <w:sz w:val="20"/>
          <w:szCs w:val="20"/>
        </w:rPr>
        <w:t xml:space="preserve">The Métis of Senegal: Urban Life and Politics in French West Africa </w:t>
      </w:r>
      <w:r w:rsidRPr="0006329A">
        <w:rPr>
          <w:color w:val="000000" w:themeColor="text1"/>
          <w:sz w:val="20"/>
          <w:szCs w:val="20"/>
        </w:rPr>
        <w:t>(Bloomington and Indianapolis: Indiana University Press, 2013), 161, 237n14).</w:t>
      </w:r>
    </w:p>
  </w:footnote>
  <w:footnote w:id="274">
    <w:p w14:paraId="600E9D86" w14:textId="77777777" w:rsidR="00427314" w:rsidRPr="0006329A" w:rsidRDefault="00427314" w:rsidP="0006329A">
      <w:pPr>
        <w:widowControl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 Diallo, “</w:t>
      </w:r>
      <w:proofErr w:type="spellStart"/>
      <w:r w:rsidRPr="0006329A">
        <w:rPr>
          <w:color w:val="000000" w:themeColor="text1"/>
          <w:sz w:val="20"/>
          <w:szCs w:val="20"/>
        </w:rPr>
        <w:t>L’Administration</w:t>
      </w:r>
      <w:proofErr w:type="spellEnd"/>
      <w:r w:rsidRPr="0006329A">
        <w:rPr>
          <w:color w:val="000000" w:themeColor="text1"/>
          <w:sz w:val="20"/>
          <w:szCs w:val="20"/>
        </w:rPr>
        <w:t xml:space="preserve"> </w:t>
      </w:r>
      <w:proofErr w:type="spellStart"/>
      <w:r w:rsidRPr="0006329A">
        <w:rPr>
          <w:color w:val="000000" w:themeColor="text1"/>
          <w:sz w:val="20"/>
          <w:szCs w:val="20"/>
        </w:rPr>
        <w:t>française</w:t>
      </w:r>
      <w:proofErr w:type="spellEnd"/>
      <w:r w:rsidRPr="0006329A">
        <w:rPr>
          <w:color w:val="000000" w:themeColor="text1"/>
          <w:sz w:val="20"/>
          <w:szCs w:val="20"/>
        </w:rPr>
        <w:t xml:space="preserve"> dans les </w:t>
      </w:r>
      <w:proofErr w:type="spellStart"/>
      <w:r w:rsidRPr="0006329A">
        <w:rPr>
          <w:color w:val="000000" w:themeColor="text1"/>
          <w:sz w:val="20"/>
          <w:szCs w:val="20"/>
        </w:rPr>
        <w:t>luttes</w:t>
      </w:r>
      <w:proofErr w:type="spellEnd"/>
      <w:r w:rsidRPr="0006329A">
        <w:rPr>
          <w:color w:val="000000" w:themeColor="text1"/>
          <w:sz w:val="20"/>
          <w:szCs w:val="20"/>
        </w:rPr>
        <w:t xml:space="preserve"> de </w:t>
      </w:r>
      <w:proofErr w:type="spellStart"/>
      <w:r w:rsidRPr="0006329A">
        <w:rPr>
          <w:color w:val="000000" w:themeColor="text1"/>
          <w:sz w:val="20"/>
          <w:szCs w:val="20"/>
        </w:rPr>
        <w:t>positionnement</w:t>
      </w:r>
      <w:proofErr w:type="spellEnd"/>
      <w:r w:rsidRPr="0006329A">
        <w:rPr>
          <w:color w:val="000000" w:themeColor="text1"/>
          <w:sz w:val="20"/>
          <w:szCs w:val="20"/>
        </w:rPr>
        <w:t xml:space="preserve"> au sein de la </w:t>
      </w:r>
      <w:proofErr w:type="spellStart"/>
      <w:r w:rsidRPr="0006329A">
        <w:rPr>
          <w:color w:val="000000" w:themeColor="text1"/>
          <w:sz w:val="20"/>
          <w:szCs w:val="20"/>
        </w:rPr>
        <w:t>Tijāniyya</w:t>
      </w:r>
      <w:proofErr w:type="spellEnd"/>
      <w:r w:rsidRPr="0006329A">
        <w:rPr>
          <w:color w:val="000000" w:themeColor="text1"/>
          <w:sz w:val="20"/>
          <w:szCs w:val="20"/>
        </w:rPr>
        <w:t xml:space="preserve"> </w:t>
      </w:r>
      <w:proofErr w:type="spellStart"/>
      <w:r w:rsidRPr="0006329A">
        <w:rPr>
          <w:color w:val="000000" w:themeColor="text1"/>
          <w:sz w:val="20"/>
          <w:szCs w:val="20"/>
        </w:rPr>
        <w:t>nord-africaine</w:t>
      </w:r>
      <w:proofErr w:type="spellEnd"/>
      <w:r w:rsidRPr="0006329A">
        <w:rPr>
          <w:color w:val="000000" w:themeColor="text1"/>
          <w:sz w:val="20"/>
          <w:szCs w:val="20"/>
        </w:rPr>
        <w:t xml:space="preserve">: situation locale et </w:t>
      </w:r>
      <w:proofErr w:type="spellStart"/>
      <w:r w:rsidRPr="0006329A">
        <w:rPr>
          <w:color w:val="000000" w:themeColor="text1"/>
          <w:sz w:val="20"/>
          <w:szCs w:val="20"/>
        </w:rPr>
        <w:t>répercussions</w:t>
      </w:r>
      <w:proofErr w:type="spellEnd"/>
      <w:r w:rsidRPr="0006329A">
        <w:rPr>
          <w:color w:val="000000" w:themeColor="text1"/>
          <w:sz w:val="20"/>
          <w:szCs w:val="20"/>
        </w:rPr>
        <w:t xml:space="preserve"> sur les marabouts </w:t>
      </w:r>
      <w:proofErr w:type="spellStart"/>
      <w:r w:rsidRPr="0006329A">
        <w:rPr>
          <w:color w:val="000000" w:themeColor="text1"/>
          <w:sz w:val="20"/>
          <w:szCs w:val="20"/>
        </w:rPr>
        <w:t>sénégalais</w:t>
      </w:r>
      <w:proofErr w:type="spellEnd"/>
      <w:r w:rsidRPr="0006329A">
        <w:rPr>
          <w:color w:val="000000" w:themeColor="text1"/>
          <w:sz w:val="20"/>
          <w:szCs w:val="20"/>
        </w:rPr>
        <w:t xml:space="preserve"> (1840–1956),” in </w:t>
      </w:r>
      <w:r w:rsidRPr="0006329A">
        <w:rPr>
          <w:i/>
          <w:color w:val="000000" w:themeColor="text1"/>
          <w:sz w:val="20"/>
          <w:szCs w:val="20"/>
        </w:rPr>
        <w:t>French Colonial Histor</w:t>
      </w:r>
      <w:r w:rsidRPr="0006329A">
        <w:rPr>
          <w:color w:val="000000" w:themeColor="text1"/>
          <w:sz w:val="20"/>
          <w:szCs w:val="20"/>
        </w:rPr>
        <w:t xml:space="preserve">y 9 (2008): 165. </w:t>
      </w:r>
      <w:proofErr w:type="spellStart"/>
      <w:r w:rsidRPr="0006329A">
        <w:rPr>
          <w:color w:val="000000" w:themeColor="text1"/>
          <w:sz w:val="20"/>
          <w:szCs w:val="20"/>
        </w:rPr>
        <w:t>Seesemann</w:t>
      </w:r>
      <w:proofErr w:type="spellEnd"/>
      <w:r w:rsidRPr="0006329A">
        <w:rPr>
          <w:color w:val="000000" w:themeColor="text1"/>
          <w:sz w:val="20"/>
          <w:szCs w:val="20"/>
        </w:rPr>
        <w:t xml:space="preserve"> and Soares mention that my work “tends to suggest that Sidi </w:t>
      </w:r>
      <w:proofErr w:type="spellStart"/>
      <w:r w:rsidRPr="0006329A">
        <w:rPr>
          <w:color w:val="000000" w:themeColor="text1"/>
          <w:sz w:val="20"/>
          <w:szCs w:val="20"/>
        </w:rPr>
        <w:t>Benamor</w:t>
      </w:r>
      <w:proofErr w:type="spellEnd"/>
      <w:r w:rsidRPr="0006329A">
        <w:rPr>
          <w:color w:val="000000" w:themeColor="text1"/>
          <w:sz w:val="20"/>
          <w:szCs w:val="20"/>
        </w:rPr>
        <w:t xml:space="preserve"> was a colonial pawn” (See </w:t>
      </w:r>
      <w:proofErr w:type="spellStart"/>
      <w:r w:rsidRPr="0006329A">
        <w:rPr>
          <w:color w:val="000000" w:themeColor="text1"/>
          <w:sz w:val="20"/>
          <w:szCs w:val="20"/>
        </w:rPr>
        <w:t>Rüdiger</w:t>
      </w:r>
      <w:proofErr w:type="spellEnd"/>
      <w:r w:rsidRPr="0006329A">
        <w:rPr>
          <w:color w:val="000000" w:themeColor="text1"/>
          <w:sz w:val="20"/>
          <w:szCs w:val="20"/>
        </w:rPr>
        <w:t xml:space="preserve"> </w:t>
      </w:r>
      <w:proofErr w:type="spellStart"/>
      <w:r w:rsidRPr="0006329A">
        <w:rPr>
          <w:color w:val="000000" w:themeColor="text1"/>
          <w:sz w:val="20"/>
          <w:szCs w:val="20"/>
        </w:rPr>
        <w:t>Seeseman</w:t>
      </w:r>
      <w:proofErr w:type="spellEnd"/>
      <w:r w:rsidRPr="0006329A">
        <w:rPr>
          <w:color w:val="000000" w:themeColor="text1"/>
          <w:sz w:val="20"/>
          <w:szCs w:val="20"/>
        </w:rPr>
        <w:t xml:space="preserve"> and Benjamin Soares. “‘Being Good Muslims as Frenchmen’: On Islam and Colonial Modernity in West Africa,” </w:t>
      </w:r>
      <w:r w:rsidRPr="0006329A">
        <w:rPr>
          <w:i/>
          <w:color w:val="000000" w:themeColor="text1"/>
          <w:sz w:val="20"/>
          <w:szCs w:val="20"/>
        </w:rPr>
        <w:t>Journal of Religion in Africa</w:t>
      </w:r>
      <w:r w:rsidRPr="0006329A">
        <w:rPr>
          <w:color w:val="000000" w:themeColor="text1"/>
          <w:sz w:val="20"/>
          <w:szCs w:val="20"/>
        </w:rPr>
        <w:t xml:space="preserve"> 39 (2009): 118n49. The three marabouts cited above, and </w:t>
      </w:r>
      <w:proofErr w:type="spellStart"/>
      <w:r w:rsidRPr="0006329A">
        <w:rPr>
          <w:color w:val="000000" w:themeColor="text1"/>
          <w:sz w:val="20"/>
          <w:szCs w:val="20"/>
        </w:rPr>
        <w:t>Ibrahima</w:t>
      </w:r>
      <w:proofErr w:type="spellEnd"/>
      <w:r w:rsidRPr="0006329A">
        <w:rPr>
          <w:color w:val="000000" w:themeColor="text1"/>
          <w:sz w:val="20"/>
          <w:szCs w:val="20"/>
        </w:rPr>
        <w:t xml:space="preserve"> </w:t>
      </w:r>
      <w:proofErr w:type="spellStart"/>
      <w:r w:rsidRPr="0006329A">
        <w:rPr>
          <w:color w:val="000000" w:themeColor="text1"/>
          <w:sz w:val="20"/>
          <w:szCs w:val="20"/>
        </w:rPr>
        <w:t>Niasse</w:t>
      </w:r>
      <w:proofErr w:type="spellEnd"/>
      <w:r w:rsidRPr="0006329A">
        <w:rPr>
          <w:color w:val="000000" w:themeColor="text1"/>
          <w:sz w:val="20"/>
          <w:szCs w:val="20"/>
        </w:rPr>
        <w:t xml:space="preserve">, were all verbally flexible, but disproportionately pledging loyalty to the French, the administrative authorities allowed them to travel, but not Bamba. I emphasize that the marabouts used this freedom to circulate to spread their own brand of Islam that is the tolerant form of the </w:t>
      </w:r>
      <w:proofErr w:type="spellStart"/>
      <w:r w:rsidRPr="0006329A">
        <w:rPr>
          <w:i/>
          <w:color w:val="000000" w:themeColor="text1"/>
          <w:sz w:val="20"/>
          <w:szCs w:val="20"/>
        </w:rPr>
        <w:t>Tijānīyya</w:t>
      </w:r>
      <w:proofErr w:type="spellEnd"/>
      <w:r w:rsidRPr="0006329A">
        <w:rPr>
          <w:i/>
          <w:color w:val="000000" w:themeColor="text1"/>
          <w:sz w:val="20"/>
          <w:szCs w:val="20"/>
        </w:rPr>
        <w:t xml:space="preserve"> </w:t>
      </w:r>
      <w:r w:rsidRPr="0006329A">
        <w:rPr>
          <w:color w:val="000000" w:themeColor="text1"/>
          <w:sz w:val="20"/>
          <w:szCs w:val="20"/>
        </w:rPr>
        <w:t xml:space="preserve">known today in West Africa. I conclude that article by stating that </w:t>
      </w:r>
      <w:r w:rsidRPr="0006329A">
        <w:rPr>
          <w:i/>
          <w:color w:val="000000" w:themeColor="text1"/>
          <w:sz w:val="20"/>
          <w:szCs w:val="20"/>
        </w:rPr>
        <w:t>fieldwork</w:t>
      </w:r>
      <w:r w:rsidRPr="0006329A">
        <w:rPr>
          <w:color w:val="000000" w:themeColor="text1"/>
          <w:sz w:val="20"/>
          <w:szCs w:val="20"/>
        </w:rPr>
        <w:t xml:space="preserve"> and </w:t>
      </w:r>
      <w:r w:rsidRPr="0006329A">
        <w:rPr>
          <w:i/>
          <w:color w:val="000000" w:themeColor="text1"/>
          <w:sz w:val="20"/>
          <w:szCs w:val="20"/>
        </w:rPr>
        <w:t>oral interviews</w:t>
      </w:r>
      <w:r w:rsidRPr="0006329A">
        <w:rPr>
          <w:color w:val="000000" w:themeColor="text1"/>
          <w:sz w:val="20"/>
          <w:szCs w:val="20"/>
        </w:rPr>
        <w:t xml:space="preserve"> need to be done in Algeria to parallel the archives which, as we all know, reflect the dominant perspective on African history (the colonizer’s view is dominant because the victor writes history). This doesn’t mean that whatever is written in the archival records is not true or relevant to historical analysis. For more discussion of the intricacies of power and knowledge in African Muslim societies, see Jean-Louis </w:t>
      </w:r>
      <w:proofErr w:type="spellStart"/>
      <w:r w:rsidRPr="0006329A">
        <w:rPr>
          <w:color w:val="000000" w:themeColor="text1"/>
          <w:sz w:val="20"/>
          <w:szCs w:val="20"/>
        </w:rPr>
        <w:t>Triaud</w:t>
      </w:r>
      <w:proofErr w:type="spellEnd"/>
      <w:r w:rsidRPr="0006329A">
        <w:rPr>
          <w:color w:val="000000" w:themeColor="text1"/>
          <w:sz w:val="20"/>
          <w:szCs w:val="20"/>
        </w:rPr>
        <w:t xml:space="preserve">, “Introduction,” in </w:t>
      </w:r>
      <w:r w:rsidRPr="0006329A">
        <w:rPr>
          <w:i/>
          <w:color w:val="000000" w:themeColor="text1"/>
          <w:sz w:val="20"/>
          <w:szCs w:val="20"/>
        </w:rPr>
        <w:t xml:space="preserve">Le Temps des marabouts, </w:t>
      </w:r>
      <w:proofErr w:type="spellStart"/>
      <w:r w:rsidRPr="0006329A">
        <w:rPr>
          <w:i/>
          <w:color w:val="000000" w:themeColor="text1"/>
          <w:sz w:val="20"/>
          <w:szCs w:val="20"/>
        </w:rPr>
        <w:t>itinéraires</w:t>
      </w:r>
      <w:proofErr w:type="spellEnd"/>
      <w:r w:rsidRPr="0006329A">
        <w:rPr>
          <w:i/>
          <w:color w:val="000000" w:themeColor="text1"/>
          <w:sz w:val="20"/>
          <w:szCs w:val="20"/>
        </w:rPr>
        <w:t xml:space="preserve"> et </w:t>
      </w:r>
      <w:proofErr w:type="spellStart"/>
      <w:r w:rsidRPr="0006329A">
        <w:rPr>
          <w:i/>
          <w:color w:val="000000" w:themeColor="text1"/>
          <w:sz w:val="20"/>
          <w:szCs w:val="20"/>
        </w:rPr>
        <w:t>stratégies</w:t>
      </w:r>
      <w:proofErr w:type="spellEnd"/>
      <w:r w:rsidRPr="0006329A">
        <w:rPr>
          <w:i/>
          <w:color w:val="000000" w:themeColor="text1"/>
          <w:sz w:val="20"/>
          <w:szCs w:val="20"/>
        </w:rPr>
        <w:t xml:space="preserve"> </w:t>
      </w:r>
      <w:proofErr w:type="spellStart"/>
      <w:r w:rsidRPr="0006329A">
        <w:rPr>
          <w:i/>
          <w:color w:val="000000" w:themeColor="text1"/>
          <w:sz w:val="20"/>
          <w:szCs w:val="20"/>
        </w:rPr>
        <w:t>islamiques</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Afrique occidentale </w:t>
      </w:r>
      <w:proofErr w:type="spellStart"/>
      <w:r w:rsidRPr="0006329A">
        <w:rPr>
          <w:i/>
          <w:color w:val="000000" w:themeColor="text1"/>
          <w:sz w:val="20"/>
          <w:szCs w:val="20"/>
        </w:rPr>
        <w:t>française</w:t>
      </w:r>
      <w:proofErr w:type="spellEnd"/>
      <w:r w:rsidRPr="0006329A">
        <w:rPr>
          <w:i/>
          <w:color w:val="000000" w:themeColor="text1"/>
          <w:sz w:val="20"/>
          <w:szCs w:val="20"/>
        </w:rPr>
        <w:t xml:space="preserve"> v. 1880-1960,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Jean-Louis </w:t>
      </w:r>
      <w:proofErr w:type="spellStart"/>
      <w:r w:rsidRPr="0006329A">
        <w:rPr>
          <w:color w:val="000000" w:themeColor="text1"/>
          <w:sz w:val="20"/>
          <w:szCs w:val="20"/>
        </w:rPr>
        <w:t>Triaud</w:t>
      </w:r>
      <w:proofErr w:type="spellEnd"/>
      <w:r w:rsidRPr="0006329A">
        <w:rPr>
          <w:color w:val="000000" w:themeColor="text1"/>
          <w:sz w:val="20"/>
          <w:szCs w:val="20"/>
        </w:rPr>
        <w:t xml:space="preserve"> and David Robinson (Paris: Karthala, 1997), 12–3.</w:t>
      </w:r>
    </w:p>
  </w:footnote>
  <w:footnote w:id="275">
    <w:p w14:paraId="0F9619C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Bruce S. Hall, </w:t>
      </w:r>
      <w:r w:rsidRPr="0006329A">
        <w:rPr>
          <w:i/>
          <w:color w:val="000000" w:themeColor="text1"/>
          <w:sz w:val="20"/>
          <w:szCs w:val="20"/>
        </w:rPr>
        <w:t>A History of Race in Muslim West Africa, 1600-1960</w:t>
      </w:r>
      <w:r w:rsidRPr="0006329A">
        <w:rPr>
          <w:color w:val="000000" w:themeColor="text1"/>
          <w:sz w:val="20"/>
          <w:szCs w:val="20"/>
        </w:rPr>
        <w:t xml:space="preserve"> (New York: Cambridge University Press, 2011),</w:t>
      </w:r>
      <w:r w:rsidRPr="0006329A">
        <w:rPr>
          <w:i/>
          <w:color w:val="000000" w:themeColor="text1"/>
          <w:sz w:val="20"/>
          <w:szCs w:val="20"/>
        </w:rPr>
        <w:t xml:space="preserve"> </w:t>
      </w:r>
      <w:r w:rsidRPr="0006329A">
        <w:rPr>
          <w:color w:val="000000" w:themeColor="text1"/>
          <w:sz w:val="20"/>
          <w:szCs w:val="20"/>
        </w:rPr>
        <w:t>158, 154.</w:t>
      </w:r>
    </w:p>
  </w:footnote>
  <w:footnote w:id="276">
    <w:p w14:paraId="0F9619C6" w14:textId="410C70A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Kunta-French alliance see Hall, </w:t>
      </w:r>
      <w:r w:rsidRPr="0006329A">
        <w:rPr>
          <w:i/>
          <w:color w:val="000000" w:themeColor="text1"/>
          <w:sz w:val="20"/>
          <w:szCs w:val="20"/>
        </w:rPr>
        <w:t>A History of Race in Muslim West Africa, ibid</w:t>
      </w:r>
      <w:r w:rsidRPr="0006329A">
        <w:rPr>
          <w:color w:val="000000" w:themeColor="text1"/>
          <w:sz w:val="20"/>
          <w:szCs w:val="20"/>
        </w:rPr>
        <w:t xml:space="preserve">, 150–60. </w:t>
      </w:r>
    </w:p>
  </w:footnote>
  <w:footnote w:id="277">
    <w:p w14:paraId="0F9619C7"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Hall, </w:t>
      </w:r>
      <w:r w:rsidRPr="0006329A">
        <w:rPr>
          <w:i/>
          <w:color w:val="000000" w:themeColor="text1"/>
          <w:sz w:val="20"/>
          <w:szCs w:val="20"/>
        </w:rPr>
        <w:t>Ibid.</w:t>
      </w:r>
    </w:p>
  </w:footnote>
  <w:footnote w:id="278">
    <w:p w14:paraId="0F9619C8" w14:textId="0B420B3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Nile Green, </w:t>
      </w:r>
      <w:r w:rsidRPr="0006329A">
        <w:rPr>
          <w:i/>
          <w:color w:val="000000" w:themeColor="text1"/>
          <w:sz w:val="20"/>
          <w:szCs w:val="20"/>
        </w:rPr>
        <w:t>Sufism: A Global History</w:t>
      </w:r>
      <w:r w:rsidRPr="0006329A">
        <w:rPr>
          <w:color w:val="000000" w:themeColor="text1"/>
          <w:sz w:val="20"/>
          <w:szCs w:val="20"/>
        </w:rPr>
        <w:t xml:space="preserve"> (Chichester, UK: Wiley-Blackwell, 2012), 39, quotes A. H. Abdel-Kader, </w:t>
      </w:r>
      <w:r w:rsidRPr="0006329A">
        <w:rPr>
          <w:i/>
          <w:color w:val="000000" w:themeColor="text1"/>
          <w:sz w:val="20"/>
          <w:szCs w:val="20"/>
        </w:rPr>
        <w:t>The Life, Personality and Writings of al-</w:t>
      </w:r>
      <w:proofErr w:type="spellStart"/>
      <w:r w:rsidRPr="0006329A">
        <w:rPr>
          <w:i/>
          <w:color w:val="000000" w:themeColor="text1"/>
          <w:sz w:val="20"/>
          <w:szCs w:val="20"/>
        </w:rPr>
        <w:t>Junayd</w:t>
      </w:r>
      <w:proofErr w:type="spellEnd"/>
      <w:r w:rsidRPr="0006329A">
        <w:rPr>
          <w:i/>
          <w:color w:val="000000" w:themeColor="text1"/>
          <w:sz w:val="20"/>
          <w:szCs w:val="20"/>
        </w:rPr>
        <w:t>: A Study of a Third/Ninth Century Mystic, Cambridge, U: E. J. W. Gibb Memorial Trust</w:t>
      </w:r>
      <w:r w:rsidRPr="0006329A">
        <w:rPr>
          <w:color w:val="000000" w:themeColor="text1"/>
          <w:sz w:val="20"/>
          <w:szCs w:val="20"/>
        </w:rPr>
        <w:t xml:space="preserve">, 1976, 142–43. This posture is different from the type of </w:t>
      </w:r>
      <w:r w:rsidR="00B96869">
        <w:rPr>
          <w:color w:val="000000" w:themeColor="text1"/>
          <w:sz w:val="20"/>
          <w:szCs w:val="20"/>
        </w:rPr>
        <w:t>Sufi</w:t>
      </w:r>
      <w:r w:rsidRPr="0006329A">
        <w:rPr>
          <w:color w:val="000000" w:themeColor="text1"/>
          <w:sz w:val="20"/>
          <w:szCs w:val="20"/>
        </w:rPr>
        <w:t xml:space="preserve"> that cooperates with the tongue but not with the heart, when he is under threat or attack. The concepts of </w:t>
      </w:r>
      <w:r w:rsidRPr="0006329A">
        <w:rPr>
          <w:i/>
          <w:color w:val="000000" w:themeColor="text1"/>
          <w:sz w:val="20"/>
          <w:szCs w:val="20"/>
        </w:rPr>
        <w:t>taqiyya</w:t>
      </w:r>
      <w:r w:rsidRPr="0006329A">
        <w:rPr>
          <w:color w:val="000000" w:themeColor="text1"/>
          <w:sz w:val="20"/>
          <w:szCs w:val="20"/>
        </w:rPr>
        <w:t xml:space="preserve"> and </w:t>
      </w:r>
      <w:proofErr w:type="spellStart"/>
      <w:r w:rsidRPr="0006329A">
        <w:rPr>
          <w:i/>
          <w:color w:val="000000" w:themeColor="text1"/>
          <w:sz w:val="20"/>
          <w:szCs w:val="20"/>
        </w:rPr>
        <w:t>muwalat</w:t>
      </w:r>
      <w:proofErr w:type="spellEnd"/>
      <w:r w:rsidRPr="0006329A">
        <w:rPr>
          <w:color w:val="000000" w:themeColor="text1"/>
          <w:sz w:val="20"/>
          <w:szCs w:val="20"/>
        </w:rPr>
        <w:t xml:space="preserve"> are used in that sense to justify an unwillingness to collaborate with an occupant or a tyrant (see </w:t>
      </w:r>
      <w:proofErr w:type="spellStart"/>
      <w:r w:rsidRPr="0006329A">
        <w:rPr>
          <w:color w:val="000000" w:themeColor="text1"/>
          <w:sz w:val="20"/>
          <w:szCs w:val="20"/>
        </w:rPr>
        <w:t>Triaud</w:t>
      </w:r>
      <w:proofErr w:type="spellEnd"/>
      <w:r w:rsidRPr="0006329A">
        <w:rPr>
          <w:color w:val="000000" w:themeColor="text1"/>
          <w:sz w:val="20"/>
          <w:szCs w:val="20"/>
        </w:rPr>
        <w:t>, “Introduction,” 19–20.</w:t>
      </w:r>
    </w:p>
  </w:footnote>
  <w:footnote w:id="279">
    <w:p w14:paraId="0F9619C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Gibril</w:t>
      </w:r>
      <w:proofErr w:type="spellEnd"/>
      <w:r w:rsidRPr="0006329A">
        <w:rPr>
          <w:color w:val="000000" w:themeColor="text1"/>
          <w:sz w:val="20"/>
          <w:szCs w:val="20"/>
        </w:rPr>
        <w:t xml:space="preserve"> R. Cole, </w:t>
      </w:r>
      <w:r w:rsidRPr="0006329A">
        <w:rPr>
          <w:i/>
          <w:color w:val="000000" w:themeColor="text1"/>
          <w:sz w:val="20"/>
          <w:szCs w:val="20"/>
        </w:rPr>
        <w:t>The Krio of West Africa. Islam, Culture, Creolization, and Colonialism in the Nineteenth Century</w:t>
      </w:r>
      <w:r w:rsidRPr="0006329A">
        <w:rPr>
          <w:color w:val="000000" w:themeColor="text1"/>
          <w:sz w:val="20"/>
          <w:szCs w:val="20"/>
        </w:rPr>
        <w:t xml:space="preserve"> (Athens, OH: Ohio University Press, 2013), 149.</w:t>
      </w:r>
    </w:p>
  </w:footnote>
  <w:footnote w:id="280">
    <w:p w14:paraId="0F9619CA" w14:textId="7FB4D3A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Skinner, David E. “The Influence of Islam in Sierra Leone History: Institutions, Practices, and Leadership,” </w:t>
      </w:r>
      <w:r w:rsidRPr="0006329A">
        <w:rPr>
          <w:i/>
          <w:color w:val="000000" w:themeColor="text1"/>
          <w:sz w:val="20"/>
          <w:szCs w:val="20"/>
        </w:rPr>
        <w:t>Journal of West African History</w:t>
      </w:r>
      <w:r w:rsidRPr="0006329A">
        <w:rPr>
          <w:color w:val="000000" w:themeColor="text1"/>
          <w:sz w:val="20"/>
          <w:szCs w:val="20"/>
        </w:rPr>
        <w:t xml:space="preserve">, Vol. 2, no. 1 (2016): 38–9. It would be interesting for researchers to dig more into students’ </w:t>
      </w:r>
      <w:proofErr w:type="spellStart"/>
      <w:r w:rsidRPr="0006329A">
        <w:rPr>
          <w:i/>
          <w:color w:val="000000" w:themeColor="text1"/>
          <w:sz w:val="20"/>
          <w:szCs w:val="20"/>
        </w:rPr>
        <w:t>ṭarīqa</w:t>
      </w:r>
      <w:proofErr w:type="spellEnd"/>
      <w:r w:rsidRPr="0006329A">
        <w:rPr>
          <w:i/>
          <w:color w:val="000000" w:themeColor="text1"/>
          <w:sz w:val="20"/>
          <w:szCs w:val="20"/>
        </w:rPr>
        <w:t xml:space="preserve"> </w:t>
      </w:r>
      <w:r w:rsidRPr="0006329A">
        <w:rPr>
          <w:color w:val="000000" w:themeColor="text1"/>
          <w:sz w:val="20"/>
          <w:szCs w:val="20"/>
        </w:rPr>
        <w:t xml:space="preserve">affiliations at Al-Azhar, as the institution is more flexible toward Sufism. On the students affiliated to the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Ibrāhīmiyya</w:t>
      </w:r>
      <w:proofErr w:type="spellEnd"/>
      <w:r w:rsidRPr="0006329A">
        <w:rPr>
          <w:color w:val="000000" w:themeColor="text1"/>
          <w:sz w:val="20"/>
          <w:szCs w:val="20"/>
        </w:rPr>
        <w:t xml:space="preserve">, see “Polyvalent, Transnational Religious Authority: The </w:t>
      </w:r>
      <w:proofErr w:type="spellStart"/>
      <w:r w:rsidRPr="0006329A">
        <w:rPr>
          <w:color w:val="000000" w:themeColor="text1"/>
          <w:sz w:val="20"/>
          <w:szCs w:val="20"/>
        </w:rPr>
        <w:t>Tijaniyya</w:t>
      </w:r>
      <w:proofErr w:type="spellEnd"/>
      <w:r w:rsidRPr="0006329A">
        <w:rPr>
          <w:color w:val="000000" w:themeColor="text1"/>
          <w:sz w:val="20"/>
          <w:szCs w:val="20"/>
        </w:rPr>
        <w:t xml:space="preserve"> </w:t>
      </w:r>
      <w:r w:rsidR="00B96869">
        <w:rPr>
          <w:color w:val="000000" w:themeColor="text1"/>
          <w:sz w:val="20"/>
          <w:szCs w:val="20"/>
        </w:rPr>
        <w:t>Sufi</w:t>
      </w:r>
      <w:r w:rsidRPr="0006329A">
        <w:rPr>
          <w:color w:val="000000" w:themeColor="text1"/>
          <w:sz w:val="20"/>
          <w:szCs w:val="20"/>
        </w:rPr>
        <w:t xml:space="preserve"> Order and Al-Azhar University.” </w:t>
      </w:r>
      <w:r w:rsidRPr="0006329A">
        <w:rPr>
          <w:i/>
          <w:color w:val="000000" w:themeColor="text1"/>
          <w:sz w:val="20"/>
          <w:szCs w:val="20"/>
        </w:rPr>
        <w:t>Journal of the American Academy of Religion</w:t>
      </w:r>
      <w:r w:rsidRPr="0006329A">
        <w:rPr>
          <w:color w:val="000000" w:themeColor="text1"/>
          <w:sz w:val="20"/>
          <w:szCs w:val="20"/>
        </w:rPr>
        <w:t xml:space="preserve"> 20 (2018).</w:t>
      </w:r>
    </w:p>
  </w:footnote>
  <w:footnote w:id="281">
    <w:p w14:paraId="0F9619CB" w14:textId="5729BBD6"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members are today the “most dominant Muslim group in Ghana” (See </w:t>
      </w:r>
      <w:proofErr w:type="spellStart"/>
      <w:r w:rsidRPr="0006329A">
        <w:rPr>
          <w:color w:val="000000" w:themeColor="text1"/>
          <w:sz w:val="20"/>
          <w:szCs w:val="20"/>
        </w:rPr>
        <w:t>Holgar</w:t>
      </w:r>
      <w:proofErr w:type="spellEnd"/>
      <w:r w:rsidRPr="0006329A">
        <w:rPr>
          <w:color w:val="000000" w:themeColor="text1"/>
          <w:sz w:val="20"/>
          <w:szCs w:val="20"/>
        </w:rPr>
        <w:t xml:space="preserve"> Weiss, </w:t>
      </w:r>
      <w:r w:rsidRPr="0006329A">
        <w:rPr>
          <w:i/>
          <w:color w:val="000000" w:themeColor="text1"/>
          <w:sz w:val="20"/>
          <w:szCs w:val="20"/>
        </w:rPr>
        <w:t>Begging and Almsgiving in Ghana. Muslim Positions Towards Poverty and Distress</w:t>
      </w:r>
      <w:r w:rsidRPr="0006329A">
        <w:rPr>
          <w:color w:val="000000" w:themeColor="text1"/>
          <w:sz w:val="20"/>
          <w:szCs w:val="20"/>
        </w:rPr>
        <w:t xml:space="preserve"> (Stockholm: </w:t>
      </w:r>
      <w:proofErr w:type="spellStart"/>
      <w:r w:rsidRPr="0006329A">
        <w:rPr>
          <w:color w:val="000000" w:themeColor="text1"/>
          <w:sz w:val="20"/>
          <w:szCs w:val="20"/>
        </w:rPr>
        <w:t>Nordiska</w:t>
      </w:r>
      <w:proofErr w:type="spellEnd"/>
      <w:r w:rsidRPr="0006329A">
        <w:rPr>
          <w:color w:val="000000" w:themeColor="text1"/>
          <w:sz w:val="20"/>
          <w:szCs w:val="20"/>
        </w:rPr>
        <w:t xml:space="preserve"> </w:t>
      </w:r>
      <w:proofErr w:type="spellStart"/>
      <w:r w:rsidRPr="0006329A">
        <w:rPr>
          <w:color w:val="000000" w:themeColor="text1"/>
          <w:sz w:val="20"/>
          <w:szCs w:val="20"/>
        </w:rPr>
        <w:t>Afrikainstitutet</w:t>
      </w:r>
      <w:proofErr w:type="spellEnd"/>
      <w:r w:rsidRPr="0006329A">
        <w:rPr>
          <w:color w:val="000000" w:themeColor="text1"/>
          <w:sz w:val="20"/>
          <w:szCs w:val="20"/>
        </w:rPr>
        <w:t xml:space="preserve">, 2007), 47. Muslims are divided in Ghana between (Sunni, Shi’a, </w:t>
      </w:r>
      <w:r w:rsidR="00B96869">
        <w:rPr>
          <w:color w:val="000000" w:themeColor="text1"/>
          <w:sz w:val="20"/>
          <w:szCs w:val="20"/>
        </w:rPr>
        <w:t>Sufi</w:t>
      </w:r>
      <w:r w:rsidRPr="0006329A">
        <w:rPr>
          <w:color w:val="000000" w:themeColor="text1"/>
          <w:sz w:val="20"/>
          <w:szCs w:val="20"/>
        </w:rPr>
        <w:t xml:space="preserve"> and Ahmadiyya), that’s why it is not easy for them to have a single association representing and talking for them in relation to the central state. The competition can end in deadly clashes between groups, see Emmanuel K. </w:t>
      </w:r>
      <w:proofErr w:type="spellStart"/>
      <w:r w:rsidRPr="0006329A">
        <w:rPr>
          <w:color w:val="000000" w:themeColor="text1"/>
          <w:sz w:val="20"/>
          <w:szCs w:val="20"/>
        </w:rPr>
        <w:t>Aning</w:t>
      </w:r>
      <w:proofErr w:type="spellEnd"/>
      <w:r w:rsidRPr="0006329A">
        <w:rPr>
          <w:color w:val="000000" w:themeColor="text1"/>
          <w:sz w:val="20"/>
          <w:szCs w:val="20"/>
        </w:rPr>
        <w:t xml:space="preserve"> and Mustapha Abdallah, “Islamic </w:t>
      </w:r>
      <w:proofErr w:type="spellStart"/>
      <w:r w:rsidRPr="0006329A">
        <w:rPr>
          <w:color w:val="000000" w:themeColor="text1"/>
          <w:sz w:val="20"/>
          <w:szCs w:val="20"/>
        </w:rPr>
        <w:t>Radicalisation</w:t>
      </w:r>
      <w:proofErr w:type="spellEnd"/>
      <w:r w:rsidRPr="0006329A">
        <w:rPr>
          <w:color w:val="000000" w:themeColor="text1"/>
          <w:sz w:val="20"/>
          <w:szCs w:val="20"/>
        </w:rPr>
        <w:t xml:space="preserve"> and Violence in Ghana,” in </w:t>
      </w:r>
      <w:r w:rsidRPr="0006329A">
        <w:rPr>
          <w:i/>
          <w:color w:val="000000" w:themeColor="text1"/>
          <w:sz w:val="20"/>
          <w:szCs w:val="20"/>
        </w:rPr>
        <w:t xml:space="preserve">Militancy and Violence in West Africa: Religion, Politics and </w:t>
      </w:r>
      <w:proofErr w:type="spellStart"/>
      <w:r w:rsidRPr="0006329A">
        <w:rPr>
          <w:i/>
          <w:color w:val="000000" w:themeColor="text1"/>
          <w:sz w:val="20"/>
          <w:szCs w:val="20"/>
        </w:rPr>
        <w:t>Radicalisation</w:t>
      </w:r>
      <w:proofErr w:type="spellEnd"/>
      <w:r w:rsidRPr="0006329A">
        <w:rPr>
          <w:i/>
          <w:color w:val="000000" w:themeColor="text1"/>
          <w:sz w:val="20"/>
          <w:szCs w:val="20"/>
        </w:rPr>
        <w:t xml:space="preserve">,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James </w:t>
      </w:r>
      <w:proofErr w:type="spellStart"/>
      <w:r w:rsidRPr="0006329A">
        <w:rPr>
          <w:color w:val="000000" w:themeColor="text1"/>
          <w:sz w:val="20"/>
          <w:szCs w:val="20"/>
        </w:rPr>
        <w:t>Gow</w:t>
      </w:r>
      <w:proofErr w:type="spellEnd"/>
      <w:r w:rsidRPr="0006329A">
        <w:rPr>
          <w:color w:val="000000" w:themeColor="text1"/>
          <w:sz w:val="20"/>
          <w:szCs w:val="20"/>
        </w:rPr>
        <w:t xml:space="preserve">, </w:t>
      </w:r>
      <w:proofErr w:type="spellStart"/>
      <w:r w:rsidRPr="0006329A">
        <w:rPr>
          <w:color w:val="000000" w:themeColor="text1"/>
          <w:sz w:val="20"/>
          <w:szCs w:val="20"/>
        </w:rPr>
        <w:t>Funni</w:t>
      </w:r>
      <w:proofErr w:type="spellEnd"/>
      <w:r w:rsidRPr="0006329A">
        <w:rPr>
          <w:color w:val="000000" w:themeColor="text1"/>
          <w:sz w:val="20"/>
          <w:szCs w:val="20"/>
        </w:rPr>
        <w:t xml:space="preserve"> </w:t>
      </w:r>
      <w:proofErr w:type="spellStart"/>
      <w:r w:rsidRPr="0006329A">
        <w:rPr>
          <w:color w:val="000000" w:themeColor="text1"/>
          <w:sz w:val="20"/>
          <w:szCs w:val="20"/>
        </w:rPr>
        <w:t>Olonisakin</w:t>
      </w:r>
      <w:proofErr w:type="spellEnd"/>
      <w:r w:rsidRPr="0006329A">
        <w:rPr>
          <w:color w:val="000000" w:themeColor="text1"/>
          <w:sz w:val="20"/>
          <w:szCs w:val="20"/>
        </w:rPr>
        <w:t xml:space="preserve"> and Ernst </w:t>
      </w:r>
      <w:proofErr w:type="spellStart"/>
      <w:r w:rsidRPr="0006329A">
        <w:rPr>
          <w:color w:val="000000" w:themeColor="text1"/>
          <w:sz w:val="20"/>
          <w:szCs w:val="20"/>
        </w:rPr>
        <w:t>Dijxhoorn</w:t>
      </w:r>
      <w:proofErr w:type="spellEnd"/>
      <w:r w:rsidRPr="0006329A">
        <w:rPr>
          <w:color w:val="000000" w:themeColor="text1"/>
          <w:sz w:val="20"/>
          <w:szCs w:val="20"/>
        </w:rPr>
        <w:t xml:space="preserve"> (Routledge, London and New York, 2013), 121.</w:t>
      </w:r>
    </w:p>
  </w:footnote>
  <w:footnote w:id="282">
    <w:p w14:paraId="0F9619CC" w14:textId="7717E3DF"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See </w:t>
      </w:r>
      <w:r w:rsidRPr="0006329A">
        <w:rPr>
          <w:i/>
          <w:color w:val="000000" w:themeColor="text1"/>
          <w:sz w:val="20"/>
          <w:szCs w:val="20"/>
        </w:rPr>
        <w:t>Pioneer</w:t>
      </w:r>
      <w:r w:rsidRPr="0006329A">
        <w:rPr>
          <w:color w:val="000000" w:themeColor="text1"/>
          <w:sz w:val="20"/>
          <w:szCs w:val="20"/>
        </w:rPr>
        <w:t xml:space="preserve"> (31 December 1953), </w:t>
      </w:r>
      <w:r w:rsidRPr="0006329A">
        <w:rPr>
          <w:i/>
          <w:color w:val="000000" w:themeColor="text1"/>
          <w:sz w:val="20"/>
          <w:szCs w:val="20"/>
        </w:rPr>
        <w:t>cited in</w:t>
      </w:r>
      <w:r w:rsidRPr="0006329A">
        <w:rPr>
          <w:color w:val="000000" w:themeColor="text1"/>
          <w:sz w:val="20"/>
          <w:szCs w:val="20"/>
        </w:rPr>
        <w:t xml:space="preserve"> Jean Allman, “Hewers of Wood, Carriers of Water: Islam, Class and Politics on the Eve of Ghana’s Independence,” in </w:t>
      </w:r>
      <w:r w:rsidRPr="0006329A">
        <w:rPr>
          <w:i/>
          <w:color w:val="000000" w:themeColor="text1"/>
          <w:sz w:val="20"/>
          <w:szCs w:val="20"/>
        </w:rPr>
        <w:t>African Studies Review</w:t>
      </w:r>
      <w:r w:rsidRPr="0006329A">
        <w:rPr>
          <w:color w:val="000000" w:themeColor="text1"/>
          <w:sz w:val="20"/>
          <w:szCs w:val="20"/>
        </w:rPr>
        <w:t xml:space="preserve"> vol. 34, no. 2 (1991): 11n12. This journal was reporting on </w:t>
      </w:r>
      <w:proofErr w:type="spellStart"/>
      <w:r w:rsidRPr="0006329A">
        <w:rPr>
          <w:color w:val="000000" w:themeColor="text1"/>
          <w:sz w:val="20"/>
          <w:szCs w:val="20"/>
        </w:rPr>
        <w:t>Niasse’s</w:t>
      </w:r>
      <w:proofErr w:type="spellEnd"/>
      <w:r w:rsidRPr="0006329A">
        <w:rPr>
          <w:color w:val="000000" w:themeColor="text1"/>
          <w:sz w:val="20"/>
          <w:szCs w:val="20"/>
        </w:rPr>
        <w:t xml:space="preserve"> letter to his Ghanaian followers. </w:t>
      </w:r>
      <w:proofErr w:type="spellStart"/>
      <w:r w:rsidRPr="0006329A">
        <w:rPr>
          <w:color w:val="000000" w:themeColor="text1"/>
          <w:sz w:val="20"/>
          <w:szCs w:val="20"/>
        </w:rPr>
        <w:t>Niasse</w:t>
      </w:r>
      <w:proofErr w:type="spellEnd"/>
      <w:r w:rsidRPr="0006329A">
        <w:rPr>
          <w:color w:val="000000" w:themeColor="text1"/>
          <w:sz w:val="20"/>
          <w:szCs w:val="20"/>
        </w:rPr>
        <w:t xml:space="preserve"> was perpetually in negotiation with secular heads of states such as Gamal Abdel Nasser and Ahmed </w:t>
      </w:r>
      <w:proofErr w:type="spellStart"/>
      <w:r w:rsidRPr="0006329A">
        <w:rPr>
          <w:color w:val="000000" w:themeColor="text1"/>
          <w:sz w:val="20"/>
          <w:szCs w:val="20"/>
        </w:rPr>
        <w:t>Sékou</w:t>
      </w:r>
      <w:proofErr w:type="spellEnd"/>
      <w:r w:rsidRPr="0006329A">
        <w:rPr>
          <w:color w:val="000000" w:themeColor="text1"/>
          <w:sz w:val="20"/>
          <w:szCs w:val="20"/>
        </w:rPr>
        <w:t xml:space="preserve"> Touré, to cite but his closest allies. The tolerant face of </w:t>
      </w:r>
      <w:r w:rsidR="00B96869">
        <w:rPr>
          <w:color w:val="000000" w:themeColor="text1"/>
          <w:sz w:val="20"/>
          <w:szCs w:val="20"/>
        </w:rPr>
        <w:t>Sufi</w:t>
      </w:r>
      <w:r w:rsidRPr="0006329A">
        <w:rPr>
          <w:color w:val="000000" w:themeColor="text1"/>
          <w:sz w:val="20"/>
          <w:szCs w:val="20"/>
        </w:rPr>
        <w:t xml:space="preserve">sm in Africa permitted this flexibility in political orientation, to gain credibility but also to build connection with the “others” and/or non-Muslims. Wright notes that “Shaykh </w:t>
      </w:r>
      <w:proofErr w:type="spellStart"/>
      <w:r w:rsidRPr="0006329A">
        <w:rPr>
          <w:color w:val="000000" w:themeColor="text1"/>
          <w:sz w:val="20"/>
          <w:szCs w:val="20"/>
        </w:rPr>
        <w:t>Ibrāhīm</w:t>
      </w:r>
      <w:proofErr w:type="spellEnd"/>
      <w:r w:rsidRPr="0006329A">
        <w:rPr>
          <w:color w:val="000000" w:themeColor="text1"/>
          <w:sz w:val="20"/>
          <w:szCs w:val="20"/>
        </w:rPr>
        <w:t xml:space="preserve"> was apparently attracted by the idea of increased popular participation in government, applying the old Islamic principle of “mutual” consultation” (</w:t>
      </w:r>
      <w:proofErr w:type="spellStart"/>
      <w:r w:rsidRPr="0006329A">
        <w:rPr>
          <w:i/>
          <w:color w:val="000000" w:themeColor="text1"/>
          <w:sz w:val="20"/>
          <w:szCs w:val="20"/>
        </w:rPr>
        <w:t>shūra</w:t>
      </w:r>
      <w:proofErr w:type="spellEnd"/>
      <w:r w:rsidRPr="0006329A">
        <w:rPr>
          <w:color w:val="000000" w:themeColor="text1"/>
          <w:sz w:val="20"/>
          <w:szCs w:val="20"/>
        </w:rPr>
        <w:t xml:space="preserve">) to endorse representative democracy (See Zachary V. Wright, “Islam and Decolonization in Africa, 219; Wright, </w:t>
      </w:r>
      <w:r w:rsidRPr="0006329A">
        <w:rPr>
          <w:i/>
          <w:color w:val="000000" w:themeColor="text1"/>
          <w:sz w:val="20"/>
          <w:szCs w:val="20"/>
        </w:rPr>
        <w:t>Living Knowledge in West African Islam</w:t>
      </w:r>
      <w:r w:rsidRPr="0006329A">
        <w:rPr>
          <w:color w:val="000000" w:themeColor="text1"/>
          <w:sz w:val="20"/>
          <w:szCs w:val="20"/>
        </w:rPr>
        <w:t xml:space="preserve">, 266–7. </w:t>
      </w:r>
      <w:proofErr w:type="spellStart"/>
      <w:r w:rsidRPr="0006329A">
        <w:rPr>
          <w:color w:val="000000" w:themeColor="text1"/>
          <w:sz w:val="20"/>
          <w:szCs w:val="20"/>
        </w:rPr>
        <w:t>Babacar</w:t>
      </w:r>
      <w:proofErr w:type="spellEnd"/>
      <w:r w:rsidRPr="0006329A">
        <w:rPr>
          <w:color w:val="000000" w:themeColor="text1"/>
          <w:sz w:val="20"/>
          <w:szCs w:val="20"/>
        </w:rPr>
        <w:t xml:space="preserve"> </w:t>
      </w:r>
      <w:proofErr w:type="spellStart"/>
      <w:r w:rsidRPr="0006329A">
        <w:rPr>
          <w:color w:val="000000" w:themeColor="text1"/>
          <w:sz w:val="20"/>
          <w:szCs w:val="20"/>
        </w:rPr>
        <w:t>Niane</w:t>
      </w:r>
      <w:proofErr w:type="spellEnd"/>
      <w:r w:rsidRPr="0006329A">
        <w:rPr>
          <w:color w:val="000000" w:themeColor="text1"/>
          <w:sz w:val="20"/>
          <w:szCs w:val="20"/>
        </w:rPr>
        <w:t xml:space="preserve"> notes that the Shaykh bore the idea that Islam does not dissociate religion from politics. See, </w:t>
      </w:r>
      <w:r w:rsidRPr="0006329A">
        <w:rPr>
          <w:i/>
          <w:color w:val="000000" w:themeColor="text1"/>
          <w:sz w:val="20"/>
          <w:szCs w:val="20"/>
        </w:rPr>
        <w:t xml:space="preserve">Baye </w:t>
      </w:r>
      <w:proofErr w:type="spellStart"/>
      <w:r w:rsidRPr="0006329A">
        <w:rPr>
          <w:i/>
          <w:color w:val="000000" w:themeColor="text1"/>
          <w:sz w:val="20"/>
          <w:szCs w:val="20"/>
        </w:rPr>
        <w:t>Niasse</w:t>
      </w:r>
      <w:proofErr w:type="spellEnd"/>
      <w:r w:rsidRPr="0006329A">
        <w:rPr>
          <w:i/>
          <w:color w:val="000000" w:themeColor="text1"/>
          <w:sz w:val="20"/>
          <w:szCs w:val="20"/>
        </w:rPr>
        <w:t xml:space="preserve">, un </w:t>
      </w:r>
      <w:proofErr w:type="spellStart"/>
      <w:r w:rsidRPr="0006329A">
        <w:rPr>
          <w:i/>
          <w:color w:val="000000" w:themeColor="text1"/>
          <w:sz w:val="20"/>
          <w:szCs w:val="20"/>
        </w:rPr>
        <w:t>père</w:t>
      </w:r>
      <w:proofErr w:type="spellEnd"/>
      <w:r w:rsidRPr="0006329A">
        <w:rPr>
          <w:i/>
          <w:color w:val="000000" w:themeColor="text1"/>
          <w:sz w:val="20"/>
          <w:szCs w:val="20"/>
        </w:rPr>
        <w:t xml:space="preserve"> du </w:t>
      </w:r>
      <w:proofErr w:type="spellStart"/>
      <w:r w:rsidRPr="0006329A">
        <w:rPr>
          <w:i/>
          <w:color w:val="000000" w:themeColor="text1"/>
          <w:sz w:val="20"/>
          <w:szCs w:val="20"/>
        </w:rPr>
        <w:t>Panafricanisme</w:t>
      </w:r>
      <w:proofErr w:type="spellEnd"/>
      <w:r w:rsidRPr="0006329A">
        <w:rPr>
          <w:i/>
          <w:color w:val="000000" w:themeColor="text1"/>
          <w:sz w:val="20"/>
          <w:szCs w:val="20"/>
        </w:rPr>
        <w:t xml:space="preserve"> et figure </w:t>
      </w:r>
      <w:proofErr w:type="spellStart"/>
      <w:r w:rsidRPr="0006329A">
        <w:rPr>
          <w:i/>
          <w:color w:val="000000" w:themeColor="text1"/>
          <w:sz w:val="20"/>
          <w:szCs w:val="20"/>
        </w:rPr>
        <w:t>emblématique</w:t>
      </w:r>
      <w:proofErr w:type="spellEnd"/>
      <w:r w:rsidRPr="0006329A">
        <w:rPr>
          <w:i/>
          <w:color w:val="000000" w:themeColor="text1"/>
          <w:sz w:val="20"/>
          <w:szCs w:val="20"/>
        </w:rPr>
        <w:t xml:space="preserve"> de </w:t>
      </w:r>
      <w:proofErr w:type="spellStart"/>
      <w:r w:rsidRPr="0006329A">
        <w:rPr>
          <w:i/>
          <w:color w:val="000000" w:themeColor="text1"/>
          <w:sz w:val="20"/>
          <w:szCs w:val="20"/>
        </w:rPr>
        <w:t>l’islam</w:t>
      </w:r>
      <w:proofErr w:type="spellEnd"/>
      <w:r w:rsidRPr="0006329A">
        <w:rPr>
          <w:color w:val="000000" w:themeColor="text1"/>
          <w:sz w:val="20"/>
          <w:szCs w:val="20"/>
        </w:rPr>
        <w:t xml:space="preserve"> (Dakar: </w:t>
      </w:r>
      <w:proofErr w:type="spellStart"/>
      <w:r w:rsidRPr="0006329A">
        <w:rPr>
          <w:color w:val="000000" w:themeColor="text1"/>
          <w:sz w:val="20"/>
          <w:szCs w:val="20"/>
        </w:rPr>
        <w:t>L’Harmattan</w:t>
      </w:r>
      <w:proofErr w:type="spellEnd"/>
      <w:r w:rsidRPr="0006329A">
        <w:rPr>
          <w:color w:val="000000" w:themeColor="text1"/>
          <w:sz w:val="20"/>
          <w:szCs w:val="20"/>
        </w:rPr>
        <w:t>, 2020),114.</w:t>
      </w:r>
    </w:p>
  </w:footnote>
  <w:footnote w:id="283">
    <w:p w14:paraId="0F9619C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Owusu-Ansah, “The History of Islamic Learning and its Encounter with Colonial Rule,” in </w:t>
      </w:r>
      <w:r w:rsidRPr="0006329A">
        <w:rPr>
          <w:i/>
          <w:color w:val="000000" w:themeColor="text1"/>
          <w:sz w:val="20"/>
          <w:szCs w:val="20"/>
        </w:rPr>
        <w:t xml:space="preserve">Islamic Learning, the State and the Challenges of Education in Ghana,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David Owusu-Ansah, </w:t>
      </w:r>
      <w:proofErr w:type="spellStart"/>
      <w:r w:rsidRPr="0006329A">
        <w:rPr>
          <w:color w:val="000000" w:themeColor="text1"/>
          <w:sz w:val="20"/>
          <w:szCs w:val="20"/>
        </w:rPr>
        <w:t>Abdulai</w:t>
      </w:r>
      <w:proofErr w:type="spellEnd"/>
      <w:r w:rsidRPr="0006329A">
        <w:rPr>
          <w:color w:val="000000" w:themeColor="text1"/>
          <w:sz w:val="20"/>
          <w:szCs w:val="20"/>
        </w:rPr>
        <w:t xml:space="preserve"> </w:t>
      </w:r>
      <w:proofErr w:type="spellStart"/>
      <w:r w:rsidRPr="0006329A">
        <w:rPr>
          <w:color w:val="000000" w:themeColor="text1"/>
          <w:sz w:val="20"/>
          <w:szCs w:val="20"/>
        </w:rPr>
        <w:t>Idrdrisu</w:t>
      </w:r>
      <w:proofErr w:type="spellEnd"/>
      <w:r w:rsidRPr="0006329A">
        <w:rPr>
          <w:color w:val="000000" w:themeColor="text1"/>
          <w:sz w:val="20"/>
          <w:szCs w:val="20"/>
        </w:rPr>
        <w:t xml:space="preserve"> and Mark </w:t>
      </w:r>
      <w:proofErr w:type="spellStart"/>
      <w:r w:rsidRPr="0006329A">
        <w:rPr>
          <w:color w:val="000000" w:themeColor="text1"/>
          <w:sz w:val="20"/>
          <w:szCs w:val="20"/>
        </w:rPr>
        <w:t>Sey</w:t>
      </w:r>
      <w:proofErr w:type="spellEnd"/>
      <w:r w:rsidRPr="0006329A">
        <w:rPr>
          <w:color w:val="000000" w:themeColor="text1"/>
          <w:sz w:val="20"/>
          <w:szCs w:val="20"/>
        </w:rPr>
        <w:t xml:space="preserve"> (Nairobi: Africa World Press, 2013), 13, 18.</w:t>
      </w:r>
    </w:p>
  </w:footnote>
  <w:footnote w:id="284">
    <w:p w14:paraId="0F9619C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Hadamou</w:t>
      </w:r>
      <w:proofErr w:type="spellEnd"/>
      <w:r w:rsidRPr="0006329A">
        <w:rPr>
          <w:color w:val="000000" w:themeColor="text1"/>
          <w:sz w:val="20"/>
          <w:szCs w:val="20"/>
        </w:rPr>
        <w:t xml:space="preserve"> </w:t>
      </w:r>
      <w:proofErr w:type="spellStart"/>
      <w:r w:rsidRPr="0006329A">
        <w:rPr>
          <w:color w:val="000000" w:themeColor="text1"/>
          <w:sz w:val="20"/>
          <w:szCs w:val="20"/>
        </w:rPr>
        <w:t>Adama</w:t>
      </w:r>
      <w:proofErr w:type="spellEnd"/>
      <w:r w:rsidRPr="0006329A">
        <w:rPr>
          <w:color w:val="000000" w:themeColor="text1"/>
          <w:sz w:val="20"/>
          <w:szCs w:val="20"/>
        </w:rPr>
        <w:t xml:space="preserve">, “Islamic Associations in Cameroon: Between the Umma and the State”. In </w:t>
      </w:r>
      <w:r w:rsidRPr="0006329A">
        <w:rPr>
          <w:i/>
          <w:color w:val="000000" w:themeColor="text1"/>
          <w:sz w:val="20"/>
          <w:szCs w:val="20"/>
        </w:rPr>
        <w:t xml:space="preserve">Islam and Muslim Politics in Africa </w:t>
      </w:r>
      <w:r w:rsidRPr="0006329A">
        <w:rPr>
          <w:color w:val="000000" w:themeColor="text1"/>
          <w:sz w:val="20"/>
          <w:szCs w:val="20"/>
        </w:rPr>
        <w:t>(New York: Palgrave MacMillan, 2007), 230n5.</w:t>
      </w:r>
    </w:p>
  </w:footnote>
  <w:footnote w:id="285">
    <w:p w14:paraId="0F9619CF"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Sani Yakubu Adam, “Politics and Sufism in Nigeria: The</w:t>
      </w:r>
      <w:r w:rsidRPr="0006329A">
        <w:rPr>
          <w:i/>
          <w:color w:val="000000" w:themeColor="text1"/>
          <w:sz w:val="20"/>
          <w:szCs w:val="20"/>
        </w:rPr>
        <w:t xml:space="preserve"> </w:t>
      </w:r>
      <w:proofErr w:type="spellStart"/>
      <w:r w:rsidRPr="0006329A">
        <w:rPr>
          <w:i/>
          <w:color w:val="000000" w:themeColor="text1"/>
          <w:sz w:val="20"/>
          <w:szCs w:val="20"/>
        </w:rPr>
        <w:t>Salgawa</w:t>
      </w:r>
      <w:proofErr w:type="spellEnd"/>
      <w:r w:rsidRPr="0006329A">
        <w:rPr>
          <w:i/>
          <w:color w:val="000000" w:themeColor="text1"/>
          <w:sz w:val="20"/>
          <w:szCs w:val="20"/>
        </w:rPr>
        <w:t xml:space="preserve"> </w:t>
      </w:r>
      <w:r w:rsidRPr="0006329A">
        <w:rPr>
          <w:color w:val="000000" w:themeColor="text1"/>
          <w:sz w:val="20"/>
          <w:szCs w:val="20"/>
        </w:rPr>
        <w:t xml:space="preserve">and the Political History of Kano State, Northern Nigeria, 1950-2011,” </w:t>
      </w:r>
      <w:r w:rsidRPr="0006329A">
        <w:rPr>
          <w:i/>
          <w:color w:val="000000" w:themeColor="text1"/>
          <w:sz w:val="20"/>
          <w:szCs w:val="20"/>
        </w:rPr>
        <w:t>Journal for Islamic Studies</w:t>
      </w:r>
      <w:r w:rsidRPr="0006329A">
        <w:rPr>
          <w:color w:val="000000" w:themeColor="text1"/>
          <w:sz w:val="20"/>
          <w:szCs w:val="20"/>
        </w:rPr>
        <w:t xml:space="preserve"> 36 (2017), </w:t>
      </w:r>
      <w:r w:rsidRPr="0006329A">
        <w:rPr>
          <w:i/>
          <w:color w:val="000000" w:themeColor="text1"/>
          <w:sz w:val="20"/>
          <w:szCs w:val="20"/>
        </w:rPr>
        <w:t>passim.</w:t>
      </w:r>
    </w:p>
  </w:footnote>
  <w:footnote w:id="286">
    <w:p w14:paraId="0F9619D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Shaykh </w:t>
      </w:r>
      <w:proofErr w:type="spellStart"/>
      <w:r w:rsidRPr="0006329A">
        <w:rPr>
          <w:color w:val="000000" w:themeColor="text1"/>
          <w:sz w:val="20"/>
          <w:szCs w:val="20"/>
        </w:rPr>
        <w:t>Hamahullah</w:t>
      </w:r>
      <w:proofErr w:type="spellEnd"/>
      <w:r w:rsidRPr="0006329A">
        <w:rPr>
          <w:color w:val="000000" w:themeColor="text1"/>
          <w:sz w:val="20"/>
          <w:szCs w:val="20"/>
        </w:rPr>
        <w:t xml:space="preserve"> (1882–1943), was a Moorish marabout hailing from </w:t>
      </w:r>
      <w:proofErr w:type="spellStart"/>
      <w:r w:rsidRPr="0006329A">
        <w:rPr>
          <w:color w:val="000000" w:themeColor="text1"/>
          <w:sz w:val="20"/>
          <w:szCs w:val="20"/>
        </w:rPr>
        <w:t>Tishit</w:t>
      </w:r>
      <w:proofErr w:type="spellEnd"/>
      <w:r w:rsidRPr="0006329A">
        <w:rPr>
          <w:color w:val="000000" w:themeColor="text1"/>
          <w:sz w:val="20"/>
          <w:szCs w:val="20"/>
        </w:rPr>
        <w:t xml:space="preserve"> in Mauritania. He is the saint eponym of this branch, which is also affluent in </w:t>
      </w:r>
      <w:proofErr w:type="spellStart"/>
      <w:r w:rsidRPr="0006329A">
        <w:rPr>
          <w:color w:val="000000" w:themeColor="text1"/>
          <w:sz w:val="20"/>
          <w:szCs w:val="20"/>
        </w:rPr>
        <w:t>Nioro</w:t>
      </w:r>
      <w:proofErr w:type="spellEnd"/>
      <w:r w:rsidRPr="0006329A">
        <w:rPr>
          <w:color w:val="000000" w:themeColor="text1"/>
          <w:sz w:val="20"/>
          <w:szCs w:val="20"/>
        </w:rPr>
        <w:t xml:space="preserve">, its capital in Mali, Senegal and Burkina Faso. For the </w:t>
      </w:r>
      <w:proofErr w:type="spellStart"/>
      <w:r w:rsidRPr="0006329A">
        <w:rPr>
          <w:i/>
          <w:color w:val="000000" w:themeColor="text1"/>
          <w:sz w:val="20"/>
          <w:szCs w:val="20"/>
        </w:rPr>
        <w:t>Hamawiyya</w:t>
      </w:r>
      <w:proofErr w:type="spellEnd"/>
      <w:r w:rsidRPr="0006329A">
        <w:rPr>
          <w:color w:val="000000" w:themeColor="text1"/>
          <w:sz w:val="20"/>
          <w:szCs w:val="20"/>
        </w:rPr>
        <w:t xml:space="preserve"> branch, see the rich and dense history and ethnography by Benjamin Soares, </w:t>
      </w:r>
      <w:r w:rsidRPr="0006329A">
        <w:rPr>
          <w:i/>
          <w:color w:val="000000" w:themeColor="text1"/>
          <w:sz w:val="20"/>
          <w:szCs w:val="20"/>
        </w:rPr>
        <w:t xml:space="preserve">Islam and the Prayer Economy: History and Authority in a Malian Town </w:t>
      </w:r>
      <w:r w:rsidRPr="0006329A">
        <w:rPr>
          <w:color w:val="000000" w:themeColor="text1"/>
          <w:sz w:val="20"/>
          <w:szCs w:val="20"/>
        </w:rPr>
        <w:t xml:space="preserve">(Edinburgh: Edinburgh University Press and Ann Arbor: University of Michigan, 2005), 69–105. </w:t>
      </w:r>
    </w:p>
  </w:footnote>
  <w:footnote w:id="287">
    <w:p w14:paraId="0F9619D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Sean </w:t>
      </w:r>
      <w:proofErr w:type="spellStart"/>
      <w:r w:rsidRPr="0006329A">
        <w:rPr>
          <w:color w:val="000000" w:themeColor="text1"/>
          <w:sz w:val="20"/>
          <w:szCs w:val="20"/>
        </w:rPr>
        <w:t>Hanretta</w:t>
      </w:r>
      <w:proofErr w:type="spellEnd"/>
      <w:r w:rsidRPr="0006329A">
        <w:rPr>
          <w:color w:val="000000" w:themeColor="text1"/>
          <w:sz w:val="20"/>
          <w:szCs w:val="20"/>
        </w:rPr>
        <w:t xml:space="preserve">, “‘To Never Shed Blood’: Yacouba </w:t>
      </w:r>
      <w:proofErr w:type="spellStart"/>
      <w:r w:rsidRPr="0006329A">
        <w:rPr>
          <w:color w:val="000000" w:themeColor="text1"/>
          <w:sz w:val="20"/>
          <w:szCs w:val="20"/>
        </w:rPr>
        <w:t>Sylla</w:t>
      </w:r>
      <w:proofErr w:type="spellEnd"/>
      <w:r w:rsidRPr="0006329A">
        <w:rPr>
          <w:color w:val="000000" w:themeColor="text1"/>
          <w:sz w:val="20"/>
          <w:szCs w:val="20"/>
        </w:rPr>
        <w:t xml:space="preserve">, Félix </w:t>
      </w:r>
      <w:proofErr w:type="spellStart"/>
      <w:r w:rsidRPr="0006329A">
        <w:rPr>
          <w:color w:val="000000" w:themeColor="text1"/>
          <w:sz w:val="20"/>
          <w:szCs w:val="20"/>
        </w:rPr>
        <w:t>Houphouët-Boigny</w:t>
      </w:r>
      <w:proofErr w:type="spellEnd"/>
      <w:r w:rsidRPr="0006329A">
        <w:rPr>
          <w:color w:val="000000" w:themeColor="text1"/>
          <w:sz w:val="20"/>
          <w:szCs w:val="20"/>
        </w:rPr>
        <w:t xml:space="preserve"> and Islamic Modernization in Côte d’Ivoire,” </w:t>
      </w:r>
      <w:r w:rsidRPr="0006329A">
        <w:rPr>
          <w:i/>
          <w:color w:val="000000" w:themeColor="text1"/>
          <w:sz w:val="20"/>
          <w:szCs w:val="20"/>
        </w:rPr>
        <w:t xml:space="preserve">Journal of African History, </w:t>
      </w:r>
      <w:r w:rsidRPr="0006329A">
        <w:rPr>
          <w:color w:val="000000" w:themeColor="text1"/>
          <w:sz w:val="20"/>
          <w:szCs w:val="20"/>
        </w:rPr>
        <w:t>Vol. 49 (2008): 201.</w:t>
      </w:r>
    </w:p>
  </w:footnote>
  <w:footnote w:id="288">
    <w:p w14:paraId="0F9619D3" w14:textId="1197E75B"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Marie </w:t>
      </w:r>
      <w:proofErr w:type="spellStart"/>
      <w:r w:rsidRPr="0006329A">
        <w:rPr>
          <w:color w:val="000000" w:themeColor="text1"/>
          <w:sz w:val="20"/>
          <w:szCs w:val="20"/>
        </w:rPr>
        <w:t>Miran</w:t>
      </w:r>
      <w:proofErr w:type="spellEnd"/>
      <w:r w:rsidRPr="0006329A">
        <w:rPr>
          <w:color w:val="000000" w:themeColor="text1"/>
          <w:sz w:val="20"/>
          <w:szCs w:val="20"/>
        </w:rPr>
        <w:t xml:space="preserve">, “La </w:t>
      </w:r>
      <w:proofErr w:type="spellStart"/>
      <w:r w:rsidRPr="0006329A">
        <w:rPr>
          <w:color w:val="000000" w:themeColor="text1"/>
          <w:sz w:val="20"/>
          <w:szCs w:val="20"/>
        </w:rPr>
        <w:t>Tijâniyya</w:t>
      </w:r>
      <w:proofErr w:type="spellEnd"/>
      <w:r w:rsidRPr="0006329A">
        <w:rPr>
          <w:color w:val="000000" w:themeColor="text1"/>
          <w:sz w:val="20"/>
          <w:szCs w:val="20"/>
        </w:rPr>
        <w:t xml:space="preserve"> à Abidjan, entre </w:t>
      </w:r>
      <w:proofErr w:type="spellStart"/>
      <w:r w:rsidRPr="0006329A">
        <w:rPr>
          <w:color w:val="000000" w:themeColor="text1"/>
          <w:sz w:val="20"/>
          <w:szCs w:val="20"/>
        </w:rPr>
        <w:t>désuétude</w:t>
      </w:r>
      <w:proofErr w:type="spellEnd"/>
      <w:r w:rsidRPr="0006329A">
        <w:rPr>
          <w:color w:val="000000" w:themeColor="text1"/>
          <w:sz w:val="20"/>
          <w:szCs w:val="20"/>
        </w:rPr>
        <w:t xml:space="preserve"> et renaissance? </w:t>
      </w:r>
      <w:proofErr w:type="spellStart"/>
      <w:r w:rsidRPr="0006329A">
        <w:rPr>
          <w:color w:val="000000" w:themeColor="text1"/>
          <w:sz w:val="20"/>
          <w:szCs w:val="20"/>
        </w:rPr>
        <w:t>L’œuvre</w:t>
      </w:r>
      <w:proofErr w:type="spellEnd"/>
      <w:r w:rsidRPr="0006329A">
        <w:rPr>
          <w:color w:val="000000" w:themeColor="text1"/>
          <w:sz w:val="20"/>
          <w:szCs w:val="20"/>
        </w:rPr>
        <w:t xml:space="preserve"> </w:t>
      </w:r>
      <w:proofErr w:type="spellStart"/>
      <w:r w:rsidRPr="0006329A">
        <w:rPr>
          <w:color w:val="000000" w:themeColor="text1"/>
          <w:sz w:val="20"/>
          <w:szCs w:val="20"/>
        </w:rPr>
        <w:t>moderniste</w:t>
      </w:r>
      <w:proofErr w:type="spellEnd"/>
      <w:r w:rsidRPr="0006329A">
        <w:rPr>
          <w:color w:val="000000" w:themeColor="text1"/>
          <w:sz w:val="20"/>
          <w:szCs w:val="20"/>
        </w:rPr>
        <w:t xml:space="preserve"> </w:t>
      </w:r>
      <w:proofErr w:type="spellStart"/>
      <w:r w:rsidRPr="0006329A">
        <w:rPr>
          <w:color w:val="000000" w:themeColor="text1"/>
          <w:sz w:val="20"/>
          <w:szCs w:val="20"/>
        </w:rPr>
        <w:t>d’El</w:t>
      </w:r>
      <w:proofErr w:type="spellEnd"/>
      <w:r w:rsidRPr="0006329A">
        <w:rPr>
          <w:color w:val="000000" w:themeColor="text1"/>
          <w:sz w:val="20"/>
          <w:szCs w:val="20"/>
        </w:rPr>
        <w:t xml:space="preserve"> Hajj Ahmed </w:t>
      </w:r>
      <w:proofErr w:type="spellStart"/>
      <w:r w:rsidRPr="0006329A">
        <w:rPr>
          <w:color w:val="000000" w:themeColor="text1"/>
          <w:sz w:val="20"/>
          <w:szCs w:val="20"/>
        </w:rPr>
        <w:t>Tijânî</w:t>
      </w:r>
      <w:proofErr w:type="spellEnd"/>
      <w:r w:rsidRPr="0006329A">
        <w:rPr>
          <w:color w:val="000000" w:themeColor="text1"/>
          <w:sz w:val="20"/>
          <w:szCs w:val="20"/>
        </w:rPr>
        <w:t xml:space="preserve"> Ba, </w:t>
      </w:r>
      <w:proofErr w:type="spellStart"/>
      <w:r w:rsidRPr="0006329A">
        <w:rPr>
          <w:color w:val="000000" w:themeColor="text1"/>
          <w:sz w:val="20"/>
          <w:szCs w:val="20"/>
        </w:rPr>
        <w:t>cheikh</w:t>
      </w:r>
      <w:proofErr w:type="spellEnd"/>
      <w:r w:rsidRPr="0006329A">
        <w:rPr>
          <w:color w:val="000000" w:themeColor="text1"/>
          <w:sz w:val="20"/>
          <w:szCs w:val="20"/>
        </w:rPr>
        <w:t xml:space="preserve"> </w:t>
      </w:r>
      <w:proofErr w:type="spellStart"/>
      <w:r w:rsidRPr="0006329A">
        <w:rPr>
          <w:color w:val="000000" w:themeColor="text1"/>
          <w:sz w:val="20"/>
          <w:szCs w:val="20"/>
        </w:rPr>
        <w:t>tijânî</w:t>
      </w:r>
      <w:proofErr w:type="spellEnd"/>
      <w:r w:rsidRPr="0006329A">
        <w:rPr>
          <w:color w:val="000000" w:themeColor="text1"/>
          <w:sz w:val="20"/>
          <w:szCs w:val="20"/>
        </w:rPr>
        <w:t xml:space="preserve"> </w:t>
      </w:r>
      <w:proofErr w:type="spellStart"/>
      <w:r w:rsidRPr="0006329A">
        <w:rPr>
          <w:color w:val="000000" w:themeColor="text1"/>
          <w:sz w:val="20"/>
          <w:szCs w:val="20"/>
        </w:rPr>
        <w:t>réformiste</w:t>
      </w:r>
      <w:proofErr w:type="spellEnd"/>
      <w:r w:rsidRPr="0006329A">
        <w:rPr>
          <w:color w:val="000000" w:themeColor="text1"/>
          <w:sz w:val="20"/>
          <w:szCs w:val="20"/>
        </w:rPr>
        <w:t xml:space="preserve"> </w:t>
      </w:r>
      <w:proofErr w:type="spellStart"/>
      <w:r w:rsidRPr="0006329A">
        <w:rPr>
          <w:color w:val="000000" w:themeColor="text1"/>
          <w:sz w:val="20"/>
          <w:szCs w:val="20"/>
        </w:rPr>
        <w:t>en</w:t>
      </w:r>
      <w:proofErr w:type="spellEnd"/>
      <w:r w:rsidRPr="0006329A">
        <w:rPr>
          <w:color w:val="000000" w:themeColor="text1"/>
          <w:sz w:val="20"/>
          <w:szCs w:val="20"/>
        </w:rPr>
        <w:t xml:space="preserve"> Côte d’Ivoire </w:t>
      </w:r>
      <w:proofErr w:type="spellStart"/>
      <w:r w:rsidRPr="0006329A">
        <w:rPr>
          <w:color w:val="000000" w:themeColor="text1"/>
          <w:sz w:val="20"/>
          <w:szCs w:val="20"/>
        </w:rPr>
        <w:t>contemporaine</w:t>
      </w:r>
      <w:proofErr w:type="spellEnd"/>
      <w:r w:rsidRPr="0006329A">
        <w:rPr>
          <w:color w:val="000000" w:themeColor="text1"/>
          <w:sz w:val="20"/>
          <w:szCs w:val="20"/>
        </w:rPr>
        <w:t xml:space="preserve">,” in </w:t>
      </w:r>
      <w:r w:rsidRPr="0006329A">
        <w:rPr>
          <w:i/>
          <w:color w:val="000000" w:themeColor="text1"/>
          <w:sz w:val="20"/>
          <w:szCs w:val="20"/>
        </w:rPr>
        <w:t xml:space="preserve">La </w:t>
      </w:r>
      <w:proofErr w:type="spellStart"/>
      <w:r w:rsidRPr="0006329A">
        <w:rPr>
          <w:i/>
          <w:color w:val="000000" w:themeColor="text1"/>
          <w:sz w:val="20"/>
          <w:szCs w:val="20"/>
        </w:rPr>
        <w:t>Tijâniyya</w:t>
      </w:r>
      <w:proofErr w:type="spellEnd"/>
      <w:r w:rsidRPr="0006329A">
        <w:rPr>
          <w:i/>
          <w:color w:val="000000" w:themeColor="text1"/>
          <w:sz w:val="20"/>
          <w:szCs w:val="20"/>
        </w:rPr>
        <w:t xml:space="preserve">: </w:t>
      </w:r>
      <w:proofErr w:type="spellStart"/>
      <w:r w:rsidRPr="0006329A">
        <w:rPr>
          <w:i/>
          <w:color w:val="000000" w:themeColor="text1"/>
          <w:sz w:val="20"/>
          <w:szCs w:val="20"/>
        </w:rPr>
        <w:t>une</w:t>
      </w:r>
      <w:proofErr w:type="spellEnd"/>
      <w:r w:rsidRPr="0006329A">
        <w:rPr>
          <w:i/>
          <w:color w:val="000000" w:themeColor="text1"/>
          <w:sz w:val="20"/>
          <w:szCs w:val="20"/>
        </w:rPr>
        <w:t xml:space="preserve"> </w:t>
      </w:r>
      <w:proofErr w:type="spellStart"/>
      <w:r w:rsidRPr="0006329A">
        <w:rPr>
          <w:i/>
          <w:color w:val="000000" w:themeColor="text1"/>
          <w:sz w:val="20"/>
          <w:szCs w:val="20"/>
        </w:rPr>
        <w:t>confrérie</w:t>
      </w:r>
      <w:proofErr w:type="spellEnd"/>
      <w:r w:rsidRPr="0006329A">
        <w:rPr>
          <w:i/>
          <w:color w:val="000000" w:themeColor="text1"/>
          <w:sz w:val="20"/>
          <w:szCs w:val="20"/>
        </w:rPr>
        <w:t xml:space="preserve"> </w:t>
      </w:r>
      <w:proofErr w:type="spellStart"/>
      <w:r w:rsidRPr="0006329A">
        <w:rPr>
          <w:i/>
          <w:color w:val="000000" w:themeColor="text1"/>
          <w:sz w:val="20"/>
          <w:szCs w:val="20"/>
        </w:rPr>
        <w:t>musulmane</w:t>
      </w:r>
      <w:proofErr w:type="spellEnd"/>
      <w:r w:rsidRPr="0006329A">
        <w:rPr>
          <w:i/>
          <w:color w:val="000000" w:themeColor="text1"/>
          <w:sz w:val="20"/>
          <w:szCs w:val="20"/>
        </w:rPr>
        <w:t xml:space="preserve"> à la </w:t>
      </w:r>
      <w:proofErr w:type="spellStart"/>
      <w:r w:rsidRPr="0006329A">
        <w:rPr>
          <w:i/>
          <w:color w:val="000000" w:themeColor="text1"/>
          <w:sz w:val="20"/>
          <w:szCs w:val="20"/>
        </w:rPr>
        <w:t>conquête</w:t>
      </w:r>
      <w:proofErr w:type="spellEnd"/>
      <w:r w:rsidRPr="0006329A">
        <w:rPr>
          <w:i/>
          <w:color w:val="000000" w:themeColor="text1"/>
          <w:sz w:val="20"/>
          <w:szCs w:val="20"/>
        </w:rPr>
        <w:t xml:space="preserve"> de </w:t>
      </w:r>
      <w:proofErr w:type="spellStart"/>
      <w:r w:rsidRPr="0006329A">
        <w:rPr>
          <w:i/>
          <w:color w:val="000000" w:themeColor="text1"/>
          <w:sz w:val="20"/>
          <w:szCs w:val="20"/>
        </w:rPr>
        <w:t>l’Afrique</w:t>
      </w:r>
      <w:proofErr w:type="spellEnd"/>
      <w:r w:rsidRPr="0006329A">
        <w:rPr>
          <w:i/>
          <w:color w:val="000000" w:themeColor="text1"/>
          <w:sz w:val="20"/>
          <w:szCs w:val="20"/>
        </w:rPr>
        <w:t xml:space="preserve">, </w:t>
      </w:r>
      <w:r w:rsidRPr="0006329A">
        <w:rPr>
          <w:color w:val="000000" w:themeColor="text1"/>
          <w:sz w:val="20"/>
          <w:szCs w:val="20"/>
        </w:rPr>
        <w:t xml:space="preserve">eds. Jean-Louis </w:t>
      </w:r>
      <w:proofErr w:type="spellStart"/>
      <w:r w:rsidRPr="0006329A">
        <w:rPr>
          <w:color w:val="000000" w:themeColor="text1"/>
          <w:sz w:val="20"/>
          <w:szCs w:val="20"/>
        </w:rPr>
        <w:t>Triaud</w:t>
      </w:r>
      <w:proofErr w:type="spellEnd"/>
      <w:r w:rsidRPr="0006329A">
        <w:rPr>
          <w:color w:val="000000" w:themeColor="text1"/>
          <w:sz w:val="20"/>
          <w:szCs w:val="20"/>
        </w:rPr>
        <w:t xml:space="preserve"> and David Robinson (Paris: Karthala, 2000).</w:t>
      </w:r>
    </w:p>
  </w:footnote>
  <w:footnote w:id="289">
    <w:p w14:paraId="0F9619D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Félix </w:t>
      </w:r>
      <w:proofErr w:type="spellStart"/>
      <w:r w:rsidRPr="0006329A">
        <w:rPr>
          <w:color w:val="000000" w:themeColor="text1"/>
          <w:sz w:val="20"/>
          <w:szCs w:val="20"/>
        </w:rPr>
        <w:t>Dassetto</w:t>
      </w:r>
      <w:proofErr w:type="spellEnd"/>
      <w:r w:rsidRPr="0006329A">
        <w:rPr>
          <w:color w:val="000000" w:themeColor="text1"/>
          <w:sz w:val="20"/>
          <w:szCs w:val="20"/>
        </w:rPr>
        <w:t xml:space="preserve"> </w:t>
      </w:r>
      <w:r w:rsidRPr="0006329A">
        <w:rPr>
          <w:i/>
          <w:color w:val="000000" w:themeColor="text1"/>
          <w:sz w:val="20"/>
          <w:szCs w:val="20"/>
        </w:rPr>
        <w:t>et al</w:t>
      </w:r>
      <w:r w:rsidRPr="0006329A">
        <w:rPr>
          <w:color w:val="000000" w:themeColor="text1"/>
          <w:sz w:val="20"/>
          <w:szCs w:val="20"/>
        </w:rPr>
        <w:t xml:space="preserve">., </w:t>
      </w:r>
      <w:r w:rsidRPr="0006329A">
        <w:rPr>
          <w:i/>
          <w:color w:val="000000" w:themeColor="text1"/>
          <w:sz w:val="20"/>
          <w:szCs w:val="20"/>
        </w:rPr>
        <w:t xml:space="preserve">Un </w:t>
      </w:r>
      <w:proofErr w:type="spellStart"/>
      <w:r w:rsidRPr="0006329A">
        <w:rPr>
          <w:i/>
          <w:color w:val="000000" w:themeColor="text1"/>
          <w:sz w:val="20"/>
          <w:szCs w:val="20"/>
        </w:rPr>
        <w:t>islam</w:t>
      </w:r>
      <w:proofErr w:type="spellEnd"/>
      <w:r w:rsidRPr="0006329A">
        <w:rPr>
          <w:i/>
          <w:color w:val="000000" w:themeColor="text1"/>
          <w:sz w:val="20"/>
          <w:szCs w:val="20"/>
        </w:rPr>
        <w:t xml:space="preserve"> </w:t>
      </w:r>
      <w:proofErr w:type="spellStart"/>
      <w:r w:rsidRPr="0006329A">
        <w:rPr>
          <w:i/>
          <w:color w:val="000000" w:themeColor="text1"/>
          <w:sz w:val="20"/>
          <w:szCs w:val="20"/>
        </w:rPr>
        <w:t>confrérique</w:t>
      </w:r>
      <w:proofErr w:type="spellEnd"/>
      <w:r w:rsidRPr="0006329A">
        <w:rPr>
          <w:i/>
          <w:color w:val="000000" w:themeColor="text1"/>
          <w:sz w:val="20"/>
          <w:szCs w:val="20"/>
        </w:rPr>
        <w:t xml:space="preserve"> au Burkina Faso. </w:t>
      </w:r>
      <w:proofErr w:type="spellStart"/>
      <w:r w:rsidRPr="0006329A">
        <w:rPr>
          <w:i/>
          <w:color w:val="000000" w:themeColor="text1"/>
          <w:sz w:val="20"/>
          <w:szCs w:val="20"/>
        </w:rPr>
        <w:t>Actualité</w:t>
      </w:r>
      <w:proofErr w:type="spellEnd"/>
      <w:r w:rsidRPr="0006329A">
        <w:rPr>
          <w:i/>
          <w:color w:val="000000" w:themeColor="text1"/>
          <w:sz w:val="20"/>
          <w:szCs w:val="20"/>
        </w:rPr>
        <w:t xml:space="preserve"> et </w:t>
      </w:r>
      <w:proofErr w:type="spellStart"/>
      <w:r w:rsidRPr="0006329A">
        <w:rPr>
          <w:i/>
          <w:color w:val="000000" w:themeColor="text1"/>
          <w:sz w:val="20"/>
          <w:szCs w:val="20"/>
        </w:rPr>
        <w:t>mémoire</w:t>
      </w:r>
      <w:proofErr w:type="spellEnd"/>
      <w:r w:rsidRPr="0006329A">
        <w:rPr>
          <w:i/>
          <w:color w:val="000000" w:themeColor="text1"/>
          <w:sz w:val="20"/>
          <w:szCs w:val="20"/>
        </w:rPr>
        <w:t xml:space="preserve"> </w:t>
      </w:r>
      <w:proofErr w:type="spellStart"/>
      <w:r w:rsidRPr="0006329A">
        <w:rPr>
          <w:i/>
          <w:color w:val="000000" w:themeColor="text1"/>
          <w:sz w:val="20"/>
          <w:szCs w:val="20"/>
        </w:rPr>
        <w:t>d’une</w:t>
      </w:r>
      <w:proofErr w:type="spellEnd"/>
      <w:r w:rsidRPr="0006329A">
        <w:rPr>
          <w:i/>
          <w:color w:val="000000" w:themeColor="text1"/>
          <w:sz w:val="20"/>
          <w:szCs w:val="20"/>
        </w:rPr>
        <w:t xml:space="preserve"> </w:t>
      </w:r>
      <w:proofErr w:type="spellStart"/>
      <w:r w:rsidRPr="0006329A">
        <w:rPr>
          <w:i/>
          <w:color w:val="000000" w:themeColor="text1"/>
          <w:sz w:val="20"/>
          <w:szCs w:val="20"/>
        </w:rPr>
        <w:t>branche</w:t>
      </w:r>
      <w:proofErr w:type="spellEnd"/>
      <w:r w:rsidRPr="0006329A">
        <w:rPr>
          <w:i/>
          <w:color w:val="000000" w:themeColor="text1"/>
          <w:sz w:val="20"/>
          <w:szCs w:val="20"/>
        </w:rPr>
        <w:t xml:space="preserve"> de la </w:t>
      </w:r>
      <w:proofErr w:type="spellStart"/>
      <w:r w:rsidRPr="0006329A">
        <w:rPr>
          <w:i/>
          <w:color w:val="000000" w:themeColor="text1"/>
          <w:sz w:val="20"/>
          <w:szCs w:val="20"/>
        </w:rPr>
        <w:t>Tijâniyya</w:t>
      </w:r>
      <w:proofErr w:type="spellEnd"/>
      <w:r w:rsidRPr="0006329A">
        <w:rPr>
          <w:i/>
          <w:color w:val="000000" w:themeColor="text1"/>
          <w:sz w:val="20"/>
          <w:szCs w:val="20"/>
        </w:rPr>
        <w:t xml:space="preserve"> </w:t>
      </w:r>
      <w:r w:rsidRPr="0006329A">
        <w:rPr>
          <w:color w:val="000000" w:themeColor="text1"/>
          <w:sz w:val="20"/>
          <w:szCs w:val="20"/>
        </w:rPr>
        <w:t xml:space="preserve">(Paris: Karthala, 2006), 248.  The Islamic Community of the </w:t>
      </w:r>
      <w:proofErr w:type="spellStart"/>
      <w:r w:rsidRPr="0006329A">
        <w:rPr>
          <w:i/>
          <w:color w:val="000000" w:themeColor="text1"/>
          <w:sz w:val="20"/>
          <w:szCs w:val="20"/>
        </w:rPr>
        <w:t>Tijâniyya</w:t>
      </w:r>
      <w:proofErr w:type="spellEnd"/>
      <w:r w:rsidRPr="0006329A">
        <w:rPr>
          <w:color w:val="000000" w:themeColor="text1"/>
          <w:sz w:val="20"/>
          <w:szCs w:val="20"/>
        </w:rPr>
        <w:t xml:space="preserve"> in Burkina Faso (CITBF) has a youth cell involved in social and civic affairs on a par with the </w:t>
      </w:r>
      <w:r w:rsidRPr="0006329A">
        <w:rPr>
          <w:i/>
          <w:color w:val="000000" w:themeColor="text1"/>
          <w:sz w:val="20"/>
          <w:szCs w:val="20"/>
        </w:rPr>
        <w:t xml:space="preserve">Alliance of Islamic Women of Burkina </w:t>
      </w:r>
      <w:r w:rsidRPr="0006329A">
        <w:rPr>
          <w:color w:val="000000" w:themeColor="text1"/>
          <w:sz w:val="20"/>
          <w:szCs w:val="20"/>
        </w:rPr>
        <w:t>(AFIB). See Marie Vitale, “</w:t>
      </w:r>
      <w:proofErr w:type="spellStart"/>
      <w:r w:rsidRPr="0006329A">
        <w:rPr>
          <w:color w:val="000000" w:themeColor="text1"/>
          <w:sz w:val="20"/>
          <w:szCs w:val="20"/>
        </w:rPr>
        <w:t>L’islam</w:t>
      </w:r>
      <w:proofErr w:type="spellEnd"/>
      <w:r w:rsidRPr="0006329A">
        <w:rPr>
          <w:color w:val="000000" w:themeColor="text1"/>
          <w:sz w:val="20"/>
          <w:szCs w:val="20"/>
        </w:rPr>
        <w:t xml:space="preserve"> </w:t>
      </w:r>
      <w:proofErr w:type="spellStart"/>
      <w:r w:rsidRPr="0006329A">
        <w:rPr>
          <w:color w:val="000000" w:themeColor="text1"/>
          <w:sz w:val="20"/>
          <w:szCs w:val="20"/>
        </w:rPr>
        <w:t>confrérique</w:t>
      </w:r>
      <w:proofErr w:type="spellEnd"/>
      <w:r w:rsidRPr="0006329A">
        <w:rPr>
          <w:color w:val="000000" w:themeColor="text1"/>
          <w:sz w:val="20"/>
          <w:szCs w:val="20"/>
        </w:rPr>
        <w:t xml:space="preserve"> de la </w:t>
      </w:r>
      <w:proofErr w:type="spellStart"/>
      <w:r w:rsidRPr="0006329A">
        <w:rPr>
          <w:color w:val="000000" w:themeColor="text1"/>
          <w:sz w:val="20"/>
          <w:szCs w:val="20"/>
        </w:rPr>
        <w:t>Tijâniyya</w:t>
      </w:r>
      <w:proofErr w:type="spellEnd"/>
      <w:r w:rsidRPr="0006329A">
        <w:rPr>
          <w:color w:val="000000" w:themeColor="text1"/>
          <w:sz w:val="20"/>
          <w:szCs w:val="20"/>
        </w:rPr>
        <w:t xml:space="preserve"> et </w:t>
      </w:r>
      <w:proofErr w:type="spellStart"/>
      <w:r w:rsidRPr="0006329A">
        <w:rPr>
          <w:color w:val="000000" w:themeColor="text1"/>
          <w:sz w:val="20"/>
          <w:szCs w:val="20"/>
        </w:rPr>
        <w:t>l’Hamawiyya</w:t>
      </w:r>
      <w:proofErr w:type="spellEnd"/>
      <w:r w:rsidRPr="0006329A">
        <w:rPr>
          <w:color w:val="000000" w:themeColor="text1"/>
          <w:sz w:val="20"/>
          <w:szCs w:val="20"/>
        </w:rPr>
        <w:t xml:space="preserve">,” in </w:t>
      </w:r>
      <w:r w:rsidRPr="0006329A">
        <w:rPr>
          <w:i/>
          <w:color w:val="000000" w:themeColor="text1"/>
          <w:sz w:val="20"/>
          <w:szCs w:val="20"/>
        </w:rPr>
        <w:t xml:space="preserve">Rencontres religieuses et </w:t>
      </w:r>
      <w:proofErr w:type="spellStart"/>
      <w:r w:rsidRPr="0006329A">
        <w:rPr>
          <w:i/>
          <w:color w:val="000000" w:themeColor="text1"/>
          <w:sz w:val="20"/>
          <w:szCs w:val="20"/>
        </w:rPr>
        <w:t>dynamiques</w:t>
      </w:r>
      <w:proofErr w:type="spellEnd"/>
      <w:r w:rsidRPr="0006329A">
        <w:rPr>
          <w:i/>
          <w:color w:val="000000" w:themeColor="text1"/>
          <w:sz w:val="20"/>
          <w:szCs w:val="20"/>
        </w:rPr>
        <w:t xml:space="preserve"> </w:t>
      </w:r>
      <w:proofErr w:type="spellStart"/>
      <w:r w:rsidRPr="0006329A">
        <w:rPr>
          <w:i/>
          <w:color w:val="000000" w:themeColor="text1"/>
          <w:sz w:val="20"/>
          <w:szCs w:val="20"/>
        </w:rPr>
        <w:t>sociales</w:t>
      </w:r>
      <w:proofErr w:type="spellEnd"/>
      <w:r w:rsidRPr="0006329A">
        <w:rPr>
          <w:i/>
          <w:color w:val="000000" w:themeColor="text1"/>
          <w:sz w:val="20"/>
          <w:szCs w:val="20"/>
        </w:rPr>
        <w:t xml:space="preserve"> au Burkina Faso, </w:t>
      </w:r>
      <w:r w:rsidRPr="0006329A">
        <w:rPr>
          <w:color w:val="000000" w:themeColor="text1"/>
          <w:sz w:val="20"/>
          <w:szCs w:val="20"/>
        </w:rPr>
        <w:t xml:space="preserve">eds. Alice </w:t>
      </w:r>
      <w:proofErr w:type="spellStart"/>
      <w:r w:rsidRPr="0006329A">
        <w:rPr>
          <w:color w:val="000000" w:themeColor="text1"/>
          <w:sz w:val="20"/>
          <w:szCs w:val="20"/>
        </w:rPr>
        <w:t>Degorce</w:t>
      </w:r>
      <w:proofErr w:type="spellEnd"/>
      <w:r w:rsidRPr="0006329A">
        <w:rPr>
          <w:color w:val="000000" w:themeColor="text1"/>
          <w:sz w:val="20"/>
          <w:szCs w:val="20"/>
        </w:rPr>
        <w:t xml:space="preserve">, </w:t>
      </w:r>
      <w:proofErr w:type="spellStart"/>
      <w:r w:rsidRPr="0006329A">
        <w:rPr>
          <w:color w:val="000000" w:themeColor="text1"/>
          <w:sz w:val="20"/>
          <w:szCs w:val="20"/>
        </w:rPr>
        <w:t>Ludovic</w:t>
      </w:r>
      <w:proofErr w:type="spellEnd"/>
      <w:r w:rsidRPr="0006329A">
        <w:rPr>
          <w:color w:val="000000" w:themeColor="text1"/>
          <w:sz w:val="20"/>
          <w:szCs w:val="20"/>
        </w:rPr>
        <w:t xml:space="preserve"> O. </w:t>
      </w:r>
      <w:proofErr w:type="spellStart"/>
      <w:r w:rsidRPr="0006329A">
        <w:rPr>
          <w:color w:val="000000" w:themeColor="text1"/>
          <w:sz w:val="20"/>
          <w:szCs w:val="20"/>
        </w:rPr>
        <w:t>Kibora</w:t>
      </w:r>
      <w:proofErr w:type="spellEnd"/>
      <w:r w:rsidRPr="0006329A">
        <w:rPr>
          <w:color w:val="000000" w:themeColor="text1"/>
          <w:sz w:val="20"/>
          <w:szCs w:val="20"/>
        </w:rPr>
        <w:t xml:space="preserve"> and Katrin </w:t>
      </w:r>
      <w:proofErr w:type="spellStart"/>
      <w:r w:rsidRPr="0006329A">
        <w:rPr>
          <w:color w:val="000000" w:themeColor="text1"/>
          <w:sz w:val="20"/>
          <w:szCs w:val="20"/>
        </w:rPr>
        <w:t>Langewiesche</w:t>
      </w:r>
      <w:proofErr w:type="spellEnd"/>
      <w:r w:rsidRPr="0006329A">
        <w:rPr>
          <w:color w:val="000000" w:themeColor="text1"/>
          <w:sz w:val="20"/>
          <w:szCs w:val="20"/>
        </w:rPr>
        <w:t xml:space="preserve"> (Dakar: </w:t>
      </w:r>
      <w:proofErr w:type="spellStart"/>
      <w:r w:rsidRPr="0006329A">
        <w:rPr>
          <w:color w:val="000000" w:themeColor="text1"/>
          <w:sz w:val="20"/>
          <w:szCs w:val="20"/>
        </w:rPr>
        <w:t>Amalion</w:t>
      </w:r>
      <w:proofErr w:type="spellEnd"/>
      <w:r w:rsidRPr="0006329A">
        <w:rPr>
          <w:color w:val="000000" w:themeColor="text1"/>
          <w:sz w:val="20"/>
          <w:szCs w:val="20"/>
        </w:rPr>
        <w:t>, 2019), 49–50.</w:t>
      </w:r>
    </w:p>
  </w:footnote>
  <w:footnote w:id="290">
    <w:p w14:paraId="0F9619D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Adeline Masquelier, </w:t>
      </w:r>
      <w:r w:rsidRPr="0006329A">
        <w:rPr>
          <w:i/>
          <w:color w:val="000000" w:themeColor="text1"/>
          <w:sz w:val="20"/>
          <w:szCs w:val="20"/>
        </w:rPr>
        <w:t>Women and Islamic revival in a West African town</w:t>
      </w:r>
      <w:r w:rsidRPr="0006329A">
        <w:rPr>
          <w:color w:val="000000" w:themeColor="text1"/>
          <w:sz w:val="20"/>
          <w:szCs w:val="20"/>
        </w:rPr>
        <w:t xml:space="preserve"> (Bloomington and Indianapolis: Indiana University Press, 2009), 144.</w:t>
      </w:r>
    </w:p>
  </w:footnote>
  <w:footnote w:id="291">
    <w:p w14:paraId="0F9619D6" w14:textId="6A8DC7C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Maïkoréma</w:t>
      </w:r>
      <w:proofErr w:type="spellEnd"/>
      <w:r w:rsidRPr="0006329A">
        <w:rPr>
          <w:color w:val="000000" w:themeColor="text1"/>
          <w:sz w:val="20"/>
          <w:szCs w:val="20"/>
        </w:rPr>
        <w:t xml:space="preserve"> Zakari, “Le </w:t>
      </w:r>
      <w:proofErr w:type="spellStart"/>
      <w:r w:rsidRPr="0006329A">
        <w:rPr>
          <w:color w:val="000000" w:themeColor="text1"/>
          <w:sz w:val="20"/>
          <w:szCs w:val="20"/>
        </w:rPr>
        <w:t>développement</w:t>
      </w:r>
      <w:proofErr w:type="spellEnd"/>
      <w:r w:rsidRPr="0006329A">
        <w:rPr>
          <w:color w:val="000000" w:themeColor="text1"/>
          <w:sz w:val="20"/>
          <w:szCs w:val="20"/>
        </w:rPr>
        <w:t xml:space="preserve"> de la </w:t>
      </w:r>
      <w:proofErr w:type="spellStart"/>
      <w:r w:rsidRPr="0006329A">
        <w:rPr>
          <w:color w:val="000000" w:themeColor="text1"/>
          <w:sz w:val="20"/>
          <w:szCs w:val="20"/>
        </w:rPr>
        <w:t>Tijâniyya</w:t>
      </w:r>
      <w:proofErr w:type="spellEnd"/>
      <w:r w:rsidRPr="0006329A">
        <w:rPr>
          <w:color w:val="000000" w:themeColor="text1"/>
          <w:sz w:val="20"/>
          <w:szCs w:val="20"/>
        </w:rPr>
        <w:t xml:space="preserve"> </w:t>
      </w:r>
      <w:proofErr w:type="spellStart"/>
      <w:r w:rsidRPr="0006329A">
        <w:rPr>
          <w:color w:val="000000" w:themeColor="text1"/>
          <w:sz w:val="20"/>
          <w:szCs w:val="20"/>
        </w:rPr>
        <w:t>Ibrahimiyya</w:t>
      </w:r>
      <w:proofErr w:type="spellEnd"/>
      <w:r w:rsidRPr="0006329A">
        <w:rPr>
          <w:color w:val="000000" w:themeColor="text1"/>
          <w:sz w:val="20"/>
          <w:szCs w:val="20"/>
        </w:rPr>
        <w:t xml:space="preserve"> au Niger,” in </w:t>
      </w:r>
      <w:r w:rsidRPr="0006329A">
        <w:rPr>
          <w:i/>
          <w:color w:val="000000" w:themeColor="text1"/>
          <w:sz w:val="20"/>
          <w:szCs w:val="20"/>
        </w:rPr>
        <w:t xml:space="preserve">Islam et </w:t>
      </w:r>
      <w:proofErr w:type="spellStart"/>
      <w:r w:rsidRPr="0006329A">
        <w:rPr>
          <w:i/>
          <w:color w:val="000000" w:themeColor="text1"/>
          <w:sz w:val="20"/>
          <w:szCs w:val="20"/>
        </w:rPr>
        <w:t>Sociétés</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Afrique </w:t>
      </w:r>
      <w:proofErr w:type="spellStart"/>
      <w:r w:rsidRPr="0006329A">
        <w:rPr>
          <w:i/>
          <w:color w:val="000000" w:themeColor="text1"/>
          <w:sz w:val="20"/>
          <w:szCs w:val="20"/>
        </w:rPr>
        <w:t>subsaharienne</w:t>
      </w:r>
      <w:proofErr w:type="spellEnd"/>
      <w:r w:rsidRPr="0006329A">
        <w:rPr>
          <w:i/>
          <w:color w:val="000000" w:themeColor="text1"/>
          <w:sz w:val="20"/>
          <w:szCs w:val="20"/>
        </w:rPr>
        <w:t xml:space="preserve"> à </w:t>
      </w:r>
      <w:proofErr w:type="spellStart"/>
      <w:r w:rsidRPr="0006329A">
        <w:rPr>
          <w:i/>
          <w:color w:val="000000" w:themeColor="text1"/>
          <w:sz w:val="20"/>
          <w:szCs w:val="20"/>
        </w:rPr>
        <w:t>l’épreuve</w:t>
      </w:r>
      <w:proofErr w:type="spellEnd"/>
      <w:r w:rsidRPr="0006329A">
        <w:rPr>
          <w:i/>
          <w:color w:val="000000" w:themeColor="text1"/>
          <w:sz w:val="20"/>
          <w:szCs w:val="20"/>
        </w:rPr>
        <w:t xml:space="preserve"> de </w:t>
      </w:r>
      <w:proofErr w:type="spellStart"/>
      <w:r w:rsidRPr="0006329A">
        <w:rPr>
          <w:i/>
          <w:color w:val="000000" w:themeColor="text1"/>
          <w:sz w:val="20"/>
          <w:szCs w:val="20"/>
        </w:rPr>
        <w:t>l’histoire</w:t>
      </w:r>
      <w:proofErr w:type="spellEnd"/>
      <w:r w:rsidRPr="0006329A">
        <w:rPr>
          <w:i/>
          <w:color w:val="000000" w:themeColor="text1"/>
          <w:sz w:val="20"/>
          <w:szCs w:val="20"/>
        </w:rPr>
        <w:t xml:space="preserve">. Un </w:t>
      </w:r>
      <w:proofErr w:type="spellStart"/>
      <w:r w:rsidRPr="0006329A">
        <w:rPr>
          <w:i/>
          <w:color w:val="000000" w:themeColor="text1"/>
          <w:sz w:val="20"/>
          <w:szCs w:val="20"/>
        </w:rPr>
        <w:t>parcours</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compagnie de Jean-Louis </w:t>
      </w:r>
      <w:proofErr w:type="spellStart"/>
      <w:r w:rsidRPr="0006329A">
        <w:rPr>
          <w:i/>
          <w:color w:val="000000" w:themeColor="text1"/>
          <w:sz w:val="20"/>
          <w:szCs w:val="20"/>
        </w:rPr>
        <w:t>Triaud</w:t>
      </w:r>
      <w:proofErr w:type="spellEnd"/>
      <w:r w:rsidRPr="0006329A">
        <w:rPr>
          <w:color w:val="000000" w:themeColor="text1"/>
          <w:sz w:val="20"/>
          <w:szCs w:val="20"/>
        </w:rPr>
        <w:t xml:space="preserve">, eds. Odile Georg and Anna </w:t>
      </w:r>
      <w:proofErr w:type="spellStart"/>
      <w:r w:rsidRPr="0006329A">
        <w:rPr>
          <w:color w:val="000000" w:themeColor="text1"/>
          <w:sz w:val="20"/>
          <w:szCs w:val="20"/>
        </w:rPr>
        <w:t>Pondopoulo</w:t>
      </w:r>
      <w:proofErr w:type="spellEnd"/>
      <w:r w:rsidRPr="0006329A">
        <w:rPr>
          <w:color w:val="000000" w:themeColor="text1"/>
          <w:sz w:val="20"/>
          <w:szCs w:val="20"/>
        </w:rPr>
        <w:t xml:space="preserve"> (Paris: Karthala, 2012). Sokhna </w:t>
      </w:r>
      <w:proofErr w:type="spellStart"/>
      <w:r w:rsidRPr="0006329A">
        <w:rPr>
          <w:color w:val="000000" w:themeColor="text1"/>
          <w:sz w:val="20"/>
          <w:szCs w:val="20"/>
        </w:rPr>
        <w:t>Rokhaya</w:t>
      </w:r>
      <w:proofErr w:type="spellEnd"/>
      <w:r w:rsidRPr="0006329A">
        <w:rPr>
          <w:color w:val="000000" w:themeColor="text1"/>
          <w:sz w:val="20"/>
          <w:szCs w:val="20"/>
        </w:rPr>
        <w:t xml:space="preserve"> </w:t>
      </w:r>
      <w:proofErr w:type="spellStart"/>
      <w:r w:rsidRPr="0006329A">
        <w:rPr>
          <w:color w:val="000000" w:themeColor="text1"/>
          <w:sz w:val="20"/>
          <w:szCs w:val="20"/>
        </w:rPr>
        <w:t>Niasse</w:t>
      </w:r>
      <w:proofErr w:type="spellEnd"/>
      <w:r w:rsidRPr="0006329A">
        <w:rPr>
          <w:color w:val="000000" w:themeColor="text1"/>
          <w:sz w:val="20"/>
          <w:szCs w:val="20"/>
        </w:rPr>
        <w:t xml:space="preserve"> has written on the rights of women to divorce, empowering those of her father’s large </w:t>
      </w:r>
      <w:r w:rsidRPr="0006329A">
        <w:rPr>
          <w:i/>
          <w:color w:val="000000" w:themeColor="text1"/>
          <w:sz w:val="20"/>
          <w:szCs w:val="20"/>
        </w:rPr>
        <w:t xml:space="preserve">Fayda </w:t>
      </w:r>
      <w:r w:rsidRPr="0006329A">
        <w:rPr>
          <w:color w:val="000000" w:themeColor="text1"/>
          <w:sz w:val="20"/>
          <w:szCs w:val="20"/>
        </w:rPr>
        <w:t xml:space="preserve">community (see Zachary V. Wright, </w:t>
      </w:r>
      <w:r w:rsidRPr="0006329A">
        <w:rPr>
          <w:i/>
          <w:color w:val="000000" w:themeColor="text1"/>
          <w:sz w:val="20"/>
          <w:szCs w:val="20"/>
        </w:rPr>
        <w:t xml:space="preserve">Living Knowledge in West African Islam, </w:t>
      </w:r>
      <w:r w:rsidRPr="0006329A">
        <w:rPr>
          <w:color w:val="000000" w:themeColor="text1"/>
          <w:sz w:val="20"/>
          <w:szCs w:val="20"/>
        </w:rPr>
        <w:t xml:space="preserve">230 note 66). </w:t>
      </w:r>
      <w:proofErr w:type="spellStart"/>
      <w:r w:rsidRPr="0006329A">
        <w:rPr>
          <w:color w:val="000000" w:themeColor="text1"/>
          <w:sz w:val="20"/>
          <w:szCs w:val="20"/>
        </w:rPr>
        <w:t>Brigaglia</w:t>
      </w:r>
      <w:proofErr w:type="spellEnd"/>
      <w:r w:rsidRPr="0006329A">
        <w:rPr>
          <w:color w:val="000000" w:themeColor="text1"/>
          <w:sz w:val="20"/>
          <w:szCs w:val="20"/>
        </w:rPr>
        <w:t xml:space="preserve"> has also discussed the role of oral exegesis (</w:t>
      </w:r>
      <w:proofErr w:type="spellStart"/>
      <w:r w:rsidRPr="0006329A">
        <w:rPr>
          <w:i/>
          <w:color w:val="000000" w:themeColor="text1"/>
          <w:sz w:val="20"/>
          <w:szCs w:val="20"/>
        </w:rPr>
        <w:t>tafsīr</w:t>
      </w:r>
      <w:proofErr w:type="spellEnd"/>
      <w:r w:rsidRPr="0006329A">
        <w:rPr>
          <w:color w:val="000000" w:themeColor="text1"/>
          <w:sz w:val="20"/>
          <w:szCs w:val="20"/>
        </w:rPr>
        <w:t xml:space="preserve">) of the </w:t>
      </w:r>
      <w:r w:rsidR="00B96869">
        <w:rPr>
          <w:i/>
          <w:color w:val="000000" w:themeColor="text1"/>
          <w:sz w:val="20"/>
          <w:szCs w:val="20"/>
        </w:rPr>
        <w:t>Qur’an</w:t>
      </w:r>
      <w:r w:rsidRPr="0006329A">
        <w:rPr>
          <w:color w:val="000000" w:themeColor="text1"/>
          <w:sz w:val="20"/>
          <w:szCs w:val="20"/>
        </w:rPr>
        <w:t xml:space="preserve"> in defining and shaping the Islamic public sphere in West Africa (See </w:t>
      </w:r>
      <w:proofErr w:type="spellStart"/>
      <w:r w:rsidRPr="0006329A">
        <w:rPr>
          <w:color w:val="000000" w:themeColor="text1"/>
          <w:sz w:val="20"/>
          <w:szCs w:val="20"/>
        </w:rPr>
        <w:t>Brigaglia</w:t>
      </w:r>
      <w:proofErr w:type="spellEnd"/>
      <w:r w:rsidRPr="0006329A">
        <w:rPr>
          <w:color w:val="000000" w:themeColor="text1"/>
          <w:sz w:val="20"/>
          <w:szCs w:val="20"/>
        </w:rPr>
        <w:t>, “Two Exegetical Works from Twentieth-Century West Africa,” 255.</w:t>
      </w:r>
    </w:p>
  </w:footnote>
  <w:footnote w:id="292">
    <w:p w14:paraId="0F9619D7" w14:textId="1B54DAE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Joseph Hill, “Picturing Islamic Authority: Gender Metaphors and </w:t>
      </w:r>
      <w:r w:rsidR="00B96869">
        <w:rPr>
          <w:color w:val="000000" w:themeColor="text1"/>
          <w:sz w:val="20"/>
          <w:szCs w:val="20"/>
        </w:rPr>
        <w:t>Sufi</w:t>
      </w:r>
      <w:r w:rsidRPr="0006329A">
        <w:rPr>
          <w:color w:val="000000" w:themeColor="text1"/>
          <w:sz w:val="20"/>
          <w:szCs w:val="20"/>
        </w:rPr>
        <w:t xml:space="preserve"> Leadership in Senegal,” in </w:t>
      </w:r>
      <w:r w:rsidRPr="0006329A">
        <w:rPr>
          <w:i/>
          <w:color w:val="000000" w:themeColor="text1"/>
          <w:sz w:val="20"/>
          <w:szCs w:val="20"/>
        </w:rPr>
        <w:t>Islamic Africa</w:t>
      </w:r>
      <w:r w:rsidRPr="0006329A">
        <w:rPr>
          <w:color w:val="000000" w:themeColor="text1"/>
          <w:sz w:val="20"/>
          <w:szCs w:val="20"/>
        </w:rPr>
        <w:t xml:space="preserve"> 5, no. 2 (2014); and see Joseph Hill, “Sovereign Islam in a Secular State: Hidden Knowledge and </w:t>
      </w:r>
      <w:r w:rsidR="00B96869">
        <w:rPr>
          <w:color w:val="000000" w:themeColor="text1"/>
          <w:sz w:val="20"/>
          <w:szCs w:val="20"/>
        </w:rPr>
        <w:t>Sufi</w:t>
      </w:r>
      <w:r w:rsidRPr="0006329A">
        <w:rPr>
          <w:color w:val="000000" w:themeColor="text1"/>
          <w:sz w:val="20"/>
          <w:szCs w:val="20"/>
        </w:rPr>
        <w:t xml:space="preserve"> Governance Among ‘</w:t>
      </w:r>
      <w:proofErr w:type="spellStart"/>
      <w:r w:rsidRPr="0006329A">
        <w:rPr>
          <w:color w:val="000000" w:themeColor="text1"/>
          <w:sz w:val="20"/>
          <w:szCs w:val="20"/>
        </w:rPr>
        <w:t>Taalibe</w:t>
      </w:r>
      <w:proofErr w:type="spellEnd"/>
      <w:r w:rsidRPr="0006329A">
        <w:rPr>
          <w:color w:val="000000" w:themeColor="text1"/>
          <w:sz w:val="20"/>
          <w:szCs w:val="20"/>
        </w:rPr>
        <w:t xml:space="preserve"> </w:t>
      </w:r>
      <w:proofErr w:type="spellStart"/>
      <w:r w:rsidRPr="0006329A">
        <w:rPr>
          <w:color w:val="000000" w:themeColor="text1"/>
          <w:sz w:val="20"/>
          <w:szCs w:val="20"/>
        </w:rPr>
        <w:t>Baay</w:t>
      </w:r>
      <w:proofErr w:type="spellEnd"/>
      <w:r w:rsidRPr="0006329A">
        <w:rPr>
          <w:color w:val="000000" w:themeColor="text1"/>
          <w:sz w:val="20"/>
          <w:szCs w:val="20"/>
        </w:rPr>
        <w:t xml:space="preserve">,’” in </w:t>
      </w:r>
      <w:r w:rsidRPr="0006329A">
        <w:rPr>
          <w:i/>
          <w:color w:val="000000" w:themeColor="text1"/>
          <w:sz w:val="20"/>
          <w:szCs w:val="20"/>
        </w:rPr>
        <w:t xml:space="preserve">Tolerance, Sufi, Democracy in Senegal, </w:t>
      </w:r>
      <w:r w:rsidRPr="0006329A">
        <w:rPr>
          <w:color w:val="000000" w:themeColor="text1"/>
          <w:sz w:val="20"/>
          <w:szCs w:val="20"/>
        </w:rPr>
        <w:t xml:space="preserve">ed. Mamadou Diouf (New York: Columbia University Press, 2013). For a comparison with female religious authority in Ethiopian and Eritrean </w:t>
      </w:r>
      <w:r w:rsidR="00B96869">
        <w:rPr>
          <w:color w:val="000000" w:themeColor="text1"/>
          <w:sz w:val="20"/>
          <w:szCs w:val="20"/>
        </w:rPr>
        <w:t>Sufi</w:t>
      </w:r>
      <w:r w:rsidRPr="0006329A">
        <w:rPr>
          <w:color w:val="000000" w:themeColor="text1"/>
          <w:sz w:val="20"/>
          <w:szCs w:val="20"/>
        </w:rPr>
        <w:t xml:space="preserve">sm, see </w:t>
      </w:r>
      <w:proofErr w:type="spellStart"/>
      <w:r w:rsidRPr="0006329A">
        <w:rPr>
          <w:color w:val="000000" w:themeColor="text1"/>
          <w:sz w:val="20"/>
          <w:szCs w:val="20"/>
        </w:rPr>
        <w:t>Bruzzi</w:t>
      </w:r>
      <w:proofErr w:type="spellEnd"/>
      <w:r w:rsidRPr="0006329A">
        <w:rPr>
          <w:color w:val="000000" w:themeColor="text1"/>
          <w:sz w:val="20"/>
          <w:szCs w:val="20"/>
        </w:rPr>
        <w:t xml:space="preserve"> and </w:t>
      </w:r>
      <w:proofErr w:type="spellStart"/>
      <w:r w:rsidRPr="0006329A">
        <w:rPr>
          <w:color w:val="000000" w:themeColor="text1"/>
          <w:sz w:val="20"/>
          <w:szCs w:val="20"/>
        </w:rPr>
        <w:t>Zeleke</w:t>
      </w:r>
      <w:proofErr w:type="spellEnd"/>
      <w:r w:rsidRPr="0006329A">
        <w:rPr>
          <w:color w:val="000000" w:themeColor="text1"/>
          <w:sz w:val="20"/>
          <w:szCs w:val="20"/>
        </w:rPr>
        <w:t xml:space="preserve">, “Contested Religious Authority,” 59. </w:t>
      </w:r>
    </w:p>
  </w:footnote>
  <w:footnote w:id="293">
    <w:p w14:paraId="0F9619D8" w14:textId="257832B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Gunnar </w:t>
      </w:r>
      <w:proofErr w:type="spellStart"/>
      <w:r w:rsidRPr="0006329A">
        <w:rPr>
          <w:color w:val="000000" w:themeColor="text1"/>
          <w:sz w:val="20"/>
          <w:szCs w:val="20"/>
        </w:rPr>
        <w:t>Weimann</w:t>
      </w:r>
      <w:proofErr w:type="spellEnd"/>
      <w:r w:rsidRPr="0006329A">
        <w:rPr>
          <w:color w:val="000000" w:themeColor="text1"/>
          <w:sz w:val="20"/>
          <w:szCs w:val="20"/>
        </w:rPr>
        <w:t xml:space="preserve">, “An Alternative Vision of </w:t>
      </w:r>
      <w:proofErr w:type="spellStart"/>
      <w:r w:rsidRPr="0006329A">
        <w:rPr>
          <w:color w:val="000000" w:themeColor="text1"/>
          <w:sz w:val="20"/>
          <w:szCs w:val="20"/>
        </w:rPr>
        <w:t>Shari’a</w:t>
      </w:r>
      <w:proofErr w:type="spellEnd"/>
      <w:r w:rsidRPr="0006329A">
        <w:rPr>
          <w:color w:val="000000" w:themeColor="text1"/>
          <w:sz w:val="20"/>
          <w:szCs w:val="20"/>
        </w:rPr>
        <w:t xml:space="preserve"> Application in Northern Nigeria: Ibrahim Salih’s </w:t>
      </w:r>
      <w:proofErr w:type="spellStart"/>
      <w:r w:rsidRPr="0006329A">
        <w:rPr>
          <w:color w:val="000000" w:themeColor="text1"/>
          <w:sz w:val="20"/>
          <w:szCs w:val="20"/>
        </w:rPr>
        <w:t>Hadd</w:t>
      </w:r>
      <w:proofErr w:type="spellEnd"/>
      <w:r w:rsidRPr="0006329A">
        <w:rPr>
          <w:color w:val="000000" w:themeColor="text1"/>
          <w:sz w:val="20"/>
          <w:szCs w:val="20"/>
        </w:rPr>
        <w:t xml:space="preserve"> Offences in the </w:t>
      </w:r>
      <w:proofErr w:type="spellStart"/>
      <w:r w:rsidRPr="0006329A">
        <w:rPr>
          <w:color w:val="000000" w:themeColor="text1"/>
          <w:sz w:val="20"/>
          <w:szCs w:val="20"/>
        </w:rPr>
        <w:t>Shari’a</w:t>
      </w:r>
      <w:proofErr w:type="spellEnd"/>
      <w:r w:rsidRPr="0006329A">
        <w:rPr>
          <w:color w:val="000000" w:themeColor="text1"/>
          <w:sz w:val="20"/>
          <w:szCs w:val="20"/>
        </w:rPr>
        <w:t xml:space="preserve">,” </w:t>
      </w:r>
      <w:r w:rsidRPr="0006329A">
        <w:rPr>
          <w:i/>
          <w:color w:val="000000" w:themeColor="text1"/>
          <w:sz w:val="20"/>
          <w:szCs w:val="20"/>
        </w:rPr>
        <w:t>Journal of Religion in Africa</w:t>
      </w:r>
      <w:r w:rsidRPr="0006329A">
        <w:rPr>
          <w:color w:val="000000" w:themeColor="text1"/>
          <w:sz w:val="20"/>
          <w:szCs w:val="20"/>
        </w:rPr>
        <w:t xml:space="preserve">, Vol. 40 (2010), 203. In Mali, </w:t>
      </w:r>
      <w:proofErr w:type="spellStart"/>
      <w:r w:rsidRPr="0006329A">
        <w:rPr>
          <w:color w:val="000000" w:themeColor="text1"/>
          <w:sz w:val="20"/>
          <w:szCs w:val="20"/>
        </w:rPr>
        <w:t>Madani</w:t>
      </w:r>
      <w:proofErr w:type="spellEnd"/>
      <w:r w:rsidRPr="0006329A">
        <w:rPr>
          <w:color w:val="000000" w:themeColor="text1"/>
          <w:sz w:val="20"/>
          <w:szCs w:val="20"/>
        </w:rPr>
        <w:t xml:space="preserve"> </w:t>
      </w:r>
      <w:proofErr w:type="spellStart"/>
      <w:r w:rsidRPr="0006329A">
        <w:rPr>
          <w:color w:val="000000" w:themeColor="text1"/>
          <w:sz w:val="20"/>
          <w:szCs w:val="20"/>
        </w:rPr>
        <w:t>Haidara</w:t>
      </w:r>
      <w:proofErr w:type="spellEnd"/>
      <w:r w:rsidRPr="0006329A">
        <w:rPr>
          <w:color w:val="000000" w:themeColor="text1"/>
          <w:sz w:val="20"/>
          <w:szCs w:val="20"/>
        </w:rPr>
        <w:t xml:space="preserve">, a “reformist” but impregnated in </w:t>
      </w:r>
      <w:r w:rsidR="00B96869">
        <w:rPr>
          <w:color w:val="000000" w:themeColor="text1"/>
          <w:sz w:val="20"/>
          <w:szCs w:val="20"/>
        </w:rPr>
        <w:t>Sufi</w:t>
      </w:r>
      <w:r w:rsidRPr="0006329A">
        <w:rPr>
          <w:color w:val="000000" w:themeColor="text1"/>
          <w:sz w:val="20"/>
          <w:szCs w:val="20"/>
        </w:rPr>
        <w:t xml:space="preserve"> views and ways of life, holds that Islamic state is </w:t>
      </w:r>
      <w:proofErr w:type="spellStart"/>
      <w:r w:rsidRPr="0006329A">
        <w:rPr>
          <w:color w:val="000000" w:themeColor="text1"/>
          <w:sz w:val="20"/>
          <w:szCs w:val="20"/>
        </w:rPr>
        <w:t>shariatically</w:t>
      </w:r>
      <w:proofErr w:type="spellEnd"/>
      <w:r w:rsidRPr="0006329A">
        <w:rPr>
          <w:color w:val="000000" w:themeColor="text1"/>
          <w:sz w:val="20"/>
          <w:szCs w:val="20"/>
        </w:rPr>
        <w:t xml:space="preserve"> illegal (see P. </w:t>
      </w:r>
      <w:proofErr w:type="spellStart"/>
      <w:r w:rsidRPr="0006329A">
        <w:rPr>
          <w:color w:val="000000" w:themeColor="text1"/>
          <w:sz w:val="20"/>
          <w:szCs w:val="20"/>
        </w:rPr>
        <w:t>Kubicek</w:t>
      </w:r>
      <w:proofErr w:type="spellEnd"/>
      <w:r w:rsidRPr="0006329A">
        <w:rPr>
          <w:color w:val="000000" w:themeColor="text1"/>
          <w:sz w:val="20"/>
          <w:szCs w:val="20"/>
        </w:rPr>
        <w:t xml:space="preserve">, </w:t>
      </w:r>
      <w:r w:rsidRPr="0006329A">
        <w:rPr>
          <w:i/>
          <w:color w:val="000000" w:themeColor="text1"/>
          <w:sz w:val="20"/>
          <w:szCs w:val="20"/>
        </w:rPr>
        <w:t xml:space="preserve">Political Islam and Democracy in the Muslim World </w:t>
      </w:r>
      <w:r w:rsidRPr="0006329A">
        <w:rPr>
          <w:color w:val="000000" w:themeColor="text1"/>
          <w:sz w:val="20"/>
          <w:szCs w:val="20"/>
        </w:rPr>
        <w:t xml:space="preserve">(Boulder, CO: Lynne </w:t>
      </w:r>
      <w:proofErr w:type="spellStart"/>
      <w:r w:rsidRPr="0006329A">
        <w:rPr>
          <w:color w:val="000000" w:themeColor="text1"/>
          <w:sz w:val="20"/>
          <w:szCs w:val="20"/>
        </w:rPr>
        <w:t>Rienner</w:t>
      </w:r>
      <w:proofErr w:type="spellEnd"/>
      <w:r w:rsidRPr="0006329A">
        <w:rPr>
          <w:color w:val="000000" w:themeColor="text1"/>
          <w:sz w:val="20"/>
          <w:szCs w:val="20"/>
        </w:rPr>
        <w:t xml:space="preserve">, 2015), 193; on </w:t>
      </w:r>
      <w:proofErr w:type="spellStart"/>
      <w:r w:rsidRPr="0006329A">
        <w:rPr>
          <w:color w:val="000000" w:themeColor="text1"/>
          <w:sz w:val="20"/>
          <w:szCs w:val="20"/>
        </w:rPr>
        <w:t>Haidara</w:t>
      </w:r>
      <w:proofErr w:type="spellEnd"/>
      <w:r w:rsidRPr="0006329A">
        <w:rPr>
          <w:color w:val="000000" w:themeColor="text1"/>
          <w:sz w:val="20"/>
          <w:szCs w:val="20"/>
        </w:rPr>
        <w:t xml:space="preserve">, see Benjamin Soares, </w:t>
      </w:r>
      <w:r w:rsidRPr="0006329A">
        <w:rPr>
          <w:i/>
          <w:color w:val="000000" w:themeColor="text1"/>
          <w:sz w:val="20"/>
          <w:szCs w:val="20"/>
        </w:rPr>
        <w:t>Islam and the Prayer Economy</w:t>
      </w:r>
      <w:r w:rsidRPr="0006329A">
        <w:rPr>
          <w:color w:val="000000" w:themeColor="text1"/>
          <w:sz w:val="20"/>
          <w:szCs w:val="20"/>
        </w:rPr>
        <w:t xml:space="preserve">, 235. These marabouts and reformists are post-Islamists in </w:t>
      </w:r>
      <w:proofErr w:type="spellStart"/>
      <w:r w:rsidRPr="0006329A">
        <w:rPr>
          <w:color w:val="000000" w:themeColor="text1"/>
          <w:sz w:val="20"/>
          <w:szCs w:val="20"/>
        </w:rPr>
        <w:t>Bayat’s</w:t>
      </w:r>
      <w:proofErr w:type="spellEnd"/>
      <w:r w:rsidRPr="0006329A">
        <w:rPr>
          <w:color w:val="000000" w:themeColor="text1"/>
          <w:sz w:val="20"/>
          <w:szCs w:val="20"/>
        </w:rPr>
        <w:t xml:space="preserve"> sense, though he uses the substantive </w:t>
      </w:r>
      <w:r w:rsidRPr="0006329A">
        <w:rPr>
          <w:i/>
          <w:color w:val="000000" w:themeColor="text1"/>
          <w:sz w:val="20"/>
          <w:szCs w:val="20"/>
        </w:rPr>
        <w:t xml:space="preserve">post-Islamism. </w:t>
      </w:r>
      <w:r w:rsidRPr="0006329A">
        <w:rPr>
          <w:color w:val="000000" w:themeColor="text1"/>
          <w:sz w:val="20"/>
          <w:szCs w:val="20"/>
        </w:rPr>
        <w:t xml:space="preserve">See </w:t>
      </w:r>
      <w:proofErr w:type="spellStart"/>
      <w:r w:rsidRPr="0006329A">
        <w:rPr>
          <w:color w:val="000000" w:themeColor="text1"/>
          <w:sz w:val="20"/>
          <w:szCs w:val="20"/>
        </w:rPr>
        <w:t>Asef</w:t>
      </w:r>
      <w:proofErr w:type="spellEnd"/>
      <w:r w:rsidRPr="0006329A">
        <w:rPr>
          <w:color w:val="000000" w:themeColor="text1"/>
          <w:sz w:val="20"/>
          <w:szCs w:val="20"/>
        </w:rPr>
        <w:t xml:space="preserve"> </w:t>
      </w:r>
      <w:proofErr w:type="spellStart"/>
      <w:r w:rsidRPr="0006329A">
        <w:rPr>
          <w:color w:val="000000" w:themeColor="text1"/>
          <w:sz w:val="20"/>
          <w:szCs w:val="20"/>
        </w:rPr>
        <w:t>Bayat</w:t>
      </w:r>
      <w:proofErr w:type="spellEnd"/>
      <w:r w:rsidRPr="0006329A">
        <w:rPr>
          <w:color w:val="000000" w:themeColor="text1"/>
          <w:sz w:val="20"/>
          <w:szCs w:val="20"/>
        </w:rPr>
        <w:t xml:space="preserve">, </w:t>
      </w:r>
      <w:r w:rsidRPr="0006329A">
        <w:rPr>
          <w:i/>
          <w:color w:val="000000" w:themeColor="text1"/>
          <w:sz w:val="20"/>
          <w:szCs w:val="20"/>
        </w:rPr>
        <w:t xml:space="preserve">Making Islam Democratic: Social Movements and the Post-Islamic Turn </w:t>
      </w:r>
      <w:r w:rsidRPr="0006329A">
        <w:rPr>
          <w:color w:val="000000" w:themeColor="text1"/>
          <w:sz w:val="20"/>
          <w:szCs w:val="20"/>
        </w:rPr>
        <w:t xml:space="preserve">(Stanford, CA: Stanford University Press, 2007), 11. For this sociologist, the problem is not whether Islam is compatible with liberal democracy but how </w:t>
      </w:r>
      <w:r w:rsidRPr="0006329A">
        <w:rPr>
          <w:i/>
          <w:color w:val="000000" w:themeColor="text1"/>
          <w:sz w:val="20"/>
          <w:szCs w:val="20"/>
        </w:rPr>
        <w:t>to make</w:t>
      </w:r>
      <w:r w:rsidRPr="0006329A">
        <w:rPr>
          <w:color w:val="000000" w:themeColor="text1"/>
          <w:sz w:val="20"/>
          <w:szCs w:val="20"/>
        </w:rPr>
        <w:t xml:space="preserve"> it compatible with the latter (</w:t>
      </w:r>
      <w:proofErr w:type="spellStart"/>
      <w:r w:rsidRPr="0006329A">
        <w:rPr>
          <w:color w:val="000000" w:themeColor="text1"/>
          <w:sz w:val="20"/>
          <w:szCs w:val="20"/>
        </w:rPr>
        <w:t>Bayat</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4).</w:t>
      </w:r>
    </w:p>
  </w:footnote>
  <w:footnote w:id="294">
    <w:p w14:paraId="0F9619D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main problem with Boko Haram (now Islamic State in West Africa) stories and studies is that researchers cannot conduct interviews with leaders or members of the group. They rely on the media as available sources to explain the movement’s beliefs and activities. In my opinion, the anthropological study by MacEachern is among the best syntheses of the movement. Scott MacEachern, </w:t>
      </w:r>
      <w:r w:rsidRPr="0006329A">
        <w:rPr>
          <w:i/>
          <w:color w:val="000000" w:themeColor="text1"/>
          <w:sz w:val="20"/>
          <w:szCs w:val="20"/>
        </w:rPr>
        <w:t xml:space="preserve">Searching for Boko Haram. A History of Violence in Central Africa </w:t>
      </w:r>
      <w:r w:rsidRPr="0006329A">
        <w:rPr>
          <w:color w:val="000000" w:themeColor="text1"/>
          <w:sz w:val="20"/>
          <w:szCs w:val="20"/>
        </w:rPr>
        <w:t xml:space="preserve">(New York: Oxford University Press, 2018). The book takes into consideration natural resources in the sub-region, technologies and local realities of daily life that many specialists do not question, to finally explain the </w:t>
      </w:r>
      <w:proofErr w:type="spellStart"/>
      <w:r w:rsidRPr="0006329A">
        <w:rPr>
          <w:color w:val="000000" w:themeColor="text1"/>
          <w:sz w:val="20"/>
          <w:szCs w:val="20"/>
        </w:rPr>
        <w:t>degenerescence</w:t>
      </w:r>
      <w:proofErr w:type="spellEnd"/>
      <w:r w:rsidRPr="0006329A">
        <w:rPr>
          <w:color w:val="000000" w:themeColor="text1"/>
          <w:sz w:val="20"/>
          <w:szCs w:val="20"/>
        </w:rPr>
        <w:t xml:space="preserve"> of violence.</w:t>
      </w:r>
    </w:p>
  </w:footnote>
  <w:footnote w:id="295">
    <w:p w14:paraId="0F9619DB" w14:textId="7449EC39"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Georges </w:t>
      </w:r>
      <w:proofErr w:type="spellStart"/>
      <w:r w:rsidRPr="0006329A">
        <w:rPr>
          <w:color w:val="000000" w:themeColor="text1"/>
          <w:sz w:val="20"/>
          <w:szCs w:val="20"/>
        </w:rPr>
        <w:t>Dougueli</w:t>
      </w:r>
      <w:proofErr w:type="spellEnd"/>
      <w:r w:rsidRPr="0006329A">
        <w:rPr>
          <w:color w:val="000000" w:themeColor="text1"/>
          <w:sz w:val="20"/>
          <w:szCs w:val="20"/>
        </w:rPr>
        <w:t xml:space="preserve">, “Hostages Released: the French and the Old Wise </w:t>
      </w:r>
      <w:r w:rsidR="00B96869">
        <w:rPr>
          <w:color w:val="000000" w:themeColor="text1"/>
          <w:sz w:val="20"/>
          <w:szCs w:val="20"/>
        </w:rPr>
        <w:t>Sufi</w:t>
      </w:r>
      <w:r w:rsidRPr="0006329A">
        <w:rPr>
          <w:color w:val="000000" w:themeColor="text1"/>
          <w:sz w:val="20"/>
          <w:szCs w:val="20"/>
        </w:rPr>
        <w:t xml:space="preserve">”; “Release of the Hostages: The Choice of Parallel Diplomacy,” </w:t>
      </w:r>
      <w:proofErr w:type="spellStart"/>
      <w:r w:rsidRPr="0006329A">
        <w:rPr>
          <w:i/>
          <w:color w:val="000000" w:themeColor="text1"/>
          <w:sz w:val="20"/>
          <w:szCs w:val="20"/>
        </w:rPr>
        <w:t>Jeune</w:t>
      </w:r>
      <w:proofErr w:type="spellEnd"/>
      <w:r w:rsidRPr="0006329A">
        <w:rPr>
          <w:i/>
          <w:color w:val="000000" w:themeColor="text1"/>
          <w:sz w:val="20"/>
          <w:szCs w:val="20"/>
        </w:rPr>
        <w:t xml:space="preserve"> Afrique</w:t>
      </w:r>
      <w:r w:rsidRPr="0006329A">
        <w:rPr>
          <w:color w:val="000000" w:themeColor="text1"/>
          <w:sz w:val="20"/>
          <w:szCs w:val="20"/>
        </w:rPr>
        <w:t>. no. 2728 of 21 to 27 April 2013, 8, 24, 28, (</w:t>
      </w:r>
      <w:r w:rsidRPr="0006329A">
        <w:rPr>
          <w:i/>
          <w:color w:val="000000" w:themeColor="text1"/>
          <w:sz w:val="20"/>
          <w:szCs w:val="20"/>
        </w:rPr>
        <w:t>my translation</w:t>
      </w:r>
      <w:r w:rsidRPr="0006329A">
        <w:rPr>
          <w:color w:val="000000" w:themeColor="text1"/>
          <w:sz w:val="20"/>
          <w:szCs w:val="20"/>
        </w:rPr>
        <w:t xml:space="preserve">). Muhammad Yusuf, Boko Haram founder was critical vis-à-vis </w:t>
      </w:r>
      <w:r w:rsidR="00B96869">
        <w:rPr>
          <w:color w:val="000000" w:themeColor="text1"/>
          <w:sz w:val="20"/>
          <w:szCs w:val="20"/>
        </w:rPr>
        <w:t>Sufi</w:t>
      </w:r>
      <w:r w:rsidRPr="0006329A">
        <w:rPr>
          <w:color w:val="000000" w:themeColor="text1"/>
          <w:sz w:val="20"/>
          <w:szCs w:val="20"/>
        </w:rPr>
        <w:t xml:space="preserve"> orders and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in particular (See </w:t>
      </w:r>
      <w:proofErr w:type="spellStart"/>
      <w:r w:rsidRPr="0006329A">
        <w:rPr>
          <w:color w:val="000000" w:themeColor="text1"/>
          <w:sz w:val="20"/>
          <w:szCs w:val="20"/>
        </w:rPr>
        <w:t>Pérouse</w:t>
      </w:r>
      <w:proofErr w:type="spellEnd"/>
      <w:r w:rsidRPr="0006329A">
        <w:rPr>
          <w:color w:val="000000" w:themeColor="text1"/>
          <w:sz w:val="20"/>
          <w:szCs w:val="20"/>
        </w:rPr>
        <w:t xml:space="preserve"> de </w:t>
      </w:r>
      <w:proofErr w:type="spellStart"/>
      <w:r w:rsidRPr="0006329A">
        <w:rPr>
          <w:color w:val="000000" w:themeColor="text1"/>
          <w:sz w:val="20"/>
          <w:szCs w:val="20"/>
        </w:rPr>
        <w:t>Montclos</w:t>
      </w:r>
      <w:proofErr w:type="spellEnd"/>
      <w:r w:rsidRPr="0006329A">
        <w:rPr>
          <w:color w:val="000000" w:themeColor="text1"/>
          <w:sz w:val="20"/>
          <w:szCs w:val="20"/>
        </w:rPr>
        <w:t xml:space="preserve">, ed., “Boko Haram and Politics: From Insurgency to Terrorism,” in </w:t>
      </w:r>
      <w:r w:rsidRPr="0006329A">
        <w:rPr>
          <w:i/>
          <w:color w:val="000000" w:themeColor="text1"/>
          <w:sz w:val="20"/>
          <w:szCs w:val="20"/>
        </w:rPr>
        <w:t xml:space="preserve">Boko Haram: Islamism, Politics, Security and the State in Nigeria </w:t>
      </w:r>
      <w:r w:rsidRPr="0006329A">
        <w:rPr>
          <w:color w:val="000000" w:themeColor="text1"/>
          <w:sz w:val="20"/>
          <w:szCs w:val="20"/>
        </w:rPr>
        <w:t xml:space="preserve">(Leiden: African Studies Centre, 2014, 138). </w:t>
      </w:r>
      <w:proofErr w:type="gramStart"/>
      <w:r w:rsidRPr="0006329A">
        <w:rPr>
          <w:color w:val="000000" w:themeColor="text1"/>
          <w:sz w:val="20"/>
          <w:szCs w:val="20"/>
        </w:rPr>
        <w:t>Jonathan Hill,</w:t>
      </w:r>
      <w:proofErr w:type="gramEnd"/>
      <w:r w:rsidRPr="0006329A">
        <w:rPr>
          <w:color w:val="000000" w:themeColor="text1"/>
          <w:sz w:val="20"/>
          <w:szCs w:val="20"/>
        </w:rPr>
        <w:t xml:space="preserve"> explains that the central state in (Abuja), Paris, London, and Washington have used </w:t>
      </w:r>
      <w:r w:rsidR="00B96869">
        <w:rPr>
          <w:color w:val="000000" w:themeColor="text1"/>
          <w:sz w:val="20"/>
          <w:szCs w:val="20"/>
        </w:rPr>
        <w:t>Sufi</w:t>
      </w:r>
      <w:r w:rsidRPr="0006329A">
        <w:rPr>
          <w:color w:val="000000" w:themeColor="text1"/>
          <w:sz w:val="20"/>
          <w:szCs w:val="20"/>
        </w:rPr>
        <w:t xml:space="preserve"> orders leaders (the </w:t>
      </w:r>
      <w:proofErr w:type="spellStart"/>
      <w:r w:rsidRPr="0006329A">
        <w:rPr>
          <w:color w:val="000000" w:themeColor="text1"/>
          <w:sz w:val="20"/>
          <w:szCs w:val="20"/>
        </w:rPr>
        <w:t>Qādirī</w:t>
      </w:r>
      <w:proofErr w:type="spellEnd"/>
      <w:r w:rsidRPr="0006329A">
        <w:rPr>
          <w:color w:val="000000" w:themeColor="text1"/>
          <w:sz w:val="20"/>
          <w:szCs w:val="20"/>
        </w:rPr>
        <w:t xml:space="preserve"> Sultan of Sokoto and the </w:t>
      </w:r>
      <w:proofErr w:type="spellStart"/>
      <w:r w:rsidRPr="0006329A">
        <w:rPr>
          <w:color w:val="000000" w:themeColor="text1"/>
          <w:sz w:val="20"/>
          <w:szCs w:val="20"/>
        </w:rPr>
        <w:t>Tijānī</w:t>
      </w:r>
      <w:proofErr w:type="spellEnd"/>
      <w:r w:rsidRPr="0006329A">
        <w:rPr>
          <w:color w:val="000000" w:themeColor="text1"/>
          <w:sz w:val="20"/>
          <w:szCs w:val="20"/>
        </w:rPr>
        <w:t xml:space="preserve"> Emir of Kano) to halt youths joining Boko Haram. See Jonathan N. C. Hill, </w:t>
      </w:r>
      <w:r w:rsidRPr="0006329A">
        <w:rPr>
          <w:i/>
          <w:color w:val="000000" w:themeColor="text1"/>
          <w:sz w:val="20"/>
          <w:szCs w:val="20"/>
        </w:rPr>
        <w:t>Sufism in Northern Nigeria: Force for Counter-Radicalization?</w:t>
      </w:r>
      <w:r w:rsidRPr="0006329A">
        <w:rPr>
          <w:color w:val="000000" w:themeColor="text1"/>
          <w:sz w:val="20"/>
          <w:szCs w:val="20"/>
        </w:rPr>
        <w:t xml:space="preserve"> (PA: Carlisle, Strategic Studies Institute, 2010). A case in point is Emir Sanusi II, one of the targets of Boko Haram. He was the former governor of the Central Bank of Nigeria. Supported by the Nigerian state, he is vigorously fighting Islamic terrorism in the region, not only by promoting tolerance, peaceful cohabitation, but also inter-regional development. See Joan </w:t>
      </w:r>
      <w:proofErr w:type="spellStart"/>
      <w:r w:rsidRPr="0006329A">
        <w:rPr>
          <w:color w:val="000000" w:themeColor="text1"/>
          <w:sz w:val="20"/>
          <w:szCs w:val="20"/>
        </w:rPr>
        <w:t>Tilouine</w:t>
      </w:r>
      <w:proofErr w:type="spellEnd"/>
      <w:r w:rsidRPr="0006329A">
        <w:rPr>
          <w:color w:val="000000" w:themeColor="text1"/>
          <w:sz w:val="20"/>
          <w:szCs w:val="20"/>
        </w:rPr>
        <w:t xml:space="preserve">, “Nigeria: </w:t>
      </w:r>
      <w:proofErr w:type="spellStart"/>
      <w:r w:rsidRPr="0006329A">
        <w:rPr>
          <w:color w:val="000000" w:themeColor="text1"/>
          <w:sz w:val="20"/>
          <w:szCs w:val="20"/>
        </w:rPr>
        <w:t>l’émir</w:t>
      </w:r>
      <w:proofErr w:type="spellEnd"/>
      <w:r w:rsidRPr="0006329A">
        <w:rPr>
          <w:color w:val="000000" w:themeColor="text1"/>
          <w:sz w:val="20"/>
          <w:szCs w:val="20"/>
        </w:rPr>
        <w:t xml:space="preserve"> de Kano entre Islam et finance”, </w:t>
      </w:r>
      <w:r w:rsidRPr="0006329A">
        <w:rPr>
          <w:i/>
          <w:color w:val="000000" w:themeColor="text1"/>
          <w:sz w:val="20"/>
          <w:szCs w:val="20"/>
        </w:rPr>
        <w:t>Le Monde Afrique</w:t>
      </w:r>
      <w:r w:rsidRPr="0006329A">
        <w:rPr>
          <w:color w:val="000000" w:themeColor="text1"/>
          <w:sz w:val="20"/>
          <w:szCs w:val="20"/>
        </w:rPr>
        <w:t>, 29 April 2016; and “</w:t>
      </w:r>
      <w:proofErr w:type="spellStart"/>
      <w:r w:rsidRPr="0006329A">
        <w:rPr>
          <w:color w:val="000000" w:themeColor="text1"/>
          <w:sz w:val="20"/>
          <w:szCs w:val="20"/>
        </w:rPr>
        <w:t>Sanussi</w:t>
      </w:r>
      <w:proofErr w:type="spellEnd"/>
      <w:r w:rsidRPr="0006329A">
        <w:rPr>
          <w:color w:val="000000" w:themeColor="text1"/>
          <w:sz w:val="20"/>
          <w:szCs w:val="20"/>
        </w:rPr>
        <w:t xml:space="preserve"> II, </w:t>
      </w:r>
      <w:proofErr w:type="spellStart"/>
      <w:r w:rsidRPr="0006329A">
        <w:rPr>
          <w:color w:val="000000" w:themeColor="text1"/>
          <w:sz w:val="20"/>
          <w:szCs w:val="20"/>
        </w:rPr>
        <w:t>émir</w:t>
      </w:r>
      <w:proofErr w:type="spellEnd"/>
      <w:r w:rsidRPr="0006329A">
        <w:rPr>
          <w:color w:val="000000" w:themeColor="text1"/>
          <w:sz w:val="20"/>
          <w:szCs w:val="20"/>
        </w:rPr>
        <w:t xml:space="preserve"> de Kano: le </w:t>
      </w:r>
      <w:proofErr w:type="spellStart"/>
      <w:r w:rsidRPr="0006329A">
        <w:rPr>
          <w:color w:val="000000" w:themeColor="text1"/>
          <w:sz w:val="20"/>
          <w:szCs w:val="20"/>
        </w:rPr>
        <w:t>développement</w:t>
      </w:r>
      <w:proofErr w:type="spellEnd"/>
      <w:r w:rsidRPr="0006329A">
        <w:rPr>
          <w:color w:val="000000" w:themeColor="text1"/>
          <w:sz w:val="20"/>
          <w:szCs w:val="20"/>
        </w:rPr>
        <w:t xml:space="preserve"> de </w:t>
      </w:r>
      <w:proofErr w:type="spellStart"/>
      <w:r w:rsidRPr="0006329A">
        <w:rPr>
          <w:color w:val="000000" w:themeColor="text1"/>
          <w:sz w:val="20"/>
          <w:szCs w:val="20"/>
        </w:rPr>
        <w:t>l’Afrique</w:t>
      </w:r>
      <w:proofErr w:type="spellEnd"/>
      <w:r w:rsidRPr="0006329A">
        <w:rPr>
          <w:color w:val="000000" w:themeColor="text1"/>
          <w:sz w:val="20"/>
          <w:szCs w:val="20"/>
        </w:rPr>
        <w:t xml:space="preserve"> passe par le Sahel”, </w:t>
      </w:r>
      <w:r w:rsidRPr="0006329A">
        <w:rPr>
          <w:i/>
          <w:color w:val="000000" w:themeColor="text1"/>
          <w:sz w:val="20"/>
          <w:szCs w:val="20"/>
        </w:rPr>
        <w:t>Le Monde Afrique</w:t>
      </w:r>
      <w:r w:rsidRPr="0006329A">
        <w:rPr>
          <w:color w:val="000000" w:themeColor="text1"/>
          <w:sz w:val="20"/>
          <w:szCs w:val="20"/>
        </w:rPr>
        <w:t xml:space="preserve">, 5 March 2016. Alexander Thurston, </w:t>
      </w:r>
      <w:r w:rsidRPr="0006329A">
        <w:rPr>
          <w:i/>
          <w:color w:val="000000" w:themeColor="text1"/>
          <w:sz w:val="20"/>
          <w:szCs w:val="20"/>
        </w:rPr>
        <w:t xml:space="preserve">Salafism in Nigeria: Islam, Preaching, and Politics </w:t>
      </w:r>
      <w:r w:rsidRPr="0006329A">
        <w:rPr>
          <w:color w:val="000000" w:themeColor="text1"/>
          <w:sz w:val="20"/>
          <w:szCs w:val="20"/>
        </w:rPr>
        <w:t>(London: International African Institute and Cambridge University Press, 2016),</w:t>
      </w:r>
    </w:p>
  </w:footnote>
  <w:footnote w:id="296">
    <w:p w14:paraId="0F9619D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Weimann</w:t>
      </w:r>
      <w:proofErr w:type="spellEnd"/>
      <w:r w:rsidRPr="0006329A">
        <w:rPr>
          <w:color w:val="000000" w:themeColor="text1"/>
          <w:sz w:val="20"/>
          <w:szCs w:val="20"/>
        </w:rPr>
        <w:t xml:space="preserve">, “An Alternative Vision of </w:t>
      </w:r>
      <w:proofErr w:type="spellStart"/>
      <w:r w:rsidRPr="0006329A">
        <w:rPr>
          <w:color w:val="000000" w:themeColor="text1"/>
          <w:sz w:val="20"/>
          <w:szCs w:val="20"/>
        </w:rPr>
        <w:t>Shari’a</w:t>
      </w:r>
      <w:proofErr w:type="spellEnd"/>
      <w:r w:rsidRPr="0006329A">
        <w:rPr>
          <w:color w:val="000000" w:themeColor="text1"/>
          <w:sz w:val="20"/>
          <w:szCs w:val="20"/>
        </w:rPr>
        <w:t xml:space="preserve"> Application in Northern Nigeria,” 215. </w:t>
      </w:r>
    </w:p>
  </w:footnote>
  <w:footnote w:id="297">
    <w:p w14:paraId="0F9619D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Gondeu</w:t>
      </w:r>
      <w:proofErr w:type="spellEnd"/>
      <w:r w:rsidRPr="0006329A">
        <w:rPr>
          <w:color w:val="000000" w:themeColor="text1"/>
          <w:sz w:val="20"/>
          <w:szCs w:val="20"/>
        </w:rPr>
        <w:t xml:space="preserve"> </w:t>
      </w:r>
      <w:proofErr w:type="spellStart"/>
      <w:r w:rsidRPr="0006329A">
        <w:rPr>
          <w:color w:val="000000" w:themeColor="text1"/>
          <w:sz w:val="20"/>
          <w:szCs w:val="20"/>
        </w:rPr>
        <w:t>Ladiba</w:t>
      </w:r>
      <w:proofErr w:type="spellEnd"/>
      <w:r w:rsidRPr="0006329A">
        <w:rPr>
          <w:color w:val="000000" w:themeColor="text1"/>
          <w:sz w:val="20"/>
          <w:szCs w:val="20"/>
        </w:rPr>
        <w:t xml:space="preserve">, “Les </w:t>
      </w:r>
      <w:proofErr w:type="spellStart"/>
      <w:r w:rsidRPr="0006329A">
        <w:rPr>
          <w:color w:val="000000" w:themeColor="text1"/>
          <w:sz w:val="20"/>
          <w:szCs w:val="20"/>
        </w:rPr>
        <w:t>Organisations</w:t>
      </w:r>
      <w:proofErr w:type="spellEnd"/>
      <w:r w:rsidRPr="0006329A">
        <w:rPr>
          <w:color w:val="000000" w:themeColor="text1"/>
          <w:sz w:val="20"/>
          <w:szCs w:val="20"/>
        </w:rPr>
        <w:t xml:space="preserve"> </w:t>
      </w:r>
      <w:proofErr w:type="spellStart"/>
      <w:r w:rsidRPr="0006329A">
        <w:rPr>
          <w:color w:val="000000" w:themeColor="text1"/>
          <w:sz w:val="20"/>
          <w:szCs w:val="20"/>
        </w:rPr>
        <w:t>islamiques</w:t>
      </w:r>
      <w:proofErr w:type="spellEnd"/>
      <w:r w:rsidRPr="0006329A">
        <w:rPr>
          <w:color w:val="000000" w:themeColor="text1"/>
          <w:sz w:val="20"/>
          <w:szCs w:val="20"/>
        </w:rPr>
        <w:t xml:space="preserve"> au Tchad,” in </w:t>
      </w:r>
      <w:r w:rsidRPr="0006329A">
        <w:rPr>
          <w:i/>
          <w:color w:val="000000" w:themeColor="text1"/>
          <w:sz w:val="20"/>
          <w:szCs w:val="20"/>
        </w:rPr>
        <w:t xml:space="preserve">Islam et </w:t>
      </w:r>
      <w:proofErr w:type="spellStart"/>
      <w:r w:rsidRPr="0006329A">
        <w:rPr>
          <w:i/>
          <w:color w:val="000000" w:themeColor="text1"/>
          <w:sz w:val="20"/>
          <w:szCs w:val="20"/>
        </w:rPr>
        <w:t>Sociétés</w:t>
      </w:r>
      <w:proofErr w:type="spellEnd"/>
      <w:r w:rsidRPr="0006329A">
        <w:rPr>
          <w:i/>
          <w:color w:val="000000" w:themeColor="text1"/>
          <w:sz w:val="20"/>
          <w:szCs w:val="20"/>
        </w:rPr>
        <w:t xml:space="preserve"> au Sud du Sahara </w:t>
      </w:r>
      <w:r w:rsidRPr="0006329A">
        <w:rPr>
          <w:color w:val="000000" w:themeColor="text1"/>
          <w:sz w:val="20"/>
          <w:szCs w:val="20"/>
        </w:rPr>
        <w:t xml:space="preserve">(Paris: Rivages des </w:t>
      </w:r>
      <w:proofErr w:type="spellStart"/>
      <w:r w:rsidRPr="0006329A">
        <w:rPr>
          <w:color w:val="000000" w:themeColor="text1"/>
          <w:sz w:val="20"/>
          <w:szCs w:val="20"/>
        </w:rPr>
        <w:t>Xantons</w:t>
      </w:r>
      <w:proofErr w:type="spellEnd"/>
      <w:r w:rsidRPr="0006329A">
        <w:rPr>
          <w:color w:val="000000" w:themeColor="text1"/>
          <w:sz w:val="20"/>
          <w:szCs w:val="20"/>
        </w:rPr>
        <w:t>, 2013), 45.</w:t>
      </w:r>
    </w:p>
  </w:footnote>
  <w:footnote w:id="298">
    <w:p w14:paraId="0F9619DE" w14:textId="04C55B3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argues that Muhammad Salma (1840–1918) from </w:t>
      </w:r>
      <w:proofErr w:type="spellStart"/>
      <w:r w:rsidRPr="0006329A">
        <w:rPr>
          <w:color w:val="000000" w:themeColor="text1"/>
          <w:sz w:val="20"/>
          <w:szCs w:val="20"/>
        </w:rPr>
        <w:t>Jenne</w:t>
      </w:r>
      <w:proofErr w:type="spellEnd"/>
      <w:r w:rsidRPr="0006329A">
        <w:rPr>
          <w:color w:val="000000" w:themeColor="text1"/>
          <w:sz w:val="20"/>
          <w:szCs w:val="20"/>
        </w:rPr>
        <w:t xml:space="preserve"> (Mali) emigrated to Al-</w:t>
      </w:r>
      <w:proofErr w:type="spellStart"/>
      <w:r w:rsidRPr="0006329A">
        <w:rPr>
          <w:color w:val="000000" w:themeColor="text1"/>
          <w:sz w:val="20"/>
          <w:szCs w:val="20"/>
        </w:rPr>
        <w:t>Fasher</w:t>
      </w:r>
      <w:proofErr w:type="spellEnd"/>
      <w:r w:rsidRPr="0006329A">
        <w:rPr>
          <w:color w:val="000000" w:themeColor="text1"/>
          <w:sz w:val="20"/>
          <w:szCs w:val="20"/>
        </w:rPr>
        <w:t xml:space="preserve"> after the French occupied the country at the turn of the nineteenth century (See </w:t>
      </w:r>
      <w:proofErr w:type="spellStart"/>
      <w:r w:rsidRPr="0006329A">
        <w:rPr>
          <w:color w:val="000000" w:themeColor="text1"/>
          <w:sz w:val="20"/>
          <w:szCs w:val="20"/>
        </w:rPr>
        <w:t>Rüdiger</w:t>
      </w:r>
      <w:proofErr w:type="spellEnd"/>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“The Three </w:t>
      </w:r>
      <w:proofErr w:type="spellStart"/>
      <w:r w:rsidRPr="0006329A">
        <w:rPr>
          <w:color w:val="000000" w:themeColor="text1"/>
          <w:sz w:val="20"/>
          <w:szCs w:val="20"/>
        </w:rPr>
        <w:t>Ibrāhīms</w:t>
      </w:r>
      <w:proofErr w:type="spellEnd"/>
      <w:r w:rsidRPr="0006329A">
        <w:rPr>
          <w:color w:val="000000" w:themeColor="text1"/>
          <w:sz w:val="20"/>
          <w:szCs w:val="20"/>
        </w:rPr>
        <w:t xml:space="preserve">: Literary Production and the Remaking of the </w:t>
      </w:r>
      <w:proofErr w:type="spellStart"/>
      <w:r w:rsidRPr="0006329A">
        <w:rPr>
          <w:color w:val="000000" w:themeColor="text1"/>
          <w:sz w:val="20"/>
          <w:szCs w:val="20"/>
        </w:rPr>
        <w:t>Tijāniyya</w:t>
      </w:r>
      <w:proofErr w:type="spellEnd"/>
      <w:r w:rsidRPr="0006329A">
        <w:rPr>
          <w:color w:val="000000" w:themeColor="text1"/>
          <w:sz w:val="20"/>
          <w:szCs w:val="20"/>
        </w:rPr>
        <w:t xml:space="preserve"> </w:t>
      </w:r>
      <w:r w:rsidR="00B96869">
        <w:rPr>
          <w:color w:val="000000" w:themeColor="text1"/>
          <w:sz w:val="20"/>
          <w:szCs w:val="20"/>
        </w:rPr>
        <w:t>Sufi</w:t>
      </w:r>
      <w:r w:rsidRPr="0006329A">
        <w:rPr>
          <w:color w:val="000000" w:themeColor="text1"/>
          <w:sz w:val="20"/>
          <w:szCs w:val="20"/>
        </w:rPr>
        <w:t xml:space="preserve"> Order in Twentieth-Century Sudanic Africa,” in </w:t>
      </w:r>
      <w:r w:rsidRPr="0006329A">
        <w:rPr>
          <w:i/>
          <w:color w:val="000000" w:themeColor="text1"/>
          <w:sz w:val="20"/>
          <w:szCs w:val="20"/>
        </w:rPr>
        <w:t xml:space="preserve">Die Welt Des </w:t>
      </w:r>
      <w:r w:rsidRPr="0006329A">
        <w:rPr>
          <w:color w:val="000000" w:themeColor="text1"/>
          <w:sz w:val="20"/>
          <w:szCs w:val="20"/>
        </w:rPr>
        <w:t>49, no. 3</w:t>
      </w:r>
      <w:r w:rsidRPr="0006329A">
        <w:rPr>
          <w:i/>
          <w:color w:val="000000" w:themeColor="text1"/>
          <w:sz w:val="20"/>
          <w:szCs w:val="20"/>
        </w:rPr>
        <w:t>–</w:t>
      </w:r>
      <w:r w:rsidRPr="0006329A">
        <w:rPr>
          <w:color w:val="000000" w:themeColor="text1"/>
          <w:sz w:val="20"/>
          <w:szCs w:val="20"/>
        </w:rPr>
        <w:t xml:space="preserve">4 (2009): 312). His family has disseminated that </w:t>
      </w:r>
      <w:r w:rsidR="00B96869">
        <w:rPr>
          <w:color w:val="000000" w:themeColor="text1"/>
          <w:sz w:val="20"/>
          <w:szCs w:val="20"/>
        </w:rPr>
        <w:t>Sufi</w:t>
      </w:r>
      <w:r w:rsidRPr="0006329A">
        <w:rPr>
          <w:color w:val="000000" w:themeColor="text1"/>
          <w:sz w:val="20"/>
          <w:szCs w:val="20"/>
        </w:rPr>
        <w:t xml:space="preserve"> order in Darfur thanks to his grandson Shaykh </w:t>
      </w:r>
      <w:proofErr w:type="spellStart"/>
      <w:r w:rsidRPr="0006329A">
        <w:rPr>
          <w:color w:val="000000" w:themeColor="text1"/>
          <w:sz w:val="20"/>
          <w:szCs w:val="20"/>
        </w:rPr>
        <w:t>Ibrāhīm</w:t>
      </w:r>
      <w:proofErr w:type="spellEnd"/>
      <w:r w:rsidRPr="0006329A">
        <w:rPr>
          <w:color w:val="000000" w:themeColor="text1"/>
          <w:sz w:val="20"/>
          <w:szCs w:val="20"/>
        </w:rPr>
        <w:t xml:space="preserve"> </w:t>
      </w:r>
      <w:proofErr w:type="spellStart"/>
      <w:r w:rsidRPr="0006329A">
        <w:rPr>
          <w:color w:val="000000" w:themeColor="text1"/>
          <w:sz w:val="20"/>
          <w:szCs w:val="20"/>
        </w:rPr>
        <w:t>Sīdī</w:t>
      </w:r>
      <w:proofErr w:type="spellEnd"/>
      <w:r w:rsidRPr="0006329A">
        <w:rPr>
          <w:color w:val="000000" w:themeColor="text1"/>
          <w:sz w:val="20"/>
          <w:szCs w:val="20"/>
        </w:rPr>
        <w:t xml:space="preserve"> (1949–1999) who renewed his affiliation through </w:t>
      </w:r>
      <w:proofErr w:type="spellStart"/>
      <w:r w:rsidRPr="0006329A">
        <w:rPr>
          <w:color w:val="000000" w:themeColor="text1"/>
          <w:sz w:val="20"/>
          <w:szCs w:val="20"/>
        </w:rPr>
        <w:t>Ibrahima</w:t>
      </w:r>
      <w:proofErr w:type="spellEnd"/>
      <w:r w:rsidRPr="0006329A">
        <w:rPr>
          <w:color w:val="000000" w:themeColor="text1"/>
          <w:sz w:val="20"/>
          <w:szCs w:val="20"/>
        </w:rPr>
        <w:t xml:space="preserve"> </w:t>
      </w:r>
      <w:proofErr w:type="spellStart"/>
      <w:r w:rsidRPr="0006329A">
        <w:rPr>
          <w:color w:val="000000" w:themeColor="text1"/>
          <w:sz w:val="20"/>
          <w:szCs w:val="20"/>
        </w:rPr>
        <w:t>Niasse</w:t>
      </w:r>
      <w:proofErr w:type="spellEnd"/>
      <w:r w:rsidRPr="0006329A">
        <w:rPr>
          <w:color w:val="000000" w:themeColor="text1"/>
          <w:sz w:val="20"/>
          <w:szCs w:val="20"/>
        </w:rPr>
        <w:t xml:space="preserve">. Salma was the spiritual master of </w:t>
      </w:r>
      <w:proofErr w:type="spellStart"/>
      <w:r w:rsidRPr="0006329A">
        <w:rPr>
          <w:color w:val="000000" w:themeColor="text1"/>
          <w:sz w:val="20"/>
          <w:szCs w:val="20"/>
        </w:rPr>
        <w:t>Ceerno</w:t>
      </w:r>
      <w:proofErr w:type="spellEnd"/>
      <w:r w:rsidRPr="0006329A">
        <w:rPr>
          <w:color w:val="000000" w:themeColor="text1"/>
          <w:sz w:val="20"/>
          <w:szCs w:val="20"/>
        </w:rPr>
        <w:t xml:space="preserve"> </w:t>
      </w:r>
      <w:proofErr w:type="spellStart"/>
      <w:r w:rsidRPr="0006329A">
        <w:rPr>
          <w:color w:val="000000" w:themeColor="text1"/>
          <w:sz w:val="20"/>
          <w:szCs w:val="20"/>
        </w:rPr>
        <w:t>Bokar</w:t>
      </w:r>
      <w:proofErr w:type="spellEnd"/>
      <w:r w:rsidRPr="0006329A">
        <w:rPr>
          <w:color w:val="000000" w:themeColor="text1"/>
          <w:sz w:val="20"/>
          <w:szCs w:val="20"/>
        </w:rPr>
        <w:t xml:space="preserve"> </w:t>
      </w:r>
      <w:proofErr w:type="spellStart"/>
      <w:r w:rsidRPr="0006329A">
        <w:rPr>
          <w:color w:val="000000" w:themeColor="text1"/>
          <w:sz w:val="20"/>
          <w:szCs w:val="20"/>
        </w:rPr>
        <w:t>Salif</w:t>
      </w:r>
      <w:proofErr w:type="spellEnd"/>
      <w:r w:rsidRPr="0006329A">
        <w:rPr>
          <w:color w:val="000000" w:themeColor="text1"/>
          <w:sz w:val="20"/>
          <w:szCs w:val="20"/>
        </w:rPr>
        <w:t xml:space="preserve"> Tall of </w:t>
      </w:r>
      <w:proofErr w:type="spellStart"/>
      <w:r w:rsidRPr="0006329A">
        <w:rPr>
          <w:color w:val="000000" w:themeColor="text1"/>
          <w:sz w:val="20"/>
          <w:szCs w:val="20"/>
        </w:rPr>
        <w:t>Bandiagara</w:t>
      </w:r>
      <w:proofErr w:type="spellEnd"/>
      <w:r w:rsidRPr="0006329A">
        <w:rPr>
          <w:color w:val="000000" w:themeColor="text1"/>
          <w:sz w:val="20"/>
          <w:szCs w:val="20"/>
        </w:rPr>
        <w:t xml:space="preserve"> (187–1940) and Al-Hajji </w:t>
      </w:r>
      <w:proofErr w:type="spellStart"/>
      <w:r w:rsidRPr="0006329A">
        <w:rPr>
          <w:color w:val="000000" w:themeColor="text1"/>
          <w:sz w:val="20"/>
          <w:szCs w:val="20"/>
        </w:rPr>
        <w:t>Bubakar</w:t>
      </w:r>
      <w:proofErr w:type="spellEnd"/>
      <w:r w:rsidRPr="0006329A">
        <w:rPr>
          <w:color w:val="000000" w:themeColor="text1"/>
          <w:sz w:val="20"/>
          <w:szCs w:val="20"/>
        </w:rPr>
        <w:t xml:space="preserve"> Sawadogo (1882–1940), the saint who founded the city of </w:t>
      </w:r>
      <w:proofErr w:type="spellStart"/>
      <w:r w:rsidRPr="0006329A">
        <w:rPr>
          <w:color w:val="000000" w:themeColor="text1"/>
          <w:sz w:val="20"/>
          <w:szCs w:val="20"/>
        </w:rPr>
        <w:t>Ramatoulaye</w:t>
      </w:r>
      <w:proofErr w:type="spellEnd"/>
      <w:r w:rsidRPr="0006329A">
        <w:rPr>
          <w:color w:val="000000" w:themeColor="text1"/>
          <w:sz w:val="20"/>
          <w:szCs w:val="20"/>
        </w:rPr>
        <w:t xml:space="preserve"> in Burkina Faso (</w:t>
      </w:r>
      <w:proofErr w:type="spellStart"/>
      <w:r w:rsidRPr="0006329A">
        <w:rPr>
          <w:color w:val="000000" w:themeColor="text1"/>
          <w:sz w:val="20"/>
          <w:szCs w:val="20"/>
        </w:rPr>
        <w:t>Dassetto</w:t>
      </w:r>
      <w:proofErr w:type="spellEnd"/>
      <w:r w:rsidRPr="0006329A">
        <w:rPr>
          <w:color w:val="000000" w:themeColor="text1"/>
          <w:sz w:val="20"/>
          <w:szCs w:val="20"/>
        </w:rPr>
        <w:t xml:space="preserve"> and </w:t>
      </w:r>
      <w:proofErr w:type="spellStart"/>
      <w:r w:rsidRPr="0006329A">
        <w:rPr>
          <w:color w:val="000000" w:themeColor="text1"/>
          <w:sz w:val="20"/>
          <w:szCs w:val="20"/>
        </w:rPr>
        <w:t>Ouédrago</w:t>
      </w:r>
      <w:proofErr w:type="spellEnd"/>
      <w:r w:rsidRPr="0006329A">
        <w:rPr>
          <w:color w:val="000000" w:themeColor="text1"/>
          <w:sz w:val="20"/>
          <w:szCs w:val="20"/>
        </w:rPr>
        <w:t xml:space="preserve">, </w:t>
      </w:r>
      <w:r w:rsidRPr="0006329A">
        <w:rPr>
          <w:i/>
          <w:color w:val="000000" w:themeColor="text1"/>
          <w:sz w:val="20"/>
          <w:szCs w:val="20"/>
        </w:rPr>
        <w:t xml:space="preserve">Un </w:t>
      </w:r>
      <w:proofErr w:type="spellStart"/>
      <w:r w:rsidRPr="0006329A">
        <w:rPr>
          <w:i/>
          <w:color w:val="000000" w:themeColor="text1"/>
          <w:sz w:val="20"/>
          <w:szCs w:val="20"/>
        </w:rPr>
        <w:t>islam</w:t>
      </w:r>
      <w:proofErr w:type="spellEnd"/>
      <w:r w:rsidRPr="0006329A">
        <w:rPr>
          <w:i/>
          <w:color w:val="000000" w:themeColor="text1"/>
          <w:sz w:val="20"/>
          <w:szCs w:val="20"/>
        </w:rPr>
        <w:t xml:space="preserve"> </w:t>
      </w:r>
      <w:proofErr w:type="spellStart"/>
      <w:r w:rsidRPr="0006329A">
        <w:rPr>
          <w:i/>
          <w:color w:val="000000" w:themeColor="text1"/>
          <w:sz w:val="20"/>
          <w:szCs w:val="20"/>
        </w:rPr>
        <w:t>confrérique</w:t>
      </w:r>
      <w:proofErr w:type="spellEnd"/>
      <w:r w:rsidRPr="0006329A">
        <w:rPr>
          <w:i/>
          <w:color w:val="000000" w:themeColor="text1"/>
          <w:sz w:val="20"/>
          <w:szCs w:val="20"/>
        </w:rPr>
        <w:t xml:space="preserve"> au Burkina Faso</w:t>
      </w:r>
      <w:r w:rsidRPr="0006329A">
        <w:rPr>
          <w:color w:val="000000" w:themeColor="text1"/>
          <w:sz w:val="20"/>
          <w:szCs w:val="20"/>
        </w:rPr>
        <w:t xml:space="preserve">, 43–44). Both disciples renewed their affiliation in the hands of Shaykh </w:t>
      </w:r>
      <w:proofErr w:type="spellStart"/>
      <w:r w:rsidRPr="0006329A">
        <w:rPr>
          <w:color w:val="000000" w:themeColor="text1"/>
          <w:sz w:val="20"/>
          <w:szCs w:val="20"/>
        </w:rPr>
        <w:t>Hamahullah</w:t>
      </w:r>
      <w:proofErr w:type="spellEnd"/>
      <w:r w:rsidRPr="0006329A">
        <w:rPr>
          <w:color w:val="000000" w:themeColor="text1"/>
          <w:sz w:val="20"/>
          <w:szCs w:val="20"/>
        </w:rPr>
        <w:t xml:space="preserve">. These chains of transmission empower </w:t>
      </w:r>
      <w:r w:rsidR="00B96869">
        <w:rPr>
          <w:color w:val="000000" w:themeColor="text1"/>
          <w:sz w:val="20"/>
          <w:szCs w:val="20"/>
        </w:rPr>
        <w:t>Sufi</w:t>
      </w:r>
      <w:r w:rsidRPr="0006329A">
        <w:rPr>
          <w:color w:val="000000" w:themeColor="text1"/>
          <w:sz w:val="20"/>
          <w:szCs w:val="20"/>
        </w:rPr>
        <w:t xml:space="preserve"> leaders and their descendants for the consolidation of their spiritual legacy.</w:t>
      </w:r>
    </w:p>
  </w:footnote>
  <w:footnote w:id="299">
    <w:p w14:paraId="0F9619E0" w14:textId="5B448DF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Rüdiger</w:t>
      </w:r>
      <w:proofErr w:type="spellEnd"/>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“Between Sufism and Islamism: The </w:t>
      </w:r>
      <w:proofErr w:type="spellStart"/>
      <w:r w:rsidRPr="0006329A">
        <w:rPr>
          <w:color w:val="000000" w:themeColor="text1"/>
          <w:sz w:val="20"/>
          <w:szCs w:val="20"/>
        </w:rPr>
        <w:t>Tijāniyya</w:t>
      </w:r>
      <w:proofErr w:type="spellEnd"/>
      <w:r w:rsidRPr="0006329A">
        <w:rPr>
          <w:color w:val="000000" w:themeColor="text1"/>
          <w:sz w:val="20"/>
          <w:szCs w:val="20"/>
        </w:rPr>
        <w:t xml:space="preserve"> and Islamist Rule in Sudan,” </w:t>
      </w:r>
      <w:r w:rsidRPr="0006329A">
        <w:rPr>
          <w:i/>
          <w:color w:val="000000" w:themeColor="text1"/>
          <w:sz w:val="20"/>
          <w:szCs w:val="20"/>
        </w:rPr>
        <w:t>in</w:t>
      </w:r>
      <w:r w:rsidRPr="0006329A">
        <w:rPr>
          <w:color w:val="000000" w:themeColor="text1"/>
          <w:sz w:val="20"/>
          <w:szCs w:val="20"/>
        </w:rPr>
        <w:t xml:space="preserve"> Paul L. Heck, ed., </w:t>
      </w:r>
      <w:r w:rsidRPr="0006329A">
        <w:rPr>
          <w:i/>
          <w:color w:val="000000" w:themeColor="text1"/>
          <w:sz w:val="20"/>
          <w:szCs w:val="20"/>
        </w:rPr>
        <w:t>Sufism and Politics: The Power of Spirituality</w:t>
      </w:r>
      <w:r w:rsidRPr="0006329A">
        <w:rPr>
          <w:color w:val="000000" w:themeColor="text1"/>
          <w:sz w:val="20"/>
          <w:szCs w:val="20"/>
        </w:rPr>
        <w:t xml:space="preserve"> (Princeton, NJ: Markus Wiener Publishers, 2007), 23</w:t>
      </w:r>
      <w:r w:rsidRPr="0006329A">
        <w:rPr>
          <w:i/>
          <w:color w:val="000000" w:themeColor="text1"/>
          <w:sz w:val="20"/>
          <w:szCs w:val="20"/>
        </w:rPr>
        <w:t>–</w:t>
      </w:r>
      <w:r w:rsidRPr="0006329A">
        <w:rPr>
          <w:color w:val="000000" w:themeColor="text1"/>
          <w:sz w:val="20"/>
          <w:szCs w:val="20"/>
        </w:rPr>
        <w:t xml:space="preserve">57; and on the beginning and the development of the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r w:rsidRPr="0006329A">
        <w:rPr>
          <w:color w:val="000000" w:themeColor="text1"/>
          <w:sz w:val="20"/>
          <w:szCs w:val="20"/>
        </w:rPr>
        <w:t xml:space="preserve">in Sudan, see a groundbreaking work by </w:t>
      </w:r>
      <w:proofErr w:type="spellStart"/>
      <w:r w:rsidRPr="0006329A">
        <w:rPr>
          <w:color w:val="000000" w:themeColor="text1"/>
          <w:sz w:val="20"/>
          <w:szCs w:val="20"/>
        </w:rPr>
        <w:t>Seesemann</w:t>
      </w:r>
      <w:proofErr w:type="spellEnd"/>
      <w:r w:rsidRPr="0006329A">
        <w:rPr>
          <w:color w:val="000000" w:themeColor="text1"/>
          <w:sz w:val="20"/>
          <w:szCs w:val="20"/>
        </w:rPr>
        <w:t xml:space="preserve">, “The History of the </w:t>
      </w:r>
      <w:proofErr w:type="spellStart"/>
      <w:r w:rsidRPr="0006329A">
        <w:rPr>
          <w:color w:val="000000" w:themeColor="text1"/>
          <w:sz w:val="20"/>
          <w:szCs w:val="20"/>
        </w:rPr>
        <w:t>Tijaniyya</w:t>
      </w:r>
      <w:proofErr w:type="spellEnd"/>
      <w:r w:rsidRPr="0006329A">
        <w:rPr>
          <w:color w:val="000000" w:themeColor="text1"/>
          <w:sz w:val="20"/>
          <w:szCs w:val="20"/>
        </w:rPr>
        <w:t xml:space="preserve"> and the issue of </w:t>
      </w:r>
      <w:proofErr w:type="spellStart"/>
      <w:r w:rsidRPr="0006329A">
        <w:rPr>
          <w:color w:val="000000" w:themeColor="text1"/>
          <w:sz w:val="20"/>
          <w:szCs w:val="20"/>
        </w:rPr>
        <w:t>Tarbiyya</w:t>
      </w:r>
      <w:proofErr w:type="spellEnd"/>
      <w:r w:rsidRPr="0006329A">
        <w:rPr>
          <w:color w:val="000000" w:themeColor="text1"/>
          <w:sz w:val="20"/>
          <w:szCs w:val="20"/>
        </w:rPr>
        <w:t xml:space="preserve"> in Darfur (Sudan),” in </w:t>
      </w:r>
      <w:r w:rsidRPr="0006329A">
        <w:rPr>
          <w:i/>
          <w:color w:val="000000" w:themeColor="text1"/>
          <w:sz w:val="20"/>
          <w:szCs w:val="20"/>
        </w:rPr>
        <w:t xml:space="preserve">La </w:t>
      </w:r>
      <w:proofErr w:type="spellStart"/>
      <w:r w:rsidRPr="0006329A">
        <w:rPr>
          <w:i/>
          <w:color w:val="000000" w:themeColor="text1"/>
          <w:sz w:val="20"/>
          <w:szCs w:val="20"/>
        </w:rPr>
        <w:t>Tijâniyya</w:t>
      </w:r>
      <w:proofErr w:type="spellEnd"/>
      <w:r w:rsidRPr="0006329A">
        <w:rPr>
          <w:i/>
          <w:color w:val="000000" w:themeColor="text1"/>
          <w:sz w:val="20"/>
          <w:szCs w:val="20"/>
        </w:rPr>
        <w:t xml:space="preserve">: </w:t>
      </w:r>
      <w:proofErr w:type="spellStart"/>
      <w:r w:rsidRPr="0006329A">
        <w:rPr>
          <w:i/>
          <w:color w:val="000000" w:themeColor="text1"/>
          <w:sz w:val="20"/>
          <w:szCs w:val="20"/>
        </w:rPr>
        <w:t>une</w:t>
      </w:r>
      <w:proofErr w:type="spellEnd"/>
      <w:r w:rsidRPr="0006329A">
        <w:rPr>
          <w:i/>
          <w:color w:val="000000" w:themeColor="text1"/>
          <w:sz w:val="20"/>
          <w:szCs w:val="20"/>
        </w:rPr>
        <w:t xml:space="preserve"> </w:t>
      </w:r>
      <w:proofErr w:type="spellStart"/>
      <w:r w:rsidRPr="0006329A">
        <w:rPr>
          <w:i/>
          <w:color w:val="000000" w:themeColor="text1"/>
          <w:sz w:val="20"/>
          <w:szCs w:val="20"/>
        </w:rPr>
        <w:t>confrérie</w:t>
      </w:r>
      <w:proofErr w:type="spellEnd"/>
      <w:r w:rsidRPr="0006329A">
        <w:rPr>
          <w:i/>
          <w:color w:val="000000" w:themeColor="text1"/>
          <w:sz w:val="20"/>
          <w:szCs w:val="20"/>
        </w:rPr>
        <w:t xml:space="preserve"> </w:t>
      </w:r>
      <w:proofErr w:type="spellStart"/>
      <w:r w:rsidRPr="0006329A">
        <w:rPr>
          <w:i/>
          <w:color w:val="000000" w:themeColor="text1"/>
          <w:sz w:val="20"/>
          <w:szCs w:val="20"/>
        </w:rPr>
        <w:t>musulmane</w:t>
      </w:r>
      <w:proofErr w:type="spellEnd"/>
      <w:r w:rsidRPr="0006329A">
        <w:rPr>
          <w:i/>
          <w:color w:val="000000" w:themeColor="text1"/>
          <w:sz w:val="20"/>
          <w:szCs w:val="20"/>
        </w:rPr>
        <w:t xml:space="preserve"> à la </w:t>
      </w:r>
      <w:proofErr w:type="spellStart"/>
      <w:r w:rsidRPr="0006329A">
        <w:rPr>
          <w:i/>
          <w:color w:val="000000" w:themeColor="text1"/>
          <w:sz w:val="20"/>
          <w:szCs w:val="20"/>
        </w:rPr>
        <w:t>conquête</w:t>
      </w:r>
      <w:proofErr w:type="spellEnd"/>
      <w:r w:rsidRPr="0006329A">
        <w:rPr>
          <w:i/>
          <w:color w:val="000000" w:themeColor="text1"/>
          <w:sz w:val="20"/>
          <w:szCs w:val="20"/>
        </w:rPr>
        <w:t xml:space="preserve"> de </w:t>
      </w:r>
      <w:proofErr w:type="spellStart"/>
      <w:r w:rsidRPr="0006329A">
        <w:rPr>
          <w:i/>
          <w:color w:val="000000" w:themeColor="text1"/>
          <w:sz w:val="20"/>
          <w:szCs w:val="20"/>
        </w:rPr>
        <w:t>l’Afrique</w:t>
      </w:r>
      <w:proofErr w:type="spellEnd"/>
      <w:r w:rsidRPr="0006329A">
        <w:rPr>
          <w:i/>
          <w:color w:val="000000" w:themeColor="text1"/>
          <w:sz w:val="20"/>
          <w:szCs w:val="20"/>
        </w:rPr>
        <w:t xml:space="preserve">, </w:t>
      </w:r>
      <w:r w:rsidRPr="0006329A">
        <w:rPr>
          <w:color w:val="000000" w:themeColor="text1"/>
          <w:sz w:val="20"/>
          <w:szCs w:val="20"/>
        </w:rPr>
        <w:t xml:space="preserve">eds. Jean-Louis </w:t>
      </w:r>
      <w:proofErr w:type="spellStart"/>
      <w:r w:rsidRPr="0006329A">
        <w:rPr>
          <w:color w:val="000000" w:themeColor="text1"/>
          <w:sz w:val="20"/>
          <w:szCs w:val="20"/>
        </w:rPr>
        <w:t>Triaud</w:t>
      </w:r>
      <w:proofErr w:type="spellEnd"/>
      <w:r w:rsidRPr="0006329A">
        <w:rPr>
          <w:color w:val="000000" w:themeColor="text1"/>
          <w:sz w:val="20"/>
          <w:szCs w:val="20"/>
        </w:rPr>
        <w:t xml:space="preserve"> and David Robinson (Paris: Éditions Karthala, 2000), 395–406, and on the </w:t>
      </w:r>
      <w:r w:rsidRPr="0006329A">
        <w:rPr>
          <w:i/>
          <w:color w:val="000000" w:themeColor="text1"/>
          <w:sz w:val="20"/>
          <w:szCs w:val="20"/>
        </w:rPr>
        <w:t xml:space="preserve">Fayda </w:t>
      </w:r>
      <w:proofErr w:type="spellStart"/>
      <w:r w:rsidRPr="0006329A">
        <w:rPr>
          <w:i/>
          <w:color w:val="000000" w:themeColor="text1"/>
          <w:sz w:val="20"/>
          <w:szCs w:val="20"/>
        </w:rPr>
        <w:t>Tijāniyya</w:t>
      </w:r>
      <w:proofErr w:type="spellEnd"/>
      <w:r w:rsidRPr="0006329A">
        <w:rPr>
          <w:color w:val="000000" w:themeColor="text1"/>
          <w:sz w:val="20"/>
          <w:szCs w:val="20"/>
        </w:rPr>
        <w:t>, 407–32.</w:t>
      </w:r>
    </w:p>
  </w:footnote>
  <w:footnote w:id="300">
    <w:p w14:paraId="0F9619E1" w14:textId="7007D08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Pierre Bourdieu, </w:t>
      </w:r>
      <w:proofErr w:type="spellStart"/>
      <w:r w:rsidRPr="0006329A">
        <w:rPr>
          <w:i/>
          <w:color w:val="000000" w:themeColor="text1"/>
          <w:sz w:val="20"/>
          <w:szCs w:val="20"/>
        </w:rPr>
        <w:t>Méditations</w:t>
      </w:r>
      <w:proofErr w:type="spellEnd"/>
      <w:r w:rsidRPr="0006329A">
        <w:rPr>
          <w:i/>
          <w:color w:val="000000" w:themeColor="text1"/>
          <w:sz w:val="20"/>
          <w:szCs w:val="20"/>
        </w:rPr>
        <w:t xml:space="preserve"> </w:t>
      </w:r>
      <w:proofErr w:type="spellStart"/>
      <w:r w:rsidRPr="0006329A">
        <w:rPr>
          <w:i/>
          <w:color w:val="000000" w:themeColor="text1"/>
          <w:sz w:val="20"/>
          <w:szCs w:val="20"/>
        </w:rPr>
        <w:t>pascaliennes</w:t>
      </w:r>
      <w:proofErr w:type="spellEnd"/>
      <w:r w:rsidRPr="0006329A">
        <w:rPr>
          <w:i/>
          <w:color w:val="000000" w:themeColor="text1"/>
          <w:sz w:val="20"/>
          <w:szCs w:val="20"/>
        </w:rPr>
        <w:t xml:space="preserve"> </w:t>
      </w:r>
      <w:r w:rsidRPr="0006329A">
        <w:rPr>
          <w:color w:val="000000" w:themeColor="text1"/>
          <w:sz w:val="20"/>
          <w:szCs w:val="20"/>
        </w:rPr>
        <w:t xml:space="preserve">(Paris: </w:t>
      </w:r>
      <w:proofErr w:type="spellStart"/>
      <w:r w:rsidRPr="0006329A">
        <w:rPr>
          <w:color w:val="000000" w:themeColor="text1"/>
          <w:sz w:val="20"/>
          <w:szCs w:val="20"/>
        </w:rPr>
        <w:t>Seuil</w:t>
      </w:r>
      <w:proofErr w:type="spellEnd"/>
      <w:r w:rsidRPr="0006329A">
        <w:rPr>
          <w:color w:val="000000" w:themeColor="text1"/>
          <w:sz w:val="20"/>
          <w:szCs w:val="20"/>
        </w:rPr>
        <w:t xml:space="preserve">, 1997), 335. This statement echoes with that of </w:t>
      </w:r>
      <w:proofErr w:type="spellStart"/>
      <w:r w:rsidRPr="0006329A">
        <w:rPr>
          <w:color w:val="000000" w:themeColor="text1"/>
          <w:sz w:val="20"/>
          <w:szCs w:val="20"/>
        </w:rPr>
        <w:t>Abboud</w:t>
      </w:r>
      <w:proofErr w:type="spellEnd"/>
      <w:r w:rsidRPr="0006329A">
        <w:rPr>
          <w:color w:val="000000" w:themeColor="text1"/>
          <w:sz w:val="20"/>
          <w:szCs w:val="20"/>
        </w:rPr>
        <w:t xml:space="preserve"> al-</w:t>
      </w:r>
      <w:proofErr w:type="spellStart"/>
      <w:r w:rsidRPr="0006329A">
        <w:rPr>
          <w:color w:val="000000" w:themeColor="text1"/>
          <w:sz w:val="20"/>
          <w:szCs w:val="20"/>
        </w:rPr>
        <w:t>Zumar</w:t>
      </w:r>
      <w:proofErr w:type="spellEnd"/>
      <w:r w:rsidRPr="0006329A">
        <w:rPr>
          <w:color w:val="000000" w:themeColor="text1"/>
          <w:sz w:val="20"/>
          <w:szCs w:val="20"/>
        </w:rPr>
        <w:t>: “Violence breeds violence.” Al-</w:t>
      </w:r>
      <w:proofErr w:type="spellStart"/>
      <w:r w:rsidRPr="0006329A">
        <w:rPr>
          <w:color w:val="000000" w:themeColor="text1"/>
          <w:sz w:val="20"/>
          <w:szCs w:val="20"/>
        </w:rPr>
        <w:t>Zumar</w:t>
      </w:r>
      <w:proofErr w:type="spellEnd"/>
      <w:r w:rsidRPr="0006329A">
        <w:rPr>
          <w:color w:val="000000" w:themeColor="text1"/>
          <w:sz w:val="20"/>
          <w:szCs w:val="20"/>
        </w:rPr>
        <w:t xml:space="preserve"> was affiliated with the Muslim Brotherhood and he went to jail for thirty years, for his role in the killing of Egyptian President Anwar Sadat in 1981. He was released from prison after Mubarak’s fall in 2011 (see </w:t>
      </w:r>
      <w:proofErr w:type="spellStart"/>
      <w:r w:rsidRPr="0006329A">
        <w:rPr>
          <w:color w:val="000000" w:themeColor="text1"/>
          <w:sz w:val="20"/>
          <w:szCs w:val="20"/>
        </w:rPr>
        <w:t>Bokhari</w:t>
      </w:r>
      <w:proofErr w:type="spellEnd"/>
      <w:r w:rsidRPr="0006329A">
        <w:rPr>
          <w:color w:val="000000" w:themeColor="text1"/>
          <w:sz w:val="20"/>
          <w:szCs w:val="20"/>
        </w:rPr>
        <w:t xml:space="preserve"> and </w:t>
      </w:r>
      <w:proofErr w:type="spellStart"/>
      <w:r w:rsidRPr="0006329A">
        <w:rPr>
          <w:color w:val="000000" w:themeColor="text1"/>
          <w:sz w:val="20"/>
          <w:szCs w:val="20"/>
        </w:rPr>
        <w:t>Senzai</w:t>
      </w:r>
      <w:proofErr w:type="spellEnd"/>
      <w:r w:rsidRPr="0006329A">
        <w:rPr>
          <w:color w:val="000000" w:themeColor="text1"/>
          <w:sz w:val="20"/>
          <w:szCs w:val="20"/>
        </w:rPr>
        <w:t xml:space="preserve">, </w:t>
      </w:r>
      <w:r w:rsidRPr="0006329A">
        <w:rPr>
          <w:i/>
          <w:color w:val="000000" w:themeColor="text1"/>
          <w:sz w:val="20"/>
          <w:szCs w:val="20"/>
        </w:rPr>
        <w:t>Political Islam in the Age of Democratization</w:t>
      </w:r>
      <w:r w:rsidRPr="0006329A">
        <w:rPr>
          <w:color w:val="000000" w:themeColor="text1"/>
          <w:sz w:val="20"/>
          <w:szCs w:val="20"/>
        </w:rPr>
        <w:t xml:space="preserve">, 116). </w:t>
      </w:r>
    </w:p>
  </w:footnote>
  <w:footnote w:id="301">
    <w:p w14:paraId="0F9619E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Kubicek</w:t>
      </w:r>
      <w:proofErr w:type="spellEnd"/>
      <w:r w:rsidRPr="0006329A">
        <w:rPr>
          <w:color w:val="000000" w:themeColor="text1"/>
          <w:sz w:val="20"/>
          <w:szCs w:val="20"/>
        </w:rPr>
        <w:t xml:space="preserve">, </w:t>
      </w:r>
      <w:r w:rsidRPr="0006329A">
        <w:rPr>
          <w:i/>
          <w:color w:val="000000" w:themeColor="text1"/>
          <w:sz w:val="20"/>
          <w:szCs w:val="20"/>
        </w:rPr>
        <w:t>Political Islam and Democracy in the Muslim World</w:t>
      </w:r>
      <w:r w:rsidRPr="0006329A">
        <w:rPr>
          <w:color w:val="000000" w:themeColor="text1"/>
          <w:sz w:val="20"/>
          <w:szCs w:val="20"/>
        </w:rPr>
        <w:t>, 259.</w:t>
      </w:r>
    </w:p>
  </w:footnote>
  <w:footnote w:id="302">
    <w:p w14:paraId="4A03B730" w14:textId="77777777" w:rsidR="00294707" w:rsidRPr="0006329A" w:rsidRDefault="00294707" w:rsidP="00294707">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Samba Diallo and Catherine L. Kelly, “</w:t>
      </w:r>
      <w:r>
        <w:rPr>
          <w:color w:val="000000" w:themeColor="text1"/>
          <w:sz w:val="20"/>
          <w:szCs w:val="20"/>
        </w:rPr>
        <w:t>Sufi</w:t>
      </w:r>
      <w:r w:rsidRPr="0006329A">
        <w:rPr>
          <w:color w:val="000000" w:themeColor="text1"/>
          <w:sz w:val="20"/>
          <w:szCs w:val="20"/>
        </w:rPr>
        <w:t xml:space="preserve"> </w:t>
      </w:r>
      <w:proofErr w:type="spellStart"/>
      <w:r w:rsidRPr="0006329A">
        <w:rPr>
          <w:color w:val="000000" w:themeColor="text1"/>
          <w:sz w:val="20"/>
          <w:szCs w:val="20"/>
        </w:rPr>
        <w:t>turūq</w:t>
      </w:r>
      <w:proofErr w:type="spellEnd"/>
      <w:r w:rsidRPr="0006329A">
        <w:rPr>
          <w:color w:val="000000" w:themeColor="text1"/>
          <w:sz w:val="20"/>
          <w:szCs w:val="20"/>
        </w:rPr>
        <w:t xml:space="preserve"> and the Politics of Democratization in Senegal,” in </w:t>
      </w:r>
      <w:r w:rsidRPr="0006329A">
        <w:rPr>
          <w:i/>
          <w:color w:val="000000" w:themeColor="text1"/>
          <w:sz w:val="20"/>
          <w:szCs w:val="20"/>
        </w:rPr>
        <w:t>Journal of Religious and Political Practice</w:t>
      </w:r>
      <w:r w:rsidRPr="0006329A">
        <w:rPr>
          <w:color w:val="000000" w:themeColor="text1"/>
          <w:sz w:val="20"/>
          <w:szCs w:val="20"/>
        </w:rPr>
        <w:t xml:space="preserve">, Vol. 2, no. 2 (2016): 10-3. As of 2020, Senegal was ranked partly free because of its weak rates on civil liberties (42/60) and political rights (29/40) that the </w:t>
      </w:r>
      <w:proofErr w:type="spellStart"/>
      <w:r w:rsidRPr="0006329A">
        <w:rPr>
          <w:color w:val="000000" w:themeColor="text1"/>
          <w:sz w:val="20"/>
          <w:szCs w:val="20"/>
        </w:rPr>
        <w:t>Sall</w:t>
      </w:r>
      <w:proofErr w:type="spellEnd"/>
      <w:r w:rsidRPr="0006329A">
        <w:rPr>
          <w:color w:val="000000" w:themeColor="text1"/>
          <w:sz w:val="20"/>
          <w:szCs w:val="20"/>
        </w:rPr>
        <w:t xml:space="preserve"> regime didn’t maintain over these past years. See the next Chapter on how President </w:t>
      </w:r>
      <w:proofErr w:type="spellStart"/>
      <w:r w:rsidRPr="0006329A">
        <w:rPr>
          <w:color w:val="000000" w:themeColor="text1"/>
          <w:sz w:val="20"/>
          <w:szCs w:val="20"/>
        </w:rPr>
        <w:t>Sall</w:t>
      </w:r>
      <w:proofErr w:type="spellEnd"/>
      <w:r w:rsidRPr="0006329A">
        <w:rPr>
          <w:color w:val="000000" w:themeColor="text1"/>
          <w:sz w:val="20"/>
          <w:szCs w:val="20"/>
        </w:rPr>
        <w:t xml:space="preserve"> has made constitutional reforms to stay in power while showing the outside world that Senegal is a democratic country.</w:t>
      </w:r>
    </w:p>
    <w:p w14:paraId="0B9797D0" w14:textId="77777777" w:rsidR="00294707" w:rsidRPr="0006329A" w:rsidRDefault="00294707" w:rsidP="00294707">
      <w:pPr>
        <w:jc w:val="both"/>
        <w:rPr>
          <w:color w:val="000000" w:themeColor="text1"/>
          <w:sz w:val="20"/>
          <w:szCs w:val="20"/>
        </w:rPr>
      </w:pPr>
    </w:p>
  </w:footnote>
  <w:footnote w:id="303">
    <w:p w14:paraId="552058EB" w14:textId="77777777" w:rsidR="00B9396A" w:rsidRPr="0006329A" w:rsidRDefault="00B9396A" w:rsidP="0006329A">
      <w:pPr>
        <w:widowControl w:val="0"/>
        <w:autoSpaceDE w:val="0"/>
        <w:autoSpaceDN w:val="0"/>
        <w:adjustRightInd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“Political Capital of Leaders, Selected Countries,” R7 2016/18, </w:t>
      </w:r>
      <w:proofErr w:type="spellStart"/>
      <w:r w:rsidRPr="0006329A">
        <w:rPr>
          <w:color w:val="000000" w:themeColor="text1"/>
          <w:sz w:val="20"/>
          <w:szCs w:val="20"/>
        </w:rPr>
        <w:t>Afrobarometer</w:t>
      </w:r>
      <w:proofErr w:type="spellEnd"/>
      <w:r w:rsidRPr="0006329A">
        <w:rPr>
          <w:color w:val="000000" w:themeColor="text1"/>
          <w:sz w:val="20"/>
          <w:szCs w:val="20"/>
        </w:rPr>
        <w:t xml:space="preserve">, 2019. In </w:t>
      </w:r>
      <w:r w:rsidRPr="0006329A">
        <w:rPr>
          <w:i/>
          <w:color w:val="000000" w:themeColor="text1"/>
          <w:sz w:val="20"/>
          <w:szCs w:val="20"/>
        </w:rPr>
        <w:t>Brookings Africa Growth Initiative. Foresight African 2021</w:t>
      </w:r>
      <w:r w:rsidRPr="0006329A">
        <w:rPr>
          <w:color w:val="000000" w:themeColor="text1"/>
          <w:sz w:val="20"/>
          <w:szCs w:val="20"/>
        </w:rPr>
        <w:t>. (Washington D.C.), figure I, 78.</w:t>
      </w:r>
    </w:p>
    <w:p w14:paraId="5500248F" w14:textId="77777777" w:rsidR="00B9396A" w:rsidRPr="0006329A" w:rsidRDefault="00B9396A" w:rsidP="0006329A">
      <w:pPr>
        <w:pStyle w:val="FootnoteText"/>
        <w:jc w:val="both"/>
        <w:rPr>
          <w:color w:val="000000" w:themeColor="text1"/>
          <w:sz w:val="20"/>
          <w:szCs w:val="20"/>
        </w:rPr>
      </w:pPr>
    </w:p>
  </w:footnote>
  <w:footnote w:id="304">
    <w:p w14:paraId="0F9619E5" w14:textId="77777777" w:rsidR="00B9396A" w:rsidRPr="0006329A" w:rsidRDefault="00B9396A" w:rsidP="00703C8B">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w:t>
      </w:r>
      <w:proofErr w:type="spellStart"/>
      <w:r w:rsidRPr="0006329A">
        <w:rPr>
          <w:color w:val="000000" w:themeColor="text1"/>
          <w:sz w:val="20"/>
          <w:szCs w:val="20"/>
        </w:rPr>
        <w:t>Marloes</w:t>
      </w:r>
      <w:proofErr w:type="spellEnd"/>
      <w:r w:rsidRPr="0006329A">
        <w:rPr>
          <w:color w:val="000000" w:themeColor="text1"/>
          <w:sz w:val="20"/>
          <w:szCs w:val="20"/>
        </w:rPr>
        <w:t xml:space="preserve"> Janson, </w:t>
      </w:r>
      <w:r w:rsidRPr="0006329A">
        <w:rPr>
          <w:i/>
          <w:color w:val="000000" w:themeColor="text1"/>
          <w:sz w:val="20"/>
          <w:szCs w:val="20"/>
        </w:rPr>
        <w:t xml:space="preserve">Islam, Youth, and Modernity in the Gambia: The Tablighi </w:t>
      </w:r>
      <w:proofErr w:type="spellStart"/>
      <w:r w:rsidRPr="0006329A">
        <w:rPr>
          <w:i/>
          <w:color w:val="000000" w:themeColor="text1"/>
          <w:sz w:val="20"/>
          <w:szCs w:val="20"/>
        </w:rPr>
        <w:t>Jamaʻat</w:t>
      </w:r>
      <w:proofErr w:type="spellEnd"/>
      <w:r w:rsidRPr="0006329A">
        <w:rPr>
          <w:color w:val="000000" w:themeColor="text1"/>
          <w:sz w:val="20"/>
          <w:szCs w:val="20"/>
        </w:rPr>
        <w:t xml:space="preserve"> (New York: Cambridge University Press, 2014), 60.</w:t>
      </w:r>
    </w:p>
  </w:footnote>
  <w:footnote w:id="305">
    <w:p w14:paraId="0F9619E6" w14:textId="5EABB42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Benjamin Soares, “The Historiography of Islam in West Africa: An Anthropologist’s View,” in </w:t>
      </w:r>
      <w:r w:rsidRPr="0006329A">
        <w:rPr>
          <w:i/>
          <w:color w:val="000000" w:themeColor="text1"/>
          <w:sz w:val="20"/>
          <w:szCs w:val="20"/>
        </w:rPr>
        <w:t xml:space="preserve">Journal of African History, </w:t>
      </w:r>
      <w:r w:rsidRPr="0006329A">
        <w:rPr>
          <w:color w:val="000000" w:themeColor="text1"/>
          <w:sz w:val="20"/>
          <w:szCs w:val="20"/>
        </w:rPr>
        <w:t xml:space="preserve">Vol. 55, no. 1 (2014): 33. Analyzing the tensions between ethnicity and citizenship, </w:t>
      </w:r>
      <w:proofErr w:type="spellStart"/>
      <w:r w:rsidRPr="0006329A">
        <w:rPr>
          <w:color w:val="000000" w:themeColor="text1"/>
          <w:sz w:val="20"/>
          <w:szCs w:val="20"/>
        </w:rPr>
        <w:t>Diagne</w:t>
      </w:r>
      <w:proofErr w:type="spellEnd"/>
      <w:r w:rsidRPr="0006329A">
        <w:rPr>
          <w:color w:val="000000" w:themeColor="text1"/>
          <w:sz w:val="20"/>
          <w:szCs w:val="20"/>
        </w:rPr>
        <w:t xml:space="preserve"> shows that some proponents of </w:t>
      </w:r>
      <w:r w:rsidRPr="0006329A">
        <w:rPr>
          <w:i/>
          <w:color w:val="000000" w:themeColor="text1"/>
          <w:sz w:val="20"/>
          <w:szCs w:val="20"/>
        </w:rPr>
        <w:t xml:space="preserve">liberal democracy </w:t>
      </w:r>
      <w:r w:rsidRPr="0006329A">
        <w:rPr>
          <w:color w:val="000000" w:themeColor="text1"/>
          <w:sz w:val="20"/>
          <w:szCs w:val="20"/>
        </w:rPr>
        <w:t>put the</w:t>
      </w:r>
      <w:r w:rsidRPr="0006329A">
        <w:rPr>
          <w:i/>
          <w:color w:val="000000" w:themeColor="text1"/>
          <w:sz w:val="20"/>
          <w:szCs w:val="20"/>
        </w:rPr>
        <w:t xml:space="preserve"> </w:t>
      </w:r>
      <w:r w:rsidRPr="0006329A">
        <w:rPr>
          <w:color w:val="000000" w:themeColor="text1"/>
          <w:sz w:val="20"/>
          <w:szCs w:val="20"/>
        </w:rPr>
        <w:t xml:space="preserve">emphasis on the “utopian character of a citizenship ethno-culturally neutral” (See Souleymane </w:t>
      </w:r>
      <w:proofErr w:type="spellStart"/>
      <w:r w:rsidRPr="0006329A">
        <w:rPr>
          <w:color w:val="000000" w:themeColor="text1"/>
          <w:sz w:val="20"/>
          <w:szCs w:val="20"/>
        </w:rPr>
        <w:t>Bachir</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xml:space="preserve">, </w:t>
      </w:r>
      <w:proofErr w:type="spellStart"/>
      <w:r w:rsidRPr="0006329A">
        <w:rPr>
          <w:i/>
          <w:color w:val="000000" w:themeColor="text1"/>
          <w:sz w:val="20"/>
          <w:szCs w:val="20"/>
        </w:rPr>
        <w:t>L’Encre</w:t>
      </w:r>
      <w:proofErr w:type="spellEnd"/>
      <w:r w:rsidRPr="0006329A">
        <w:rPr>
          <w:i/>
          <w:color w:val="000000" w:themeColor="text1"/>
          <w:sz w:val="20"/>
          <w:szCs w:val="20"/>
        </w:rPr>
        <w:t xml:space="preserve"> des savants, </w:t>
      </w:r>
      <w:r w:rsidRPr="0006329A">
        <w:rPr>
          <w:color w:val="000000" w:themeColor="text1"/>
          <w:sz w:val="20"/>
          <w:szCs w:val="20"/>
        </w:rPr>
        <w:t>101. It is obvious that African democracies draw more from religion and social moralities of the different ethnicities than political philosophies of the Western founding fathers of ‘modern’ liberal democracy. African democracies have multilayered roots.</w:t>
      </w:r>
    </w:p>
  </w:footnote>
  <w:footnote w:id="306">
    <w:p w14:paraId="0F9619E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b/>
          <w:color w:val="000000" w:themeColor="text1"/>
          <w:sz w:val="20"/>
          <w:szCs w:val="20"/>
        </w:rPr>
        <w:t xml:space="preserve"> </w:t>
      </w:r>
      <w:r w:rsidRPr="0006329A">
        <w:rPr>
          <w:color w:val="000000" w:themeColor="text1"/>
          <w:sz w:val="20"/>
          <w:szCs w:val="20"/>
        </w:rPr>
        <w:t xml:space="preserve">For Senegal, see John L. Esposito, Tamara </w:t>
      </w:r>
      <w:proofErr w:type="spellStart"/>
      <w:r w:rsidRPr="0006329A">
        <w:rPr>
          <w:color w:val="000000" w:themeColor="text1"/>
          <w:sz w:val="20"/>
          <w:szCs w:val="20"/>
        </w:rPr>
        <w:t>Sonn</w:t>
      </w:r>
      <w:proofErr w:type="spellEnd"/>
      <w:r w:rsidRPr="0006329A">
        <w:rPr>
          <w:color w:val="000000" w:themeColor="text1"/>
          <w:sz w:val="20"/>
          <w:szCs w:val="20"/>
        </w:rPr>
        <w:t xml:space="preserve"> &amp; John O. </w:t>
      </w:r>
      <w:proofErr w:type="spellStart"/>
      <w:r w:rsidRPr="0006329A">
        <w:rPr>
          <w:color w:val="000000" w:themeColor="text1"/>
          <w:sz w:val="20"/>
          <w:szCs w:val="20"/>
        </w:rPr>
        <w:t>Voll</w:t>
      </w:r>
      <w:proofErr w:type="spellEnd"/>
      <w:r w:rsidRPr="0006329A">
        <w:rPr>
          <w:color w:val="000000" w:themeColor="text1"/>
          <w:sz w:val="20"/>
          <w:szCs w:val="20"/>
        </w:rPr>
        <w:t xml:space="preserve">, </w:t>
      </w:r>
      <w:r w:rsidRPr="0006329A">
        <w:rPr>
          <w:i/>
          <w:color w:val="000000" w:themeColor="text1"/>
          <w:sz w:val="20"/>
          <w:szCs w:val="20"/>
        </w:rPr>
        <w:t xml:space="preserve">Islam and Democracy after the Arab Spring </w:t>
      </w:r>
      <w:r w:rsidRPr="0006329A">
        <w:rPr>
          <w:color w:val="000000" w:themeColor="text1"/>
          <w:sz w:val="20"/>
          <w:szCs w:val="20"/>
        </w:rPr>
        <w:t>(New York: Oxford University Press, 2016), 155-156, 167.</w:t>
      </w:r>
    </w:p>
  </w:footnote>
  <w:footnote w:id="307">
    <w:p w14:paraId="0F9619E8" w14:textId="7C2A53C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presidential elections were held in (1963, 1968, 1973, 1978, 1983, 1988, 1993, 2000, 2007, 2012); the legislative elections were organized in (1959, 1963, 1968, 1973, 1978, 1983, 1988, 1993, 1998, 2001, 2007, 2012, 2017); the senatorial elections held in (1999 and 2007</w:t>
      </w:r>
      <w:proofErr w:type="gramStart"/>
      <w:r w:rsidRPr="0006329A">
        <w:rPr>
          <w:color w:val="000000" w:themeColor="text1"/>
          <w:sz w:val="20"/>
          <w:szCs w:val="20"/>
        </w:rPr>
        <w:t>) ;</w:t>
      </w:r>
      <w:proofErr w:type="gramEnd"/>
      <w:r w:rsidRPr="0006329A">
        <w:rPr>
          <w:color w:val="000000" w:themeColor="text1"/>
          <w:sz w:val="20"/>
          <w:szCs w:val="20"/>
        </w:rPr>
        <w:t xml:space="preserve"> and finally, there were referendums in (1958, 1963, 1970, 2001, 2016).</w:t>
      </w:r>
    </w:p>
    <w:p w14:paraId="0F9619E9" w14:textId="77777777" w:rsidR="00B9396A" w:rsidRPr="0006329A" w:rsidRDefault="00B9396A" w:rsidP="0006329A">
      <w:pPr>
        <w:jc w:val="both"/>
        <w:rPr>
          <w:color w:val="000000" w:themeColor="text1"/>
          <w:sz w:val="20"/>
          <w:szCs w:val="20"/>
        </w:rPr>
      </w:pPr>
    </w:p>
  </w:footnote>
  <w:footnote w:id="308">
    <w:p w14:paraId="0F9619EA" w14:textId="7EDD6B9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Michael Gomez, </w:t>
      </w:r>
      <w:r w:rsidRPr="0006329A">
        <w:rPr>
          <w:i/>
          <w:color w:val="000000" w:themeColor="text1"/>
          <w:sz w:val="20"/>
          <w:szCs w:val="20"/>
        </w:rPr>
        <w:t xml:space="preserve">African Dominion: A New History of Empire in Early and Medieval West Africa </w:t>
      </w:r>
      <w:r w:rsidRPr="0006329A">
        <w:rPr>
          <w:color w:val="000000" w:themeColor="text1"/>
          <w:sz w:val="20"/>
          <w:szCs w:val="20"/>
        </w:rPr>
        <w:t>(Princeton, NJ: Princeton University Press, 2018), 34–6.</w:t>
      </w:r>
    </w:p>
  </w:footnote>
  <w:footnote w:id="309">
    <w:p w14:paraId="0F9619EB" w14:textId="2248168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Paul Lovejoy, </w:t>
      </w:r>
      <w:r w:rsidR="00CD2935">
        <w:rPr>
          <w:i/>
          <w:color w:val="000000" w:themeColor="text1"/>
          <w:sz w:val="20"/>
          <w:szCs w:val="20"/>
        </w:rPr>
        <w:t>Jihad</w:t>
      </w:r>
      <w:r w:rsidRPr="0006329A">
        <w:rPr>
          <w:i/>
          <w:color w:val="000000" w:themeColor="text1"/>
          <w:sz w:val="20"/>
          <w:szCs w:val="20"/>
        </w:rPr>
        <w:t xml:space="preserve"> in West Africa during the Age of Revolutions, </w:t>
      </w:r>
      <w:r w:rsidRPr="0006329A">
        <w:rPr>
          <w:color w:val="000000" w:themeColor="text1"/>
          <w:sz w:val="20"/>
          <w:szCs w:val="20"/>
        </w:rPr>
        <w:t>Athens, OH: Ohio University Press, 2016), 62.</w:t>
      </w:r>
    </w:p>
    <w:p w14:paraId="0F9619EC" w14:textId="77777777" w:rsidR="00B9396A" w:rsidRPr="0006329A" w:rsidRDefault="00B9396A" w:rsidP="0006329A">
      <w:pPr>
        <w:jc w:val="both"/>
        <w:rPr>
          <w:color w:val="000000" w:themeColor="text1"/>
          <w:sz w:val="20"/>
          <w:szCs w:val="20"/>
        </w:rPr>
      </w:pPr>
    </w:p>
  </w:footnote>
  <w:footnote w:id="310">
    <w:p w14:paraId="0F9619E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Léopold Diouf, </w:t>
      </w:r>
      <w:proofErr w:type="spellStart"/>
      <w:r w:rsidRPr="0006329A">
        <w:rPr>
          <w:i/>
          <w:color w:val="000000" w:themeColor="text1"/>
          <w:sz w:val="20"/>
          <w:szCs w:val="20"/>
        </w:rPr>
        <w:t>L’Église</w:t>
      </w:r>
      <w:proofErr w:type="spellEnd"/>
      <w:r w:rsidRPr="0006329A">
        <w:rPr>
          <w:i/>
          <w:color w:val="000000" w:themeColor="text1"/>
          <w:sz w:val="20"/>
          <w:szCs w:val="20"/>
        </w:rPr>
        <w:t xml:space="preserve"> locale et crise </w:t>
      </w:r>
      <w:proofErr w:type="spellStart"/>
      <w:r w:rsidRPr="0006329A">
        <w:rPr>
          <w:i/>
          <w:color w:val="000000" w:themeColor="text1"/>
          <w:sz w:val="20"/>
          <w:szCs w:val="20"/>
        </w:rPr>
        <w:t>africaine</w:t>
      </w:r>
      <w:proofErr w:type="spellEnd"/>
      <w:r w:rsidRPr="0006329A">
        <w:rPr>
          <w:i/>
          <w:color w:val="000000" w:themeColor="text1"/>
          <w:sz w:val="20"/>
          <w:szCs w:val="20"/>
        </w:rPr>
        <w:t xml:space="preserve">: le </w:t>
      </w:r>
      <w:proofErr w:type="spellStart"/>
      <w:r w:rsidRPr="0006329A">
        <w:rPr>
          <w:i/>
          <w:color w:val="000000" w:themeColor="text1"/>
          <w:sz w:val="20"/>
          <w:szCs w:val="20"/>
        </w:rPr>
        <w:t>Diocèse</w:t>
      </w:r>
      <w:proofErr w:type="spellEnd"/>
      <w:r w:rsidRPr="0006329A">
        <w:rPr>
          <w:i/>
          <w:color w:val="000000" w:themeColor="text1"/>
          <w:sz w:val="20"/>
          <w:szCs w:val="20"/>
        </w:rPr>
        <w:t xml:space="preserve"> de Dakar</w:t>
      </w:r>
      <w:r w:rsidRPr="0006329A">
        <w:rPr>
          <w:color w:val="000000" w:themeColor="text1"/>
          <w:sz w:val="20"/>
          <w:szCs w:val="20"/>
        </w:rPr>
        <w:t xml:space="preserve"> (Paris: Karthala, 2001), 38.</w:t>
      </w:r>
    </w:p>
  </w:footnote>
  <w:footnote w:id="311">
    <w:p w14:paraId="0F9619E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Elizabeth A. Foster, </w:t>
      </w:r>
      <w:r w:rsidRPr="0006329A">
        <w:rPr>
          <w:i/>
          <w:color w:val="000000" w:themeColor="text1"/>
          <w:sz w:val="20"/>
          <w:szCs w:val="20"/>
        </w:rPr>
        <w:t>Faith in Empire. Religion, Politics, and Colonial Rule in the French Senegal, 1880-1940</w:t>
      </w:r>
      <w:r w:rsidRPr="0006329A">
        <w:rPr>
          <w:color w:val="000000" w:themeColor="text1"/>
          <w:sz w:val="20"/>
          <w:szCs w:val="20"/>
        </w:rPr>
        <w:t xml:space="preserve"> (Stanford, CA: Stanford University Press, 2013), 93.</w:t>
      </w:r>
    </w:p>
  </w:footnote>
  <w:footnote w:id="312">
    <w:p w14:paraId="0F9619E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Mamadou Diouf, “Islam, the ‘</w:t>
      </w:r>
      <w:proofErr w:type="spellStart"/>
      <w:r w:rsidRPr="0006329A">
        <w:rPr>
          <w:color w:val="000000" w:themeColor="text1"/>
          <w:sz w:val="20"/>
          <w:szCs w:val="20"/>
        </w:rPr>
        <w:t>Originaires</w:t>
      </w:r>
      <w:proofErr w:type="spellEnd"/>
      <w:r w:rsidRPr="0006329A">
        <w:rPr>
          <w:color w:val="000000" w:themeColor="text1"/>
          <w:sz w:val="20"/>
          <w:szCs w:val="20"/>
        </w:rPr>
        <w:t xml:space="preserve">’, and the Making of Public Space in a Colonial City: Saint Louis of Senegal,” in </w:t>
      </w:r>
      <w:r w:rsidRPr="0006329A">
        <w:rPr>
          <w:i/>
          <w:color w:val="000000" w:themeColor="text1"/>
          <w:sz w:val="20"/>
          <w:szCs w:val="20"/>
        </w:rPr>
        <w:t xml:space="preserve">Tolerance, Sufi, and Democracy in Senegal, </w:t>
      </w:r>
      <w:r w:rsidRPr="0006329A">
        <w:rPr>
          <w:color w:val="000000" w:themeColor="text1"/>
          <w:sz w:val="20"/>
          <w:szCs w:val="20"/>
        </w:rPr>
        <w:t>Mamadou Diouf, ed. (New York: Columbia University Press, 2013), 188.</w:t>
      </w:r>
    </w:p>
  </w:footnote>
  <w:footnote w:id="313">
    <w:p w14:paraId="0F9619F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Iba</w:t>
      </w:r>
      <w:proofErr w:type="spellEnd"/>
      <w:r w:rsidRPr="0006329A">
        <w:rPr>
          <w:color w:val="000000" w:themeColor="text1"/>
          <w:sz w:val="20"/>
          <w:szCs w:val="20"/>
        </w:rPr>
        <w:t xml:space="preserve"> Der Thiam, </w:t>
      </w:r>
      <w:proofErr w:type="spellStart"/>
      <w:r w:rsidRPr="0006329A">
        <w:rPr>
          <w:i/>
          <w:color w:val="000000" w:themeColor="text1"/>
          <w:sz w:val="20"/>
          <w:szCs w:val="20"/>
        </w:rPr>
        <w:t>Histoires</w:t>
      </w:r>
      <w:proofErr w:type="spellEnd"/>
      <w:r w:rsidRPr="0006329A">
        <w:rPr>
          <w:i/>
          <w:color w:val="000000" w:themeColor="text1"/>
          <w:sz w:val="20"/>
          <w:szCs w:val="20"/>
        </w:rPr>
        <w:t xml:space="preserve"> des communes et </w:t>
      </w:r>
      <w:proofErr w:type="spellStart"/>
      <w:r w:rsidRPr="0006329A">
        <w:rPr>
          <w:i/>
          <w:color w:val="000000" w:themeColor="text1"/>
          <w:sz w:val="20"/>
          <w:szCs w:val="20"/>
        </w:rPr>
        <w:t>leur</w:t>
      </w:r>
      <w:proofErr w:type="spellEnd"/>
      <w:r w:rsidRPr="0006329A">
        <w:rPr>
          <w:i/>
          <w:color w:val="000000" w:themeColor="text1"/>
          <w:sz w:val="20"/>
          <w:szCs w:val="20"/>
        </w:rPr>
        <w:t xml:space="preserve"> </w:t>
      </w:r>
      <w:proofErr w:type="spellStart"/>
      <w:r w:rsidRPr="0006329A">
        <w:rPr>
          <w:i/>
          <w:color w:val="000000" w:themeColor="text1"/>
          <w:sz w:val="20"/>
          <w:szCs w:val="20"/>
        </w:rPr>
        <w:t>rôle</w:t>
      </w:r>
      <w:proofErr w:type="spellEnd"/>
      <w:r w:rsidRPr="0006329A">
        <w:rPr>
          <w:i/>
          <w:color w:val="000000" w:themeColor="text1"/>
          <w:sz w:val="20"/>
          <w:szCs w:val="20"/>
        </w:rPr>
        <w:t xml:space="preserve"> dans la construction de la </w:t>
      </w:r>
      <w:proofErr w:type="spellStart"/>
      <w:r w:rsidRPr="0006329A">
        <w:rPr>
          <w:i/>
          <w:color w:val="000000" w:themeColor="text1"/>
          <w:sz w:val="20"/>
          <w:szCs w:val="20"/>
        </w:rPr>
        <w:t>démocratie</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i/>
          <w:color w:val="000000" w:themeColor="text1"/>
          <w:sz w:val="20"/>
          <w:szCs w:val="20"/>
        </w:rPr>
        <w:t xml:space="preserve"> et dans </w:t>
      </w:r>
      <w:proofErr w:type="spellStart"/>
      <w:r w:rsidRPr="0006329A">
        <w:rPr>
          <w:i/>
          <w:color w:val="000000" w:themeColor="text1"/>
          <w:sz w:val="20"/>
          <w:szCs w:val="20"/>
        </w:rPr>
        <w:t>l’émergence</w:t>
      </w:r>
      <w:proofErr w:type="spellEnd"/>
      <w:r w:rsidRPr="0006329A">
        <w:rPr>
          <w:i/>
          <w:color w:val="000000" w:themeColor="text1"/>
          <w:sz w:val="20"/>
          <w:szCs w:val="20"/>
        </w:rPr>
        <w:t xml:space="preserve"> d’un leadership </w:t>
      </w:r>
      <w:proofErr w:type="spellStart"/>
      <w:r w:rsidRPr="0006329A">
        <w:rPr>
          <w:i/>
          <w:color w:val="000000" w:themeColor="text1"/>
          <w:sz w:val="20"/>
          <w:szCs w:val="20"/>
        </w:rPr>
        <w:t>indigène</w:t>
      </w:r>
      <w:proofErr w:type="spellEnd"/>
      <w:r w:rsidRPr="0006329A">
        <w:rPr>
          <w:i/>
          <w:color w:val="000000" w:themeColor="text1"/>
          <w:sz w:val="20"/>
          <w:szCs w:val="20"/>
        </w:rPr>
        <w:t xml:space="preserve">. Des premiers contacts au début du </w:t>
      </w:r>
      <w:proofErr w:type="spellStart"/>
      <w:r w:rsidRPr="0006329A">
        <w:rPr>
          <w:i/>
          <w:color w:val="000000" w:themeColor="text1"/>
          <w:sz w:val="20"/>
          <w:szCs w:val="20"/>
        </w:rPr>
        <w:t>XIXe</w:t>
      </w:r>
      <w:proofErr w:type="spellEnd"/>
      <w:r w:rsidRPr="0006329A">
        <w:rPr>
          <w:i/>
          <w:color w:val="000000" w:themeColor="text1"/>
          <w:sz w:val="20"/>
          <w:szCs w:val="20"/>
        </w:rPr>
        <w:t xml:space="preserve"> siècle </w:t>
      </w:r>
      <w:r w:rsidRPr="0006329A">
        <w:rPr>
          <w:color w:val="000000" w:themeColor="text1"/>
          <w:sz w:val="20"/>
          <w:szCs w:val="20"/>
        </w:rPr>
        <w:t>(Dakar: NEAS, 2012), 129.</w:t>
      </w:r>
    </w:p>
    <w:p w14:paraId="0F9619F1" w14:textId="77777777" w:rsidR="00B9396A" w:rsidRPr="0006329A" w:rsidRDefault="00B9396A" w:rsidP="0006329A">
      <w:pPr>
        <w:jc w:val="both"/>
        <w:rPr>
          <w:color w:val="000000" w:themeColor="text1"/>
          <w:sz w:val="20"/>
          <w:szCs w:val="20"/>
        </w:rPr>
      </w:pPr>
    </w:p>
  </w:footnote>
  <w:footnote w:id="314">
    <w:p w14:paraId="0F9619F2" w14:textId="0F762A0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Hilary Jones, </w:t>
      </w:r>
      <w:r w:rsidRPr="0006329A">
        <w:rPr>
          <w:i/>
          <w:color w:val="000000" w:themeColor="text1"/>
          <w:sz w:val="20"/>
          <w:szCs w:val="20"/>
        </w:rPr>
        <w:t>The Métis of Senegal: Urban Life and Politics in French West Africa</w:t>
      </w:r>
      <w:r w:rsidRPr="0006329A">
        <w:rPr>
          <w:color w:val="000000" w:themeColor="text1"/>
          <w:sz w:val="20"/>
          <w:szCs w:val="20"/>
        </w:rPr>
        <w:t>. (Bloomington and Indianapolis: Indiana University Press, 2013), 80, 120–21.</w:t>
      </w:r>
    </w:p>
  </w:footnote>
  <w:footnote w:id="315">
    <w:p w14:paraId="0F9619F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Wesley G. Johnson, </w:t>
      </w:r>
      <w:r w:rsidRPr="0006329A">
        <w:rPr>
          <w:i/>
          <w:color w:val="000000" w:themeColor="text1"/>
          <w:sz w:val="20"/>
          <w:szCs w:val="20"/>
        </w:rPr>
        <w:t xml:space="preserve">Naissance du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proofErr w:type="spellStart"/>
      <w:r w:rsidRPr="0006329A">
        <w:rPr>
          <w:i/>
          <w:color w:val="000000" w:themeColor="text1"/>
          <w:sz w:val="20"/>
          <w:szCs w:val="20"/>
        </w:rPr>
        <w:t>contemporain</w:t>
      </w:r>
      <w:proofErr w:type="spellEnd"/>
      <w:r w:rsidRPr="0006329A">
        <w:rPr>
          <w:i/>
          <w:color w:val="000000" w:themeColor="text1"/>
          <w:sz w:val="20"/>
          <w:szCs w:val="20"/>
        </w:rPr>
        <w:t xml:space="preserve">, aux </w:t>
      </w:r>
      <w:proofErr w:type="spellStart"/>
      <w:r w:rsidRPr="0006329A">
        <w:rPr>
          <w:i/>
          <w:color w:val="000000" w:themeColor="text1"/>
          <w:sz w:val="20"/>
          <w:szCs w:val="20"/>
        </w:rPr>
        <w:t>origines</w:t>
      </w:r>
      <w:proofErr w:type="spellEnd"/>
      <w:r w:rsidRPr="0006329A">
        <w:rPr>
          <w:i/>
          <w:color w:val="000000" w:themeColor="text1"/>
          <w:sz w:val="20"/>
          <w:szCs w:val="20"/>
        </w:rPr>
        <w:t xml:space="preserve"> de la vie politique </w:t>
      </w:r>
      <w:proofErr w:type="spellStart"/>
      <w:r w:rsidRPr="0006329A">
        <w:rPr>
          <w:i/>
          <w:color w:val="000000" w:themeColor="text1"/>
          <w:sz w:val="20"/>
          <w:szCs w:val="20"/>
        </w:rPr>
        <w:t>moderne</w:t>
      </w:r>
      <w:proofErr w:type="spellEnd"/>
      <w:r w:rsidRPr="0006329A">
        <w:rPr>
          <w:i/>
          <w:color w:val="000000" w:themeColor="text1"/>
          <w:sz w:val="20"/>
          <w:szCs w:val="20"/>
        </w:rPr>
        <w:t xml:space="preserve"> (1900</w:t>
      </w:r>
      <w:r w:rsidRPr="0006329A">
        <w:rPr>
          <w:color w:val="000000" w:themeColor="text1"/>
          <w:sz w:val="20"/>
          <w:szCs w:val="20"/>
        </w:rPr>
        <w:t>–</w:t>
      </w:r>
      <w:r w:rsidRPr="0006329A">
        <w:rPr>
          <w:i/>
          <w:color w:val="000000" w:themeColor="text1"/>
          <w:sz w:val="20"/>
          <w:szCs w:val="20"/>
        </w:rPr>
        <w:t xml:space="preserve">1920) </w:t>
      </w:r>
      <w:r w:rsidRPr="0006329A">
        <w:rPr>
          <w:color w:val="000000" w:themeColor="text1"/>
          <w:sz w:val="20"/>
          <w:szCs w:val="20"/>
        </w:rPr>
        <w:t>(Paris: Éditions Karthala, 1991), 204–205.</w:t>
      </w:r>
    </w:p>
  </w:footnote>
  <w:footnote w:id="316">
    <w:p w14:paraId="0F9619F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Samba A. Diallo, </w:t>
      </w:r>
      <w:r w:rsidRPr="0006329A">
        <w:rPr>
          <w:i/>
          <w:color w:val="000000" w:themeColor="text1"/>
          <w:sz w:val="20"/>
          <w:szCs w:val="20"/>
        </w:rPr>
        <w:t xml:space="preserve">La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i/>
          <w:color w:val="000000" w:themeColor="text1"/>
          <w:sz w:val="20"/>
          <w:szCs w:val="20"/>
        </w:rPr>
        <w:t xml:space="preserve">: les </w:t>
      </w:r>
      <w:proofErr w:type="spellStart"/>
      <w:r w:rsidRPr="0006329A">
        <w:rPr>
          <w:i/>
          <w:color w:val="000000" w:themeColor="text1"/>
          <w:sz w:val="20"/>
          <w:szCs w:val="20"/>
        </w:rPr>
        <w:t>métamorphoses</w:t>
      </w:r>
      <w:proofErr w:type="spellEnd"/>
      <w:r w:rsidRPr="0006329A">
        <w:rPr>
          <w:i/>
          <w:color w:val="000000" w:themeColor="text1"/>
          <w:sz w:val="20"/>
          <w:szCs w:val="20"/>
        </w:rPr>
        <w:t xml:space="preserve"> des </w:t>
      </w:r>
      <w:proofErr w:type="spellStart"/>
      <w:r w:rsidRPr="0006329A">
        <w:rPr>
          <w:i/>
          <w:color w:val="000000" w:themeColor="text1"/>
          <w:sz w:val="20"/>
          <w:szCs w:val="20"/>
        </w:rPr>
        <w:t>modèles</w:t>
      </w:r>
      <w:proofErr w:type="spellEnd"/>
      <w:r w:rsidRPr="0006329A">
        <w:rPr>
          <w:i/>
          <w:color w:val="000000" w:themeColor="text1"/>
          <w:sz w:val="20"/>
          <w:szCs w:val="20"/>
        </w:rPr>
        <w:t xml:space="preserve"> de succession </w:t>
      </w:r>
      <w:r w:rsidRPr="0006329A">
        <w:rPr>
          <w:color w:val="000000" w:themeColor="text1"/>
          <w:sz w:val="20"/>
          <w:szCs w:val="20"/>
        </w:rPr>
        <w:t xml:space="preserve">(Paris: </w:t>
      </w:r>
      <w:proofErr w:type="spellStart"/>
      <w:r w:rsidRPr="0006329A">
        <w:rPr>
          <w:color w:val="000000" w:themeColor="text1"/>
          <w:sz w:val="20"/>
          <w:szCs w:val="20"/>
        </w:rPr>
        <w:t>Publisud</w:t>
      </w:r>
      <w:proofErr w:type="spellEnd"/>
      <w:r w:rsidRPr="0006329A">
        <w:rPr>
          <w:color w:val="000000" w:themeColor="text1"/>
          <w:sz w:val="20"/>
          <w:szCs w:val="20"/>
        </w:rPr>
        <w:t>, 2010), 55.</w:t>
      </w:r>
    </w:p>
  </w:footnote>
  <w:footnote w:id="317">
    <w:p w14:paraId="0F9619F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Babacar</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Black Cosmopolitanism and Anticolonialism: Pivotal Moments</w:t>
      </w:r>
      <w:r w:rsidRPr="0006329A">
        <w:rPr>
          <w:color w:val="000000" w:themeColor="text1"/>
          <w:sz w:val="20"/>
          <w:szCs w:val="20"/>
        </w:rPr>
        <w:t xml:space="preserve"> (New York: Routledge, 2017), 37; Geert </w:t>
      </w:r>
      <w:proofErr w:type="spellStart"/>
      <w:r w:rsidRPr="0006329A">
        <w:rPr>
          <w:color w:val="000000" w:themeColor="text1"/>
          <w:sz w:val="20"/>
          <w:szCs w:val="20"/>
        </w:rPr>
        <w:t>Hesseling</w:t>
      </w:r>
      <w:proofErr w:type="spellEnd"/>
      <w:r w:rsidRPr="0006329A">
        <w:rPr>
          <w:color w:val="000000" w:themeColor="text1"/>
          <w:sz w:val="20"/>
          <w:szCs w:val="20"/>
        </w:rPr>
        <w:t xml:space="preserve">, </w:t>
      </w:r>
      <w:proofErr w:type="spellStart"/>
      <w:r w:rsidRPr="0006329A">
        <w:rPr>
          <w:i/>
          <w:color w:val="000000" w:themeColor="text1"/>
          <w:sz w:val="20"/>
          <w:szCs w:val="20"/>
        </w:rPr>
        <w:t>Histoire</w:t>
      </w:r>
      <w:proofErr w:type="spellEnd"/>
      <w:r w:rsidRPr="0006329A">
        <w:rPr>
          <w:i/>
          <w:color w:val="000000" w:themeColor="text1"/>
          <w:sz w:val="20"/>
          <w:szCs w:val="20"/>
        </w:rPr>
        <w:t xml:space="preserve"> politique du </w:t>
      </w:r>
      <w:proofErr w:type="spellStart"/>
      <w:r w:rsidRPr="0006329A">
        <w:rPr>
          <w:i/>
          <w:color w:val="000000" w:themeColor="text1"/>
          <w:sz w:val="20"/>
          <w:szCs w:val="20"/>
        </w:rPr>
        <w:t>Sénégal</w:t>
      </w:r>
      <w:proofErr w:type="spellEnd"/>
      <w:r w:rsidRPr="0006329A">
        <w:rPr>
          <w:i/>
          <w:color w:val="000000" w:themeColor="text1"/>
          <w:sz w:val="20"/>
          <w:szCs w:val="20"/>
        </w:rPr>
        <w:t xml:space="preserve">, institutions, droit et </w:t>
      </w:r>
      <w:proofErr w:type="spellStart"/>
      <w:r w:rsidRPr="0006329A">
        <w:rPr>
          <w:i/>
          <w:color w:val="000000" w:themeColor="text1"/>
          <w:sz w:val="20"/>
          <w:szCs w:val="20"/>
        </w:rPr>
        <w:t>société</w:t>
      </w:r>
      <w:proofErr w:type="spellEnd"/>
      <w:r w:rsidRPr="0006329A">
        <w:rPr>
          <w:i/>
          <w:color w:val="000000" w:themeColor="text1"/>
          <w:sz w:val="20"/>
          <w:szCs w:val="20"/>
        </w:rPr>
        <w:t xml:space="preserve"> </w:t>
      </w:r>
      <w:r w:rsidRPr="0006329A">
        <w:rPr>
          <w:color w:val="000000" w:themeColor="text1"/>
          <w:sz w:val="20"/>
          <w:szCs w:val="20"/>
        </w:rPr>
        <w:t>(Paris: Éditions Karthala, 1985), 143.</w:t>
      </w:r>
    </w:p>
    <w:p w14:paraId="0F9619F6" w14:textId="77777777" w:rsidR="00B9396A" w:rsidRPr="0006329A" w:rsidRDefault="00B9396A" w:rsidP="0006329A">
      <w:pPr>
        <w:jc w:val="both"/>
        <w:rPr>
          <w:color w:val="000000" w:themeColor="text1"/>
          <w:sz w:val="20"/>
          <w:szCs w:val="20"/>
        </w:rPr>
      </w:pPr>
    </w:p>
  </w:footnote>
  <w:footnote w:id="318">
    <w:p w14:paraId="0F9619F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148.</w:t>
      </w:r>
    </w:p>
  </w:footnote>
  <w:footnote w:id="319">
    <w:p w14:paraId="0F9619F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 xml:space="preserve">La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color w:val="000000" w:themeColor="text1"/>
          <w:sz w:val="20"/>
          <w:szCs w:val="20"/>
        </w:rPr>
        <w:t>, 115.</w:t>
      </w:r>
    </w:p>
  </w:footnote>
  <w:footnote w:id="320">
    <w:p w14:paraId="0F9619F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ibidem</w:t>
      </w:r>
      <w:r w:rsidRPr="0006329A">
        <w:rPr>
          <w:color w:val="000000" w:themeColor="text1"/>
          <w:sz w:val="20"/>
          <w:szCs w:val="20"/>
        </w:rPr>
        <w:t>.</w:t>
      </w:r>
    </w:p>
  </w:footnote>
  <w:footnote w:id="321">
    <w:p w14:paraId="0F9619F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Frederic Cooper, “‘Our Strike’: Equality, Anticolonial Politics and the 1947–48 Railway Strike in French West Africa,” in </w:t>
      </w:r>
      <w:r w:rsidRPr="0006329A">
        <w:rPr>
          <w:i/>
          <w:color w:val="000000" w:themeColor="text1"/>
          <w:sz w:val="20"/>
          <w:szCs w:val="20"/>
        </w:rPr>
        <w:t xml:space="preserve">Journal of African History </w:t>
      </w:r>
      <w:r w:rsidRPr="0006329A">
        <w:rPr>
          <w:color w:val="000000" w:themeColor="text1"/>
          <w:sz w:val="20"/>
          <w:szCs w:val="20"/>
        </w:rPr>
        <w:t>37, no. 1 (1996).</w:t>
      </w:r>
    </w:p>
  </w:footnote>
  <w:footnote w:id="322">
    <w:p w14:paraId="0F9619F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ibid.</w:t>
      </w:r>
      <w:r w:rsidRPr="0006329A">
        <w:rPr>
          <w:color w:val="000000" w:themeColor="text1"/>
          <w:sz w:val="20"/>
          <w:szCs w:val="20"/>
        </w:rPr>
        <w:t>, 119.</w:t>
      </w:r>
    </w:p>
    <w:p w14:paraId="0F9619FC" w14:textId="77777777" w:rsidR="00B9396A" w:rsidRPr="0006329A" w:rsidRDefault="00B9396A" w:rsidP="0006329A">
      <w:pPr>
        <w:jc w:val="both"/>
        <w:rPr>
          <w:color w:val="000000" w:themeColor="text1"/>
          <w:sz w:val="20"/>
          <w:szCs w:val="20"/>
        </w:rPr>
      </w:pPr>
    </w:p>
  </w:footnote>
  <w:footnote w:id="323">
    <w:p w14:paraId="0F9619FD" w14:textId="77777777" w:rsidR="00B9396A" w:rsidRPr="0006329A" w:rsidRDefault="00B9396A" w:rsidP="0006329A">
      <w:pPr>
        <w:jc w:val="both"/>
        <w:rPr>
          <w:i/>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Mansour </w:t>
      </w:r>
      <w:proofErr w:type="spellStart"/>
      <w:r w:rsidRPr="0006329A">
        <w:rPr>
          <w:color w:val="000000" w:themeColor="text1"/>
          <w:sz w:val="20"/>
          <w:szCs w:val="20"/>
        </w:rPr>
        <w:t>Bouna</w:t>
      </w:r>
      <w:proofErr w:type="spellEnd"/>
      <w:r w:rsidRPr="0006329A">
        <w:rPr>
          <w:color w:val="000000" w:themeColor="text1"/>
          <w:sz w:val="20"/>
          <w:szCs w:val="20"/>
        </w:rPr>
        <w:t xml:space="preserve"> Ndiaye, </w:t>
      </w:r>
      <w:r w:rsidRPr="0006329A">
        <w:rPr>
          <w:i/>
          <w:color w:val="000000" w:themeColor="text1"/>
          <w:sz w:val="20"/>
          <w:szCs w:val="20"/>
        </w:rPr>
        <w:t xml:space="preserve">Panorama politique du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proofErr w:type="spellStart"/>
      <w:r w:rsidRPr="0006329A">
        <w:rPr>
          <w:i/>
          <w:color w:val="000000" w:themeColor="text1"/>
          <w:sz w:val="20"/>
          <w:szCs w:val="20"/>
        </w:rPr>
        <w:t>ou</w:t>
      </w:r>
      <w:proofErr w:type="spellEnd"/>
      <w:r w:rsidRPr="0006329A">
        <w:rPr>
          <w:i/>
          <w:color w:val="000000" w:themeColor="text1"/>
          <w:sz w:val="20"/>
          <w:szCs w:val="20"/>
        </w:rPr>
        <w:t xml:space="preserve">, les </w:t>
      </w:r>
      <w:proofErr w:type="spellStart"/>
      <w:r w:rsidRPr="0006329A">
        <w:rPr>
          <w:i/>
          <w:color w:val="000000" w:themeColor="text1"/>
          <w:sz w:val="20"/>
          <w:szCs w:val="20"/>
        </w:rPr>
        <w:t>mémoires</w:t>
      </w:r>
      <w:proofErr w:type="spellEnd"/>
      <w:r w:rsidRPr="0006329A">
        <w:rPr>
          <w:i/>
          <w:color w:val="000000" w:themeColor="text1"/>
          <w:sz w:val="20"/>
          <w:szCs w:val="20"/>
        </w:rPr>
        <w:t xml:space="preserve"> d’un enfant du siècle</w:t>
      </w:r>
      <w:r w:rsidRPr="0006329A">
        <w:rPr>
          <w:color w:val="000000" w:themeColor="text1"/>
          <w:sz w:val="20"/>
          <w:szCs w:val="20"/>
        </w:rPr>
        <w:t xml:space="preserve"> (Dakar: Nouvelles Éditions </w:t>
      </w:r>
      <w:proofErr w:type="spellStart"/>
      <w:r w:rsidRPr="0006329A">
        <w:rPr>
          <w:color w:val="000000" w:themeColor="text1"/>
          <w:sz w:val="20"/>
          <w:szCs w:val="20"/>
        </w:rPr>
        <w:t>Africaines</w:t>
      </w:r>
      <w:proofErr w:type="spellEnd"/>
      <w:r w:rsidRPr="0006329A">
        <w:rPr>
          <w:color w:val="000000" w:themeColor="text1"/>
          <w:sz w:val="20"/>
          <w:szCs w:val="20"/>
        </w:rPr>
        <w:t>, 1986).</w:t>
      </w:r>
    </w:p>
  </w:footnote>
  <w:footnote w:id="324">
    <w:p w14:paraId="0F9619FF" w14:textId="4335EBE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 xml:space="preserve">La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color w:val="000000" w:themeColor="text1"/>
          <w:sz w:val="20"/>
          <w:szCs w:val="20"/>
        </w:rPr>
        <w:t>, 178.</w:t>
      </w:r>
    </w:p>
  </w:footnote>
  <w:footnote w:id="325">
    <w:p w14:paraId="0F961A0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Christian Coulon, </w:t>
      </w:r>
      <w:r w:rsidRPr="0006329A">
        <w:rPr>
          <w:i/>
          <w:color w:val="000000" w:themeColor="text1"/>
          <w:sz w:val="20"/>
          <w:szCs w:val="20"/>
        </w:rPr>
        <w:t xml:space="preserve">Le Marabout et le Prince: Islam et </w:t>
      </w:r>
      <w:proofErr w:type="spellStart"/>
      <w:r w:rsidRPr="0006329A">
        <w:rPr>
          <w:i/>
          <w:color w:val="000000" w:themeColor="text1"/>
          <w:sz w:val="20"/>
          <w:szCs w:val="20"/>
        </w:rPr>
        <w:t>pouvoir</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color w:val="000000" w:themeColor="text1"/>
          <w:sz w:val="20"/>
          <w:szCs w:val="20"/>
        </w:rPr>
        <w:t xml:space="preserve"> (Paris: Éditions A. </w:t>
      </w:r>
      <w:proofErr w:type="spellStart"/>
      <w:r w:rsidRPr="0006329A">
        <w:rPr>
          <w:color w:val="000000" w:themeColor="text1"/>
          <w:sz w:val="20"/>
          <w:szCs w:val="20"/>
        </w:rPr>
        <w:t>Pedone</w:t>
      </w:r>
      <w:proofErr w:type="spellEnd"/>
      <w:r w:rsidRPr="0006329A">
        <w:rPr>
          <w:color w:val="000000" w:themeColor="text1"/>
          <w:sz w:val="20"/>
          <w:szCs w:val="20"/>
        </w:rPr>
        <w:t>, 1981), 212.</w:t>
      </w:r>
    </w:p>
    <w:p w14:paraId="0F961A01" w14:textId="77777777" w:rsidR="00B9396A" w:rsidRPr="0006329A" w:rsidRDefault="00B9396A" w:rsidP="0006329A">
      <w:pPr>
        <w:jc w:val="both"/>
        <w:rPr>
          <w:color w:val="000000" w:themeColor="text1"/>
          <w:sz w:val="20"/>
          <w:szCs w:val="20"/>
        </w:rPr>
      </w:pPr>
    </w:p>
  </w:footnote>
  <w:footnote w:id="326">
    <w:p w14:paraId="0F961A02" w14:textId="77777777" w:rsidR="00B9396A" w:rsidRPr="0006329A" w:rsidRDefault="00B9396A" w:rsidP="0006329A">
      <w:pPr>
        <w:ind w:left="-720" w:firstLine="72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Coulon, </w:t>
      </w:r>
      <w:r w:rsidRPr="0006329A">
        <w:rPr>
          <w:i/>
          <w:color w:val="000000" w:themeColor="text1"/>
          <w:sz w:val="20"/>
          <w:szCs w:val="20"/>
        </w:rPr>
        <w:t>Le Marabout et le Prince</w:t>
      </w:r>
      <w:r w:rsidRPr="0006329A">
        <w:rPr>
          <w:color w:val="000000" w:themeColor="text1"/>
          <w:sz w:val="20"/>
          <w:szCs w:val="20"/>
        </w:rPr>
        <w:t xml:space="preserve">, 217. </w:t>
      </w:r>
    </w:p>
  </w:footnote>
  <w:footnote w:id="327">
    <w:p w14:paraId="0F961A0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Dakar-Matin,</w:t>
      </w:r>
      <w:r w:rsidRPr="0006329A">
        <w:rPr>
          <w:color w:val="000000" w:themeColor="text1"/>
          <w:sz w:val="20"/>
          <w:szCs w:val="20"/>
        </w:rPr>
        <w:t xml:space="preserve"> 10 March 1959, cited in Coulon, </w:t>
      </w:r>
      <w:r w:rsidRPr="0006329A">
        <w:rPr>
          <w:i/>
          <w:color w:val="000000" w:themeColor="text1"/>
          <w:sz w:val="20"/>
          <w:szCs w:val="20"/>
        </w:rPr>
        <w:t>ibid</w:t>
      </w:r>
      <w:r w:rsidRPr="0006329A">
        <w:rPr>
          <w:color w:val="000000" w:themeColor="text1"/>
          <w:sz w:val="20"/>
          <w:szCs w:val="20"/>
        </w:rPr>
        <w:t>, 217.</w:t>
      </w:r>
    </w:p>
  </w:footnote>
  <w:footnote w:id="328">
    <w:p w14:paraId="7E79F00C" w14:textId="77777777" w:rsidR="00D32E15" w:rsidRPr="0006329A" w:rsidRDefault="00D32E15"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Coulon, </w:t>
      </w:r>
      <w:r w:rsidRPr="0006329A">
        <w:rPr>
          <w:i/>
          <w:color w:val="000000" w:themeColor="text1"/>
          <w:sz w:val="20"/>
          <w:szCs w:val="20"/>
        </w:rPr>
        <w:t>ibidem</w:t>
      </w:r>
      <w:r w:rsidRPr="0006329A">
        <w:rPr>
          <w:color w:val="000000" w:themeColor="text1"/>
          <w:sz w:val="20"/>
          <w:szCs w:val="20"/>
        </w:rPr>
        <w:t>.</w:t>
      </w:r>
    </w:p>
    <w:p w14:paraId="26FB0841" w14:textId="77777777" w:rsidR="00D32E15" w:rsidRPr="0006329A" w:rsidRDefault="00D32E15" w:rsidP="0006329A">
      <w:pPr>
        <w:jc w:val="both"/>
        <w:rPr>
          <w:color w:val="000000" w:themeColor="text1"/>
          <w:sz w:val="20"/>
          <w:szCs w:val="20"/>
        </w:rPr>
      </w:pPr>
    </w:p>
  </w:footnote>
  <w:footnote w:id="329">
    <w:p w14:paraId="0F961A0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All the results of the elections from 1958 to 2012 are sourced from the </w:t>
      </w:r>
      <w:r w:rsidRPr="0006329A">
        <w:rPr>
          <w:i/>
          <w:color w:val="000000" w:themeColor="text1"/>
          <w:sz w:val="20"/>
          <w:szCs w:val="20"/>
        </w:rPr>
        <w:t>African Elections Database</w:t>
      </w:r>
      <w:r w:rsidRPr="0006329A">
        <w:rPr>
          <w:color w:val="000000" w:themeColor="text1"/>
          <w:sz w:val="20"/>
          <w:szCs w:val="20"/>
        </w:rPr>
        <w:t xml:space="preserve"> (AED). Otherwise, the source will be indicated. Information on the AED is retrieved from: “Elections in Senegal,” African Elections Database, July 13, 2012, http://africanelections.tripod.com/sn.html.</w:t>
      </w:r>
    </w:p>
  </w:footnote>
  <w:footnote w:id="330">
    <w:p w14:paraId="0F961A07" w14:textId="06A72B8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funding of political parties has always been problematic in Senegal. The constitutional expert Diop notes that “in Senegal, there are no laws on the financing of political parties even less legal or regulatory devices setting a strict control of the limits of campaign expenses” (See El Hadji </w:t>
      </w:r>
      <w:proofErr w:type="spellStart"/>
      <w:r w:rsidRPr="0006329A">
        <w:rPr>
          <w:color w:val="000000" w:themeColor="text1"/>
          <w:sz w:val="20"/>
          <w:szCs w:val="20"/>
        </w:rPr>
        <w:t>Oumar</w:t>
      </w:r>
      <w:proofErr w:type="spellEnd"/>
      <w:r w:rsidRPr="0006329A">
        <w:rPr>
          <w:color w:val="000000" w:themeColor="text1"/>
          <w:sz w:val="20"/>
          <w:szCs w:val="20"/>
        </w:rPr>
        <w:t xml:space="preserve"> Diop, </w:t>
      </w:r>
      <w:r w:rsidRPr="0006329A">
        <w:rPr>
          <w:i/>
          <w:color w:val="000000" w:themeColor="text1"/>
          <w:sz w:val="20"/>
          <w:szCs w:val="20"/>
        </w:rPr>
        <w:t xml:space="preserve">Partis politiques, </w:t>
      </w:r>
      <w:proofErr w:type="spellStart"/>
      <w:r w:rsidRPr="0006329A">
        <w:rPr>
          <w:i/>
          <w:color w:val="000000" w:themeColor="text1"/>
          <w:sz w:val="20"/>
          <w:szCs w:val="20"/>
        </w:rPr>
        <w:t>démocratie</w:t>
      </w:r>
      <w:proofErr w:type="spellEnd"/>
      <w:r w:rsidRPr="0006329A">
        <w:rPr>
          <w:i/>
          <w:color w:val="000000" w:themeColor="text1"/>
          <w:sz w:val="20"/>
          <w:szCs w:val="20"/>
        </w:rPr>
        <w:t xml:space="preserve"> et </w:t>
      </w:r>
      <w:proofErr w:type="spellStart"/>
      <w:r w:rsidRPr="0006329A">
        <w:rPr>
          <w:i/>
          <w:color w:val="000000" w:themeColor="text1"/>
          <w:sz w:val="20"/>
          <w:szCs w:val="20"/>
        </w:rPr>
        <w:t>réalités</w:t>
      </w:r>
      <w:proofErr w:type="spellEnd"/>
      <w:r w:rsidRPr="0006329A">
        <w:rPr>
          <w:i/>
          <w:color w:val="000000" w:themeColor="text1"/>
          <w:sz w:val="20"/>
          <w:szCs w:val="20"/>
        </w:rPr>
        <w:t xml:space="preserve"> </w:t>
      </w:r>
      <w:proofErr w:type="spellStart"/>
      <w:r w:rsidRPr="0006329A">
        <w:rPr>
          <w:i/>
          <w:color w:val="000000" w:themeColor="text1"/>
          <w:sz w:val="20"/>
          <w:szCs w:val="20"/>
        </w:rPr>
        <w:t>sociales</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proofErr w:type="spellStart"/>
      <w:r w:rsidRPr="0006329A">
        <w:rPr>
          <w:i/>
          <w:color w:val="000000" w:themeColor="text1"/>
          <w:sz w:val="20"/>
          <w:szCs w:val="20"/>
        </w:rPr>
        <w:t>Essai</w:t>
      </w:r>
      <w:proofErr w:type="spellEnd"/>
      <w:r w:rsidRPr="0006329A">
        <w:rPr>
          <w:i/>
          <w:color w:val="000000" w:themeColor="text1"/>
          <w:sz w:val="20"/>
          <w:szCs w:val="20"/>
        </w:rPr>
        <w:t xml:space="preserve"> critique pour </w:t>
      </w:r>
      <w:proofErr w:type="spellStart"/>
      <w:r w:rsidRPr="0006329A">
        <w:rPr>
          <w:i/>
          <w:color w:val="000000" w:themeColor="text1"/>
          <w:sz w:val="20"/>
          <w:szCs w:val="20"/>
        </w:rPr>
        <w:t>une</w:t>
      </w:r>
      <w:proofErr w:type="spellEnd"/>
      <w:r w:rsidRPr="0006329A">
        <w:rPr>
          <w:i/>
          <w:color w:val="000000" w:themeColor="text1"/>
          <w:sz w:val="20"/>
          <w:szCs w:val="20"/>
        </w:rPr>
        <w:t xml:space="preserve"> étude </w:t>
      </w:r>
      <w:proofErr w:type="spellStart"/>
      <w:r w:rsidRPr="0006329A">
        <w:rPr>
          <w:i/>
          <w:color w:val="000000" w:themeColor="text1"/>
          <w:sz w:val="20"/>
          <w:szCs w:val="20"/>
        </w:rPr>
        <w:t>réaliste</w:t>
      </w:r>
      <w:proofErr w:type="spellEnd"/>
      <w:r w:rsidRPr="0006329A">
        <w:rPr>
          <w:i/>
          <w:color w:val="000000" w:themeColor="text1"/>
          <w:sz w:val="20"/>
          <w:szCs w:val="20"/>
        </w:rPr>
        <w:t xml:space="preserve"> du </w:t>
      </w:r>
      <w:proofErr w:type="spellStart"/>
      <w:r w:rsidRPr="0006329A">
        <w:rPr>
          <w:i/>
          <w:color w:val="000000" w:themeColor="text1"/>
          <w:sz w:val="20"/>
          <w:szCs w:val="20"/>
        </w:rPr>
        <w:t>multipartisme</w:t>
      </w:r>
      <w:proofErr w:type="spellEnd"/>
      <w:r w:rsidRPr="0006329A">
        <w:rPr>
          <w:color w:val="000000" w:themeColor="text1"/>
          <w:sz w:val="20"/>
          <w:szCs w:val="20"/>
        </w:rPr>
        <w:t xml:space="preserve"> (Dakar: CREDILA, 2011), 301, </w:t>
      </w:r>
      <w:r w:rsidRPr="0006329A">
        <w:rPr>
          <w:i/>
          <w:color w:val="000000" w:themeColor="text1"/>
          <w:sz w:val="20"/>
          <w:szCs w:val="20"/>
        </w:rPr>
        <w:t>my translation</w:t>
      </w:r>
      <w:r w:rsidRPr="0006329A">
        <w:rPr>
          <w:color w:val="000000" w:themeColor="text1"/>
          <w:sz w:val="20"/>
          <w:szCs w:val="20"/>
        </w:rPr>
        <w:t xml:space="preserve"> from French). See also </w:t>
      </w:r>
      <w:proofErr w:type="spellStart"/>
      <w:r w:rsidRPr="0006329A">
        <w:rPr>
          <w:color w:val="000000" w:themeColor="text1"/>
          <w:sz w:val="20"/>
          <w:szCs w:val="20"/>
        </w:rPr>
        <w:t>Ismaila</w:t>
      </w:r>
      <w:proofErr w:type="spellEnd"/>
      <w:r w:rsidRPr="0006329A">
        <w:rPr>
          <w:color w:val="000000" w:themeColor="text1"/>
          <w:sz w:val="20"/>
          <w:szCs w:val="20"/>
        </w:rPr>
        <w:t xml:space="preserve"> </w:t>
      </w:r>
      <w:proofErr w:type="spellStart"/>
      <w:r w:rsidRPr="0006329A">
        <w:rPr>
          <w:color w:val="000000" w:themeColor="text1"/>
          <w:sz w:val="20"/>
          <w:szCs w:val="20"/>
        </w:rPr>
        <w:t>Madior</w:t>
      </w:r>
      <w:proofErr w:type="spellEnd"/>
      <w:r w:rsidRPr="0006329A">
        <w:rPr>
          <w:color w:val="000000" w:themeColor="text1"/>
          <w:sz w:val="20"/>
          <w:szCs w:val="20"/>
        </w:rPr>
        <w:t xml:space="preserve"> Fall, </w:t>
      </w:r>
      <w:proofErr w:type="spellStart"/>
      <w:r w:rsidRPr="0006329A">
        <w:rPr>
          <w:i/>
          <w:color w:val="000000" w:themeColor="text1"/>
          <w:sz w:val="20"/>
          <w:szCs w:val="20"/>
        </w:rPr>
        <w:t>Sénégal</w:t>
      </w:r>
      <w:proofErr w:type="spellEnd"/>
      <w:r w:rsidRPr="0006329A">
        <w:rPr>
          <w:i/>
          <w:color w:val="000000" w:themeColor="text1"/>
          <w:sz w:val="20"/>
          <w:szCs w:val="20"/>
        </w:rPr>
        <w:t xml:space="preserve">: Une </w:t>
      </w:r>
      <w:proofErr w:type="spellStart"/>
      <w:r w:rsidRPr="0006329A">
        <w:rPr>
          <w:i/>
          <w:color w:val="000000" w:themeColor="text1"/>
          <w:sz w:val="20"/>
          <w:szCs w:val="20"/>
        </w:rPr>
        <w:t>démocratie</w:t>
      </w:r>
      <w:proofErr w:type="spellEnd"/>
      <w:r w:rsidRPr="0006329A">
        <w:rPr>
          <w:i/>
          <w:color w:val="000000" w:themeColor="text1"/>
          <w:sz w:val="20"/>
          <w:szCs w:val="20"/>
        </w:rPr>
        <w:t xml:space="preserve"> « </w:t>
      </w:r>
      <w:proofErr w:type="spellStart"/>
      <w:r w:rsidRPr="0006329A">
        <w:rPr>
          <w:i/>
          <w:color w:val="000000" w:themeColor="text1"/>
          <w:sz w:val="20"/>
          <w:szCs w:val="20"/>
        </w:rPr>
        <w:t>ancienne</w:t>
      </w:r>
      <w:proofErr w:type="spellEnd"/>
      <w:r w:rsidRPr="0006329A">
        <w:rPr>
          <w:i/>
          <w:color w:val="000000" w:themeColor="text1"/>
          <w:sz w:val="20"/>
          <w:szCs w:val="20"/>
        </w:rPr>
        <w:t xml:space="preserve"> » </w:t>
      </w:r>
      <w:proofErr w:type="spellStart"/>
      <w:r w:rsidRPr="0006329A">
        <w:rPr>
          <w:i/>
          <w:color w:val="000000" w:themeColor="text1"/>
          <w:sz w:val="20"/>
          <w:szCs w:val="20"/>
        </w:rPr>
        <w:t>en</w:t>
      </w:r>
      <w:proofErr w:type="spellEnd"/>
      <w:r w:rsidRPr="0006329A">
        <w:rPr>
          <w:i/>
          <w:color w:val="000000" w:themeColor="text1"/>
          <w:sz w:val="20"/>
          <w:szCs w:val="20"/>
        </w:rPr>
        <w:t xml:space="preserve"> mal de </w:t>
      </w:r>
      <w:proofErr w:type="spellStart"/>
      <w:r w:rsidRPr="0006329A">
        <w:rPr>
          <w:i/>
          <w:color w:val="000000" w:themeColor="text1"/>
          <w:sz w:val="20"/>
          <w:szCs w:val="20"/>
        </w:rPr>
        <w:t>réforme</w:t>
      </w:r>
      <w:proofErr w:type="spellEnd"/>
      <w:r w:rsidRPr="0006329A">
        <w:rPr>
          <w:i/>
          <w:color w:val="000000" w:themeColor="text1"/>
          <w:sz w:val="20"/>
          <w:szCs w:val="20"/>
        </w:rPr>
        <w:t xml:space="preserve">. Rapport sur </w:t>
      </w:r>
      <w:proofErr w:type="spellStart"/>
      <w:r w:rsidRPr="0006329A">
        <w:rPr>
          <w:i/>
          <w:color w:val="000000" w:themeColor="text1"/>
          <w:sz w:val="20"/>
          <w:szCs w:val="20"/>
        </w:rPr>
        <w:t>l’état</w:t>
      </w:r>
      <w:proofErr w:type="spellEnd"/>
      <w:r w:rsidRPr="0006329A">
        <w:rPr>
          <w:i/>
          <w:color w:val="000000" w:themeColor="text1"/>
          <w:sz w:val="20"/>
          <w:szCs w:val="20"/>
        </w:rPr>
        <w:t xml:space="preserve"> de la </w:t>
      </w:r>
      <w:proofErr w:type="spellStart"/>
      <w:r w:rsidRPr="0006329A">
        <w:rPr>
          <w:i/>
          <w:color w:val="000000" w:themeColor="text1"/>
          <w:sz w:val="20"/>
          <w:szCs w:val="20"/>
        </w:rPr>
        <w:t>démocratie</w:t>
      </w:r>
      <w:proofErr w:type="spellEnd"/>
      <w:r w:rsidRPr="0006329A">
        <w:rPr>
          <w:i/>
          <w:color w:val="000000" w:themeColor="text1"/>
          <w:sz w:val="20"/>
          <w:szCs w:val="20"/>
        </w:rPr>
        <w:t xml:space="preserve"> et de la participation politique au </w:t>
      </w:r>
      <w:proofErr w:type="spellStart"/>
      <w:r w:rsidRPr="0006329A">
        <w:rPr>
          <w:i/>
          <w:color w:val="000000" w:themeColor="text1"/>
          <w:sz w:val="20"/>
          <w:szCs w:val="20"/>
        </w:rPr>
        <w:t>Sénégal</w:t>
      </w:r>
      <w:proofErr w:type="spellEnd"/>
      <w:r w:rsidRPr="0006329A">
        <w:rPr>
          <w:color w:val="000000" w:themeColor="text1"/>
          <w:sz w:val="20"/>
          <w:szCs w:val="20"/>
        </w:rPr>
        <w:t xml:space="preserve"> (Dakar: OSIWA, 2012), 275. Finally for Catherine L.</w:t>
      </w:r>
      <w:r w:rsidRPr="0006329A">
        <w:rPr>
          <w:i/>
          <w:color w:val="000000" w:themeColor="text1"/>
          <w:sz w:val="20"/>
          <w:szCs w:val="20"/>
        </w:rPr>
        <w:t xml:space="preserve"> </w:t>
      </w:r>
      <w:r w:rsidRPr="0006329A">
        <w:rPr>
          <w:color w:val="000000" w:themeColor="text1"/>
          <w:sz w:val="20"/>
          <w:szCs w:val="20"/>
        </w:rPr>
        <w:t>Kelly, parties/civil societies with international private financing are more consistent in opposition/resistance, while those without that support, tend to contract tactical alliances with governments. See</w:t>
      </w:r>
      <w:r w:rsidRPr="0006329A">
        <w:rPr>
          <w:i/>
          <w:color w:val="000000" w:themeColor="text1"/>
          <w:sz w:val="20"/>
          <w:szCs w:val="20"/>
        </w:rPr>
        <w:t xml:space="preserve"> Party Proliferation and Political Contestation in Africa: </w:t>
      </w:r>
      <w:proofErr w:type="spellStart"/>
      <w:r w:rsidRPr="0006329A">
        <w:rPr>
          <w:i/>
          <w:color w:val="000000" w:themeColor="text1"/>
          <w:sz w:val="20"/>
          <w:szCs w:val="20"/>
        </w:rPr>
        <w:t>Sénégal</w:t>
      </w:r>
      <w:proofErr w:type="spellEnd"/>
      <w:r w:rsidRPr="0006329A">
        <w:rPr>
          <w:i/>
          <w:color w:val="000000" w:themeColor="text1"/>
          <w:sz w:val="20"/>
          <w:szCs w:val="20"/>
        </w:rPr>
        <w:t xml:space="preserve"> in Comparative Perspective</w:t>
      </w:r>
      <w:r w:rsidRPr="0006329A">
        <w:rPr>
          <w:color w:val="000000" w:themeColor="text1"/>
          <w:sz w:val="20"/>
          <w:szCs w:val="20"/>
        </w:rPr>
        <w:t xml:space="preserve"> (New York: Palgrave McMillan, 2020), 102, fig. 4.1.</w:t>
      </w:r>
    </w:p>
  </w:footnote>
  <w:footnote w:id="331">
    <w:p w14:paraId="0F961A0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Hesseling</w:t>
      </w:r>
      <w:proofErr w:type="spellEnd"/>
      <w:r w:rsidRPr="0006329A">
        <w:rPr>
          <w:color w:val="000000" w:themeColor="text1"/>
          <w:sz w:val="20"/>
          <w:szCs w:val="20"/>
        </w:rPr>
        <w:t xml:space="preserve">, 228. Cheikh </w:t>
      </w:r>
      <w:proofErr w:type="spellStart"/>
      <w:r w:rsidRPr="0006329A">
        <w:rPr>
          <w:color w:val="000000" w:themeColor="text1"/>
          <w:sz w:val="20"/>
          <w:szCs w:val="20"/>
        </w:rPr>
        <w:t>M’Backé</w:t>
      </w:r>
      <w:proofErr w:type="spellEnd"/>
      <w:r w:rsidRPr="0006329A">
        <w:rPr>
          <w:color w:val="000000" w:themeColor="text1"/>
          <w:sz w:val="20"/>
          <w:szCs w:val="20"/>
        </w:rPr>
        <w:t xml:space="preserve"> is the eldest son of </w:t>
      </w:r>
      <w:proofErr w:type="spellStart"/>
      <w:r w:rsidRPr="0006329A">
        <w:rPr>
          <w:color w:val="000000" w:themeColor="text1"/>
          <w:sz w:val="20"/>
          <w:szCs w:val="20"/>
        </w:rPr>
        <w:t>Moustapha</w:t>
      </w:r>
      <w:proofErr w:type="spellEnd"/>
      <w:r w:rsidRPr="0006329A">
        <w:rPr>
          <w:color w:val="000000" w:themeColor="text1"/>
          <w:sz w:val="20"/>
          <w:szCs w:val="20"/>
        </w:rPr>
        <w:t xml:space="preserve"> </w:t>
      </w:r>
      <w:proofErr w:type="spellStart"/>
      <w:r w:rsidRPr="0006329A">
        <w:rPr>
          <w:color w:val="000000" w:themeColor="text1"/>
          <w:sz w:val="20"/>
          <w:szCs w:val="20"/>
        </w:rPr>
        <w:t>M’Backé</w:t>
      </w:r>
      <w:proofErr w:type="spellEnd"/>
      <w:r w:rsidRPr="0006329A">
        <w:rPr>
          <w:color w:val="000000" w:themeColor="text1"/>
          <w:sz w:val="20"/>
          <w:szCs w:val="20"/>
        </w:rPr>
        <w:t xml:space="preserve"> (1885–1945), the eldest son of Cheikh </w:t>
      </w:r>
      <w:proofErr w:type="spellStart"/>
      <w:r w:rsidRPr="0006329A">
        <w:rPr>
          <w:color w:val="000000" w:themeColor="text1"/>
          <w:sz w:val="20"/>
          <w:szCs w:val="20"/>
        </w:rPr>
        <w:t>Ahmadou</w:t>
      </w:r>
      <w:proofErr w:type="spellEnd"/>
      <w:r w:rsidRPr="0006329A">
        <w:rPr>
          <w:color w:val="000000" w:themeColor="text1"/>
          <w:sz w:val="20"/>
          <w:szCs w:val="20"/>
        </w:rPr>
        <w:t xml:space="preserve"> Bamba (1853–1927), founder of the </w:t>
      </w:r>
      <w:proofErr w:type="spellStart"/>
      <w:r w:rsidRPr="0006329A">
        <w:rPr>
          <w:i/>
          <w:color w:val="000000" w:themeColor="text1"/>
          <w:sz w:val="20"/>
          <w:szCs w:val="20"/>
        </w:rPr>
        <w:t>Murīdiyya</w:t>
      </w:r>
      <w:proofErr w:type="spellEnd"/>
      <w:r w:rsidRPr="0006329A">
        <w:rPr>
          <w:i/>
          <w:color w:val="000000" w:themeColor="text1"/>
          <w:sz w:val="20"/>
          <w:szCs w:val="20"/>
        </w:rPr>
        <w:t xml:space="preserve"> </w:t>
      </w:r>
      <w:r w:rsidRPr="0006329A">
        <w:rPr>
          <w:color w:val="000000" w:themeColor="text1"/>
          <w:sz w:val="20"/>
          <w:szCs w:val="20"/>
        </w:rPr>
        <w:t>in Senegal.</w:t>
      </w:r>
    </w:p>
  </w:footnote>
  <w:footnote w:id="332">
    <w:p w14:paraId="2951E150" w14:textId="77777777" w:rsidR="00416E49" w:rsidRPr="0006329A" w:rsidRDefault="00416E49"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That is the constitutional law on 19 March 1976 (See </w:t>
      </w:r>
      <w:proofErr w:type="spellStart"/>
      <w:r w:rsidRPr="0006329A">
        <w:rPr>
          <w:color w:val="000000" w:themeColor="text1"/>
          <w:sz w:val="20"/>
          <w:szCs w:val="20"/>
        </w:rPr>
        <w:t>Hesseling</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xml:space="preserve">, 274). A </w:t>
      </w:r>
      <w:r w:rsidRPr="0006329A">
        <w:rPr>
          <w:i/>
          <w:color w:val="000000" w:themeColor="text1"/>
          <w:sz w:val="20"/>
          <w:szCs w:val="20"/>
        </w:rPr>
        <w:t>conservative</w:t>
      </w:r>
      <w:r w:rsidRPr="0006329A">
        <w:rPr>
          <w:color w:val="000000" w:themeColor="text1"/>
          <w:sz w:val="20"/>
          <w:szCs w:val="20"/>
        </w:rPr>
        <w:t xml:space="preserve"> current will be added later.</w:t>
      </w:r>
    </w:p>
  </w:footnote>
  <w:footnote w:id="333">
    <w:p w14:paraId="0F961A0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Lucien </w:t>
      </w:r>
      <w:proofErr w:type="spellStart"/>
      <w:r w:rsidRPr="0006329A">
        <w:rPr>
          <w:color w:val="000000" w:themeColor="text1"/>
          <w:sz w:val="20"/>
          <w:szCs w:val="20"/>
        </w:rPr>
        <w:t>Paye</w:t>
      </w:r>
      <w:proofErr w:type="spellEnd"/>
      <w:r w:rsidRPr="0006329A">
        <w:rPr>
          <w:color w:val="000000" w:themeColor="text1"/>
          <w:sz w:val="20"/>
          <w:szCs w:val="20"/>
        </w:rPr>
        <w:t xml:space="preserve"> à Maurice </w:t>
      </w:r>
      <w:proofErr w:type="spellStart"/>
      <w:r w:rsidRPr="0006329A">
        <w:rPr>
          <w:color w:val="000000" w:themeColor="text1"/>
          <w:sz w:val="20"/>
          <w:szCs w:val="20"/>
        </w:rPr>
        <w:t>Couve</w:t>
      </w:r>
      <w:proofErr w:type="spellEnd"/>
      <w:r w:rsidRPr="0006329A">
        <w:rPr>
          <w:color w:val="000000" w:themeColor="text1"/>
          <w:sz w:val="20"/>
          <w:szCs w:val="20"/>
        </w:rPr>
        <w:t xml:space="preserve"> de </w:t>
      </w:r>
      <w:proofErr w:type="spellStart"/>
      <w:r w:rsidRPr="0006329A">
        <w:rPr>
          <w:color w:val="000000" w:themeColor="text1"/>
          <w:sz w:val="20"/>
          <w:szCs w:val="20"/>
        </w:rPr>
        <w:t>Murville</w:t>
      </w:r>
      <w:proofErr w:type="spellEnd"/>
      <w:r w:rsidRPr="0006329A">
        <w:rPr>
          <w:color w:val="000000" w:themeColor="text1"/>
          <w:sz w:val="20"/>
          <w:szCs w:val="20"/>
        </w:rPr>
        <w:t xml:space="preserve">, Dakar le 26 </w:t>
      </w:r>
      <w:proofErr w:type="spellStart"/>
      <w:r w:rsidRPr="0006329A">
        <w:rPr>
          <w:color w:val="000000" w:themeColor="text1"/>
          <w:sz w:val="20"/>
          <w:szCs w:val="20"/>
        </w:rPr>
        <w:t>février</w:t>
      </w:r>
      <w:proofErr w:type="spellEnd"/>
      <w:r w:rsidRPr="0006329A">
        <w:rPr>
          <w:color w:val="000000" w:themeColor="text1"/>
          <w:sz w:val="20"/>
          <w:szCs w:val="20"/>
        </w:rPr>
        <w:t xml:space="preserve"> 1964, Paris, Archives of the Ministry of Foreign Affairs, Quai D’Orsay, carton 3133. </w:t>
      </w:r>
      <w:proofErr w:type="spellStart"/>
      <w:r w:rsidRPr="0006329A">
        <w:rPr>
          <w:color w:val="000000" w:themeColor="text1"/>
          <w:sz w:val="20"/>
          <w:szCs w:val="20"/>
        </w:rPr>
        <w:t>Paye</w:t>
      </w:r>
      <w:proofErr w:type="spellEnd"/>
      <w:r w:rsidRPr="0006329A">
        <w:rPr>
          <w:color w:val="000000" w:themeColor="text1"/>
          <w:sz w:val="20"/>
          <w:szCs w:val="20"/>
        </w:rPr>
        <w:t xml:space="preserve"> was the French ambassador to Senegal, and de </w:t>
      </w:r>
      <w:proofErr w:type="spellStart"/>
      <w:r w:rsidRPr="0006329A">
        <w:rPr>
          <w:color w:val="000000" w:themeColor="text1"/>
          <w:sz w:val="20"/>
          <w:szCs w:val="20"/>
        </w:rPr>
        <w:t>Murville</w:t>
      </w:r>
      <w:proofErr w:type="spellEnd"/>
      <w:r w:rsidRPr="0006329A">
        <w:rPr>
          <w:color w:val="000000" w:themeColor="text1"/>
          <w:sz w:val="20"/>
          <w:szCs w:val="20"/>
        </w:rPr>
        <w:t>, the French Minister of Foreign Affairs in Paris.</w:t>
      </w:r>
    </w:p>
  </w:footnote>
  <w:footnote w:id="334">
    <w:p w14:paraId="0F961A0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(AED); see also </w:t>
      </w:r>
      <w:proofErr w:type="spellStart"/>
      <w:r w:rsidRPr="0006329A">
        <w:rPr>
          <w:color w:val="000000" w:themeColor="text1"/>
          <w:sz w:val="20"/>
          <w:szCs w:val="20"/>
        </w:rPr>
        <w:t>Hesseling</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250.</w:t>
      </w:r>
    </w:p>
  </w:footnote>
  <w:footnote w:id="335">
    <w:p w14:paraId="0F961A0C" w14:textId="64A8955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Catholic Dominican Fathers supported the students while </w:t>
      </w:r>
      <w:proofErr w:type="spellStart"/>
      <w:r w:rsidRPr="0006329A">
        <w:rPr>
          <w:color w:val="000000" w:themeColor="text1"/>
          <w:sz w:val="20"/>
          <w:szCs w:val="20"/>
        </w:rPr>
        <w:t>Serigne</w:t>
      </w:r>
      <w:proofErr w:type="spellEnd"/>
      <w:r w:rsidRPr="0006329A">
        <w:rPr>
          <w:color w:val="000000" w:themeColor="text1"/>
          <w:sz w:val="20"/>
          <w:szCs w:val="20"/>
        </w:rPr>
        <w:t xml:space="preserve"> Cheikh, Cheikh </w:t>
      </w:r>
      <w:proofErr w:type="spellStart"/>
      <w:r w:rsidRPr="0006329A">
        <w:rPr>
          <w:color w:val="000000" w:themeColor="text1"/>
          <w:sz w:val="20"/>
          <w:szCs w:val="20"/>
        </w:rPr>
        <w:t>Ibrahima</w:t>
      </w:r>
      <w:proofErr w:type="spellEnd"/>
      <w:r w:rsidRPr="0006329A">
        <w:rPr>
          <w:color w:val="000000" w:themeColor="text1"/>
          <w:sz w:val="20"/>
          <w:szCs w:val="20"/>
        </w:rPr>
        <w:t xml:space="preserve"> </w:t>
      </w:r>
      <w:proofErr w:type="spellStart"/>
      <w:r w:rsidRPr="0006329A">
        <w:rPr>
          <w:color w:val="000000" w:themeColor="text1"/>
          <w:sz w:val="20"/>
          <w:szCs w:val="20"/>
        </w:rPr>
        <w:t>Niasse</w:t>
      </w:r>
      <w:proofErr w:type="spellEnd"/>
      <w:r w:rsidRPr="0006329A">
        <w:rPr>
          <w:color w:val="000000" w:themeColor="text1"/>
          <w:sz w:val="20"/>
          <w:szCs w:val="20"/>
        </w:rPr>
        <w:t xml:space="preserve">, El Hadji </w:t>
      </w:r>
      <w:proofErr w:type="spellStart"/>
      <w:r w:rsidRPr="0006329A">
        <w:rPr>
          <w:color w:val="000000" w:themeColor="text1"/>
          <w:sz w:val="20"/>
          <w:szCs w:val="20"/>
        </w:rPr>
        <w:t>Abdoul</w:t>
      </w:r>
      <w:proofErr w:type="spellEnd"/>
      <w:r w:rsidRPr="0006329A">
        <w:rPr>
          <w:color w:val="000000" w:themeColor="text1"/>
          <w:sz w:val="20"/>
          <w:szCs w:val="20"/>
        </w:rPr>
        <w:t xml:space="preserve"> Aziz Sy, </w:t>
      </w:r>
      <w:proofErr w:type="spellStart"/>
      <w:r w:rsidRPr="0006329A">
        <w:rPr>
          <w:color w:val="000000" w:themeColor="text1"/>
          <w:sz w:val="20"/>
          <w:szCs w:val="20"/>
        </w:rPr>
        <w:t>Serigne</w:t>
      </w:r>
      <w:proofErr w:type="spellEnd"/>
      <w:r w:rsidRPr="0006329A">
        <w:rPr>
          <w:color w:val="000000" w:themeColor="text1"/>
          <w:sz w:val="20"/>
          <w:szCs w:val="20"/>
        </w:rPr>
        <w:t xml:space="preserve"> </w:t>
      </w:r>
      <w:proofErr w:type="spellStart"/>
      <w:r w:rsidRPr="0006329A">
        <w:rPr>
          <w:color w:val="000000" w:themeColor="text1"/>
          <w:sz w:val="20"/>
          <w:szCs w:val="20"/>
        </w:rPr>
        <w:t>Fallou</w:t>
      </w:r>
      <w:proofErr w:type="spellEnd"/>
      <w:r w:rsidRPr="0006329A">
        <w:rPr>
          <w:color w:val="000000" w:themeColor="text1"/>
          <w:sz w:val="20"/>
          <w:szCs w:val="20"/>
        </w:rPr>
        <w:t xml:space="preserve"> </w:t>
      </w:r>
      <w:proofErr w:type="spellStart"/>
      <w:r w:rsidRPr="0006329A">
        <w:rPr>
          <w:color w:val="000000" w:themeColor="text1"/>
          <w:sz w:val="20"/>
          <w:szCs w:val="20"/>
        </w:rPr>
        <w:t>Mbacké</w:t>
      </w:r>
      <w:proofErr w:type="spellEnd"/>
      <w:r w:rsidRPr="0006329A">
        <w:rPr>
          <w:color w:val="000000" w:themeColor="text1"/>
          <w:sz w:val="20"/>
          <w:szCs w:val="20"/>
        </w:rPr>
        <w:t xml:space="preserve">, and </w:t>
      </w:r>
      <w:proofErr w:type="spellStart"/>
      <w:r w:rsidRPr="0006329A">
        <w:rPr>
          <w:color w:val="000000" w:themeColor="text1"/>
          <w:sz w:val="20"/>
          <w:szCs w:val="20"/>
        </w:rPr>
        <w:t>Serigne</w:t>
      </w:r>
      <w:proofErr w:type="spellEnd"/>
      <w:r w:rsidRPr="0006329A">
        <w:rPr>
          <w:color w:val="000000" w:themeColor="text1"/>
          <w:sz w:val="20"/>
          <w:szCs w:val="20"/>
        </w:rPr>
        <w:t xml:space="preserve"> </w:t>
      </w:r>
      <w:proofErr w:type="spellStart"/>
      <w:r w:rsidRPr="0006329A">
        <w:rPr>
          <w:color w:val="000000" w:themeColor="text1"/>
          <w:sz w:val="20"/>
          <w:szCs w:val="20"/>
        </w:rPr>
        <w:t>Modou</w:t>
      </w:r>
      <w:proofErr w:type="spellEnd"/>
      <w:r w:rsidRPr="0006329A">
        <w:rPr>
          <w:color w:val="000000" w:themeColor="text1"/>
          <w:sz w:val="20"/>
          <w:szCs w:val="20"/>
        </w:rPr>
        <w:t xml:space="preserve"> Awa </w:t>
      </w:r>
      <w:proofErr w:type="spellStart"/>
      <w:r w:rsidRPr="0006329A">
        <w:rPr>
          <w:color w:val="000000" w:themeColor="text1"/>
          <w:sz w:val="20"/>
          <w:szCs w:val="20"/>
        </w:rPr>
        <w:t>Balla</w:t>
      </w:r>
      <w:proofErr w:type="spellEnd"/>
      <w:r w:rsidRPr="0006329A">
        <w:rPr>
          <w:color w:val="000000" w:themeColor="text1"/>
          <w:sz w:val="20"/>
          <w:szCs w:val="20"/>
        </w:rPr>
        <w:t xml:space="preserve"> </w:t>
      </w:r>
      <w:proofErr w:type="spellStart"/>
      <w:r w:rsidRPr="0006329A">
        <w:rPr>
          <w:color w:val="000000" w:themeColor="text1"/>
          <w:sz w:val="20"/>
          <w:szCs w:val="20"/>
        </w:rPr>
        <w:t>Mbacké</w:t>
      </w:r>
      <w:proofErr w:type="spellEnd"/>
      <w:r w:rsidRPr="0006329A">
        <w:rPr>
          <w:color w:val="000000" w:themeColor="text1"/>
          <w:sz w:val="20"/>
          <w:szCs w:val="20"/>
        </w:rPr>
        <w:t xml:space="preserve"> supported Senghor and his government. On </w:t>
      </w:r>
      <w:proofErr w:type="spellStart"/>
      <w:r w:rsidRPr="0006329A">
        <w:rPr>
          <w:color w:val="000000" w:themeColor="text1"/>
          <w:sz w:val="20"/>
          <w:szCs w:val="20"/>
        </w:rPr>
        <w:t>Serigne</w:t>
      </w:r>
      <w:proofErr w:type="spellEnd"/>
      <w:r w:rsidRPr="0006329A">
        <w:rPr>
          <w:color w:val="000000" w:themeColor="text1"/>
          <w:sz w:val="20"/>
          <w:szCs w:val="20"/>
        </w:rPr>
        <w:t xml:space="preserve"> Cheikh’s declaration of support on the night of 30 and 31 of May 1968, see Abdoulaye Bathily, </w:t>
      </w:r>
      <w:r w:rsidRPr="0006329A">
        <w:rPr>
          <w:i/>
          <w:color w:val="000000" w:themeColor="text1"/>
          <w:sz w:val="20"/>
          <w:szCs w:val="20"/>
        </w:rPr>
        <w:t xml:space="preserve">Mai 68 à Dakar </w:t>
      </w:r>
      <w:proofErr w:type="spellStart"/>
      <w:r w:rsidRPr="0006329A">
        <w:rPr>
          <w:i/>
          <w:color w:val="000000" w:themeColor="text1"/>
          <w:sz w:val="20"/>
          <w:szCs w:val="20"/>
        </w:rPr>
        <w:t>ou</w:t>
      </w:r>
      <w:proofErr w:type="spellEnd"/>
      <w:r w:rsidRPr="0006329A">
        <w:rPr>
          <w:i/>
          <w:color w:val="000000" w:themeColor="text1"/>
          <w:sz w:val="20"/>
          <w:szCs w:val="20"/>
        </w:rPr>
        <w:t xml:space="preserve"> la </w:t>
      </w:r>
      <w:proofErr w:type="spellStart"/>
      <w:r w:rsidRPr="0006329A">
        <w:rPr>
          <w:i/>
          <w:color w:val="000000" w:themeColor="text1"/>
          <w:sz w:val="20"/>
          <w:szCs w:val="20"/>
        </w:rPr>
        <w:t>révolte</w:t>
      </w:r>
      <w:proofErr w:type="spellEnd"/>
      <w:r w:rsidRPr="0006329A">
        <w:rPr>
          <w:i/>
          <w:color w:val="000000" w:themeColor="text1"/>
          <w:sz w:val="20"/>
          <w:szCs w:val="20"/>
        </w:rPr>
        <w:t xml:space="preserve"> </w:t>
      </w:r>
      <w:proofErr w:type="spellStart"/>
      <w:r w:rsidRPr="0006329A">
        <w:rPr>
          <w:i/>
          <w:color w:val="000000" w:themeColor="text1"/>
          <w:sz w:val="20"/>
          <w:szCs w:val="20"/>
        </w:rPr>
        <w:t>universitaire</w:t>
      </w:r>
      <w:proofErr w:type="spellEnd"/>
      <w:r w:rsidRPr="0006329A">
        <w:rPr>
          <w:i/>
          <w:color w:val="000000" w:themeColor="text1"/>
          <w:sz w:val="20"/>
          <w:szCs w:val="20"/>
        </w:rPr>
        <w:t xml:space="preserve"> et la </w:t>
      </w:r>
      <w:proofErr w:type="spellStart"/>
      <w:r w:rsidRPr="0006329A">
        <w:rPr>
          <w:i/>
          <w:color w:val="000000" w:themeColor="text1"/>
          <w:sz w:val="20"/>
          <w:szCs w:val="20"/>
        </w:rPr>
        <w:t>démocratie</w:t>
      </w:r>
      <w:proofErr w:type="spellEnd"/>
      <w:r w:rsidRPr="0006329A">
        <w:rPr>
          <w:i/>
          <w:color w:val="000000" w:themeColor="text1"/>
          <w:sz w:val="20"/>
          <w:szCs w:val="20"/>
        </w:rPr>
        <w:t xml:space="preserve">: le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proofErr w:type="spellStart"/>
      <w:r w:rsidRPr="0006329A">
        <w:rPr>
          <w:i/>
          <w:color w:val="000000" w:themeColor="text1"/>
          <w:sz w:val="20"/>
          <w:szCs w:val="20"/>
        </w:rPr>
        <w:t>cinquante</w:t>
      </w:r>
      <w:proofErr w:type="spellEnd"/>
      <w:r w:rsidRPr="0006329A">
        <w:rPr>
          <w:i/>
          <w:color w:val="000000" w:themeColor="text1"/>
          <w:sz w:val="20"/>
          <w:szCs w:val="20"/>
        </w:rPr>
        <w:t xml:space="preserve"> après</w:t>
      </w:r>
      <w:r w:rsidRPr="0006329A">
        <w:rPr>
          <w:color w:val="000000" w:themeColor="text1"/>
          <w:sz w:val="20"/>
          <w:szCs w:val="20"/>
        </w:rPr>
        <w:t xml:space="preserve"> (Dakar: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2018), 110–2; Omar </w:t>
      </w:r>
      <w:proofErr w:type="spellStart"/>
      <w:r w:rsidRPr="0006329A">
        <w:rPr>
          <w:color w:val="000000" w:themeColor="text1"/>
          <w:sz w:val="20"/>
          <w:szCs w:val="20"/>
        </w:rPr>
        <w:t>Guèye</w:t>
      </w:r>
      <w:proofErr w:type="spellEnd"/>
      <w:r w:rsidRPr="0006329A">
        <w:rPr>
          <w:color w:val="000000" w:themeColor="text1"/>
          <w:sz w:val="20"/>
          <w:szCs w:val="20"/>
        </w:rPr>
        <w:t xml:space="preserve">, </w:t>
      </w:r>
      <w:r w:rsidRPr="0006329A">
        <w:rPr>
          <w:i/>
          <w:color w:val="000000" w:themeColor="text1"/>
          <w:sz w:val="20"/>
          <w:szCs w:val="20"/>
        </w:rPr>
        <w:t xml:space="preserve">Mai 1968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Senghor face aux </w:t>
      </w:r>
      <w:proofErr w:type="spellStart"/>
      <w:r w:rsidRPr="0006329A">
        <w:rPr>
          <w:i/>
          <w:color w:val="000000" w:themeColor="text1"/>
          <w:sz w:val="20"/>
          <w:szCs w:val="20"/>
        </w:rPr>
        <w:t>étudiants</w:t>
      </w:r>
      <w:proofErr w:type="spellEnd"/>
      <w:r w:rsidRPr="0006329A">
        <w:rPr>
          <w:i/>
          <w:color w:val="000000" w:themeColor="text1"/>
          <w:sz w:val="20"/>
          <w:szCs w:val="20"/>
        </w:rPr>
        <w:t xml:space="preserve"> et au </w:t>
      </w:r>
      <w:proofErr w:type="spellStart"/>
      <w:r w:rsidRPr="0006329A">
        <w:rPr>
          <w:i/>
          <w:color w:val="000000" w:themeColor="text1"/>
          <w:sz w:val="20"/>
          <w:szCs w:val="20"/>
        </w:rPr>
        <w:t>mouvement</w:t>
      </w:r>
      <w:proofErr w:type="spellEnd"/>
      <w:r w:rsidRPr="0006329A">
        <w:rPr>
          <w:i/>
          <w:color w:val="000000" w:themeColor="text1"/>
          <w:sz w:val="20"/>
          <w:szCs w:val="20"/>
        </w:rPr>
        <w:t xml:space="preserve"> syndical</w:t>
      </w:r>
      <w:r w:rsidRPr="0006329A">
        <w:rPr>
          <w:color w:val="000000" w:themeColor="text1"/>
          <w:sz w:val="20"/>
          <w:szCs w:val="20"/>
        </w:rPr>
        <w:t xml:space="preserve"> (Paris: Karthala, 2017), 88 and 258; </w:t>
      </w:r>
      <w:proofErr w:type="spellStart"/>
      <w:r w:rsidRPr="0006329A">
        <w:rPr>
          <w:color w:val="000000" w:themeColor="text1"/>
          <w:sz w:val="20"/>
          <w:szCs w:val="20"/>
        </w:rPr>
        <w:t>Oumar</w:t>
      </w:r>
      <w:proofErr w:type="spellEnd"/>
      <w:r w:rsidRPr="0006329A">
        <w:rPr>
          <w:color w:val="000000" w:themeColor="text1"/>
          <w:sz w:val="20"/>
          <w:szCs w:val="20"/>
        </w:rPr>
        <w:t xml:space="preserve"> </w:t>
      </w:r>
      <w:proofErr w:type="spellStart"/>
      <w:r w:rsidRPr="0006329A">
        <w:rPr>
          <w:color w:val="000000" w:themeColor="text1"/>
          <w:sz w:val="20"/>
          <w:szCs w:val="20"/>
        </w:rPr>
        <w:t>Guèye</w:t>
      </w:r>
      <w:proofErr w:type="spellEnd"/>
      <w:r w:rsidRPr="0006329A">
        <w:rPr>
          <w:color w:val="000000" w:themeColor="text1"/>
          <w:sz w:val="20"/>
          <w:szCs w:val="20"/>
        </w:rPr>
        <w:t xml:space="preserve">, “Islam and Activism: The Marabout and the Trade Union,” in </w:t>
      </w:r>
      <w:r w:rsidRPr="0006329A">
        <w:rPr>
          <w:i/>
          <w:color w:val="000000" w:themeColor="text1"/>
          <w:sz w:val="20"/>
          <w:szCs w:val="20"/>
        </w:rPr>
        <w:t>The Palgrave Handbook of Islam in Africa</w:t>
      </w:r>
      <w:r w:rsidRPr="0006329A">
        <w:rPr>
          <w:color w:val="000000" w:themeColor="text1"/>
          <w:sz w:val="20"/>
          <w:szCs w:val="20"/>
        </w:rPr>
        <w:t xml:space="preserve">, edited by </w:t>
      </w:r>
      <w:proofErr w:type="spellStart"/>
      <w:r w:rsidRPr="0006329A">
        <w:rPr>
          <w:color w:val="000000" w:themeColor="text1"/>
          <w:sz w:val="20"/>
          <w:szCs w:val="20"/>
        </w:rPr>
        <w:t>Fallou</w:t>
      </w:r>
      <w:proofErr w:type="spellEnd"/>
      <w:r w:rsidRPr="0006329A">
        <w:rPr>
          <w:color w:val="000000" w:themeColor="text1"/>
          <w:sz w:val="20"/>
          <w:szCs w:val="20"/>
        </w:rPr>
        <w:t xml:space="preserve"> </w:t>
      </w:r>
      <w:proofErr w:type="spellStart"/>
      <w:r w:rsidRPr="0006329A">
        <w:rPr>
          <w:color w:val="000000" w:themeColor="text1"/>
          <w:sz w:val="20"/>
          <w:szCs w:val="20"/>
        </w:rPr>
        <w:t>Ngom</w:t>
      </w:r>
      <w:proofErr w:type="spellEnd"/>
      <w:r w:rsidRPr="0006329A">
        <w:rPr>
          <w:color w:val="000000" w:themeColor="text1"/>
          <w:sz w:val="20"/>
          <w:szCs w:val="20"/>
        </w:rPr>
        <w:t xml:space="preserve">, Mustapha H. </w:t>
      </w:r>
      <w:proofErr w:type="spellStart"/>
      <w:r w:rsidRPr="0006329A">
        <w:rPr>
          <w:color w:val="000000" w:themeColor="text1"/>
          <w:sz w:val="20"/>
          <w:szCs w:val="20"/>
        </w:rPr>
        <w:t>Kurfi</w:t>
      </w:r>
      <w:proofErr w:type="spellEnd"/>
      <w:r w:rsidRPr="0006329A">
        <w:rPr>
          <w:color w:val="000000" w:themeColor="text1"/>
          <w:sz w:val="20"/>
          <w:szCs w:val="20"/>
        </w:rPr>
        <w:t xml:space="preserve">, and Toyin </w:t>
      </w:r>
      <w:proofErr w:type="spellStart"/>
      <w:r w:rsidRPr="0006329A">
        <w:rPr>
          <w:color w:val="000000" w:themeColor="text1"/>
          <w:sz w:val="20"/>
          <w:szCs w:val="20"/>
        </w:rPr>
        <w:t>Falola</w:t>
      </w:r>
      <w:proofErr w:type="spellEnd"/>
      <w:r w:rsidRPr="0006329A">
        <w:rPr>
          <w:color w:val="000000" w:themeColor="text1"/>
          <w:sz w:val="20"/>
          <w:szCs w:val="20"/>
        </w:rPr>
        <w:t xml:space="preserve"> (New York: Palgrave MacMillan, 2020), on </w:t>
      </w:r>
      <w:proofErr w:type="spellStart"/>
      <w:r w:rsidRPr="0006329A">
        <w:rPr>
          <w:color w:val="000000" w:themeColor="text1"/>
          <w:sz w:val="20"/>
          <w:szCs w:val="20"/>
        </w:rPr>
        <w:t>Serigne</w:t>
      </w:r>
      <w:proofErr w:type="spellEnd"/>
      <w:r w:rsidRPr="0006329A">
        <w:rPr>
          <w:color w:val="000000" w:themeColor="text1"/>
          <w:sz w:val="20"/>
          <w:szCs w:val="20"/>
        </w:rPr>
        <w:t xml:space="preserve"> Cheikh’s groundswell of support and sympathy to Senghor, see page 548.</w:t>
      </w:r>
    </w:p>
    <w:p w14:paraId="0F961A0D" w14:textId="77777777" w:rsidR="00B9396A" w:rsidRPr="0006329A" w:rsidRDefault="00B9396A" w:rsidP="0006329A">
      <w:pPr>
        <w:jc w:val="both"/>
        <w:rPr>
          <w:color w:val="000000" w:themeColor="text1"/>
          <w:sz w:val="20"/>
          <w:szCs w:val="20"/>
        </w:rPr>
      </w:pPr>
    </w:p>
    <w:p w14:paraId="0F961A0E" w14:textId="77777777" w:rsidR="00B9396A" w:rsidRPr="0006329A" w:rsidRDefault="00B9396A" w:rsidP="0006329A">
      <w:pPr>
        <w:jc w:val="both"/>
        <w:rPr>
          <w:color w:val="000000" w:themeColor="text1"/>
          <w:sz w:val="20"/>
          <w:szCs w:val="20"/>
        </w:rPr>
      </w:pPr>
    </w:p>
  </w:footnote>
  <w:footnote w:id="336">
    <w:p w14:paraId="0F961A0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this vast Islamic and </w:t>
      </w:r>
      <w:proofErr w:type="spellStart"/>
      <w:r w:rsidRPr="0006329A">
        <w:rPr>
          <w:i/>
          <w:color w:val="000000" w:themeColor="text1"/>
          <w:sz w:val="20"/>
          <w:szCs w:val="20"/>
        </w:rPr>
        <w:t>Tijānī</w:t>
      </w:r>
      <w:proofErr w:type="spellEnd"/>
      <w:r w:rsidRPr="0006329A">
        <w:rPr>
          <w:i/>
          <w:color w:val="000000" w:themeColor="text1"/>
          <w:sz w:val="20"/>
          <w:szCs w:val="20"/>
        </w:rPr>
        <w:t xml:space="preserve"> </w:t>
      </w:r>
      <w:r w:rsidRPr="0006329A">
        <w:rPr>
          <w:color w:val="000000" w:themeColor="text1"/>
          <w:sz w:val="20"/>
          <w:szCs w:val="20"/>
        </w:rPr>
        <w:t xml:space="preserve">movement, see Fabienne Samson, “Le </w:t>
      </w:r>
      <w:proofErr w:type="spellStart"/>
      <w:r w:rsidRPr="0006329A">
        <w:rPr>
          <w:color w:val="000000" w:themeColor="text1"/>
          <w:sz w:val="20"/>
          <w:szCs w:val="20"/>
        </w:rPr>
        <w:t>Dahiratoul</w:t>
      </w:r>
      <w:proofErr w:type="spellEnd"/>
      <w:r w:rsidRPr="0006329A">
        <w:rPr>
          <w:color w:val="000000" w:themeColor="text1"/>
          <w:sz w:val="20"/>
          <w:szCs w:val="20"/>
        </w:rPr>
        <w:t xml:space="preserve"> </w:t>
      </w:r>
      <w:proofErr w:type="spellStart"/>
      <w:r w:rsidRPr="0006329A">
        <w:rPr>
          <w:color w:val="000000" w:themeColor="text1"/>
          <w:sz w:val="20"/>
          <w:szCs w:val="20"/>
        </w:rPr>
        <w:t>Moustarchidina</w:t>
      </w:r>
      <w:proofErr w:type="spellEnd"/>
      <w:r w:rsidRPr="0006329A">
        <w:rPr>
          <w:color w:val="000000" w:themeColor="text1"/>
          <w:sz w:val="20"/>
          <w:szCs w:val="20"/>
        </w:rPr>
        <w:t xml:space="preserve"> </w:t>
      </w:r>
      <w:proofErr w:type="spellStart"/>
      <w:r w:rsidRPr="0006329A">
        <w:rPr>
          <w:color w:val="000000" w:themeColor="text1"/>
          <w:sz w:val="20"/>
          <w:szCs w:val="20"/>
        </w:rPr>
        <w:t>wal</w:t>
      </w:r>
      <w:proofErr w:type="spellEnd"/>
      <w:r w:rsidRPr="0006329A">
        <w:rPr>
          <w:color w:val="000000" w:themeColor="text1"/>
          <w:sz w:val="20"/>
          <w:szCs w:val="20"/>
        </w:rPr>
        <w:t xml:space="preserve"> </w:t>
      </w:r>
      <w:proofErr w:type="spellStart"/>
      <w:r w:rsidRPr="0006329A">
        <w:rPr>
          <w:color w:val="000000" w:themeColor="text1"/>
          <w:sz w:val="20"/>
          <w:szCs w:val="20"/>
        </w:rPr>
        <w:t>Moustarchidaty</w:t>
      </w:r>
      <w:proofErr w:type="spellEnd"/>
      <w:r w:rsidRPr="0006329A">
        <w:rPr>
          <w:color w:val="000000" w:themeColor="text1"/>
          <w:sz w:val="20"/>
          <w:szCs w:val="20"/>
        </w:rPr>
        <w:t xml:space="preserve">”, in </w:t>
      </w:r>
      <w:r w:rsidRPr="0006329A">
        <w:rPr>
          <w:i/>
          <w:color w:val="000000" w:themeColor="text1"/>
          <w:sz w:val="20"/>
          <w:szCs w:val="20"/>
        </w:rPr>
        <w:t xml:space="preserve">The </w:t>
      </w:r>
      <w:proofErr w:type="spellStart"/>
      <w:r w:rsidRPr="0006329A">
        <w:rPr>
          <w:i/>
          <w:color w:val="000000" w:themeColor="text1"/>
          <w:sz w:val="20"/>
          <w:szCs w:val="20"/>
        </w:rPr>
        <w:t>Encyclopaedia</w:t>
      </w:r>
      <w:proofErr w:type="spellEnd"/>
      <w:r w:rsidRPr="0006329A">
        <w:rPr>
          <w:i/>
          <w:color w:val="000000" w:themeColor="text1"/>
          <w:sz w:val="20"/>
          <w:szCs w:val="20"/>
        </w:rPr>
        <w:t xml:space="preserve"> of Islam, 3rd edition, </w:t>
      </w:r>
      <w:r w:rsidRPr="0006329A">
        <w:rPr>
          <w:color w:val="000000" w:themeColor="text1"/>
          <w:sz w:val="20"/>
          <w:szCs w:val="20"/>
        </w:rPr>
        <w:t>eds.</w:t>
      </w:r>
      <w:r w:rsidRPr="0006329A">
        <w:rPr>
          <w:i/>
          <w:color w:val="000000" w:themeColor="text1"/>
          <w:sz w:val="20"/>
          <w:szCs w:val="20"/>
        </w:rPr>
        <w:t xml:space="preserve"> </w:t>
      </w:r>
      <w:r w:rsidRPr="0006329A">
        <w:rPr>
          <w:color w:val="000000" w:themeColor="text1"/>
          <w:sz w:val="20"/>
          <w:szCs w:val="20"/>
        </w:rPr>
        <w:t xml:space="preserve">Kate Fleet, Gudrun </w:t>
      </w:r>
      <w:proofErr w:type="spellStart"/>
      <w:r w:rsidRPr="0006329A">
        <w:rPr>
          <w:color w:val="000000" w:themeColor="text1"/>
          <w:sz w:val="20"/>
          <w:szCs w:val="20"/>
        </w:rPr>
        <w:t>Krämer</w:t>
      </w:r>
      <w:proofErr w:type="spellEnd"/>
      <w:r w:rsidRPr="0006329A">
        <w:rPr>
          <w:color w:val="000000" w:themeColor="text1"/>
          <w:sz w:val="20"/>
          <w:szCs w:val="20"/>
        </w:rPr>
        <w:t xml:space="preserve">, Denis </w:t>
      </w:r>
      <w:proofErr w:type="spellStart"/>
      <w:r w:rsidRPr="0006329A">
        <w:rPr>
          <w:color w:val="000000" w:themeColor="text1"/>
          <w:sz w:val="20"/>
          <w:szCs w:val="20"/>
        </w:rPr>
        <w:t>Matringe</w:t>
      </w:r>
      <w:proofErr w:type="spellEnd"/>
      <w:r w:rsidRPr="0006329A">
        <w:rPr>
          <w:color w:val="000000" w:themeColor="text1"/>
          <w:sz w:val="20"/>
          <w:szCs w:val="20"/>
        </w:rPr>
        <w:t xml:space="preserve">, John </w:t>
      </w:r>
      <w:proofErr w:type="spellStart"/>
      <w:r w:rsidRPr="0006329A">
        <w:rPr>
          <w:color w:val="000000" w:themeColor="text1"/>
          <w:sz w:val="20"/>
          <w:szCs w:val="20"/>
        </w:rPr>
        <w:t>Nawas</w:t>
      </w:r>
      <w:proofErr w:type="spellEnd"/>
      <w:r w:rsidRPr="0006329A">
        <w:rPr>
          <w:color w:val="000000" w:themeColor="text1"/>
          <w:sz w:val="20"/>
          <w:szCs w:val="20"/>
        </w:rPr>
        <w:t xml:space="preserve">, Everett </w:t>
      </w:r>
      <w:proofErr w:type="spellStart"/>
      <w:proofErr w:type="gramStart"/>
      <w:r w:rsidRPr="0006329A">
        <w:rPr>
          <w:color w:val="000000" w:themeColor="text1"/>
          <w:sz w:val="20"/>
          <w:szCs w:val="20"/>
        </w:rPr>
        <w:t>Rowson</w:t>
      </w:r>
      <w:proofErr w:type="spellEnd"/>
      <w:r w:rsidRPr="0006329A">
        <w:rPr>
          <w:i/>
          <w:color w:val="000000" w:themeColor="text1"/>
          <w:sz w:val="20"/>
          <w:szCs w:val="20"/>
        </w:rPr>
        <w:t xml:space="preserve"> </w:t>
      </w:r>
      <w:r w:rsidRPr="0006329A">
        <w:rPr>
          <w:color w:val="000000" w:themeColor="text1"/>
          <w:sz w:val="20"/>
          <w:szCs w:val="20"/>
        </w:rPr>
        <w:t xml:space="preserve"> (</w:t>
      </w:r>
      <w:proofErr w:type="gramEnd"/>
      <w:r w:rsidRPr="0006329A">
        <w:rPr>
          <w:color w:val="000000" w:themeColor="text1"/>
          <w:sz w:val="20"/>
          <w:szCs w:val="20"/>
        </w:rPr>
        <w:t xml:space="preserve">Brill: Leiden, 2014); also see Diallo, </w:t>
      </w:r>
      <w:r w:rsidRPr="0006329A">
        <w:rPr>
          <w:i/>
          <w:color w:val="000000" w:themeColor="text1"/>
          <w:sz w:val="20"/>
          <w:szCs w:val="20"/>
        </w:rPr>
        <w:t xml:space="preserve">La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color w:val="000000" w:themeColor="text1"/>
          <w:sz w:val="20"/>
          <w:szCs w:val="20"/>
        </w:rPr>
        <w:t xml:space="preserve">. Nowadays the DMWM has an influential communication network through a television station, </w:t>
      </w:r>
      <w:proofErr w:type="spellStart"/>
      <w:r w:rsidRPr="0006329A">
        <w:rPr>
          <w:i/>
          <w:color w:val="000000" w:themeColor="text1"/>
          <w:sz w:val="20"/>
          <w:szCs w:val="20"/>
        </w:rPr>
        <w:t>Mourchid</w:t>
      </w:r>
      <w:proofErr w:type="spellEnd"/>
      <w:r w:rsidRPr="0006329A">
        <w:rPr>
          <w:i/>
          <w:color w:val="000000" w:themeColor="text1"/>
          <w:sz w:val="20"/>
          <w:szCs w:val="20"/>
        </w:rPr>
        <w:t xml:space="preserve"> TV</w:t>
      </w:r>
      <w:r w:rsidRPr="0006329A">
        <w:rPr>
          <w:color w:val="000000" w:themeColor="text1"/>
          <w:sz w:val="20"/>
          <w:szCs w:val="20"/>
        </w:rPr>
        <w:t xml:space="preserve"> and radio stations around the country.</w:t>
      </w:r>
    </w:p>
    <w:p w14:paraId="0F961A10" w14:textId="77777777" w:rsidR="00B9396A" w:rsidRPr="0006329A" w:rsidRDefault="00B9396A" w:rsidP="0006329A">
      <w:pPr>
        <w:jc w:val="both"/>
        <w:rPr>
          <w:color w:val="000000" w:themeColor="text1"/>
          <w:sz w:val="20"/>
          <w:szCs w:val="20"/>
        </w:rPr>
      </w:pPr>
    </w:p>
  </w:footnote>
  <w:footnote w:id="337">
    <w:p w14:paraId="0F961A11" w14:textId="563E69A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w:t>
      </w:r>
      <w:proofErr w:type="spellStart"/>
      <w:r w:rsidRPr="0006329A">
        <w:rPr>
          <w:color w:val="000000" w:themeColor="text1"/>
          <w:sz w:val="20"/>
          <w:szCs w:val="20"/>
        </w:rPr>
        <w:t>Sidy</w:t>
      </w:r>
      <w:proofErr w:type="spellEnd"/>
      <w:r w:rsidRPr="0006329A">
        <w:rPr>
          <w:color w:val="000000" w:themeColor="text1"/>
          <w:sz w:val="20"/>
          <w:szCs w:val="20"/>
        </w:rPr>
        <w:t xml:space="preserve"> </w:t>
      </w:r>
      <w:proofErr w:type="spellStart"/>
      <w:r w:rsidRPr="0006329A">
        <w:rPr>
          <w:color w:val="000000" w:themeColor="text1"/>
          <w:sz w:val="20"/>
          <w:szCs w:val="20"/>
        </w:rPr>
        <w:t>Lamine</w:t>
      </w:r>
      <w:proofErr w:type="spellEnd"/>
      <w:r w:rsidRPr="0006329A">
        <w:rPr>
          <w:color w:val="000000" w:themeColor="text1"/>
          <w:sz w:val="20"/>
          <w:szCs w:val="20"/>
        </w:rPr>
        <w:t xml:space="preserve"> </w:t>
      </w:r>
      <w:proofErr w:type="spellStart"/>
      <w:r w:rsidRPr="0006329A">
        <w:rPr>
          <w:color w:val="000000" w:themeColor="text1"/>
          <w:sz w:val="20"/>
          <w:szCs w:val="20"/>
        </w:rPr>
        <w:t>Niasse</w:t>
      </w:r>
      <w:proofErr w:type="spellEnd"/>
      <w:r w:rsidRPr="0006329A">
        <w:rPr>
          <w:color w:val="000000" w:themeColor="text1"/>
          <w:sz w:val="20"/>
          <w:szCs w:val="20"/>
        </w:rPr>
        <w:t xml:space="preserve">, </w:t>
      </w:r>
      <w:proofErr w:type="spellStart"/>
      <w:r w:rsidRPr="0006329A">
        <w:rPr>
          <w:i/>
          <w:color w:val="000000" w:themeColor="text1"/>
          <w:sz w:val="20"/>
          <w:szCs w:val="20"/>
        </w:rPr>
        <w:t>L’Étranger</w:t>
      </w:r>
      <w:proofErr w:type="spellEnd"/>
      <w:r w:rsidRPr="0006329A">
        <w:rPr>
          <w:i/>
          <w:color w:val="000000" w:themeColor="text1"/>
          <w:sz w:val="20"/>
          <w:szCs w:val="20"/>
        </w:rPr>
        <w:t xml:space="preserve"> </w:t>
      </w:r>
      <w:proofErr w:type="spellStart"/>
      <w:r w:rsidRPr="0006329A">
        <w:rPr>
          <w:i/>
          <w:color w:val="000000" w:themeColor="text1"/>
          <w:sz w:val="20"/>
          <w:szCs w:val="20"/>
        </w:rPr>
        <w:t>parmi</w:t>
      </w:r>
      <w:proofErr w:type="spellEnd"/>
      <w:r w:rsidRPr="0006329A">
        <w:rPr>
          <w:i/>
          <w:color w:val="000000" w:themeColor="text1"/>
          <w:sz w:val="20"/>
          <w:szCs w:val="20"/>
        </w:rPr>
        <w:t xml:space="preserve"> les </w:t>
      </w:r>
      <w:proofErr w:type="spellStart"/>
      <w:r w:rsidRPr="0006329A">
        <w:rPr>
          <w:i/>
          <w:color w:val="000000" w:themeColor="text1"/>
          <w:sz w:val="20"/>
          <w:szCs w:val="20"/>
        </w:rPr>
        <w:t>siens</w:t>
      </w:r>
      <w:proofErr w:type="spellEnd"/>
      <w:r w:rsidRPr="0006329A">
        <w:rPr>
          <w:i/>
          <w:color w:val="000000" w:themeColor="text1"/>
          <w:sz w:val="20"/>
          <w:szCs w:val="20"/>
        </w:rPr>
        <w:t xml:space="preserve">. Compilation, Confrontation </w:t>
      </w:r>
      <w:proofErr w:type="spellStart"/>
      <w:r w:rsidRPr="0006329A">
        <w:rPr>
          <w:i/>
          <w:color w:val="000000" w:themeColor="text1"/>
          <w:sz w:val="20"/>
          <w:szCs w:val="20"/>
        </w:rPr>
        <w:t>civilisationnelle</w:t>
      </w:r>
      <w:proofErr w:type="spellEnd"/>
      <w:r w:rsidRPr="0006329A">
        <w:rPr>
          <w:i/>
          <w:color w:val="000000" w:themeColor="text1"/>
          <w:sz w:val="20"/>
          <w:szCs w:val="20"/>
        </w:rPr>
        <w:t xml:space="preserve">, </w:t>
      </w:r>
      <w:proofErr w:type="spellStart"/>
      <w:r w:rsidRPr="0006329A">
        <w:rPr>
          <w:i/>
          <w:color w:val="000000" w:themeColor="text1"/>
          <w:sz w:val="20"/>
          <w:szCs w:val="20"/>
        </w:rPr>
        <w:t>soucis</w:t>
      </w:r>
      <w:proofErr w:type="spellEnd"/>
      <w:r w:rsidRPr="0006329A">
        <w:rPr>
          <w:i/>
          <w:color w:val="000000" w:themeColor="text1"/>
          <w:sz w:val="20"/>
          <w:szCs w:val="20"/>
        </w:rPr>
        <w:t xml:space="preserve"> </w:t>
      </w:r>
      <w:proofErr w:type="spellStart"/>
      <w:r w:rsidRPr="0006329A">
        <w:rPr>
          <w:i/>
          <w:color w:val="000000" w:themeColor="text1"/>
          <w:sz w:val="20"/>
          <w:szCs w:val="20"/>
        </w:rPr>
        <w:t>d’une</w:t>
      </w:r>
      <w:proofErr w:type="spellEnd"/>
      <w:r w:rsidRPr="0006329A">
        <w:rPr>
          <w:i/>
          <w:color w:val="000000" w:themeColor="text1"/>
          <w:sz w:val="20"/>
          <w:szCs w:val="20"/>
        </w:rPr>
        <w:t xml:space="preserve"> </w:t>
      </w:r>
      <w:proofErr w:type="spellStart"/>
      <w:r w:rsidRPr="0006329A">
        <w:rPr>
          <w:i/>
          <w:color w:val="000000" w:themeColor="text1"/>
          <w:sz w:val="20"/>
          <w:szCs w:val="20"/>
        </w:rPr>
        <w:t>communauté</w:t>
      </w:r>
      <w:proofErr w:type="spellEnd"/>
      <w:r w:rsidRPr="0006329A">
        <w:rPr>
          <w:i/>
          <w:color w:val="000000" w:themeColor="text1"/>
          <w:sz w:val="20"/>
          <w:szCs w:val="20"/>
        </w:rPr>
        <w:t xml:space="preserve">, </w:t>
      </w:r>
      <w:proofErr w:type="spellStart"/>
      <w:r w:rsidRPr="0006329A">
        <w:rPr>
          <w:i/>
          <w:color w:val="000000" w:themeColor="text1"/>
          <w:sz w:val="20"/>
          <w:szCs w:val="20"/>
        </w:rPr>
        <w:t>trajectoire</w:t>
      </w:r>
      <w:proofErr w:type="spellEnd"/>
      <w:r w:rsidRPr="0006329A">
        <w:rPr>
          <w:color w:val="000000" w:themeColor="text1"/>
          <w:sz w:val="20"/>
          <w:szCs w:val="20"/>
        </w:rPr>
        <w:t xml:space="preserve"> (Dakar: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2016), 33, 53; Benjamin Soares, “New Muslim Public Figures in West Africa,” in </w:t>
      </w:r>
      <w:r w:rsidRPr="0006329A">
        <w:rPr>
          <w:i/>
          <w:color w:val="000000" w:themeColor="text1"/>
          <w:sz w:val="20"/>
          <w:szCs w:val="20"/>
        </w:rPr>
        <w:t xml:space="preserve">Islamic Education in Africa: Writing Boards and Blackboards, </w:t>
      </w:r>
      <w:r w:rsidRPr="0006329A">
        <w:rPr>
          <w:color w:val="000000" w:themeColor="text1"/>
          <w:sz w:val="20"/>
          <w:szCs w:val="20"/>
        </w:rPr>
        <w:t xml:space="preserve">ed. Robert Launay (Bloomington and Indianapolis: Indiana University Press, 2016), 271–74; Ousmane O. Kane, </w:t>
      </w:r>
      <w:r w:rsidRPr="0006329A">
        <w:rPr>
          <w:i/>
          <w:color w:val="000000" w:themeColor="text1"/>
          <w:sz w:val="20"/>
          <w:szCs w:val="20"/>
        </w:rPr>
        <w:t>Beyond Timbuktu: An Intellectual History of Muslim West Africa</w:t>
      </w:r>
      <w:r w:rsidRPr="0006329A">
        <w:rPr>
          <w:color w:val="000000" w:themeColor="text1"/>
          <w:sz w:val="20"/>
          <w:szCs w:val="20"/>
        </w:rPr>
        <w:t xml:space="preserve"> (Cambridge: Harvard University Press, 2016), 170–71.</w:t>
      </w:r>
    </w:p>
  </w:footnote>
  <w:footnote w:id="338">
    <w:p w14:paraId="0F961A1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Alioune</w:t>
      </w:r>
      <w:proofErr w:type="spellEnd"/>
      <w:r w:rsidRPr="0006329A">
        <w:rPr>
          <w:color w:val="000000" w:themeColor="text1"/>
          <w:sz w:val="20"/>
          <w:szCs w:val="20"/>
        </w:rPr>
        <w:t xml:space="preserve"> </w:t>
      </w:r>
      <w:proofErr w:type="spellStart"/>
      <w:r w:rsidRPr="0006329A">
        <w:rPr>
          <w:color w:val="000000" w:themeColor="text1"/>
          <w:sz w:val="20"/>
          <w:szCs w:val="20"/>
        </w:rPr>
        <w:t>Badara</w:t>
      </w:r>
      <w:proofErr w:type="spellEnd"/>
      <w:r w:rsidRPr="0006329A">
        <w:rPr>
          <w:color w:val="000000" w:themeColor="text1"/>
          <w:sz w:val="20"/>
          <w:szCs w:val="20"/>
        </w:rPr>
        <w:t xml:space="preserve"> Diop, “</w:t>
      </w:r>
      <w:proofErr w:type="spellStart"/>
      <w:r w:rsidRPr="0006329A">
        <w:rPr>
          <w:color w:val="000000" w:themeColor="text1"/>
          <w:sz w:val="20"/>
          <w:szCs w:val="20"/>
        </w:rPr>
        <w:t>Espace</w:t>
      </w:r>
      <w:proofErr w:type="spellEnd"/>
      <w:r w:rsidRPr="0006329A">
        <w:rPr>
          <w:color w:val="000000" w:themeColor="text1"/>
          <w:sz w:val="20"/>
          <w:szCs w:val="20"/>
        </w:rPr>
        <w:t xml:space="preserve"> </w:t>
      </w:r>
      <w:proofErr w:type="spellStart"/>
      <w:r w:rsidRPr="0006329A">
        <w:rPr>
          <w:color w:val="000000" w:themeColor="text1"/>
          <w:sz w:val="20"/>
          <w:szCs w:val="20"/>
        </w:rPr>
        <w:t>électoral</w:t>
      </w:r>
      <w:proofErr w:type="spellEnd"/>
      <w:r w:rsidRPr="0006329A">
        <w:rPr>
          <w:color w:val="000000" w:themeColor="text1"/>
          <w:sz w:val="20"/>
          <w:szCs w:val="20"/>
        </w:rPr>
        <w:t xml:space="preserve"> et violence au </w:t>
      </w:r>
      <w:proofErr w:type="spellStart"/>
      <w:r w:rsidRPr="0006329A">
        <w:rPr>
          <w:color w:val="000000" w:themeColor="text1"/>
          <w:sz w:val="20"/>
          <w:szCs w:val="20"/>
        </w:rPr>
        <w:t>Sénégal</w:t>
      </w:r>
      <w:proofErr w:type="spellEnd"/>
      <w:r w:rsidRPr="0006329A">
        <w:rPr>
          <w:color w:val="000000" w:themeColor="text1"/>
          <w:sz w:val="20"/>
          <w:szCs w:val="20"/>
        </w:rPr>
        <w:t xml:space="preserve"> (1983–1993): </w:t>
      </w:r>
      <w:proofErr w:type="spellStart"/>
      <w:r w:rsidRPr="0006329A">
        <w:rPr>
          <w:color w:val="000000" w:themeColor="text1"/>
          <w:sz w:val="20"/>
          <w:szCs w:val="20"/>
        </w:rPr>
        <w:t>l’ordre</w:t>
      </w:r>
      <w:proofErr w:type="spellEnd"/>
      <w:r w:rsidRPr="0006329A">
        <w:rPr>
          <w:color w:val="000000" w:themeColor="text1"/>
          <w:sz w:val="20"/>
          <w:szCs w:val="20"/>
        </w:rPr>
        <w:t xml:space="preserve"> public </w:t>
      </w:r>
      <w:proofErr w:type="spellStart"/>
      <w:r w:rsidRPr="0006329A">
        <w:rPr>
          <w:color w:val="000000" w:themeColor="text1"/>
          <w:sz w:val="20"/>
          <w:szCs w:val="20"/>
        </w:rPr>
        <w:t>otage</w:t>
      </w:r>
      <w:proofErr w:type="spellEnd"/>
      <w:r w:rsidRPr="0006329A">
        <w:rPr>
          <w:color w:val="000000" w:themeColor="text1"/>
          <w:sz w:val="20"/>
          <w:szCs w:val="20"/>
        </w:rPr>
        <w:t xml:space="preserve"> des </w:t>
      </w:r>
      <w:proofErr w:type="spellStart"/>
      <w:r w:rsidRPr="0006329A">
        <w:rPr>
          <w:color w:val="000000" w:themeColor="text1"/>
          <w:sz w:val="20"/>
          <w:szCs w:val="20"/>
        </w:rPr>
        <w:t>urnes</w:t>
      </w:r>
      <w:proofErr w:type="spellEnd"/>
      <w:r w:rsidRPr="0006329A">
        <w:rPr>
          <w:color w:val="000000" w:themeColor="text1"/>
          <w:sz w:val="20"/>
          <w:szCs w:val="20"/>
        </w:rPr>
        <w:t xml:space="preserve">,” </w:t>
      </w:r>
      <w:r w:rsidRPr="0006329A">
        <w:rPr>
          <w:i/>
          <w:color w:val="000000" w:themeColor="text1"/>
          <w:sz w:val="20"/>
          <w:szCs w:val="20"/>
        </w:rPr>
        <w:t>Africa Development</w:t>
      </w:r>
      <w:r w:rsidRPr="0006329A">
        <w:rPr>
          <w:color w:val="000000" w:themeColor="text1"/>
          <w:sz w:val="20"/>
          <w:szCs w:val="20"/>
        </w:rPr>
        <w:t>, Vol. 26, no. 1–2, (2001):158.</w:t>
      </w:r>
    </w:p>
  </w:footnote>
  <w:footnote w:id="339">
    <w:p w14:paraId="0F961A1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Pr="0006329A">
        <w:rPr>
          <w:i/>
          <w:color w:val="000000" w:themeColor="text1"/>
          <w:sz w:val="20"/>
          <w:szCs w:val="20"/>
        </w:rPr>
        <w:t>My translation</w:t>
      </w:r>
      <w:r w:rsidRPr="0006329A">
        <w:rPr>
          <w:color w:val="000000" w:themeColor="text1"/>
          <w:sz w:val="20"/>
          <w:szCs w:val="20"/>
        </w:rPr>
        <w:t xml:space="preserve">, see also Leonardo A. </w:t>
      </w:r>
      <w:proofErr w:type="spellStart"/>
      <w:r w:rsidRPr="0006329A">
        <w:rPr>
          <w:color w:val="000000" w:themeColor="text1"/>
          <w:sz w:val="20"/>
          <w:szCs w:val="20"/>
        </w:rPr>
        <w:t>Villalón</w:t>
      </w:r>
      <w:proofErr w:type="spellEnd"/>
      <w:r w:rsidRPr="0006329A">
        <w:rPr>
          <w:color w:val="000000" w:themeColor="text1"/>
          <w:sz w:val="20"/>
          <w:szCs w:val="20"/>
        </w:rPr>
        <w:t xml:space="preserve">, </w:t>
      </w:r>
      <w:r w:rsidRPr="0006329A">
        <w:rPr>
          <w:i/>
          <w:color w:val="000000" w:themeColor="text1"/>
          <w:sz w:val="20"/>
          <w:szCs w:val="20"/>
        </w:rPr>
        <w:t xml:space="preserve">Islamic Society and State Power in Senegal: Disciples and Citizen in </w:t>
      </w:r>
      <w:proofErr w:type="spellStart"/>
      <w:r w:rsidRPr="0006329A">
        <w:rPr>
          <w:i/>
          <w:color w:val="000000" w:themeColor="text1"/>
          <w:sz w:val="20"/>
          <w:szCs w:val="20"/>
        </w:rPr>
        <w:t>Fatick</w:t>
      </w:r>
      <w:proofErr w:type="spellEnd"/>
      <w:r w:rsidRPr="0006329A">
        <w:rPr>
          <w:color w:val="000000" w:themeColor="text1"/>
          <w:sz w:val="20"/>
          <w:szCs w:val="20"/>
        </w:rPr>
        <w:t xml:space="preserve"> (Cambridge: Cambridge University Press, 1995), 263. </w:t>
      </w:r>
      <w:proofErr w:type="spellStart"/>
      <w:r w:rsidRPr="0006329A">
        <w:rPr>
          <w:i/>
          <w:color w:val="000000" w:themeColor="text1"/>
          <w:sz w:val="20"/>
          <w:szCs w:val="20"/>
        </w:rPr>
        <w:t>Ndigal</w:t>
      </w:r>
      <w:proofErr w:type="spellEnd"/>
      <w:r w:rsidRPr="0006329A">
        <w:rPr>
          <w:color w:val="000000" w:themeColor="text1"/>
          <w:sz w:val="20"/>
          <w:szCs w:val="20"/>
        </w:rPr>
        <w:t xml:space="preserve"> is a Wolof term for vote order, voting recommendation, vote instruction or vote consign.</w:t>
      </w:r>
    </w:p>
  </w:footnote>
  <w:footnote w:id="340">
    <w:p w14:paraId="0F961A1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Samson, “Le </w:t>
      </w:r>
      <w:proofErr w:type="spellStart"/>
      <w:r w:rsidRPr="0006329A">
        <w:rPr>
          <w:color w:val="000000" w:themeColor="text1"/>
          <w:sz w:val="20"/>
          <w:szCs w:val="20"/>
        </w:rPr>
        <w:t>Dahiratoul</w:t>
      </w:r>
      <w:proofErr w:type="spellEnd"/>
      <w:r w:rsidRPr="0006329A">
        <w:rPr>
          <w:color w:val="000000" w:themeColor="text1"/>
          <w:sz w:val="20"/>
          <w:szCs w:val="20"/>
        </w:rPr>
        <w:t xml:space="preserve"> </w:t>
      </w:r>
      <w:proofErr w:type="spellStart"/>
      <w:r w:rsidRPr="0006329A">
        <w:rPr>
          <w:color w:val="000000" w:themeColor="text1"/>
          <w:sz w:val="20"/>
          <w:szCs w:val="20"/>
        </w:rPr>
        <w:t>Moustarchidina</w:t>
      </w:r>
      <w:proofErr w:type="spellEnd"/>
      <w:r w:rsidRPr="0006329A">
        <w:rPr>
          <w:color w:val="000000" w:themeColor="text1"/>
          <w:sz w:val="20"/>
          <w:szCs w:val="20"/>
        </w:rPr>
        <w:t xml:space="preserve"> </w:t>
      </w:r>
      <w:proofErr w:type="spellStart"/>
      <w:r w:rsidRPr="0006329A">
        <w:rPr>
          <w:color w:val="000000" w:themeColor="text1"/>
          <w:sz w:val="20"/>
          <w:szCs w:val="20"/>
        </w:rPr>
        <w:t>wal</w:t>
      </w:r>
      <w:proofErr w:type="spellEnd"/>
      <w:r w:rsidRPr="0006329A">
        <w:rPr>
          <w:color w:val="000000" w:themeColor="text1"/>
          <w:sz w:val="20"/>
          <w:szCs w:val="20"/>
        </w:rPr>
        <w:t xml:space="preserve"> </w:t>
      </w:r>
      <w:proofErr w:type="spellStart"/>
      <w:r w:rsidRPr="0006329A">
        <w:rPr>
          <w:color w:val="000000" w:themeColor="text1"/>
          <w:sz w:val="20"/>
          <w:szCs w:val="20"/>
        </w:rPr>
        <w:t>Moustarchidaty</w:t>
      </w:r>
      <w:proofErr w:type="spellEnd"/>
      <w:r w:rsidRPr="0006329A">
        <w:rPr>
          <w:color w:val="000000" w:themeColor="text1"/>
          <w:sz w:val="20"/>
          <w:szCs w:val="20"/>
        </w:rPr>
        <w:t xml:space="preserve">”; </w:t>
      </w:r>
      <w:proofErr w:type="spellStart"/>
      <w:r w:rsidRPr="0006329A">
        <w:rPr>
          <w:color w:val="000000" w:themeColor="text1"/>
          <w:sz w:val="20"/>
          <w:szCs w:val="20"/>
        </w:rPr>
        <w:t>Villalón</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140; See also Diallo, “</w:t>
      </w:r>
      <w:r w:rsidRPr="0006329A">
        <w:rPr>
          <w:i/>
          <w:color w:val="000000" w:themeColor="text1"/>
          <w:sz w:val="20"/>
          <w:szCs w:val="20"/>
        </w:rPr>
        <w:t xml:space="preserve">La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i/>
          <w:color w:val="000000" w:themeColor="text1"/>
          <w:sz w:val="20"/>
          <w:szCs w:val="20"/>
        </w:rPr>
        <w:t>”.</w:t>
      </w:r>
    </w:p>
  </w:footnote>
  <w:footnote w:id="341">
    <w:p w14:paraId="0F961A1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 xml:space="preserve">La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color w:val="000000" w:themeColor="text1"/>
          <w:sz w:val="20"/>
          <w:szCs w:val="20"/>
        </w:rPr>
        <w:t xml:space="preserve">, 431. </w:t>
      </w:r>
    </w:p>
  </w:footnote>
  <w:footnote w:id="342">
    <w:p w14:paraId="0F961A1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Benjamin Soares, “New Muslim Public Figures in West Africa,” 271.</w:t>
      </w:r>
    </w:p>
  </w:footnote>
  <w:footnote w:id="343">
    <w:p w14:paraId="0F961A17" w14:textId="42952DEE"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w:t>
      </w:r>
      <w:proofErr w:type="spellStart"/>
      <w:r w:rsidRPr="0006329A">
        <w:rPr>
          <w:color w:val="000000" w:themeColor="text1"/>
          <w:sz w:val="20"/>
          <w:szCs w:val="20"/>
        </w:rPr>
        <w:t>Hadi</w:t>
      </w:r>
      <w:proofErr w:type="spellEnd"/>
      <w:r w:rsidRPr="0006329A">
        <w:rPr>
          <w:color w:val="000000" w:themeColor="text1"/>
          <w:sz w:val="20"/>
          <w:szCs w:val="20"/>
        </w:rPr>
        <w:t xml:space="preserve"> Samba A. Diallo and Catherine A. Kelly, “</w:t>
      </w:r>
      <w:r w:rsidR="00B96869">
        <w:rPr>
          <w:color w:val="000000" w:themeColor="text1"/>
          <w:sz w:val="20"/>
          <w:szCs w:val="20"/>
        </w:rPr>
        <w:t>Sufi</w:t>
      </w:r>
      <w:r w:rsidRPr="0006329A">
        <w:rPr>
          <w:color w:val="000000" w:themeColor="text1"/>
          <w:sz w:val="20"/>
          <w:szCs w:val="20"/>
        </w:rPr>
        <w:t xml:space="preserve"> </w:t>
      </w:r>
      <w:proofErr w:type="spellStart"/>
      <w:r w:rsidRPr="0006329A">
        <w:rPr>
          <w:color w:val="000000" w:themeColor="text1"/>
          <w:sz w:val="20"/>
          <w:szCs w:val="20"/>
        </w:rPr>
        <w:t>turūq</w:t>
      </w:r>
      <w:proofErr w:type="spellEnd"/>
      <w:r w:rsidRPr="0006329A">
        <w:rPr>
          <w:color w:val="000000" w:themeColor="text1"/>
          <w:sz w:val="20"/>
          <w:szCs w:val="20"/>
        </w:rPr>
        <w:t xml:space="preserve"> and the Politics of Democratization in Senegal,” in </w:t>
      </w:r>
      <w:r w:rsidRPr="0006329A">
        <w:rPr>
          <w:i/>
          <w:color w:val="000000" w:themeColor="text1"/>
          <w:sz w:val="20"/>
          <w:szCs w:val="20"/>
        </w:rPr>
        <w:t xml:space="preserve">Journal of Religious and Political Practice, </w:t>
      </w:r>
      <w:r w:rsidRPr="0006329A">
        <w:rPr>
          <w:color w:val="000000" w:themeColor="text1"/>
          <w:sz w:val="20"/>
          <w:szCs w:val="20"/>
        </w:rPr>
        <w:t>Vol. 2, no. 2 (2016): 10.</w:t>
      </w:r>
    </w:p>
  </w:footnote>
  <w:footnote w:id="344">
    <w:p w14:paraId="0F961A1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i/>
          <w:color w:val="000000" w:themeColor="text1"/>
          <w:sz w:val="20"/>
          <w:szCs w:val="20"/>
        </w:rPr>
        <w:t>Murīd</w:t>
      </w:r>
      <w:proofErr w:type="spellEnd"/>
      <w:r w:rsidRPr="0006329A">
        <w:rPr>
          <w:color w:val="000000" w:themeColor="text1"/>
          <w:sz w:val="20"/>
          <w:szCs w:val="20"/>
        </w:rPr>
        <w:t xml:space="preserve"> candidates </w:t>
      </w:r>
      <w:proofErr w:type="spellStart"/>
      <w:r w:rsidRPr="0006329A">
        <w:rPr>
          <w:color w:val="000000" w:themeColor="text1"/>
          <w:sz w:val="20"/>
          <w:szCs w:val="20"/>
        </w:rPr>
        <w:t>Ousseynou</w:t>
      </w:r>
      <w:proofErr w:type="spellEnd"/>
      <w:r w:rsidRPr="0006329A">
        <w:rPr>
          <w:color w:val="000000" w:themeColor="text1"/>
          <w:sz w:val="20"/>
          <w:szCs w:val="20"/>
        </w:rPr>
        <w:t xml:space="preserve"> Fall and his </w:t>
      </w:r>
      <w:r w:rsidRPr="0006329A">
        <w:rPr>
          <w:i/>
          <w:color w:val="000000" w:themeColor="text1"/>
          <w:sz w:val="20"/>
          <w:szCs w:val="20"/>
        </w:rPr>
        <w:t>Senegalese Republican Party</w:t>
      </w:r>
      <w:r w:rsidRPr="0006329A">
        <w:rPr>
          <w:color w:val="000000" w:themeColor="text1"/>
          <w:sz w:val="20"/>
          <w:szCs w:val="20"/>
        </w:rPr>
        <w:t xml:space="preserve"> (PRS) received 1.11% of the votes, and Cheikh Abdoulaye </w:t>
      </w:r>
      <w:proofErr w:type="spellStart"/>
      <w:r w:rsidRPr="0006329A">
        <w:rPr>
          <w:color w:val="000000" w:themeColor="text1"/>
          <w:sz w:val="20"/>
          <w:szCs w:val="20"/>
        </w:rPr>
        <w:t>Dièye</w:t>
      </w:r>
      <w:proofErr w:type="spellEnd"/>
      <w:r w:rsidRPr="0006329A">
        <w:rPr>
          <w:color w:val="000000" w:themeColor="text1"/>
          <w:sz w:val="20"/>
          <w:szCs w:val="20"/>
        </w:rPr>
        <w:t xml:space="preserve"> and his </w:t>
      </w:r>
      <w:r w:rsidRPr="0006329A">
        <w:rPr>
          <w:i/>
          <w:color w:val="000000" w:themeColor="text1"/>
          <w:sz w:val="20"/>
          <w:szCs w:val="20"/>
        </w:rPr>
        <w:t>Front for</w:t>
      </w:r>
      <w:r w:rsidRPr="0006329A">
        <w:rPr>
          <w:color w:val="000000" w:themeColor="text1"/>
          <w:sz w:val="20"/>
          <w:szCs w:val="20"/>
        </w:rPr>
        <w:t xml:space="preserve"> </w:t>
      </w:r>
      <w:r w:rsidRPr="0006329A">
        <w:rPr>
          <w:i/>
          <w:color w:val="000000" w:themeColor="text1"/>
          <w:sz w:val="20"/>
          <w:szCs w:val="20"/>
        </w:rPr>
        <w:t xml:space="preserve">Socialism and Democracy-Benno </w:t>
      </w:r>
      <w:proofErr w:type="spellStart"/>
      <w:r w:rsidRPr="0006329A">
        <w:rPr>
          <w:i/>
          <w:color w:val="000000" w:themeColor="text1"/>
          <w:sz w:val="20"/>
          <w:szCs w:val="20"/>
        </w:rPr>
        <w:t>Jubël</w:t>
      </w:r>
      <w:proofErr w:type="spellEnd"/>
      <w:r w:rsidRPr="0006329A">
        <w:rPr>
          <w:color w:val="000000" w:themeColor="text1"/>
          <w:sz w:val="20"/>
          <w:szCs w:val="20"/>
        </w:rPr>
        <w:t xml:space="preserve"> (FSD-BJ) received 0.97% in the First round of the Presidential election in 2000.</w:t>
      </w:r>
    </w:p>
  </w:footnote>
  <w:footnote w:id="345">
    <w:p w14:paraId="0F961A1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Charles Taylor, </w:t>
      </w:r>
      <w:r w:rsidRPr="0006329A">
        <w:rPr>
          <w:i/>
          <w:color w:val="000000" w:themeColor="text1"/>
          <w:sz w:val="20"/>
          <w:szCs w:val="20"/>
        </w:rPr>
        <w:t>Dilemmas and Connections. Selected Essays</w:t>
      </w:r>
      <w:r w:rsidRPr="0006329A">
        <w:rPr>
          <w:color w:val="000000" w:themeColor="text1"/>
          <w:sz w:val="20"/>
          <w:szCs w:val="20"/>
        </w:rPr>
        <w:t xml:space="preserve"> (Cambridge, MA: The Belknap Press of Harvard University Press, 2011), 303</w:t>
      </w:r>
      <w:r w:rsidRPr="0006329A">
        <w:rPr>
          <w:i/>
          <w:color w:val="000000" w:themeColor="text1"/>
          <w:sz w:val="20"/>
          <w:szCs w:val="20"/>
        </w:rPr>
        <w:t xml:space="preserve"> ff</w:t>
      </w:r>
      <w:r w:rsidRPr="0006329A">
        <w:rPr>
          <w:color w:val="000000" w:themeColor="text1"/>
          <w:sz w:val="20"/>
          <w:szCs w:val="20"/>
        </w:rPr>
        <w:t>.</w:t>
      </w:r>
    </w:p>
  </w:footnote>
  <w:footnote w:id="346">
    <w:p w14:paraId="0F961A1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T. Buckley, </w:t>
      </w:r>
      <w:r w:rsidRPr="0006329A">
        <w:rPr>
          <w:i/>
          <w:color w:val="000000" w:themeColor="text1"/>
          <w:sz w:val="20"/>
          <w:szCs w:val="20"/>
        </w:rPr>
        <w:t>Faithful to Secularism: The Religious Politics of Democracy in Ireland, Senegal, and the Philippines</w:t>
      </w:r>
      <w:r w:rsidRPr="0006329A">
        <w:rPr>
          <w:color w:val="000000" w:themeColor="text1"/>
          <w:sz w:val="20"/>
          <w:szCs w:val="20"/>
        </w:rPr>
        <w:t xml:space="preserve"> (New York: Columbia University Press, 2016), 24.</w:t>
      </w:r>
    </w:p>
  </w:footnote>
  <w:footnote w:id="347">
    <w:p w14:paraId="0F961A1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Leonardo A. </w:t>
      </w:r>
      <w:proofErr w:type="spellStart"/>
      <w:r w:rsidRPr="0006329A">
        <w:rPr>
          <w:color w:val="000000" w:themeColor="text1"/>
          <w:sz w:val="20"/>
          <w:szCs w:val="20"/>
        </w:rPr>
        <w:t>Villalón</w:t>
      </w:r>
      <w:proofErr w:type="spellEnd"/>
      <w:r w:rsidRPr="0006329A">
        <w:rPr>
          <w:color w:val="000000" w:themeColor="text1"/>
          <w:sz w:val="20"/>
          <w:szCs w:val="20"/>
        </w:rPr>
        <w:t xml:space="preserve">, </w:t>
      </w:r>
      <w:r w:rsidRPr="0006329A">
        <w:rPr>
          <w:i/>
          <w:color w:val="000000" w:themeColor="text1"/>
          <w:sz w:val="20"/>
          <w:szCs w:val="20"/>
        </w:rPr>
        <w:t>Islamic Society and State Power in Senegal,</w:t>
      </w:r>
      <w:r w:rsidRPr="0006329A">
        <w:rPr>
          <w:color w:val="000000" w:themeColor="text1"/>
          <w:sz w:val="20"/>
          <w:szCs w:val="20"/>
        </w:rPr>
        <w:t xml:space="preserve"> 150, 258). See also Alfred Stepan, “Mutual Accommodation: Islamic and Secular Parties and Tunisia’s Democratic Transition,” in </w:t>
      </w:r>
      <w:r w:rsidRPr="0006329A">
        <w:rPr>
          <w:i/>
          <w:color w:val="000000" w:themeColor="text1"/>
          <w:sz w:val="20"/>
          <w:szCs w:val="20"/>
        </w:rPr>
        <w:t xml:space="preserve">Democratic Transitions in the Muslim World. A Global Perspective, </w:t>
      </w:r>
      <w:r w:rsidRPr="0006329A">
        <w:rPr>
          <w:color w:val="000000" w:themeColor="text1"/>
          <w:sz w:val="20"/>
          <w:szCs w:val="20"/>
        </w:rPr>
        <w:t xml:space="preserve">ed. Alfred Stepan (New York Columbia University Press, 2018), for the “mutual accommodation” between the state and religions in Senegal. </w:t>
      </w:r>
    </w:p>
  </w:footnote>
  <w:footnote w:id="348">
    <w:p w14:paraId="0F961A1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the Constitution of 2001, approved by referendum on 22 January 2001, the President has the right to dissolve the National Assembly without the agreement of a two-thirds majority of the Parliament. </w:t>
      </w:r>
    </w:p>
  </w:footnote>
  <w:footnote w:id="349">
    <w:p w14:paraId="0F961A1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this wide-citizen movement, see Saba Lo, “Building our Nation: Senegalese Hip Hop Artists as Agents of Social and Political Change,” in </w:t>
      </w:r>
      <w:r w:rsidRPr="0006329A">
        <w:rPr>
          <w:i/>
          <w:color w:val="000000" w:themeColor="text1"/>
          <w:sz w:val="20"/>
          <w:szCs w:val="20"/>
        </w:rPr>
        <w:t xml:space="preserve">Hip Hop and Social Change in Africa: Ni </w:t>
      </w:r>
      <w:proofErr w:type="spellStart"/>
      <w:r w:rsidRPr="0006329A">
        <w:rPr>
          <w:i/>
          <w:color w:val="000000" w:themeColor="text1"/>
          <w:sz w:val="20"/>
          <w:szCs w:val="20"/>
        </w:rPr>
        <w:t>Wakati</w:t>
      </w:r>
      <w:proofErr w:type="spellEnd"/>
      <w:r w:rsidRPr="0006329A">
        <w:rPr>
          <w:i/>
          <w:color w:val="000000" w:themeColor="text1"/>
          <w:sz w:val="20"/>
          <w:szCs w:val="20"/>
        </w:rPr>
        <w:t xml:space="preserve">, </w:t>
      </w:r>
      <w:r w:rsidRPr="0006329A">
        <w:rPr>
          <w:color w:val="000000" w:themeColor="text1"/>
          <w:sz w:val="20"/>
          <w:szCs w:val="20"/>
        </w:rPr>
        <w:t>ed.</w:t>
      </w:r>
      <w:r w:rsidRPr="0006329A">
        <w:rPr>
          <w:i/>
          <w:color w:val="000000" w:themeColor="text1"/>
          <w:sz w:val="20"/>
          <w:szCs w:val="20"/>
        </w:rPr>
        <w:t xml:space="preserve"> </w:t>
      </w:r>
      <w:proofErr w:type="spellStart"/>
      <w:r w:rsidRPr="0006329A">
        <w:rPr>
          <w:color w:val="000000" w:themeColor="text1"/>
          <w:sz w:val="20"/>
          <w:szCs w:val="20"/>
        </w:rPr>
        <w:t>Msia</w:t>
      </w:r>
      <w:proofErr w:type="spellEnd"/>
      <w:r w:rsidRPr="0006329A">
        <w:rPr>
          <w:color w:val="000000" w:themeColor="text1"/>
          <w:sz w:val="20"/>
          <w:szCs w:val="20"/>
        </w:rPr>
        <w:t xml:space="preserve"> </w:t>
      </w:r>
      <w:proofErr w:type="spellStart"/>
      <w:r w:rsidRPr="0006329A">
        <w:rPr>
          <w:color w:val="000000" w:themeColor="text1"/>
          <w:sz w:val="20"/>
          <w:szCs w:val="20"/>
        </w:rPr>
        <w:t>Kibona</w:t>
      </w:r>
      <w:proofErr w:type="spellEnd"/>
      <w:r w:rsidRPr="0006329A">
        <w:rPr>
          <w:color w:val="000000" w:themeColor="text1"/>
          <w:sz w:val="20"/>
          <w:szCs w:val="20"/>
        </w:rPr>
        <w:t xml:space="preserve"> Clark and Mickie </w:t>
      </w:r>
      <w:proofErr w:type="spellStart"/>
      <w:r w:rsidRPr="0006329A">
        <w:rPr>
          <w:color w:val="000000" w:themeColor="text1"/>
          <w:sz w:val="20"/>
          <w:szCs w:val="20"/>
        </w:rPr>
        <w:t>Mwanzia</w:t>
      </w:r>
      <w:proofErr w:type="spellEnd"/>
      <w:r w:rsidRPr="0006329A">
        <w:rPr>
          <w:color w:val="000000" w:themeColor="text1"/>
          <w:sz w:val="20"/>
          <w:szCs w:val="20"/>
        </w:rPr>
        <w:t xml:space="preserve"> </w:t>
      </w:r>
      <w:proofErr w:type="spellStart"/>
      <w:r w:rsidRPr="0006329A">
        <w:rPr>
          <w:color w:val="000000" w:themeColor="text1"/>
          <w:sz w:val="20"/>
          <w:szCs w:val="20"/>
        </w:rPr>
        <w:t>Koster</w:t>
      </w:r>
      <w:proofErr w:type="spellEnd"/>
      <w:r w:rsidRPr="0006329A">
        <w:rPr>
          <w:color w:val="000000" w:themeColor="text1"/>
          <w:sz w:val="20"/>
          <w:szCs w:val="20"/>
        </w:rPr>
        <w:t xml:space="preserve"> (New York: Rowman &amp; Littlefield, 2014).</w:t>
      </w:r>
    </w:p>
  </w:footnote>
  <w:footnote w:id="350">
    <w:p w14:paraId="0F961A1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Diouf, </w:t>
      </w:r>
      <w:proofErr w:type="spellStart"/>
      <w:r w:rsidRPr="0006329A">
        <w:rPr>
          <w:i/>
          <w:color w:val="000000" w:themeColor="text1"/>
          <w:sz w:val="20"/>
          <w:szCs w:val="20"/>
        </w:rPr>
        <w:t>L’Église</w:t>
      </w:r>
      <w:proofErr w:type="spellEnd"/>
      <w:r w:rsidRPr="0006329A">
        <w:rPr>
          <w:i/>
          <w:color w:val="000000" w:themeColor="text1"/>
          <w:sz w:val="20"/>
          <w:szCs w:val="20"/>
        </w:rPr>
        <w:t xml:space="preserve"> locale et crise </w:t>
      </w:r>
      <w:proofErr w:type="spellStart"/>
      <w:r w:rsidRPr="0006329A">
        <w:rPr>
          <w:i/>
          <w:color w:val="000000" w:themeColor="text1"/>
          <w:sz w:val="20"/>
          <w:szCs w:val="20"/>
        </w:rPr>
        <w:t>africaine</w:t>
      </w:r>
      <w:proofErr w:type="spellEnd"/>
      <w:r w:rsidRPr="0006329A">
        <w:rPr>
          <w:color w:val="000000" w:themeColor="text1"/>
          <w:sz w:val="20"/>
          <w:szCs w:val="20"/>
        </w:rPr>
        <w:t>, 85, 286.</w:t>
      </w:r>
    </w:p>
  </w:footnote>
  <w:footnote w:id="351">
    <w:p w14:paraId="0F961A1F" w14:textId="33683D0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majority of Senegalese do not know what the rules require nor know the contents of the laws written in French. That’s why the “minimalist” definition of rule of law is difficult to meet here. On the issue of rule of law and securitization in Africa, see Catherine L. Kelly, “The Many Faces of Rule of Law and Security in Africa,” </w:t>
      </w:r>
      <w:r w:rsidRPr="0006329A">
        <w:rPr>
          <w:i/>
          <w:color w:val="000000" w:themeColor="text1"/>
          <w:sz w:val="20"/>
          <w:szCs w:val="20"/>
        </w:rPr>
        <w:t>South Central Review</w:t>
      </w:r>
      <w:r w:rsidRPr="0006329A">
        <w:rPr>
          <w:color w:val="000000" w:themeColor="text1"/>
          <w:sz w:val="20"/>
          <w:szCs w:val="20"/>
        </w:rPr>
        <w:t xml:space="preserve"> 37, no. 2–3 (2020): 97–8. For Michael Ralph, democracy is not just what people say and do, but what is accepted as such by others (foreign powers) to diplomatically argue that it is worth investing in a particular country. Senegal has a “forensic of capital,” a “diplomatic profile” going back to the Atlantic trade with the Portuguese. It does not mean that rule of law among other human rights rules is fully respected by governments. On how Senegal uses its profile for credit, see Michael Ralph, </w:t>
      </w:r>
      <w:r w:rsidRPr="0006329A">
        <w:rPr>
          <w:i/>
          <w:color w:val="000000" w:themeColor="text1"/>
          <w:sz w:val="20"/>
          <w:szCs w:val="20"/>
        </w:rPr>
        <w:t>Forensics of Capital</w:t>
      </w:r>
      <w:r w:rsidRPr="0006329A">
        <w:rPr>
          <w:color w:val="000000" w:themeColor="text1"/>
          <w:sz w:val="20"/>
          <w:szCs w:val="20"/>
        </w:rPr>
        <w:t xml:space="preserve"> (Chicago and London: The University of Chicago Press, 2015), 8.</w:t>
      </w:r>
    </w:p>
  </w:footnote>
  <w:footnote w:id="352">
    <w:p w14:paraId="0F961A2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Fall, </w:t>
      </w:r>
      <w:r w:rsidRPr="0006329A">
        <w:rPr>
          <w:i/>
          <w:color w:val="000000" w:themeColor="text1"/>
          <w:sz w:val="20"/>
          <w:szCs w:val="20"/>
        </w:rPr>
        <w:t xml:space="preserve">Les </w:t>
      </w:r>
      <w:proofErr w:type="spellStart"/>
      <w:r w:rsidRPr="0006329A">
        <w:rPr>
          <w:i/>
          <w:color w:val="000000" w:themeColor="text1"/>
          <w:sz w:val="20"/>
          <w:szCs w:val="20"/>
        </w:rPr>
        <w:t>élections</w:t>
      </w:r>
      <w:proofErr w:type="spellEnd"/>
      <w:r w:rsidRPr="0006329A">
        <w:rPr>
          <w:i/>
          <w:color w:val="000000" w:themeColor="text1"/>
          <w:sz w:val="20"/>
          <w:szCs w:val="20"/>
        </w:rPr>
        <w:t xml:space="preserve"> </w:t>
      </w:r>
      <w:proofErr w:type="spellStart"/>
      <w:r w:rsidRPr="0006329A">
        <w:rPr>
          <w:i/>
          <w:color w:val="000000" w:themeColor="text1"/>
          <w:sz w:val="20"/>
          <w:szCs w:val="20"/>
        </w:rPr>
        <w:t>présidentielles</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de 1963 à 2012</w:t>
      </w:r>
      <w:r w:rsidRPr="0006329A">
        <w:rPr>
          <w:color w:val="000000" w:themeColor="text1"/>
          <w:sz w:val="20"/>
          <w:szCs w:val="20"/>
        </w:rPr>
        <w:t xml:space="preserve">; See also El Hadji O. Diop, </w:t>
      </w:r>
      <w:proofErr w:type="spellStart"/>
      <w:r w:rsidRPr="0006329A">
        <w:rPr>
          <w:i/>
          <w:color w:val="000000" w:themeColor="text1"/>
          <w:sz w:val="20"/>
          <w:szCs w:val="20"/>
        </w:rPr>
        <w:t>L’Instrumentalisation</w:t>
      </w:r>
      <w:proofErr w:type="spellEnd"/>
      <w:r w:rsidRPr="0006329A">
        <w:rPr>
          <w:i/>
          <w:color w:val="000000" w:themeColor="text1"/>
          <w:sz w:val="20"/>
          <w:szCs w:val="20"/>
        </w:rPr>
        <w:t xml:space="preserve"> de la constitution dans les régimes politiques </w:t>
      </w:r>
      <w:proofErr w:type="spellStart"/>
      <w:r w:rsidRPr="0006329A">
        <w:rPr>
          <w:i/>
          <w:color w:val="000000" w:themeColor="text1"/>
          <w:sz w:val="20"/>
          <w:szCs w:val="20"/>
        </w:rPr>
        <w:t>africains</w:t>
      </w:r>
      <w:proofErr w:type="spellEnd"/>
      <w:r w:rsidRPr="0006329A">
        <w:rPr>
          <w:i/>
          <w:color w:val="000000" w:themeColor="text1"/>
          <w:sz w:val="20"/>
          <w:szCs w:val="20"/>
        </w:rPr>
        <w:t>.</w:t>
      </w:r>
    </w:p>
  </w:footnote>
  <w:footnote w:id="353">
    <w:p w14:paraId="35014732" w14:textId="77777777" w:rsidR="008F6F25" w:rsidRPr="0006329A" w:rsidRDefault="008F6F25" w:rsidP="008F6F25">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Fall, </w:t>
      </w:r>
      <w:r w:rsidRPr="0006329A">
        <w:rPr>
          <w:i/>
          <w:color w:val="000000" w:themeColor="text1"/>
          <w:sz w:val="20"/>
          <w:szCs w:val="20"/>
        </w:rPr>
        <w:t xml:space="preserve">La </w:t>
      </w:r>
      <w:proofErr w:type="spellStart"/>
      <w:r w:rsidRPr="0006329A">
        <w:rPr>
          <w:i/>
          <w:color w:val="000000" w:themeColor="text1"/>
          <w:sz w:val="20"/>
          <w:szCs w:val="20"/>
        </w:rPr>
        <w:t>Réforme</w:t>
      </w:r>
      <w:proofErr w:type="spellEnd"/>
      <w:r w:rsidRPr="0006329A">
        <w:rPr>
          <w:i/>
          <w:color w:val="000000" w:themeColor="text1"/>
          <w:sz w:val="20"/>
          <w:szCs w:val="20"/>
        </w:rPr>
        <w:t xml:space="preserve"> </w:t>
      </w:r>
      <w:proofErr w:type="spellStart"/>
      <w:r w:rsidRPr="0006329A">
        <w:rPr>
          <w:i/>
          <w:color w:val="000000" w:themeColor="text1"/>
          <w:sz w:val="20"/>
          <w:szCs w:val="20"/>
        </w:rPr>
        <w:t>constitutionnelle</w:t>
      </w:r>
      <w:proofErr w:type="spellEnd"/>
      <w:r w:rsidRPr="0006329A">
        <w:rPr>
          <w:i/>
          <w:color w:val="000000" w:themeColor="text1"/>
          <w:sz w:val="20"/>
          <w:szCs w:val="20"/>
        </w:rPr>
        <w:t xml:space="preserve"> du 20 mars 2016 au </w:t>
      </w:r>
      <w:proofErr w:type="spellStart"/>
      <w:r w:rsidRPr="0006329A">
        <w:rPr>
          <w:i/>
          <w:color w:val="000000" w:themeColor="text1"/>
          <w:sz w:val="20"/>
          <w:szCs w:val="20"/>
        </w:rPr>
        <w:t>Sénégal</w:t>
      </w:r>
      <w:proofErr w:type="spellEnd"/>
      <w:r w:rsidRPr="0006329A">
        <w:rPr>
          <w:color w:val="000000" w:themeColor="text1"/>
          <w:sz w:val="20"/>
          <w:szCs w:val="20"/>
        </w:rPr>
        <w:t>, 86.</w:t>
      </w:r>
    </w:p>
  </w:footnote>
  <w:footnote w:id="354">
    <w:p w14:paraId="4626B079" w14:textId="48C757B1" w:rsidR="00F02419" w:rsidRPr="00C662EB" w:rsidRDefault="00F02419">
      <w:pPr>
        <w:pStyle w:val="FootnoteText"/>
        <w:rPr>
          <w:lang w:val="en-GB"/>
        </w:rPr>
      </w:pPr>
      <w:r>
        <w:rPr>
          <w:rStyle w:val="FootnoteReference"/>
        </w:rPr>
        <w:footnoteRef/>
      </w:r>
      <w:r>
        <w:t xml:space="preserve"> </w:t>
      </w:r>
      <w:r w:rsidR="004F3315" w:rsidRPr="00C662EB">
        <w:rPr>
          <w:rFonts w:asciiTheme="majorBidi" w:hAnsiTheme="majorBidi" w:cstheme="majorBidi"/>
          <w:color w:val="000000" w:themeColor="text1"/>
          <w:sz w:val="20"/>
          <w:szCs w:val="20"/>
        </w:rPr>
        <w:t>Decision no. 1/C/2016 on 12 February 2016</w:t>
      </w:r>
    </w:p>
  </w:footnote>
  <w:footnote w:id="355">
    <w:p w14:paraId="0F961A2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Pierre Bourdieu, </w:t>
      </w:r>
      <w:proofErr w:type="spellStart"/>
      <w:r w:rsidRPr="0006329A">
        <w:rPr>
          <w:i/>
          <w:color w:val="000000" w:themeColor="text1"/>
          <w:sz w:val="20"/>
          <w:szCs w:val="20"/>
        </w:rPr>
        <w:t>Méditations</w:t>
      </w:r>
      <w:proofErr w:type="spellEnd"/>
      <w:r w:rsidRPr="0006329A">
        <w:rPr>
          <w:i/>
          <w:color w:val="000000" w:themeColor="text1"/>
          <w:sz w:val="20"/>
          <w:szCs w:val="20"/>
        </w:rPr>
        <w:t xml:space="preserve"> </w:t>
      </w:r>
      <w:proofErr w:type="spellStart"/>
      <w:r w:rsidRPr="0006329A">
        <w:rPr>
          <w:i/>
          <w:color w:val="000000" w:themeColor="text1"/>
          <w:sz w:val="20"/>
          <w:szCs w:val="20"/>
        </w:rPr>
        <w:t>pascaliennes</w:t>
      </w:r>
      <w:proofErr w:type="spellEnd"/>
      <w:r w:rsidRPr="0006329A">
        <w:rPr>
          <w:i/>
          <w:color w:val="000000" w:themeColor="text1"/>
          <w:sz w:val="20"/>
          <w:szCs w:val="20"/>
        </w:rPr>
        <w:t xml:space="preserve"> </w:t>
      </w:r>
      <w:r w:rsidRPr="0006329A">
        <w:rPr>
          <w:color w:val="000000" w:themeColor="text1"/>
          <w:sz w:val="20"/>
          <w:szCs w:val="20"/>
        </w:rPr>
        <w:t xml:space="preserve">(Paris: Les Éditions du </w:t>
      </w:r>
      <w:proofErr w:type="spellStart"/>
      <w:r w:rsidRPr="0006329A">
        <w:rPr>
          <w:color w:val="000000" w:themeColor="text1"/>
          <w:sz w:val="20"/>
          <w:szCs w:val="20"/>
        </w:rPr>
        <w:t>Seuil</w:t>
      </w:r>
      <w:proofErr w:type="spellEnd"/>
      <w:r w:rsidRPr="0006329A">
        <w:rPr>
          <w:color w:val="000000" w:themeColor="text1"/>
          <w:sz w:val="20"/>
          <w:szCs w:val="20"/>
        </w:rPr>
        <w:t>, 1997), 244, 246.</w:t>
      </w:r>
    </w:p>
  </w:footnote>
  <w:footnote w:id="356">
    <w:p w14:paraId="0F961A2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This was the Constitution of 2001. The article 27 was fixed at 7 years (1960–1963), 4 years (1963–1967), 5 years (1967–1992), 7 years (1992–2001), and 5 years (2001–2008). It went from 7 years (2008–2016) and finally to 5 years (2016) (See Diop, </w:t>
      </w:r>
      <w:proofErr w:type="spellStart"/>
      <w:r w:rsidRPr="0006329A">
        <w:rPr>
          <w:i/>
          <w:color w:val="000000" w:themeColor="text1"/>
          <w:sz w:val="20"/>
          <w:szCs w:val="20"/>
        </w:rPr>
        <w:t>L’Instrumentalisation</w:t>
      </w:r>
      <w:proofErr w:type="spellEnd"/>
      <w:r w:rsidRPr="0006329A">
        <w:rPr>
          <w:i/>
          <w:color w:val="000000" w:themeColor="text1"/>
          <w:sz w:val="20"/>
          <w:szCs w:val="20"/>
        </w:rPr>
        <w:t xml:space="preserve"> de la constitution dans les régimes politiques </w:t>
      </w:r>
      <w:proofErr w:type="spellStart"/>
      <w:r w:rsidRPr="0006329A">
        <w:rPr>
          <w:i/>
          <w:color w:val="000000" w:themeColor="text1"/>
          <w:sz w:val="20"/>
          <w:szCs w:val="20"/>
        </w:rPr>
        <w:t>africains</w:t>
      </w:r>
      <w:proofErr w:type="spellEnd"/>
      <w:r w:rsidRPr="0006329A">
        <w:rPr>
          <w:i/>
          <w:color w:val="000000" w:themeColor="text1"/>
          <w:sz w:val="20"/>
          <w:szCs w:val="20"/>
        </w:rPr>
        <w:t xml:space="preserve">, </w:t>
      </w:r>
      <w:r w:rsidRPr="0006329A">
        <w:rPr>
          <w:color w:val="000000" w:themeColor="text1"/>
          <w:sz w:val="20"/>
          <w:szCs w:val="20"/>
        </w:rPr>
        <w:t xml:space="preserve">13; See also Fall, </w:t>
      </w:r>
      <w:r w:rsidRPr="0006329A">
        <w:rPr>
          <w:i/>
          <w:color w:val="000000" w:themeColor="text1"/>
          <w:sz w:val="20"/>
          <w:szCs w:val="20"/>
        </w:rPr>
        <w:t xml:space="preserve">Les </w:t>
      </w:r>
      <w:proofErr w:type="spellStart"/>
      <w:r w:rsidRPr="0006329A">
        <w:rPr>
          <w:i/>
          <w:color w:val="000000" w:themeColor="text1"/>
          <w:sz w:val="20"/>
          <w:szCs w:val="20"/>
        </w:rPr>
        <w:t>élections</w:t>
      </w:r>
      <w:proofErr w:type="spellEnd"/>
      <w:r w:rsidRPr="0006329A">
        <w:rPr>
          <w:i/>
          <w:color w:val="000000" w:themeColor="text1"/>
          <w:sz w:val="20"/>
          <w:szCs w:val="20"/>
        </w:rPr>
        <w:t xml:space="preserve"> </w:t>
      </w:r>
      <w:proofErr w:type="spellStart"/>
      <w:r w:rsidRPr="0006329A">
        <w:rPr>
          <w:i/>
          <w:color w:val="000000" w:themeColor="text1"/>
          <w:sz w:val="20"/>
          <w:szCs w:val="20"/>
        </w:rPr>
        <w:t>présidentielles</w:t>
      </w:r>
      <w:proofErr w:type="spellEnd"/>
      <w:r w:rsidRPr="0006329A">
        <w:rPr>
          <w:i/>
          <w:color w:val="000000" w:themeColor="text1"/>
          <w:sz w:val="20"/>
          <w:szCs w:val="20"/>
        </w:rPr>
        <w:t xml:space="preserve">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de 1963 à 2012</w:t>
      </w:r>
      <w:r w:rsidRPr="0006329A">
        <w:rPr>
          <w:color w:val="000000" w:themeColor="text1"/>
          <w:sz w:val="20"/>
          <w:szCs w:val="20"/>
        </w:rPr>
        <w:t xml:space="preserve">, 31; See also Fall, </w:t>
      </w:r>
      <w:proofErr w:type="spellStart"/>
      <w:r w:rsidRPr="0006329A">
        <w:rPr>
          <w:i/>
          <w:color w:val="000000" w:themeColor="text1"/>
          <w:sz w:val="20"/>
          <w:szCs w:val="20"/>
        </w:rPr>
        <w:t>Sénégal</w:t>
      </w:r>
      <w:proofErr w:type="spellEnd"/>
      <w:r w:rsidRPr="0006329A">
        <w:rPr>
          <w:i/>
          <w:color w:val="000000" w:themeColor="text1"/>
          <w:sz w:val="20"/>
          <w:szCs w:val="20"/>
        </w:rPr>
        <w:t xml:space="preserve">: Une </w:t>
      </w:r>
      <w:proofErr w:type="spellStart"/>
      <w:r w:rsidRPr="0006329A">
        <w:rPr>
          <w:i/>
          <w:color w:val="000000" w:themeColor="text1"/>
          <w:sz w:val="20"/>
          <w:szCs w:val="20"/>
        </w:rPr>
        <w:t>démocratie</w:t>
      </w:r>
      <w:proofErr w:type="spellEnd"/>
      <w:r w:rsidRPr="0006329A">
        <w:rPr>
          <w:i/>
          <w:color w:val="000000" w:themeColor="text1"/>
          <w:sz w:val="20"/>
          <w:szCs w:val="20"/>
        </w:rPr>
        <w:t xml:space="preserve"> « </w:t>
      </w:r>
      <w:proofErr w:type="spellStart"/>
      <w:r w:rsidRPr="0006329A">
        <w:rPr>
          <w:i/>
          <w:color w:val="000000" w:themeColor="text1"/>
          <w:sz w:val="20"/>
          <w:szCs w:val="20"/>
        </w:rPr>
        <w:t>ancienne</w:t>
      </w:r>
      <w:proofErr w:type="spellEnd"/>
      <w:r w:rsidRPr="0006329A">
        <w:rPr>
          <w:i/>
          <w:color w:val="000000" w:themeColor="text1"/>
          <w:sz w:val="20"/>
          <w:szCs w:val="20"/>
        </w:rPr>
        <w:t xml:space="preserve"> » </w:t>
      </w:r>
      <w:proofErr w:type="spellStart"/>
      <w:r w:rsidRPr="0006329A">
        <w:rPr>
          <w:i/>
          <w:color w:val="000000" w:themeColor="text1"/>
          <w:sz w:val="20"/>
          <w:szCs w:val="20"/>
        </w:rPr>
        <w:t>en</w:t>
      </w:r>
      <w:proofErr w:type="spellEnd"/>
      <w:r w:rsidRPr="0006329A">
        <w:rPr>
          <w:i/>
          <w:color w:val="000000" w:themeColor="text1"/>
          <w:sz w:val="20"/>
          <w:szCs w:val="20"/>
        </w:rPr>
        <w:t xml:space="preserve"> mal de </w:t>
      </w:r>
      <w:proofErr w:type="spellStart"/>
      <w:r w:rsidRPr="0006329A">
        <w:rPr>
          <w:i/>
          <w:color w:val="000000" w:themeColor="text1"/>
          <w:sz w:val="20"/>
          <w:szCs w:val="20"/>
        </w:rPr>
        <w:t>réforme</w:t>
      </w:r>
      <w:proofErr w:type="spellEnd"/>
      <w:r w:rsidRPr="0006329A">
        <w:rPr>
          <w:color w:val="000000" w:themeColor="text1"/>
          <w:sz w:val="20"/>
          <w:szCs w:val="20"/>
        </w:rPr>
        <w:t>.</w:t>
      </w:r>
    </w:p>
  </w:footnote>
  <w:footnote w:id="357">
    <w:p w14:paraId="0F961A2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Diop, </w:t>
      </w:r>
      <w:r w:rsidRPr="0006329A">
        <w:rPr>
          <w:i/>
          <w:color w:val="000000" w:themeColor="text1"/>
          <w:sz w:val="20"/>
          <w:szCs w:val="20"/>
        </w:rPr>
        <w:t>ibid.,</w:t>
      </w:r>
      <w:r w:rsidRPr="0006329A">
        <w:rPr>
          <w:color w:val="000000" w:themeColor="text1"/>
          <w:sz w:val="20"/>
          <w:szCs w:val="20"/>
        </w:rPr>
        <w:t xml:space="preserve"> 183.</w:t>
      </w:r>
    </w:p>
  </w:footnote>
  <w:footnote w:id="358">
    <w:p w14:paraId="0F961A2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Alamin</w:t>
      </w:r>
      <w:proofErr w:type="spellEnd"/>
      <w:r w:rsidRPr="0006329A">
        <w:rPr>
          <w:color w:val="000000" w:themeColor="text1"/>
          <w:sz w:val="20"/>
          <w:szCs w:val="20"/>
        </w:rPr>
        <w:t xml:space="preserve"> Marui also mentions that Wolof becoming more common on university campuses and in lectures. See </w:t>
      </w:r>
      <w:proofErr w:type="spellStart"/>
      <w:r w:rsidRPr="0006329A">
        <w:rPr>
          <w:color w:val="000000" w:themeColor="text1"/>
          <w:sz w:val="20"/>
          <w:szCs w:val="20"/>
        </w:rPr>
        <w:t>Alamin</w:t>
      </w:r>
      <w:proofErr w:type="spellEnd"/>
      <w:r w:rsidRPr="0006329A">
        <w:rPr>
          <w:color w:val="000000" w:themeColor="text1"/>
          <w:sz w:val="20"/>
          <w:szCs w:val="20"/>
        </w:rPr>
        <w:t xml:space="preserve"> Marui,</w:t>
      </w:r>
      <w:r w:rsidRPr="0006329A">
        <w:rPr>
          <w:i/>
          <w:color w:val="000000" w:themeColor="text1"/>
          <w:sz w:val="20"/>
          <w:szCs w:val="20"/>
        </w:rPr>
        <w:t xml:space="preserve"> </w:t>
      </w:r>
      <w:r w:rsidRPr="0006329A">
        <w:rPr>
          <w:color w:val="000000" w:themeColor="text1"/>
          <w:sz w:val="20"/>
          <w:szCs w:val="20"/>
        </w:rPr>
        <w:t>“Sociocultural and Political Settings of Language in Africa,”</w:t>
      </w:r>
      <w:r w:rsidRPr="0006329A">
        <w:rPr>
          <w:i/>
          <w:color w:val="000000" w:themeColor="text1"/>
          <w:sz w:val="20"/>
          <w:szCs w:val="20"/>
        </w:rPr>
        <w:t xml:space="preserve"> in The Cambridge Handbook of African Linguistics</w:t>
      </w:r>
      <w:r w:rsidRPr="0006329A">
        <w:rPr>
          <w:color w:val="000000" w:themeColor="text1"/>
          <w:sz w:val="20"/>
          <w:szCs w:val="20"/>
        </w:rPr>
        <w:t>, ed. H. Ekkehard Wolff (Cambridge University Press, 2019), 432.</w:t>
      </w:r>
    </w:p>
  </w:footnote>
  <w:footnote w:id="359">
    <w:p w14:paraId="0F961A26" w14:textId="2C7EFBD3" w:rsidR="00B9396A" w:rsidRPr="0006329A" w:rsidRDefault="00B9396A" w:rsidP="0006329A">
      <w:pPr>
        <w:spacing w:after="24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complete results of the elections according to the Constitutional Council can be retrieved from: http://www.lesoleil.sn/images/Docs/Resultats_Legislatives_2017_2.pdf</w:t>
      </w:r>
    </w:p>
  </w:footnote>
  <w:footnote w:id="360">
    <w:p w14:paraId="0F961A2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proofErr w:type="spellStart"/>
      <w:r w:rsidRPr="0006329A">
        <w:rPr>
          <w:color w:val="000000" w:themeColor="text1"/>
          <w:sz w:val="20"/>
          <w:szCs w:val="20"/>
        </w:rPr>
        <w:t>Thiandoum</w:t>
      </w:r>
      <w:proofErr w:type="spellEnd"/>
      <w:r w:rsidRPr="0006329A">
        <w:rPr>
          <w:color w:val="000000" w:themeColor="text1"/>
          <w:sz w:val="20"/>
          <w:szCs w:val="20"/>
        </w:rPr>
        <w:t xml:space="preserve">, “Catastrophe </w:t>
      </w:r>
      <w:proofErr w:type="spellStart"/>
      <w:r w:rsidRPr="0006329A">
        <w:rPr>
          <w:color w:val="000000" w:themeColor="text1"/>
          <w:sz w:val="20"/>
          <w:szCs w:val="20"/>
        </w:rPr>
        <w:t>électoral</w:t>
      </w:r>
      <w:proofErr w:type="spellEnd"/>
      <w:r w:rsidRPr="0006329A">
        <w:rPr>
          <w:color w:val="000000" w:themeColor="text1"/>
          <w:sz w:val="20"/>
          <w:szCs w:val="20"/>
        </w:rPr>
        <w:t xml:space="preserve"> (</w:t>
      </w:r>
      <w:r w:rsidRPr="0006329A">
        <w:rPr>
          <w:i/>
          <w:color w:val="000000" w:themeColor="text1"/>
          <w:sz w:val="20"/>
          <w:szCs w:val="20"/>
        </w:rPr>
        <w:t>sic</w:t>
      </w:r>
      <w:r w:rsidRPr="0006329A">
        <w:rPr>
          <w:color w:val="000000" w:themeColor="text1"/>
          <w:sz w:val="20"/>
          <w:szCs w:val="20"/>
        </w:rPr>
        <w:t xml:space="preserve">): les opposants </w:t>
      </w:r>
      <w:proofErr w:type="spellStart"/>
      <w:r w:rsidRPr="0006329A">
        <w:rPr>
          <w:color w:val="000000" w:themeColor="text1"/>
          <w:sz w:val="20"/>
          <w:szCs w:val="20"/>
        </w:rPr>
        <w:t>crient</w:t>
      </w:r>
      <w:proofErr w:type="spellEnd"/>
      <w:r w:rsidRPr="0006329A">
        <w:rPr>
          <w:color w:val="000000" w:themeColor="text1"/>
          <w:sz w:val="20"/>
          <w:szCs w:val="20"/>
        </w:rPr>
        <w:t xml:space="preserve"> au </w:t>
      </w:r>
      <w:proofErr w:type="spellStart"/>
      <w:r w:rsidRPr="0006329A">
        <w:rPr>
          <w:color w:val="000000" w:themeColor="text1"/>
          <w:sz w:val="20"/>
          <w:szCs w:val="20"/>
        </w:rPr>
        <w:t>scandale</w:t>
      </w:r>
      <w:proofErr w:type="spellEnd"/>
      <w:r w:rsidRPr="0006329A">
        <w:rPr>
          <w:color w:val="000000" w:themeColor="text1"/>
          <w:sz w:val="20"/>
          <w:szCs w:val="20"/>
        </w:rPr>
        <w:t xml:space="preserve">: </w:t>
      </w:r>
      <w:proofErr w:type="spellStart"/>
      <w:r w:rsidRPr="0006329A">
        <w:rPr>
          <w:color w:val="000000" w:themeColor="text1"/>
          <w:sz w:val="20"/>
          <w:szCs w:val="20"/>
        </w:rPr>
        <w:t>Macky</w:t>
      </w:r>
      <w:proofErr w:type="spellEnd"/>
      <w:r w:rsidRPr="0006329A">
        <w:rPr>
          <w:color w:val="000000" w:themeColor="text1"/>
          <w:sz w:val="20"/>
          <w:szCs w:val="20"/>
        </w:rPr>
        <w:t xml:space="preserve"> </w:t>
      </w:r>
      <w:proofErr w:type="spellStart"/>
      <w:r w:rsidRPr="0006329A">
        <w:rPr>
          <w:color w:val="000000" w:themeColor="text1"/>
          <w:sz w:val="20"/>
          <w:szCs w:val="20"/>
        </w:rPr>
        <w:t>Sall</w:t>
      </w:r>
      <w:proofErr w:type="spellEnd"/>
      <w:r w:rsidRPr="0006329A">
        <w:rPr>
          <w:color w:val="000000" w:themeColor="text1"/>
          <w:sz w:val="20"/>
          <w:szCs w:val="20"/>
        </w:rPr>
        <w:t xml:space="preserve"> se </w:t>
      </w:r>
      <w:proofErr w:type="spellStart"/>
      <w:r w:rsidRPr="0006329A">
        <w:rPr>
          <w:color w:val="000000" w:themeColor="text1"/>
          <w:sz w:val="20"/>
          <w:szCs w:val="20"/>
        </w:rPr>
        <w:t>réjouit</w:t>
      </w:r>
      <w:proofErr w:type="spellEnd"/>
      <w:r w:rsidRPr="0006329A">
        <w:rPr>
          <w:color w:val="000000" w:themeColor="text1"/>
          <w:sz w:val="20"/>
          <w:szCs w:val="20"/>
        </w:rPr>
        <w:t xml:space="preserve"> de la bonne </w:t>
      </w:r>
      <w:proofErr w:type="spellStart"/>
      <w:r w:rsidRPr="0006329A">
        <w:rPr>
          <w:color w:val="000000" w:themeColor="text1"/>
          <w:sz w:val="20"/>
          <w:szCs w:val="20"/>
        </w:rPr>
        <w:t>organisation</w:t>
      </w:r>
      <w:proofErr w:type="spellEnd"/>
      <w:r w:rsidRPr="0006329A">
        <w:rPr>
          <w:color w:val="000000" w:themeColor="text1"/>
          <w:sz w:val="20"/>
          <w:szCs w:val="20"/>
        </w:rPr>
        <w:t xml:space="preserve">”, </w:t>
      </w:r>
      <w:r w:rsidRPr="0006329A">
        <w:rPr>
          <w:i/>
          <w:color w:val="000000" w:themeColor="text1"/>
          <w:sz w:val="20"/>
          <w:szCs w:val="20"/>
        </w:rPr>
        <w:t xml:space="preserve">Les </w:t>
      </w:r>
      <w:proofErr w:type="spellStart"/>
      <w:r w:rsidRPr="0006329A">
        <w:rPr>
          <w:i/>
          <w:color w:val="000000" w:themeColor="text1"/>
          <w:sz w:val="20"/>
          <w:szCs w:val="20"/>
        </w:rPr>
        <w:t>Échos</w:t>
      </w:r>
      <w:proofErr w:type="spellEnd"/>
      <w:r w:rsidRPr="0006329A">
        <w:rPr>
          <w:i/>
          <w:color w:val="000000" w:themeColor="text1"/>
          <w:sz w:val="20"/>
          <w:szCs w:val="20"/>
        </w:rPr>
        <w:t>,</w:t>
      </w:r>
      <w:r w:rsidRPr="0006329A">
        <w:rPr>
          <w:color w:val="000000" w:themeColor="text1"/>
          <w:sz w:val="20"/>
          <w:szCs w:val="20"/>
        </w:rPr>
        <w:t xml:space="preserve"> no. 199 of 1 August 2017, 7.</w:t>
      </w:r>
    </w:p>
  </w:footnote>
  <w:footnote w:id="361">
    <w:p w14:paraId="0F961A2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also Souleymane </w:t>
      </w:r>
      <w:proofErr w:type="spellStart"/>
      <w:r w:rsidRPr="0006329A">
        <w:rPr>
          <w:color w:val="000000" w:themeColor="text1"/>
          <w:sz w:val="20"/>
          <w:szCs w:val="20"/>
        </w:rPr>
        <w:t>Bachir</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“The Constitution of a ‘</w:t>
      </w:r>
      <w:proofErr w:type="spellStart"/>
      <w:r w:rsidRPr="0006329A">
        <w:rPr>
          <w:color w:val="000000" w:themeColor="text1"/>
          <w:sz w:val="20"/>
          <w:szCs w:val="20"/>
        </w:rPr>
        <w:t>Laïc</w:t>
      </w:r>
      <w:proofErr w:type="spellEnd"/>
      <w:r w:rsidRPr="0006329A">
        <w:rPr>
          <w:color w:val="000000" w:themeColor="text1"/>
          <w:sz w:val="20"/>
          <w:szCs w:val="20"/>
        </w:rPr>
        <w:t xml:space="preserve">’ African and Muslim Country: Senegal,” in </w:t>
      </w:r>
      <w:r w:rsidRPr="0006329A">
        <w:rPr>
          <w:i/>
          <w:color w:val="000000" w:themeColor="text1"/>
          <w:sz w:val="20"/>
          <w:szCs w:val="20"/>
        </w:rPr>
        <w:t xml:space="preserve">Constitution Writing, Religion, and Democracy, </w:t>
      </w:r>
      <w:r w:rsidRPr="0006329A">
        <w:rPr>
          <w:color w:val="000000" w:themeColor="text1"/>
          <w:sz w:val="20"/>
          <w:szCs w:val="20"/>
        </w:rPr>
        <w:t xml:space="preserve">ed. Asli Ü. </w:t>
      </w:r>
      <w:proofErr w:type="spellStart"/>
      <w:r w:rsidRPr="0006329A">
        <w:rPr>
          <w:color w:val="000000" w:themeColor="text1"/>
          <w:sz w:val="20"/>
          <w:szCs w:val="20"/>
        </w:rPr>
        <w:t>Bâli</w:t>
      </w:r>
      <w:proofErr w:type="spellEnd"/>
      <w:r w:rsidRPr="0006329A">
        <w:rPr>
          <w:color w:val="000000" w:themeColor="text1"/>
          <w:sz w:val="20"/>
          <w:szCs w:val="20"/>
        </w:rPr>
        <w:t xml:space="preserve"> and Hanna Lerner (New York: Cambridge University Press, 2017), 150.</w:t>
      </w:r>
    </w:p>
  </w:footnote>
  <w:footnote w:id="362">
    <w:p w14:paraId="0F961A29" w14:textId="40FA1E1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Mor</w:t>
      </w:r>
      <w:proofErr w:type="spellEnd"/>
      <w:r w:rsidRPr="0006329A">
        <w:rPr>
          <w:color w:val="000000" w:themeColor="text1"/>
          <w:sz w:val="20"/>
          <w:szCs w:val="20"/>
        </w:rPr>
        <w:t xml:space="preserve"> </w:t>
      </w:r>
      <w:proofErr w:type="spellStart"/>
      <w:r w:rsidRPr="0006329A">
        <w:rPr>
          <w:color w:val="000000" w:themeColor="text1"/>
          <w:sz w:val="20"/>
          <w:szCs w:val="20"/>
        </w:rPr>
        <w:t>Talla</w:t>
      </w:r>
      <w:proofErr w:type="spellEnd"/>
      <w:r w:rsidRPr="0006329A">
        <w:rPr>
          <w:color w:val="000000" w:themeColor="text1"/>
          <w:sz w:val="20"/>
          <w:szCs w:val="20"/>
        </w:rPr>
        <w:t xml:space="preserve"> Gaye, “El Hadji Issa </w:t>
      </w:r>
      <w:proofErr w:type="spellStart"/>
      <w:r w:rsidRPr="0006329A">
        <w:rPr>
          <w:color w:val="000000" w:themeColor="text1"/>
          <w:sz w:val="20"/>
          <w:szCs w:val="20"/>
        </w:rPr>
        <w:t>Sall</w:t>
      </w:r>
      <w:proofErr w:type="spellEnd"/>
      <w:r w:rsidRPr="0006329A">
        <w:rPr>
          <w:color w:val="000000" w:themeColor="text1"/>
          <w:sz w:val="20"/>
          <w:szCs w:val="20"/>
        </w:rPr>
        <w:t xml:space="preserve">, tête de </w:t>
      </w:r>
      <w:proofErr w:type="spellStart"/>
      <w:r w:rsidRPr="0006329A">
        <w:rPr>
          <w:color w:val="000000" w:themeColor="text1"/>
          <w:sz w:val="20"/>
          <w:szCs w:val="20"/>
        </w:rPr>
        <w:t>liste</w:t>
      </w:r>
      <w:proofErr w:type="spellEnd"/>
      <w:r w:rsidRPr="0006329A">
        <w:rPr>
          <w:color w:val="000000" w:themeColor="text1"/>
          <w:sz w:val="20"/>
          <w:szCs w:val="20"/>
        </w:rPr>
        <w:t xml:space="preserve"> </w:t>
      </w:r>
      <w:proofErr w:type="spellStart"/>
      <w:r w:rsidRPr="0006329A">
        <w:rPr>
          <w:color w:val="000000" w:themeColor="text1"/>
          <w:sz w:val="20"/>
          <w:szCs w:val="20"/>
        </w:rPr>
        <w:t>nationale</w:t>
      </w:r>
      <w:proofErr w:type="spellEnd"/>
      <w:r w:rsidRPr="0006329A">
        <w:rPr>
          <w:color w:val="000000" w:themeColor="text1"/>
          <w:sz w:val="20"/>
          <w:szCs w:val="20"/>
        </w:rPr>
        <w:t xml:space="preserve"> du </w:t>
      </w:r>
      <w:proofErr w:type="spellStart"/>
      <w:r w:rsidRPr="0006329A">
        <w:rPr>
          <w:color w:val="000000" w:themeColor="text1"/>
          <w:sz w:val="20"/>
          <w:szCs w:val="20"/>
        </w:rPr>
        <w:t>Parti</w:t>
      </w:r>
      <w:proofErr w:type="spellEnd"/>
      <w:r w:rsidRPr="0006329A">
        <w:rPr>
          <w:color w:val="000000" w:themeColor="text1"/>
          <w:sz w:val="20"/>
          <w:szCs w:val="20"/>
        </w:rPr>
        <w:t xml:space="preserve"> de </w:t>
      </w:r>
      <w:proofErr w:type="spellStart"/>
      <w:r w:rsidRPr="0006329A">
        <w:rPr>
          <w:color w:val="000000" w:themeColor="text1"/>
          <w:sz w:val="20"/>
          <w:szCs w:val="20"/>
        </w:rPr>
        <w:t>l’Unité</w:t>
      </w:r>
      <w:proofErr w:type="spellEnd"/>
      <w:r w:rsidRPr="0006329A">
        <w:rPr>
          <w:color w:val="000000" w:themeColor="text1"/>
          <w:sz w:val="20"/>
          <w:szCs w:val="20"/>
        </w:rPr>
        <w:t xml:space="preserve"> et du </w:t>
      </w:r>
      <w:proofErr w:type="spellStart"/>
      <w:r w:rsidRPr="0006329A">
        <w:rPr>
          <w:color w:val="000000" w:themeColor="text1"/>
          <w:sz w:val="20"/>
          <w:szCs w:val="20"/>
        </w:rPr>
        <w:t>Rassemblement</w:t>
      </w:r>
      <w:proofErr w:type="spellEnd"/>
      <w:r w:rsidRPr="0006329A">
        <w:rPr>
          <w:color w:val="000000" w:themeColor="text1"/>
          <w:sz w:val="20"/>
          <w:szCs w:val="20"/>
        </w:rPr>
        <w:t xml:space="preserve"> (PUR): ‘Nous </w:t>
      </w:r>
      <w:proofErr w:type="spellStart"/>
      <w:r w:rsidRPr="0006329A">
        <w:rPr>
          <w:color w:val="000000" w:themeColor="text1"/>
          <w:sz w:val="20"/>
          <w:szCs w:val="20"/>
        </w:rPr>
        <w:t>nous</w:t>
      </w:r>
      <w:proofErr w:type="spellEnd"/>
      <w:r w:rsidRPr="0006329A">
        <w:rPr>
          <w:color w:val="000000" w:themeColor="text1"/>
          <w:sz w:val="20"/>
          <w:szCs w:val="20"/>
        </w:rPr>
        <w:t xml:space="preserve"> </w:t>
      </w:r>
      <w:proofErr w:type="spellStart"/>
      <w:r w:rsidRPr="0006329A">
        <w:rPr>
          <w:color w:val="000000" w:themeColor="text1"/>
          <w:sz w:val="20"/>
          <w:szCs w:val="20"/>
        </w:rPr>
        <w:t>attendions</w:t>
      </w:r>
      <w:proofErr w:type="spellEnd"/>
      <w:r w:rsidRPr="0006329A">
        <w:rPr>
          <w:color w:val="000000" w:themeColor="text1"/>
          <w:sz w:val="20"/>
          <w:szCs w:val="20"/>
        </w:rPr>
        <w:t xml:space="preserve"> à </w:t>
      </w:r>
      <w:proofErr w:type="spellStart"/>
      <w:r w:rsidRPr="0006329A">
        <w:rPr>
          <w:color w:val="000000" w:themeColor="text1"/>
          <w:sz w:val="20"/>
          <w:szCs w:val="20"/>
        </w:rPr>
        <w:t>être</w:t>
      </w:r>
      <w:proofErr w:type="spellEnd"/>
      <w:r w:rsidRPr="0006329A">
        <w:rPr>
          <w:color w:val="000000" w:themeColor="text1"/>
          <w:sz w:val="20"/>
          <w:szCs w:val="20"/>
        </w:rPr>
        <w:t xml:space="preserve"> </w:t>
      </w:r>
      <w:proofErr w:type="spellStart"/>
      <w:r w:rsidRPr="0006329A">
        <w:rPr>
          <w:color w:val="000000" w:themeColor="text1"/>
          <w:sz w:val="20"/>
          <w:szCs w:val="20"/>
        </w:rPr>
        <w:t>majoritaires</w:t>
      </w:r>
      <w:proofErr w:type="spellEnd"/>
      <w:r w:rsidRPr="0006329A">
        <w:rPr>
          <w:color w:val="000000" w:themeColor="text1"/>
          <w:sz w:val="20"/>
          <w:szCs w:val="20"/>
        </w:rPr>
        <w:t xml:space="preserve"> à </w:t>
      </w:r>
      <w:proofErr w:type="spellStart"/>
      <w:r w:rsidRPr="0006329A">
        <w:rPr>
          <w:color w:val="000000" w:themeColor="text1"/>
          <w:sz w:val="20"/>
          <w:szCs w:val="20"/>
        </w:rPr>
        <w:t>l’Assemblée</w:t>
      </w:r>
      <w:proofErr w:type="spellEnd"/>
      <w:r w:rsidRPr="0006329A">
        <w:rPr>
          <w:color w:val="000000" w:themeColor="text1"/>
          <w:sz w:val="20"/>
          <w:szCs w:val="20"/>
        </w:rPr>
        <w:t xml:space="preserve"> </w:t>
      </w:r>
      <w:proofErr w:type="spellStart"/>
      <w:r w:rsidRPr="0006329A">
        <w:rPr>
          <w:color w:val="000000" w:themeColor="text1"/>
          <w:sz w:val="20"/>
          <w:szCs w:val="20"/>
        </w:rPr>
        <w:t>si</w:t>
      </w:r>
      <w:proofErr w:type="spellEnd"/>
      <w:r w:rsidRPr="0006329A">
        <w:rPr>
          <w:color w:val="000000" w:themeColor="text1"/>
          <w:sz w:val="20"/>
          <w:szCs w:val="20"/>
        </w:rPr>
        <w:t xml:space="preserve">…’,” cf. </w:t>
      </w:r>
      <w:proofErr w:type="spellStart"/>
      <w:r w:rsidRPr="0006329A">
        <w:rPr>
          <w:i/>
          <w:color w:val="000000" w:themeColor="text1"/>
          <w:sz w:val="20"/>
          <w:szCs w:val="20"/>
        </w:rPr>
        <w:t>L’Observateur</w:t>
      </w:r>
      <w:proofErr w:type="spellEnd"/>
      <w:r w:rsidRPr="0006329A">
        <w:rPr>
          <w:i/>
          <w:color w:val="000000" w:themeColor="text1"/>
          <w:sz w:val="20"/>
          <w:szCs w:val="20"/>
        </w:rPr>
        <w:t xml:space="preserve"> </w:t>
      </w:r>
      <w:r w:rsidRPr="0006329A">
        <w:rPr>
          <w:color w:val="000000" w:themeColor="text1"/>
          <w:sz w:val="20"/>
          <w:szCs w:val="20"/>
        </w:rPr>
        <w:t>no. 4156 of 1st August 2017, 5.</w:t>
      </w:r>
    </w:p>
  </w:footnote>
  <w:footnote w:id="363">
    <w:p w14:paraId="0F961A2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Read “</w:t>
      </w:r>
      <w:proofErr w:type="spellStart"/>
      <w:r w:rsidRPr="0006329A">
        <w:rPr>
          <w:color w:val="000000" w:themeColor="text1"/>
          <w:sz w:val="20"/>
          <w:szCs w:val="20"/>
        </w:rPr>
        <w:t>Décryptage-Momar</w:t>
      </w:r>
      <w:proofErr w:type="spellEnd"/>
      <w:r w:rsidRPr="0006329A">
        <w:rPr>
          <w:color w:val="000000" w:themeColor="text1"/>
          <w:sz w:val="20"/>
          <w:szCs w:val="20"/>
        </w:rPr>
        <w:t xml:space="preserve"> </w:t>
      </w:r>
      <w:proofErr w:type="spellStart"/>
      <w:r w:rsidRPr="0006329A">
        <w:rPr>
          <w:color w:val="000000" w:themeColor="text1"/>
          <w:sz w:val="20"/>
          <w:szCs w:val="20"/>
        </w:rPr>
        <w:t>Seyni</w:t>
      </w:r>
      <w:proofErr w:type="spellEnd"/>
      <w:r w:rsidRPr="0006329A">
        <w:rPr>
          <w:color w:val="000000" w:themeColor="text1"/>
          <w:sz w:val="20"/>
          <w:szCs w:val="20"/>
        </w:rPr>
        <w:t xml:space="preserve"> Ndiaye </w:t>
      </w:r>
      <w:proofErr w:type="spellStart"/>
      <w:r w:rsidRPr="0006329A">
        <w:rPr>
          <w:color w:val="000000" w:themeColor="text1"/>
          <w:sz w:val="20"/>
          <w:szCs w:val="20"/>
        </w:rPr>
        <w:t>analyste</w:t>
      </w:r>
      <w:proofErr w:type="spellEnd"/>
      <w:r w:rsidRPr="0006329A">
        <w:rPr>
          <w:color w:val="000000" w:themeColor="text1"/>
          <w:sz w:val="20"/>
          <w:szCs w:val="20"/>
        </w:rPr>
        <w:t xml:space="preserve"> politique: ‘La </w:t>
      </w:r>
      <w:proofErr w:type="spellStart"/>
      <w:r w:rsidRPr="0006329A">
        <w:rPr>
          <w:color w:val="000000" w:themeColor="text1"/>
          <w:sz w:val="20"/>
          <w:szCs w:val="20"/>
        </w:rPr>
        <w:t>victoire</w:t>
      </w:r>
      <w:proofErr w:type="spellEnd"/>
      <w:r w:rsidRPr="0006329A">
        <w:rPr>
          <w:color w:val="000000" w:themeColor="text1"/>
          <w:sz w:val="20"/>
          <w:szCs w:val="20"/>
        </w:rPr>
        <w:t xml:space="preserve"> de Benno </w:t>
      </w:r>
      <w:proofErr w:type="spellStart"/>
      <w:r w:rsidRPr="0006329A">
        <w:rPr>
          <w:color w:val="000000" w:themeColor="text1"/>
          <w:sz w:val="20"/>
          <w:szCs w:val="20"/>
        </w:rPr>
        <w:t>est</w:t>
      </w:r>
      <w:proofErr w:type="spellEnd"/>
      <w:r w:rsidRPr="0006329A">
        <w:rPr>
          <w:color w:val="000000" w:themeColor="text1"/>
          <w:sz w:val="20"/>
          <w:szCs w:val="20"/>
        </w:rPr>
        <w:t xml:space="preserve"> massive et </w:t>
      </w:r>
      <w:proofErr w:type="spellStart"/>
      <w:r w:rsidRPr="0006329A">
        <w:rPr>
          <w:color w:val="000000" w:themeColor="text1"/>
          <w:sz w:val="20"/>
          <w:szCs w:val="20"/>
        </w:rPr>
        <w:t>troublante</w:t>
      </w:r>
      <w:proofErr w:type="spellEnd"/>
      <w:r w:rsidRPr="0006329A">
        <w:rPr>
          <w:color w:val="000000" w:themeColor="text1"/>
          <w:sz w:val="20"/>
          <w:szCs w:val="20"/>
        </w:rPr>
        <w:t xml:space="preserve">’,” in </w:t>
      </w:r>
      <w:r w:rsidRPr="0006329A">
        <w:rPr>
          <w:i/>
          <w:color w:val="000000" w:themeColor="text1"/>
          <w:sz w:val="20"/>
          <w:szCs w:val="20"/>
        </w:rPr>
        <w:t xml:space="preserve">Sud Quotidien </w:t>
      </w:r>
      <w:r w:rsidRPr="0006329A">
        <w:rPr>
          <w:color w:val="000000" w:themeColor="text1"/>
          <w:sz w:val="20"/>
          <w:szCs w:val="20"/>
        </w:rPr>
        <w:t>no. 7270 of Tuesday 1</w:t>
      </w:r>
      <w:r w:rsidRPr="0006329A">
        <w:rPr>
          <w:color w:val="000000" w:themeColor="text1"/>
          <w:sz w:val="20"/>
          <w:szCs w:val="20"/>
          <w:vertAlign w:val="superscript"/>
        </w:rPr>
        <w:t>st</w:t>
      </w:r>
      <w:r w:rsidRPr="0006329A">
        <w:rPr>
          <w:color w:val="000000" w:themeColor="text1"/>
          <w:sz w:val="20"/>
          <w:szCs w:val="20"/>
        </w:rPr>
        <w:t xml:space="preserve"> August 2017, 8; For articles on the PUR and the 2017 legislative elections, see “PUR, la surprise: Abdoulaye Wade </w:t>
      </w:r>
      <w:proofErr w:type="spellStart"/>
      <w:r w:rsidRPr="0006329A">
        <w:rPr>
          <w:color w:val="000000" w:themeColor="text1"/>
          <w:sz w:val="20"/>
          <w:szCs w:val="20"/>
        </w:rPr>
        <w:t>en</w:t>
      </w:r>
      <w:proofErr w:type="spellEnd"/>
      <w:r w:rsidRPr="0006329A">
        <w:rPr>
          <w:color w:val="000000" w:themeColor="text1"/>
          <w:sz w:val="20"/>
          <w:szCs w:val="20"/>
        </w:rPr>
        <w:t xml:space="preserve"> tête à </w:t>
      </w:r>
      <w:proofErr w:type="spellStart"/>
      <w:r w:rsidRPr="0006329A">
        <w:rPr>
          <w:color w:val="000000" w:themeColor="text1"/>
          <w:sz w:val="20"/>
          <w:szCs w:val="20"/>
        </w:rPr>
        <w:t>Touba</w:t>
      </w:r>
      <w:proofErr w:type="spellEnd"/>
      <w:r w:rsidRPr="0006329A">
        <w:rPr>
          <w:color w:val="000000" w:themeColor="text1"/>
          <w:sz w:val="20"/>
          <w:szCs w:val="20"/>
        </w:rPr>
        <w:t xml:space="preserve">,” in </w:t>
      </w:r>
      <w:r w:rsidRPr="0006329A">
        <w:rPr>
          <w:i/>
          <w:color w:val="000000" w:themeColor="text1"/>
          <w:sz w:val="20"/>
          <w:szCs w:val="20"/>
        </w:rPr>
        <w:t>Sud Quotidien</w:t>
      </w:r>
      <w:r w:rsidRPr="0006329A">
        <w:rPr>
          <w:color w:val="000000" w:themeColor="text1"/>
          <w:sz w:val="20"/>
          <w:szCs w:val="20"/>
        </w:rPr>
        <w:t xml:space="preserve"> n</w:t>
      </w:r>
      <w:r w:rsidRPr="0006329A">
        <w:rPr>
          <w:color w:val="000000" w:themeColor="text1"/>
          <w:sz w:val="20"/>
          <w:szCs w:val="20"/>
          <w:vertAlign w:val="superscript"/>
        </w:rPr>
        <w:t>o</w:t>
      </w:r>
      <w:r w:rsidRPr="0006329A">
        <w:rPr>
          <w:color w:val="000000" w:themeColor="text1"/>
          <w:sz w:val="20"/>
          <w:szCs w:val="20"/>
        </w:rPr>
        <w:t xml:space="preserve"> 7269 of Monday 31 July 2017, 1; “PUR: La </w:t>
      </w:r>
      <w:proofErr w:type="spellStart"/>
      <w:r w:rsidRPr="0006329A">
        <w:rPr>
          <w:color w:val="000000" w:themeColor="text1"/>
          <w:sz w:val="20"/>
          <w:szCs w:val="20"/>
        </w:rPr>
        <w:t>grosse</w:t>
      </w:r>
      <w:proofErr w:type="spellEnd"/>
      <w:r w:rsidRPr="0006329A">
        <w:rPr>
          <w:color w:val="000000" w:themeColor="text1"/>
          <w:sz w:val="20"/>
          <w:szCs w:val="20"/>
        </w:rPr>
        <w:t xml:space="preserve"> surprise!,” </w:t>
      </w:r>
      <w:r w:rsidRPr="0006329A">
        <w:rPr>
          <w:i/>
          <w:color w:val="000000" w:themeColor="text1"/>
          <w:sz w:val="20"/>
          <w:szCs w:val="20"/>
        </w:rPr>
        <w:t>Direct Info</w:t>
      </w:r>
      <w:r w:rsidRPr="0006329A">
        <w:rPr>
          <w:color w:val="000000" w:themeColor="text1"/>
          <w:sz w:val="20"/>
          <w:szCs w:val="20"/>
        </w:rPr>
        <w:t xml:space="preserve"> no. 1613 of Monday 31 July 2017, 8; “Le PUR, la surprise du marabout,” in </w:t>
      </w:r>
      <w:r w:rsidRPr="0006329A">
        <w:rPr>
          <w:i/>
          <w:color w:val="000000" w:themeColor="text1"/>
          <w:sz w:val="20"/>
          <w:szCs w:val="20"/>
        </w:rPr>
        <w:t xml:space="preserve">Les </w:t>
      </w:r>
      <w:proofErr w:type="spellStart"/>
      <w:r w:rsidRPr="0006329A">
        <w:rPr>
          <w:i/>
          <w:color w:val="000000" w:themeColor="text1"/>
          <w:sz w:val="20"/>
          <w:szCs w:val="20"/>
        </w:rPr>
        <w:t>Échos</w:t>
      </w:r>
      <w:proofErr w:type="spellEnd"/>
      <w:r w:rsidRPr="0006329A">
        <w:rPr>
          <w:color w:val="000000" w:themeColor="text1"/>
          <w:sz w:val="20"/>
          <w:szCs w:val="20"/>
        </w:rPr>
        <w:t xml:space="preserve"> no. 198 of Monday 31 July 2017, 1; “Surprise des </w:t>
      </w:r>
      <w:proofErr w:type="spellStart"/>
      <w:r w:rsidRPr="0006329A">
        <w:rPr>
          <w:color w:val="000000" w:themeColor="text1"/>
          <w:sz w:val="20"/>
          <w:szCs w:val="20"/>
        </w:rPr>
        <w:t>législatives</w:t>
      </w:r>
      <w:proofErr w:type="spellEnd"/>
      <w:r w:rsidRPr="0006329A">
        <w:rPr>
          <w:color w:val="000000" w:themeColor="text1"/>
          <w:sz w:val="20"/>
          <w:szCs w:val="20"/>
        </w:rPr>
        <w:t xml:space="preserve"> du 30 </w:t>
      </w:r>
      <w:proofErr w:type="spellStart"/>
      <w:r w:rsidRPr="0006329A">
        <w:rPr>
          <w:color w:val="000000" w:themeColor="text1"/>
          <w:sz w:val="20"/>
          <w:szCs w:val="20"/>
        </w:rPr>
        <w:t>juillet</w:t>
      </w:r>
      <w:proofErr w:type="spellEnd"/>
      <w:r w:rsidRPr="0006329A">
        <w:rPr>
          <w:color w:val="000000" w:themeColor="text1"/>
          <w:sz w:val="20"/>
          <w:szCs w:val="20"/>
        </w:rPr>
        <w:t xml:space="preserve">: le PUR se </w:t>
      </w:r>
      <w:proofErr w:type="spellStart"/>
      <w:r w:rsidRPr="0006329A">
        <w:rPr>
          <w:color w:val="000000" w:themeColor="text1"/>
          <w:sz w:val="20"/>
          <w:szCs w:val="20"/>
        </w:rPr>
        <w:t>projette</w:t>
      </w:r>
      <w:proofErr w:type="spellEnd"/>
      <w:r w:rsidRPr="0006329A">
        <w:rPr>
          <w:color w:val="000000" w:themeColor="text1"/>
          <w:sz w:val="20"/>
          <w:szCs w:val="20"/>
        </w:rPr>
        <w:t xml:space="preserve"> sur la </w:t>
      </w:r>
      <w:proofErr w:type="spellStart"/>
      <w:r w:rsidRPr="0006329A">
        <w:rPr>
          <w:color w:val="000000" w:themeColor="text1"/>
          <w:sz w:val="20"/>
          <w:szCs w:val="20"/>
        </w:rPr>
        <w:t>présidentielle</w:t>
      </w:r>
      <w:proofErr w:type="spellEnd"/>
      <w:r w:rsidRPr="0006329A">
        <w:rPr>
          <w:color w:val="000000" w:themeColor="text1"/>
          <w:sz w:val="20"/>
          <w:szCs w:val="20"/>
        </w:rPr>
        <w:t xml:space="preserve"> de 2019,” in </w:t>
      </w:r>
      <w:r w:rsidRPr="0006329A">
        <w:rPr>
          <w:i/>
          <w:color w:val="000000" w:themeColor="text1"/>
          <w:sz w:val="20"/>
          <w:szCs w:val="20"/>
        </w:rPr>
        <w:t xml:space="preserve">Vox Populi </w:t>
      </w:r>
      <w:r w:rsidRPr="0006329A">
        <w:rPr>
          <w:color w:val="000000" w:themeColor="text1"/>
          <w:sz w:val="20"/>
          <w:szCs w:val="20"/>
        </w:rPr>
        <w:t xml:space="preserve">no. </w:t>
      </w:r>
      <w:r w:rsidRPr="0006329A">
        <w:rPr>
          <w:color w:val="000000" w:themeColor="text1"/>
          <w:sz w:val="20"/>
          <w:szCs w:val="20"/>
          <w:vertAlign w:val="superscript"/>
        </w:rPr>
        <w:t xml:space="preserve"> </w:t>
      </w:r>
      <w:r w:rsidRPr="0006329A">
        <w:rPr>
          <w:color w:val="000000" w:themeColor="text1"/>
          <w:sz w:val="20"/>
          <w:szCs w:val="20"/>
        </w:rPr>
        <w:t>200 of Tuesday 1</w:t>
      </w:r>
      <w:r w:rsidRPr="0006329A">
        <w:rPr>
          <w:color w:val="000000" w:themeColor="text1"/>
          <w:sz w:val="20"/>
          <w:szCs w:val="20"/>
          <w:vertAlign w:val="superscript"/>
        </w:rPr>
        <w:t>st</w:t>
      </w:r>
      <w:r w:rsidRPr="0006329A">
        <w:rPr>
          <w:color w:val="000000" w:themeColor="text1"/>
          <w:sz w:val="20"/>
          <w:szCs w:val="20"/>
        </w:rPr>
        <w:t xml:space="preserve"> August 2017, 6 and 1; Alfa Ousmane Ndiaye, “PUR outsider aux </w:t>
      </w:r>
      <w:proofErr w:type="spellStart"/>
      <w:r w:rsidRPr="0006329A">
        <w:rPr>
          <w:color w:val="000000" w:themeColor="text1"/>
          <w:sz w:val="20"/>
          <w:szCs w:val="20"/>
        </w:rPr>
        <w:t>législatives</w:t>
      </w:r>
      <w:proofErr w:type="spellEnd"/>
      <w:r w:rsidRPr="0006329A">
        <w:rPr>
          <w:color w:val="000000" w:themeColor="text1"/>
          <w:sz w:val="20"/>
          <w:szCs w:val="20"/>
        </w:rPr>
        <w:t xml:space="preserve">: la force </w:t>
      </w:r>
      <w:proofErr w:type="spellStart"/>
      <w:r w:rsidRPr="0006329A">
        <w:rPr>
          <w:color w:val="000000" w:themeColor="text1"/>
          <w:sz w:val="20"/>
          <w:szCs w:val="20"/>
        </w:rPr>
        <w:t>tranquille</w:t>
      </w:r>
      <w:proofErr w:type="spellEnd"/>
      <w:r w:rsidRPr="0006329A">
        <w:rPr>
          <w:color w:val="000000" w:themeColor="text1"/>
          <w:sz w:val="20"/>
          <w:szCs w:val="20"/>
        </w:rPr>
        <w:t xml:space="preserve"> du </w:t>
      </w:r>
      <w:proofErr w:type="spellStart"/>
      <w:r w:rsidRPr="0006329A">
        <w:rPr>
          <w:color w:val="000000" w:themeColor="text1"/>
          <w:sz w:val="20"/>
          <w:szCs w:val="20"/>
        </w:rPr>
        <w:t>scrutin</w:t>
      </w:r>
      <w:proofErr w:type="spellEnd"/>
      <w:r w:rsidRPr="0006329A">
        <w:rPr>
          <w:color w:val="000000" w:themeColor="text1"/>
          <w:sz w:val="20"/>
          <w:szCs w:val="20"/>
        </w:rPr>
        <w:t xml:space="preserve">,” in </w:t>
      </w:r>
      <w:r w:rsidRPr="0006329A">
        <w:rPr>
          <w:i/>
          <w:color w:val="000000" w:themeColor="text1"/>
          <w:sz w:val="20"/>
          <w:szCs w:val="20"/>
        </w:rPr>
        <w:t xml:space="preserve">24 </w:t>
      </w:r>
      <w:proofErr w:type="spellStart"/>
      <w:r w:rsidRPr="0006329A">
        <w:rPr>
          <w:i/>
          <w:color w:val="000000" w:themeColor="text1"/>
          <w:sz w:val="20"/>
          <w:szCs w:val="20"/>
        </w:rPr>
        <w:t>Heures</w:t>
      </w:r>
      <w:proofErr w:type="spellEnd"/>
      <w:r w:rsidRPr="0006329A">
        <w:rPr>
          <w:i/>
          <w:color w:val="000000" w:themeColor="text1"/>
          <w:sz w:val="20"/>
          <w:szCs w:val="20"/>
        </w:rPr>
        <w:t xml:space="preserve"> </w:t>
      </w:r>
      <w:r w:rsidRPr="0006329A">
        <w:rPr>
          <w:color w:val="000000" w:themeColor="text1"/>
          <w:sz w:val="20"/>
          <w:szCs w:val="20"/>
        </w:rPr>
        <w:t>no. 186 of Tuesday 1</w:t>
      </w:r>
      <w:r w:rsidRPr="0006329A">
        <w:rPr>
          <w:color w:val="000000" w:themeColor="text1"/>
          <w:sz w:val="20"/>
          <w:szCs w:val="20"/>
          <w:vertAlign w:val="superscript"/>
        </w:rPr>
        <w:t>st</w:t>
      </w:r>
      <w:r w:rsidRPr="0006329A">
        <w:rPr>
          <w:color w:val="000000" w:themeColor="text1"/>
          <w:sz w:val="20"/>
          <w:szCs w:val="20"/>
        </w:rPr>
        <w:t xml:space="preserve"> August 2017, 1 and 6. </w:t>
      </w:r>
    </w:p>
  </w:footnote>
  <w:footnote w:id="364">
    <w:p w14:paraId="0F961A2B" w14:textId="56605AE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“Bill 12-2018 amending the Electoral Code (Dakar, 28 March 2018).”</w:t>
      </w:r>
    </w:p>
  </w:footnote>
  <w:footnote w:id="365">
    <w:p w14:paraId="0F961A2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“Decree no. 2018–690 ordering the submission to the National Assembly of the bill amending the Electoral Code.” Article LO.116 mentions that the candidates are invested by political parties, entities grouping independent persons or coalitions of political parties. Finally, the members proposed to reduce the rate to 0.8% or about 52,000 votes in the electoral roll, which was accepted by the majority, and the law passed. The Law no. 2018–22 of 4 July 2018 revising the Electoral Code is published in the </w:t>
      </w:r>
      <w:r w:rsidRPr="0006329A">
        <w:rPr>
          <w:i/>
          <w:color w:val="000000" w:themeColor="text1"/>
          <w:sz w:val="20"/>
          <w:szCs w:val="20"/>
        </w:rPr>
        <w:t xml:space="preserve">Journal </w:t>
      </w:r>
      <w:proofErr w:type="spellStart"/>
      <w:r w:rsidRPr="0006329A">
        <w:rPr>
          <w:i/>
          <w:color w:val="000000" w:themeColor="text1"/>
          <w:sz w:val="20"/>
          <w:szCs w:val="20"/>
        </w:rPr>
        <w:t>Officiel</w:t>
      </w:r>
      <w:proofErr w:type="spellEnd"/>
      <w:r w:rsidRPr="0006329A">
        <w:rPr>
          <w:i/>
          <w:color w:val="000000" w:themeColor="text1"/>
          <w:sz w:val="20"/>
          <w:szCs w:val="20"/>
        </w:rPr>
        <w:t xml:space="preserve"> de la </w:t>
      </w:r>
      <w:proofErr w:type="spellStart"/>
      <w:r w:rsidRPr="0006329A">
        <w:rPr>
          <w:i/>
          <w:color w:val="000000" w:themeColor="text1"/>
          <w:sz w:val="20"/>
          <w:szCs w:val="20"/>
        </w:rPr>
        <w:t>République</w:t>
      </w:r>
      <w:proofErr w:type="spellEnd"/>
      <w:r w:rsidRPr="0006329A">
        <w:rPr>
          <w:i/>
          <w:color w:val="000000" w:themeColor="text1"/>
          <w:sz w:val="20"/>
          <w:szCs w:val="20"/>
        </w:rPr>
        <w:t xml:space="preserve"> du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r w:rsidRPr="0006329A">
        <w:rPr>
          <w:color w:val="000000" w:themeColor="text1"/>
          <w:sz w:val="20"/>
          <w:szCs w:val="20"/>
        </w:rPr>
        <w:t>on 5 July 2018 no. 7106.</w:t>
      </w:r>
    </w:p>
  </w:footnote>
  <w:footnote w:id="366">
    <w:p w14:paraId="0B895245" w14:textId="77777777" w:rsidR="009F109D" w:rsidRPr="0006329A" w:rsidRDefault="009F109D" w:rsidP="009F109D">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Présidentielle</w:t>
      </w:r>
      <w:proofErr w:type="spellEnd"/>
      <w:r w:rsidRPr="0006329A">
        <w:rPr>
          <w:color w:val="000000" w:themeColor="text1"/>
          <w:sz w:val="20"/>
          <w:szCs w:val="20"/>
        </w:rPr>
        <w:t xml:space="preserve"> 2019: Le Message De Monseigneur Benjamin Ndiaye Aux </w:t>
      </w:r>
      <w:proofErr w:type="spellStart"/>
      <w:r w:rsidRPr="0006329A">
        <w:rPr>
          <w:color w:val="000000" w:themeColor="text1"/>
          <w:sz w:val="20"/>
          <w:szCs w:val="20"/>
        </w:rPr>
        <w:t>Acteurs</w:t>
      </w:r>
      <w:proofErr w:type="spellEnd"/>
      <w:r w:rsidRPr="0006329A">
        <w:rPr>
          <w:color w:val="000000" w:themeColor="text1"/>
          <w:sz w:val="20"/>
          <w:szCs w:val="20"/>
        </w:rPr>
        <w:t>,” Leral.net, 24 December 2018, https://www.leral.net/Presidentielle-2019-Le-message-de-Monseigneur-Benjamin-Ndiaye-aux-acteurs_a239901.html.</w:t>
      </w:r>
    </w:p>
  </w:footnote>
  <w:footnote w:id="367">
    <w:p w14:paraId="0F961A2E" w14:textId="498D0D6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this party, see </w:t>
      </w:r>
      <w:proofErr w:type="spellStart"/>
      <w:r w:rsidRPr="0006329A">
        <w:rPr>
          <w:color w:val="000000" w:themeColor="text1"/>
          <w:sz w:val="20"/>
          <w:szCs w:val="20"/>
        </w:rPr>
        <w:t>Momar</w:t>
      </w:r>
      <w:proofErr w:type="spellEnd"/>
      <w:r w:rsidRPr="0006329A">
        <w:rPr>
          <w:color w:val="000000" w:themeColor="text1"/>
          <w:sz w:val="20"/>
          <w:szCs w:val="20"/>
        </w:rPr>
        <w:t xml:space="preserve"> Dieng, “El Hadji Issa </w:t>
      </w:r>
      <w:proofErr w:type="spellStart"/>
      <w:r w:rsidRPr="0006329A">
        <w:rPr>
          <w:color w:val="000000" w:themeColor="text1"/>
          <w:sz w:val="20"/>
          <w:szCs w:val="20"/>
        </w:rPr>
        <w:t>Sall</w:t>
      </w:r>
      <w:proofErr w:type="spellEnd"/>
      <w:r w:rsidRPr="0006329A">
        <w:rPr>
          <w:color w:val="000000" w:themeColor="text1"/>
          <w:sz w:val="20"/>
          <w:szCs w:val="20"/>
        </w:rPr>
        <w:t xml:space="preserve"> (Coalition du </w:t>
      </w:r>
      <w:proofErr w:type="spellStart"/>
      <w:r w:rsidRPr="0006329A">
        <w:rPr>
          <w:color w:val="000000" w:themeColor="text1"/>
          <w:sz w:val="20"/>
          <w:szCs w:val="20"/>
        </w:rPr>
        <w:t>peuple</w:t>
      </w:r>
      <w:proofErr w:type="spellEnd"/>
      <w:r w:rsidRPr="0006329A">
        <w:rPr>
          <w:color w:val="000000" w:themeColor="text1"/>
          <w:sz w:val="20"/>
          <w:szCs w:val="20"/>
        </w:rPr>
        <w:t xml:space="preserve">). Les six </w:t>
      </w:r>
      <w:proofErr w:type="spellStart"/>
      <w:r w:rsidRPr="0006329A">
        <w:rPr>
          <w:color w:val="000000" w:themeColor="text1"/>
          <w:sz w:val="20"/>
          <w:szCs w:val="20"/>
        </w:rPr>
        <w:t>piliers</w:t>
      </w:r>
      <w:proofErr w:type="spellEnd"/>
      <w:r w:rsidRPr="0006329A">
        <w:rPr>
          <w:color w:val="000000" w:themeColor="text1"/>
          <w:sz w:val="20"/>
          <w:szCs w:val="20"/>
        </w:rPr>
        <w:t xml:space="preserve"> du ‘</w:t>
      </w:r>
      <w:proofErr w:type="spellStart"/>
      <w:r w:rsidRPr="0006329A">
        <w:rPr>
          <w:color w:val="000000" w:themeColor="text1"/>
          <w:sz w:val="20"/>
          <w:szCs w:val="20"/>
        </w:rPr>
        <w:t>Programme</w:t>
      </w:r>
      <w:proofErr w:type="spellEnd"/>
      <w:r w:rsidRPr="0006329A">
        <w:rPr>
          <w:color w:val="000000" w:themeColor="text1"/>
          <w:sz w:val="20"/>
          <w:szCs w:val="20"/>
        </w:rPr>
        <w:t xml:space="preserve"> </w:t>
      </w:r>
      <w:proofErr w:type="spellStart"/>
      <w:r w:rsidRPr="0006329A">
        <w:rPr>
          <w:color w:val="000000" w:themeColor="text1"/>
          <w:sz w:val="20"/>
          <w:szCs w:val="20"/>
        </w:rPr>
        <w:t>Pur</w:t>
      </w:r>
      <w:proofErr w:type="spellEnd"/>
      <w:r w:rsidRPr="0006329A">
        <w:rPr>
          <w:color w:val="000000" w:themeColor="text1"/>
          <w:sz w:val="20"/>
          <w:szCs w:val="20"/>
        </w:rPr>
        <w:t xml:space="preserve"> 100’,” in </w:t>
      </w:r>
      <w:r w:rsidRPr="0006329A">
        <w:rPr>
          <w:i/>
          <w:color w:val="000000" w:themeColor="text1"/>
          <w:sz w:val="20"/>
          <w:szCs w:val="20"/>
        </w:rPr>
        <w:t>Tribune</w:t>
      </w:r>
      <w:r w:rsidRPr="0006329A">
        <w:rPr>
          <w:color w:val="000000" w:themeColor="text1"/>
          <w:sz w:val="20"/>
          <w:szCs w:val="20"/>
        </w:rPr>
        <w:t xml:space="preserve"> no. 2077 of Monday 4 February 2019, 7; </w:t>
      </w:r>
      <w:proofErr w:type="spellStart"/>
      <w:r w:rsidRPr="0006329A">
        <w:rPr>
          <w:color w:val="000000" w:themeColor="text1"/>
          <w:sz w:val="20"/>
          <w:szCs w:val="20"/>
        </w:rPr>
        <w:t>Aliou</w:t>
      </w:r>
      <w:proofErr w:type="spellEnd"/>
      <w:r w:rsidRPr="0006329A">
        <w:rPr>
          <w:color w:val="000000" w:themeColor="text1"/>
          <w:sz w:val="20"/>
          <w:szCs w:val="20"/>
        </w:rPr>
        <w:t xml:space="preserve"> </w:t>
      </w:r>
      <w:proofErr w:type="spellStart"/>
      <w:r w:rsidRPr="0006329A">
        <w:rPr>
          <w:color w:val="000000" w:themeColor="text1"/>
          <w:sz w:val="20"/>
          <w:szCs w:val="20"/>
        </w:rPr>
        <w:t>Ngamby</w:t>
      </w:r>
      <w:proofErr w:type="spellEnd"/>
      <w:r w:rsidRPr="0006329A">
        <w:rPr>
          <w:color w:val="000000" w:themeColor="text1"/>
          <w:sz w:val="20"/>
          <w:szCs w:val="20"/>
        </w:rPr>
        <w:t xml:space="preserve"> Ndiaye, “</w:t>
      </w:r>
      <w:proofErr w:type="spellStart"/>
      <w:r w:rsidRPr="0006329A">
        <w:rPr>
          <w:color w:val="000000" w:themeColor="text1"/>
          <w:sz w:val="20"/>
          <w:szCs w:val="20"/>
        </w:rPr>
        <w:t>Pr</w:t>
      </w:r>
      <w:proofErr w:type="spellEnd"/>
      <w:r w:rsidRPr="0006329A">
        <w:rPr>
          <w:color w:val="000000" w:themeColor="text1"/>
          <w:sz w:val="20"/>
          <w:szCs w:val="20"/>
        </w:rPr>
        <w:t xml:space="preserve"> Issa </w:t>
      </w:r>
      <w:proofErr w:type="spellStart"/>
      <w:r w:rsidRPr="0006329A">
        <w:rPr>
          <w:color w:val="000000" w:themeColor="text1"/>
          <w:sz w:val="20"/>
          <w:szCs w:val="20"/>
        </w:rPr>
        <w:t>Sall</w:t>
      </w:r>
      <w:proofErr w:type="spellEnd"/>
      <w:r w:rsidRPr="0006329A">
        <w:rPr>
          <w:color w:val="000000" w:themeColor="text1"/>
          <w:sz w:val="20"/>
          <w:szCs w:val="20"/>
        </w:rPr>
        <w:t xml:space="preserve">: la science </w:t>
      </w:r>
      <w:proofErr w:type="spellStart"/>
      <w:r w:rsidRPr="0006329A">
        <w:rPr>
          <w:color w:val="000000" w:themeColor="text1"/>
          <w:sz w:val="20"/>
          <w:szCs w:val="20"/>
        </w:rPr>
        <w:t>Pur</w:t>
      </w:r>
      <w:proofErr w:type="spellEnd"/>
      <w:r w:rsidRPr="0006329A">
        <w:rPr>
          <w:color w:val="000000" w:themeColor="text1"/>
          <w:sz w:val="20"/>
          <w:szCs w:val="20"/>
        </w:rPr>
        <w:t>(e),” in</w:t>
      </w:r>
      <w:r w:rsidRPr="0006329A">
        <w:rPr>
          <w:i/>
          <w:color w:val="000000" w:themeColor="text1"/>
          <w:sz w:val="20"/>
          <w:szCs w:val="20"/>
        </w:rPr>
        <w:t xml:space="preserve"> Le Soleil</w:t>
      </w:r>
      <w:r w:rsidRPr="0006329A">
        <w:rPr>
          <w:color w:val="000000" w:themeColor="text1"/>
          <w:sz w:val="20"/>
          <w:szCs w:val="20"/>
        </w:rPr>
        <w:t xml:space="preserve"> no. 14610 of Friday 8 February 2019, 13. Among the articles on </w:t>
      </w:r>
      <w:proofErr w:type="spellStart"/>
      <w:r w:rsidRPr="0006329A">
        <w:rPr>
          <w:color w:val="000000" w:themeColor="text1"/>
          <w:sz w:val="20"/>
          <w:szCs w:val="20"/>
        </w:rPr>
        <w:t>Sall’s</w:t>
      </w:r>
      <w:proofErr w:type="spellEnd"/>
      <w:r w:rsidRPr="0006329A">
        <w:rPr>
          <w:color w:val="000000" w:themeColor="text1"/>
          <w:sz w:val="20"/>
          <w:szCs w:val="20"/>
        </w:rPr>
        <w:t xml:space="preserve"> curriculum </w:t>
      </w:r>
      <w:r w:rsidRPr="0006329A">
        <w:rPr>
          <w:i/>
          <w:color w:val="000000" w:themeColor="text1"/>
          <w:sz w:val="20"/>
          <w:szCs w:val="20"/>
        </w:rPr>
        <w:t xml:space="preserve">vitae </w:t>
      </w:r>
      <w:r w:rsidRPr="0006329A">
        <w:rPr>
          <w:color w:val="000000" w:themeColor="text1"/>
          <w:sz w:val="20"/>
          <w:szCs w:val="20"/>
        </w:rPr>
        <w:t xml:space="preserve">and </w:t>
      </w:r>
      <w:proofErr w:type="spellStart"/>
      <w:r w:rsidRPr="0006329A">
        <w:rPr>
          <w:i/>
          <w:color w:val="000000" w:themeColor="text1"/>
          <w:sz w:val="20"/>
          <w:szCs w:val="20"/>
        </w:rPr>
        <w:t>studiae</w:t>
      </w:r>
      <w:proofErr w:type="spellEnd"/>
      <w:r w:rsidRPr="0006329A">
        <w:rPr>
          <w:color w:val="000000" w:themeColor="text1"/>
          <w:sz w:val="20"/>
          <w:szCs w:val="20"/>
        </w:rPr>
        <w:t xml:space="preserve">, only </w:t>
      </w:r>
      <w:proofErr w:type="spellStart"/>
      <w:r w:rsidRPr="0006329A">
        <w:rPr>
          <w:color w:val="000000" w:themeColor="text1"/>
          <w:sz w:val="20"/>
          <w:szCs w:val="20"/>
        </w:rPr>
        <w:t>Mor</w:t>
      </w:r>
      <w:proofErr w:type="spellEnd"/>
      <w:r w:rsidRPr="0006329A">
        <w:rPr>
          <w:color w:val="000000" w:themeColor="text1"/>
          <w:sz w:val="20"/>
          <w:szCs w:val="20"/>
        </w:rPr>
        <w:t xml:space="preserve"> Amar, speaks of his affiliation to the </w:t>
      </w:r>
      <w:proofErr w:type="spellStart"/>
      <w:r w:rsidRPr="0006329A">
        <w:rPr>
          <w:i/>
          <w:color w:val="000000" w:themeColor="text1"/>
          <w:sz w:val="20"/>
          <w:szCs w:val="20"/>
        </w:rPr>
        <w:t>Tijāniyya</w:t>
      </w:r>
      <w:proofErr w:type="spellEnd"/>
      <w:r w:rsidRPr="0006329A">
        <w:rPr>
          <w:i/>
          <w:color w:val="000000" w:themeColor="text1"/>
          <w:sz w:val="20"/>
          <w:szCs w:val="20"/>
        </w:rPr>
        <w:t xml:space="preserve"> </w:t>
      </w:r>
      <w:r w:rsidRPr="0006329A">
        <w:rPr>
          <w:color w:val="000000" w:themeColor="text1"/>
          <w:sz w:val="20"/>
          <w:szCs w:val="20"/>
        </w:rPr>
        <w:t xml:space="preserve">and of “his venerated marabout Cheikh Ahmet </w:t>
      </w:r>
      <w:proofErr w:type="spellStart"/>
      <w:r w:rsidRPr="0006329A">
        <w:rPr>
          <w:color w:val="000000" w:themeColor="text1"/>
          <w:sz w:val="20"/>
          <w:szCs w:val="20"/>
        </w:rPr>
        <w:t>Tidiane</w:t>
      </w:r>
      <w:proofErr w:type="spellEnd"/>
      <w:r w:rsidRPr="0006329A">
        <w:rPr>
          <w:color w:val="000000" w:themeColor="text1"/>
          <w:sz w:val="20"/>
          <w:szCs w:val="20"/>
        </w:rPr>
        <w:t xml:space="preserve"> Sy”, in </w:t>
      </w:r>
      <w:proofErr w:type="spellStart"/>
      <w:r w:rsidRPr="0006329A">
        <w:rPr>
          <w:color w:val="000000" w:themeColor="text1"/>
          <w:sz w:val="20"/>
          <w:szCs w:val="20"/>
        </w:rPr>
        <w:t>Mor</w:t>
      </w:r>
      <w:proofErr w:type="spellEnd"/>
      <w:r w:rsidRPr="0006329A">
        <w:rPr>
          <w:color w:val="000000" w:themeColor="text1"/>
          <w:sz w:val="20"/>
          <w:szCs w:val="20"/>
        </w:rPr>
        <w:t xml:space="preserve"> Amar, “Portrait: </w:t>
      </w:r>
      <w:proofErr w:type="spellStart"/>
      <w:r w:rsidRPr="0006329A">
        <w:rPr>
          <w:color w:val="000000" w:themeColor="text1"/>
          <w:sz w:val="20"/>
          <w:szCs w:val="20"/>
        </w:rPr>
        <w:t>Tattaguine</w:t>
      </w:r>
      <w:proofErr w:type="spellEnd"/>
      <w:r w:rsidRPr="0006329A">
        <w:rPr>
          <w:color w:val="000000" w:themeColor="text1"/>
          <w:sz w:val="20"/>
          <w:szCs w:val="20"/>
        </w:rPr>
        <w:t xml:space="preserve">, </w:t>
      </w:r>
      <w:proofErr w:type="spellStart"/>
      <w:r w:rsidRPr="0006329A">
        <w:rPr>
          <w:color w:val="000000" w:themeColor="text1"/>
          <w:sz w:val="20"/>
          <w:szCs w:val="20"/>
        </w:rPr>
        <w:t>Etats</w:t>
      </w:r>
      <w:proofErr w:type="spellEnd"/>
      <w:r w:rsidRPr="0006329A">
        <w:rPr>
          <w:color w:val="000000" w:themeColor="text1"/>
          <w:sz w:val="20"/>
          <w:szCs w:val="20"/>
        </w:rPr>
        <w:t xml:space="preserve">-Unis, Saint-Louis, Dakar. Sur les traces </w:t>
      </w:r>
      <w:proofErr w:type="spellStart"/>
      <w:r w:rsidRPr="0006329A">
        <w:rPr>
          <w:color w:val="000000" w:themeColor="text1"/>
          <w:sz w:val="20"/>
          <w:szCs w:val="20"/>
        </w:rPr>
        <w:t>d’Issa</w:t>
      </w:r>
      <w:proofErr w:type="spellEnd"/>
      <w:r w:rsidRPr="0006329A">
        <w:rPr>
          <w:color w:val="000000" w:themeColor="text1"/>
          <w:sz w:val="20"/>
          <w:szCs w:val="20"/>
        </w:rPr>
        <w:t xml:space="preserve"> </w:t>
      </w:r>
      <w:proofErr w:type="spellStart"/>
      <w:r w:rsidRPr="0006329A">
        <w:rPr>
          <w:color w:val="000000" w:themeColor="text1"/>
          <w:sz w:val="20"/>
          <w:szCs w:val="20"/>
        </w:rPr>
        <w:t>Sall</w:t>
      </w:r>
      <w:proofErr w:type="spellEnd"/>
      <w:r w:rsidRPr="0006329A">
        <w:rPr>
          <w:color w:val="000000" w:themeColor="text1"/>
          <w:sz w:val="20"/>
          <w:szCs w:val="20"/>
        </w:rPr>
        <w:t xml:space="preserve">,” in </w:t>
      </w:r>
      <w:proofErr w:type="spellStart"/>
      <w:r w:rsidRPr="0006329A">
        <w:rPr>
          <w:i/>
          <w:color w:val="000000" w:themeColor="text1"/>
          <w:sz w:val="20"/>
          <w:szCs w:val="20"/>
        </w:rPr>
        <w:t>Enquête</w:t>
      </w:r>
      <w:proofErr w:type="spellEnd"/>
      <w:r w:rsidRPr="0006329A">
        <w:rPr>
          <w:color w:val="000000" w:themeColor="text1"/>
          <w:sz w:val="20"/>
          <w:szCs w:val="20"/>
        </w:rPr>
        <w:t xml:space="preserve"> no. 2277 of Tuesday 5 February 2019, 4–5. </w:t>
      </w:r>
    </w:p>
  </w:footnote>
  <w:footnote w:id="368">
    <w:p w14:paraId="0F961A2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Décision</w:t>
      </w:r>
      <w:proofErr w:type="spellEnd"/>
      <w:r w:rsidRPr="0006329A">
        <w:rPr>
          <w:color w:val="000000" w:themeColor="text1"/>
          <w:sz w:val="20"/>
          <w:szCs w:val="20"/>
        </w:rPr>
        <w:t xml:space="preserve"> no. 4/E/2019–Affaire n</w:t>
      </w:r>
      <w:r w:rsidRPr="0006329A">
        <w:rPr>
          <w:color w:val="000000" w:themeColor="text1"/>
          <w:sz w:val="20"/>
          <w:szCs w:val="20"/>
          <w:vertAlign w:val="superscript"/>
        </w:rPr>
        <w:t xml:space="preserve">o </w:t>
      </w:r>
      <w:r w:rsidRPr="0006329A">
        <w:rPr>
          <w:color w:val="000000" w:themeColor="text1"/>
          <w:sz w:val="20"/>
          <w:szCs w:val="20"/>
        </w:rPr>
        <w:t xml:space="preserve">25/E/19–Séances du 5 mars 2019. Matière </w:t>
      </w:r>
      <w:proofErr w:type="spellStart"/>
      <w:r w:rsidRPr="0006329A">
        <w:rPr>
          <w:color w:val="000000" w:themeColor="text1"/>
          <w:sz w:val="20"/>
          <w:szCs w:val="20"/>
        </w:rPr>
        <w:t>électorale</w:t>
      </w:r>
      <w:proofErr w:type="spellEnd"/>
      <w:r w:rsidRPr="0006329A">
        <w:rPr>
          <w:color w:val="000000" w:themeColor="text1"/>
          <w:sz w:val="20"/>
          <w:szCs w:val="20"/>
        </w:rPr>
        <w:t xml:space="preserve">.  Proclamation des </w:t>
      </w:r>
      <w:proofErr w:type="spellStart"/>
      <w:r w:rsidRPr="0006329A">
        <w:rPr>
          <w:color w:val="000000" w:themeColor="text1"/>
          <w:sz w:val="20"/>
          <w:szCs w:val="20"/>
        </w:rPr>
        <w:t>résultats</w:t>
      </w:r>
      <w:proofErr w:type="spellEnd"/>
      <w:r w:rsidRPr="0006329A">
        <w:rPr>
          <w:color w:val="000000" w:themeColor="text1"/>
          <w:sz w:val="20"/>
          <w:szCs w:val="20"/>
        </w:rPr>
        <w:t xml:space="preserve"> </w:t>
      </w:r>
      <w:proofErr w:type="spellStart"/>
      <w:r w:rsidRPr="0006329A">
        <w:rPr>
          <w:color w:val="000000" w:themeColor="text1"/>
          <w:sz w:val="20"/>
          <w:szCs w:val="20"/>
        </w:rPr>
        <w:t>définitifs</w:t>
      </w:r>
      <w:proofErr w:type="spellEnd"/>
      <w:r w:rsidRPr="0006329A">
        <w:rPr>
          <w:color w:val="000000" w:themeColor="text1"/>
          <w:sz w:val="20"/>
          <w:szCs w:val="20"/>
        </w:rPr>
        <w:t xml:space="preserve"> du </w:t>
      </w:r>
      <w:proofErr w:type="spellStart"/>
      <w:r w:rsidRPr="0006329A">
        <w:rPr>
          <w:color w:val="000000" w:themeColor="text1"/>
          <w:sz w:val="20"/>
          <w:szCs w:val="20"/>
        </w:rPr>
        <w:t>scrutin</w:t>
      </w:r>
      <w:proofErr w:type="spellEnd"/>
      <w:r w:rsidRPr="0006329A">
        <w:rPr>
          <w:color w:val="000000" w:themeColor="text1"/>
          <w:sz w:val="20"/>
          <w:szCs w:val="20"/>
        </w:rPr>
        <w:t xml:space="preserve"> du 24 </w:t>
      </w:r>
      <w:proofErr w:type="spellStart"/>
      <w:r w:rsidRPr="0006329A">
        <w:rPr>
          <w:color w:val="000000" w:themeColor="text1"/>
          <w:sz w:val="20"/>
          <w:szCs w:val="20"/>
        </w:rPr>
        <w:t>février</w:t>
      </w:r>
      <w:proofErr w:type="spellEnd"/>
      <w:r w:rsidRPr="0006329A">
        <w:rPr>
          <w:color w:val="000000" w:themeColor="text1"/>
          <w:sz w:val="20"/>
          <w:szCs w:val="20"/>
        </w:rPr>
        <w:t xml:space="preserve"> 2019,” in </w:t>
      </w:r>
      <w:r w:rsidRPr="0006329A">
        <w:rPr>
          <w:i/>
          <w:color w:val="000000" w:themeColor="text1"/>
          <w:sz w:val="20"/>
          <w:szCs w:val="20"/>
        </w:rPr>
        <w:t>Le Soleil</w:t>
      </w:r>
      <w:r w:rsidRPr="0006329A">
        <w:rPr>
          <w:color w:val="000000" w:themeColor="text1"/>
          <w:sz w:val="20"/>
          <w:szCs w:val="20"/>
        </w:rPr>
        <w:t xml:space="preserve"> no.</w:t>
      </w:r>
      <w:r w:rsidRPr="0006329A">
        <w:rPr>
          <w:color w:val="000000" w:themeColor="text1"/>
          <w:sz w:val="20"/>
          <w:szCs w:val="20"/>
          <w:vertAlign w:val="superscript"/>
        </w:rPr>
        <w:t xml:space="preserve"> </w:t>
      </w:r>
      <w:r w:rsidRPr="0006329A">
        <w:rPr>
          <w:color w:val="000000" w:themeColor="text1"/>
          <w:sz w:val="20"/>
          <w:szCs w:val="20"/>
        </w:rPr>
        <w:t>14 632 of Wednesday 6 March 2019, 6–7.</w:t>
      </w:r>
    </w:p>
  </w:footnote>
  <w:footnote w:id="369">
    <w:p w14:paraId="0F961A30" w14:textId="2910300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“Conference for the Socialist Party: The </w:t>
      </w:r>
      <w:proofErr w:type="spellStart"/>
      <w:r w:rsidRPr="0006329A">
        <w:rPr>
          <w:color w:val="000000" w:themeColor="text1"/>
          <w:sz w:val="20"/>
          <w:szCs w:val="20"/>
        </w:rPr>
        <w:t>Tivaouane</w:t>
      </w:r>
      <w:proofErr w:type="spellEnd"/>
      <w:r w:rsidRPr="0006329A">
        <w:rPr>
          <w:color w:val="000000" w:themeColor="text1"/>
          <w:sz w:val="20"/>
          <w:szCs w:val="20"/>
        </w:rPr>
        <w:t xml:space="preserve"> Branch,” 1982. In Wolof,” </w:t>
      </w:r>
      <w:r w:rsidRPr="0006329A">
        <w:rPr>
          <w:i/>
          <w:color w:val="000000" w:themeColor="text1"/>
          <w:sz w:val="20"/>
          <w:szCs w:val="20"/>
        </w:rPr>
        <w:t xml:space="preserve">nun </w:t>
      </w:r>
      <w:proofErr w:type="spellStart"/>
      <w:r w:rsidRPr="0006329A">
        <w:rPr>
          <w:i/>
          <w:color w:val="000000" w:themeColor="text1"/>
          <w:sz w:val="20"/>
          <w:szCs w:val="20"/>
        </w:rPr>
        <w:t>masu</w:t>
      </w:r>
      <w:proofErr w:type="spellEnd"/>
      <w:r w:rsidRPr="0006329A">
        <w:rPr>
          <w:i/>
          <w:color w:val="000000" w:themeColor="text1"/>
          <w:sz w:val="20"/>
          <w:szCs w:val="20"/>
        </w:rPr>
        <w:t xml:space="preserve"> </w:t>
      </w:r>
      <w:proofErr w:type="spellStart"/>
      <w:r w:rsidRPr="0006329A">
        <w:rPr>
          <w:i/>
          <w:color w:val="000000" w:themeColor="text1"/>
          <w:sz w:val="20"/>
          <w:szCs w:val="20"/>
        </w:rPr>
        <w:t>ñoo</w:t>
      </w:r>
      <w:proofErr w:type="spellEnd"/>
      <w:r w:rsidRPr="0006329A">
        <w:rPr>
          <w:i/>
          <w:color w:val="000000" w:themeColor="text1"/>
          <w:sz w:val="20"/>
          <w:szCs w:val="20"/>
        </w:rPr>
        <w:t xml:space="preserve"> </w:t>
      </w:r>
      <w:proofErr w:type="spellStart"/>
      <w:r w:rsidRPr="0006329A">
        <w:rPr>
          <w:i/>
          <w:color w:val="000000" w:themeColor="text1"/>
          <w:sz w:val="20"/>
          <w:szCs w:val="20"/>
        </w:rPr>
        <w:t>deñ</w:t>
      </w:r>
      <w:proofErr w:type="spellEnd"/>
      <w:r w:rsidRPr="0006329A">
        <w:rPr>
          <w:i/>
          <w:color w:val="000000" w:themeColor="text1"/>
          <w:sz w:val="20"/>
          <w:szCs w:val="20"/>
        </w:rPr>
        <w:t xml:space="preserve"> di </w:t>
      </w:r>
      <w:proofErr w:type="spellStart"/>
      <w:r w:rsidRPr="0006329A">
        <w:rPr>
          <w:i/>
          <w:color w:val="000000" w:themeColor="text1"/>
          <w:sz w:val="20"/>
          <w:szCs w:val="20"/>
        </w:rPr>
        <w:t>boole</w:t>
      </w:r>
      <w:proofErr w:type="spellEnd"/>
      <w:r w:rsidRPr="0006329A">
        <w:rPr>
          <w:i/>
          <w:color w:val="000000" w:themeColor="text1"/>
          <w:sz w:val="20"/>
          <w:szCs w:val="20"/>
        </w:rPr>
        <w:t xml:space="preserve"> </w:t>
      </w:r>
      <w:proofErr w:type="spellStart"/>
      <w:r w:rsidRPr="0006329A">
        <w:rPr>
          <w:i/>
          <w:color w:val="000000" w:themeColor="text1"/>
          <w:sz w:val="20"/>
          <w:szCs w:val="20"/>
        </w:rPr>
        <w:t>diine</w:t>
      </w:r>
      <w:proofErr w:type="spellEnd"/>
      <w:r w:rsidRPr="0006329A">
        <w:rPr>
          <w:i/>
          <w:color w:val="000000" w:themeColor="text1"/>
          <w:sz w:val="20"/>
          <w:szCs w:val="20"/>
        </w:rPr>
        <w:t xml:space="preserve"> </w:t>
      </w:r>
      <w:proofErr w:type="spellStart"/>
      <w:r w:rsidRPr="0006329A">
        <w:rPr>
          <w:i/>
          <w:color w:val="000000" w:themeColor="text1"/>
          <w:sz w:val="20"/>
          <w:szCs w:val="20"/>
        </w:rPr>
        <w:t>ak</w:t>
      </w:r>
      <w:proofErr w:type="spellEnd"/>
      <w:r w:rsidRPr="0006329A">
        <w:rPr>
          <w:i/>
          <w:color w:val="000000" w:themeColor="text1"/>
          <w:sz w:val="20"/>
          <w:szCs w:val="20"/>
        </w:rPr>
        <w:t xml:space="preserve"> </w:t>
      </w:r>
      <w:proofErr w:type="spellStart"/>
      <w:r w:rsidRPr="0006329A">
        <w:rPr>
          <w:i/>
          <w:color w:val="000000" w:themeColor="text1"/>
          <w:sz w:val="20"/>
          <w:szCs w:val="20"/>
        </w:rPr>
        <w:t>pólitik</w:t>
      </w:r>
      <w:proofErr w:type="spellEnd"/>
      <w:r w:rsidRPr="0006329A">
        <w:rPr>
          <w:i/>
          <w:color w:val="000000" w:themeColor="text1"/>
          <w:sz w:val="20"/>
          <w:szCs w:val="20"/>
        </w:rPr>
        <w:t xml:space="preserve">. </w:t>
      </w:r>
      <w:proofErr w:type="spellStart"/>
      <w:r w:rsidRPr="0006329A">
        <w:rPr>
          <w:i/>
          <w:color w:val="000000" w:themeColor="text1"/>
          <w:sz w:val="20"/>
          <w:szCs w:val="20"/>
        </w:rPr>
        <w:t>Ndax</w:t>
      </w:r>
      <w:proofErr w:type="spellEnd"/>
      <w:r w:rsidRPr="0006329A">
        <w:rPr>
          <w:i/>
          <w:color w:val="000000" w:themeColor="text1"/>
          <w:sz w:val="20"/>
          <w:szCs w:val="20"/>
        </w:rPr>
        <w:t xml:space="preserve"> </w:t>
      </w:r>
      <w:proofErr w:type="spellStart"/>
      <w:r w:rsidRPr="0006329A">
        <w:rPr>
          <w:i/>
          <w:color w:val="000000" w:themeColor="text1"/>
          <w:sz w:val="20"/>
          <w:szCs w:val="20"/>
        </w:rPr>
        <w:t>daara</w:t>
      </w:r>
      <w:proofErr w:type="spellEnd"/>
      <w:r w:rsidRPr="0006329A">
        <w:rPr>
          <w:i/>
          <w:color w:val="000000" w:themeColor="text1"/>
          <w:sz w:val="20"/>
          <w:szCs w:val="20"/>
        </w:rPr>
        <w:t xml:space="preserve"> ji </w:t>
      </w:r>
      <w:proofErr w:type="spellStart"/>
      <w:r w:rsidRPr="0006329A">
        <w:rPr>
          <w:i/>
          <w:color w:val="000000" w:themeColor="text1"/>
          <w:sz w:val="20"/>
          <w:szCs w:val="20"/>
        </w:rPr>
        <w:t>danu</w:t>
      </w:r>
      <w:proofErr w:type="spellEnd"/>
      <w:r w:rsidRPr="0006329A">
        <w:rPr>
          <w:i/>
          <w:color w:val="000000" w:themeColor="text1"/>
          <w:sz w:val="20"/>
          <w:szCs w:val="20"/>
        </w:rPr>
        <w:t xml:space="preserve"> cee </w:t>
      </w:r>
      <w:proofErr w:type="spellStart"/>
      <w:r w:rsidRPr="0006329A">
        <w:rPr>
          <w:i/>
          <w:color w:val="000000" w:themeColor="text1"/>
          <w:sz w:val="20"/>
          <w:szCs w:val="20"/>
        </w:rPr>
        <w:t>jàng</w:t>
      </w:r>
      <w:proofErr w:type="spellEnd"/>
      <w:r w:rsidRPr="0006329A">
        <w:rPr>
          <w:i/>
          <w:color w:val="000000" w:themeColor="text1"/>
          <w:sz w:val="20"/>
          <w:szCs w:val="20"/>
        </w:rPr>
        <w:t xml:space="preserve"> </w:t>
      </w:r>
      <w:proofErr w:type="spellStart"/>
      <w:r w:rsidRPr="0006329A">
        <w:rPr>
          <w:i/>
          <w:color w:val="000000" w:themeColor="text1"/>
          <w:sz w:val="20"/>
          <w:szCs w:val="20"/>
        </w:rPr>
        <w:t>pólitik</w:t>
      </w:r>
      <w:proofErr w:type="spellEnd"/>
      <w:r w:rsidRPr="0006329A">
        <w:rPr>
          <w:i/>
          <w:color w:val="000000" w:themeColor="text1"/>
          <w:sz w:val="20"/>
          <w:szCs w:val="20"/>
        </w:rPr>
        <w:t xml:space="preserve"> </w:t>
      </w:r>
      <w:proofErr w:type="spellStart"/>
      <w:r w:rsidRPr="0006329A">
        <w:rPr>
          <w:i/>
          <w:color w:val="000000" w:themeColor="text1"/>
          <w:sz w:val="20"/>
          <w:szCs w:val="20"/>
        </w:rPr>
        <w:t>jàng</w:t>
      </w:r>
      <w:proofErr w:type="spellEnd"/>
      <w:r w:rsidRPr="0006329A">
        <w:rPr>
          <w:i/>
          <w:color w:val="000000" w:themeColor="text1"/>
          <w:sz w:val="20"/>
          <w:szCs w:val="20"/>
        </w:rPr>
        <w:t xml:space="preserve"> ci </w:t>
      </w:r>
      <w:proofErr w:type="spellStart"/>
      <w:r w:rsidRPr="0006329A">
        <w:rPr>
          <w:i/>
          <w:color w:val="000000" w:themeColor="text1"/>
          <w:sz w:val="20"/>
          <w:szCs w:val="20"/>
        </w:rPr>
        <w:t>diine</w:t>
      </w:r>
      <w:proofErr w:type="spellEnd"/>
      <w:r w:rsidRPr="0006329A">
        <w:rPr>
          <w:i/>
          <w:color w:val="000000" w:themeColor="text1"/>
          <w:sz w:val="20"/>
          <w:szCs w:val="20"/>
        </w:rPr>
        <w:t>.”</w:t>
      </w:r>
    </w:p>
  </w:footnote>
  <w:footnote w:id="370">
    <w:p w14:paraId="0F961A3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Étienne </w:t>
      </w:r>
      <w:proofErr w:type="spellStart"/>
      <w:r w:rsidRPr="0006329A">
        <w:rPr>
          <w:color w:val="000000" w:themeColor="text1"/>
          <w:sz w:val="20"/>
          <w:szCs w:val="20"/>
        </w:rPr>
        <w:t>Balibar</w:t>
      </w:r>
      <w:proofErr w:type="spellEnd"/>
      <w:r w:rsidRPr="0006329A">
        <w:rPr>
          <w:color w:val="000000" w:themeColor="text1"/>
          <w:sz w:val="20"/>
          <w:szCs w:val="20"/>
        </w:rPr>
        <w:t xml:space="preserve">, </w:t>
      </w:r>
      <w:r w:rsidRPr="0006329A">
        <w:rPr>
          <w:i/>
          <w:color w:val="000000" w:themeColor="text1"/>
          <w:sz w:val="20"/>
          <w:szCs w:val="20"/>
        </w:rPr>
        <w:t>Secularism and Cosmopolitanism: Critical Hypotheses on Religion and Politics</w:t>
      </w:r>
      <w:r w:rsidRPr="0006329A">
        <w:rPr>
          <w:color w:val="000000" w:themeColor="text1"/>
          <w:sz w:val="20"/>
          <w:szCs w:val="20"/>
        </w:rPr>
        <w:t xml:space="preserve"> (New York: Columbia University Press, 2018), 111, 135.</w:t>
      </w:r>
    </w:p>
    <w:p w14:paraId="0F961A32" w14:textId="77777777" w:rsidR="00B9396A" w:rsidRPr="0006329A" w:rsidRDefault="00B9396A" w:rsidP="0006329A">
      <w:pPr>
        <w:jc w:val="both"/>
        <w:rPr>
          <w:color w:val="000000" w:themeColor="text1"/>
          <w:sz w:val="20"/>
          <w:szCs w:val="20"/>
        </w:rPr>
      </w:pPr>
    </w:p>
  </w:footnote>
  <w:footnote w:id="371">
    <w:p w14:paraId="0F961A3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Anna </w:t>
      </w:r>
      <w:proofErr w:type="spellStart"/>
      <w:r w:rsidRPr="0006329A">
        <w:rPr>
          <w:color w:val="000000" w:themeColor="text1"/>
          <w:sz w:val="20"/>
          <w:szCs w:val="20"/>
        </w:rPr>
        <w:t>Akosy</w:t>
      </w:r>
      <w:proofErr w:type="spellEnd"/>
      <w:r w:rsidRPr="0006329A">
        <w:rPr>
          <w:color w:val="000000" w:themeColor="text1"/>
          <w:sz w:val="20"/>
          <w:szCs w:val="20"/>
        </w:rPr>
        <w:t xml:space="preserve">, “What is Philosophical Sufism,” in </w:t>
      </w:r>
      <w:r w:rsidRPr="0006329A">
        <w:rPr>
          <w:i/>
          <w:color w:val="000000" w:themeColor="text1"/>
          <w:sz w:val="20"/>
          <w:szCs w:val="20"/>
        </w:rPr>
        <w:t>In the Age of Averroes: Arabic Philosophy in the Sixth/Twelfth Century</w:t>
      </w:r>
      <w:r w:rsidRPr="0006329A">
        <w:rPr>
          <w:color w:val="000000" w:themeColor="text1"/>
          <w:sz w:val="20"/>
          <w:szCs w:val="20"/>
        </w:rPr>
        <w:t xml:space="preserve">, ed. Peter Adamson (London: Warburg Institute &amp; Turin: Nino </w:t>
      </w:r>
      <w:proofErr w:type="spellStart"/>
      <w:r w:rsidRPr="0006329A">
        <w:rPr>
          <w:color w:val="000000" w:themeColor="text1"/>
          <w:sz w:val="20"/>
          <w:szCs w:val="20"/>
        </w:rPr>
        <w:t>Aragno</w:t>
      </w:r>
      <w:proofErr w:type="spellEnd"/>
      <w:r w:rsidRPr="0006329A">
        <w:rPr>
          <w:color w:val="000000" w:themeColor="text1"/>
          <w:sz w:val="20"/>
          <w:szCs w:val="20"/>
        </w:rPr>
        <w:t xml:space="preserve"> </w:t>
      </w:r>
      <w:proofErr w:type="spellStart"/>
      <w:r w:rsidRPr="0006329A">
        <w:rPr>
          <w:color w:val="000000" w:themeColor="text1"/>
          <w:sz w:val="20"/>
          <w:szCs w:val="20"/>
        </w:rPr>
        <w:t>Editore</w:t>
      </w:r>
      <w:proofErr w:type="spellEnd"/>
      <w:r w:rsidRPr="0006329A">
        <w:rPr>
          <w:color w:val="000000" w:themeColor="text1"/>
          <w:sz w:val="20"/>
          <w:szCs w:val="20"/>
        </w:rPr>
        <w:t xml:space="preserve">), 237. The notion of philosophical Sufism is attributed to Ibn </w:t>
      </w:r>
      <w:proofErr w:type="spellStart"/>
      <w:proofErr w:type="gramStart"/>
      <w:r w:rsidRPr="0006329A">
        <w:rPr>
          <w:color w:val="000000" w:themeColor="text1"/>
          <w:sz w:val="20"/>
          <w:szCs w:val="20"/>
        </w:rPr>
        <w:t>Sab‘</w:t>
      </w:r>
      <w:proofErr w:type="gramEnd"/>
      <w:r w:rsidRPr="0006329A">
        <w:rPr>
          <w:color w:val="000000" w:themeColor="text1"/>
          <w:sz w:val="20"/>
          <w:szCs w:val="20"/>
        </w:rPr>
        <w:t>in</w:t>
      </w:r>
      <w:proofErr w:type="spellEnd"/>
      <w:r w:rsidRPr="0006329A">
        <w:rPr>
          <w:color w:val="000000" w:themeColor="text1"/>
          <w:sz w:val="20"/>
          <w:szCs w:val="20"/>
        </w:rPr>
        <w:t xml:space="preserve"> by medieval North African, Andalusian, and Arabian authors. The Almohad regime in Africa also influenced the development of philosophical Sufism.</w:t>
      </w:r>
    </w:p>
  </w:footnote>
  <w:footnote w:id="372">
    <w:p w14:paraId="0F961A3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Anna </w:t>
      </w:r>
      <w:proofErr w:type="spellStart"/>
      <w:r w:rsidRPr="0006329A">
        <w:rPr>
          <w:color w:val="000000" w:themeColor="text1"/>
          <w:sz w:val="20"/>
          <w:szCs w:val="20"/>
        </w:rPr>
        <w:t>Akosy</w:t>
      </w:r>
      <w:proofErr w:type="spellEnd"/>
      <w:r w:rsidRPr="0006329A">
        <w:rPr>
          <w:color w:val="000000" w:themeColor="text1"/>
          <w:sz w:val="20"/>
          <w:szCs w:val="20"/>
        </w:rPr>
        <w:t>, “What is Philosophical Sufism,” 241n67.</w:t>
      </w:r>
    </w:p>
  </w:footnote>
  <w:footnote w:id="373">
    <w:p w14:paraId="0F961A35" w14:textId="6D0F646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Mohammed Rustom, “Philosophical Sufism,” in </w:t>
      </w:r>
      <w:r w:rsidRPr="0006329A">
        <w:rPr>
          <w:i/>
          <w:color w:val="000000" w:themeColor="text1"/>
          <w:sz w:val="20"/>
          <w:szCs w:val="20"/>
        </w:rPr>
        <w:t>The Routledge Companion to Islamic Philosophy</w:t>
      </w:r>
      <w:r w:rsidRPr="0006329A">
        <w:rPr>
          <w:color w:val="000000" w:themeColor="text1"/>
          <w:sz w:val="20"/>
          <w:szCs w:val="20"/>
        </w:rPr>
        <w:t xml:space="preserve">, eds. Richard C. Taylor and Luis Xavier López </w:t>
      </w:r>
      <w:proofErr w:type="spellStart"/>
      <w:r w:rsidRPr="0006329A">
        <w:rPr>
          <w:color w:val="000000" w:themeColor="text1"/>
          <w:sz w:val="20"/>
          <w:szCs w:val="20"/>
        </w:rPr>
        <w:t>Farjeat</w:t>
      </w:r>
      <w:proofErr w:type="spellEnd"/>
      <w:r w:rsidRPr="0006329A">
        <w:rPr>
          <w:color w:val="000000" w:themeColor="text1"/>
          <w:sz w:val="20"/>
          <w:szCs w:val="20"/>
        </w:rPr>
        <w:t xml:space="preserve"> (Routledge: London and New York, 2016), 409.</w:t>
      </w:r>
    </w:p>
  </w:footnote>
  <w:footnote w:id="374">
    <w:p w14:paraId="0F961A3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Alexander </w:t>
      </w:r>
      <w:proofErr w:type="spellStart"/>
      <w:r w:rsidRPr="0006329A">
        <w:rPr>
          <w:color w:val="000000" w:themeColor="text1"/>
          <w:sz w:val="20"/>
          <w:szCs w:val="20"/>
        </w:rPr>
        <w:t>Knysh</w:t>
      </w:r>
      <w:proofErr w:type="spellEnd"/>
      <w:r w:rsidRPr="0006329A">
        <w:rPr>
          <w:color w:val="000000" w:themeColor="text1"/>
          <w:sz w:val="20"/>
          <w:szCs w:val="20"/>
        </w:rPr>
        <w:t xml:space="preserve">, </w:t>
      </w:r>
      <w:r w:rsidRPr="0006329A">
        <w:rPr>
          <w:i/>
          <w:color w:val="000000" w:themeColor="text1"/>
          <w:sz w:val="20"/>
          <w:szCs w:val="20"/>
        </w:rPr>
        <w:t xml:space="preserve">Sufism: A New History of Islamic Mysticism </w:t>
      </w:r>
      <w:r w:rsidRPr="0006329A">
        <w:rPr>
          <w:color w:val="000000" w:themeColor="text1"/>
          <w:sz w:val="20"/>
          <w:szCs w:val="20"/>
        </w:rPr>
        <w:t>(Princeton, NJ: Princeton University Press, 2017), 52.</w:t>
      </w:r>
    </w:p>
  </w:footnote>
  <w:footnote w:id="375">
    <w:p w14:paraId="0F961A37"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Knysh</w:t>
      </w:r>
      <w:proofErr w:type="spellEnd"/>
      <w:r w:rsidRPr="0006329A">
        <w:rPr>
          <w:color w:val="000000" w:themeColor="text1"/>
          <w:sz w:val="20"/>
          <w:szCs w:val="20"/>
        </w:rPr>
        <w:t xml:space="preserve">, </w:t>
      </w:r>
      <w:r w:rsidRPr="0006329A">
        <w:rPr>
          <w:i/>
          <w:color w:val="000000" w:themeColor="text1"/>
          <w:sz w:val="20"/>
          <w:szCs w:val="20"/>
        </w:rPr>
        <w:t xml:space="preserve">Sufism, </w:t>
      </w:r>
      <w:r w:rsidRPr="0006329A">
        <w:rPr>
          <w:color w:val="000000" w:themeColor="text1"/>
          <w:sz w:val="20"/>
          <w:szCs w:val="20"/>
        </w:rPr>
        <w:t>5, 51.</w:t>
      </w:r>
    </w:p>
  </w:footnote>
  <w:footnote w:id="376">
    <w:p w14:paraId="0F961A3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Wright shows throughout his book that </w:t>
      </w:r>
      <w:proofErr w:type="spellStart"/>
      <w:r w:rsidRPr="0006329A">
        <w:rPr>
          <w:i/>
          <w:color w:val="000000" w:themeColor="text1"/>
          <w:sz w:val="20"/>
          <w:szCs w:val="20"/>
        </w:rPr>
        <w:t>idrāk</w:t>
      </w:r>
      <w:proofErr w:type="spellEnd"/>
      <w:r w:rsidRPr="0006329A">
        <w:rPr>
          <w:color w:val="000000" w:themeColor="text1"/>
          <w:sz w:val="20"/>
          <w:szCs w:val="20"/>
        </w:rPr>
        <w:t xml:space="preserve"> or “realized knowledge” is one of the foundations of the philosophy of Shaykh Ahmad al-</w:t>
      </w:r>
      <w:proofErr w:type="spellStart"/>
      <w:r w:rsidRPr="0006329A">
        <w:rPr>
          <w:color w:val="000000" w:themeColor="text1"/>
          <w:sz w:val="20"/>
          <w:szCs w:val="20"/>
        </w:rPr>
        <w:t>Tijānī</w:t>
      </w:r>
      <w:proofErr w:type="spellEnd"/>
      <w:r w:rsidRPr="0006329A">
        <w:rPr>
          <w:color w:val="000000" w:themeColor="text1"/>
          <w:sz w:val="20"/>
          <w:szCs w:val="20"/>
        </w:rPr>
        <w:t xml:space="preserve"> (1737–1815), founder of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The saint kept traveling to confront scholars in the Muslim world, and finally forge his final and comprehensive version of Islam and Sufism. See Zachary V. Wright, </w:t>
      </w:r>
      <w:r w:rsidRPr="0006329A">
        <w:rPr>
          <w:i/>
          <w:color w:val="000000" w:themeColor="text1"/>
          <w:sz w:val="20"/>
          <w:szCs w:val="20"/>
        </w:rPr>
        <w:t xml:space="preserve">Realizing Islam: The </w:t>
      </w:r>
      <w:proofErr w:type="spellStart"/>
      <w:r w:rsidRPr="0006329A">
        <w:rPr>
          <w:i/>
          <w:color w:val="000000" w:themeColor="text1"/>
          <w:sz w:val="20"/>
          <w:szCs w:val="20"/>
        </w:rPr>
        <w:t>Tijaniyya</w:t>
      </w:r>
      <w:proofErr w:type="spellEnd"/>
      <w:r w:rsidRPr="0006329A">
        <w:rPr>
          <w:i/>
          <w:color w:val="000000" w:themeColor="text1"/>
          <w:sz w:val="20"/>
          <w:szCs w:val="20"/>
        </w:rPr>
        <w:t xml:space="preserve"> in North Africa and the Eighteenth-Century Muslim World</w:t>
      </w:r>
      <w:r w:rsidRPr="0006329A">
        <w:rPr>
          <w:color w:val="000000" w:themeColor="text1"/>
          <w:sz w:val="20"/>
          <w:szCs w:val="20"/>
        </w:rPr>
        <w:t xml:space="preserve"> (Chapel Hill, NC: The University of North Carolina Press, 2020), 108. </w:t>
      </w:r>
    </w:p>
  </w:footnote>
  <w:footnote w:id="377">
    <w:p w14:paraId="0F961A3A" w14:textId="028B471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“Conference in </w:t>
      </w:r>
      <w:proofErr w:type="spellStart"/>
      <w:r w:rsidRPr="0006329A">
        <w:rPr>
          <w:color w:val="000000" w:themeColor="text1"/>
          <w:sz w:val="20"/>
          <w:szCs w:val="20"/>
        </w:rPr>
        <w:t>Rufisque</w:t>
      </w:r>
      <w:proofErr w:type="spellEnd"/>
      <w:r w:rsidRPr="0006329A">
        <w:rPr>
          <w:color w:val="000000" w:themeColor="text1"/>
          <w:sz w:val="20"/>
          <w:szCs w:val="20"/>
        </w:rPr>
        <w:t xml:space="preserve">,” 6 June 1971. </w:t>
      </w:r>
      <w:proofErr w:type="spellStart"/>
      <w:r w:rsidRPr="0006329A">
        <w:rPr>
          <w:color w:val="000000" w:themeColor="text1"/>
          <w:sz w:val="20"/>
          <w:szCs w:val="20"/>
        </w:rPr>
        <w:t>Kébé</w:t>
      </w:r>
      <w:proofErr w:type="spellEnd"/>
      <w:r w:rsidRPr="0006329A">
        <w:rPr>
          <w:color w:val="000000" w:themeColor="text1"/>
          <w:sz w:val="20"/>
          <w:szCs w:val="20"/>
        </w:rPr>
        <w:t xml:space="preserve"> also explains that this </w:t>
      </w:r>
      <w:proofErr w:type="spellStart"/>
      <w:r w:rsidRPr="0006329A">
        <w:rPr>
          <w:color w:val="000000" w:themeColor="text1"/>
          <w:sz w:val="20"/>
          <w:szCs w:val="20"/>
        </w:rPr>
        <w:t>daara</w:t>
      </w:r>
      <w:proofErr w:type="spellEnd"/>
      <w:r w:rsidRPr="0006329A">
        <w:rPr>
          <w:color w:val="000000" w:themeColor="text1"/>
          <w:sz w:val="20"/>
          <w:szCs w:val="20"/>
        </w:rPr>
        <w:t xml:space="preserve">/school opposition does not allow the country to have its own model of education, democracy, and development (See </w:t>
      </w:r>
      <w:proofErr w:type="spellStart"/>
      <w:r w:rsidRPr="0006329A">
        <w:rPr>
          <w:color w:val="000000" w:themeColor="text1"/>
          <w:sz w:val="20"/>
          <w:szCs w:val="20"/>
        </w:rPr>
        <w:t>Abdoul</w:t>
      </w:r>
      <w:proofErr w:type="spellEnd"/>
      <w:r w:rsidRPr="0006329A">
        <w:rPr>
          <w:color w:val="000000" w:themeColor="text1"/>
          <w:sz w:val="20"/>
          <w:szCs w:val="20"/>
        </w:rPr>
        <w:t xml:space="preserve"> A. </w:t>
      </w:r>
      <w:proofErr w:type="spellStart"/>
      <w:r w:rsidRPr="0006329A">
        <w:rPr>
          <w:color w:val="000000" w:themeColor="text1"/>
          <w:sz w:val="20"/>
          <w:szCs w:val="20"/>
        </w:rPr>
        <w:t>Kébé</w:t>
      </w:r>
      <w:proofErr w:type="spellEnd"/>
      <w:r w:rsidRPr="0006329A">
        <w:rPr>
          <w:color w:val="000000" w:themeColor="text1"/>
          <w:sz w:val="20"/>
          <w:szCs w:val="20"/>
        </w:rPr>
        <w:t xml:space="preserve">, “Point de </w:t>
      </w:r>
      <w:proofErr w:type="spellStart"/>
      <w:r w:rsidRPr="0006329A">
        <w:rPr>
          <w:color w:val="000000" w:themeColor="text1"/>
          <w:sz w:val="20"/>
          <w:szCs w:val="20"/>
        </w:rPr>
        <w:t>vue</w:t>
      </w:r>
      <w:proofErr w:type="spellEnd"/>
      <w:r w:rsidRPr="0006329A">
        <w:rPr>
          <w:color w:val="000000" w:themeColor="text1"/>
          <w:sz w:val="20"/>
          <w:szCs w:val="20"/>
        </w:rPr>
        <w:t xml:space="preserve">. Entretien avec </w:t>
      </w:r>
      <w:proofErr w:type="spellStart"/>
      <w:r w:rsidRPr="0006329A">
        <w:rPr>
          <w:color w:val="000000" w:themeColor="text1"/>
          <w:sz w:val="20"/>
          <w:szCs w:val="20"/>
        </w:rPr>
        <w:t>Abdoul</w:t>
      </w:r>
      <w:proofErr w:type="spellEnd"/>
      <w:r w:rsidRPr="0006329A">
        <w:rPr>
          <w:color w:val="000000" w:themeColor="text1"/>
          <w:sz w:val="20"/>
          <w:szCs w:val="20"/>
        </w:rPr>
        <w:t xml:space="preserve"> Aziz </w:t>
      </w:r>
      <w:proofErr w:type="spellStart"/>
      <w:r w:rsidRPr="0006329A">
        <w:rPr>
          <w:color w:val="000000" w:themeColor="text1"/>
          <w:sz w:val="20"/>
          <w:szCs w:val="20"/>
        </w:rPr>
        <w:t>Kébé</w:t>
      </w:r>
      <w:proofErr w:type="spellEnd"/>
      <w:r w:rsidRPr="0006329A">
        <w:rPr>
          <w:color w:val="000000" w:themeColor="text1"/>
          <w:sz w:val="20"/>
          <w:szCs w:val="20"/>
        </w:rPr>
        <w:t xml:space="preserve">,” in </w:t>
      </w:r>
      <w:r w:rsidRPr="0006329A">
        <w:rPr>
          <w:i/>
          <w:color w:val="000000" w:themeColor="text1"/>
          <w:sz w:val="20"/>
          <w:szCs w:val="20"/>
        </w:rPr>
        <w:t xml:space="preserve">Islam et engagement au </w:t>
      </w:r>
      <w:proofErr w:type="spellStart"/>
      <w:r w:rsidRPr="0006329A">
        <w:rPr>
          <w:i/>
          <w:color w:val="000000" w:themeColor="text1"/>
          <w:sz w:val="20"/>
          <w:szCs w:val="20"/>
        </w:rPr>
        <w:t>Sénégal</w:t>
      </w:r>
      <w:proofErr w:type="spellEnd"/>
      <w:r w:rsidRPr="0006329A">
        <w:rPr>
          <w:i/>
          <w:color w:val="000000" w:themeColor="text1"/>
          <w:sz w:val="20"/>
          <w:szCs w:val="20"/>
        </w:rPr>
        <w:t xml:space="preserve">, </w:t>
      </w:r>
      <w:r w:rsidRPr="0006329A">
        <w:rPr>
          <w:color w:val="000000" w:themeColor="text1"/>
          <w:sz w:val="20"/>
          <w:szCs w:val="20"/>
        </w:rPr>
        <w:t>eds.</w:t>
      </w:r>
      <w:r w:rsidRPr="0006329A">
        <w:rPr>
          <w:i/>
          <w:color w:val="000000" w:themeColor="text1"/>
          <w:sz w:val="20"/>
          <w:szCs w:val="20"/>
        </w:rPr>
        <w:t xml:space="preserve"> </w:t>
      </w:r>
      <w:proofErr w:type="spellStart"/>
      <w:r w:rsidRPr="0006329A">
        <w:rPr>
          <w:color w:val="000000" w:themeColor="text1"/>
          <w:sz w:val="20"/>
          <w:szCs w:val="20"/>
        </w:rPr>
        <w:t>Abdourahmane</w:t>
      </w:r>
      <w:proofErr w:type="spellEnd"/>
      <w:r w:rsidRPr="0006329A">
        <w:rPr>
          <w:color w:val="000000" w:themeColor="text1"/>
          <w:sz w:val="20"/>
          <w:szCs w:val="20"/>
        </w:rPr>
        <w:t xml:space="preserve"> </w:t>
      </w:r>
      <w:proofErr w:type="spellStart"/>
      <w:r w:rsidRPr="0006329A">
        <w:rPr>
          <w:color w:val="000000" w:themeColor="text1"/>
          <w:sz w:val="20"/>
          <w:szCs w:val="20"/>
        </w:rPr>
        <w:t>Seck</w:t>
      </w:r>
      <w:proofErr w:type="spellEnd"/>
      <w:r w:rsidRPr="0006329A">
        <w:rPr>
          <w:color w:val="000000" w:themeColor="text1"/>
          <w:sz w:val="20"/>
          <w:szCs w:val="20"/>
        </w:rPr>
        <w:t xml:space="preserve">, </w:t>
      </w:r>
      <w:proofErr w:type="spellStart"/>
      <w:r w:rsidRPr="0006329A">
        <w:rPr>
          <w:color w:val="000000" w:themeColor="text1"/>
          <w:sz w:val="20"/>
          <w:szCs w:val="20"/>
        </w:rPr>
        <w:t>Mayke</w:t>
      </w:r>
      <w:proofErr w:type="spellEnd"/>
      <w:r w:rsidRPr="0006329A">
        <w:rPr>
          <w:color w:val="000000" w:themeColor="text1"/>
          <w:sz w:val="20"/>
          <w:szCs w:val="20"/>
        </w:rPr>
        <w:t xml:space="preserve"> </w:t>
      </w:r>
      <w:proofErr w:type="spellStart"/>
      <w:r w:rsidRPr="0006329A">
        <w:rPr>
          <w:color w:val="000000" w:themeColor="text1"/>
          <w:sz w:val="20"/>
          <w:szCs w:val="20"/>
        </w:rPr>
        <w:t>Kaag</w:t>
      </w:r>
      <w:proofErr w:type="spellEnd"/>
      <w:r w:rsidRPr="0006329A">
        <w:rPr>
          <w:color w:val="000000" w:themeColor="text1"/>
          <w:sz w:val="20"/>
          <w:szCs w:val="20"/>
        </w:rPr>
        <w:t xml:space="preserve">, Cheikh </w:t>
      </w:r>
      <w:proofErr w:type="spellStart"/>
      <w:r w:rsidRPr="0006329A">
        <w:rPr>
          <w:color w:val="000000" w:themeColor="text1"/>
          <w:sz w:val="20"/>
          <w:szCs w:val="20"/>
        </w:rPr>
        <w:t>Guèye</w:t>
      </w:r>
      <w:proofErr w:type="spellEnd"/>
      <w:r w:rsidRPr="0006329A">
        <w:rPr>
          <w:color w:val="000000" w:themeColor="text1"/>
          <w:sz w:val="20"/>
          <w:szCs w:val="20"/>
        </w:rPr>
        <w:t xml:space="preserve"> and Abdou Salam Fall (Leiden: Centre </w:t>
      </w:r>
      <w:proofErr w:type="spellStart"/>
      <w:r w:rsidRPr="0006329A">
        <w:rPr>
          <w:color w:val="000000" w:themeColor="text1"/>
          <w:sz w:val="20"/>
          <w:szCs w:val="20"/>
        </w:rPr>
        <w:t>d’études</w:t>
      </w:r>
      <w:proofErr w:type="spellEnd"/>
      <w:r w:rsidRPr="0006329A">
        <w:rPr>
          <w:color w:val="000000" w:themeColor="text1"/>
          <w:sz w:val="20"/>
          <w:szCs w:val="20"/>
        </w:rPr>
        <w:t xml:space="preserve"> </w:t>
      </w:r>
      <w:proofErr w:type="spellStart"/>
      <w:r w:rsidRPr="0006329A">
        <w:rPr>
          <w:color w:val="000000" w:themeColor="text1"/>
          <w:sz w:val="20"/>
          <w:szCs w:val="20"/>
        </w:rPr>
        <w:t>africaines</w:t>
      </w:r>
      <w:proofErr w:type="spellEnd"/>
      <w:r w:rsidRPr="0006329A">
        <w:rPr>
          <w:color w:val="000000" w:themeColor="text1"/>
          <w:sz w:val="20"/>
          <w:szCs w:val="20"/>
        </w:rPr>
        <w:t xml:space="preserve"> de </w:t>
      </w:r>
      <w:proofErr w:type="spellStart"/>
      <w:r w:rsidRPr="0006329A">
        <w:rPr>
          <w:color w:val="000000" w:themeColor="text1"/>
          <w:sz w:val="20"/>
          <w:szCs w:val="20"/>
        </w:rPr>
        <w:t>l’Université</w:t>
      </w:r>
      <w:proofErr w:type="spellEnd"/>
      <w:r w:rsidRPr="0006329A">
        <w:rPr>
          <w:color w:val="000000" w:themeColor="text1"/>
          <w:sz w:val="20"/>
          <w:szCs w:val="20"/>
        </w:rPr>
        <w:t xml:space="preserve"> de </w:t>
      </w:r>
      <w:proofErr w:type="spellStart"/>
      <w:r w:rsidRPr="0006329A">
        <w:rPr>
          <w:color w:val="000000" w:themeColor="text1"/>
          <w:sz w:val="20"/>
          <w:szCs w:val="20"/>
        </w:rPr>
        <w:t>Leyde</w:t>
      </w:r>
      <w:proofErr w:type="spellEnd"/>
      <w:r w:rsidRPr="0006329A">
        <w:rPr>
          <w:color w:val="000000" w:themeColor="text1"/>
          <w:sz w:val="20"/>
          <w:szCs w:val="20"/>
        </w:rPr>
        <w:t xml:space="preserve">, 2015), 110. </w:t>
      </w:r>
      <w:proofErr w:type="spellStart"/>
      <w:r w:rsidRPr="0006329A">
        <w:rPr>
          <w:color w:val="000000" w:themeColor="text1"/>
          <w:sz w:val="20"/>
          <w:szCs w:val="20"/>
        </w:rPr>
        <w:t>Felwine</w:t>
      </w:r>
      <w:proofErr w:type="spellEnd"/>
      <w:r w:rsidRPr="0006329A">
        <w:rPr>
          <w:color w:val="000000" w:themeColor="text1"/>
          <w:sz w:val="20"/>
          <w:szCs w:val="20"/>
        </w:rPr>
        <w:t xml:space="preserve"> </w:t>
      </w:r>
      <w:proofErr w:type="spellStart"/>
      <w:r w:rsidRPr="0006329A">
        <w:rPr>
          <w:color w:val="000000" w:themeColor="text1"/>
          <w:sz w:val="20"/>
          <w:szCs w:val="20"/>
        </w:rPr>
        <w:t>Sarr</w:t>
      </w:r>
      <w:proofErr w:type="spellEnd"/>
      <w:r w:rsidRPr="0006329A">
        <w:rPr>
          <w:color w:val="000000" w:themeColor="text1"/>
          <w:sz w:val="20"/>
          <w:szCs w:val="20"/>
        </w:rPr>
        <w:t xml:space="preserve"> shows that African intellectuals have written a great deal on various subjects on power, freedom, rule of law, development, etc.; it is now a question of exploring these ideas for a better understanding of African societies, (see </w:t>
      </w:r>
      <w:proofErr w:type="spellStart"/>
      <w:proofErr w:type="gramStart"/>
      <w:r w:rsidRPr="0006329A">
        <w:rPr>
          <w:color w:val="000000" w:themeColor="text1"/>
          <w:sz w:val="20"/>
          <w:szCs w:val="20"/>
        </w:rPr>
        <w:t>Felwine</w:t>
      </w:r>
      <w:proofErr w:type="spellEnd"/>
      <w:r w:rsidRPr="0006329A">
        <w:rPr>
          <w:color w:val="000000" w:themeColor="text1"/>
          <w:sz w:val="20"/>
          <w:szCs w:val="20"/>
        </w:rPr>
        <w:t xml:space="preserve">  </w:t>
      </w:r>
      <w:proofErr w:type="spellStart"/>
      <w:r w:rsidRPr="0006329A">
        <w:rPr>
          <w:color w:val="000000" w:themeColor="text1"/>
          <w:sz w:val="20"/>
          <w:szCs w:val="20"/>
        </w:rPr>
        <w:t>Sarr</w:t>
      </w:r>
      <w:proofErr w:type="spellEnd"/>
      <w:proofErr w:type="gramEnd"/>
      <w:r w:rsidRPr="0006329A">
        <w:rPr>
          <w:color w:val="000000" w:themeColor="text1"/>
          <w:sz w:val="20"/>
          <w:szCs w:val="20"/>
        </w:rPr>
        <w:t xml:space="preserve">, </w:t>
      </w:r>
      <w:proofErr w:type="spellStart"/>
      <w:r w:rsidRPr="0006329A">
        <w:rPr>
          <w:i/>
          <w:color w:val="000000" w:themeColor="text1"/>
          <w:sz w:val="20"/>
          <w:szCs w:val="20"/>
        </w:rPr>
        <w:t>Afrotopia</w:t>
      </w:r>
      <w:proofErr w:type="spellEnd"/>
      <w:r w:rsidRPr="0006329A">
        <w:rPr>
          <w:i/>
          <w:color w:val="000000" w:themeColor="text1"/>
          <w:sz w:val="20"/>
          <w:szCs w:val="20"/>
        </w:rPr>
        <w:t xml:space="preserve">. </w:t>
      </w:r>
      <w:proofErr w:type="spellStart"/>
      <w:r w:rsidRPr="0006329A">
        <w:rPr>
          <w:i/>
          <w:color w:val="000000" w:themeColor="text1"/>
          <w:sz w:val="20"/>
          <w:szCs w:val="20"/>
        </w:rPr>
        <w:t>Réinventer</w:t>
      </w:r>
      <w:proofErr w:type="spellEnd"/>
      <w:r w:rsidRPr="0006329A">
        <w:rPr>
          <w:i/>
          <w:color w:val="000000" w:themeColor="text1"/>
          <w:sz w:val="20"/>
          <w:szCs w:val="20"/>
        </w:rPr>
        <w:t xml:space="preserve"> </w:t>
      </w:r>
      <w:proofErr w:type="spellStart"/>
      <w:r w:rsidRPr="0006329A">
        <w:rPr>
          <w:i/>
          <w:color w:val="000000" w:themeColor="text1"/>
          <w:sz w:val="20"/>
          <w:szCs w:val="20"/>
        </w:rPr>
        <w:t>l’Afrique</w:t>
      </w:r>
      <w:proofErr w:type="spellEnd"/>
      <w:r w:rsidRPr="0006329A">
        <w:rPr>
          <w:color w:val="000000" w:themeColor="text1"/>
          <w:sz w:val="20"/>
          <w:szCs w:val="20"/>
        </w:rPr>
        <w:t xml:space="preserve"> (Paris: Philippe Rey, 2016), 37.</w:t>
      </w:r>
    </w:p>
  </w:footnote>
  <w:footnote w:id="378">
    <w:p w14:paraId="0F961A3B"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Anta Diop, </w:t>
      </w:r>
      <w:proofErr w:type="spellStart"/>
      <w:r w:rsidRPr="0006329A">
        <w:rPr>
          <w:i/>
          <w:color w:val="000000" w:themeColor="text1"/>
          <w:sz w:val="20"/>
          <w:szCs w:val="20"/>
        </w:rPr>
        <w:t>L’Afrique</w:t>
      </w:r>
      <w:proofErr w:type="spellEnd"/>
      <w:r w:rsidRPr="0006329A">
        <w:rPr>
          <w:i/>
          <w:color w:val="000000" w:themeColor="text1"/>
          <w:sz w:val="20"/>
          <w:szCs w:val="20"/>
        </w:rPr>
        <w:t xml:space="preserve"> noire </w:t>
      </w:r>
      <w:proofErr w:type="spellStart"/>
      <w:r w:rsidRPr="0006329A">
        <w:rPr>
          <w:i/>
          <w:color w:val="000000" w:themeColor="text1"/>
          <w:sz w:val="20"/>
          <w:szCs w:val="20"/>
        </w:rPr>
        <w:t>pré-colonial</w:t>
      </w:r>
      <w:r w:rsidRPr="0006329A">
        <w:rPr>
          <w:color w:val="000000" w:themeColor="text1"/>
          <w:sz w:val="20"/>
          <w:szCs w:val="20"/>
        </w:rPr>
        <w:t>e</w:t>
      </w:r>
      <w:proofErr w:type="spellEnd"/>
      <w:r w:rsidRPr="0006329A">
        <w:rPr>
          <w:color w:val="000000" w:themeColor="text1"/>
          <w:sz w:val="20"/>
          <w:szCs w:val="20"/>
        </w:rPr>
        <w:t xml:space="preserve"> (Paris: </w:t>
      </w:r>
      <w:proofErr w:type="spellStart"/>
      <w:r w:rsidRPr="0006329A">
        <w:rPr>
          <w:color w:val="000000" w:themeColor="text1"/>
          <w:sz w:val="20"/>
          <w:szCs w:val="20"/>
        </w:rPr>
        <w:t>Présence</w:t>
      </w:r>
      <w:proofErr w:type="spellEnd"/>
      <w:r w:rsidRPr="0006329A">
        <w:rPr>
          <w:color w:val="000000" w:themeColor="text1"/>
          <w:sz w:val="20"/>
          <w:szCs w:val="20"/>
        </w:rPr>
        <w:t xml:space="preserve"> </w:t>
      </w:r>
      <w:proofErr w:type="spellStart"/>
      <w:r w:rsidRPr="0006329A">
        <w:rPr>
          <w:color w:val="000000" w:themeColor="text1"/>
          <w:sz w:val="20"/>
          <w:szCs w:val="20"/>
        </w:rPr>
        <w:t>africaine</w:t>
      </w:r>
      <w:proofErr w:type="spellEnd"/>
      <w:r w:rsidRPr="0006329A">
        <w:rPr>
          <w:color w:val="000000" w:themeColor="text1"/>
          <w:sz w:val="20"/>
          <w:szCs w:val="20"/>
        </w:rPr>
        <w:t xml:space="preserve">, 1960), 135. </w:t>
      </w:r>
    </w:p>
  </w:footnote>
  <w:footnote w:id="379">
    <w:p w14:paraId="0F961A3C" w14:textId="68BA435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Mouhamed Mansour </w:t>
      </w:r>
      <w:proofErr w:type="spellStart"/>
      <w:r w:rsidRPr="0006329A">
        <w:rPr>
          <w:color w:val="000000" w:themeColor="text1"/>
          <w:sz w:val="20"/>
          <w:szCs w:val="20"/>
        </w:rPr>
        <w:t>Sall</w:t>
      </w:r>
      <w:proofErr w:type="spellEnd"/>
      <w:r w:rsidRPr="0006329A">
        <w:rPr>
          <w:color w:val="000000" w:themeColor="text1"/>
          <w:sz w:val="20"/>
          <w:szCs w:val="20"/>
        </w:rPr>
        <w:t xml:space="preserve"> is the Khalifa of his father </w:t>
      </w:r>
      <w:proofErr w:type="spellStart"/>
      <w:r w:rsidRPr="0006329A">
        <w:rPr>
          <w:color w:val="000000" w:themeColor="text1"/>
          <w:sz w:val="20"/>
          <w:szCs w:val="20"/>
        </w:rPr>
        <w:t>Abasse</w:t>
      </w:r>
      <w:proofErr w:type="spellEnd"/>
      <w:r w:rsidRPr="0006329A">
        <w:rPr>
          <w:color w:val="000000" w:themeColor="text1"/>
          <w:sz w:val="20"/>
          <w:szCs w:val="20"/>
        </w:rPr>
        <w:t xml:space="preserve"> </w:t>
      </w:r>
      <w:proofErr w:type="spellStart"/>
      <w:r w:rsidRPr="0006329A">
        <w:rPr>
          <w:color w:val="000000" w:themeColor="text1"/>
          <w:sz w:val="20"/>
          <w:szCs w:val="20"/>
        </w:rPr>
        <w:t>Sall</w:t>
      </w:r>
      <w:proofErr w:type="spellEnd"/>
      <w:r w:rsidRPr="0006329A">
        <w:rPr>
          <w:color w:val="000000" w:themeColor="text1"/>
          <w:sz w:val="20"/>
          <w:szCs w:val="20"/>
        </w:rPr>
        <w:t xml:space="preserve"> (1909–1992), a prolific </w:t>
      </w:r>
      <w:proofErr w:type="spellStart"/>
      <w:r w:rsidRPr="0006329A">
        <w:rPr>
          <w:i/>
          <w:color w:val="000000" w:themeColor="text1"/>
          <w:sz w:val="20"/>
          <w:szCs w:val="20"/>
        </w:rPr>
        <w:t>tijānī</w:t>
      </w:r>
      <w:proofErr w:type="spellEnd"/>
      <w:r w:rsidRPr="0006329A">
        <w:rPr>
          <w:color w:val="000000" w:themeColor="text1"/>
          <w:sz w:val="20"/>
          <w:szCs w:val="20"/>
        </w:rPr>
        <w:t xml:space="preserve"> author both in ‘</w:t>
      </w:r>
      <w:proofErr w:type="spellStart"/>
      <w:r w:rsidRPr="0006329A">
        <w:rPr>
          <w:color w:val="000000" w:themeColor="text1"/>
          <w:sz w:val="20"/>
          <w:szCs w:val="20"/>
        </w:rPr>
        <w:t>Ajami</w:t>
      </w:r>
      <w:proofErr w:type="spellEnd"/>
      <w:r w:rsidRPr="0006329A">
        <w:rPr>
          <w:color w:val="000000" w:themeColor="text1"/>
          <w:sz w:val="20"/>
          <w:szCs w:val="20"/>
        </w:rPr>
        <w:t xml:space="preserve"> and Arabic. See Cheikh </w:t>
      </w:r>
      <w:proofErr w:type="spellStart"/>
      <w:r w:rsidRPr="0006329A">
        <w:rPr>
          <w:color w:val="000000" w:themeColor="text1"/>
          <w:sz w:val="20"/>
          <w:szCs w:val="20"/>
        </w:rPr>
        <w:t>Tidiane</w:t>
      </w:r>
      <w:proofErr w:type="spellEnd"/>
      <w:r w:rsidRPr="0006329A">
        <w:rPr>
          <w:color w:val="000000" w:themeColor="text1"/>
          <w:sz w:val="20"/>
          <w:szCs w:val="20"/>
        </w:rPr>
        <w:t xml:space="preserve"> Fall, </w:t>
      </w:r>
      <w:r w:rsidRPr="0006329A">
        <w:rPr>
          <w:i/>
          <w:color w:val="000000" w:themeColor="text1"/>
          <w:sz w:val="20"/>
          <w:szCs w:val="20"/>
        </w:rPr>
        <w:t xml:space="preserve">De </w:t>
      </w:r>
      <w:proofErr w:type="spellStart"/>
      <w:r w:rsidRPr="0006329A">
        <w:rPr>
          <w:i/>
          <w:color w:val="000000" w:themeColor="text1"/>
          <w:sz w:val="20"/>
          <w:szCs w:val="20"/>
        </w:rPr>
        <w:t>l’héritage</w:t>
      </w:r>
      <w:proofErr w:type="spellEnd"/>
      <w:r w:rsidRPr="0006329A">
        <w:rPr>
          <w:i/>
          <w:color w:val="000000" w:themeColor="text1"/>
          <w:sz w:val="20"/>
          <w:szCs w:val="20"/>
        </w:rPr>
        <w:t xml:space="preserve"> </w:t>
      </w:r>
      <w:proofErr w:type="spellStart"/>
      <w:r w:rsidRPr="0006329A">
        <w:rPr>
          <w:i/>
          <w:color w:val="000000" w:themeColor="text1"/>
          <w:sz w:val="20"/>
          <w:szCs w:val="20"/>
        </w:rPr>
        <w:t>arabo-islamique</w:t>
      </w:r>
      <w:proofErr w:type="spellEnd"/>
      <w:r w:rsidRPr="0006329A">
        <w:rPr>
          <w:i/>
          <w:color w:val="000000" w:themeColor="text1"/>
          <w:sz w:val="20"/>
          <w:szCs w:val="20"/>
        </w:rPr>
        <w:t xml:space="preserve"> saint-</w:t>
      </w:r>
      <w:proofErr w:type="spellStart"/>
      <w:r w:rsidRPr="0006329A">
        <w:rPr>
          <w:i/>
          <w:color w:val="000000" w:themeColor="text1"/>
          <w:sz w:val="20"/>
          <w:szCs w:val="20"/>
        </w:rPr>
        <w:t>louisien</w:t>
      </w:r>
      <w:proofErr w:type="spellEnd"/>
      <w:r w:rsidRPr="0006329A">
        <w:rPr>
          <w:i/>
          <w:color w:val="000000" w:themeColor="text1"/>
          <w:sz w:val="20"/>
          <w:szCs w:val="20"/>
        </w:rPr>
        <w:t xml:space="preserve">. Une illustration par les </w:t>
      </w:r>
      <w:proofErr w:type="spellStart"/>
      <w:r w:rsidRPr="0006329A">
        <w:rPr>
          <w:i/>
          <w:color w:val="000000" w:themeColor="text1"/>
          <w:sz w:val="20"/>
          <w:szCs w:val="20"/>
        </w:rPr>
        <w:t>œuvres</w:t>
      </w:r>
      <w:proofErr w:type="spellEnd"/>
      <w:r w:rsidRPr="0006329A">
        <w:rPr>
          <w:i/>
          <w:color w:val="000000" w:themeColor="text1"/>
          <w:sz w:val="20"/>
          <w:szCs w:val="20"/>
        </w:rPr>
        <w:t xml:space="preserve"> </w:t>
      </w:r>
      <w:proofErr w:type="spellStart"/>
      <w:r w:rsidRPr="0006329A">
        <w:rPr>
          <w:i/>
          <w:color w:val="000000" w:themeColor="text1"/>
          <w:sz w:val="20"/>
          <w:szCs w:val="20"/>
        </w:rPr>
        <w:t>d’Abbas</w:t>
      </w:r>
      <w:proofErr w:type="spellEnd"/>
      <w:r w:rsidRPr="0006329A">
        <w:rPr>
          <w:i/>
          <w:color w:val="000000" w:themeColor="text1"/>
          <w:sz w:val="20"/>
          <w:szCs w:val="20"/>
        </w:rPr>
        <w:t xml:space="preserve"> </w:t>
      </w:r>
      <w:proofErr w:type="spellStart"/>
      <w:r w:rsidRPr="0006329A">
        <w:rPr>
          <w:i/>
          <w:color w:val="000000" w:themeColor="text1"/>
          <w:sz w:val="20"/>
          <w:szCs w:val="20"/>
        </w:rPr>
        <w:t>Sall</w:t>
      </w:r>
      <w:proofErr w:type="spellEnd"/>
      <w:r w:rsidRPr="0006329A">
        <w:rPr>
          <w:i/>
          <w:color w:val="000000" w:themeColor="text1"/>
          <w:sz w:val="20"/>
          <w:szCs w:val="20"/>
        </w:rPr>
        <w:t xml:space="preserve"> et </w:t>
      </w:r>
      <w:proofErr w:type="spellStart"/>
      <w:r w:rsidRPr="0006329A">
        <w:rPr>
          <w:i/>
          <w:color w:val="000000" w:themeColor="text1"/>
          <w:sz w:val="20"/>
          <w:szCs w:val="20"/>
        </w:rPr>
        <w:t>d’Abdoulaye</w:t>
      </w:r>
      <w:proofErr w:type="spellEnd"/>
      <w:r w:rsidRPr="0006329A">
        <w:rPr>
          <w:i/>
          <w:color w:val="000000" w:themeColor="text1"/>
          <w:sz w:val="20"/>
          <w:szCs w:val="20"/>
        </w:rPr>
        <w:t xml:space="preserve"> Fall </w:t>
      </w:r>
      <w:proofErr w:type="spellStart"/>
      <w:r w:rsidRPr="0006329A">
        <w:rPr>
          <w:i/>
          <w:color w:val="000000" w:themeColor="text1"/>
          <w:sz w:val="20"/>
          <w:szCs w:val="20"/>
        </w:rPr>
        <w:t>Maguette</w:t>
      </w:r>
      <w:proofErr w:type="spellEnd"/>
      <w:r w:rsidRPr="0006329A">
        <w:rPr>
          <w:i/>
          <w:color w:val="000000" w:themeColor="text1"/>
          <w:sz w:val="20"/>
          <w:szCs w:val="20"/>
        </w:rPr>
        <w:t xml:space="preserve"> </w:t>
      </w:r>
      <w:r w:rsidRPr="0006329A">
        <w:rPr>
          <w:color w:val="000000" w:themeColor="text1"/>
          <w:sz w:val="20"/>
          <w:szCs w:val="20"/>
        </w:rPr>
        <w:t xml:space="preserve">(Dakar: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2017), 61–147; and on a Wolof poem and its commentary, see </w:t>
      </w:r>
      <w:proofErr w:type="spellStart"/>
      <w:r w:rsidRPr="0006329A">
        <w:rPr>
          <w:color w:val="000000" w:themeColor="text1"/>
          <w:sz w:val="20"/>
          <w:szCs w:val="20"/>
        </w:rPr>
        <w:t>Thierno</w:t>
      </w:r>
      <w:proofErr w:type="spellEnd"/>
      <w:r w:rsidRPr="0006329A">
        <w:rPr>
          <w:color w:val="000000" w:themeColor="text1"/>
          <w:sz w:val="20"/>
          <w:szCs w:val="20"/>
        </w:rPr>
        <w:t xml:space="preserve"> Diop, </w:t>
      </w:r>
      <w:proofErr w:type="spellStart"/>
      <w:r w:rsidRPr="0006329A">
        <w:rPr>
          <w:i/>
          <w:color w:val="000000" w:themeColor="text1"/>
          <w:sz w:val="20"/>
          <w:szCs w:val="20"/>
        </w:rPr>
        <w:t>Enseignements</w:t>
      </w:r>
      <w:proofErr w:type="spellEnd"/>
      <w:r w:rsidRPr="0006329A">
        <w:rPr>
          <w:i/>
          <w:color w:val="000000" w:themeColor="text1"/>
          <w:sz w:val="20"/>
          <w:szCs w:val="20"/>
        </w:rPr>
        <w:t xml:space="preserve"> de shaykh </w:t>
      </w:r>
      <w:proofErr w:type="spellStart"/>
      <w:r w:rsidRPr="0006329A">
        <w:rPr>
          <w:i/>
          <w:color w:val="000000" w:themeColor="text1"/>
          <w:sz w:val="20"/>
          <w:szCs w:val="20"/>
        </w:rPr>
        <w:t>Abass</w:t>
      </w:r>
      <w:proofErr w:type="spellEnd"/>
      <w:r w:rsidRPr="0006329A">
        <w:rPr>
          <w:i/>
          <w:color w:val="000000" w:themeColor="text1"/>
          <w:sz w:val="20"/>
          <w:szCs w:val="20"/>
        </w:rPr>
        <w:t xml:space="preserve"> </w:t>
      </w:r>
      <w:proofErr w:type="spellStart"/>
      <w:r w:rsidRPr="0006329A">
        <w:rPr>
          <w:i/>
          <w:color w:val="000000" w:themeColor="text1"/>
          <w:sz w:val="20"/>
          <w:szCs w:val="20"/>
        </w:rPr>
        <w:t>Sall</w:t>
      </w:r>
      <w:proofErr w:type="spellEnd"/>
      <w:r w:rsidRPr="0006329A">
        <w:rPr>
          <w:i/>
          <w:color w:val="000000" w:themeColor="text1"/>
          <w:sz w:val="20"/>
          <w:szCs w:val="20"/>
        </w:rPr>
        <w:t xml:space="preserve">. </w:t>
      </w:r>
      <w:proofErr w:type="spellStart"/>
      <w:r w:rsidRPr="0006329A">
        <w:rPr>
          <w:i/>
          <w:color w:val="000000" w:themeColor="text1"/>
          <w:sz w:val="20"/>
          <w:szCs w:val="20"/>
        </w:rPr>
        <w:t>Traduction</w:t>
      </w:r>
      <w:proofErr w:type="spellEnd"/>
      <w:r w:rsidRPr="0006329A">
        <w:rPr>
          <w:i/>
          <w:color w:val="000000" w:themeColor="text1"/>
          <w:sz w:val="20"/>
          <w:szCs w:val="20"/>
        </w:rPr>
        <w:t xml:space="preserve"> du </w:t>
      </w:r>
      <w:proofErr w:type="spellStart"/>
      <w:r w:rsidRPr="0006329A">
        <w:rPr>
          <w:i/>
          <w:color w:val="000000" w:themeColor="text1"/>
          <w:sz w:val="20"/>
          <w:szCs w:val="20"/>
        </w:rPr>
        <w:t>poème</w:t>
      </w:r>
      <w:proofErr w:type="spellEnd"/>
      <w:r w:rsidRPr="0006329A">
        <w:rPr>
          <w:i/>
          <w:color w:val="000000" w:themeColor="text1"/>
          <w:sz w:val="20"/>
          <w:szCs w:val="20"/>
        </w:rPr>
        <w:t xml:space="preserve"> </w:t>
      </w:r>
      <w:proofErr w:type="spellStart"/>
      <w:r w:rsidRPr="0006329A">
        <w:rPr>
          <w:i/>
          <w:color w:val="000000" w:themeColor="text1"/>
          <w:sz w:val="20"/>
          <w:szCs w:val="20"/>
        </w:rPr>
        <w:t>wolofal</w:t>
      </w:r>
      <w:proofErr w:type="spellEnd"/>
      <w:r w:rsidRPr="0006329A">
        <w:rPr>
          <w:i/>
          <w:color w:val="000000" w:themeColor="text1"/>
          <w:sz w:val="20"/>
          <w:szCs w:val="20"/>
        </w:rPr>
        <w:t xml:space="preserve"> </w:t>
      </w:r>
      <w:proofErr w:type="spellStart"/>
      <w:r w:rsidRPr="0006329A">
        <w:rPr>
          <w:i/>
          <w:color w:val="000000" w:themeColor="text1"/>
          <w:sz w:val="20"/>
          <w:szCs w:val="20"/>
        </w:rPr>
        <w:t>intitulé</w:t>
      </w:r>
      <w:proofErr w:type="spellEnd"/>
      <w:r w:rsidRPr="0006329A">
        <w:rPr>
          <w:i/>
          <w:color w:val="000000" w:themeColor="text1"/>
          <w:sz w:val="20"/>
          <w:szCs w:val="20"/>
        </w:rPr>
        <w:t xml:space="preserve"> </w:t>
      </w:r>
      <w:proofErr w:type="spellStart"/>
      <w:r w:rsidRPr="0006329A">
        <w:rPr>
          <w:i/>
          <w:color w:val="000000" w:themeColor="text1"/>
          <w:sz w:val="20"/>
          <w:szCs w:val="20"/>
        </w:rPr>
        <w:t>Sullamul</w:t>
      </w:r>
      <w:proofErr w:type="spellEnd"/>
      <w:r w:rsidRPr="0006329A">
        <w:rPr>
          <w:i/>
          <w:color w:val="000000" w:themeColor="text1"/>
          <w:sz w:val="20"/>
          <w:szCs w:val="20"/>
        </w:rPr>
        <w:t xml:space="preserve"> </w:t>
      </w:r>
      <w:proofErr w:type="spellStart"/>
      <w:r w:rsidRPr="0006329A">
        <w:rPr>
          <w:i/>
          <w:color w:val="000000" w:themeColor="text1"/>
          <w:sz w:val="20"/>
          <w:szCs w:val="20"/>
        </w:rPr>
        <w:t>Muhtadi</w:t>
      </w:r>
      <w:proofErr w:type="spellEnd"/>
      <w:r w:rsidRPr="0006329A">
        <w:rPr>
          <w:i/>
          <w:color w:val="000000" w:themeColor="text1"/>
          <w:sz w:val="20"/>
          <w:szCs w:val="20"/>
        </w:rPr>
        <w:t xml:space="preserve"> </w:t>
      </w:r>
      <w:proofErr w:type="spellStart"/>
      <w:r w:rsidRPr="0006329A">
        <w:rPr>
          <w:i/>
          <w:color w:val="000000" w:themeColor="text1"/>
          <w:sz w:val="20"/>
          <w:szCs w:val="20"/>
        </w:rPr>
        <w:t>Wa</w:t>
      </w:r>
      <w:proofErr w:type="spellEnd"/>
      <w:r w:rsidRPr="0006329A">
        <w:rPr>
          <w:i/>
          <w:color w:val="000000" w:themeColor="text1"/>
          <w:sz w:val="20"/>
          <w:szCs w:val="20"/>
        </w:rPr>
        <w:t xml:space="preserve"> </w:t>
      </w:r>
      <w:proofErr w:type="spellStart"/>
      <w:r w:rsidRPr="0006329A">
        <w:rPr>
          <w:i/>
          <w:color w:val="000000" w:themeColor="text1"/>
          <w:sz w:val="20"/>
          <w:szCs w:val="20"/>
        </w:rPr>
        <w:t>Alamul</w:t>
      </w:r>
      <w:proofErr w:type="spellEnd"/>
      <w:r w:rsidRPr="0006329A">
        <w:rPr>
          <w:i/>
          <w:color w:val="000000" w:themeColor="text1"/>
          <w:sz w:val="20"/>
          <w:szCs w:val="20"/>
        </w:rPr>
        <w:t xml:space="preserve"> </w:t>
      </w:r>
      <w:proofErr w:type="spellStart"/>
      <w:r w:rsidRPr="0006329A">
        <w:rPr>
          <w:i/>
          <w:color w:val="000000" w:themeColor="text1"/>
          <w:sz w:val="20"/>
          <w:szCs w:val="20"/>
        </w:rPr>
        <w:t>Muqtadi</w:t>
      </w:r>
      <w:proofErr w:type="spellEnd"/>
      <w:r w:rsidRPr="0006329A">
        <w:rPr>
          <w:i/>
          <w:color w:val="000000" w:themeColor="text1"/>
          <w:sz w:val="20"/>
          <w:szCs w:val="20"/>
        </w:rPr>
        <w:t xml:space="preserve"> (</w:t>
      </w:r>
      <w:proofErr w:type="spellStart"/>
      <w:r w:rsidRPr="0006329A">
        <w:rPr>
          <w:i/>
          <w:color w:val="000000" w:themeColor="text1"/>
          <w:sz w:val="20"/>
          <w:szCs w:val="20"/>
        </w:rPr>
        <w:t>Voies</w:t>
      </w:r>
      <w:proofErr w:type="spellEnd"/>
      <w:r w:rsidRPr="0006329A">
        <w:rPr>
          <w:i/>
          <w:color w:val="000000" w:themeColor="text1"/>
          <w:sz w:val="20"/>
          <w:szCs w:val="20"/>
        </w:rPr>
        <w:t xml:space="preserve"> </w:t>
      </w:r>
      <w:proofErr w:type="spellStart"/>
      <w:r w:rsidRPr="0006329A">
        <w:rPr>
          <w:i/>
          <w:color w:val="000000" w:themeColor="text1"/>
          <w:sz w:val="20"/>
          <w:szCs w:val="20"/>
        </w:rPr>
        <w:t>d’ascensions</w:t>
      </w:r>
      <w:proofErr w:type="spellEnd"/>
      <w:r w:rsidRPr="0006329A">
        <w:rPr>
          <w:i/>
          <w:color w:val="000000" w:themeColor="text1"/>
          <w:sz w:val="20"/>
          <w:szCs w:val="20"/>
        </w:rPr>
        <w:t xml:space="preserve"> et </w:t>
      </w:r>
      <w:proofErr w:type="spellStart"/>
      <w:r w:rsidRPr="0006329A">
        <w:rPr>
          <w:i/>
          <w:color w:val="000000" w:themeColor="text1"/>
          <w:sz w:val="20"/>
          <w:szCs w:val="20"/>
        </w:rPr>
        <w:t>repères</w:t>
      </w:r>
      <w:proofErr w:type="spellEnd"/>
      <w:r w:rsidRPr="0006329A">
        <w:rPr>
          <w:i/>
          <w:color w:val="000000" w:themeColor="text1"/>
          <w:sz w:val="20"/>
          <w:szCs w:val="20"/>
        </w:rPr>
        <w:t xml:space="preserve"> pour </w:t>
      </w:r>
      <w:proofErr w:type="spellStart"/>
      <w:r w:rsidRPr="0006329A">
        <w:rPr>
          <w:i/>
          <w:color w:val="000000" w:themeColor="text1"/>
          <w:sz w:val="20"/>
          <w:szCs w:val="20"/>
        </w:rPr>
        <w:t>l’aspirant</w:t>
      </w:r>
      <w:proofErr w:type="spellEnd"/>
      <w:r w:rsidRPr="0006329A">
        <w:rPr>
          <w:i/>
          <w:color w:val="000000" w:themeColor="text1"/>
          <w:sz w:val="20"/>
          <w:szCs w:val="20"/>
        </w:rPr>
        <w:t xml:space="preserve"> à la guide et au Bien </w:t>
      </w:r>
      <w:r w:rsidRPr="0006329A">
        <w:rPr>
          <w:color w:val="000000" w:themeColor="text1"/>
          <w:sz w:val="20"/>
          <w:szCs w:val="20"/>
        </w:rPr>
        <w:t xml:space="preserve">(Dakar: </w:t>
      </w:r>
      <w:proofErr w:type="spellStart"/>
      <w:r w:rsidRPr="0006329A">
        <w:rPr>
          <w:color w:val="000000" w:themeColor="text1"/>
          <w:sz w:val="20"/>
          <w:szCs w:val="20"/>
        </w:rPr>
        <w:t>L’Harmattan</w:t>
      </w:r>
      <w:proofErr w:type="spellEnd"/>
      <w:r w:rsidRPr="0006329A">
        <w:rPr>
          <w:color w:val="000000" w:themeColor="text1"/>
          <w:sz w:val="20"/>
          <w:szCs w:val="20"/>
        </w:rPr>
        <w:t xml:space="preserve">, 2017), 19–32 </w:t>
      </w:r>
      <w:r w:rsidRPr="0006329A">
        <w:rPr>
          <w:i/>
          <w:color w:val="000000" w:themeColor="text1"/>
          <w:sz w:val="20"/>
          <w:szCs w:val="20"/>
        </w:rPr>
        <w:t>ff</w:t>
      </w:r>
      <w:r w:rsidRPr="0006329A">
        <w:rPr>
          <w:color w:val="000000" w:themeColor="text1"/>
          <w:sz w:val="20"/>
          <w:szCs w:val="20"/>
        </w:rPr>
        <w:t xml:space="preserve">. He was affiliated to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w:t>
      </w:r>
      <w:proofErr w:type="spellStart"/>
      <w:r w:rsidRPr="0006329A">
        <w:rPr>
          <w:i/>
          <w:color w:val="000000" w:themeColor="text1"/>
          <w:sz w:val="20"/>
          <w:szCs w:val="20"/>
        </w:rPr>
        <w:t>Mālīkiyya</w:t>
      </w:r>
      <w:proofErr w:type="spellEnd"/>
      <w:r w:rsidRPr="0006329A">
        <w:rPr>
          <w:color w:val="000000" w:themeColor="text1"/>
          <w:sz w:val="20"/>
          <w:szCs w:val="20"/>
        </w:rPr>
        <w:t xml:space="preserve"> by </w:t>
      </w:r>
      <w:proofErr w:type="spellStart"/>
      <w:r w:rsidRPr="0006329A">
        <w:rPr>
          <w:color w:val="000000" w:themeColor="text1"/>
          <w:sz w:val="20"/>
          <w:szCs w:val="20"/>
        </w:rPr>
        <w:t>Serigne</w:t>
      </w:r>
      <w:proofErr w:type="spellEnd"/>
      <w:r w:rsidRPr="0006329A">
        <w:rPr>
          <w:color w:val="000000" w:themeColor="text1"/>
          <w:sz w:val="20"/>
          <w:szCs w:val="20"/>
        </w:rPr>
        <w:t xml:space="preserve"> </w:t>
      </w:r>
      <w:proofErr w:type="spellStart"/>
      <w:r w:rsidRPr="0006329A">
        <w:rPr>
          <w:color w:val="000000" w:themeColor="text1"/>
          <w:sz w:val="20"/>
          <w:szCs w:val="20"/>
        </w:rPr>
        <w:t>Babacar</w:t>
      </w:r>
      <w:proofErr w:type="spellEnd"/>
      <w:r w:rsidRPr="0006329A">
        <w:rPr>
          <w:color w:val="000000" w:themeColor="text1"/>
          <w:sz w:val="20"/>
          <w:szCs w:val="20"/>
        </w:rPr>
        <w:t xml:space="preserve"> Sy, but finally became an independent branch of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Mouhamed M. </w:t>
      </w:r>
      <w:proofErr w:type="spellStart"/>
      <w:r w:rsidRPr="0006329A">
        <w:rPr>
          <w:color w:val="000000" w:themeColor="text1"/>
          <w:sz w:val="20"/>
          <w:szCs w:val="20"/>
        </w:rPr>
        <w:t>Sall</w:t>
      </w:r>
      <w:proofErr w:type="spellEnd"/>
      <w:r w:rsidRPr="0006329A">
        <w:rPr>
          <w:color w:val="000000" w:themeColor="text1"/>
          <w:sz w:val="20"/>
          <w:szCs w:val="20"/>
        </w:rPr>
        <w:t xml:space="preserve"> who earned his PhD. from La Sorbonne (now Paris I) is now a </w:t>
      </w:r>
      <w:r w:rsidR="00B96869">
        <w:rPr>
          <w:color w:val="000000" w:themeColor="text1"/>
          <w:sz w:val="20"/>
          <w:szCs w:val="20"/>
        </w:rPr>
        <w:t>Sufi</w:t>
      </w:r>
      <w:r w:rsidRPr="0006329A">
        <w:rPr>
          <w:color w:val="000000" w:themeColor="text1"/>
          <w:sz w:val="20"/>
          <w:szCs w:val="20"/>
        </w:rPr>
        <w:t xml:space="preserve"> intellectual and a prominent author in French and Arabic. In my interview with him in Dakar, Sacré </w:t>
      </w:r>
      <w:proofErr w:type="spellStart"/>
      <w:r w:rsidRPr="0006329A">
        <w:rPr>
          <w:color w:val="000000" w:themeColor="text1"/>
          <w:sz w:val="20"/>
          <w:szCs w:val="20"/>
        </w:rPr>
        <w:t>Cœur</w:t>
      </w:r>
      <w:proofErr w:type="spellEnd"/>
      <w:r w:rsidRPr="0006329A">
        <w:rPr>
          <w:color w:val="000000" w:themeColor="text1"/>
          <w:sz w:val="20"/>
          <w:szCs w:val="20"/>
        </w:rPr>
        <w:t xml:space="preserve"> on 9 July 2012, he criticizes marabouts who are involved in politics for their own interests. Forging ahead, he reviews forms of </w:t>
      </w:r>
      <w:r w:rsidR="00B96869">
        <w:rPr>
          <w:color w:val="000000" w:themeColor="text1"/>
          <w:sz w:val="20"/>
          <w:szCs w:val="20"/>
        </w:rPr>
        <w:t>Sufi</w:t>
      </w:r>
      <w:r w:rsidRPr="0006329A">
        <w:rPr>
          <w:color w:val="000000" w:themeColor="text1"/>
          <w:sz w:val="20"/>
          <w:szCs w:val="20"/>
        </w:rPr>
        <w:t xml:space="preserve">sm practiced in Africa and Senegal and mostly the patrilineal form of succession within maraboutic families. He also denounces the politicization of </w:t>
      </w:r>
      <w:r w:rsidR="00B96869">
        <w:rPr>
          <w:color w:val="000000" w:themeColor="text1"/>
          <w:sz w:val="20"/>
          <w:szCs w:val="20"/>
        </w:rPr>
        <w:t>Sufi</w:t>
      </w:r>
      <w:r w:rsidRPr="0006329A">
        <w:rPr>
          <w:color w:val="000000" w:themeColor="text1"/>
          <w:sz w:val="20"/>
          <w:szCs w:val="20"/>
        </w:rPr>
        <w:t xml:space="preserve"> orders in the country. He sets out the duties of the marabout towards his disciples and vice versa, before answering this question: Is it permitted for a religious leader to participate in politics? For him, the forthright answer is yes, but if only the religious leader dedicates his political activities to the well-being of the community (See </w:t>
      </w:r>
      <w:proofErr w:type="spellStart"/>
      <w:r w:rsidRPr="0006329A">
        <w:rPr>
          <w:color w:val="000000" w:themeColor="text1"/>
          <w:sz w:val="20"/>
          <w:szCs w:val="20"/>
        </w:rPr>
        <w:t>Sall</w:t>
      </w:r>
      <w:proofErr w:type="spellEnd"/>
      <w:r w:rsidRPr="0006329A">
        <w:rPr>
          <w:color w:val="000000" w:themeColor="text1"/>
          <w:sz w:val="20"/>
          <w:szCs w:val="20"/>
        </w:rPr>
        <w:t xml:space="preserve">, </w:t>
      </w:r>
      <w:r w:rsidRPr="0006329A">
        <w:rPr>
          <w:i/>
          <w:color w:val="000000" w:themeColor="text1"/>
          <w:sz w:val="20"/>
          <w:szCs w:val="20"/>
        </w:rPr>
        <w:t xml:space="preserve">Le </w:t>
      </w:r>
      <w:proofErr w:type="spellStart"/>
      <w:r w:rsidRPr="0006329A">
        <w:rPr>
          <w:i/>
          <w:color w:val="000000" w:themeColor="text1"/>
          <w:sz w:val="20"/>
          <w:szCs w:val="20"/>
        </w:rPr>
        <w:t>Soufisme</w:t>
      </w:r>
      <w:proofErr w:type="spellEnd"/>
      <w:r w:rsidRPr="0006329A">
        <w:rPr>
          <w:i/>
          <w:color w:val="000000" w:themeColor="text1"/>
          <w:sz w:val="20"/>
          <w:szCs w:val="20"/>
        </w:rPr>
        <w:t xml:space="preserve">: </w:t>
      </w:r>
      <w:proofErr w:type="spellStart"/>
      <w:r w:rsidRPr="0006329A">
        <w:rPr>
          <w:i/>
          <w:color w:val="000000" w:themeColor="text1"/>
          <w:sz w:val="20"/>
          <w:szCs w:val="20"/>
        </w:rPr>
        <w:t>avantages</w:t>
      </w:r>
      <w:proofErr w:type="spellEnd"/>
      <w:r w:rsidRPr="0006329A">
        <w:rPr>
          <w:i/>
          <w:color w:val="000000" w:themeColor="text1"/>
          <w:sz w:val="20"/>
          <w:szCs w:val="20"/>
        </w:rPr>
        <w:t xml:space="preserve"> et </w:t>
      </w:r>
      <w:proofErr w:type="spellStart"/>
      <w:r w:rsidRPr="0006329A">
        <w:rPr>
          <w:i/>
          <w:color w:val="000000" w:themeColor="text1"/>
          <w:sz w:val="20"/>
          <w:szCs w:val="20"/>
        </w:rPr>
        <w:t>inconvénients</w:t>
      </w:r>
      <w:proofErr w:type="spellEnd"/>
      <w:r w:rsidRPr="0006329A">
        <w:rPr>
          <w:i/>
          <w:color w:val="000000" w:themeColor="text1"/>
          <w:sz w:val="20"/>
          <w:szCs w:val="20"/>
        </w:rPr>
        <w:t xml:space="preserve"> </w:t>
      </w:r>
      <w:r w:rsidRPr="0006329A">
        <w:rPr>
          <w:color w:val="000000" w:themeColor="text1"/>
          <w:sz w:val="20"/>
          <w:szCs w:val="20"/>
        </w:rPr>
        <w:t>(Dakar: author’s publication, 2001), 145–50.</w:t>
      </w:r>
    </w:p>
  </w:footnote>
  <w:footnote w:id="380">
    <w:p w14:paraId="0F961A3D" w14:textId="4CB71B27" w:rsidR="00B9396A" w:rsidRPr="0006329A" w:rsidRDefault="00B9396A" w:rsidP="0006329A">
      <w:pPr>
        <w:jc w:val="both"/>
        <w:rPr>
          <w:b/>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w:t>
      </w:r>
      <w:proofErr w:type="spellStart"/>
      <w:r w:rsidRPr="0006329A">
        <w:rPr>
          <w:color w:val="000000" w:themeColor="text1"/>
          <w:sz w:val="20"/>
          <w:szCs w:val="20"/>
        </w:rPr>
        <w:t>Gàmmu</w:t>
      </w:r>
      <w:proofErr w:type="spellEnd"/>
      <w:r w:rsidRPr="0006329A">
        <w:rPr>
          <w:color w:val="000000" w:themeColor="text1"/>
          <w:sz w:val="20"/>
          <w:szCs w:val="20"/>
        </w:rPr>
        <w:t xml:space="preserve"> of </w:t>
      </w:r>
      <w:proofErr w:type="spellStart"/>
      <w:r w:rsidRPr="0006329A">
        <w:rPr>
          <w:color w:val="000000" w:themeColor="text1"/>
          <w:sz w:val="20"/>
          <w:szCs w:val="20"/>
        </w:rPr>
        <w:t>Tivaouane</w:t>
      </w:r>
      <w:proofErr w:type="spellEnd"/>
      <w:r w:rsidRPr="0006329A">
        <w:rPr>
          <w:color w:val="000000" w:themeColor="text1"/>
          <w:sz w:val="20"/>
          <w:szCs w:val="20"/>
        </w:rPr>
        <w:t xml:space="preserve">,” 21 April 2005. There is another extract from </w:t>
      </w:r>
      <w:proofErr w:type="spellStart"/>
      <w:r w:rsidRPr="0006329A">
        <w:rPr>
          <w:i/>
          <w:color w:val="000000" w:themeColor="text1"/>
          <w:sz w:val="20"/>
          <w:szCs w:val="20"/>
        </w:rPr>
        <w:t>Gàmmu</w:t>
      </w:r>
      <w:proofErr w:type="spellEnd"/>
      <w:r w:rsidRPr="0006329A">
        <w:rPr>
          <w:color w:val="000000" w:themeColor="text1"/>
          <w:sz w:val="20"/>
          <w:szCs w:val="20"/>
        </w:rPr>
        <w:t xml:space="preserve"> of </w:t>
      </w:r>
      <w:proofErr w:type="spellStart"/>
      <w:r w:rsidRPr="0006329A">
        <w:rPr>
          <w:color w:val="000000" w:themeColor="text1"/>
          <w:sz w:val="20"/>
          <w:szCs w:val="20"/>
        </w:rPr>
        <w:t>Tivaouane</w:t>
      </w:r>
      <w:proofErr w:type="spellEnd"/>
      <w:r w:rsidRPr="0006329A">
        <w:rPr>
          <w:color w:val="000000" w:themeColor="text1"/>
          <w:sz w:val="20"/>
          <w:szCs w:val="20"/>
        </w:rPr>
        <w:t xml:space="preserve"> of 18 May 2003. The </w:t>
      </w:r>
      <w:proofErr w:type="spellStart"/>
      <w:r w:rsidRPr="0006329A">
        <w:rPr>
          <w:color w:val="000000" w:themeColor="text1"/>
          <w:sz w:val="20"/>
          <w:szCs w:val="20"/>
        </w:rPr>
        <w:t>Gàmmu</w:t>
      </w:r>
      <w:proofErr w:type="spellEnd"/>
      <w:r w:rsidRPr="0006329A">
        <w:rPr>
          <w:color w:val="000000" w:themeColor="text1"/>
          <w:sz w:val="20"/>
          <w:szCs w:val="20"/>
        </w:rPr>
        <w:t xml:space="preserve"> is the anniversary of the celebration of the birth of Prophet Muhammad which the </w:t>
      </w:r>
      <w:r w:rsidR="00B96869">
        <w:rPr>
          <w:color w:val="000000" w:themeColor="text1"/>
          <w:sz w:val="20"/>
          <w:szCs w:val="20"/>
        </w:rPr>
        <w:t>Sufi</w:t>
      </w:r>
      <w:r w:rsidRPr="0006329A">
        <w:rPr>
          <w:color w:val="000000" w:themeColor="text1"/>
          <w:sz w:val="20"/>
          <w:szCs w:val="20"/>
        </w:rPr>
        <w:t xml:space="preserve">s organize on the twelfth night of the third month, or </w:t>
      </w:r>
      <w:proofErr w:type="spellStart"/>
      <w:r w:rsidRPr="0006329A">
        <w:rPr>
          <w:color w:val="000000" w:themeColor="text1"/>
          <w:sz w:val="20"/>
          <w:szCs w:val="20"/>
        </w:rPr>
        <w:t>Rābī</w:t>
      </w:r>
      <w:proofErr w:type="spellEnd"/>
      <w:r w:rsidRPr="0006329A">
        <w:rPr>
          <w:color w:val="000000" w:themeColor="text1"/>
          <w:sz w:val="20"/>
          <w:szCs w:val="20"/>
        </w:rPr>
        <w:t xml:space="preserve"> al-</w:t>
      </w:r>
      <w:proofErr w:type="spellStart"/>
      <w:r w:rsidRPr="0006329A">
        <w:rPr>
          <w:color w:val="000000" w:themeColor="text1"/>
          <w:sz w:val="20"/>
          <w:szCs w:val="20"/>
        </w:rPr>
        <w:t>Awwal</w:t>
      </w:r>
      <w:proofErr w:type="spellEnd"/>
      <w:r w:rsidRPr="0006329A">
        <w:rPr>
          <w:color w:val="000000" w:themeColor="text1"/>
          <w:sz w:val="20"/>
          <w:szCs w:val="20"/>
        </w:rPr>
        <w:t xml:space="preserve"> of the Muslim lunar calendar. See the next Chapter on this Global Muslim event. </w:t>
      </w:r>
    </w:p>
  </w:footnote>
  <w:footnote w:id="381">
    <w:p w14:paraId="0F961A3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“Conference on Islam and Democracy at </w:t>
      </w:r>
      <w:proofErr w:type="spellStart"/>
      <w:r w:rsidRPr="0006329A">
        <w:rPr>
          <w:color w:val="000000" w:themeColor="text1"/>
          <w:sz w:val="20"/>
          <w:szCs w:val="20"/>
        </w:rPr>
        <w:t>Guédiawaye</w:t>
      </w:r>
      <w:proofErr w:type="spellEnd"/>
      <w:r w:rsidRPr="0006329A">
        <w:rPr>
          <w:color w:val="000000" w:themeColor="text1"/>
          <w:sz w:val="20"/>
          <w:szCs w:val="20"/>
        </w:rPr>
        <w:t>,” 25 May 1980.</w:t>
      </w:r>
    </w:p>
  </w:footnote>
  <w:footnote w:id="382">
    <w:p w14:paraId="0F961A3F" w14:textId="489F159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Jose Casanova, “Catholicism, Gender, Secularism, and Democracy: Comparative Reflections,” in </w:t>
      </w:r>
      <w:r w:rsidRPr="0006329A">
        <w:rPr>
          <w:i/>
          <w:color w:val="000000" w:themeColor="text1"/>
          <w:sz w:val="20"/>
          <w:szCs w:val="20"/>
        </w:rPr>
        <w:t>Islam, Gender, and Democracy in Comparative Perspective</w:t>
      </w:r>
      <w:r w:rsidRPr="0006329A">
        <w:rPr>
          <w:color w:val="000000" w:themeColor="text1"/>
          <w:sz w:val="20"/>
          <w:szCs w:val="20"/>
        </w:rPr>
        <w:t xml:space="preserve">, eds. Jocelyne </w:t>
      </w:r>
      <w:proofErr w:type="spellStart"/>
      <w:r w:rsidRPr="0006329A">
        <w:rPr>
          <w:color w:val="000000" w:themeColor="text1"/>
          <w:sz w:val="20"/>
          <w:szCs w:val="20"/>
        </w:rPr>
        <w:t>Cesari</w:t>
      </w:r>
      <w:proofErr w:type="spellEnd"/>
      <w:r w:rsidRPr="0006329A">
        <w:rPr>
          <w:color w:val="000000" w:themeColor="text1"/>
          <w:sz w:val="20"/>
          <w:szCs w:val="20"/>
        </w:rPr>
        <w:t xml:space="preserve"> and José Casanova (New York: Oxford University Press, 2017), 46–62.</w:t>
      </w:r>
    </w:p>
  </w:footnote>
  <w:footnote w:id="383">
    <w:p w14:paraId="0F961A4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John L. Esposito, Tamara </w:t>
      </w:r>
      <w:proofErr w:type="spellStart"/>
      <w:r w:rsidRPr="0006329A">
        <w:rPr>
          <w:color w:val="000000" w:themeColor="text1"/>
          <w:sz w:val="20"/>
          <w:szCs w:val="20"/>
        </w:rPr>
        <w:t>Sonn</w:t>
      </w:r>
      <w:proofErr w:type="spellEnd"/>
      <w:r w:rsidRPr="0006329A">
        <w:rPr>
          <w:color w:val="000000" w:themeColor="text1"/>
          <w:sz w:val="20"/>
          <w:szCs w:val="20"/>
        </w:rPr>
        <w:t xml:space="preserve"> &amp; John O. </w:t>
      </w:r>
      <w:proofErr w:type="spellStart"/>
      <w:r w:rsidRPr="0006329A">
        <w:rPr>
          <w:color w:val="000000" w:themeColor="text1"/>
          <w:sz w:val="20"/>
          <w:szCs w:val="20"/>
        </w:rPr>
        <w:t>Voll</w:t>
      </w:r>
      <w:proofErr w:type="spellEnd"/>
      <w:r w:rsidRPr="0006329A">
        <w:rPr>
          <w:color w:val="000000" w:themeColor="text1"/>
          <w:sz w:val="20"/>
          <w:szCs w:val="20"/>
        </w:rPr>
        <w:t xml:space="preserve">, </w:t>
      </w:r>
      <w:r w:rsidRPr="0006329A">
        <w:rPr>
          <w:i/>
          <w:color w:val="000000" w:themeColor="text1"/>
          <w:sz w:val="20"/>
          <w:szCs w:val="20"/>
        </w:rPr>
        <w:t xml:space="preserve">Islam and Democracy after the Arab Spring </w:t>
      </w:r>
      <w:r w:rsidRPr="0006329A">
        <w:rPr>
          <w:color w:val="000000" w:themeColor="text1"/>
          <w:sz w:val="20"/>
          <w:szCs w:val="20"/>
        </w:rPr>
        <w:t xml:space="preserve">(New York: Oxford University Press, 2016), 167, see also 155–6. </w:t>
      </w:r>
    </w:p>
  </w:footnote>
  <w:footnote w:id="384">
    <w:p w14:paraId="0F961A4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Jean </w:t>
      </w:r>
      <w:proofErr w:type="spellStart"/>
      <w:r w:rsidRPr="0006329A">
        <w:rPr>
          <w:color w:val="000000" w:themeColor="text1"/>
          <w:sz w:val="20"/>
          <w:szCs w:val="20"/>
        </w:rPr>
        <w:t>Baubérot</w:t>
      </w:r>
      <w:proofErr w:type="spellEnd"/>
      <w:r w:rsidRPr="0006329A">
        <w:rPr>
          <w:color w:val="000000" w:themeColor="text1"/>
          <w:sz w:val="20"/>
          <w:szCs w:val="20"/>
        </w:rPr>
        <w:t xml:space="preserve"> and Micheline </w:t>
      </w:r>
      <w:proofErr w:type="spellStart"/>
      <w:r w:rsidRPr="0006329A">
        <w:rPr>
          <w:color w:val="000000" w:themeColor="text1"/>
          <w:sz w:val="20"/>
          <w:szCs w:val="20"/>
        </w:rPr>
        <w:t>Milot</w:t>
      </w:r>
      <w:proofErr w:type="spellEnd"/>
      <w:r w:rsidRPr="0006329A">
        <w:rPr>
          <w:color w:val="000000" w:themeColor="text1"/>
          <w:sz w:val="20"/>
          <w:szCs w:val="20"/>
        </w:rPr>
        <w:t xml:space="preserve">, </w:t>
      </w:r>
      <w:proofErr w:type="spellStart"/>
      <w:r w:rsidRPr="0006329A">
        <w:rPr>
          <w:i/>
          <w:color w:val="000000" w:themeColor="text1"/>
          <w:sz w:val="20"/>
          <w:szCs w:val="20"/>
        </w:rPr>
        <w:t>Parlons</w:t>
      </w:r>
      <w:proofErr w:type="spellEnd"/>
      <w:r w:rsidRPr="0006329A">
        <w:rPr>
          <w:i/>
          <w:color w:val="000000" w:themeColor="text1"/>
          <w:sz w:val="20"/>
          <w:szCs w:val="20"/>
        </w:rPr>
        <w:t xml:space="preserve"> </w:t>
      </w:r>
      <w:proofErr w:type="spellStart"/>
      <w:r w:rsidRPr="0006329A">
        <w:rPr>
          <w:i/>
          <w:color w:val="000000" w:themeColor="text1"/>
          <w:sz w:val="20"/>
          <w:szCs w:val="20"/>
        </w:rPr>
        <w:t>Laïcité</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30 questions </w:t>
      </w:r>
      <w:r w:rsidRPr="0006329A">
        <w:rPr>
          <w:color w:val="000000" w:themeColor="text1"/>
          <w:sz w:val="20"/>
          <w:szCs w:val="20"/>
        </w:rPr>
        <w:t xml:space="preserve">(Paris: La Documentation </w:t>
      </w:r>
      <w:proofErr w:type="spellStart"/>
      <w:r w:rsidRPr="0006329A">
        <w:rPr>
          <w:color w:val="000000" w:themeColor="text1"/>
          <w:sz w:val="20"/>
          <w:szCs w:val="20"/>
        </w:rPr>
        <w:t>française</w:t>
      </w:r>
      <w:proofErr w:type="spellEnd"/>
      <w:r w:rsidRPr="0006329A">
        <w:rPr>
          <w:color w:val="000000" w:themeColor="text1"/>
          <w:sz w:val="20"/>
          <w:szCs w:val="20"/>
        </w:rPr>
        <w:t xml:space="preserve">, 2017). </w:t>
      </w:r>
    </w:p>
  </w:footnote>
  <w:footnote w:id="385">
    <w:p w14:paraId="0F961A4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different types of secularism: positive, liberal, one of dialogue etc., see Matthew Woods and Veronique </w:t>
      </w:r>
      <w:proofErr w:type="spellStart"/>
      <w:r w:rsidRPr="0006329A">
        <w:rPr>
          <w:color w:val="000000" w:themeColor="text1"/>
          <w:sz w:val="20"/>
          <w:szCs w:val="20"/>
        </w:rPr>
        <w:t>Altglas</w:t>
      </w:r>
      <w:proofErr w:type="spellEnd"/>
      <w:r w:rsidRPr="0006329A">
        <w:rPr>
          <w:color w:val="000000" w:themeColor="text1"/>
          <w:sz w:val="20"/>
          <w:szCs w:val="20"/>
        </w:rPr>
        <w:t xml:space="preserve">, “Reflexivity, </w:t>
      </w:r>
      <w:proofErr w:type="spellStart"/>
      <w:r w:rsidRPr="0006329A">
        <w:rPr>
          <w:color w:val="000000" w:themeColor="text1"/>
          <w:sz w:val="20"/>
          <w:szCs w:val="20"/>
        </w:rPr>
        <w:t>Scientificity</w:t>
      </w:r>
      <w:proofErr w:type="spellEnd"/>
      <w:r w:rsidRPr="0006329A">
        <w:rPr>
          <w:color w:val="000000" w:themeColor="text1"/>
          <w:sz w:val="20"/>
          <w:szCs w:val="20"/>
        </w:rPr>
        <w:t xml:space="preserve"> and the Sociology of Religion: Pierre Bourdieu in Debate,” </w:t>
      </w:r>
      <w:r w:rsidRPr="0006329A">
        <w:rPr>
          <w:i/>
          <w:color w:val="000000" w:themeColor="text1"/>
          <w:sz w:val="20"/>
          <w:szCs w:val="20"/>
        </w:rPr>
        <w:t xml:space="preserve">Nordic Journal of Religion and Society </w:t>
      </w:r>
      <w:r w:rsidRPr="0006329A">
        <w:rPr>
          <w:color w:val="000000" w:themeColor="text1"/>
          <w:sz w:val="20"/>
          <w:szCs w:val="20"/>
        </w:rPr>
        <w:t xml:space="preserve">23, no. 1 (2010): 21. </w:t>
      </w:r>
    </w:p>
    <w:p w14:paraId="0F961A43" w14:textId="77777777" w:rsidR="00B9396A" w:rsidRPr="0006329A" w:rsidRDefault="00B9396A" w:rsidP="0006329A">
      <w:pPr>
        <w:jc w:val="both"/>
        <w:rPr>
          <w:color w:val="000000" w:themeColor="text1"/>
          <w:sz w:val="20"/>
          <w:szCs w:val="20"/>
        </w:rPr>
      </w:pPr>
    </w:p>
  </w:footnote>
  <w:footnote w:id="386">
    <w:p w14:paraId="0F961A4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“Conference at </w:t>
      </w:r>
      <w:proofErr w:type="spellStart"/>
      <w:r w:rsidRPr="0006329A">
        <w:rPr>
          <w:color w:val="000000" w:themeColor="text1"/>
          <w:sz w:val="20"/>
          <w:szCs w:val="20"/>
        </w:rPr>
        <w:t>Diourbel</w:t>
      </w:r>
      <w:proofErr w:type="spellEnd"/>
      <w:r w:rsidRPr="0006329A">
        <w:rPr>
          <w:color w:val="000000" w:themeColor="text1"/>
          <w:sz w:val="20"/>
          <w:szCs w:val="20"/>
        </w:rPr>
        <w:t>,” 4 December 1969.</w:t>
      </w:r>
    </w:p>
  </w:footnote>
  <w:footnote w:id="387">
    <w:p w14:paraId="596EF61D" w14:textId="74703C38" w:rsidR="001C6CB3" w:rsidRPr="00C662EB" w:rsidRDefault="001C6CB3">
      <w:pPr>
        <w:pStyle w:val="FootnoteText"/>
        <w:rPr>
          <w:lang w:val="en-GB"/>
        </w:rPr>
      </w:pPr>
      <w:r>
        <w:rPr>
          <w:rStyle w:val="FootnoteReference"/>
        </w:rPr>
        <w:footnoteRef/>
      </w:r>
      <w:r>
        <w:t xml:space="preserve"> </w:t>
      </w:r>
      <w:proofErr w:type="spellStart"/>
      <w:r w:rsidRPr="00C662EB">
        <w:rPr>
          <w:rFonts w:asciiTheme="majorBidi" w:hAnsiTheme="majorBidi" w:cstheme="majorBidi"/>
          <w:color w:val="000000" w:themeColor="text1"/>
          <w:sz w:val="20"/>
          <w:szCs w:val="20"/>
        </w:rPr>
        <w:t>Diourbel</w:t>
      </w:r>
      <w:proofErr w:type="spellEnd"/>
      <w:r w:rsidRPr="00C662EB">
        <w:rPr>
          <w:rFonts w:asciiTheme="majorBidi" w:hAnsiTheme="majorBidi" w:cstheme="majorBidi"/>
          <w:color w:val="000000" w:themeColor="text1"/>
          <w:sz w:val="20"/>
          <w:szCs w:val="20"/>
        </w:rPr>
        <w:t xml:space="preserve"> 1969</w:t>
      </w:r>
    </w:p>
  </w:footnote>
  <w:footnote w:id="388">
    <w:p w14:paraId="0F961A4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“Conference at CICES in Dakar,” 24 October 1987.</w:t>
      </w:r>
    </w:p>
  </w:footnote>
  <w:footnote w:id="389">
    <w:p w14:paraId="439E483B" w14:textId="2A1B0BED" w:rsidR="009E5C53" w:rsidRPr="00C662EB" w:rsidRDefault="009E5C53">
      <w:pPr>
        <w:pStyle w:val="FootnoteText"/>
        <w:rPr>
          <w:sz w:val="20"/>
          <w:szCs w:val="20"/>
        </w:rPr>
      </w:pPr>
      <w:r w:rsidRPr="00C662EB">
        <w:rPr>
          <w:rStyle w:val="FootnoteReference"/>
          <w:sz w:val="20"/>
          <w:szCs w:val="20"/>
        </w:rPr>
        <w:footnoteRef/>
      </w:r>
      <w:r w:rsidRPr="00C662EB">
        <w:rPr>
          <w:sz w:val="20"/>
          <w:szCs w:val="20"/>
        </w:rPr>
        <w:t xml:space="preserve"> </w:t>
      </w:r>
      <w:proofErr w:type="spellStart"/>
      <w:r w:rsidR="001A2435" w:rsidRPr="00C662EB">
        <w:rPr>
          <w:rFonts w:asciiTheme="majorBidi" w:hAnsiTheme="majorBidi" w:cstheme="majorBidi"/>
          <w:color w:val="000000" w:themeColor="text1"/>
          <w:sz w:val="20"/>
          <w:szCs w:val="20"/>
        </w:rPr>
        <w:t>Diourbel</w:t>
      </w:r>
      <w:proofErr w:type="spellEnd"/>
      <w:r w:rsidR="001A2435" w:rsidRPr="00C662EB">
        <w:rPr>
          <w:rFonts w:asciiTheme="majorBidi" w:hAnsiTheme="majorBidi" w:cstheme="majorBidi"/>
          <w:color w:val="000000" w:themeColor="text1"/>
          <w:sz w:val="20"/>
          <w:szCs w:val="20"/>
        </w:rPr>
        <w:t xml:space="preserve"> 1969</w:t>
      </w:r>
    </w:p>
  </w:footnote>
  <w:footnote w:id="390">
    <w:p w14:paraId="0F961A4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w:t>
      </w:r>
      <w:proofErr w:type="spellStart"/>
      <w:r w:rsidRPr="0006329A">
        <w:rPr>
          <w:color w:val="000000" w:themeColor="text1"/>
          <w:sz w:val="20"/>
          <w:szCs w:val="20"/>
        </w:rPr>
        <w:t>Gàmmu</w:t>
      </w:r>
      <w:proofErr w:type="spellEnd"/>
      <w:r w:rsidRPr="0006329A">
        <w:rPr>
          <w:color w:val="000000" w:themeColor="text1"/>
          <w:sz w:val="20"/>
          <w:szCs w:val="20"/>
        </w:rPr>
        <w:t xml:space="preserve"> Sokhna </w:t>
      </w:r>
      <w:proofErr w:type="spellStart"/>
      <w:r w:rsidRPr="0006329A">
        <w:rPr>
          <w:color w:val="000000" w:themeColor="text1"/>
          <w:sz w:val="20"/>
          <w:szCs w:val="20"/>
        </w:rPr>
        <w:t>Oumou</w:t>
      </w:r>
      <w:proofErr w:type="spellEnd"/>
      <w:r w:rsidRPr="0006329A">
        <w:rPr>
          <w:color w:val="000000" w:themeColor="text1"/>
          <w:sz w:val="20"/>
          <w:szCs w:val="20"/>
        </w:rPr>
        <w:t xml:space="preserve"> </w:t>
      </w:r>
      <w:proofErr w:type="spellStart"/>
      <w:r w:rsidRPr="0006329A">
        <w:rPr>
          <w:color w:val="000000" w:themeColor="text1"/>
          <w:sz w:val="20"/>
          <w:szCs w:val="20"/>
        </w:rPr>
        <w:t>Khayri</w:t>
      </w:r>
      <w:proofErr w:type="spellEnd"/>
      <w:r w:rsidRPr="0006329A">
        <w:rPr>
          <w:color w:val="000000" w:themeColor="text1"/>
          <w:sz w:val="20"/>
          <w:szCs w:val="20"/>
        </w:rPr>
        <w:t xml:space="preserve"> Sy in </w:t>
      </w:r>
      <w:proofErr w:type="spellStart"/>
      <w:r w:rsidRPr="0006329A">
        <w:rPr>
          <w:color w:val="000000" w:themeColor="text1"/>
          <w:sz w:val="20"/>
          <w:szCs w:val="20"/>
        </w:rPr>
        <w:t>Tivaouane</w:t>
      </w:r>
      <w:proofErr w:type="spellEnd"/>
      <w:r w:rsidRPr="0006329A">
        <w:rPr>
          <w:color w:val="000000" w:themeColor="text1"/>
          <w:sz w:val="20"/>
          <w:szCs w:val="20"/>
        </w:rPr>
        <w:t xml:space="preserve">,” 1971 and “Conference at the </w:t>
      </w:r>
      <w:proofErr w:type="spellStart"/>
      <w:r w:rsidRPr="0006329A">
        <w:rPr>
          <w:color w:val="000000" w:themeColor="text1"/>
          <w:sz w:val="20"/>
          <w:szCs w:val="20"/>
        </w:rPr>
        <w:t>Iba</w:t>
      </w:r>
      <w:proofErr w:type="spellEnd"/>
      <w:r w:rsidRPr="0006329A">
        <w:rPr>
          <w:color w:val="000000" w:themeColor="text1"/>
          <w:sz w:val="20"/>
          <w:szCs w:val="20"/>
        </w:rPr>
        <w:t xml:space="preserve"> Mar Diop Stadium in Dakar,” 1980.</w:t>
      </w:r>
    </w:p>
  </w:footnote>
  <w:footnote w:id="391">
    <w:p w14:paraId="0F961A47" w14:textId="5A5AFFEC"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“Conference in Dakar,” 8 April 1995. Literally, he argues that “All men are fools, only women know what life is about” (‘</w:t>
      </w:r>
      <w:proofErr w:type="spellStart"/>
      <w:r w:rsidRPr="0006329A">
        <w:rPr>
          <w:i/>
          <w:color w:val="000000" w:themeColor="text1"/>
          <w:sz w:val="20"/>
          <w:szCs w:val="20"/>
        </w:rPr>
        <w:t>Góór</w:t>
      </w:r>
      <w:proofErr w:type="spellEnd"/>
      <w:r w:rsidRPr="0006329A">
        <w:rPr>
          <w:i/>
          <w:color w:val="000000" w:themeColor="text1"/>
          <w:sz w:val="20"/>
          <w:szCs w:val="20"/>
        </w:rPr>
        <w:t xml:space="preserve"> </w:t>
      </w:r>
      <w:proofErr w:type="spellStart"/>
      <w:r w:rsidRPr="0006329A">
        <w:rPr>
          <w:i/>
          <w:color w:val="000000" w:themeColor="text1"/>
          <w:sz w:val="20"/>
          <w:szCs w:val="20"/>
        </w:rPr>
        <w:t>ñepp</w:t>
      </w:r>
      <w:proofErr w:type="spellEnd"/>
      <w:r w:rsidRPr="0006329A">
        <w:rPr>
          <w:i/>
          <w:color w:val="000000" w:themeColor="text1"/>
          <w:sz w:val="20"/>
          <w:szCs w:val="20"/>
        </w:rPr>
        <w:t xml:space="preserve"> a </w:t>
      </w:r>
      <w:proofErr w:type="spellStart"/>
      <w:r w:rsidRPr="0006329A">
        <w:rPr>
          <w:i/>
          <w:color w:val="000000" w:themeColor="text1"/>
          <w:sz w:val="20"/>
          <w:szCs w:val="20"/>
        </w:rPr>
        <w:t>dof</w:t>
      </w:r>
      <w:proofErr w:type="spellEnd"/>
      <w:r w:rsidRPr="0006329A">
        <w:rPr>
          <w:i/>
          <w:color w:val="000000" w:themeColor="text1"/>
          <w:sz w:val="20"/>
          <w:szCs w:val="20"/>
        </w:rPr>
        <w:t xml:space="preserve">, </w:t>
      </w:r>
      <w:proofErr w:type="spellStart"/>
      <w:r w:rsidRPr="0006329A">
        <w:rPr>
          <w:i/>
          <w:color w:val="000000" w:themeColor="text1"/>
          <w:sz w:val="20"/>
          <w:szCs w:val="20"/>
        </w:rPr>
        <w:t>jiggéen</w:t>
      </w:r>
      <w:proofErr w:type="spellEnd"/>
      <w:r w:rsidRPr="0006329A">
        <w:rPr>
          <w:i/>
          <w:color w:val="000000" w:themeColor="text1"/>
          <w:sz w:val="20"/>
          <w:szCs w:val="20"/>
        </w:rPr>
        <w:t xml:space="preserve"> </w:t>
      </w:r>
      <w:proofErr w:type="spellStart"/>
      <w:r w:rsidRPr="0006329A">
        <w:rPr>
          <w:i/>
          <w:color w:val="000000" w:themeColor="text1"/>
          <w:sz w:val="20"/>
          <w:szCs w:val="20"/>
        </w:rPr>
        <w:t>rekk</w:t>
      </w:r>
      <w:proofErr w:type="spellEnd"/>
      <w:r w:rsidRPr="0006329A">
        <w:rPr>
          <w:i/>
          <w:color w:val="000000" w:themeColor="text1"/>
          <w:sz w:val="20"/>
          <w:szCs w:val="20"/>
        </w:rPr>
        <w:t xml:space="preserve"> a </w:t>
      </w:r>
      <w:proofErr w:type="spellStart"/>
      <w:r w:rsidRPr="0006329A">
        <w:rPr>
          <w:i/>
          <w:color w:val="000000" w:themeColor="text1"/>
          <w:sz w:val="20"/>
          <w:szCs w:val="20"/>
        </w:rPr>
        <w:t>xam</w:t>
      </w:r>
      <w:proofErr w:type="spellEnd"/>
      <w:r w:rsidRPr="0006329A">
        <w:rPr>
          <w:i/>
          <w:color w:val="000000" w:themeColor="text1"/>
          <w:sz w:val="20"/>
          <w:szCs w:val="20"/>
        </w:rPr>
        <w:t xml:space="preserve"> </w:t>
      </w:r>
      <w:proofErr w:type="spellStart"/>
      <w:r w:rsidRPr="0006329A">
        <w:rPr>
          <w:i/>
          <w:color w:val="000000" w:themeColor="text1"/>
          <w:sz w:val="20"/>
          <w:szCs w:val="20"/>
        </w:rPr>
        <w:t>àdduna</w:t>
      </w:r>
      <w:proofErr w:type="spellEnd"/>
      <w:r w:rsidRPr="0006329A">
        <w:rPr>
          <w:i/>
          <w:color w:val="000000" w:themeColor="text1"/>
          <w:sz w:val="20"/>
          <w:szCs w:val="20"/>
        </w:rPr>
        <w:t>’</w:t>
      </w:r>
      <w:r w:rsidRPr="0006329A">
        <w:rPr>
          <w:color w:val="000000" w:themeColor="text1"/>
          <w:sz w:val="20"/>
          <w:szCs w:val="20"/>
        </w:rPr>
        <w:t>). He talked about the same issue in “</w:t>
      </w:r>
      <w:proofErr w:type="spellStart"/>
      <w:r w:rsidRPr="0006329A">
        <w:rPr>
          <w:color w:val="000000" w:themeColor="text1"/>
          <w:sz w:val="20"/>
          <w:szCs w:val="20"/>
        </w:rPr>
        <w:t>Gàmmu</w:t>
      </w:r>
      <w:proofErr w:type="spellEnd"/>
      <w:r w:rsidRPr="0006329A">
        <w:rPr>
          <w:color w:val="000000" w:themeColor="text1"/>
          <w:sz w:val="20"/>
          <w:szCs w:val="20"/>
        </w:rPr>
        <w:t xml:space="preserve"> of </w:t>
      </w:r>
      <w:proofErr w:type="spellStart"/>
      <w:r w:rsidRPr="0006329A">
        <w:rPr>
          <w:color w:val="000000" w:themeColor="text1"/>
          <w:sz w:val="20"/>
          <w:szCs w:val="20"/>
        </w:rPr>
        <w:t>Tivaouane</w:t>
      </w:r>
      <w:proofErr w:type="spellEnd"/>
      <w:r w:rsidRPr="0006329A">
        <w:rPr>
          <w:color w:val="000000" w:themeColor="text1"/>
          <w:sz w:val="20"/>
          <w:szCs w:val="20"/>
        </w:rPr>
        <w:t xml:space="preserve">,” 5 June 2001 and in a “public conference at the </w:t>
      </w:r>
      <w:proofErr w:type="spellStart"/>
      <w:r w:rsidRPr="0006329A">
        <w:rPr>
          <w:color w:val="000000" w:themeColor="text1"/>
          <w:sz w:val="20"/>
          <w:szCs w:val="20"/>
        </w:rPr>
        <w:t>Maniang</w:t>
      </w:r>
      <w:proofErr w:type="spellEnd"/>
      <w:r w:rsidRPr="0006329A">
        <w:rPr>
          <w:color w:val="000000" w:themeColor="text1"/>
          <w:sz w:val="20"/>
          <w:szCs w:val="20"/>
        </w:rPr>
        <w:t xml:space="preserve"> </w:t>
      </w:r>
      <w:proofErr w:type="spellStart"/>
      <w:r w:rsidRPr="0006329A">
        <w:rPr>
          <w:color w:val="000000" w:themeColor="text1"/>
          <w:sz w:val="20"/>
          <w:szCs w:val="20"/>
        </w:rPr>
        <w:t>Souaré</w:t>
      </w:r>
      <w:proofErr w:type="spellEnd"/>
      <w:r w:rsidRPr="0006329A">
        <w:rPr>
          <w:color w:val="000000" w:themeColor="text1"/>
          <w:sz w:val="20"/>
          <w:szCs w:val="20"/>
        </w:rPr>
        <w:t xml:space="preserve"> Stadium in </w:t>
      </w:r>
      <w:proofErr w:type="spellStart"/>
      <w:r w:rsidRPr="0006329A">
        <w:rPr>
          <w:color w:val="000000" w:themeColor="text1"/>
          <w:sz w:val="20"/>
          <w:szCs w:val="20"/>
        </w:rPr>
        <w:t>Thiès</w:t>
      </w:r>
      <w:proofErr w:type="spellEnd"/>
      <w:r w:rsidRPr="0006329A">
        <w:rPr>
          <w:color w:val="000000" w:themeColor="text1"/>
          <w:sz w:val="20"/>
          <w:szCs w:val="20"/>
        </w:rPr>
        <w:t xml:space="preserve">,” 1973. He also talks about sex education, a taboo subject in Senegal and in many Muslim countries. For him, the elders have approached the subject with ingenuity. He says that when </w:t>
      </w:r>
      <w:proofErr w:type="spellStart"/>
      <w:r w:rsidRPr="0006329A">
        <w:rPr>
          <w:color w:val="000000" w:themeColor="text1"/>
          <w:sz w:val="20"/>
          <w:szCs w:val="20"/>
        </w:rPr>
        <w:t>Mor</w:t>
      </w:r>
      <w:proofErr w:type="spellEnd"/>
      <w:r w:rsidRPr="0006329A">
        <w:rPr>
          <w:color w:val="000000" w:themeColor="text1"/>
          <w:sz w:val="20"/>
          <w:szCs w:val="20"/>
        </w:rPr>
        <w:t xml:space="preserve"> </w:t>
      </w:r>
      <w:proofErr w:type="spellStart"/>
      <w:r w:rsidRPr="0006329A">
        <w:rPr>
          <w:color w:val="000000" w:themeColor="text1"/>
          <w:sz w:val="20"/>
          <w:szCs w:val="20"/>
        </w:rPr>
        <w:t>Gallaye</w:t>
      </w:r>
      <w:proofErr w:type="spellEnd"/>
      <w:r w:rsidRPr="0006329A">
        <w:rPr>
          <w:color w:val="000000" w:themeColor="text1"/>
          <w:sz w:val="20"/>
          <w:szCs w:val="20"/>
        </w:rPr>
        <w:t xml:space="preserve"> Diaw of </w:t>
      </w:r>
      <w:proofErr w:type="spellStart"/>
      <w:r w:rsidRPr="0006329A">
        <w:rPr>
          <w:color w:val="000000" w:themeColor="text1"/>
          <w:sz w:val="20"/>
          <w:szCs w:val="20"/>
        </w:rPr>
        <w:t>Coki</w:t>
      </w:r>
      <w:proofErr w:type="spellEnd"/>
      <w:r w:rsidRPr="0006329A">
        <w:rPr>
          <w:color w:val="000000" w:themeColor="text1"/>
          <w:sz w:val="20"/>
          <w:szCs w:val="20"/>
        </w:rPr>
        <w:t xml:space="preserve">, a muqaddam of El Hadji </w:t>
      </w:r>
      <w:proofErr w:type="spellStart"/>
      <w:r w:rsidRPr="0006329A">
        <w:rPr>
          <w:color w:val="000000" w:themeColor="text1"/>
          <w:sz w:val="20"/>
          <w:szCs w:val="20"/>
        </w:rPr>
        <w:t>Malick</w:t>
      </w:r>
      <w:proofErr w:type="spellEnd"/>
      <w:r w:rsidRPr="0006329A">
        <w:rPr>
          <w:color w:val="000000" w:themeColor="text1"/>
          <w:sz w:val="20"/>
          <w:szCs w:val="20"/>
        </w:rPr>
        <w:t xml:space="preserve"> Sy wrote his famous book on sexuality titled </w:t>
      </w:r>
      <w:proofErr w:type="spellStart"/>
      <w:r w:rsidRPr="0006329A">
        <w:rPr>
          <w:i/>
          <w:color w:val="000000" w:themeColor="text1"/>
          <w:sz w:val="20"/>
          <w:szCs w:val="20"/>
        </w:rPr>
        <w:t>Tarbiyyatul</w:t>
      </w:r>
      <w:proofErr w:type="spellEnd"/>
      <w:r w:rsidRPr="0006329A">
        <w:rPr>
          <w:i/>
          <w:color w:val="000000" w:themeColor="text1"/>
          <w:sz w:val="20"/>
          <w:szCs w:val="20"/>
        </w:rPr>
        <w:t xml:space="preserve"> </w:t>
      </w:r>
      <w:proofErr w:type="spellStart"/>
      <w:r w:rsidRPr="0006329A">
        <w:rPr>
          <w:i/>
          <w:color w:val="000000" w:themeColor="text1"/>
          <w:sz w:val="20"/>
          <w:szCs w:val="20"/>
        </w:rPr>
        <w:t>Jinsiyya</w:t>
      </w:r>
      <w:proofErr w:type="spellEnd"/>
      <w:r w:rsidRPr="0006329A">
        <w:rPr>
          <w:color w:val="000000" w:themeColor="text1"/>
          <w:sz w:val="20"/>
          <w:szCs w:val="20"/>
        </w:rPr>
        <w:t xml:space="preserve">, (“Education about Women”) many teachers refused to teach it to their students. The author explains that Prophet Muhammad said that ‘to have fun with his wife for one night long has the same merit in Allah as waging </w:t>
      </w:r>
      <w:r w:rsidR="00CD2935">
        <w:rPr>
          <w:color w:val="000000" w:themeColor="text1"/>
          <w:sz w:val="20"/>
          <w:szCs w:val="20"/>
        </w:rPr>
        <w:t>jihad</w:t>
      </w:r>
      <w:r w:rsidRPr="0006329A">
        <w:rPr>
          <w:color w:val="000000" w:themeColor="text1"/>
          <w:sz w:val="20"/>
          <w:szCs w:val="20"/>
        </w:rPr>
        <w:t xml:space="preserve"> and dying in it “</w:t>
      </w:r>
      <w:r w:rsidRPr="0006329A">
        <w:rPr>
          <w:i/>
          <w:color w:val="000000" w:themeColor="text1"/>
          <w:sz w:val="20"/>
          <w:szCs w:val="20"/>
        </w:rPr>
        <w:t xml:space="preserve">Kaf </w:t>
      </w:r>
      <w:proofErr w:type="spellStart"/>
      <w:r w:rsidRPr="0006329A">
        <w:rPr>
          <w:i/>
          <w:color w:val="000000" w:themeColor="text1"/>
          <w:sz w:val="20"/>
          <w:szCs w:val="20"/>
        </w:rPr>
        <w:t>ak</w:t>
      </w:r>
      <w:proofErr w:type="spellEnd"/>
      <w:r w:rsidRPr="0006329A">
        <w:rPr>
          <w:i/>
          <w:color w:val="000000" w:themeColor="text1"/>
          <w:sz w:val="20"/>
          <w:szCs w:val="20"/>
        </w:rPr>
        <w:t xml:space="preserve"> </w:t>
      </w:r>
      <w:proofErr w:type="spellStart"/>
      <w:r w:rsidRPr="0006329A">
        <w:rPr>
          <w:i/>
          <w:color w:val="000000" w:themeColor="text1"/>
          <w:sz w:val="20"/>
          <w:szCs w:val="20"/>
        </w:rPr>
        <w:t>sa</w:t>
      </w:r>
      <w:proofErr w:type="spellEnd"/>
      <w:r w:rsidRPr="0006329A">
        <w:rPr>
          <w:i/>
          <w:color w:val="000000" w:themeColor="text1"/>
          <w:sz w:val="20"/>
          <w:szCs w:val="20"/>
        </w:rPr>
        <w:t xml:space="preserve"> </w:t>
      </w:r>
      <w:proofErr w:type="spellStart"/>
      <w:r w:rsidRPr="0006329A">
        <w:rPr>
          <w:i/>
          <w:color w:val="000000" w:themeColor="text1"/>
          <w:sz w:val="20"/>
          <w:szCs w:val="20"/>
        </w:rPr>
        <w:t>jabar</w:t>
      </w:r>
      <w:proofErr w:type="spellEnd"/>
      <w:r w:rsidRPr="0006329A">
        <w:rPr>
          <w:i/>
          <w:color w:val="000000" w:themeColor="text1"/>
          <w:sz w:val="20"/>
          <w:szCs w:val="20"/>
        </w:rPr>
        <w:t xml:space="preserve"> ci </w:t>
      </w:r>
      <w:proofErr w:type="spellStart"/>
      <w:r w:rsidRPr="0006329A">
        <w:rPr>
          <w:i/>
          <w:color w:val="000000" w:themeColor="text1"/>
          <w:sz w:val="20"/>
          <w:szCs w:val="20"/>
        </w:rPr>
        <w:t>benn</w:t>
      </w:r>
      <w:proofErr w:type="spellEnd"/>
      <w:r w:rsidRPr="0006329A">
        <w:rPr>
          <w:i/>
          <w:color w:val="000000" w:themeColor="text1"/>
          <w:sz w:val="20"/>
          <w:szCs w:val="20"/>
        </w:rPr>
        <w:t xml:space="preserve"> </w:t>
      </w:r>
      <w:proofErr w:type="spellStart"/>
      <w:r w:rsidRPr="0006329A">
        <w:rPr>
          <w:i/>
          <w:color w:val="000000" w:themeColor="text1"/>
          <w:sz w:val="20"/>
          <w:szCs w:val="20"/>
        </w:rPr>
        <w:t>guddi</w:t>
      </w:r>
      <w:proofErr w:type="spellEnd"/>
      <w:r w:rsidRPr="0006329A">
        <w:rPr>
          <w:i/>
          <w:color w:val="000000" w:themeColor="text1"/>
          <w:sz w:val="20"/>
          <w:szCs w:val="20"/>
        </w:rPr>
        <w:t xml:space="preserve"> </w:t>
      </w:r>
      <w:proofErr w:type="spellStart"/>
      <w:r w:rsidRPr="0006329A">
        <w:rPr>
          <w:i/>
          <w:color w:val="000000" w:themeColor="text1"/>
          <w:sz w:val="20"/>
          <w:szCs w:val="20"/>
        </w:rPr>
        <w:t>yoolam</w:t>
      </w:r>
      <w:proofErr w:type="spellEnd"/>
      <w:r w:rsidRPr="0006329A">
        <w:rPr>
          <w:i/>
          <w:color w:val="000000" w:themeColor="text1"/>
          <w:sz w:val="20"/>
          <w:szCs w:val="20"/>
        </w:rPr>
        <w:t xml:space="preserve"> </w:t>
      </w:r>
      <w:proofErr w:type="spellStart"/>
      <w:r w:rsidRPr="0006329A">
        <w:rPr>
          <w:i/>
          <w:color w:val="000000" w:themeColor="text1"/>
          <w:sz w:val="20"/>
          <w:szCs w:val="20"/>
        </w:rPr>
        <w:t>ak</w:t>
      </w:r>
      <w:proofErr w:type="spellEnd"/>
      <w:r w:rsidRPr="0006329A">
        <w:rPr>
          <w:i/>
          <w:color w:val="000000" w:themeColor="text1"/>
          <w:sz w:val="20"/>
          <w:szCs w:val="20"/>
        </w:rPr>
        <w:t xml:space="preserve"> dee ci </w:t>
      </w:r>
      <w:r w:rsidR="00CD2935">
        <w:rPr>
          <w:i/>
          <w:color w:val="000000" w:themeColor="text1"/>
          <w:sz w:val="20"/>
          <w:szCs w:val="20"/>
        </w:rPr>
        <w:t>jihad</w:t>
      </w:r>
      <w:r w:rsidRPr="0006329A">
        <w:rPr>
          <w:i/>
          <w:color w:val="000000" w:themeColor="text1"/>
          <w:sz w:val="20"/>
          <w:szCs w:val="20"/>
        </w:rPr>
        <w:t xml:space="preserve"> </w:t>
      </w:r>
      <w:proofErr w:type="spellStart"/>
      <w:r w:rsidRPr="0006329A">
        <w:rPr>
          <w:i/>
          <w:color w:val="000000" w:themeColor="text1"/>
          <w:sz w:val="20"/>
          <w:szCs w:val="20"/>
        </w:rPr>
        <w:t>benn</w:t>
      </w:r>
      <w:proofErr w:type="spellEnd"/>
      <w:r w:rsidRPr="0006329A">
        <w:rPr>
          <w:i/>
          <w:color w:val="000000" w:themeColor="text1"/>
          <w:sz w:val="20"/>
          <w:szCs w:val="20"/>
        </w:rPr>
        <w:t xml:space="preserve"> la.</w:t>
      </w:r>
      <w:r w:rsidRPr="0006329A">
        <w:rPr>
          <w:color w:val="000000" w:themeColor="text1"/>
          <w:sz w:val="20"/>
          <w:szCs w:val="20"/>
        </w:rPr>
        <w:t xml:space="preserve">” For the moment, I cannot authenticate this assertion in the </w:t>
      </w:r>
      <w:proofErr w:type="spellStart"/>
      <w:r w:rsidRPr="0006329A">
        <w:rPr>
          <w:i/>
          <w:color w:val="000000" w:themeColor="text1"/>
          <w:sz w:val="20"/>
          <w:szCs w:val="20"/>
        </w:rPr>
        <w:t>ahādiths</w:t>
      </w:r>
      <w:proofErr w:type="spellEnd"/>
      <w:r w:rsidRPr="0006329A">
        <w:rPr>
          <w:i/>
          <w:color w:val="000000" w:themeColor="text1"/>
          <w:sz w:val="20"/>
          <w:szCs w:val="20"/>
        </w:rPr>
        <w:t xml:space="preserve"> </w:t>
      </w:r>
      <w:r w:rsidRPr="0006329A">
        <w:rPr>
          <w:color w:val="000000" w:themeColor="text1"/>
          <w:sz w:val="20"/>
          <w:szCs w:val="20"/>
        </w:rPr>
        <w:t xml:space="preserve">of the Prophet or in the </w:t>
      </w:r>
      <w:proofErr w:type="spellStart"/>
      <w:r w:rsidRPr="0006329A">
        <w:rPr>
          <w:color w:val="000000" w:themeColor="text1"/>
          <w:sz w:val="20"/>
          <w:szCs w:val="20"/>
        </w:rPr>
        <w:t>Malīkite</w:t>
      </w:r>
      <w:proofErr w:type="spellEnd"/>
      <w:r w:rsidRPr="0006329A">
        <w:rPr>
          <w:color w:val="000000" w:themeColor="text1"/>
          <w:sz w:val="20"/>
          <w:szCs w:val="20"/>
        </w:rPr>
        <w:t xml:space="preserve"> tradition. However, the </w:t>
      </w:r>
      <w:proofErr w:type="spellStart"/>
      <w:r w:rsidRPr="0006329A">
        <w:rPr>
          <w:color w:val="000000" w:themeColor="text1"/>
          <w:sz w:val="20"/>
          <w:szCs w:val="20"/>
        </w:rPr>
        <w:t>Islamologist</w:t>
      </w:r>
      <w:proofErr w:type="spellEnd"/>
      <w:r w:rsidRPr="0006329A">
        <w:rPr>
          <w:color w:val="000000" w:themeColor="text1"/>
          <w:sz w:val="20"/>
          <w:szCs w:val="20"/>
        </w:rPr>
        <w:t xml:space="preserve"> </w:t>
      </w:r>
      <w:proofErr w:type="spellStart"/>
      <w:r w:rsidRPr="0006329A">
        <w:rPr>
          <w:color w:val="000000" w:themeColor="text1"/>
          <w:sz w:val="20"/>
          <w:szCs w:val="20"/>
        </w:rPr>
        <w:t>Ogunnaike</w:t>
      </w:r>
      <w:proofErr w:type="spellEnd"/>
      <w:r w:rsidRPr="0006329A">
        <w:rPr>
          <w:color w:val="000000" w:themeColor="text1"/>
          <w:sz w:val="20"/>
          <w:szCs w:val="20"/>
        </w:rPr>
        <w:t xml:space="preserve"> confided to me that this theme can be found in canonical </w:t>
      </w:r>
      <w:proofErr w:type="spellStart"/>
      <w:r w:rsidRPr="0006329A">
        <w:rPr>
          <w:color w:val="000000" w:themeColor="text1"/>
          <w:sz w:val="20"/>
          <w:szCs w:val="20"/>
        </w:rPr>
        <w:t>Malīkite</w:t>
      </w:r>
      <w:proofErr w:type="spellEnd"/>
      <w:r w:rsidRPr="0006329A">
        <w:rPr>
          <w:color w:val="000000" w:themeColor="text1"/>
          <w:sz w:val="20"/>
          <w:szCs w:val="20"/>
        </w:rPr>
        <w:t xml:space="preserve"> texts such as those of </w:t>
      </w:r>
      <w:proofErr w:type="spellStart"/>
      <w:r w:rsidRPr="0006329A">
        <w:rPr>
          <w:color w:val="000000" w:themeColor="text1"/>
          <w:sz w:val="20"/>
          <w:szCs w:val="20"/>
        </w:rPr>
        <w:t>Jalāl</w:t>
      </w:r>
      <w:proofErr w:type="spellEnd"/>
      <w:r w:rsidRPr="0006329A">
        <w:rPr>
          <w:color w:val="000000" w:themeColor="text1"/>
          <w:sz w:val="20"/>
          <w:szCs w:val="20"/>
        </w:rPr>
        <w:t xml:space="preserve"> al-</w:t>
      </w:r>
      <w:proofErr w:type="spellStart"/>
      <w:r w:rsidRPr="0006329A">
        <w:rPr>
          <w:color w:val="000000" w:themeColor="text1"/>
          <w:sz w:val="20"/>
          <w:szCs w:val="20"/>
        </w:rPr>
        <w:t>Dīn</w:t>
      </w:r>
      <w:proofErr w:type="spellEnd"/>
      <w:r w:rsidRPr="0006329A">
        <w:rPr>
          <w:color w:val="000000" w:themeColor="text1"/>
          <w:sz w:val="20"/>
          <w:szCs w:val="20"/>
        </w:rPr>
        <w:t xml:space="preserve"> </w:t>
      </w:r>
      <w:proofErr w:type="spellStart"/>
      <w:r w:rsidRPr="0006329A">
        <w:rPr>
          <w:color w:val="000000" w:themeColor="text1"/>
          <w:sz w:val="20"/>
          <w:szCs w:val="20"/>
        </w:rPr>
        <w:t>Abdurahmān</w:t>
      </w:r>
      <w:proofErr w:type="spellEnd"/>
      <w:r w:rsidRPr="0006329A">
        <w:rPr>
          <w:color w:val="000000" w:themeColor="text1"/>
          <w:sz w:val="20"/>
          <w:szCs w:val="20"/>
        </w:rPr>
        <w:t xml:space="preserve"> al-</w:t>
      </w:r>
      <w:proofErr w:type="spellStart"/>
      <w:r w:rsidRPr="0006329A">
        <w:rPr>
          <w:color w:val="000000" w:themeColor="text1"/>
          <w:sz w:val="20"/>
          <w:szCs w:val="20"/>
        </w:rPr>
        <w:t>Suyūtī</w:t>
      </w:r>
      <w:proofErr w:type="spellEnd"/>
      <w:r w:rsidRPr="0006329A">
        <w:rPr>
          <w:color w:val="000000" w:themeColor="text1"/>
          <w:sz w:val="20"/>
          <w:szCs w:val="20"/>
        </w:rPr>
        <w:t xml:space="preserve"> (1445–1505). Beverly Mack notes that Nana </w:t>
      </w:r>
      <w:proofErr w:type="spellStart"/>
      <w:r w:rsidRPr="0006329A">
        <w:rPr>
          <w:color w:val="000000" w:themeColor="text1"/>
          <w:sz w:val="20"/>
          <w:szCs w:val="20"/>
        </w:rPr>
        <w:t>Asma’u</w:t>
      </w:r>
      <w:proofErr w:type="spellEnd"/>
      <w:r w:rsidRPr="0006329A">
        <w:rPr>
          <w:color w:val="000000" w:themeColor="text1"/>
          <w:sz w:val="20"/>
          <w:szCs w:val="20"/>
        </w:rPr>
        <w:t xml:space="preserve"> emphasizes the access of education to women and the egalitarian treatment of both genders based on the </w:t>
      </w:r>
      <w:r w:rsidR="00B96869">
        <w:rPr>
          <w:i/>
          <w:color w:val="000000" w:themeColor="text1"/>
          <w:sz w:val="20"/>
          <w:szCs w:val="20"/>
        </w:rPr>
        <w:t>Qur’an</w:t>
      </w:r>
      <w:r w:rsidRPr="0006329A">
        <w:rPr>
          <w:i/>
          <w:color w:val="000000" w:themeColor="text1"/>
          <w:sz w:val="20"/>
          <w:szCs w:val="20"/>
        </w:rPr>
        <w:t xml:space="preserve"> Surat</w:t>
      </w:r>
      <w:r w:rsidRPr="0006329A">
        <w:rPr>
          <w:color w:val="000000" w:themeColor="text1"/>
          <w:sz w:val="20"/>
          <w:szCs w:val="20"/>
        </w:rPr>
        <w:t xml:space="preserve"> 24 verse 6 and 26, see “Nana </w:t>
      </w:r>
      <w:proofErr w:type="spellStart"/>
      <w:r w:rsidRPr="0006329A">
        <w:rPr>
          <w:color w:val="000000" w:themeColor="text1"/>
          <w:sz w:val="20"/>
          <w:szCs w:val="20"/>
        </w:rPr>
        <w:t>Asma’u</w:t>
      </w:r>
      <w:proofErr w:type="spellEnd"/>
      <w:r w:rsidRPr="0006329A">
        <w:rPr>
          <w:color w:val="000000" w:themeColor="text1"/>
          <w:sz w:val="20"/>
          <w:szCs w:val="20"/>
        </w:rPr>
        <w:t xml:space="preserve"> Nineteenth Century West Africa Sufi,” in </w:t>
      </w:r>
      <w:r w:rsidRPr="0006329A">
        <w:rPr>
          <w:i/>
          <w:color w:val="000000" w:themeColor="text1"/>
          <w:sz w:val="20"/>
          <w:szCs w:val="20"/>
        </w:rPr>
        <w:t>The Cambridge Companion to Sufism</w:t>
      </w:r>
      <w:r w:rsidRPr="0006329A">
        <w:rPr>
          <w:color w:val="000000" w:themeColor="text1"/>
          <w:sz w:val="20"/>
          <w:szCs w:val="20"/>
        </w:rPr>
        <w:t>, ed. Lloyd Ridgeon (Cambridge: Cambridge University Press, 2014), 193n49.</w:t>
      </w:r>
    </w:p>
    <w:p w14:paraId="0F961A48" w14:textId="77777777" w:rsidR="00B9396A" w:rsidRPr="0006329A" w:rsidRDefault="00B9396A" w:rsidP="0006329A">
      <w:pPr>
        <w:jc w:val="both"/>
        <w:rPr>
          <w:color w:val="000000" w:themeColor="text1"/>
          <w:sz w:val="20"/>
          <w:szCs w:val="20"/>
        </w:rPr>
      </w:pPr>
    </w:p>
  </w:footnote>
  <w:footnote w:id="392">
    <w:p w14:paraId="0F961A49"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“Conference at Dakar Fair Center,” Second Meeting in Dakar, 12 October 1996. </w:t>
      </w:r>
    </w:p>
  </w:footnote>
  <w:footnote w:id="393">
    <w:p w14:paraId="0F961A4A" w14:textId="067194F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Souleymane </w:t>
      </w:r>
      <w:proofErr w:type="spellStart"/>
      <w:r w:rsidRPr="0006329A">
        <w:rPr>
          <w:color w:val="000000" w:themeColor="text1"/>
          <w:sz w:val="20"/>
          <w:szCs w:val="20"/>
        </w:rPr>
        <w:t>Bachir</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xml:space="preserve">, “De </w:t>
      </w:r>
      <w:proofErr w:type="spellStart"/>
      <w:r w:rsidRPr="0006329A">
        <w:rPr>
          <w:color w:val="000000" w:themeColor="text1"/>
          <w:sz w:val="20"/>
          <w:szCs w:val="20"/>
        </w:rPr>
        <w:t>Fato</w:t>
      </w:r>
      <w:proofErr w:type="spellEnd"/>
      <w:r w:rsidRPr="0006329A">
        <w:rPr>
          <w:color w:val="000000" w:themeColor="text1"/>
          <w:sz w:val="20"/>
          <w:szCs w:val="20"/>
        </w:rPr>
        <w:t xml:space="preserve"> </w:t>
      </w:r>
      <w:proofErr w:type="spellStart"/>
      <w:r w:rsidRPr="0006329A">
        <w:rPr>
          <w:color w:val="000000" w:themeColor="text1"/>
          <w:sz w:val="20"/>
          <w:szCs w:val="20"/>
        </w:rPr>
        <w:t>Mahometano</w:t>
      </w:r>
      <w:proofErr w:type="spellEnd"/>
      <w:r w:rsidRPr="0006329A">
        <w:rPr>
          <w:color w:val="000000" w:themeColor="text1"/>
          <w:sz w:val="20"/>
          <w:szCs w:val="20"/>
        </w:rPr>
        <w:t xml:space="preserve">: Leibniz and Muhammad Iqbal on Islamic Fatalism,” in </w:t>
      </w:r>
      <w:proofErr w:type="spellStart"/>
      <w:r w:rsidRPr="0006329A">
        <w:rPr>
          <w:i/>
          <w:color w:val="000000" w:themeColor="text1"/>
          <w:sz w:val="20"/>
          <w:szCs w:val="20"/>
        </w:rPr>
        <w:t>Diogènes</w:t>
      </w:r>
      <w:proofErr w:type="spellEnd"/>
      <w:r w:rsidRPr="0006329A">
        <w:rPr>
          <w:color w:val="000000" w:themeColor="text1"/>
          <w:sz w:val="20"/>
          <w:szCs w:val="20"/>
        </w:rPr>
        <w:t xml:space="preserve"> 226, (2010): 81. See also </w:t>
      </w:r>
      <w:proofErr w:type="spellStart"/>
      <w:r w:rsidRPr="0006329A">
        <w:rPr>
          <w:color w:val="000000" w:themeColor="text1"/>
          <w:sz w:val="20"/>
          <w:szCs w:val="20"/>
        </w:rPr>
        <w:t>Oludaimi</w:t>
      </w:r>
      <w:proofErr w:type="spellEnd"/>
      <w:r w:rsidRPr="0006329A">
        <w:rPr>
          <w:color w:val="000000" w:themeColor="text1"/>
          <w:sz w:val="20"/>
          <w:szCs w:val="20"/>
        </w:rPr>
        <w:t xml:space="preserve"> </w:t>
      </w:r>
      <w:proofErr w:type="spellStart"/>
      <w:r w:rsidRPr="0006329A">
        <w:rPr>
          <w:color w:val="000000" w:themeColor="text1"/>
          <w:sz w:val="20"/>
          <w:szCs w:val="20"/>
        </w:rPr>
        <w:t>Ogunnaike</w:t>
      </w:r>
      <w:proofErr w:type="spellEnd"/>
      <w:r w:rsidRPr="0006329A">
        <w:rPr>
          <w:color w:val="000000" w:themeColor="text1"/>
          <w:sz w:val="20"/>
          <w:szCs w:val="20"/>
        </w:rPr>
        <w:t xml:space="preserve"> “The Presence of Poetry, the Poetry of Presence: Meditations on Arabic </w:t>
      </w:r>
      <w:r w:rsidR="00B96869">
        <w:rPr>
          <w:color w:val="000000" w:themeColor="text1"/>
          <w:sz w:val="20"/>
          <w:szCs w:val="20"/>
        </w:rPr>
        <w:t>Sufi</w:t>
      </w:r>
      <w:r w:rsidRPr="0006329A">
        <w:rPr>
          <w:color w:val="000000" w:themeColor="text1"/>
          <w:sz w:val="20"/>
          <w:szCs w:val="20"/>
        </w:rPr>
        <w:t xml:space="preserve"> Poetry Performance and Ritual in Contemporary Dakar,” </w:t>
      </w:r>
      <w:r w:rsidRPr="0006329A">
        <w:rPr>
          <w:i/>
          <w:color w:val="000000" w:themeColor="text1"/>
          <w:sz w:val="20"/>
          <w:szCs w:val="20"/>
        </w:rPr>
        <w:t xml:space="preserve">Journal of </w:t>
      </w:r>
      <w:r w:rsidR="00B96869">
        <w:rPr>
          <w:i/>
          <w:color w:val="000000" w:themeColor="text1"/>
          <w:sz w:val="20"/>
          <w:szCs w:val="20"/>
        </w:rPr>
        <w:t>Sufi</w:t>
      </w:r>
      <w:r w:rsidRPr="0006329A">
        <w:rPr>
          <w:i/>
          <w:color w:val="000000" w:themeColor="text1"/>
          <w:sz w:val="20"/>
          <w:szCs w:val="20"/>
        </w:rPr>
        <w:t xml:space="preserve"> Studies, </w:t>
      </w:r>
      <w:r w:rsidRPr="0006329A">
        <w:rPr>
          <w:color w:val="000000" w:themeColor="text1"/>
          <w:sz w:val="20"/>
          <w:szCs w:val="20"/>
        </w:rPr>
        <w:t xml:space="preserve">Vol. 5 (2016): 67. For </w:t>
      </w:r>
      <w:proofErr w:type="spellStart"/>
      <w:r w:rsidRPr="0006329A">
        <w:rPr>
          <w:color w:val="000000" w:themeColor="text1"/>
          <w:sz w:val="20"/>
          <w:szCs w:val="20"/>
        </w:rPr>
        <w:t>Ogunnaike</w:t>
      </w:r>
      <w:proofErr w:type="spellEnd"/>
      <w:r w:rsidRPr="0006329A">
        <w:rPr>
          <w:color w:val="000000" w:themeColor="text1"/>
          <w:sz w:val="20"/>
          <w:szCs w:val="20"/>
        </w:rPr>
        <w:t xml:space="preserve">, in </w:t>
      </w:r>
      <w:proofErr w:type="spellStart"/>
      <w:r w:rsidRPr="0006329A">
        <w:rPr>
          <w:color w:val="000000" w:themeColor="text1"/>
          <w:sz w:val="20"/>
          <w:szCs w:val="20"/>
        </w:rPr>
        <w:t>Ghāzalī’s</w:t>
      </w:r>
      <w:proofErr w:type="spellEnd"/>
      <w:r w:rsidRPr="0006329A">
        <w:rPr>
          <w:color w:val="000000" w:themeColor="text1"/>
          <w:sz w:val="20"/>
          <w:szCs w:val="20"/>
        </w:rPr>
        <w:t xml:space="preserve"> work, the will of God is </w:t>
      </w:r>
      <w:proofErr w:type="gramStart"/>
      <w:r w:rsidRPr="0006329A">
        <w:rPr>
          <w:color w:val="000000" w:themeColor="text1"/>
          <w:sz w:val="20"/>
          <w:szCs w:val="20"/>
        </w:rPr>
        <w:t>arbitrary</w:t>
      </w:r>
      <w:proofErr w:type="gramEnd"/>
      <w:r w:rsidRPr="0006329A">
        <w:rPr>
          <w:color w:val="000000" w:themeColor="text1"/>
          <w:sz w:val="20"/>
          <w:szCs w:val="20"/>
        </w:rPr>
        <w:t xml:space="preserve"> but He can also use it in a non-arbitrary way. </w:t>
      </w:r>
      <w:proofErr w:type="spellStart"/>
      <w:r w:rsidRPr="0006329A">
        <w:rPr>
          <w:color w:val="000000" w:themeColor="text1"/>
          <w:sz w:val="20"/>
          <w:szCs w:val="20"/>
        </w:rPr>
        <w:t>Ghāzalī's</w:t>
      </w:r>
      <w:proofErr w:type="spellEnd"/>
      <w:r w:rsidRPr="0006329A">
        <w:rPr>
          <w:color w:val="000000" w:themeColor="text1"/>
          <w:sz w:val="20"/>
          <w:szCs w:val="20"/>
        </w:rPr>
        <w:t xml:space="preserve"> influences on the holy Shaykh </w:t>
      </w:r>
      <w:proofErr w:type="spellStart"/>
      <w:r w:rsidRPr="0006329A">
        <w:rPr>
          <w:color w:val="000000" w:themeColor="text1"/>
          <w:sz w:val="20"/>
          <w:szCs w:val="20"/>
        </w:rPr>
        <w:t>Ahmadou</w:t>
      </w:r>
      <w:proofErr w:type="spellEnd"/>
      <w:r w:rsidRPr="0006329A">
        <w:rPr>
          <w:color w:val="000000" w:themeColor="text1"/>
          <w:sz w:val="20"/>
          <w:szCs w:val="20"/>
        </w:rPr>
        <w:t xml:space="preserve"> Bamba are well known: though they are not the only ones. </w:t>
      </w:r>
      <w:proofErr w:type="spellStart"/>
      <w:r w:rsidRPr="0006329A">
        <w:rPr>
          <w:color w:val="000000" w:themeColor="text1"/>
          <w:sz w:val="20"/>
          <w:szCs w:val="20"/>
        </w:rPr>
        <w:t>Ngom</w:t>
      </w:r>
      <w:proofErr w:type="spellEnd"/>
      <w:r w:rsidRPr="0006329A">
        <w:rPr>
          <w:color w:val="000000" w:themeColor="text1"/>
          <w:sz w:val="20"/>
          <w:szCs w:val="20"/>
        </w:rPr>
        <w:t xml:space="preserve"> speaks of </w:t>
      </w:r>
      <w:proofErr w:type="spellStart"/>
      <w:r w:rsidRPr="0006329A">
        <w:rPr>
          <w:i/>
          <w:color w:val="000000" w:themeColor="text1"/>
          <w:sz w:val="20"/>
          <w:szCs w:val="20"/>
        </w:rPr>
        <w:t>coobare</w:t>
      </w:r>
      <w:proofErr w:type="spellEnd"/>
      <w:r w:rsidRPr="0006329A">
        <w:rPr>
          <w:color w:val="000000" w:themeColor="text1"/>
          <w:sz w:val="20"/>
          <w:szCs w:val="20"/>
        </w:rPr>
        <w:t xml:space="preserve"> (free will) and </w:t>
      </w:r>
      <w:proofErr w:type="spellStart"/>
      <w:r w:rsidRPr="0006329A">
        <w:rPr>
          <w:i/>
          <w:color w:val="000000" w:themeColor="text1"/>
          <w:sz w:val="20"/>
          <w:szCs w:val="20"/>
        </w:rPr>
        <w:t>ndogal</w:t>
      </w:r>
      <w:proofErr w:type="spellEnd"/>
      <w:r w:rsidRPr="0006329A">
        <w:rPr>
          <w:i/>
          <w:color w:val="000000" w:themeColor="text1"/>
          <w:sz w:val="20"/>
          <w:szCs w:val="20"/>
        </w:rPr>
        <w:t xml:space="preserve"> </w:t>
      </w:r>
      <w:r w:rsidRPr="0006329A">
        <w:rPr>
          <w:color w:val="000000" w:themeColor="text1"/>
          <w:sz w:val="20"/>
          <w:szCs w:val="20"/>
        </w:rPr>
        <w:t xml:space="preserve">(predestination), and the </w:t>
      </w:r>
      <w:proofErr w:type="spellStart"/>
      <w:r w:rsidRPr="0006329A">
        <w:rPr>
          <w:color w:val="000000" w:themeColor="text1"/>
          <w:sz w:val="20"/>
          <w:szCs w:val="20"/>
        </w:rPr>
        <w:t>Murīds</w:t>
      </w:r>
      <w:proofErr w:type="spellEnd"/>
      <w:r w:rsidRPr="0006329A">
        <w:rPr>
          <w:color w:val="000000" w:themeColor="text1"/>
          <w:sz w:val="20"/>
          <w:szCs w:val="20"/>
        </w:rPr>
        <w:t xml:space="preserve"> are between the two statuses (See </w:t>
      </w:r>
      <w:proofErr w:type="spellStart"/>
      <w:r w:rsidRPr="0006329A">
        <w:rPr>
          <w:color w:val="000000" w:themeColor="text1"/>
          <w:sz w:val="20"/>
          <w:szCs w:val="20"/>
        </w:rPr>
        <w:t>Fallou</w:t>
      </w:r>
      <w:proofErr w:type="spellEnd"/>
      <w:r w:rsidRPr="0006329A">
        <w:rPr>
          <w:color w:val="000000" w:themeColor="text1"/>
          <w:sz w:val="20"/>
          <w:szCs w:val="20"/>
        </w:rPr>
        <w:t xml:space="preserve"> </w:t>
      </w:r>
      <w:proofErr w:type="spellStart"/>
      <w:r w:rsidRPr="0006329A">
        <w:rPr>
          <w:color w:val="000000" w:themeColor="text1"/>
          <w:sz w:val="20"/>
          <w:szCs w:val="20"/>
        </w:rPr>
        <w:t>Ngom</w:t>
      </w:r>
      <w:proofErr w:type="spellEnd"/>
      <w:r w:rsidRPr="0006329A">
        <w:rPr>
          <w:color w:val="000000" w:themeColor="text1"/>
          <w:sz w:val="20"/>
          <w:szCs w:val="20"/>
        </w:rPr>
        <w:t xml:space="preserve">, </w:t>
      </w:r>
      <w:r w:rsidRPr="0006329A">
        <w:rPr>
          <w:i/>
          <w:color w:val="000000" w:themeColor="text1"/>
          <w:sz w:val="20"/>
          <w:szCs w:val="20"/>
        </w:rPr>
        <w:t>Muslims Beyond the Arab World. The Odyssey of ‘</w:t>
      </w:r>
      <w:proofErr w:type="spellStart"/>
      <w:r w:rsidRPr="0006329A">
        <w:rPr>
          <w:i/>
          <w:color w:val="000000" w:themeColor="text1"/>
          <w:sz w:val="20"/>
          <w:szCs w:val="20"/>
        </w:rPr>
        <w:t>Ajamī</w:t>
      </w:r>
      <w:proofErr w:type="spellEnd"/>
      <w:r w:rsidRPr="0006329A">
        <w:rPr>
          <w:i/>
          <w:color w:val="000000" w:themeColor="text1"/>
          <w:sz w:val="20"/>
          <w:szCs w:val="20"/>
        </w:rPr>
        <w:t xml:space="preserve"> and the </w:t>
      </w:r>
      <w:proofErr w:type="spellStart"/>
      <w:r w:rsidRPr="0006329A">
        <w:rPr>
          <w:i/>
          <w:color w:val="000000" w:themeColor="text1"/>
          <w:sz w:val="20"/>
          <w:szCs w:val="20"/>
        </w:rPr>
        <w:t>Murīdiyya</w:t>
      </w:r>
      <w:proofErr w:type="spellEnd"/>
      <w:r w:rsidRPr="0006329A">
        <w:rPr>
          <w:color w:val="000000" w:themeColor="text1"/>
          <w:sz w:val="20"/>
          <w:szCs w:val="20"/>
        </w:rPr>
        <w:t xml:space="preserve"> (New York: Oxford University Press, 2016), 55. The </w:t>
      </w:r>
      <w:proofErr w:type="spellStart"/>
      <w:r w:rsidRPr="0006329A">
        <w:rPr>
          <w:color w:val="000000" w:themeColor="text1"/>
          <w:sz w:val="20"/>
          <w:szCs w:val="20"/>
        </w:rPr>
        <w:t>Murīds</w:t>
      </w:r>
      <w:proofErr w:type="spellEnd"/>
      <w:r w:rsidRPr="0006329A">
        <w:rPr>
          <w:color w:val="000000" w:themeColor="text1"/>
          <w:sz w:val="20"/>
          <w:szCs w:val="20"/>
        </w:rPr>
        <w:t xml:space="preserve"> value </w:t>
      </w:r>
      <w:r w:rsidRPr="0006329A">
        <w:rPr>
          <w:i/>
          <w:color w:val="000000" w:themeColor="text1"/>
          <w:sz w:val="20"/>
          <w:szCs w:val="20"/>
        </w:rPr>
        <w:t>personal responsibility</w:t>
      </w:r>
      <w:r w:rsidRPr="0006329A">
        <w:rPr>
          <w:color w:val="000000" w:themeColor="text1"/>
          <w:sz w:val="20"/>
          <w:szCs w:val="20"/>
        </w:rPr>
        <w:t xml:space="preserve">. </w:t>
      </w:r>
    </w:p>
  </w:footnote>
  <w:footnote w:id="394">
    <w:p w14:paraId="27CCBA07" w14:textId="3091CB04" w:rsidR="00B13696" w:rsidRPr="00B13696" w:rsidRDefault="00B13696">
      <w:pPr>
        <w:pStyle w:val="FootnoteText"/>
      </w:pPr>
      <w:r>
        <w:rPr>
          <w:rStyle w:val="FootnoteReference"/>
        </w:rPr>
        <w:footnoteRef/>
      </w:r>
      <w:r>
        <w:t xml:space="preserve"> </w:t>
      </w:r>
      <w:r w:rsidRPr="0092091A">
        <w:rPr>
          <w:rFonts w:asciiTheme="majorBidi" w:hAnsiTheme="majorBidi" w:cstheme="majorBidi"/>
          <w:i/>
          <w:color w:val="000000" w:themeColor="text1"/>
        </w:rPr>
        <w:t>ibid</w:t>
      </w:r>
      <w:r w:rsidRPr="0092091A">
        <w:rPr>
          <w:rFonts w:asciiTheme="majorBidi" w:hAnsiTheme="majorBidi" w:cstheme="majorBidi"/>
          <w:color w:val="000000" w:themeColor="text1"/>
        </w:rPr>
        <w:t>.</w:t>
      </w:r>
    </w:p>
  </w:footnote>
  <w:footnote w:id="395">
    <w:p w14:paraId="0F961A4B" w14:textId="2ADED89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 B. </w:t>
      </w:r>
      <w:proofErr w:type="spellStart"/>
      <w:r w:rsidRPr="0006329A">
        <w:rPr>
          <w:color w:val="000000" w:themeColor="text1"/>
          <w:sz w:val="20"/>
          <w:szCs w:val="20"/>
        </w:rPr>
        <w:t>Diagne</w:t>
      </w:r>
      <w:proofErr w:type="spellEnd"/>
      <w:r w:rsidRPr="0006329A">
        <w:rPr>
          <w:color w:val="000000" w:themeColor="text1"/>
          <w:sz w:val="20"/>
          <w:szCs w:val="20"/>
        </w:rPr>
        <w:t xml:space="preserve">, “‘Philosophie </w:t>
      </w:r>
      <w:proofErr w:type="spellStart"/>
      <w:r w:rsidRPr="0006329A">
        <w:rPr>
          <w:color w:val="000000" w:themeColor="text1"/>
          <w:sz w:val="20"/>
          <w:szCs w:val="20"/>
        </w:rPr>
        <w:t>africaine</w:t>
      </w:r>
      <w:proofErr w:type="spellEnd"/>
      <w:r w:rsidRPr="0006329A">
        <w:rPr>
          <w:color w:val="000000" w:themeColor="text1"/>
          <w:sz w:val="20"/>
          <w:szCs w:val="20"/>
        </w:rPr>
        <w:t xml:space="preserve">’: </w:t>
      </w:r>
      <w:proofErr w:type="spellStart"/>
      <w:r w:rsidRPr="0006329A">
        <w:rPr>
          <w:color w:val="000000" w:themeColor="text1"/>
          <w:sz w:val="20"/>
          <w:szCs w:val="20"/>
        </w:rPr>
        <w:t>Histoire</w:t>
      </w:r>
      <w:proofErr w:type="spellEnd"/>
      <w:r w:rsidRPr="0006329A">
        <w:rPr>
          <w:color w:val="000000" w:themeColor="text1"/>
          <w:sz w:val="20"/>
          <w:szCs w:val="20"/>
        </w:rPr>
        <w:t xml:space="preserve"> </w:t>
      </w:r>
      <w:proofErr w:type="spellStart"/>
      <w:r w:rsidRPr="0006329A">
        <w:rPr>
          <w:color w:val="000000" w:themeColor="text1"/>
          <w:sz w:val="20"/>
          <w:szCs w:val="20"/>
        </w:rPr>
        <w:t>d’une</w:t>
      </w:r>
      <w:proofErr w:type="spellEnd"/>
      <w:r w:rsidRPr="0006329A">
        <w:rPr>
          <w:color w:val="000000" w:themeColor="text1"/>
          <w:sz w:val="20"/>
          <w:szCs w:val="20"/>
        </w:rPr>
        <w:t xml:space="preserve"> expression,” </w:t>
      </w:r>
      <w:r w:rsidRPr="0006329A">
        <w:rPr>
          <w:i/>
          <w:color w:val="000000" w:themeColor="text1"/>
          <w:sz w:val="20"/>
          <w:szCs w:val="20"/>
        </w:rPr>
        <w:t>International Journal of Francophone Studies</w:t>
      </w:r>
      <w:r w:rsidRPr="0006329A">
        <w:rPr>
          <w:color w:val="000000" w:themeColor="text1"/>
          <w:sz w:val="20"/>
          <w:szCs w:val="20"/>
        </w:rPr>
        <w:t xml:space="preserve"> Vol. 18, no. 2–3 (2015): 393; S. B. </w:t>
      </w:r>
      <w:proofErr w:type="spellStart"/>
      <w:r w:rsidRPr="0006329A">
        <w:rPr>
          <w:color w:val="000000" w:themeColor="text1"/>
          <w:sz w:val="20"/>
          <w:szCs w:val="20"/>
        </w:rPr>
        <w:t>Diagne</w:t>
      </w:r>
      <w:proofErr w:type="spellEnd"/>
      <w:r w:rsidRPr="0006329A">
        <w:rPr>
          <w:color w:val="000000" w:themeColor="text1"/>
          <w:sz w:val="20"/>
          <w:szCs w:val="20"/>
        </w:rPr>
        <w:t xml:space="preserve">, </w:t>
      </w:r>
      <w:r w:rsidRPr="0006329A">
        <w:rPr>
          <w:i/>
          <w:color w:val="000000" w:themeColor="text1"/>
          <w:sz w:val="20"/>
          <w:szCs w:val="20"/>
        </w:rPr>
        <w:t xml:space="preserve">Les Fagots de ma </w:t>
      </w:r>
      <w:proofErr w:type="spellStart"/>
      <w:r w:rsidRPr="0006329A">
        <w:rPr>
          <w:i/>
          <w:color w:val="000000" w:themeColor="text1"/>
          <w:sz w:val="20"/>
          <w:szCs w:val="20"/>
        </w:rPr>
        <w:t>mémoire</w:t>
      </w:r>
      <w:proofErr w:type="spellEnd"/>
      <w:r w:rsidRPr="0006329A">
        <w:rPr>
          <w:color w:val="000000" w:themeColor="text1"/>
          <w:sz w:val="20"/>
          <w:szCs w:val="20"/>
        </w:rPr>
        <w:t xml:space="preserve"> (Paris: Philippe Rey, 2021), 103. If we refer to </w:t>
      </w:r>
      <w:proofErr w:type="spellStart"/>
      <w:r w:rsidRPr="0006329A">
        <w:rPr>
          <w:color w:val="000000" w:themeColor="text1"/>
          <w:sz w:val="20"/>
          <w:szCs w:val="20"/>
        </w:rPr>
        <w:t>Hountondji</w:t>
      </w:r>
      <w:proofErr w:type="spellEnd"/>
      <w:r w:rsidRPr="0006329A">
        <w:rPr>
          <w:color w:val="000000" w:themeColor="text1"/>
          <w:sz w:val="20"/>
          <w:szCs w:val="20"/>
        </w:rPr>
        <w:t xml:space="preserve">, this debate between the individual and the universal is neither new nor specifically African; it has been posited in Greek philosophy since Protagoras, who said that “man is the measure of everything” (See Paulin J. </w:t>
      </w:r>
      <w:proofErr w:type="spellStart"/>
      <w:r w:rsidRPr="0006329A">
        <w:rPr>
          <w:color w:val="000000" w:themeColor="text1"/>
          <w:sz w:val="20"/>
          <w:szCs w:val="20"/>
        </w:rPr>
        <w:t>Hountondji</w:t>
      </w:r>
      <w:proofErr w:type="spellEnd"/>
      <w:r w:rsidRPr="0006329A">
        <w:rPr>
          <w:color w:val="000000" w:themeColor="text1"/>
          <w:sz w:val="20"/>
          <w:szCs w:val="20"/>
        </w:rPr>
        <w:t xml:space="preserve">, </w:t>
      </w:r>
      <w:r w:rsidRPr="0006329A">
        <w:rPr>
          <w:i/>
          <w:color w:val="000000" w:themeColor="text1"/>
          <w:sz w:val="20"/>
          <w:szCs w:val="20"/>
        </w:rPr>
        <w:t xml:space="preserve">Combats pour le </w:t>
      </w:r>
      <w:proofErr w:type="spellStart"/>
      <w:r w:rsidRPr="0006329A">
        <w:rPr>
          <w:i/>
          <w:color w:val="000000" w:themeColor="text1"/>
          <w:sz w:val="20"/>
          <w:szCs w:val="20"/>
        </w:rPr>
        <w:t>sens</w:t>
      </w:r>
      <w:proofErr w:type="spellEnd"/>
      <w:r w:rsidRPr="0006329A">
        <w:rPr>
          <w:i/>
          <w:color w:val="000000" w:themeColor="text1"/>
          <w:sz w:val="20"/>
          <w:szCs w:val="20"/>
        </w:rPr>
        <w:t xml:space="preserve">: un </w:t>
      </w:r>
      <w:proofErr w:type="spellStart"/>
      <w:r w:rsidRPr="0006329A">
        <w:rPr>
          <w:i/>
          <w:color w:val="000000" w:themeColor="text1"/>
          <w:sz w:val="20"/>
          <w:szCs w:val="20"/>
        </w:rPr>
        <w:t>itinéraire</w:t>
      </w:r>
      <w:proofErr w:type="spellEnd"/>
      <w:r w:rsidRPr="0006329A">
        <w:rPr>
          <w:i/>
          <w:color w:val="000000" w:themeColor="text1"/>
          <w:sz w:val="20"/>
          <w:szCs w:val="20"/>
        </w:rPr>
        <w:t xml:space="preserve"> </w:t>
      </w:r>
      <w:proofErr w:type="spellStart"/>
      <w:r w:rsidRPr="0006329A">
        <w:rPr>
          <w:i/>
          <w:color w:val="000000" w:themeColor="text1"/>
          <w:sz w:val="20"/>
          <w:szCs w:val="20"/>
        </w:rPr>
        <w:t>africain</w:t>
      </w:r>
      <w:proofErr w:type="spellEnd"/>
      <w:r w:rsidRPr="0006329A">
        <w:rPr>
          <w:i/>
          <w:color w:val="000000" w:themeColor="text1"/>
          <w:sz w:val="20"/>
          <w:szCs w:val="20"/>
        </w:rPr>
        <w:t xml:space="preserve"> </w:t>
      </w:r>
      <w:r w:rsidRPr="0006329A">
        <w:rPr>
          <w:color w:val="000000" w:themeColor="text1"/>
          <w:sz w:val="20"/>
          <w:szCs w:val="20"/>
        </w:rPr>
        <w:t xml:space="preserve">(Cameroun: </w:t>
      </w:r>
      <w:proofErr w:type="spellStart"/>
      <w:r w:rsidRPr="0006329A">
        <w:rPr>
          <w:color w:val="000000" w:themeColor="text1"/>
          <w:sz w:val="20"/>
          <w:szCs w:val="20"/>
        </w:rPr>
        <w:t>Langaa</w:t>
      </w:r>
      <w:proofErr w:type="spellEnd"/>
      <w:r w:rsidRPr="0006329A">
        <w:rPr>
          <w:color w:val="000000" w:themeColor="text1"/>
          <w:sz w:val="20"/>
          <w:szCs w:val="20"/>
        </w:rPr>
        <w:t xml:space="preserve"> Research &amp; Publishing CIG, 2013), 188. Certainly, the Senegalese linguist </w:t>
      </w:r>
      <w:proofErr w:type="spellStart"/>
      <w:r w:rsidRPr="0006329A">
        <w:rPr>
          <w:color w:val="000000" w:themeColor="text1"/>
          <w:sz w:val="20"/>
          <w:szCs w:val="20"/>
        </w:rPr>
        <w:t>Pathé</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xml:space="preserve"> has dug even further in history during the </w:t>
      </w:r>
      <w:proofErr w:type="spellStart"/>
      <w:r w:rsidRPr="0006329A">
        <w:rPr>
          <w:color w:val="000000" w:themeColor="text1"/>
          <w:sz w:val="20"/>
          <w:szCs w:val="20"/>
        </w:rPr>
        <w:t>Ramakushic</w:t>
      </w:r>
      <w:proofErr w:type="spellEnd"/>
      <w:r w:rsidRPr="0006329A">
        <w:rPr>
          <w:color w:val="000000" w:themeColor="text1"/>
          <w:sz w:val="20"/>
          <w:szCs w:val="20"/>
        </w:rPr>
        <w:t xml:space="preserve"> period to show the dissemination of knowledge and the interconnectivity of ideas on religion, science, civilizations (See </w:t>
      </w:r>
      <w:proofErr w:type="spellStart"/>
      <w:r w:rsidRPr="0006329A">
        <w:rPr>
          <w:color w:val="000000" w:themeColor="text1"/>
          <w:sz w:val="20"/>
          <w:szCs w:val="20"/>
        </w:rPr>
        <w:t>Pathé</w:t>
      </w:r>
      <w:proofErr w:type="spellEnd"/>
      <w:r w:rsidRPr="0006329A">
        <w:rPr>
          <w:color w:val="000000" w:themeColor="text1"/>
          <w:sz w:val="20"/>
          <w:szCs w:val="20"/>
        </w:rPr>
        <w:t xml:space="preserve"> </w:t>
      </w:r>
      <w:proofErr w:type="spellStart"/>
      <w:r w:rsidRPr="0006329A">
        <w:rPr>
          <w:color w:val="000000" w:themeColor="text1"/>
          <w:sz w:val="20"/>
          <w:szCs w:val="20"/>
        </w:rPr>
        <w:t>Diagne</w:t>
      </w:r>
      <w:proofErr w:type="spellEnd"/>
      <w:r w:rsidRPr="0006329A">
        <w:rPr>
          <w:color w:val="000000" w:themeColor="text1"/>
          <w:sz w:val="20"/>
          <w:szCs w:val="20"/>
        </w:rPr>
        <w:t xml:space="preserve">, </w:t>
      </w:r>
      <w:proofErr w:type="spellStart"/>
      <w:r w:rsidRPr="0006329A">
        <w:rPr>
          <w:i/>
          <w:color w:val="000000" w:themeColor="text1"/>
          <w:sz w:val="20"/>
          <w:szCs w:val="20"/>
        </w:rPr>
        <w:t>L’Islam</w:t>
      </w:r>
      <w:proofErr w:type="spellEnd"/>
      <w:r w:rsidRPr="0006329A">
        <w:rPr>
          <w:i/>
          <w:color w:val="000000" w:themeColor="text1"/>
          <w:sz w:val="20"/>
          <w:szCs w:val="20"/>
        </w:rPr>
        <w:t xml:space="preserve"> </w:t>
      </w:r>
      <w:proofErr w:type="spellStart"/>
      <w:r w:rsidRPr="0006329A">
        <w:rPr>
          <w:i/>
          <w:color w:val="000000" w:themeColor="text1"/>
          <w:sz w:val="20"/>
          <w:szCs w:val="20"/>
        </w:rPr>
        <w:t>africain</w:t>
      </w:r>
      <w:proofErr w:type="spellEnd"/>
      <w:r w:rsidRPr="0006329A">
        <w:rPr>
          <w:i/>
          <w:color w:val="000000" w:themeColor="text1"/>
          <w:sz w:val="20"/>
          <w:szCs w:val="20"/>
        </w:rPr>
        <w:t xml:space="preserve"> face à la sharia </w:t>
      </w:r>
      <w:proofErr w:type="spellStart"/>
      <w:r w:rsidRPr="0006329A">
        <w:rPr>
          <w:i/>
          <w:color w:val="000000" w:themeColor="text1"/>
          <w:sz w:val="20"/>
          <w:szCs w:val="20"/>
        </w:rPr>
        <w:t>orientale</w:t>
      </w:r>
      <w:proofErr w:type="spellEnd"/>
      <w:r w:rsidRPr="0006329A">
        <w:rPr>
          <w:i/>
          <w:color w:val="000000" w:themeColor="text1"/>
          <w:sz w:val="20"/>
          <w:szCs w:val="20"/>
        </w:rPr>
        <w:t xml:space="preserve">: </w:t>
      </w:r>
      <w:proofErr w:type="spellStart"/>
      <w:r w:rsidRPr="0006329A">
        <w:rPr>
          <w:i/>
          <w:color w:val="000000" w:themeColor="text1"/>
          <w:sz w:val="20"/>
          <w:szCs w:val="20"/>
        </w:rPr>
        <w:t>penseurs</w:t>
      </w:r>
      <w:proofErr w:type="spellEnd"/>
      <w:r w:rsidRPr="0006329A">
        <w:rPr>
          <w:i/>
          <w:color w:val="000000" w:themeColor="text1"/>
          <w:sz w:val="20"/>
          <w:szCs w:val="20"/>
        </w:rPr>
        <w:t xml:space="preserve"> et </w:t>
      </w:r>
      <w:proofErr w:type="spellStart"/>
      <w:r w:rsidRPr="0006329A">
        <w:rPr>
          <w:i/>
          <w:color w:val="000000" w:themeColor="text1"/>
          <w:sz w:val="20"/>
          <w:szCs w:val="20"/>
        </w:rPr>
        <w:t>islamologues</w:t>
      </w:r>
      <w:proofErr w:type="spellEnd"/>
      <w:r w:rsidRPr="0006329A">
        <w:rPr>
          <w:color w:val="000000" w:themeColor="text1"/>
          <w:sz w:val="20"/>
          <w:szCs w:val="20"/>
        </w:rPr>
        <w:t xml:space="preserve"> (Paris: </w:t>
      </w:r>
      <w:proofErr w:type="spellStart"/>
      <w:r w:rsidRPr="0006329A">
        <w:rPr>
          <w:color w:val="000000" w:themeColor="text1"/>
          <w:sz w:val="20"/>
          <w:szCs w:val="20"/>
        </w:rPr>
        <w:t>Sankore</w:t>
      </w:r>
      <w:proofErr w:type="spellEnd"/>
      <w:r w:rsidRPr="0006329A">
        <w:rPr>
          <w:color w:val="000000" w:themeColor="text1"/>
          <w:sz w:val="20"/>
          <w:szCs w:val="20"/>
        </w:rPr>
        <w:t xml:space="preserve"> &amp; </w:t>
      </w:r>
      <w:proofErr w:type="spellStart"/>
      <w:r w:rsidRPr="0006329A">
        <w:rPr>
          <w:color w:val="000000" w:themeColor="text1"/>
          <w:sz w:val="20"/>
          <w:szCs w:val="20"/>
        </w:rPr>
        <w:t>L’Harmattan</w:t>
      </w:r>
      <w:proofErr w:type="spellEnd"/>
      <w:r w:rsidRPr="0006329A">
        <w:rPr>
          <w:color w:val="000000" w:themeColor="text1"/>
          <w:sz w:val="20"/>
          <w:szCs w:val="20"/>
        </w:rPr>
        <w:t>, 2015), 270, 359.</w:t>
      </w:r>
    </w:p>
  </w:footnote>
  <w:footnote w:id="396">
    <w:p w14:paraId="0F961A4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 B. </w:t>
      </w:r>
      <w:proofErr w:type="spellStart"/>
      <w:r w:rsidRPr="0006329A">
        <w:rPr>
          <w:color w:val="000000" w:themeColor="text1"/>
          <w:sz w:val="20"/>
          <w:szCs w:val="20"/>
        </w:rPr>
        <w:t>Diagne</w:t>
      </w:r>
      <w:proofErr w:type="spellEnd"/>
      <w:r w:rsidRPr="0006329A">
        <w:rPr>
          <w:color w:val="000000" w:themeColor="text1"/>
          <w:sz w:val="20"/>
          <w:szCs w:val="20"/>
        </w:rPr>
        <w:t xml:space="preserve">, “Faire </w:t>
      </w:r>
      <w:proofErr w:type="spellStart"/>
      <w:r w:rsidRPr="0006329A">
        <w:rPr>
          <w:color w:val="000000" w:themeColor="text1"/>
          <w:sz w:val="20"/>
          <w:szCs w:val="20"/>
        </w:rPr>
        <w:t>humanité</w:t>
      </w:r>
      <w:proofErr w:type="spellEnd"/>
      <w:r w:rsidRPr="0006329A">
        <w:rPr>
          <w:color w:val="000000" w:themeColor="text1"/>
          <w:sz w:val="20"/>
          <w:szCs w:val="20"/>
        </w:rPr>
        <w:t xml:space="preserve"> ensemble et ensemble </w:t>
      </w:r>
      <w:proofErr w:type="spellStart"/>
      <w:r w:rsidRPr="0006329A">
        <w:rPr>
          <w:color w:val="000000" w:themeColor="text1"/>
          <w:sz w:val="20"/>
          <w:szCs w:val="20"/>
        </w:rPr>
        <w:t>habiter</w:t>
      </w:r>
      <w:proofErr w:type="spellEnd"/>
      <w:r w:rsidRPr="0006329A">
        <w:rPr>
          <w:color w:val="000000" w:themeColor="text1"/>
          <w:sz w:val="20"/>
          <w:szCs w:val="20"/>
        </w:rPr>
        <w:t xml:space="preserve"> la </w:t>
      </w:r>
      <w:proofErr w:type="spellStart"/>
      <w:r w:rsidRPr="0006329A">
        <w:rPr>
          <w:color w:val="000000" w:themeColor="text1"/>
          <w:sz w:val="20"/>
          <w:szCs w:val="20"/>
        </w:rPr>
        <w:t>terre</w:t>
      </w:r>
      <w:proofErr w:type="spellEnd"/>
      <w:r w:rsidRPr="0006329A">
        <w:rPr>
          <w:color w:val="000000" w:themeColor="text1"/>
          <w:sz w:val="20"/>
          <w:szCs w:val="20"/>
        </w:rPr>
        <w:t xml:space="preserve">,” in </w:t>
      </w:r>
      <w:proofErr w:type="spellStart"/>
      <w:r w:rsidRPr="0006329A">
        <w:rPr>
          <w:i/>
          <w:color w:val="000000" w:themeColor="text1"/>
          <w:sz w:val="20"/>
          <w:szCs w:val="20"/>
        </w:rPr>
        <w:t>Présence</w:t>
      </w:r>
      <w:proofErr w:type="spellEnd"/>
      <w:r w:rsidRPr="0006329A">
        <w:rPr>
          <w:i/>
          <w:color w:val="000000" w:themeColor="text1"/>
          <w:sz w:val="20"/>
          <w:szCs w:val="20"/>
        </w:rPr>
        <w:t xml:space="preserve"> </w:t>
      </w:r>
      <w:proofErr w:type="spellStart"/>
      <w:r w:rsidRPr="0006329A">
        <w:rPr>
          <w:i/>
          <w:color w:val="000000" w:themeColor="text1"/>
          <w:sz w:val="20"/>
          <w:szCs w:val="20"/>
        </w:rPr>
        <w:t>africaine</w:t>
      </w:r>
      <w:proofErr w:type="spellEnd"/>
      <w:r w:rsidRPr="0006329A">
        <w:rPr>
          <w:color w:val="000000" w:themeColor="text1"/>
          <w:sz w:val="20"/>
          <w:szCs w:val="20"/>
        </w:rPr>
        <w:t>, Vol. 193, no. 1 (2016): 17.</w:t>
      </w:r>
    </w:p>
  </w:footnote>
  <w:footnote w:id="397">
    <w:p w14:paraId="0F961A4D"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Balibar</w:t>
      </w:r>
      <w:proofErr w:type="spellEnd"/>
      <w:r w:rsidRPr="0006329A">
        <w:rPr>
          <w:color w:val="000000" w:themeColor="text1"/>
          <w:sz w:val="20"/>
          <w:szCs w:val="20"/>
        </w:rPr>
        <w:t xml:space="preserve">, </w:t>
      </w:r>
      <w:r w:rsidRPr="0006329A">
        <w:rPr>
          <w:i/>
          <w:color w:val="000000" w:themeColor="text1"/>
          <w:sz w:val="20"/>
          <w:szCs w:val="20"/>
        </w:rPr>
        <w:t>Secularism and Cosmopolitanism</w:t>
      </w:r>
      <w:r w:rsidRPr="0006329A">
        <w:rPr>
          <w:color w:val="000000" w:themeColor="text1"/>
          <w:sz w:val="20"/>
          <w:szCs w:val="20"/>
        </w:rPr>
        <w:t>, 111.</w:t>
      </w:r>
    </w:p>
  </w:footnote>
  <w:footnote w:id="398">
    <w:p w14:paraId="0F961A4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Achille </w:t>
      </w:r>
      <w:proofErr w:type="spellStart"/>
      <w:r w:rsidRPr="0006329A">
        <w:rPr>
          <w:color w:val="000000" w:themeColor="text1"/>
          <w:sz w:val="20"/>
          <w:szCs w:val="20"/>
        </w:rPr>
        <w:t>Mbembe</w:t>
      </w:r>
      <w:proofErr w:type="spellEnd"/>
      <w:r w:rsidRPr="0006329A">
        <w:rPr>
          <w:color w:val="000000" w:themeColor="text1"/>
          <w:sz w:val="20"/>
          <w:szCs w:val="20"/>
        </w:rPr>
        <w:t xml:space="preserve">, </w:t>
      </w:r>
      <w:proofErr w:type="spellStart"/>
      <w:r w:rsidRPr="0006329A">
        <w:rPr>
          <w:i/>
          <w:color w:val="000000" w:themeColor="text1"/>
          <w:sz w:val="20"/>
          <w:szCs w:val="20"/>
        </w:rPr>
        <w:t>Sortir</w:t>
      </w:r>
      <w:proofErr w:type="spellEnd"/>
      <w:r w:rsidRPr="0006329A">
        <w:rPr>
          <w:i/>
          <w:color w:val="000000" w:themeColor="text1"/>
          <w:sz w:val="20"/>
          <w:szCs w:val="20"/>
        </w:rPr>
        <w:t xml:space="preserve"> de la Grande Nuit: </w:t>
      </w:r>
      <w:proofErr w:type="spellStart"/>
      <w:r w:rsidRPr="0006329A">
        <w:rPr>
          <w:i/>
          <w:color w:val="000000" w:themeColor="text1"/>
          <w:sz w:val="20"/>
          <w:szCs w:val="20"/>
        </w:rPr>
        <w:t>Essai</w:t>
      </w:r>
      <w:proofErr w:type="spellEnd"/>
      <w:r w:rsidRPr="0006329A">
        <w:rPr>
          <w:i/>
          <w:color w:val="000000" w:themeColor="text1"/>
          <w:sz w:val="20"/>
          <w:szCs w:val="20"/>
        </w:rPr>
        <w:t xml:space="preserve"> sur </w:t>
      </w:r>
      <w:proofErr w:type="spellStart"/>
      <w:r w:rsidRPr="0006329A">
        <w:rPr>
          <w:i/>
          <w:color w:val="000000" w:themeColor="text1"/>
          <w:sz w:val="20"/>
          <w:szCs w:val="20"/>
        </w:rPr>
        <w:t>l’Afrique</w:t>
      </w:r>
      <w:proofErr w:type="spellEnd"/>
      <w:r w:rsidRPr="0006329A">
        <w:rPr>
          <w:i/>
          <w:color w:val="000000" w:themeColor="text1"/>
          <w:sz w:val="20"/>
          <w:szCs w:val="20"/>
        </w:rPr>
        <w:t xml:space="preserve"> </w:t>
      </w:r>
      <w:proofErr w:type="spellStart"/>
      <w:r w:rsidRPr="0006329A">
        <w:rPr>
          <w:i/>
          <w:color w:val="000000" w:themeColor="text1"/>
          <w:sz w:val="20"/>
          <w:szCs w:val="20"/>
        </w:rPr>
        <w:t>décolonisée</w:t>
      </w:r>
      <w:proofErr w:type="spellEnd"/>
      <w:r w:rsidRPr="0006329A">
        <w:rPr>
          <w:i/>
          <w:color w:val="000000" w:themeColor="text1"/>
          <w:sz w:val="20"/>
          <w:szCs w:val="20"/>
        </w:rPr>
        <w:t xml:space="preserve"> </w:t>
      </w:r>
      <w:r w:rsidRPr="0006329A">
        <w:rPr>
          <w:color w:val="000000" w:themeColor="text1"/>
          <w:sz w:val="20"/>
          <w:szCs w:val="20"/>
        </w:rPr>
        <w:t xml:space="preserve">(Paris: La </w:t>
      </w:r>
      <w:proofErr w:type="spellStart"/>
      <w:r w:rsidRPr="0006329A">
        <w:rPr>
          <w:color w:val="000000" w:themeColor="text1"/>
          <w:sz w:val="20"/>
          <w:szCs w:val="20"/>
        </w:rPr>
        <w:t>Découverte</w:t>
      </w:r>
      <w:proofErr w:type="spellEnd"/>
      <w:r w:rsidRPr="0006329A">
        <w:rPr>
          <w:color w:val="000000" w:themeColor="text1"/>
          <w:sz w:val="20"/>
          <w:szCs w:val="20"/>
        </w:rPr>
        <w:t>, 2010), 211.</w:t>
      </w:r>
    </w:p>
  </w:footnote>
  <w:footnote w:id="399">
    <w:p w14:paraId="0F961A4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Translated from Wolof with many French words. </w:t>
      </w:r>
    </w:p>
  </w:footnote>
  <w:footnote w:id="400">
    <w:p w14:paraId="0F961A5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Mbembe</w:t>
      </w:r>
      <w:proofErr w:type="spellEnd"/>
      <w:r w:rsidRPr="0006329A">
        <w:rPr>
          <w:color w:val="000000" w:themeColor="text1"/>
          <w:sz w:val="20"/>
          <w:szCs w:val="20"/>
        </w:rPr>
        <w:t xml:space="preserve">, </w:t>
      </w:r>
      <w:proofErr w:type="spellStart"/>
      <w:r w:rsidRPr="0006329A">
        <w:rPr>
          <w:i/>
          <w:color w:val="000000" w:themeColor="text1"/>
          <w:sz w:val="20"/>
          <w:szCs w:val="20"/>
        </w:rPr>
        <w:t>Sortir</w:t>
      </w:r>
      <w:proofErr w:type="spellEnd"/>
      <w:r w:rsidRPr="0006329A">
        <w:rPr>
          <w:i/>
          <w:color w:val="000000" w:themeColor="text1"/>
          <w:sz w:val="20"/>
          <w:szCs w:val="20"/>
        </w:rPr>
        <w:t xml:space="preserve"> de la Grande Nuit, </w:t>
      </w:r>
      <w:r w:rsidRPr="0006329A">
        <w:rPr>
          <w:color w:val="000000" w:themeColor="text1"/>
          <w:sz w:val="20"/>
          <w:szCs w:val="20"/>
        </w:rPr>
        <w:t xml:space="preserve">70, 92; See also, </w:t>
      </w:r>
      <w:proofErr w:type="spellStart"/>
      <w:r w:rsidRPr="0006329A">
        <w:rPr>
          <w:color w:val="000000" w:themeColor="text1"/>
          <w:sz w:val="20"/>
          <w:szCs w:val="20"/>
        </w:rPr>
        <w:t>Mbembe</w:t>
      </w:r>
      <w:proofErr w:type="spellEnd"/>
      <w:r w:rsidRPr="0006329A">
        <w:rPr>
          <w:color w:val="000000" w:themeColor="text1"/>
          <w:sz w:val="20"/>
          <w:szCs w:val="20"/>
        </w:rPr>
        <w:t xml:space="preserve">, </w:t>
      </w:r>
      <w:r w:rsidRPr="0006329A">
        <w:rPr>
          <w:i/>
          <w:color w:val="000000" w:themeColor="text1"/>
          <w:sz w:val="20"/>
          <w:szCs w:val="20"/>
        </w:rPr>
        <w:t xml:space="preserve">Critique de la raison </w:t>
      </w:r>
      <w:proofErr w:type="spellStart"/>
      <w:r w:rsidRPr="0006329A">
        <w:rPr>
          <w:i/>
          <w:color w:val="000000" w:themeColor="text1"/>
          <w:sz w:val="20"/>
          <w:szCs w:val="20"/>
        </w:rPr>
        <w:t>nègre</w:t>
      </w:r>
      <w:proofErr w:type="spellEnd"/>
      <w:r w:rsidRPr="0006329A">
        <w:rPr>
          <w:color w:val="000000" w:themeColor="text1"/>
          <w:sz w:val="20"/>
          <w:szCs w:val="20"/>
        </w:rPr>
        <w:t xml:space="preserve"> (Paris: La </w:t>
      </w:r>
      <w:proofErr w:type="spellStart"/>
      <w:r w:rsidRPr="0006329A">
        <w:rPr>
          <w:color w:val="000000" w:themeColor="text1"/>
          <w:sz w:val="20"/>
          <w:szCs w:val="20"/>
        </w:rPr>
        <w:t>Découverte</w:t>
      </w:r>
      <w:proofErr w:type="spellEnd"/>
      <w:r w:rsidRPr="0006329A">
        <w:rPr>
          <w:color w:val="000000" w:themeColor="text1"/>
          <w:sz w:val="20"/>
          <w:szCs w:val="20"/>
        </w:rPr>
        <w:t xml:space="preserve">, 2013), 119, 254; and </w:t>
      </w:r>
      <w:proofErr w:type="spellStart"/>
      <w:r w:rsidRPr="0006329A">
        <w:rPr>
          <w:color w:val="000000" w:themeColor="text1"/>
          <w:sz w:val="20"/>
          <w:szCs w:val="20"/>
        </w:rPr>
        <w:t>Abdourahmane</w:t>
      </w:r>
      <w:proofErr w:type="spellEnd"/>
      <w:r w:rsidRPr="0006329A">
        <w:rPr>
          <w:color w:val="000000" w:themeColor="text1"/>
          <w:sz w:val="20"/>
          <w:szCs w:val="20"/>
        </w:rPr>
        <w:t xml:space="preserve"> </w:t>
      </w:r>
      <w:proofErr w:type="spellStart"/>
      <w:r w:rsidRPr="0006329A">
        <w:rPr>
          <w:color w:val="000000" w:themeColor="text1"/>
          <w:sz w:val="20"/>
          <w:szCs w:val="20"/>
        </w:rPr>
        <w:t>Seck</w:t>
      </w:r>
      <w:proofErr w:type="spellEnd"/>
      <w:r w:rsidRPr="0006329A">
        <w:rPr>
          <w:color w:val="000000" w:themeColor="text1"/>
          <w:sz w:val="20"/>
          <w:szCs w:val="20"/>
        </w:rPr>
        <w:t>, “</w:t>
      </w:r>
      <w:proofErr w:type="spellStart"/>
      <w:r w:rsidRPr="0006329A">
        <w:rPr>
          <w:color w:val="000000" w:themeColor="text1"/>
          <w:sz w:val="20"/>
          <w:szCs w:val="20"/>
        </w:rPr>
        <w:t>Panser</w:t>
      </w:r>
      <w:proofErr w:type="spellEnd"/>
      <w:r w:rsidRPr="0006329A">
        <w:rPr>
          <w:color w:val="000000" w:themeColor="text1"/>
          <w:sz w:val="20"/>
          <w:szCs w:val="20"/>
        </w:rPr>
        <w:t xml:space="preserve"> </w:t>
      </w:r>
      <w:proofErr w:type="spellStart"/>
      <w:r w:rsidRPr="0006329A">
        <w:rPr>
          <w:color w:val="000000" w:themeColor="text1"/>
          <w:sz w:val="20"/>
          <w:szCs w:val="20"/>
        </w:rPr>
        <w:t>l’en-commun</w:t>
      </w:r>
      <w:proofErr w:type="spellEnd"/>
      <w:r w:rsidRPr="0006329A">
        <w:rPr>
          <w:color w:val="000000" w:themeColor="text1"/>
          <w:sz w:val="20"/>
          <w:szCs w:val="20"/>
        </w:rPr>
        <w:t xml:space="preserve">. Contribution à </w:t>
      </w:r>
      <w:proofErr w:type="spellStart"/>
      <w:r w:rsidRPr="0006329A">
        <w:rPr>
          <w:color w:val="000000" w:themeColor="text1"/>
          <w:sz w:val="20"/>
          <w:szCs w:val="20"/>
        </w:rPr>
        <w:t>une</w:t>
      </w:r>
      <w:proofErr w:type="spellEnd"/>
      <w:r w:rsidRPr="0006329A">
        <w:rPr>
          <w:color w:val="000000" w:themeColor="text1"/>
          <w:sz w:val="20"/>
          <w:szCs w:val="20"/>
        </w:rPr>
        <w:t xml:space="preserve"> </w:t>
      </w:r>
      <w:proofErr w:type="spellStart"/>
      <w:r w:rsidRPr="0006329A">
        <w:rPr>
          <w:color w:val="000000" w:themeColor="text1"/>
          <w:sz w:val="20"/>
          <w:szCs w:val="20"/>
        </w:rPr>
        <w:t>anthropologie</w:t>
      </w:r>
      <w:proofErr w:type="spellEnd"/>
      <w:r w:rsidRPr="0006329A">
        <w:rPr>
          <w:color w:val="000000" w:themeColor="text1"/>
          <w:sz w:val="20"/>
          <w:szCs w:val="20"/>
        </w:rPr>
        <w:t xml:space="preserve"> de la </w:t>
      </w:r>
      <w:proofErr w:type="spellStart"/>
      <w:r w:rsidRPr="0006329A">
        <w:rPr>
          <w:color w:val="000000" w:themeColor="text1"/>
          <w:sz w:val="20"/>
          <w:szCs w:val="20"/>
        </w:rPr>
        <w:t>forfaiture</w:t>
      </w:r>
      <w:proofErr w:type="spellEnd"/>
      <w:r w:rsidRPr="0006329A">
        <w:rPr>
          <w:color w:val="000000" w:themeColor="text1"/>
          <w:sz w:val="20"/>
          <w:szCs w:val="20"/>
        </w:rPr>
        <w:t xml:space="preserve"> politique au </w:t>
      </w:r>
      <w:proofErr w:type="spellStart"/>
      <w:r w:rsidRPr="0006329A">
        <w:rPr>
          <w:color w:val="000000" w:themeColor="text1"/>
          <w:sz w:val="20"/>
          <w:szCs w:val="20"/>
        </w:rPr>
        <w:t>Sénégal</w:t>
      </w:r>
      <w:proofErr w:type="spellEnd"/>
      <w:r w:rsidRPr="0006329A">
        <w:rPr>
          <w:color w:val="000000" w:themeColor="text1"/>
          <w:sz w:val="20"/>
          <w:szCs w:val="20"/>
        </w:rPr>
        <w:t xml:space="preserve">,” in </w:t>
      </w:r>
      <w:proofErr w:type="spellStart"/>
      <w:r w:rsidRPr="0006329A">
        <w:rPr>
          <w:i/>
          <w:color w:val="000000" w:themeColor="text1"/>
          <w:sz w:val="20"/>
          <w:szCs w:val="20"/>
        </w:rPr>
        <w:t>Écrire</w:t>
      </w:r>
      <w:proofErr w:type="spellEnd"/>
      <w:r w:rsidRPr="0006329A">
        <w:rPr>
          <w:i/>
          <w:color w:val="000000" w:themeColor="text1"/>
          <w:sz w:val="20"/>
          <w:szCs w:val="20"/>
        </w:rPr>
        <w:t xml:space="preserve"> </w:t>
      </w:r>
      <w:proofErr w:type="spellStart"/>
      <w:r w:rsidRPr="0006329A">
        <w:rPr>
          <w:i/>
          <w:color w:val="000000" w:themeColor="text1"/>
          <w:sz w:val="20"/>
          <w:szCs w:val="20"/>
        </w:rPr>
        <w:t>l’Afrique</w:t>
      </w:r>
      <w:proofErr w:type="spellEnd"/>
      <w:r w:rsidRPr="0006329A">
        <w:rPr>
          <w:i/>
          <w:color w:val="000000" w:themeColor="text1"/>
          <w:sz w:val="20"/>
          <w:szCs w:val="20"/>
        </w:rPr>
        <w:t xml:space="preserve">-Monde, </w:t>
      </w:r>
      <w:r w:rsidRPr="0006329A">
        <w:rPr>
          <w:color w:val="000000" w:themeColor="text1"/>
          <w:sz w:val="20"/>
          <w:szCs w:val="20"/>
        </w:rPr>
        <w:t xml:space="preserve">eds. Achille </w:t>
      </w:r>
      <w:proofErr w:type="spellStart"/>
      <w:r w:rsidRPr="0006329A">
        <w:rPr>
          <w:color w:val="000000" w:themeColor="text1"/>
          <w:sz w:val="20"/>
          <w:szCs w:val="20"/>
        </w:rPr>
        <w:t>Mbembe</w:t>
      </w:r>
      <w:proofErr w:type="spellEnd"/>
      <w:r w:rsidRPr="0006329A">
        <w:rPr>
          <w:color w:val="000000" w:themeColor="text1"/>
          <w:sz w:val="20"/>
          <w:szCs w:val="20"/>
        </w:rPr>
        <w:t xml:space="preserve"> and </w:t>
      </w:r>
      <w:proofErr w:type="spellStart"/>
      <w:r w:rsidRPr="0006329A">
        <w:rPr>
          <w:color w:val="000000" w:themeColor="text1"/>
          <w:sz w:val="20"/>
          <w:szCs w:val="20"/>
        </w:rPr>
        <w:t>Felwine</w:t>
      </w:r>
      <w:proofErr w:type="spellEnd"/>
      <w:r w:rsidRPr="0006329A">
        <w:rPr>
          <w:color w:val="000000" w:themeColor="text1"/>
          <w:sz w:val="20"/>
          <w:szCs w:val="20"/>
        </w:rPr>
        <w:t xml:space="preserve"> </w:t>
      </w:r>
      <w:proofErr w:type="spellStart"/>
      <w:r w:rsidRPr="0006329A">
        <w:rPr>
          <w:color w:val="000000" w:themeColor="text1"/>
          <w:sz w:val="20"/>
          <w:szCs w:val="20"/>
        </w:rPr>
        <w:t>Sarr</w:t>
      </w:r>
      <w:proofErr w:type="spellEnd"/>
      <w:r w:rsidRPr="0006329A">
        <w:rPr>
          <w:color w:val="000000" w:themeColor="text1"/>
          <w:sz w:val="20"/>
          <w:szCs w:val="20"/>
        </w:rPr>
        <w:t xml:space="preserve"> (Paris: Philippe Rey, 2017), 331.</w:t>
      </w:r>
    </w:p>
  </w:footnote>
  <w:footnote w:id="401">
    <w:p w14:paraId="0F961A51" w14:textId="4227622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Édouard </w:t>
      </w:r>
      <w:proofErr w:type="spellStart"/>
      <w:r w:rsidRPr="0006329A">
        <w:rPr>
          <w:color w:val="000000" w:themeColor="text1"/>
          <w:sz w:val="20"/>
          <w:szCs w:val="20"/>
        </w:rPr>
        <w:t>Glissant</w:t>
      </w:r>
      <w:proofErr w:type="spellEnd"/>
      <w:r w:rsidRPr="0006329A">
        <w:rPr>
          <w:color w:val="000000" w:themeColor="text1"/>
          <w:sz w:val="20"/>
          <w:szCs w:val="20"/>
        </w:rPr>
        <w:t xml:space="preserve">, </w:t>
      </w:r>
      <w:r w:rsidRPr="0006329A">
        <w:rPr>
          <w:i/>
          <w:color w:val="000000" w:themeColor="text1"/>
          <w:sz w:val="20"/>
          <w:szCs w:val="20"/>
        </w:rPr>
        <w:t xml:space="preserve">Philosophies de la relation. </w:t>
      </w:r>
      <w:proofErr w:type="spellStart"/>
      <w:r w:rsidRPr="0006329A">
        <w:rPr>
          <w:i/>
          <w:color w:val="000000" w:themeColor="text1"/>
          <w:sz w:val="20"/>
          <w:szCs w:val="20"/>
        </w:rPr>
        <w:t>Poésie</w:t>
      </w:r>
      <w:proofErr w:type="spellEnd"/>
      <w:r w:rsidRPr="0006329A">
        <w:rPr>
          <w:i/>
          <w:color w:val="000000" w:themeColor="text1"/>
          <w:sz w:val="20"/>
          <w:szCs w:val="20"/>
        </w:rPr>
        <w:t xml:space="preserve"> </w:t>
      </w:r>
      <w:proofErr w:type="spellStart"/>
      <w:r w:rsidRPr="0006329A">
        <w:rPr>
          <w:i/>
          <w:color w:val="000000" w:themeColor="text1"/>
          <w:sz w:val="20"/>
          <w:szCs w:val="20"/>
        </w:rPr>
        <w:t>en</w:t>
      </w:r>
      <w:proofErr w:type="spellEnd"/>
      <w:r w:rsidRPr="0006329A">
        <w:rPr>
          <w:i/>
          <w:color w:val="000000" w:themeColor="text1"/>
          <w:sz w:val="20"/>
          <w:szCs w:val="20"/>
        </w:rPr>
        <w:t xml:space="preserve"> </w:t>
      </w:r>
      <w:proofErr w:type="spellStart"/>
      <w:r w:rsidRPr="0006329A">
        <w:rPr>
          <w:i/>
          <w:color w:val="000000" w:themeColor="text1"/>
          <w:sz w:val="20"/>
          <w:szCs w:val="20"/>
        </w:rPr>
        <w:t>étendue</w:t>
      </w:r>
      <w:proofErr w:type="spellEnd"/>
      <w:r w:rsidRPr="0006329A">
        <w:rPr>
          <w:color w:val="000000" w:themeColor="text1"/>
          <w:sz w:val="20"/>
          <w:szCs w:val="20"/>
        </w:rPr>
        <w:t xml:space="preserve"> (Paris: Gallimard, 2009), 70. Opacity is also to refuse a form of epistemic violence, see Michael J. Monahan, “Reflections on Decolonizing Philosophy: Can There Be Universality Without </w:t>
      </w:r>
      <w:proofErr w:type="gramStart"/>
      <w:r w:rsidRPr="0006329A">
        <w:rPr>
          <w:color w:val="000000" w:themeColor="text1"/>
          <w:sz w:val="20"/>
          <w:szCs w:val="20"/>
        </w:rPr>
        <w:t>Universal</w:t>
      </w:r>
      <w:r w:rsidRPr="0006329A">
        <w:rPr>
          <w:i/>
          <w:color w:val="000000" w:themeColor="text1"/>
          <w:sz w:val="20"/>
          <w:szCs w:val="20"/>
        </w:rPr>
        <w:t>ism</w:t>
      </w:r>
      <w:r w:rsidRPr="0006329A">
        <w:rPr>
          <w:color w:val="000000" w:themeColor="text1"/>
          <w:sz w:val="20"/>
          <w:szCs w:val="20"/>
        </w:rPr>
        <w:t>?,</w:t>
      </w:r>
      <w:proofErr w:type="gramEnd"/>
      <w:r w:rsidRPr="0006329A">
        <w:rPr>
          <w:color w:val="000000" w:themeColor="text1"/>
          <w:sz w:val="20"/>
          <w:szCs w:val="20"/>
        </w:rPr>
        <w:t xml:space="preserve">” </w:t>
      </w:r>
      <w:r w:rsidRPr="0006329A">
        <w:rPr>
          <w:i/>
          <w:color w:val="000000" w:themeColor="text1"/>
          <w:sz w:val="20"/>
          <w:szCs w:val="20"/>
        </w:rPr>
        <w:t xml:space="preserve">Journal of World Philosophies </w:t>
      </w:r>
      <w:r w:rsidRPr="0006329A">
        <w:rPr>
          <w:color w:val="000000" w:themeColor="text1"/>
          <w:sz w:val="20"/>
          <w:szCs w:val="20"/>
        </w:rPr>
        <w:t>4,</w:t>
      </w:r>
      <w:r w:rsidRPr="0006329A">
        <w:rPr>
          <w:i/>
          <w:color w:val="000000" w:themeColor="text1"/>
          <w:sz w:val="20"/>
          <w:szCs w:val="20"/>
        </w:rPr>
        <w:t xml:space="preserve"> </w:t>
      </w:r>
      <w:r w:rsidRPr="0006329A">
        <w:rPr>
          <w:color w:val="000000" w:themeColor="text1"/>
          <w:sz w:val="20"/>
          <w:szCs w:val="20"/>
        </w:rPr>
        <w:t xml:space="preserve"> (2019): 88.</w:t>
      </w:r>
    </w:p>
  </w:footnote>
  <w:footnote w:id="402">
    <w:p w14:paraId="0F961A52"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Mbembe</w:t>
      </w:r>
      <w:proofErr w:type="spellEnd"/>
      <w:r w:rsidRPr="0006329A">
        <w:rPr>
          <w:color w:val="000000" w:themeColor="text1"/>
          <w:sz w:val="20"/>
          <w:szCs w:val="20"/>
        </w:rPr>
        <w:t xml:space="preserve">, </w:t>
      </w:r>
      <w:proofErr w:type="spellStart"/>
      <w:r w:rsidRPr="0006329A">
        <w:rPr>
          <w:i/>
          <w:color w:val="000000" w:themeColor="text1"/>
          <w:sz w:val="20"/>
          <w:szCs w:val="20"/>
        </w:rPr>
        <w:t>Sortir</w:t>
      </w:r>
      <w:proofErr w:type="spellEnd"/>
      <w:r w:rsidRPr="0006329A">
        <w:rPr>
          <w:i/>
          <w:color w:val="000000" w:themeColor="text1"/>
          <w:sz w:val="20"/>
          <w:szCs w:val="20"/>
        </w:rPr>
        <w:t xml:space="preserve"> de la Grande Nuit</w:t>
      </w:r>
      <w:r w:rsidRPr="0006329A">
        <w:rPr>
          <w:color w:val="000000" w:themeColor="text1"/>
          <w:sz w:val="20"/>
          <w:szCs w:val="20"/>
        </w:rPr>
        <w:t xml:space="preserve">, 243. </w:t>
      </w:r>
    </w:p>
  </w:footnote>
  <w:footnote w:id="403">
    <w:p w14:paraId="0F961A5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him, the universal is the singularity, see </w:t>
      </w:r>
      <w:proofErr w:type="spellStart"/>
      <w:r w:rsidRPr="0006329A">
        <w:rPr>
          <w:color w:val="000000" w:themeColor="text1"/>
          <w:sz w:val="20"/>
          <w:szCs w:val="20"/>
        </w:rPr>
        <w:t>Mbembe</w:t>
      </w:r>
      <w:proofErr w:type="spellEnd"/>
      <w:r w:rsidRPr="0006329A">
        <w:rPr>
          <w:color w:val="000000" w:themeColor="text1"/>
          <w:sz w:val="20"/>
          <w:szCs w:val="20"/>
        </w:rPr>
        <w:t xml:space="preserve">, </w:t>
      </w:r>
      <w:r w:rsidRPr="0006329A">
        <w:rPr>
          <w:i/>
          <w:color w:val="000000" w:themeColor="text1"/>
          <w:sz w:val="20"/>
          <w:szCs w:val="20"/>
        </w:rPr>
        <w:t xml:space="preserve">Critique de la raison </w:t>
      </w:r>
      <w:proofErr w:type="spellStart"/>
      <w:r w:rsidRPr="0006329A">
        <w:rPr>
          <w:i/>
          <w:color w:val="000000" w:themeColor="text1"/>
          <w:sz w:val="20"/>
          <w:szCs w:val="20"/>
        </w:rPr>
        <w:t>nègre</w:t>
      </w:r>
      <w:proofErr w:type="spellEnd"/>
      <w:r w:rsidRPr="0006329A">
        <w:rPr>
          <w:color w:val="000000" w:themeColor="text1"/>
          <w:sz w:val="20"/>
          <w:szCs w:val="20"/>
        </w:rPr>
        <w:t>, 228.</w:t>
      </w:r>
    </w:p>
  </w:footnote>
  <w:footnote w:id="404">
    <w:p w14:paraId="0F961A54" w14:textId="61999D8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caste system exists in at least fourteen (14) countries in West Africa. See Tal Tamari, “The Development of Caste Systems in Africa,” </w:t>
      </w:r>
      <w:r w:rsidRPr="0006329A">
        <w:rPr>
          <w:i/>
          <w:color w:val="000000" w:themeColor="text1"/>
          <w:sz w:val="20"/>
          <w:szCs w:val="20"/>
        </w:rPr>
        <w:t>Journal of African Studies</w:t>
      </w:r>
      <w:r w:rsidRPr="0006329A">
        <w:rPr>
          <w:color w:val="000000" w:themeColor="text1"/>
          <w:sz w:val="20"/>
          <w:szCs w:val="20"/>
        </w:rPr>
        <w:t xml:space="preserve">, Vol. 32 no. 2 (1991): 221. On Wolof, </w:t>
      </w:r>
      <w:proofErr w:type="spellStart"/>
      <w:r w:rsidRPr="0006329A">
        <w:rPr>
          <w:color w:val="000000" w:themeColor="text1"/>
          <w:sz w:val="20"/>
          <w:szCs w:val="20"/>
        </w:rPr>
        <w:t>Haalpulaar’en</w:t>
      </w:r>
      <w:proofErr w:type="spellEnd"/>
      <w:r w:rsidRPr="0006329A">
        <w:rPr>
          <w:color w:val="000000" w:themeColor="text1"/>
          <w:sz w:val="20"/>
          <w:szCs w:val="20"/>
        </w:rPr>
        <w:t xml:space="preserve"> and Fulani, 228. </w:t>
      </w:r>
    </w:p>
  </w:footnote>
  <w:footnote w:id="405">
    <w:p w14:paraId="0F961A5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Serigne</w:t>
      </w:r>
      <w:proofErr w:type="spellEnd"/>
      <w:r w:rsidRPr="0006329A">
        <w:rPr>
          <w:color w:val="000000" w:themeColor="text1"/>
          <w:sz w:val="20"/>
          <w:szCs w:val="20"/>
        </w:rPr>
        <w:t xml:space="preserve"> Cheikh, </w:t>
      </w:r>
      <w:proofErr w:type="spellStart"/>
      <w:r w:rsidRPr="0006329A">
        <w:rPr>
          <w:i/>
          <w:color w:val="000000" w:themeColor="text1"/>
          <w:sz w:val="20"/>
          <w:szCs w:val="20"/>
        </w:rPr>
        <w:t>Gàmmu</w:t>
      </w:r>
      <w:proofErr w:type="spellEnd"/>
      <w:r w:rsidRPr="0006329A">
        <w:rPr>
          <w:i/>
          <w:color w:val="000000" w:themeColor="text1"/>
          <w:sz w:val="20"/>
          <w:szCs w:val="20"/>
        </w:rPr>
        <w:t xml:space="preserve"> </w:t>
      </w:r>
      <w:proofErr w:type="spellStart"/>
      <w:r w:rsidRPr="0006329A">
        <w:rPr>
          <w:color w:val="000000" w:themeColor="text1"/>
          <w:sz w:val="20"/>
          <w:szCs w:val="20"/>
        </w:rPr>
        <w:t>Tivaouane</w:t>
      </w:r>
      <w:proofErr w:type="spellEnd"/>
      <w:r w:rsidRPr="0006329A">
        <w:rPr>
          <w:color w:val="000000" w:themeColor="text1"/>
          <w:sz w:val="20"/>
          <w:szCs w:val="20"/>
        </w:rPr>
        <w:t>,</w:t>
      </w:r>
      <w:r w:rsidRPr="0006329A">
        <w:rPr>
          <w:i/>
          <w:color w:val="000000" w:themeColor="text1"/>
          <w:sz w:val="20"/>
          <w:szCs w:val="20"/>
        </w:rPr>
        <w:t xml:space="preserve"> </w:t>
      </w:r>
      <w:r w:rsidRPr="0006329A">
        <w:rPr>
          <w:color w:val="000000" w:themeColor="text1"/>
          <w:sz w:val="20"/>
          <w:szCs w:val="20"/>
        </w:rPr>
        <w:t xml:space="preserve">4 June 2001. </w:t>
      </w:r>
    </w:p>
  </w:footnote>
  <w:footnote w:id="406">
    <w:p w14:paraId="12D08F87" w14:textId="64262BB2" w:rsidR="00B9396A" w:rsidRPr="0006329A" w:rsidRDefault="00B9396A" w:rsidP="0006329A">
      <w:pPr>
        <w:pStyle w:val="FootnoteText"/>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i/>
          <w:color w:val="000000" w:themeColor="text1"/>
          <w:sz w:val="20"/>
          <w:szCs w:val="20"/>
        </w:rPr>
        <w:t>Qur’an</w:t>
      </w:r>
      <w:r w:rsidRPr="0006329A">
        <w:rPr>
          <w:i/>
          <w:color w:val="000000" w:themeColor="text1"/>
          <w:sz w:val="20"/>
          <w:szCs w:val="20"/>
        </w:rPr>
        <w:t>, Surat al-</w:t>
      </w:r>
      <w:proofErr w:type="spellStart"/>
      <w:r w:rsidRPr="0006329A">
        <w:rPr>
          <w:i/>
          <w:color w:val="000000" w:themeColor="text1"/>
          <w:sz w:val="20"/>
          <w:szCs w:val="20"/>
        </w:rPr>
        <w:t>Imrān</w:t>
      </w:r>
      <w:proofErr w:type="spellEnd"/>
      <w:r w:rsidRPr="0006329A">
        <w:rPr>
          <w:color w:val="000000" w:themeColor="text1"/>
          <w:sz w:val="20"/>
          <w:szCs w:val="20"/>
        </w:rPr>
        <w:t xml:space="preserve"> 3: 140, […] “if you have suffered a blow, they too have suffered one like it. </w:t>
      </w:r>
      <w:r w:rsidRPr="0006329A">
        <w:rPr>
          <w:i/>
          <w:color w:val="000000" w:themeColor="text1"/>
          <w:sz w:val="20"/>
          <w:szCs w:val="20"/>
        </w:rPr>
        <w:t>We deal out such days among people in turn</w:t>
      </w:r>
      <w:r w:rsidRPr="0006329A">
        <w:rPr>
          <w:color w:val="000000" w:themeColor="text1"/>
          <w:sz w:val="20"/>
          <w:szCs w:val="20"/>
        </w:rPr>
        <w:t>, for God to find out who truly believes, for Him to choose martyrs from among you–God does not love evildoers.”</w:t>
      </w:r>
    </w:p>
  </w:footnote>
  <w:footnote w:id="407">
    <w:p w14:paraId="0F961A56" w14:textId="2767444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Leonardo A. </w:t>
      </w:r>
      <w:proofErr w:type="spellStart"/>
      <w:r w:rsidRPr="0006329A">
        <w:rPr>
          <w:color w:val="000000" w:themeColor="text1"/>
          <w:sz w:val="20"/>
          <w:szCs w:val="20"/>
        </w:rPr>
        <w:t>Villalón</w:t>
      </w:r>
      <w:proofErr w:type="spellEnd"/>
      <w:r w:rsidRPr="0006329A">
        <w:rPr>
          <w:color w:val="000000" w:themeColor="text1"/>
          <w:sz w:val="20"/>
          <w:szCs w:val="20"/>
        </w:rPr>
        <w:t>, “</w:t>
      </w:r>
      <w:r w:rsidR="00B96869">
        <w:rPr>
          <w:i/>
          <w:color w:val="000000" w:themeColor="text1"/>
          <w:sz w:val="20"/>
          <w:szCs w:val="20"/>
        </w:rPr>
        <w:t>Sufi</w:t>
      </w:r>
      <w:r w:rsidRPr="0006329A">
        <w:rPr>
          <w:i/>
          <w:color w:val="000000" w:themeColor="text1"/>
          <w:sz w:val="20"/>
          <w:szCs w:val="20"/>
        </w:rPr>
        <w:t xml:space="preserve"> </w:t>
      </w:r>
      <w:r w:rsidRPr="0006329A">
        <w:rPr>
          <w:color w:val="000000" w:themeColor="text1"/>
          <w:sz w:val="20"/>
          <w:szCs w:val="20"/>
        </w:rPr>
        <w:t xml:space="preserve">Rituals as </w:t>
      </w:r>
      <w:r w:rsidRPr="0006329A">
        <w:rPr>
          <w:i/>
          <w:color w:val="000000" w:themeColor="text1"/>
          <w:sz w:val="20"/>
          <w:szCs w:val="20"/>
        </w:rPr>
        <w:t>Rallies</w:t>
      </w:r>
      <w:r w:rsidRPr="0006329A">
        <w:rPr>
          <w:color w:val="000000" w:themeColor="text1"/>
          <w:sz w:val="20"/>
          <w:szCs w:val="20"/>
        </w:rPr>
        <w:t xml:space="preserve">: Religious Ceremonies in the Politics of </w:t>
      </w:r>
      <w:r w:rsidRPr="0006329A">
        <w:rPr>
          <w:i/>
          <w:color w:val="000000" w:themeColor="text1"/>
          <w:sz w:val="20"/>
          <w:szCs w:val="20"/>
        </w:rPr>
        <w:t>Senegalese</w:t>
      </w:r>
      <w:r w:rsidRPr="0006329A">
        <w:rPr>
          <w:color w:val="000000" w:themeColor="text1"/>
          <w:sz w:val="20"/>
          <w:szCs w:val="20"/>
        </w:rPr>
        <w:t xml:space="preserve"> State-Society Relations,” in </w:t>
      </w:r>
      <w:r w:rsidRPr="0006329A">
        <w:rPr>
          <w:i/>
          <w:color w:val="000000" w:themeColor="text1"/>
          <w:sz w:val="20"/>
          <w:szCs w:val="20"/>
        </w:rPr>
        <w:t>Comparative Politics</w:t>
      </w:r>
      <w:r w:rsidRPr="0006329A">
        <w:rPr>
          <w:color w:val="000000" w:themeColor="text1"/>
          <w:sz w:val="20"/>
          <w:szCs w:val="20"/>
        </w:rPr>
        <w:t>, Vol. 26, no. 4 (1994): 424.</w:t>
      </w:r>
    </w:p>
  </w:footnote>
  <w:footnote w:id="408">
    <w:p w14:paraId="0F961A57" w14:textId="3FB4026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 Babou, </w:t>
      </w:r>
      <w:r w:rsidRPr="0006329A">
        <w:rPr>
          <w:i/>
          <w:color w:val="000000" w:themeColor="text1"/>
          <w:sz w:val="20"/>
          <w:szCs w:val="20"/>
        </w:rPr>
        <w:t xml:space="preserve">Fighting the Greater </w:t>
      </w:r>
      <w:r w:rsidR="00CD2935">
        <w:rPr>
          <w:i/>
          <w:color w:val="000000" w:themeColor="text1"/>
          <w:sz w:val="20"/>
          <w:szCs w:val="20"/>
        </w:rPr>
        <w:t>Jihad</w:t>
      </w:r>
      <w:r w:rsidRPr="0006329A">
        <w:rPr>
          <w:i/>
          <w:color w:val="000000" w:themeColor="text1"/>
          <w:sz w:val="20"/>
          <w:szCs w:val="20"/>
        </w:rPr>
        <w:t xml:space="preserve">: Amadou Bamba and the Founding of the </w:t>
      </w:r>
      <w:proofErr w:type="spellStart"/>
      <w:r w:rsidRPr="0006329A">
        <w:rPr>
          <w:i/>
          <w:color w:val="000000" w:themeColor="text1"/>
          <w:sz w:val="20"/>
          <w:szCs w:val="20"/>
        </w:rPr>
        <w:t>Muridiyya</w:t>
      </w:r>
      <w:proofErr w:type="spellEnd"/>
      <w:r w:rsidRPr="0006329A">
        <w:rPr>
          <w:i/>
          <w:color w:val="000000" w:themeColor="text1"/>
          <w:sz w:val="20"/>
          <w:szCs w:val="20"/>
        </w:rPr>
        <w:t xml:space="preserve"> of Senegal, 1853</w:t>
      </w:r>
      <w:r w:rsidRPr="0006329A">
        <w:rPr>
          <w:color w:val="000000" w:themeColor="text1"/>
          <w:sz w:val="20"/>
          <w:szCs w:val="20"/>
        </w:rPr>
        <w:t>–</w:t>
      </w:r>
      <w:r w:rsidRPr="0006329A">
        <w:rPr>
          <w:i/>
          <w:color w:val="000000" w:themeColor="text1"/>
          <w:sz w:val="20"/>
          <w:szCs w:val="20"/>
        </w:rPr>
        <w:t>1913</w:t>
      </w:r>
      <w:r w:rsidRPr="0006329A">
        <w:rPr>
          <w:color w:val="000000" w:themeColor="text1"/>
          <w:sz w:val="20"/>
          <w:szCs w:val="20"/>
        </w:rPr>
        <w:t xml:space="preserve"> (Athens, OH: Ohio University Press, 2007), 12.</w:t>
      </w:r>
    </w:p>
  </w:footnote>
  <w:footnote w:id="409">
    <w:p w14:paraId="0F961A5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Cheikh A. Babou, </w:t>
      </w:r>
      <w:r w:rsidRPr="0006329A">
        <w:rPr>
          <w:i/>
          <w:color w:val="000000" w:themeColor="text1"/>
          <w:sz w:val="20"/>
          <w:szCs w:val="20"/>
        </w:rPr>
        <w:t>ibid</w:t>
      </w:r>
      <w:r w:rsidRPr="0006329A">
        <w:rPr>
          <w:color w:val="000000" w:themeColor="text1"/>
          <w:sz w:val="20"/>
          <w:szCs w:val="20"/>
        </w:rPr>
        <w:t>., 13.</w:t>
      </w:r>
    </w:p>
  </w:footnote>
  <w:footnote w:id="410">
    <w:p w14:paraId="3E18681A" w14:textId="77777777" w:rsidR="009C4F46" w:rsidRPr="0006329A" w:rsidRDefault="009C4F46"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Foucault, </w:t>
      </w:r>
      <w:r w:rsidRPr="0006329A">
        <w:rPr>
          <w:i/>
          <w:color w:val="000000" w:themeColor="text1"/>
          <w:sz w:val="20"/>
          <w:szCs w:val="20"/>
        </w:rPr>
        <w:t>Fearless Speech</w:t>
      </w:r>
      <w:r w:rsidRPr="0006329A">
        <w:rPr>
          <w:color w:val="000000" w:themeColor="text1"/>
          <w:sz w:val="20"/>
          <w:szCs w:val="20"/>
        </w:rPr>
        <w:t xml:space="preserve"> (</w:t>
      </w:r>
      <w:proofErr w:type="spellStart"/>
      <w:r w:rsidRPr="0006329A">
        <w:rPr>
          <w:color w:val="000000" w:themeColor="text1"/>
          <w:sz w:val="20"/>
          <w:szCs w:val="20"/>
        </w:rPr>
        <w:t>Semiotext</w:t>
      </w:r>
      <w:proofErr w:type="spellEnd"/>
      <w:r w:rsidRPr="0006329A">
        <w:rPr>
          <w:color w:val="000000" w:themeColor="text1"/>
          <w:sz w:val="20"/>
          <w:szCs w:val="20"/>
        </w:rPr>
        <w:t xml:space="preserve"> (e). Los Angeles, 2001), 149.</w:t>
      </w:r>
    </w:p>
  </w:footnote>
  <w:footnote w:id="411">
    <w:p w14:paraId="0F961A5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Foucault, </w:t>
      </w:r>
      <w:r w:rsidRPr="0006329A">
        <w:rPr>
          <w:i/>
          <w:color w:val="000000" w:themeColor="text1"/>
          <w:sz w:val="20"/>
          <w:szCs w:val="20"/>
        </w:rPr>
        <w:t>ibid.,</w:t>
      </w:r>
      <w:r w:rsidRPr="0006329A">
        <w:rPr>
          <w:color w:val="000000" w:themeColor="text1"/>
          <w:sz w:val="20"/>
          <w:szCs w:val="20"/>
        </w:rPr>
        <w:t xml:space="preserve"> 14, author’s emphasis.</w:t>
      </w:r>
    </w:p>
  </w:footnote>
  <w:footnote w:id="412">
    <w:p w14:paraId="0F961A5B" w14:textId="77CC3D38"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i/>
          <w:color w:val="000000" w:themeColor="text1"/>
          <w:sz w:val="20"/>
          <w:szCs w:val="20"/>
        </w:rPr>
        <w:t>Qur’an</w:t>
      </w:r>
      <w:r w:rsidRPr="0006329A">
        <w:rPr>
          <w:color w:val="000000" w:themeColor="text1"/>
          <w:sz w:val="20"/>
          <w:szCs w:val="20"/>
        </w:rPr>
        <w:t xml:space="preserve">, </w:t>
      </w:r>
      <w:r w:rsidRPr="0006329A">
        <w:rPr>
          <w:i/>
          <w:color w:val="000000" w:themeColor="text1"/>
          <w:sz w:val="20"/>
          <w:szCs w:val="20"/>
        </w:rPr>
        <w:t xml:space="preserve">Sura </w:t>
      </w:r>
      <w:r w:rsidRPr="0006329A">
        <w:rPr>
          <w:color w:val="000000" w:themeColor="text1"/>
          <w:sz w:val="20"/>
          <w:szCs w:val="20"/>
        </w:rPr>
        <w:t xml:space="preserve">7 </w:t>
      </w:r>
      <w:r w:rsidRPr="0006329A">
        <w:rPr>
          <w:i/>
          <w:color w:val="000000" w:themeColor="text1"/>
          <w:sz w:val="20"/>
          <w:szCs w:val="20"/>
        </w:rPr>
        <w:t>Al-’</w:t>
      </w:r>
      <w:proofErr w:type="spellStart"/>
      <w:r w:rsidRPr="0006329A">
        <w:rPr>
          <w:i/>
          <w:color w:val="000000" w:themeColor="text1"/>
          <w:sz w:val="20"/>
          <w:szCs w:val="20"/>
        </w:rPr>
        <w:t>Araf</w:t>
      </w:r>
      <w:proofErr w:type="spellEnd"/>
      <w:r w:rsidRPr="0006329A">
        <w:rPr>
          <w:color w:val="000000" w:themeColor="text1"/>
          <w:sz w:val="20"/>
          <w:szCs w:val="20"/>
        </w:rPr>
        <w:t xml:space="preserve">, verse 172. Marion H. Katz, </w:t>
      </w:r>
      <w:r w:rsidRPr="0006329A">
        <w:rPr>
          <w:i/>
          <w:color w:val="000000" w:themeColor="text1"/>
          <w:sz w:val="20"/>
          <w:szCs w:val="20"/>
        </w:rPr>
        <w:t>The Birth of the Prophet Muhammad. Devotional Piety in Sunni Islam</w:t>
      </w:r>
      <w:r w:rsidRPr="0006329A">
        <w:rPr>
          <w:color w:val="000000" w:themeColor="text1"/>
          <w:sz w:val="20"/>
          <w:szCs w:val="20"/>
        </w:rPr>
        <w:t xml:space="preserve"> (London &amp; New York: Routledge, 2007), 12–13.</w:t>
      </w:r>
    </w:p>
  </w:footnote>
  <w:footnote w:id="413">
    <w:p w14:paraId="0F961A5C" w14:textId="5D3DB1F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Sîdî</w:t>
      </w:r>
      <w:proofErr w:type="spellEnd"/>
      <w:r w:rsidRPr="0006329A">
        <w:rPr>
          <w:color w:val="000000" w:themeColor="text1"/>
          <w:sz w:val="20"/>
          <w:szCs w:val="20"/>
        </w:rPr>
        <w:t xml:space="preserve"> A. </w:t>
      </w:r>
      <w:proofErr w:type="spellStart"/>
      <w:r w:rsidRPr="0006329A">
        <w:rPr>
          <w:color w:val="000000" w:themeColor="text1"/>
          <w:sz w:val="20"/>
          <w:szCs w:val="20"/>
        </w:rPr>
        <w:t>Barrâda</w:t>
      </w:r>
      <w:proofErr w:type="spellEnd"/>
      <w:r w:rsidRPr="0006329A">
        <w:rPr>
          <w:color w:val="000000" w:themeColor="text1"/>
          <w:sz w:val="20"/>
          <w:szCs w:val="20"/>
        </w:rPr>
        <w:t xml:space="preserve">, </w:t>
      </w:r>
      <w:proofErr w:type="spellStart"/>
      <w:r w:rsidRPr="0006329A">
        <w:rPr>
          <w:i/>
          <w:color w:val="000000" w:themeColor="text1"/>
          <w:sz w:val="20"/>
          <w:szCs w:val="20"/>
        </w:rPr>
        <w:t>Jawâhir</w:t>
      </w:r>
      <w:proofErr w:type="spellEnd"/>
      <w:r w:rsidRPr="0006329A">
        <w:rPr>
          <w:i/>
          <w:color w:val="000000" w:themeColor="text1"/>
          <w:sz w:val="20"/>
          <w:szCs w:val="20"/>
        </w:rPr>
        <w:t xml:space="preserve"> al-</w:t>
      </w:r>
      <w:proofErr w:type="spellStart"/>
      <w:r w:rsidRPr="0006329A">
        <w:rPr>
          <w:i/>
          <w:color w:val="000000" w:themeColor="text1"/>
          <w:sz w:val="20"/>
          <w:szCs w:val="20"/>
        </w:rPr>
        <w:t>Mâ’nî</w:t>
      </w:r>
      <w:proofErr w:type="spellEnd"/>
      <w:r w:rsidRPr="0006329A">
        <w:rPr>
          <w:i/>
          <w:color w:val="000000" w:themeColor="text1"/>
          <w:sz w:val="20"/>
          <w:szCs w:val="20"/>
        </w:rPr>
        <w:t xml:space="preserve"> </w:t>
      </w:r>
      <w:proofErr w:type="spellStart"/>
      <w:r w:rsidRPr="0006329A">
        <w:rPr>
          <w:i/>
          <w:color w:val="000000" w:themeColor="text1"/>
          <w:sz w:val="20"/>
          <w:szCs w:val="20"/>
        </w:rPr>
        <w:t>wa</w:t>
      </w:r>
      <w:proofErr w:type="spellEnd"/>
      <w:r w:rsidRPr="0006329A">
        <w:rPr>
          <w:i/>
          <w:color w:val="000000" w:themeColor="text1"/>
          <w:sz w:val="20"/>
          <w:szCs w:val="20"/>
        </w:rPr>
        <w:t xml:space="preserve"> </w:t>
      </w:r>
      <w:proofErr w:type="spellStart"/>
      <w:r w:rsidRPr="0006329A">
        <w:rPr>
          <w:i/>
          <w:color w:val="000000" w:themeColor="text1"/>
          <w:sz w:val="20"/>
          <w:szCs w:val="20"/>
        </w:rPr>
        <w:t>bulûgh</w:t>
      </w:r>
      <w:proofErr w:type="spellEnd"/>
      <w:r w:rsidRPr="0006329A">
        <w:rPr>
          <w:i/>
          <w:color w:val="000000" w:themeColor="text1"/>
          <w:sz w:val="20"/>
          <w:szCs w:val="20"/>
        </w:rPr>
        <w:t xml:space="preserve"> al-’</w:t>
      </w:r>
      <w:proofErr w:type="spellStart"/>
      <w:r w:rsidRPr="0006329A">
        <w:rPr>
          <w:i/>
          <w:color w:val="000000" w:themeColor="text1"/>
          <w:sz w:val="20"/>
          <w:szCs w:val="20"/>
        </w:rPr>
        <w:t>amânî</w:t>
      </w:r>
      <w:proofErr w:type="spellEnd"/>
      <w:r w:rsidRPr="0006329A">
        <w:rPr>
          <w:i/>
          <w:color w:val="000000" w:themeColor="text1"/>
          <w:sz w:val="20"/>
          <w:szCs w:val="20"/>
        </w:rPr>
        <w:t xml:space="preserve"> </w:t>
      </w:r>
      <w:proofErr w:type="spellStart"/>
      <w:r w:rsidRPr="0006329A">
        <w:rPr>
          <w:i/>
          <w:color w:val="000000" w:themeColor="text1"/>
          <w:sz w:val="20"/>
          <w:szCs w:val="20"/>
        </w:rPr>
        <w:t>fî</w:t>
      </w:r>
      <w:proofErr w:type="spellEnd"/>
      <w:r w:rsidRPr="0006329A">
        <w:rPr>
          <w:i/>
          <w:color w:val="000000" w:themeColor="text1"/>
          <w:sz w:val="20"/>
          <w:szCs w:val="20"/>
        </w:rPr>
        <w:t xml:space="preserve"> </w:t>
      </w:r>
      <w:proofErr w:type="spellStart"/>
      <w:r w:rsidRPr="0006329A">
        <w:rPr>
          <w:i/>
          <w:color w:val="000000" w:themeColor="text1"/>
          <w:sz w:val="20"/>
          <w:szCs w:val="20"/>
        </w:rPr>
        <w:t>fayd</w:t>
      </w:r>
      <w:proofErr w:type="spellEnd"/>
      <w:r w:rsidRPr="0006329A">
        <w:rPr>
          <w:i/>
          <w:color w:val="000000" w:themeColor="text1"/>
          <w:sz w:val="20"/>
          <w:szCs w:val="20"/>
        </w:rPr>
        <w:t xml:space="preserve"> </w:t>
      </w:r>
      <w:proofErr w:type="spellStart"/>
      <w:r w:rsidRPr="0006329A">
        <w:rPr>
          <w:i/>
          <w:color w:val="000000" w:themeColor="text1"/>
          <w:sz w:val="20"/>
          <w:szCs w:val="20"/>
        </w:rPr>
        <w:t>Abî</w:t>
      </w:r>
      <w:proofErr w:type="spellEnd"/>
      <w:r w:rsidRPr="0006329A">
        <w:rPr>
          <w:i/>
          <w:color w:val="000000" w:themeColor="text1"/>
          <w:sz w:val="20"/>
          <w:szCs w:val="20"/>
        </w:rPr>
        <w:t>-l-’</w:t>
      </w:r>
      <w:proofErr w:type="spellStart"/>
      <w:r w:rsidRPr="0006329A">
        <w:rPr>
          <w:i/>
          <w:color w:val="000000" w:themeColor="text1"/>
          <w:sz w:val="20"/>
          <w:szCs w:val="20"/>
        </w:rPr>
        <w:t>Abbâs</w:t>
      </w:r>
      <w:proofErr w:type="spellEnd"/>
      <w:r w:rsidRPr="0006329A">
        <w:rPr>
          <w:i/>
          <w:color w:val="000000" w:themeColor="text1"/>
          <w:sz w:val="20"/>
          <w:szCs w:val="20"/>
        </w:rPr>
        <w:t xml:space="preserve"> at-</w:t>
      </w:r>
      <w:proofErr w:type="spellStart"/>
      <w:r w:rsidRPr="0006329A">
        <w:rPr>
          <w:i/>
          <w:color w:val="000000" w:themeColor="text1"/>
          <w:sz w:val="20"/>
          <w:szCs w:val="20"/>
        </w:rPr>
        <w:t>Tijânî</w:t>
      </w:r>
      <w:proofErr w:type="spellEnd"/>
      <w:r w:rsidRPr="0006329A">
        <w:rPr>
          <w:i/>
          <w:color w:val="000000" w:themeColor="text1"/>
          <w:sz w:val="20"/>
          <w:szCs w:val="20"/>
        </w:rPr>
        <w:t xml:space="preserve">. Perles des Sens et </w:t>
      </w:r>
      <w:proofErr w:type="spellStart"/>
      <w:r w:rsidRPr="0006329A">
        <w:rPr>
          <w:i/>
          <w:color w:val="000000" w:themeColor="text1"/>
          <w:sz w:val="20"/>
          <w:szCs w:val="20"/>
        </w:rPr>
        <w:t>réalisations</w:t>
      </w:r>
      <w:proofErr w:type="spellEnd"/>
      <w:r w:rsidRPr="0006329A">
        <w:rPr>
          <w:i/>
          <w:color w:val="000000" w:themeColor="text1"/>
          <w:sz w:val="20"/>
          <w:szCs w:val="20"/>
        </w:rPr>
        <w:t xml:space="preserve"> des </w:t>
      </w:r>
      <w:proofErr w:type="spellStart"/>
      <w:r w:rsidRPr="0006329A">
        <w:rPr>
          <w:i/>
          <w:color w:val="000000" w:themeColor="text1"/>
          <w:sz w:val="20"/>
          <w:szCs w:val="20"/>
        </w:rPr>
        <w:t>vœux</w:t>
      </w:r>
      <w:proofErr w:type="spellEnd"/>
      <w:r w:rsidRPr="0006329A">
        <w:rPr>
          <w:i/>
          <w:color w:val="000000" w:themeColor="text1"/>
          <w:sz w:val="20"/>
          <w:szCs w:val="20"/>
        </w:rPr>
        <w:t xml:space="preserve"> dans le flux </w:t>
      </w:r>
      <w:proofErr w:type="spellStart"/>
      <w:r w:rsidRPr="0006329A">
        <w:rPr>
          <w:i/>
          <w:color w:val="000000" w:themeColor="text1"/>
          <w:sz w:val="20"/>
          <w:szCs w:val="20"/>
        </w:rPr>
        <w:t>d’Abû</w:t>
      </w:r>
      <w:proofErr w:type="spellEnd"/>
      <w:r w:rsidRPr="0006329A">
        <w:rPr>
          <w:i/>
          <w:color w:val="000000" w:themeColor="text1"/>
          <w:sz w:val="20"/>
          <w:szCs w:val="20"/>
        </w:rPr>
        <w:t>-l-’</w:t>
      </w:r>
      <w:proofErr w:type="spellStart"/>
      <w:r w:rsidRPr="0006329A">
        <w:rPr>
          <w:i/>
          <w:color w:val="000000" w:themeColor="text1"/>
          <w:sz w:val="20"/>
          <w:szCs w:val="20"/>
        </w:rPr>
        <w:t>Abbâs</w:t>
      </w:r>
      <w:proofErr w:type="spellEnd"/>
      <w:r w:rsidRPr="0006329A">
        <w:rPr>
          <w:i/>
          <w:color w:val="000000" w:themeColor="text1"/>
          <w:sz w:val="20"/>
          <w:szCs w:val="20"/>
        </w:rPr>
        <w:t xml:space="preserve"> at-</w:t>
      </w:r>
      <w:proofErr w:type="spellStart"/>
      <w:r w:rsidRPr="0006329A">
        <w:rPr>
          <w:i/>
          <w:color w:val="000000" w:themeColor="text1"/>
          <w:sz w:val="20"/>
          <w:szCs w:val="20"/>
        </w:rPr>
        <w:t>Tijânî</w:t>
      </w:r>
      <w:proofErr w:type="spellEnd"/>
      <w:r w:rsidRPr="0006329A">
        <w:rPr>
          <w:color w:val="000000" w:themeColor="text1"/>
          <w:sz w:val="20"/>
          <w:szCs w:val="20"/>
        </w:rPr>
        <w:t xml:space="preserve">, translated in French by 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(Beirut: </w:t>
      </w:r>
      <w:proofErr w:type="spellStart"/>
      <w:r w:rsidRPr="0006329A">
        <w:rPr>
          <w:color w:val="000000" w:themeColor="text1"/>
          <w:sz w:val="20"/>
          <w:szCs w:val="20"/>
        </w:rPr>
        <w:t>Albouraq</w:t>
      </w:r>
      <w:proofErr w:type="spellEnd"/>
      <w:r w:rsidRPr="0006329A">
        <w:rPr>
          <w:color w:val="000000" w:themeColor="text1"/>
          <w:sz w:val="20"/>
          <w:szCs w:val="20"/>
        </w:rPr>
        <w:t xml:space="preserve">, 2010); Andrea </w:t>
      </w:r>
      <w:proofErr w:type="spellStart"/>
      <w:r w:rsidRPr="0006329A">
        <w:rPr>
          <w:color w:val="000000" w:themeColor="text1"/>
          <w:sz w:val="20"/>
          <w:szCs w:val="20"/>
        </w:rPr>
        <w:t>Brigaglia</w:t>
      </w:r>
      <w:proofErr w:type="spellEnd"/>
      <w:r w:rsidRPr="0006329A">
        <w:rPr>
          <w:color w:val="000000" w:themeColor="text1"/>
          <w:sz w:val="20"/>
          <w:szCs w:val="20"/>
        </w:rPr>
        <w:t>, “</w:t>
      </w:r>
      <w:proofErr w:type="spellStart"/>
      <w:r w:rsidRPr="0006329A">
        <w:rPr>
          <w:color w:val="000000" w:themeColor="text1"/>
          <w:sz w:val="20"/>
          <w:szCs w:val="20"/>
        </w:rPr>
        <w:t>Tarbiya</w:t>
      </w:r>
      <w:proofErr w:type="spellEnd"/>
      <w:r w:rsidRPr="0006329A">
        <w:rPr>
          <w:color w:val="000000" w:themeColor="text1"/>
          <w:sz w:val="20"/>
          <w:szCs w:val="20"/>
        </w:rPr>
        <w:t xml:space="preserve"> and Gnosis in Hausa Islamic verse: </w:t>
      </w:r>
      <w:r w:rsidRPr="0006329A">
        <w:rPr>
          <w:i/>
          <w:color w:val="000000" w:themeColor="text1"/>
          <w:sz w:val="20"/>
          <w:szCs w:val="20"/>
        </w:rPr>
        <w:t>al-</w:t>
      </w:r>
      <w:proofErr w:type="spellStart"/>
      <w:r w:rsidRPr="0006329A">
        <w:rPr>
          <w:i/>
          <w:color w:val="000000" w:themeColor="text1"/>
          <w:sz w:val="20"/>
          <w:szCs w:val="20"/>
        </w:rPr>
        <w:t>Sābūn</w:t>
      </w:r>
      <w:proofErr w:type="spellEnd"/>
      <w:r w:rsidRPr="0006329A">
        <w:rPr>
          <w:i/>
          <w:color w:val="000000" w:themeColor="text1"/>
          <w:sz w:val="20"/>
          <w:szCs w:val="20"/>
        </w:rPr>
        <w:t xml:space="preserve"> al-</w:t>
      </w:r>
      <w:proofErr w:type="spellStart"/>
      <w:r w:rsidRPr="0006329A">
        <w:rPr>
          <w:i/>
          <w:color w:val="000000" w:themeColor="text1"/>
          <w:sz w:val="20"/>
          <w:szCs w:val="20"/>
        </w:rPr>
        <w:t>Mutahhir</w:t>
      </w:r>
      <w:proofErr w:type="spellEnd"/>
      <w:r w:rsidRPr="0006329A">
        <w:rPr>
          <w:color w:val="000000" w:themeColor="text1"/>
          <w:sz w:val="20"/>
          <w:szCs w:val="20"/>
        </w:rPr>
        <w:t xml:space="preserve"> by Muhammad </w:t>
      </w:r>
      <w:proofErr w:type="spellStart"/>
      <w:r w:rsidRPr="0006329A">
        <w:rPr>
          <w:color w:val="000000" w:themeColor="text1"/>
          <w:sz w:val="20"/>
          <w:szCs w:val="20"/>
        </w:rPr>
        <w:t>Balarabe</w:t>
      </w:r>
      <w:proofErr w:type="spellEnd"/>
      <w:r w:rsidRPr="0006329A">
        <w:rPr>
          <w:color w:val="000000" w:themeColor="text1"/>
          <w:sz w:val="20"/>
          <w:szCs w:val="20"/>
        </w:rPr>
        <w:t xml:space="preserve"> of </w:t>
      </w:r>
      <w:proofErr w:type="spellStart"/>
      <w:r w:rsidRPr="0006329A">
        <w:rPr>
          <w:color w:val="000000" w:themeColor="text1"/>
          <w:sz w:val="20"/>
          <w:szCs w:val="20"/>
        </w:rPr>
        <w:t>Shellen</w:t>
      </w:r>
      <w:proofErr w:type="spellEnd"/>
      <w:r w:rsidRPr="0006329A">
        <w:rPr>
          <w:color w:val="000000" w:themeColor="text1"/>
          <w:sz w:val="20"/>
          <w:szCs w:val="20"/>
        </w:rPr>
        <w:t xml:space="preserve"> (Adamawa, Nigeria),” in </w:t>
      </w:r>
      <w:r w:rsidRPr="0006329A">
        <w:rPr>
          <w:i/>
          <w:color w:val="000000" w:themeColor="text1"/>
          <w:sz w:val="20"/>
          <w:szCs w:val="20"/>
        </w:rPr>
        <w:t xml:space="preserve">Die Welt des </w:t>
      </w:r>
      <w:proofErr w:type="spellStart"/>
      <w:r w:rsidRPr="0006329A">
        <w:rPr>
          <w:i/>
          <w:color w:val="000000" w:themeColor="text1"/>
          <w:sz w:val="20"/>
          <w:szCs w:val="20"/>
        </w:rPr>
        <w:t>Islams</w:t>
      </w:r>
      <w:proofErr w:type="spellEnd"/>
      <w:r w:rsidRPr="0006329A">
        <w:rPr>
          <w:i/>
          <w:color w:val="000000" w:themeColor="text1"/>
          <w:sz w:val="20"/>
          <w:szCs w:val="20"/>
        </w:rPr>
        <w:t xml:space="preserve"> </w:t>
      </w:r>
      <w:r w:rsidRPr="0006329A">
        <w:rPr>
          <w:color w:val="000000" w:themeColor="text1"/>
          <w:sz w:val="20"/>
          <w:szCs w:val="20"/>
        </w:rPr>
        <w:t>58, no. 3 (2018): 309.</w:t>
      </w:r>
    </w:p>
  </w:footnote>
  <w:footnote w:id="414">
    <w:p w14:paraId="0F961A5D" w14:textId="1242B3ED"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See also </w:t>
      </w:r>
      <w:proofErr w:type="spellStart"/>
      <w:r w:rsidRPr="0006329A">
        <w:rPr>
          <w:color w:val="000000" w:themeColor="text1"/>
          <w:sz w:val="20"/>
          <w:szCs w:val="20"/>
        </w:rPr>
        <w:t>Ogunnaike</w:t>
      </w:r>
      <w:proofErr w:type="spellEnd"/>
      <w:r w:rsidRPr="0006329A">
        <w:rPr>
          <w:color w:val="000000" w:themeColor="text1"/>
          <w:sz w:val="20"/>
          <w:szCs w:val="20"/>
        </w:rPr>
        <w:t xml:space="preserve"> on ‘the first creative act of God’ (O. </w:t>
      </w:r>
      <w:proofErr w:type="spellStart"/>
      <w:r w:rsidRPr="0006329A">
        <w:rPr>
          <w:color w:val="000000" w:themeColor="text1"/>
          <w:sz w:val="20"/>
          <w:szCs w:val="20"/>
        </w:rPr>
        <w:t>Ogunnaike</w:t>
      </w:r>
      <w:proofErr w:type="spellEnd"/>
      <w:r w:rsidRPr="0006329A">
        <w:rPr>
          <w:color w:val="000000" w:themeColor="text1"/>
          <w:sz w:val="20"/>
          <w:szCs w:val="20"/>
        </w:rPr>
        <w:t xml:space="preserve">, “Performing Realization: The </w:t>
      </w:r>
      <w:r w:rsidR="00B96869">
        <w:rPr>
          <w:color w:val="000000" w:themeColor="text1"/>
          <w:sz w:val="20"/>
          <w:szCs w:val="20"/>
        </w:rPr>
        <w:t>Sufi</w:t>
      </w:r>
      <w:r w:rsidRPr="0006329A">
        <w:rPr>
          <w:color w:val="000000" w:themeColor="text1"/>
          <w:sz w:val="20"/>
          <w:szCs w:val="20"/>
        </w:rPr>
        <w:t xml:space="preserve"> Music Videos of the </w:t>
      </w:r>
      <w:proofErr w:type="spellStart"/>
      <w:r w:rsidRPr="0006329A">
        <w:rPr>
          <w:color w:val="000000" w:themeColor="text1"/>
          <w:sz w:val="20"/>
          <w:szCs w:val="20"/>
        </w:rPr>
        <w:t>Taalibe</w:t>
      </w:r>
      <w:proofErr w:type="spellEnd"/>
      <w:r w:rsidRPr="0006329A">
        <w:rPr>
          <w:color w:val="000000" w:themeColor="text1"/>
          <w:sz w:val="20"/>
          <w:szCs w:val="20"/>
        </w:rPr>
        <w:t xml:space="preserve"> Baye of Dakar,” in </w:t>
      </w:r>
      <w:r w:rsidRPr="0006329A">
        <w:rPr>
          <w:i/>
          <w:color w:val="000000" w:themeColor="text1"/>
          <w:sz w:val="20"/>
          <w:szCs w:val="20"/>
        </w:rPr>
        <w:t xml:space="preserve">Africa Arts, </w:t>
      </w:r>
      <w:r w:rsidRPr="0006329A">
        <w:rPr>
          <w:color w:val="000000" w:themeColor="text1"/>
          <w:sz w:val="20"/>
          <w:szCs w:val="20"/>
        </w:rPr>
        <w:t xml:space="preserve">Vol. 51, no. 3 (2018): 32. For the Murid hagiographers, Allah created Prophet Muhammad on Covenant Day. Their master Cheikh </w:t>
      </w:r>
      <w:proofErr w:type="spellStart"/>
      <w:r w:rsidRPr="0006329A">
        <w:rPr>
          <w:color w:val="000000" w:themeColor="text1"/>
          <w:sz w:val="20"/>
          <w:szCs w:val="20"/>
        </w:rPr>
        <w:t>Ahmadou</w:t>
      </w:r>
      <w:proofErr w:type="spellEnd"/>
      <w:r w:rsidRPr="0006329A">
        <w:rPr>
          <w:color w:val="000000" w:themeColor="text1"/>
          <w:sz w:val="20"/>
          <w:szCs w:val="20"/>
        </w:rPr>
        <w:t xml:space="preserve"> Bamba (1853–1927) was created on the same day, and after that, Allah created the Murids and sealed the link between the master and the disciples (See F. </w:t>
      </w:r>
      <w:proofErr w:type="spellStart"/>
      <w:r w:rsidRPr="0006329A">
        <w:rPr>
          <w:color w:val="000000" w:themeColor="text1"/>
          <w:sz w:val="20"/>
          <w:szCs w:val="20"/>
        </w:rPr>
        <w:t>Ngom</w:t>
      </w:r>
      <w:proofErr w:type="spellEnd"/>
      <w:r w:rsidRPr="0006329A">
        <w:rPr>
          <w:color w:val="000000" w:themeColor="text1"/>
          <w:sz w:val="20"/>
          <w:szCs w:val="20"/>
        </w:rPr>
        <w:t xml:space="preserve">, </w:t>
      </w:r>
      <w:r w:rsidRPr="0006329A">
        <w:rPr>
          <w:i/>
          <w:color w:val="000000" w:themeColor="text1"/>
          <w:sz w:val="20"/>
          <w:szCs w:val="20"/>
        </w:rPr>
        <w:t>Muslims Beyond the Arab World. The Odyssey of ‘</w:t>
      </w:r>
      <w:proofErr w:type="spellStart"/>
      <w:r w:rsidRPr="0006329A">
        <w:rPr>
          <w:i/>
          <w:color w:val="000000" w:themeColor="text1"/>
          <w:sz w:val="20"/>
          <w:szCs w:val="20"/>
        </w:rPr>
        <w:t>Ajamī</w:t>
      </w:r>
      <w:proofErr w:type="spellEnd"/>
      <w:r w:rsidRPr="0006329A">
        <w:rPr>
          <w:i/>
          <w:color w:val="000000" w:themeColor="text1"/>
          <w:sz w:val="20"/>
          <w:szCs w:val="20"/>
        </w:rPr>
        <w:t xml:space="preserve"> and the </w:t>
      </w:r>
      <w:proofErr w:type="spellStart"/>
      <w:r w:rsidRPr="0006329A">
        <w:rPr>
          <w:i/>
          <w:color w:val="000000" w:themeColor="text1"/>
          <w:sz w:val="20"/>
          <w:szCs w:val="20"/>
        </w:rPr>
        <w:t>Murīdiyya</w:t>
      </w:r>
      <w:proofErr w:type="spellEnd"/>
      <w:r w:rsidRPr="0006329A">
        <w:rPr>
          <w:color w:val="000000" w:themeColor="text1"/>
          <w:sz w:val="20"/>
          <w:szCs w:val="20"/>
        </w:rPr>
        <w:t xml:space="preserve"> (New York: Oxford University Press, 2016), 23, 172). According to </w:t>
      </w:r>
      <w:proofErr w:type="spellStart"/>
      <w:r w:rsidRPr="0006329A">
        <w:rPr>
          <w:color w:val="000000" w:themeColor="text1"/>
          <w:sz w:val="20"/>
          <w:szCs w:val="20"/>
        </w:rPr>
        <w:t>Ngom</w:t>
      </w:r>
      <w:proofErr w:type="spellEnd"/>
      <w:r w:rsidRPr="0006329A">
        <w:rPr>
          <w:color w:val="000000" w:themeColor="text1"/>
          <w:sz w:val="20"/>
          <w:szCs w:val="20"/>
        </w:rPr>
        <w:t>, this master narrative, not only of having a credible master but one to whom the disciples have pledged allegiance since Al-</w:t>
      </w:r>
      <w:proofErr w:type="spellStart"/>
      <w:r w:rsidRPr="0006329A">
        <w:rPr>
          <w:color w:val="000000" w:themeColor="text1"/>
          <w:sz w:val="20"/>
          <w:szCs w:val="20"/>
        </w:rPr>
        <w:t>Lastu</w:t>
      </w:r>
      <w:proofErr w:type="spellEnd"/>
      <w:r w:rsidRPr="0006329A">
        <w:rPr>
          <w:color w:val="000000" w:themeColor="text1"/>
          <w:sz w:val="20"/>
          <w:szCs w:val="20"/>
        </w:rPr>
        <w:t xml:space="preserve"> day, is at the heart of the Murid movement. Bamba also inherited upper spiritual levels from great </w:t>
      </w:r>
      <w:r w:rsidR="00B96869">
        <w:rPr>
          <w:color w:val="000000" w:themeColor="text1"/>
          <w:sz w:val="20"/>
          <w:szCs w:val="20"/>
        </w:rPr>
        <w:t>Sufi</w:t>
      </w:r>
      <w:r w:rsidRPr="0006329A">
        <w:rPr>
          <w:color w:val="000000" w:themeColor="text1"/>
          <w:sz w:val="20"/>
          <w:szCs w:val="20"/>
        </w:rPr>
        <w:t xml:space="preserve"> saints such as Abd </w:t>
      </w:r>
      <w:proofErr w:type="spellStart"/>
      <w:r w:rsidRPr="0006329A">
        <w:rPr>
          <w:color w:val="000000" w:themeColor="text1"/>
          <w:sz w:val="20"/>
          <w:szCs w:val="20"/>
        </w:rPr>
        <w:t>Qādīr</w:t>
      </w:r>
      <w:proofErr w:type="spellEnd"/>
      <w:r w:rsidRPr="0006329A">
        <w:rPr>
          <w:color w:val="000000" w:themeColor="text1"/>
          <w:sz w:val="20"/>
          <w:szCs w:val="20"/>
        </w:rPr>
        <w:t xml:space="preserve"> al-</w:t>
      </w:r>
      <w:proofErr w:type="spellStart"/>
      <w:r w:rsidRPr="0006329A">
        <w:rPr>
          <w:color w:val="000000" w:themeColor="text1"/>
          <w:sz w:val="20"/>
          <w:szCs w:val="20"/>
        </w:rPr>
        <w:t>Jilānī</w:t>
      </w:r>
      <w:proofErr w:type="spellEnd"/>
      <w:r w:rsidRPr="0006329A">
        <w:rPr>
          <w:color w:val="000000" w:themeColor="text1"/>
          <w:sz w:val="20"/>
          <w:szCs w:val="20"/>
        </w:rPr>
        <w:t>, Muhammad al-</w:t>
      </w:r>
      <w:proofErr w:type="spellStart"/>
      <w:r w:rsidRPr="0006329A">
        <w:rPr>
          <w:color w:val="000000" w:themeColor="text1"/>
          <w:sz w:val="20"/>
          <w:szCs w:val="20"/>
        </w:rPr>
        <w:t>Shādhilī</w:t>
      </w:r>
      <w:proofErr w:type="spellEnd"/>
      <w:r w:rsidRPr="0006329A">
        <w:rPr>
          <w:color w:val="000000" w:themeColor="text1"/>
          <w:sz w:val="20"/>
          <w:szCs w:val="20"/>
        </w:rPr>
        <w:t>, and finally Ahmad al-</w:t>
      </w:r>
      <w:proofErr w:type="spellStart"/>
      <w:r w:rsidRPr="0006329A">
        <w:rPr>
          <w:color w:val="000000" w:themeColor="text1"/>
          <w:sz w:val="20"/>
          <w:szCs w:val="20"/>
        </w:rPr>
        <w:t>Tijānī</w:t>
      </w:r>
      <w:proofErr w:type="spellEnd"/>
      <w:r w:rsidRPr="0006329A">
        <w:rPr>
          <w:color w:val="000000" w:themeColor="text1"/>
          <w:sz w:val="20"/>
          <w:szCs w:val="20"/>
        </w:rPr>
        <w:t xml:space="preserve"> (See F. </w:t>
      </w:r>
      <w:proofErr w:type="spellStart"/>
      <w:r w:rsidRPr="0006329A">
        <w:rPr>
          <w:color w:val="000000" w:themeColor="text1"/>
          <w:sz w:val="20"/>
          <w:szCs w:val="20"/>
        </w:rPr>
        <w:t>Ngom</w:t>
      </w:r>
      <w:proofErr w:type="spellEnd"/>
      <w:r w:rsidRPr="0006329A">
        <w:rPr>
          <w:color w:val="000000" w:themeColor="text1"/>
          <w:sz w:val="20"/>
          <w:szCs w:val="20"/>
        </w:rPr>
        <w:t xml:space="preserve">, </w:t>
      </w:r>
      <w:r w:rsidRPr="0006329A">
        <w:rPr>
          <w:i/>
          <w:color w:val="000000" w:themeColor="text1"/>
          <w:sz w:val="20"/>
          <w:szCs w:val="20"/>
        </w:rPr>
        <w:t>Ibid</w:t>
      </w:r>
      <w:r w:rsidRPr="0006329A">
        <w:rPr>
          <w:color w:val="000000" w:themeColor="text1"/>
          <w:sz w:val="20"/>
          <w:szCs w:val="20"/>
        </w:rPr>
        <w:t xml:space="preserve">, 110–11). This demonstrates the similarities in hagiography between the main Senegalese </w:t>
      </w:r>
      <w:r w:rsidR="00B96869">
        <w:rPr>
          <w:color w:val="000000" w:themeColor="text1"/>
          <w:sz w:val="20"/>
          <w:szCs w:val="20"/>
        </w:rPr>
        <w:t>Sufi</w:t>
      </w:r>
      <w:r w:rsidRPr="0006329A">
        <w:rPr>
          <w:color w:val="000000" w:themeColor="text1"/>
          <w:sz w:val="20"/>
          <w:szCs w:val="20"/>
        </w:rPr>
        <w:t xml:space="preserve"> orders, which are often opposed.</w:t>
      </w:r>
    </w:p>
    <w:p w14:paraId="0F961A5E" w14:textId="77777777" w:rsidR="00B9396A" w:rsidRPr="0006329A" w:rsidRDefault="00B9396A" w:rsidP="0006329A">
      <w:pPr>
        <w:jc w:val="both"/>
        <w:rPr>
          <w:color w:val="000000" w:themeColor="text1"/>
          <w:sz w:val="20"/>
          <w:szCs w:val="20"/>
        </w:rPr>
      </w:pPr>
    </w:p>
  </w:footnote>
  <w:footnote w:id="415">
    <w:p w14:paraId="0F961A5F" w14:textId="22E0393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On the </w:t>
      </w:r>
      <w:proofErr w:type="spellStart"/>
      <w:r w:rsidRPr="0006329A">
        <w:rPr>
          <w:i/>
          <w:color w:val="000000" w:themeColor="text1"/>
          <w:sz w:val="20"/>
          <w:szCs w:val="20"/>
        </w:rPr>
        <w:t>Mawlīd</w:t>
      </w:r>
      <w:proofErr w:type="spellEnd"/>
      <w:r w:rsidRPr="0006329A">
        <w:rPr>
          <w:b/>
          <w:color w:val="000000" w:themeColor="text1"/>
          <w:sz w:val="20"/>
          <w:szCs w:val="20"/>
        </w:rPr>
        <w:t xml:space="preserve"> </w:t>
      </w:r>
      <w:r w:rsidRPr="0006329A">
        <w:rPr>
          <w:color w:val="000000" w:themeColor="text1"/>
          <w:sz w:val="20"/>
          <w:szCs w:val="20"/>
        </w:rPr>
        <w:t xml:space="preserve">origination from the </w:t>
      </w:r>
      <w:proofErr w:type="spellStart"/>
      <w:r w:rsidRPr="0006329A">
        <w:rPr>
          <w:color w:val="000000" w:themeColor="text1"/>
          <w:sz w:val="20"/>
          <w:szCs w:val="20"/>
        </w:rPr>
        <w:t>Fatīmid</w:t>
      </w:r>
      <w:proofErr w:type="spellEnd"/>
      <w:r w:rsidRPr="0006329A">
        <w:rPr>
          <w:color w:val="000000" w:themeColor="text1"/>
          <w:sz w:val="20"/>
          <w:szCs w:val="20"/>
        </w:rPr>
        <w:t xml:space="preserve">, see M. H. Katz, </w:t>
      </w:r>
      <w:r w:rsidRPr="0006329A">
        <w:rPr>
          <w:i/>
          <w:color w:val="000000" w:themeColor="text1"/>
          <w:sz w:val="20"/>
          <w:szCs w:val="20"/>
        </w:rPr>
        <w:t>The Birth of the Prophet Muhammad. Devotional Piety in Sunni Islam</w:t>
      </w:r>
      <w:r w:rsidRPr="0006329A">
        <w:rPr>
          <w:color w:val="000000" w:themeColor="text1"/>
          <w:sz w:val="20"/>
          <w:szCs w:val="20"/>
        </w:rPr>
        <w:t xml:space="preserve"> (London &amp; New York: Routledge, 2007), 204, 115; and H. F. Fuchs et al. “Mawlid (a.), or </w:t>
      </w:r>
      <w:proofErr w:type="spellStart"/>
      <w:r w:rsidRPr="0006329A">
        <w:rPr>
          <w:color w:val="000000" w:themeColor="text1"/>
          <w:sz w:val="20"/>
          <w:szCs w:val="20"/>
        </w:rPr>
        <w:t>Mawlūd</w:t>
      </w:r>
      <w:proofErr w:type="spellEnd"/>
      <w:r w:rsidRPr="0006329A">
        <w:rPr>
          <w:color w:val="000000" w:themeColor="text1"/>
          <w:sz w:val="20"/>
          <w:szCs w:val="20"/>
        </w:rPr>
        <w:t xml:space="preserve">,” in </w:t>
      </w:r>
      <w:r w:rsidRPr="0006329A">
        <w:rPr>
          <w:i/>
          <w:color w:val="000000" w:themeColor="text1"/>
          <w:sz w:val="20"/>
          <w:szCs w:val="20"/>
        </w:rPr>
        <w:t>Encyclopedia of Islam</w:t>
      </w:r>
      <w:r w:rsidRPr="0006329A">
        <w:rPr>
          <w:color w:val="000000" w:themeColor="text1"/>
          <w:sz w:val="20"/>
          <w:szCs w:val="20"/>
        </w:rPr>
        <w:t xml:space="preserve"> (Leiden: Brill, 2009), 895. The latter authors note that the first </w:t>
      </w:r>
      <w:proofErr w:type="spellStart"/>
      <w:r w:rsidRPr="0006329A">
        <w:rPr>
          <w:color w:val="000000" w:themeColor="text1"/>
          <w:sz w:val="20"/>
          <w:szCs w:val="20"/>
        </w:rPr>
        <w:t>Mawlīd</w:t>
      </w:r>
      <w:proofErr w:type="spellEnd"/>
      <w:r w:rsidRPr="0006329A">
        <w:rPr>
          <w:color w:val="000000" w:themeColor="text1"/>
          <w:sz w:val="20"/>
          <w:szCs w:val="20"/>
        </w:rPr>
        <w:t xml:space="preserve"> was celebrated in Arbil (Irbil, present day Iraq) in 1207. For the Senegalese marabout El Hadji Mansour Sy ‘Jamil’, the king of Irbil (ibn Sahib or </w:t>
      </w:r>
      <w:proofErr w:type="spellStart"/>
      <w:r w:rsidRPr="0006329A">
        <w:rPr>
          <w:color w:val="000000" w:themeColor="text1"/>
          <w:sz w:val="20"/>
          <w:szCs w:val="20"/>
        </w:rPr>
        <w:t>Sahibul</w:t>
      </w:r>
      <w:proofErr w:type="spellEnd"/>
      <w:r w:rsidRPr="0006329A">
        <w:rPr>
          <w:color w:val="000000" w:themeColor="text1"/>
          <w:sz w:val="20"/>
          <w:szCs w:val="20"/>
        </w:rPr>
        <w:t xml:space="preserve"> </w:t>
      </w:r>
      <w:proofErr w:type="spellStart"/>
      <w:r w:rsidRPr="0006329A">
        <w:rPr>
          <w:color w:val="000000" w:themeColor="text1"/>
          <w:sz w:val="20"/>
          <w:szCs w:val="20"/>
        </w:rPr>
        <w:t>Irbi</w:t>
      </w:r>
      <w:proofErr w:type="spellEnd"/>
      <w:r w:rsidRPr="0006329A">
        <w:rPr>
          <w:color w:val="000000" w:themeColor="text1"/>
          <w:sz w:val="20"/>
          <w:szCs w:val="20"/>
        </w:rPr>
        <w:t>) was the first who celebrated a ‘</w:t>
      </w:r>
      <w:proofErr w:type="spellStart"/>
      <w:r w:rsidRPr="0006329A">
        <w:rPr>
          <w:i/>
          <w:color w:val="000000" w:themeColor="text1"/>
          <w:sz w:val="20"/>
          <w:szCs w:val="20"/>
        </w:rPr>
        <w:t>Gàmmu</w:t>
      </w:r>
      <w:proofErr w:type="spellEnd"/>
      <w:r w:rsidRPr="0006329A">
        <w:rPr>
          <w:color w:val="000000" w:themeColor="text1"/>
          <w:sz w:val="20"/>
          <w:szCs w:val="20"/>
        </w:rPr>
        <w:t xml:space="preserve">,’ (i.e., </w:t>
      </w:r>
      <w:proofErr w:type="spellStart"/>
      <w:r w:rsidRPr="0006329A">
        <w:rPr>
          <w:color w:val="000000" w:themeColor="text1"/>
          <w:sz w:val="20"/>
          <w:szCs w:val="20"/>
        </w:rPr>
        <w:t>Mawlīd</w:t>
      </w:r>
      <w:proofErr w:type="spellEnd"/>
      <w:r w:rsidRPr="0006329A">
        <w:rPr>
          <w:color w:val="000000" w:themeColor="text1"/>
          <w:sz w:val="20"/>
          <w:szCs w:val="20"/>
        </w:rPr>
        <w:t xml:space="preserve">) in the world. He was a wealthy intellectual, and he believed that as long as he celebrated the event he would stay in power. According to the marabout-intellectual, Muslims should celebrate the </w:t>
      </w:r>
      <w:proofErr w:type="spellStart"/>
      <w:r w:rsidRPr="0006329A">
        <w:rPr>
          <w:color w:val="000000" w:themeColor="text1"/>
          <w:sz w:val="20"/>
          <w:szCs w:val="20"/>
        </w:rPr>
        <w:t>Mawlīd</w:t>
      </w:r>
      <w:proofErr w:type="spellEnd"/>
      <w:r w:rsidRPr="0006329A">
        <w:rPr>
          <w:color w:val="000000" w:themeColor="text1"/>
          <w:sz w:val="20"/>
          <w:szCs w:val="20"/>
        </w:rPr>
        <w:t xml:space="preserve"> to show their love for the Prophet Muhammad (</w:t>
      </w:r>
      <w:proofErr w:type="spellStart"/>
      <w:r w:rsidRPr="0006329A">
        <w:rPr>
          <w:i/>
          <w:color w:val="000000" w:themeColor="text1"/>
          <w:sz w:val="20"/>
          <w:szCs w:val="20"/>
        </w:rPr>
        <w:t>Gàmmu</w:t>
      </w:r>
      <w:proofErr w:type="spellEnd"/>
      <w:r w:rsidRPr="0006329A">
        <w:rPr>
          <w:color w:val="000000" w:themeColor="text1"/>
          <w:sz w:val="20"/>
          <w:szCs w:val="20"/>
        </w:rPr>
        <w:t xml:space="preserve"> of </w:t>
      </w:r>
      <w:proofErr w:type="spellStart"/>
      <w:r w:rsidRPr="0006329A">
        <w:rPr>
          <w:color w:val="000000" w:themeColor="text1"/>
          <w:sz w:val="20"/>
          <w:szCs w:val="20"/>
        </w:rPr>
        <w:t>Louga</w:t>
      </w:r>
      <w:proofErr w:type="spellEnd"/>
      <w:r w:rsidRPr="0006329A">
        <w:rPr>
          <w:color w:val="000000" w:themeColor="text1"/>
          <w:sz w:val="20"/>
          <w:szCs w:val="20"/>
        </w:rPr>
        <w:t>, Senegal, 1st February 2014, live and on video at www. asfiyahi.org).</w:t>
      </w:r>
    </w:p>
  </w:footnote>
  <w:footnote w:id="416">
    <w:p w14:paraId="0F961A6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M.ichael</w:t>
      </w:r>
      <w:proofErr w:type="spellEnd"/>
      <w:r w:rsidRPr="0006329A">
        <w:rPr>
          <w:color w:val="000000" w:themeColor="text1"/>
          <w:sz w:val="20"/>
          <w:szCs w:val="20"/>
        </w:rPr>
        <w:t xml:space="preserve"> A. Gomez, </w:t>
      </w:r>
      <w:r w:rsidRPr="0006329A">
        <w:rPr>
          <w:i/>
          <w:color w:val="000000" w:themeColor="text1"/>
          <w:sz w:val="20"/>
          <w:szCs w:val="20"/>
        </w:rPr>
        <w:t xml:space="preserve">African Dominion: A New History of Empire in Early and Medieval West Africa </w:t>
      </w:r>
      <w:r w:rsidRPr="0006329A">
        <w:rPr>
          <w:color w:val="000000" w:themeColor="text1"/>
          <w:sz w:val="20"/>
          <w:szCs w:val="20"/>
        </w:rPr>
        <w:t xml:space="preserve">(Princeton and Oxford: Princeton University Press, 2018): 115, 155, 203, 289. </w:t>
      </w:r>
    </w:p>
  </w:footnote>
  <w:footnote w:id="417">
    <w:p w14:paraId="0F961A61"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Marion H. Katz, </w:t>
      </w:r>
      <w:r w:rsidRPr="0006329A">
        <w:rPr>
          <w:i/>
          <w:color w:val="000000" w:themeColor="text1"/>
          <w:sz w:val="20"/>
          <w:szCs w:val="20"/>
        </w:rPr>
        <w:t>The Birth of the Prophet Muhammad. Devotional Piety in Sunni Islam</w:t>
      </w:r>
      <w:r w:rsidRPr="0006329A">
        <w:rPr>
          <w:color w:val="000000" w:themeColor="text1"/>
          <w:sz w:val="20"/>
          <w:szCs w:val="20"/>
        </w:rPr>
        <w:t xml:space="preserve"> (London &amp; New York: Routledge, 2007), 184, 189.</w:t>
      </w:r>
    </w:p>
  </w:footnote>
  <w:footnote w:id="418">
    <w:p w14:paraId="0F961A62" w14:textId="23FD4B2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example, in Maiduguri and Kano, Nigeria (see Alexander Thurston, </w:t>
      </w:r>
      <w:r w:rsidRPr="0006329A">
        <w:rPr>
          <w:i/>
          <w:color w:val="000000" w:themeColor="text1"/>
          <w:sz w:val="20"/>
          <w:szCs w:val="20"/>
        </w:rPr>
        <w:t xml:space="preserve">Salafism in Nigeria: Islam, Preaching, and Politics </w:t>
      </w:r>
      <w:r w:rsidRPr="0006329A">
        <w:rPr>
          <w:color w:val="000000" w:themeColor="text1"/>
          <w:sz w:val="20"/>
          <w:szCs w:val="20"/>
        </w:rPr>
        <w:t xml:space="preserve">(London: International African Institute and Cambridge University Press, 2016), 112, 140; in </w:t>
      </w:r>
      <w:proofErr w:type="spellStart"/>
      <w:r w:rsidRPr="0006329A">
        <w:rPr>
          <w:color w:val="000000" w:themeColor="text1"/>
          <w:sz w:val="20"/>
          <w:szCs w:val="20"/>
        </w:rPr>
        <w:t>Lamu</w:t>
      </w:r>
      <w:proofErr w:type="spellEnd"/>
      <w:r w:rsidRPr="0006329A">
        <w:rPr>
          <w:color w:val="000000" w:themeColor="text1"/>
          <w:sz w:val="20"/>
          <w:szCs w:val="20"/>
        </w:rPr>
        <w:t xml:space="preserve">, Kenya (see Kai. </w:t>
      </w:r>
      <w:proofErr w:type="spellStart"/>
      <w:r w:rsidRPr="0006329A">
        <w:rPr>
          <w:color w:val="000000" w:themeColor="text1"/>
          <w:sz w:val="20"/>
          <w:szCs w:val="20"/>
        </w:rPr>
        <w:t>Kresse</w:t>
      </w:r>
      <w:proofErr w:type="spellEnd"/>
      <w:r w:rsidRPr="0006329A">
        <w:rPr>
          <w:color w:val="000000" w:themeColor="text1"/>
          <w:sz w:val="20"/>
          <w:szCs w:val="20"/>
        </w:rPr>
        <w:t xml:space="preserve">, “Debating </w:t>
      </w:r>
      <w:proofErr w:type="spellStart"/>
      <w:r w:rsidRPr="0006329A">
        <w:rPr>
          <w:i/>
          <w:color w:val="000000" w:themeColor="text1"/>
          <w:sz w:val="20"/>
          <w:szCs w:val="20"/>
        </w:rPr>
        <w:t>maulidi</w:t>
      </w:r>
      <w:proofErr w:type="spellEnd"/>
      <w:r w:rsidRPr="0006329A">
        <w:rPr>
          <w:color w:val="000000" w:themeColor="text1"/>
          <w:sz w:val="20"/>
          <w:szCs w:val="20"/>
        </w:rPr>
        <w:t xml:space="preserve">: Ambiguities and Transformations of Muslim Identity along the Kenyan Swahili Coast,” in </w:t>
      </w:r>
      <w:r w:rsidRPr="0006329A">
        <w:rPr>
          <w:i/>
          <w:color w:val="000000" w:themeColor="text1"/>
          <w:sz w:val="20"/>
          <w:szCs w:val="20"/>
        </w:rPr>
        <w:t xml:space="preserve">The Global Worlds of the Swahili: Interfaces of Islam, Identity and Space in 19th and 20th-Century East Africa, </w:t>
      </w:r>
      <w:r w:rsidRPr="0006329A">
        <w:rPr>
          <w:color w:val="000000" w:themeColor="text1"/>
          <w:sz w:val="20"/>
          <w:szCs w:val="20"/>
        </w:rPr>
        <w:t xml:space="preserve">eds. Roman </w:t>
      </w:r>
      <w:proofErr w:type="spellStart"/>
      <w:r w:rsidRPr="0006329A">
        <w:rPr>
          <w:color w:val="000000" w:themeColor="text1"/>
          <w:sz w:val="20"/>
          <w:szCs w:val="20"/>
        </w:rPr>
        <w:t>Loimeier</w:t>
      </w:r>
      <w:proofErr w:type="spellEnd"/>
      <w:r w:rsidRPr="0006329A">
        <w:rPr>
          <w:color w:val="000000" w:themeColor="text1"/>
          <w:sz w:val="20"/>
          <w:szCs w:val="20"/>
        </w:rPr>
        <w:t xml:space="preserve"> and </w:t>
      </w:r>
      <w:proofErr w:type="spellStart"/>
      <w:r w:rsidRPr="0006329A">
        <w:rPr>
          <w:color w:val="000000" w:themeColor="text1"/>
          <w:sz w:val="20"/>
          <w:szCs w:val="20"/>
        </w:rPr>
        <w:t>Rüdiger</w:t>
      </w:r>
      <w:proofErr w:type="spellEnd"/>
      <w:r w:rsidRPr="0006329A">
        <w:rPr>
          <w:color w:val="000000" w:themeColor="text1"/>
          <w:sz w:val="20"/>
          <w:szCs w:val="20"/>
        </w:rPr>
        <w:t xml:space="preserve"> </w:t>
      </w:r>
      <w:proofErr w:type="spellStart"/>
      <w:r w:rsidRPr="0006329A">
        <w:rPr>
          <w:color w:val="000000" w:themeColor="text1"/>
          <w:sz w:val="20"/>
          <w:szCs w:val="20"/>
        </w:rPr>
        <w:t>Seesemann</w:t>
      </w:r>
      <w:proofErr w:type="spellEnd"/>
      <w:r w:rsidRPr="0006329A">
        <w:rPr>
          <w:color w:val="000000" w:themeColor="text1"/>
          <w:sz w:val="20"/>
          <w:szCs w:val="20"/>
        </w:rPr>
        <w:t xml:space="preserve"> (Berlin: Lit Verlag, 2006), 212, 223; and in Cape Town, South Africa, see Muhammed </w:t>
      </w:r>
      <w:proofErr w:type="spellStart"/>
      <w:r w:rsidRPr="0006329A">
        <w:rPr>
          <w:color w:val="000000" w:themeColor="text1"/>
          <w:sz w:val="20"/>
          <w:szCs w:val="20"/>
        </w:rPr>
        <w:t>Haron</w:t>
      </w:r>
      <w:proofErr w:type="spellEnd"/>
      <w:r w:rsidRPr="0006329A">
        <w:rPr>
          <w:color w:val="000000" w:themeColor="text1"/>
          <w:sz w:val="20"/>
          <w:szCs w:val="20"/>
        </w:rPr>
        <w:t xml:space="preserve">, “Da’wah Movements and </w:t>
      </w:r>
      <w:r w:rsidR="00B96869">
        <w:rPr>
          <w:color w:val="000000" w:themeColor="text1"/>
          <w:sz w:val="20"/>
          <w:szCs w:val="20"/>
        </w:rPr>
        <w:t>Sufi</w:t>
      </w:r>
      <w:r w:rsidRPr="0006329A">
        <w:rPr>
          <w:color w:val="000000" w:themeColor="text1"/>
          <w:sz w:val="20"/>
          <w:szCs w:val="20"/>
        </w:rPr>
        <w:t xml:space="preserve"> </w:t>
      </w:r>
      <w:proofErr w:type="spellStart"/>
      <w:r w:rsidRPr="0006329A">
        <w:rPr>
          <w:color w:val="000000" w:themeColor="text1"/>
          <w:sz w:val="20"/>
          <w:szCs w:val="20"/>
        </w:rPr>
        <w:t>Tariqahs</w:t>
      </w:r>
      <w:proofErr w:type="spellEnd"/>
      <w:r w:rsidRPr="0006329A">
        <w:rPr>
          <w:color w:val="000000" w:themeColor="text1"/>
          <w:sz w:val="20"/>
          <w:szCs w:val="20"/>
        </w:rPr>
        <w:t xml:space="preserve">: Competing for Spiritual Spaces in Contemporary South(ern) Africa,” </w:t>
      </w:r>
      <w:r w:rsidRPr="0006329A">
        <w:rPr>
          <w:i/>
          <w:color w:val="000000" w:themeColor="text1"/>
          <w:sz w:val="20"/>
          <w:szCs w:val="20"/>
        </w:rPr>
        <w:t>Journal of Muslim Minority Affairs</w:t>
      </w:r>
      <w:r w:rsidRPr="0006329A">
        <w:rPr>
          <w:color w:val="000000" w:themeColor="text1"/>
          <w:sz w:val="20"/>
          <w:szCs w:val="20"/>
        </w:rPr>
        <w:t xml:space="preserve"> 25, no. 2 (2005): 276, 281. For the </w:t>
      </w:r>
      <w:proofErr w:type="spellStart"/>
      <w:r w:rsidRPr="0006329A">
        <w:rPr>
          <w:color w:val="000000" w:themeColor="text1"/>
          <w:sz w:val="20"/>
          <w:szCs w:val="20"/>
        </w:rPr>
        <w:t>Mawlīd</w:t>
      </w:r>
      <w:proofErr w:type="spellEnd"/>
      <w:r w:rsidRPr="0006329A">
        <w:rPr>
          <w:color w:val="000000" w:themeColor="text1"/>
          <w:sz w:val="20"/>
          <w:szCs w:val="20"/>
        </w:rPr>
        <w:t xml:space="preserve"> in </w:t>
      </w:r>
      <w:proofErr w:type="spellStart"/>
      <w:r w:rsidRPr="0006329A">
        <w:rPr>
          <w:color w:val="000000" w:themeColor="text1"/>
          <w:sz w:val="20"/>
          <w:szCs w:val="20"/>
        </w:rPr>
        <w:t>Lamu</w:t>
      </w:r>
      <w:proofErr w:type="spellEnd"/>
      <w:r w:rsidRPr="0006329A">
        <w:rPr>
          <w:color w:val="000000" w:themeColor="text1"/>
          <w:sz w:val="20"/>
          <w:szCs w:val="20"/>
        </w:rPr>
        <w:t xml:space="preserve">, see Ahmed </w:t>
      </w:r>
      <w:proofErr w:type="spellStart"/>
      <w:r w:rsidRPr="0006329A">
        <w:rPr>
          <w:color w:val="000000" w:themeColor="text1"/>
          <w:sz w:val="20"/>
          <w:szCs w:val="20"/>
        </w:rPr>
        <w:t>Chanfi</w:t>
      </w:r>
      <w:proofErr w:type="spellEnd"/>
      <w:r w:rsidRPr="0006329A">
        <w:rPr>
          <w:color w:val="000000" w:themeColor="text1"/>
          <w:sz w:val="20"/>
          <w:szCs w:val="20"/>
        </w:rPr>
        <w:t xml:space="preserve">, </w:t>
      </w:r>
      <w:r w:rsidRPr="0006329A">
        <w:rPr>
          <w:i/>
          <w:color w:val="000000" w:themeColor="text1"/>
          <w:sz w:val="20"/>
          <w:szCs w:val="20"/>
        </w:rPr>
        <w:t xml:space="preserve">Preaching Islamic Revival in East Africa. </w:t>
      </w:r>
      <w:r w:rsidRPr="0006329A">
        <w:rPr>
          <w:color w:val="000000" w:themeColor="text1"/>
          <w:sz w:val="20"/>
          <w:szCs w:val="20"/>
        </w:rPr>
        <w:t xml:space="preserve">(Newcastle upon Tyne, UK: Cambridge Scholars Press, 2018), 136, 141 </w:t>
      </w:r>
      <w:r w:rsidRPr="0006329A">
        <w:rPr>
          <w:i/>
          <w:color w:val="000000" w:themeColor="text1"/>
          <w:sz w:val="20"/>
          <w:szCs w:val="20"/>
        </w:rPr>
        <w:t>ff</w:t>
      </w:r>
      <w:r w:rsidRPr="0006329A">
        <w:rPr>
          <w:color w:val="000000" w:themeColor="text1"/>
          <w:sz w:val="20"/>
          <w:szCs w:val="20"/>
        </w:rPr>
        <w:t>.</w:t>
      </w:r>
    </w:p>
  </w:footnote>
  <w:footnote w:id="419">
    <w:p w14:paraId="0F961A63"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198.</w:t>
      </w:r>
    </w:p>
  </w:footnote>
  <w:footnote w:id="420">
    <w:p w14:paraId="0F961A64" w14:textId="47394959" w:rsidR="00B9396A" w:rsidRPr="0006329A" w:rsidRDefault="00B9396A" w:rsidP="0006329A">
      <w:pPr>
        <w:widowControl w:val="0"/>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Rachida</w:t>
      </w:r>
      <w:proofErr w:type="spellEnd"/>
      <w:r w:rsidRPr="0006329A">
        <w:rPr>
          <w:color w:val="000000" w:themeColor="text1"/>
          <w:sz w:val="20"/>
          <w:szCs w:val="20"/>
        </w:rPr>
        <w:t xml:space="preserve"> </w:t>
      </w:r>
      <w:proofErr w:type="spellStart"/>
      <w:r w:rsidRPr="0006329A">
        <w:rPr>
          <w:color w:val="000000" w:themeColor="text1"/>
          <w:sz w:val="20"/>
          <w:szCs w:val="20"/>
        </w:rPr>
        <w:t>Chih</w:t>
      </w:r>
      <w:proofErr w:type="spellEnd"/>
      <w:r w:rsidRPr="0006329A">
        <w:rPr>
          <w:color w:val="000000" w:themeColor="text1"/>
          <w:sz w:val="20"/>
          <w:szCs w:val="20"/>
        </w:rPr>
        <w:t xml:space="preserve"> mentions a different name (</w:t>
      </w:r>
      <w:proofErr w:type="spellStart"/>
      <w:proofErr w:type="gramStart"/>
      <w:r w:rsidRPr="0006329A">
        <w:rPr>
          <w:color w:val="000000" w:themeColor="text1"/>
          <w:sz w:val="20"/>
          <w:szCs w:val="20"/>
        </w:rPr>
        <w:t>Ja‘</w:t>
      </w:r>
      <w:proofErr w:type="gramEnd"/>
      <w:r w:rsidRPr="0006329A">
        <w:rPr>
          <w:color w:val="000000" w:themeColor="text1"/>
          <w:sz w:val="20"/>
          <w:szCs w:val="20"/>
        </w:rPr>
        <w:t>far</w:t>
      </w:r>
      <w:proofErr w:type="spellEnd"/>
      <w:r w:rsidRPr="0006329A">
        <w:rPr>
          <w:color w:val="000000" w:themeColor="text1"/>
          <w:sz w:val="20"/>
          <w:szCs w:val="20"/>
        </w:rPr>
        <w:t xml:space="preserve"> b. Hasan al-</w:t>
      </w:r>
      <w:proofErr w:type="spellStart"/>
      <w:r w:rsidRPr="0006329A">
        <w:rPr>
          <w:color w:val="000000" w:themeColor="text1"/>
          <w:sz w:val="20"/>
          <w:szCs w:val="20"/>
        </w:rPr>
        <w:t>Barzanjī</w:t>
      </w:r>
      <w:proofErr w:type="spellEnd"/>
      <w:r w:rsidRPr="0006329A">
        <w:rPr>
          <w:color w:val="000000" w:themeColor="text1"/>
          <w:sz w:val="20"/>
          <w:szCs w:val="20"/>
        </w:rPr>
        <w:t xml:space="preserve">, d. 1765) who was the author of </w:t>
      </w:r>
      <w:r w:rsidRPr="0006329A">
        <w:rPr>
          <w:i/>
          <w:color w:val="000000" w:themeColor="text1"/>
          <w:sz w:val="20"/>
          <w:szCs w:val="20"/>
        </w:rPr>
        <w:t>‘</w:t>
      </w:r>
      <w:proofErr w:type="spellStart"/>
      <w:r w:rsidRPr="0006329A">
        <w:rPr>
          <w:i/>
          <w:color w:val="000000" w:themeColor="text1"/>
          <w:sz w:val="20"/>
          <w:szCs w:val="20"/>
        </w:rPr>
        <w:t>Iqd</w:t>
      </w:r>
      <w:proofErr w:type="spellEnd"/>
      <w:r w:rsidRPr="0006329A">
        <w:rPr>
          <w:i/>
          <w:color w:val="000000" w:themeColor="text1"/>
          <w:sz w:val="20"/>
          <w:szCs w:val="20"/>
        </w:rPr>
        <w:t xml:space="preserve"> al-</w:t>
      </w:r>
      <w:proofErr w:type="spellStart"/>
      <w:r w:rsidRPr="0006329A">
        <w:rPr>
          <w:i/>
          <w:color w:val="000000" w:themeColor="text1"/>
          <w:sz w:val="20"/>
          <w:szCs w:val="20"/>
        </w:rPr>
        <w:t>jawhar</w:t>
      </w:r>
      <w:proofErr w:type="spellEnd"/>
      <w:r w:rsidRPr="0006329A">
        <w:rPr>
          <w:i/>
          <w:color w:val="000000" w:themeColor="text1"/>
          <w:sz w:val="20"/>
          <w:szCs w:val="20"/>
        </w:rPr>
        <w:t xml:space="preserve"> </w:t>
      </w:r>
      <w:proofErr w:type="spellStart"/>
      <w:r w:rsidRPr="0006329A">
        <w:rPr>
          <w:i/>
          <w:color w:val="000000" w:themeColor="text1"/>
          <w:sz w:val="20"/>
          <w:szCs w:val="20"/>
        </w:rPr>
        <w:t>fī</w:t>
      </w:r>
      <w:proofErr w:type="spellEnd"/>
      <w:r w:rsidRPr="0006329A">
        <w:rPr>
          <w:i/>
          <w:color w:val="000000" w:themeColor="text1"/>
          <w:sz w:val="20"/>
          <w:szCs w:val="20"/>
        </w:rPr>
        <w:t xml:space="preserve"> </w:t>
      </w:r>
      <w:proofErr w:type="spellStart"/>
      <w:r w:rsidRPr="0006329A">
        <w:rPr>
          <w:i/>
          <w:color w:val="000000" w:themeColor="text1"/>
          <w:sz w:val="20"/>
          <w:szCs w:val="20"/>
        </w:rPr>
        <w:t>mawlīd</w:t>
      </w:r>
      <w:proofErr w:type="spellEnd"/>
      <w:r w:rsidRPr="0006329A">
        <w:rPr>
          <w:i/>
          <w:color w:val="000000" w:themeColor="text1"/>
          <w:sz w:val="20"/>
          <w:szCs w:val="20"/>
        </w:rPr>
        <w:t xml:space="preserve"> al-</w:t>
      </w:r>
      <w:proofErr w:type="spellStart"/>
      <w:r w:rsidRPr="0006329A">
        <w:rPr>
          <w:i/>
          <w:color w:val="000000" w:themeColor="text1"/>
          <w:sz w:val="20"/>
          <w:szCs w:val="20"/>
        </w:rPr>
        <w:t>nabī</w:t>
      </w:r>
      <w:proofErr w:type="spellEnd"/>
      <w:r w:rsidRPr="0006329A">
        <w:rPr>
          <w:i/>
          <w:color w:val="000000" w:themeColor="text1"/>
          <w:sz w:val="20"/>
          <w:szCs w:val="20"/>
        </w:rPr>
        <w:t xml:space="preserve"> </w:t>
      </w:r>
      <w:proofErr w:type="spellStart"/>
      <w:r w:rsidRPr="0006329A">
        <w:rPr>
          <w:i/>
          <w:color w:val="000000" w:themeColor="text1"/>
          <w:sz w:val="20"/>
          <w:szCs w:val="20"/>
        </w:rPr>
        <w:t>al-azhar</w:t>
      </w:r>
      <w:proofErr w:type="spellEnd"/>
      <w:r w:rsidRPr="0006329A">
        <w:rPr>
          <w:i/>
          <w:color w:val="000000" w:themeColor="text1"/>
          <w:sz w:val="20"/>
          <w:szCs w:val="20"/>
        </w:rPr>
        <w:t xml:space="preserve"> </w:t>
      </w:r>
      <w:r w:rsidRPr="0006329A">
        <w:rPr>
          <w:color w:val="000000" w:themeColor="text1"/>
          <w:sz w:val="20"/>
          <w:szCs w:val="20"/>
        </w:rPr>
        <w:t>(</w:t>
      </w:r>
      <w:r w:rsidRPr="0006329A">
        <w:rPr>
          <w:i/>
          <w:color w:val="000000" w:themeColor="text1"/>
          <w:sz w:val="20"/>
          <w:szCs w:val="20"/>
        </w:rPr>
        <w:t xml:space="preserve">The </w:t>
      </w:r>
      <w:proofErr w:type="spellStart"/>
      <w:r w:rsidRPr="0006329A">
        <w:rPr>
          <w:i/>
          <w:color w:val="000000" w:themeColor="text1"/>
          <w:sz w:val="20"/>
          <w:szCs w:val="20"/>
        </w:rPr>
        <w:t>Jewelled</w:t>
      </w:r>
      <w:proofErr w:type="spellEnd"/>
      <w:r w:rsidRPr="0006329A">
        <w:rPr>
          <w:i/>
          <w:color w:val="000000" w:themeColor="text1"/>
          <w:sz w:val="20"/>
          <w:szCs w:val="20"/>
        </w:rPr>
        <w:t xml:space="preserve"> Necklace of the Resplendent Prophet’s Birth</w:t>
      </w:r>
      <w:r w:rsidRPr="0006329A">
        <w:rPr>
          <w:color w:val="000000" w:themeColor="text1"/>
          <w:sz w:val="20"/>
          <w:szCs w:val="20"/>
        </w:rPr>
        <w:t xml:space="preserve">) better known as </w:t>
      </w:r>
      <w:proofErr w:type="spellStart"/>
      <w:r w:rsidRPr="0006329A">
        <w:rPr>
          <w:i/>
          <w:color w:val="000000" w:themeColor="text1"/>
          <w:sz w:val="20"/>
          <w:szCs w:val="20"/>
        </w:rPr>
        <w:t>Mawlīd</w:t>
      </w:r>
      <w:proofErr w:type="spellEnd"/>
      <w:r w:rsidRPr="0006329A">
        <w:rPr>
          <w:i/>
          <w:color w:val="000000" w:themeColor="text1"/>
          <w:sz w:val="20"/>
          <w:szCs w:val="20"/>
        </w:rPr>
        <w:t xml:space="preserve"> al-</w:t>
      </w:r>
      <w:proofErr w:type="spellStart"/>
      <w:r w:rsidRPr="0006329A">
        <w:rPr>
          <w:i/>
          <w:color w:val="000000" w:themeColor="text1"/>
          <w:sz w:val="20"/>
          <w:szCs w:val="20"/>
        </w:rPr>
        <w:t>Barzanjī</w:t>
      </w:r>
      <w:proofErr w:type="spellEnd"/>
      <w:r w:rsidRPr="0006329A">
        <w:rPr>
          <w:color w:val="000000" w:themeColor="text1"/>
          <w:sz w:val="20"/>
          <w:szCs w:val="20"/>
        </w:rPr>
        <w:t xml:space="preserve">. He was born into a reputed Kurd family of Medina, city where he died. He was a </w:t>
      </w:r>
      <w:proofErr w:type="spellStart"/>
      <w:proofErr w:type="gramStart"/>
      <w:r w:rsidRPr="0006329A">
        <w:rPr>
          <w:i/>
          <w:color w:val="000000" w:themeColor="text1"/>
          <w:sz w:val="20"/>
          <w:szCs w:val="20"/>
        </w:rPr>
        <w:t>Shafī‘</w:t>
      </w:r>
      <w:proofErr w:type="gramEnd"/>
      <w:r w:rsidRPr="0006329A">
        <w:rPr>
          <w:i/>
          <w:color w:val="000000" w:themeColor="text1"/>
          <w:sz w:val="20"/>
          <w:szCs w:val="20"/>
        </w:rPr>
        <w:t>ī</w:t>
      </w:r>
      <w:proofErr w:type="spellEnd"/>
      <w:r w:rsidRPr="0006329A">
        <w:rPr>
          <w:color w:val="000000" w:themeColor="text1"/>
          <w:sz w:val="20"/>
          <w:szCs w:val="20"/>
        </w:rPr>
        <w:t xml:space="preserve"> jurist, </w:t>
      </w:r>
      <w:proofErr w:type="spellStart"/>
      <w:r w:rsidRPr="0006329A">
        <w:rPr>
          <w:color w:val="000000" w:themeColor="text1"/>
          <w:sz w:val="20"/>
          <w:szCs w:val="20"/>
        </w:rPr>
        <w:t>mufī</w:t>
      </w:r>
      <w:proofErr w:type="spellEnd"/>
      <w:r w:rsidRPr="0006329A">
        <w:rPr>
          <w:color w:val="000000" w:themeColor="text1"/>
          <w:sz w:val="20"/>
          <w:szCs w:val="20"/>
        </w:rPr>
        <w:t xml:space="preserve">, and </w:t>
      </w:r>
      <w:proofErr w:type="spellStart"/>
      <w:r w:rsidRPr="0006329A">
        <w:rPr>
          <w:color w:val="000000" w:themeColor="text1"/>
          <w:sz w:val="20"/>
          <w:szCs w:val="20"/>
        </w:rPr>
        <w:t>imām</w:t>
      </w:r>
      <w:proofErr w:type="spellEnd"/>
      <w:r w:rsidRPr="0006329A">
        <w:rPr>
          <w:color w:val="000000" w:themeColor="text1"/>
          <w:sz w:val="20"/>
          <w:szCs w:val="20"/>
        </w:rPr>
        <w:t xml:space="preserve"> of the mosque of the Prophet Muhammad. See </w:t>
      </w:r>
      <w:proofErr w:type="spellStart"/>
      <w:r w:rsidRPr="0006329A">
        <w:rPr>
          <w:color w:val="000000" w:themeColor="text1"/>
          <w:sz w:val="20"/>
          <w:szCs w:val="20"/>
        </w:rPr>
        <w:t>Chih</w:t>
      </w:r>
      <w:proofErr w:type="spellEnd"/>
      <w:r w:rsidRPr="0006329A">
        <w:rPr>
          <w:color w:val="000000" w:themeColor="text1"/>
          <w:sz w:val="20"/>
          <w:szCs w:val="20"/>
        </w:rPr>
        <w:t xml:space="preserve">, “La </w:t>
      </w:r>
      <w:proofErr w:type="spellStart"/>
      <w:r w:rsidRPr="0006329A">
        <w:rPr>
          <w:color w:val="000000" w:themeColor="text1"/>
          <w:sz w:val="20"/>
          <w:szCs w:val="20"/>
        </w:rPr>
        <w:t>célébration</w:t>
      </w:r>
      <w:proofErr w:type="spellEnd"/>
      <w:r w:rsidRPr="0006329A">
        <w:rPr>
          <w:color w:val="000000" w:themeColor="text1"/>
          <w:sz w:val="20"/>
          <w:szCs w:val="20"/>
        </w:rPr>
        <w:t xml:space="preserve"> de la naissance du </w:t>
      </w:r>
      <w:proofErr w:type="spellStart"/>
      <w:r w:rsidRPr="0006329A">
        <w:rPr>
          <w:color w:val="000000" w:themeColor="text1"/>
          <w:sz w:val="20"/>
          <w:szCs w:val="20"/>
        </w:rPr>
        <w:t>Prophète</w:t>
      </w:r>
      <w:proofErr w:type="spellEnd"/>
      <w:r w:rsidRPr="0006329A">
        <w:rPr>
          <w:color w:val="000000" w:themeColor="text1"/>
          <w:sz w:val="20"/>
          <w:szCs w:val="20"/>
        </w:rPr>
        <w:t xml:space="preserve"> (</w:t>
      </w:r>
      <w:r w:rsidRPr="0006329A">
        <w:rPr>
          <w:i/>
          <w:color w:val="000000" w:themeColor="text1"/>
          <w:sz w:val="20"/>
          <w:szCs w:val="20"/>
        </w:rPr>
        <w:t>al-Mawlid al-</w:t>
      </w:r>
      <w:proofErr w:type="spellStart"/>
      <w:r w:rsidRPr="0006329A">
        <w:rPr>
          <w:i/>
          <w:color w:val="000000" w:themeColor="text1"/>
          <w:sz w:val="20"/>
          <w:szCs w:val="20"/>
        </w:rPr>
        <w:t>nabawî</w:t>
      </w:r>
      <w:proofErr w:type="spellEnd"/>
      <w:r w:rsidRPr="0006329A">
        <w:rPr>
          <w:color w:val="000000" w:themeColor="text1"/>
          <w:sz w:val="20"/>
          <w:szCs w:val="20"/>
        </w:rPr>
        <w:t xml:space="preserve">): aperçus </w:t>
      </w:r>
      <w:proofErr w:type="spellStart"/>
      <w:r w:rsidRPr="0006329A">
        <w:rPr>
          <w:color w:val="000000" w:themeColor="text1"/>
          <w:sz w:val="20"/>
          <w:szCs w:val="20"/>
        </w:rPr>
        <w:t>d’une</w:t>
      </w:r>
      <w:proofErr w:type="spellEnd"/>
      <w:r w:rsidRPr="0006329A">
        <w:rPr>
          <w:color w:val="000000" w:themeColor="text1"/>
          <w:sz w:val="20"/>
          <w:szCs w:val="20"/>
        </w:rPr>
        <w:t xml:space="preserve"> fête </w:t>
      </w:r>
      <w:proofErr w:type="spellStart"/>
      <w:r w:rsidRPr="0006329A">
        <w:rPr>
          <w:color w:val="000000" w:themeColor="text1"/>
          <w:sz w:val="20"/>
          <w:szCs w:val="20"/>
        </w:rPr>
        <w:t>musulmane</w:t>
      </w:r>
      <w:proofErr w:type="spellEnd"/>
      <w:r w:rsidRPr="0006329A">
        <w:rPr>
          <w:color w:val="000000" w:themeColor="text1"/>
          <w:sz w:val="20"/>
          <w:szCs w:val="20"/>
        </w:rPr>
        <w:t xml:space="preserve"> non </w:t>
      </w:r>
      <w:proofErr w:type="spellStart"/>
      <w:r w:rsidRPr="0006329A">
        <w:rPr>
          <w:color w:val="000000" w:themeColor="text1"/>
          <w:sz w:val="20"/>
          <w:szCs w:val="20"/>
        </w:rPr>
        <w:t>canonique</w:t>
      </w:r>
      <w:proofErr w:type="spellEnd"/>
      <w:r w:rsidRPr="0006329A">
        <w:rPr>
          <w:color w:val="000000" w:themeColor="text1"/>
          <w:sz w:val="20"/>
          <w:szCs w:val="20"/>
        </w:rPr>
        <w:t xml:space="preserve">,” </w:t>
      </w:r>
      <w:r w:rsidRPr="0006329A">
        <w:rPr>
          <w:i/>
          <w:color w:val="000000" w:themeColor="text1"/>
          <w:sz w:val="20"/>
          <w:szCs w:val="20"/>
        </w:rPr>
        <w:t xml:space="preserve">Archives de sciences </w:t>
      </w:r>
      <w:proofErr w:type="spellStart"/>
      <w:r w:rsidRPr="0006329A">
        <w:rPr>
          <w:i/>
          <w:color w:val="000000" w:themeColor="text1"/>
          <w:sz w:val="20"/>
          <w:szCs w:val="20"/>
        </w:rPr>
        <w:t>sociales</w:t>
      </w:r>
      <w:proofErr w:type="spellEnd"/>
      <w:r w:rsidRPr="0006329A">
        <w:rPr>
          <w:i/>
          <w:color w:val="000000" w:themeColor="text1"/>
          <w:sz w:val="20"/>
          <w:szCs w:val="20"/>
        </w:rPr>
        <w:t xml:space="preserve"> des religions</w:t>
      </w:r>
      <w:r w:rsidRPr="0006329A">
        <w:rPr>
          <w:color w:val="000000" w:themeColor="text1"/>
          <w:sz w:val="20"/>
          <w:szCs w:val="20"/>
        </w:rPr>
        <w:t xml:space="preserve">, 178 (2017): 184. </w:t>
      </w:r>
      <w:proofErr w:type="spellStart"/>
      <w:r w:rsidRPr="0006329A">
        <w:rPr>
          <w:color w:val="000000" w:themeColor="text1"/>
          <w:sz w:val="20"/>
          <w:szCs w:val="20"/>
        </w:rPr>
        <w:t>Chih</w:t>
      </w:r>
      <w:proofErr w:type="spellEnd"/>
      <w:r w:rsidRPr="0006329A">
        <w:rPr>
          <w:color w:val="000000" w:themeColor="text1"/>
          <w:sz w:val="20"/>
          <w:szCs w:val="20"/>
        </w:rPr>
        <w:t xml:space="preserve"> ignores the </w:t>
      </w:r>
      <w:proofErr w:type="spellStart"/>
      <w:r w:rsidRPr="0006329A">
        <w:rPr>
          <w:i/>
          <w:color w:val="000000" w:themeColor="text1"/>
          <w:sz w:val="20"/>
          <w:szCs w:val="20"/>
        </w:rPr>
        <w:t>Mawlīd</w:t>
      </w:r>
      <w:proofErr w:type="spellEnd"/>
      <w:r w:rsidRPr="0006329A">
        <w:rPr>
          <w:i/>
          <w:color w:val="000000" w:themeColor="text1"/>
          <w:sz w:val="20"/>
          <w:szCs w:val="20"/>
        </w:rPr>
        <w:t xml:space="preserve"> al</w:t>
      </w:r>
      <w:proofErr w:type="gramStart"/>
      <w:r w:rsidRPr="0006329A">
        <w:rPr>
          <w:i/>
          <w:color w:val="000000" w:themeColor="text1"/>
          <w:sz w:val="20"/>
          <w:szCs w:val="20"/>
        </w:rPr>
        <w:t>-‘</w:t>
      </w:r>
      <w:proofErr w:type="spellStart"/>
      <w:proofErr w:type="gramEnd"/>
      <w:r w:rsidRPr="0006329A">
        <w:rPr>
          <w:i/>
          <w:color w:val="000000" w:themeColor="text1"/>
          <w:sz w:val="20"/>
          <w:szCs w:val="20"/>
        </w:rPr>
        <w:t>arus</w:t>
      </w:r>
      <w:proofErr w:type="spellEnd"/>
      <w:r w:rsidRPr="0006329A">
        <w:rPr>
          <w:color w:val="000000" w:themeColor="text1"/>
          <w:sz w:val="20"/>
          <w:szCs w:val="20"/>
        </w:rPr>
        <w:t xml:space="preserve"> and the </w:t>
      </w:r>
      <w:proofErr w:type="spellStart"/>
      <w:r w:rsidRPr="0006329A">
        <w:rPr>
          <w:i/>
          <w:color w:val="000000" w:themeColor="text1"/>
          <w:sz w:val="20"/>
          <w:szCs w:val="20"/>
        </w:rPr>
        <w:t>Burda</w:t>
      </w:r>
      <w:proofErr w:type="spellEnd"/>
      <w:r w:rsidRPr="0006329A">
        <w:rPr>
          <w:color w:val="000000" w:themeColor="text1"/>
          <w:sz w:val="20"/>
          <w:szCs w:val="20"/>
        </w:rPr>
        <w:t xml:space="preserve"> in the celebration of the birthday of the Prophet Muhammad held around the world. Those two works are important in the </w:t>
      </w:r>
      <w:proofErr w:type="spellStart"/>
      <w:r w:rsidRPr="0006329A">
        <w:rPr>
          <w:i/>
          <w:color w:val="000000" w:themeColor="text1"/>
          <w:sz w:val="20"/>
          <w:szCs w:val="20"/>
        </w:rPr>
        <w:t>gàmmu</w:t>
      </w:r>
      <w:proofErr w:type="spellEnd"/>
      <w:r w:rsidRPr="0006329A">
        <w:rPr>
          <w:i/>
          <w:color w:val="000000" w:themeColor="text1"/>
          <w:sz w:val="20"/>
          <w:szCs w:val="20"/>
        </w:rPr>
        <w:t xml:space="preserve"> </w:t>
      </w:r>
      <w:r w:rsidRPr="0006329A">
        <w:rPr>
          <w:color w:val="000000" w:themeColor="text1"/>
          <w:sz w:val="20"/>
          <w:szCs w:val="20"/>
        </w:rPr>
        <w:t xml:space="preserve">of </w:t>
      </w:r>
      <w:proofErr w:type="spellStart"/>
      <w:r w:rsidRPr="0006329A">
        <w:rPr>
          <w:color w:val="000000" w:themeColor="text1"/>
          <w:sz w:val="20"/>
          <w:szCs w:val="20"/>
        </w:rPr>
        <w:t>Tivaouane</w:t>
      </w:r>
      <w:proofErr w:type="spellEnd"/>
      <w:r w:rsidRPr="0006329A">
        <w:rPr>
          <w:color w:val="000000" w:themeColor="text1"/>
          <w:sz w:val="20"/>
          <w:szCs w:val="20"/>
        </w:rPr>
        <w:t xml:space="preserve">. Elsewhere in Africa, especially in the East Coast, Muslims use </w:t>
      </w:r>
      <w:proofErr w:type="spellStart"/>
      <w:r w:rsidRPr="0006329A">
        <w:rPr>
          <w:color w:val="000000" w:themeColor="text1"/>
          <w:sz w:val="20"/>
          <w:szCs w:val="20"/>
        </w:rPr>
        <w:t>Hasān</w:t>
      </w:r>
      <w:proofErr w:type="spellEnd"/>
      <w:r w:rsidRPr="0006329A">
        <w:rPr>
          <w:color w:val="000000" w:themeColor="text1"/>
          <w:sz w:val="20"/>
          <w:szCs w:val="20"/>
        </w:rPr>
        <w:t xml:space="preserve"> al-</w:t>
      </w:r>
      <w:proofErr w:type="spellStart"/>
      <w:r w:rsidRPr="0006329A">
        <w:rPr>
          <w:color w:val="000000" w:themeColor="text1"/>
          <w:sz w:val="20"/>
          <w:szCs w:val="20"/>
        </w:rPr>
        <w:t>Barzanjī</w:t>
      </w:r>
      <w:proofErr w:type="spellEnd"/>
      <w:r w:rsidRPr="0006329A">
        <w:rPr>
          <w:color w:val="000000" w:themeColor="text1"/>
          <w:sz w:val="20"/>
          <w:szCs w:val="20"/>
        </w:rPr>
        <w:t xml:space="preserve"> poems as well to celebrate the </w:t>
      </w:r>
      <w:proofErr w:type="spellStart"/>
      <w:r w:rsidRPr="0006329A">
        <w:rPr>
          <w:i/>
          <w:color w:val="000000" w:themeColor="text1"/>
          <w:sz w:val="20"/>
          <w:szCs w:val="20"/>
        </w:rPr>
        <w:t>Mawlīd</w:t>
      </w:r>
      <w:proofErr w:type="spellEnd"/>
      <w:r w:rsidRPr="0006329A">
        <w:rPr>
          <w:color w:val="000000" w:themeColor="text1"/>
          <w:sz w:val="20"/>
          <w:szCs w:val="20"/>
        </w:rPr>
        <w:t xml:space="preserve">, see Anne Bang, </w:t>
      </w:r>
      <w:r w:rsidRPr="0006329A">
        <w:rPr>
          <w:i/>
          <w:color w:val="000000" w:themeColor="text1"/>
          <w:sz w:val="20"/>
          <w:szCs w:val="20"/>
        </w:rPr>
        <w:t xml:space="preserve">Islamic </w:t>
      </w:r>
      <w:r w:rsidR="00B96869">
        <w:rPr>
          <w:i/>
          <w:color w:val="000000" w:themeColor="text1"/>
          <w:sz w:val="20"/>
          <w:szCs w:val="20"/>
        </w:rPr>
        <w:t>Sufi</w:t>
      </w:r>
      <w:r w:rsidRPr="0006329A">
        <w:rPr>
          <w:i/>
          <w:color w:val="000000" w:themeColor="text1"/>
          <w:sz w:val="20"/>
          <w:szCs w:val="20"/>
        </w:rPr>
        <w:t xml:space="preserve"> Networks in the Western Indian Ocean (c. 1880-1940): Ripples of Reform </w:t>
      </w:r>
      <w:r w:rsidRPr="0006329A">
        <w:rPr>
          <w:color w:val="000000" w:themeColor="text1"/>
          <w:sz w:val="20"/>
          <w:szCs w:val="20"/>
        </w:rPr>
        <w:t xml:space="preserve">(Leiden: Brill, 2014), 58n40, 100; The most prolific Murid poet and writer Cheikh Moussa </w:t>
      </w:r>
      <w:proofErr w:type="spellStart"/>
      <w:r w:rsidRPr="0006329A">
        <w:rPr>
          <w:color w:val="000000" w:themeColor="text1"/>
          <w:sz w:val="20"/>
          <w:szCs w:val="20"/>
        </w:rPr>
        <w:t>Kâ</w:t>
      </w:r>
      <w:proofErr w:type="spellEnd"/>
      <w:r w:rsidRPr="0006329A">
        <w:rPr>
          <w:color w:val="000000" w:themeColor="text1"/>
          <w:sz w:val="20"/>
          <w:szCs w:val="20"/>
        </w:rPr>
        <w:t xml:space="preserve"> (1889–1963) wrote an extensive versification of al-</w:t>
      </w:r>
      <w:proofErr w:type="spellStart"/>
      <w:r w:rsidRPr="0006329A">
        <w:rPr>
          <w:color w:val="000000" w:themeColor="text1"/>
          <w:sz w:val="20"/>
          <w:szCs w:val="20"/>
        </w:rPr>
        <w:t>Barzanjī</w:t>
      </w:r>
      <w:proofErr w:type="spellEnd"/>
      <w:r w:rsidRPr="0006329A">
        <w:rPr>
          <w:color w:val="000000" w:themeColor="text1"/>
          <w:sz w:val="20"/>
          <w:szCs w:val="20"/>
        </w:rPr>
        <w:t xml:space="preserve"> texts between 1950 and 1960, which is known in </w:t>
      </w:r>
      <w:proofErr w:type="spellStart"/>
      <w:r w:rsidRPr="0006329A">
        <w:rPr>
          <w:color w:val="000000" w:themeColor="text1"/>
          <w:sz w:val="20"/>
          <w:szCs w:val="20"/>
        </w:rPr>
        <w:t>Wolofal</w:t>
      </w:r>
      <w:proofErr w:type="spellEnd"/>
      <w:r w:rsidRPr="0006329A">
        <w:rPr>
          <w:color w:val="000000" w:themeColor="text1"/>
          <w:sz w:val="20"/>
          <w:szCs w:val="20"/>
        </w:rPr>
        <w:t xml:space="preserve"> as </w:t>
      </w:r>
      <w:proofErr w:type="spellStart"/>
      <w:r w:rsidRPr="0006329A">
        <w:rPr>
          <w:i/>
          <w:color w:val="000000" w:themeColor="text1"/>
          <w:sz w:val="20"/>
          <w:szCs w:val="20"/>
        </w:rPr>
        <w:t>Barsan</w:t>
      </w:r>
      <w:proofErr w:type="spellEnd"/>
      <w:r w:rsidRPr="0006329A">
        <w:rPr>
          <w:color w:val="000000" w:themeColor="text1"/>
          <w:sz w:val="20"/>
          <w:szCs w:val="20"/>
        </w:rPr>
        <w:t>.</w:t>
      </w:r>
    </w:p>
  </w:footnote>
  <w:footnote w:id="421">
    <w:p w14:paraId="0F961A65" w14:textId="77777777" w:rsidR="00B9396A" w:rsidRPr="0006329A" w:rsidRDefault="00B9396A" w:rsidP="00703C8B">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51.</w:t>
      </w:r>
    </w:p>
  </w:footnote>
  <w:footnote w:id="422">
    <w:p w14:paraId="0F961A6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Ibid</w:t>
      </w:r>
      <w:r w:rsidRPr="0006329A">
        <w:rPr>
          <w:color w:val="000000" w:themeColor="text1"/>
          <w:sz w:val="20"/>
          <w:szCs w:val="20"/>
        </w:rPr>
        <w:t xml:space="preserve">, 80. </w:t>
      </w:r>
    </w:p>
  </w:footnote>
  <w:footnote w:id="423">
    <w:p w14:paraId="0F961A67" w14:textId="77777777" w:rsidR="00B9396A" w:rsidRPr="0006329A" w:rsidRDefault="00B9396A" w:rsidP="000632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In the </w:t>
      </w:r>
      <w:proofErr w:type="spellStart"/>
      <w:r w:rsidRPr="0006329A">
        <w:rPr>
          <w:i/>
          <w:color w:val="000000" w:themeColor="text1"/>
          <w:sz w:val="20"/>
          <w:szCs w:val="20"/>
        </w:rPr>
        <w:t>Tijāniyya</w:t>
      </w:r>
      <w:proofErr w:type="spellEnd"/>
      <w:r w:rsidRPr="0006329A">
        <w:rPr>
          <w:color w:val="000000" w:themeColor="text1"/>
          <w:sz w:val="20"/>
          <w:szCs w:val="20"/>
        </w:rPr>
        <w:t>, 18 Safar corresponds to the accession of Ahmad al-</w:t>
      </w:r>
      <w:proofErr w:type="spellStart"/>
      <w:r w:rsidRPr="0006329A">
        <w:rPr>
          <w:color w:val="000000" w:themeColor="text1"/>
          <w:sz w:val="20"/>
          <w:szCs w:val="20"/>
        </w:rPr>
        <w:t>Tijānī</w:t>
      </w:r>
      <w:proofErr w:type="spellEnd"/>
      <w:r w:rsidRPr="0006329A">
        <w:rPr>
          <w:color w:val="000000" w:themeColor="text1"/>
          <w:sz w:val="20"/>
          <w:szCs w:val="20"/>
        </w:rPr>
        <w:t xml:space="preserve"> to</w:t>
      </w:r>
      <w:r w:rsidRPr="0006329A">
        <w:rPr>
          <w:i/>
          <w:color w:val="000000" w:themeColor="text1"/>
          <w:sz w:val="20"/>
          <w:szCs w:val="20"/>
        </w:rPr>
        <w:t xml:space="preserve"> </w:t>
      </w:r>
      <w:proofErr w:type="spellStart"/>
      <w:r w:rsidRPr="0006329A">
        <w:rPr>
          <w:i/>
          <w:color w:val="000000" w:themeColor="text1"/>
          <w:sz w:val="20"/>
          <w:szCs w:val="20"/>
        </w:rPr>
        <w:t>Katmiyya</w:t>
      </w:r>
      <w:proofErr w:type="spellEnd"/>
      <w:r w:rsidRPr="0006329A">
        <w:rPr>
          <w:color w:val="000000" w:themeColor="text1"/>
          <w:sz w:val="20"/>
          <w:szCs w:val="20"/>
        </w:rPr>
        <w:t xml:space="preserve"> in 1800, the highest station among Sufis (See </w:t>
      </w:r>
      <w:proofErr w:type="spellStart"/>
      <w:r w:rsidRPr="0006329A">
        <w:rPr>
          <w:color w:val="000000" w:themeColor="text1"/>
          <w:sz w:val="20"/>
          <w:szCs w:val="20"/>
        </w:rPr>
        <w:t>Mbaye’s</w:t>
      </w:r>
      <w:proofErr w:type="spellEnd"/>
      <w:r w:rsidRPr="0006329A">
        <w:rPr>
          <w:color w:val="000000" w:themeColor="text1"/>
          <w:sz w:val="20"/>
          <w:szCs w:val="20"/>
        </w:rPr>
        <w:t xml:space="preserve"> introduction to </w:t>
      </w:r>
      <w:proofErr w:type="spellStart"/>
      <w:r w:rsidRPr="0006329A">
        <w:rPr>
          <w:color w:val="000000" w:themeColor="text1"/>
          <w:sz w:val="20"/>
          <w:szCs w:val="20"/>
        </w:rPr>
        <w:t>Sîdî</w:t>
      </w:r>
      <w:proofErr w:type="spellEnd"/>
      <w:r w:rsidRPr="0006329A">
        <w:rPr>
          <w:color w:val="000000" w:themeColor="text1"/>
          <w:sz w:val="20"/>
          <w:szCs w:val="20"/>
        </w:rPr>
        <w:t xml:space="preserve"> A. </w:t>
      </w:r>
      <w:proofErr w:type="spellStart"/>
      <w:r w:rsidRPr="0006329A">
        <w:rPr>
          <w:color w:val="000000" w:themeColor="text1"/>
          <w:sz w:val="20"/>
          <w:szCs w:val="20"/>
        </w:rPr>
        <w:t>Barrâda</w:t>
      </w:r>
      <w:proofErr w:type="spellEnd"/>
      <w:r w:rsidRPr="0006329A">
        <w:rPr>
          <w:color w:val="000000" w:themeColor="text1"/>
          <w:sz w:val="20"/>
          <w:szCs w:val="20"/>
        </w:rPr>
        <w:t xml:space="preserve">, </w:t>
      </w:r>
      <w:proofErr w:type="spellStart"/>
      <w:r w:rsidRPr="0006329A">
        <w:rPr>
          <w:i/>
          <w:color w:val="000000" w:themeColor="text1"/>
          <w:sz w:val="20"/>
          <w:szCs w:val="20"/>
        </w:rPr>
        <w:t>Jawâhir</w:t>
      </w:r>
      <w:proofErr w:type="spellEnd"/>
      <w:r w:rsidRPr="0006329A">
        <w:rPr>
          <w:i/>
          <w:color w:val="000000" w:themeColor="text1"/>
          <w:sz w:val="20"/>
          <w:szCs w:val="20"/>
        </w:rPr>
        <w:t xml:space="preserve"> al-</w:t>
      </w:r>
      <w:proofErr w:type="spellStart"/>
      <w:r w:rsidRPr="0006329A">
        <w:rPr>
          <w:i/>
          <w:color w:val="000000" w:themeColor="text1"/>
          <w:sz w:val="20"/>
          <w:szCs w:val="20"/>
        </w:rPr>
        <w:t>Mâ’nî</w:t>
      </w:r>
      <w:proofErr w:type="spellEnd"/>
      <w:r w:rsidRPr="0006329A">
        <w:rPr>
          <w:color w:val="000000" w:themeColor="text1"/>
          <w:sz w:val="20"/>
          <w:szCs w:val="20"/>
        </w:rPr>
        <w:t xml:space="preserve">, and page 176 and 34). Cheikh </w:t>
      </w:r>
      <w:proofErr w:type="spellStart"/>
      <w:r w:rsidRPr="0006329A">
        <w:rPr>
          <w:color w:val="000000" w:themeColor="text1"/>
          <w:sz w:val="20"/>
          <w:szCs w:val="20"/>
        </w:rPr>
        <w:t>Ahmadou</w:t>
      </w:r>
      <w:proofErr w:type="spellEnd"/>
      <w:r w:rsidRPr="0006329A">
        <w:rPr>
          <w:color w:val="000000" w:themeColor="text1"/>
          <w:sz w:val="20"/>
          <w:szCs w:val="20"/>
        </w:rPr>
        <w:t xml:space="preserve"> Bamba chose this same date to thank Allah for having sent him into exile to Gabon in 1895 to serve the Prophet Muhammad, that is, to celebrate the </w:t>
      </w:r>
      <w:proofErr w:type="spellStart"/>
      <w:r w:rsidRPr="0006329A">
        <w:rPr>
          <w:i/>
          <w:color w:val="000000" w:themeColor="text1"/>
          <w:sz w:val="20"/>
          <w:szCs w:val="20"/>
        </w:rPr>
        <w:t>Màggal</w:t>
      </w:r>
      <w:proofErr w:type="spellEnd"/>
      <w:r w:rsidRPr="0006329A">
        <w:rPr>
          <w:color w:val="000000" w:themeColor="text1"/>
          <w:sz w:val="20"/>
          <w:szCs w:val="20"/>
        </w:rPr>
        <w:t xml:space="preserve"> of </w:t>
      </w:r>
      <w:proofErr w:type="spellStart"/>
      <w:r w:rsidRPr="0006329A">
        <w:rPr>
          <w:color w:val="000000" w:themeColor="text1"/>
          <w:sz w:val="20"/>
          <w:szCs w:val="20"/>
        </w:rPr>
        <w:t>Touba</w:t>
      </w:r>
      <w:proofErr w:type="spellEnd"/>
      <w:r w:rsidRPr="0006329A">
        <w:rPr>
          <w:color w:val="000000" w:themeColor="text1"/>
          <w:sz w:val="20"/>
          <w:szCs w:val="20"/>
        </w:rPr>
        <w:t xml:space="preserve">. There are therefore many legitimizing similarities between the </w:t>
      </w:r>
      <w:proofErr w:type="spellStart"/>
      <w:r w:rsidRPr="0006329A">
        <w:rPr>
          <w:i/>
          <w:color w:val="000000" w:themeColor="text1"/>
          <w:sz w:val="20"/>
          <w:szCs w:val="20"/>
        </w:rPr>
        <w:t>Tijāniyya</w:t>
      </w:r>
      <w:proofErr w:type="spellEnd"/>
      <w:r w:rsidRPr="0006329A">
        <w:rPr>
          <w:color w:val="000000" w:themeColor="text1"/>
          <w:sz w:val="20"/>
          <w:szCs w:val="20"/>
        </w:rPr>
        <w:t xml:space="preserve"> and the </w:t>
      </w:r>
      <w:proofErr w:type="spellStart"/>
      <w:r w:rsidRPr="0006329A">
        <w:rPr>
          <w:i/>
          <w:color w:val="000000" w:themeColor="text1"/>
          <w:sz w:val="20"/>
          <w:szCs w:val="20"/>
        </w:rPr>
        <w:t>Murīdiyya</w:t>
      </w:r>
      <w:proofErr w:type="spellEnd"/>
      <w:r w:rsidRPr="0006329A">
        <w:rPr>
          <w:color w:val="000000" w:themeColor="text1"/>
          <w:sz w:val="20"/>
          <w:szCs w:val="20"/>
        </w:rPr>
        <w:t>.</w:t>
      </w:r>
    </w:p>
  </w:footnote>
  <w:footnote w:id="424">
    <w:p w14:paraId="0F961A68"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xml:space="preserve">, 77. </w:t>
      </w:r>
    </w:p>
  </w:footnote>
  <w:footnote w:id="425">
    <w:p w14:paraId="0F961A69" w14:textId="7BBFB2EB"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r w:rsidR="00B96869">
        <w:rPr>
          <w:i/>
          <w:color w:val="000000" w:themeColor="text1"/>
          <w:sz w:val="20"/>
          <w:szCs w:val="20"/>
        </w:rPr>
        <w:t>Qur’an</w:t>
      </w:r>
      <w:r w:rsidRPr="0006329A">
        <w:rPr>
          <w:color w:val="000000" w:themeColor="text1"/>
          <w:sz w:val="20"/>
          <w:szCs w:val="20"/>
        </w:rPr>
        <w:t xml:space="preserve">, </w:t>
      </w:r>
      <w:r w:rsidRPr="0006329A">
        <w:rPr>
          <w:i/>
          <w:color w:val="000000" w:themeColor="text1"/>
          <w:sz w:val="20"/>
          <w:szCs w:val="20"/>
        </w:rPr>
        <w:t>Surat</w:t>
      </w:r>
      <w:r w:rsidRPr="0006329A">
        <w:rPr>
          <w:color w:val="000000" w:themeColor="text1"/>
          <w:sz w:val="20"/>
          <w:szCs w:val="20"/>
        </w:rPr>
        <w:t xml:space="preserve"> 33 </w:t>
      </w:r>
      <w:proofErr w:type="spellStart"/>
      <w:r w:rsidRPr="0006329A">
        <w:rPr>
          <w:i/>
          <w:color w:val="000000" w:themeColor="text1"/>
          <w:sz w:val="20"/>
          <w:szCs w:val="20"/>
        </w:rPr>
        <w:t>Azhab</w:t>
      </w:r>
      <w:proofErr w:type="spellEnd"/>
      <w:r w:rsidRPr="0006329A">
        <w:rPr>
          <w:color w:val="000000" w:themeColor="text1"/>
          <w:sz w:val="20"/>
          <w:szCs w:val="20"/>
        </w:rPr>
        <w:t>, verse 56.</w:t>
      </w:r>
    </w:p>
  </w:footnote>
  <w:footnote w:id="426">
    <w:p w14:paraId="0F961A6A" w14:textId="160871AF"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Katz, </w:t>
      </w:r>
      <w:r w:rsidRPr="0006329A">
        <w:rPr>
          <w:i/>
          <w:color w:val="000000" w:themeColor="text1"/>
          <w:sz w:val="20"/>
          <w:szCs w:val="20"/>
        </w:rPr>
        <w:t>The Birth of the Prophet Muhammad</w:t>
      </w:r>
      <w:r w:rsidRPr="0006329A">
        <w:rPr>
          <w:color w:val="000000" w:themeColor="text1"/>
          <w:sz w:val="20"/>
          <w:szCs w:val="20"/>
        </w:rPr>
        <w:t xml:space="preserve">, 23ln171; Katz, “Birthday of the Prophet,” in </w:t>
      </w:r>
      <w:r w:rsidRPr="0006329A">
        <w:rPr>
          <w:i/>
          <w:color w:val="000000" w:themeColor="text1"/>
          <w:sz w:val="20"/>
          <w:szCs w:val="20"/>
        </w:rPr>
        <w:t>Encyclopedia of Islam</w:t>
      </w:r>
      <w:r w:rsidRPr="0006329A">
        <w:rPr>
          <w:color w:val="000000" w:themeColor="text1"/>
          <w:sz w:val="20"/>
          <w:szCs w:val="20"/>
        </w:rPr>
        <w:t xml:space="preserve"> </w:t>
      </w:r>
      <w:r w:rsidRPr="0006329A">
        <w:rPr>
          <w:i/>
          <w:color w:val="000000" w:themeColor="text1"/>
          <w:sz w:val="20"/>
          <w:szCs w:val="20"/>
        </w:rPr>
        <w:t>THREE</w:t>
      </w:r>
      <w:r w:rsidRPr="0006329A">
        <w:rPr>
          <w:color w:val="000000" w:themeColor="text1"/>
          <w:sz w:val="20"/>
          <w:szCs w:val="20"/>
        </w:rPr>
        <w:t xml:space="preserve">, eds. Kate Fleet, Gudrun </w:t>
      </w:r>
      <w:proofErr w:type="spellStart"/>
      <w:r w:rsidRPr="0006329A">
        <w:rPr>
          <w:color w:val="000000" w:themeColor="text1"/>
          <w:sz w:val="20"/>
          <w:szCs w:val="20"/>
        </w:rPr>
        <w:t>Krämer</w:t>
      </w:r>
      <w:proofErr w:type="spellEnd"/>
      <w:r w:rsidRPr="0006329A">
        <w:rPr>
          <w:color w:val="000000" w:themeColor="text1"/>
          <w:sz w:val="20"/>
          <w:szCs w:val="20"/>
        </w:rPr>
        <w:t xml:space="preserve">, Denis </w:t>
      </w:r>
      <w:proofErr w:type="spellStart"/>
      <w:r w:rsidRPr="0006329A">
        <w:rPr>
          <w:color w:val="000000" w:themeColor="text1"/>
          <w:sz w:val="20"/>
          <w:szCs w:val="20"/>
        </w:rPr>
        <w:t>Matringe</w:t>
      </w:r>
      <w:proofErr w:type="spellEnd"/>
      <w:r w:rsidRPr="0006329A">
        <w:rPr>
          <w:color w:val="000000" w:themeColor="text1"/>
          <w:sz w:val="20"/>
          <w:szCs w:val="20"/>
        </w:rPr>
        <w:t xml:space="preserve">, John </w:t>
      </w:r>
      <w:proofErr w:type="spellStart"/>
      <w:r w:rsidRPr="0006329A">
        <w:rPr>
          <w:color w:val="000000" w:themeColor="text1"/>
          <w:sz w:val="20"/>
          <w:szCs w:val="20"/>
        </w:rPr>
        <w:t>Nawas</w:t>
      </w:r>
      <w:proofErr w:type="spellEnd"/>
      <w:r w:rsidRPr="0006329A">
        <w:rPr>
          <w:color w:val="000000" w:themeColor="text1"/>
          <w:sz w:val="20"/>
          <w:szCs w:val="20"/>
        </w:rPr>
        <w:t xml:space="preserve">, Everett </w:t>
      </w:r>
      <w:proofErr w:type="spellStart"/>
      <w:r w:rsidRPr="0006329A">
        <w:rPr>
          <w:color w:val="000000" w:themeColor="text1"/>
          <w:sz w:val="20"/>
          <w:szCs w:val="20"/>
        </w:rPr>
        <w:t>Rowson</w:t>
      </w:r>
      <w:proofErr w:type="spellEnd"/>
      <w:r w:rsidRPr="0006329A">
        <w:rPr>
          <w:color w:val="000000" w:themeColor="text1"/>
          <w:sz w:val="20"/>
          <w:szCs w:val="20"/>
        </w:rPr>
        <w:t>, (2008). Accessed online on 30 March 2021.</w:t>
      </w:r>
    </w:p>
    <w:p w14:paraId="0F961A6B" w14:textId="77777777" w:rsidR="00B9396A" w:rsidRPr="0006329A" w:rsidRDefault="00B9396A" w:rsidP="0006329A">
      <w:pPr>
        <w:jc w:val="both"/>
        <w:rPr>
          <w:color w:val="000000" w:themeColor="text1"/>
          <w:sz w:val="20"/>
          <w:szCs w:val="20"/>
        </w:rPr>
      </w:pPr>
    </w:p>
  </w:footnote>
  <w:footnote w:id="427">
    <w:p w14:paraId="0F961A6C"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David </w:t>
      </w:r>
      <w:proofErr w:type="spellStart"/>
      <w:r w:rsidRPr="0006329A">
        <w:rPr>
          <w:color w:val="000000" w:themeColor="text1"/>
          <w:sz w:val="20"/>
          <w:szCs w:val="20"/>
        </w:rPr>
        <w:t>Boilat</w:t>
      </w:r>
      <w:proofErr w:type="spellEnd"/>
      <w:r w:rsidRPr="0006329A">
        <w:rPr>
          <w:color w:val="000000" w:themeColor="text1"/>
          <w:sz w:val="20"/>
          <w:szCs w:val="20"/>
        </w:rPr>
        <w:t xml:space="preserve">, </w:t>
      </w:r>
      <w:r w:rsidRPr="0006329A">
        <w:rPr>
          <w:i/>
          <w:color w:val="000000" w:themeColor="text1"/>
          <w:sz w:val="20"/>
          <w:szCs w:val="20"/>
        </w:rPr>
        <w:t xml:space="preserve">Esquisses </w:t>
      </w:r>
      <w:proofErr w:type="spellStart"/>
      <w:r w:rsidRPr="0006329A">
        <w:rPr>
          <w:i/>
          <w:color w:val="000000" w:themeColor="text1"/>
          <w:sz w:val="20"/>
          <w:szCs w:val="20"/>
        </w:rPr>
        <w:t>sénégalaises</w:t>
      </w:r>
      <w:proofErr w:type="spellEnd"/>
      <w:r w:rsidRPr="0006329A">
        <w:rPr>
          <w:color w:val="000000" w:themeColor="text1"/>
          <w:sz w:val="20"/>
          <w:szCs w:val="20"/>
        </w:rPr>
        <w:t xml:space="preserve"> (Paris: Karthala, 1984 [1853]).</w:t>
      </w:r>
    </w:p>
  </w:footnote>
  <w:footnote w:id="428">
    <w:p w14:paraId="0F961A6D" w14:textId="043FEE8A"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The </w:t>
      </w:r>
      <w:r w:rsidR="00B96869">
        <w:rPr>
          <w:i/>
          <w:iCs/>
          <w:color w:val="000000" w:themeColor="text1"/>
          <w:sz w:val="20"/>
          <w:szCs w:val="20"/>
        </w:rPr>
        <w:t>Qur’an</w:t>
      </w:r>
      <w:r w:rsidRPr="0006329A">
        <w:rPr>
          <w:i/>
          <w:iCs/>
          <w:color w:val="000000" w:themeColor="text1"/>
          <w:sz w:val="20"/>
          <w:szCs w:val="20"/>
        </w:rPr>
        <w:t xml:space="preserve"> </w:t>
      </w:r>
      <w:r w:rsidRPr="0006329A">
        <w:rPr>
          <w:color w:val="000000" w:themeColor="text1"/>
          <w:sz w:val="20"/>
          <w:szCs w:val="20"/>
        </w:rPr>
        <w:t xml:space="preserve">read as follows: “Say [Prophet], ‘In God’s grace and mercy let them </w:t>
      </w:r>
      <w:proofErr w:type="gramStart"/>
      <w:r w:rsidRPr="0006329A">
        <w:rPr>
          <w:color w:val="000000" w:themeColor="text1"/>
          <w:sz w:val="20"/>
          <w:szCs w:val="20"/>
        </w:rPr>
        <w:t>rejoice:</w:t>
      </w:r>
      <w:proofErr w:type="gramEnd"/>
      <w:r w:rsidRPr="0006329A">
        <w:rPr>
          <w:color w:val="000000" w:themeColor="text1"/>
          <w:sz w:val="20"/>
          <w:szCs w:val="20"/>
        </w:rPr>
        <w:t xml:space="preserve"> these are better than all they accumulate.”</w:t>
      </w:r>
      <w:r w:rsidRPr="0006329A">
        <w:rPr>
          <w:i/>
          <w:iCs/>
          <w:color w:val="000000" w:themeColor="text1"/>
          <w:sz w:val="20"/>
          <w:szCs w:val="20"/>
        </w:rPr>
        <w:t xml:space="preserve"> Surat</w:t>
      </w:r>
      <w:r w:rsidRPr="0006329A">
        <w:rPr>
          <w:color w:val="000000" w:themeColor="text1"/>
          <w:sz w:val="20"/>
          <w:szCs w:val="20"/>
        </w:rPr>
        <w:t xml:space="preserve"> 10, </w:t>
      </w:r>
      <w:proofErr w:type="spellStart"/>
      <w:r w:rsidRPr="0006329A">
        <w:rPr>
          <w:i/>
          <w:iCs/>
          <w:color w:val="000000" w:themeColor="text1"/>
          <w:sz w:val="20"/>
          <w:szCs w:val="20"/>
        </w:rPr>
        <w:t>Yunus</w:t>
      </w:r>
      <w:proofErr w:type="spellEnd"/>
      <w:r w:rsidRPr="0006329A">
        <w:rPr>
          <w:color w:val="000000" w:themeColor="text1"/>
          <w:sz w:val="20"/>
          <w:szCs w:val="20"/>
        </w:rPr>
        <w:t>, verse 58.</w:t>
      </w:r>
    </w:p>
  </w:footnote>
  <w:footnote w:id="429">
    <w:p w14:paraId="0F961A6E"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S. Diallo, </w:t>
      </w:r>
      <w:r w:rsidRPr="0006329A">
        <w:rPr>
          <w:i/>
          <w:color w:val="000000" w:themeColor="text1"/>
          <w:sz w:val="20"/>
          <w:szCs w:val="20"/>
        </w:rPr>
        <w:t xml:space="preserve">La </w:t>
      </w:r>
      <w:proofErr w:type="spellStart"/>
      <w:r w:rsidRPr="0006329A">
        <w:rPr>
          <w:i/>
          <w:color w:val="000000" w:themeColor="text1"/>
          <w:sz w:val="20"/>
          <w:szCs w:val="20"/>
        </w:rPr>
        <w:t>Tijāniyya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i/>
          <w:color w:val="000000" w:themeColor="text1"/>
          <w:sz w:val="20"/>
          <w:szCs w:val="20"/>
        </w:rPr>
        <w:t xml:space="preserve">: les </w:t>
      </w:r>
      <w:proofErr w:type="spellStart"/>
      <w:r w:rsidRPr="0006329A">
        <w:rPr>
          <w:i/>
          <w:color w:val="000000" w:themeColor="text1"/>
          <w:sz w:val="20"/>
          <w:szCs w:val="20"/>
        </w:rPr>
        <w:t>métamorphoses</w:t>
      </w:r>
      <w:proofErr w:type="spellEnd"/>
      <w:r w:rsidRPr="0006329A">
        <w:rPr>
          <w:i/>
          <w:color w:val="000000" w:themeColor="text1"/>
          <w:sz w:val="20"/>
          <w:szCs w:val="20"/>
        </w:rPr>
        <w:t xml:space="preserve"> des </w:t>
      </w:r>
      <w:proofErr w:type="spellStart"/>
      <w:r w:rsidRPr="0006329A">
        <w:rPr>
          <w:i/>
          <w:color w:val="000000" w:themeColor="text1"/>
          <w:sz w:val="20"/>
          <w:szCs w:val="20"/>
        </w:rPr>
        <w:t>modèles</w:t>
      </w:r>
      <w:proofErr w:type="spellEnd"/>
      <w:r w:rsidRPr="0006329A">
        <w:rPr>
          <w:i/>
          <w:color w:val="000000" w:themeColor="text1"/>
          <w:sz w:val="20"/>
          <w:szCs w:val="20"/>
        </w:rPr>
        <w:t xml:space="preserve"> de succession </w:t>
      </w:r>
      <w:r w:rsidRPr="0006329A">
        <w:rPr>
          <w:color w:val="000000" w:themeColor="text1"/>
          <w:sz w:val="20"/>
          <w:szCs w:val="20"/>
        </w:rPr>
        <w:t xml:space="preserve">(Paris: </w:t>
      </w:r>
      <w:proofErr w:type="spellStart"/>
      <w:r w:rsidRPr="0006329A">
        <w:rPr>
          <w:color w:val="000000" w:themeColor="text1"/>
          <w:sz w:val="20"/>
          <w:szCs w:val="20"/>
        </w:rPr>
        <w:t>Publisud</w:t>
      </w:r>
      <w:proofErr w:type="spellEnd"/>
      <w:r w:rsidRPr="0006329A">
        <w:rPr>
          <w:color w:val="000000" w:themeColor="text1"/>
          <w:sz w:val="20"/>
          <w:szCs w:val="20"/>
        </w:rPr>
        <w:t>, 2010).</w:t>
      </w:r>
    </w:p>
  </w:footnote>
  <w:footnote w:id="430">
    <w:p w14:paraId="0F961A6F"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El Hadji </w:t>
      </w:r>
      <w:proofErr w:type="spellStart"/>
      <w:r w:rsidRPr="0006329A">
        <w:rPr>
          <w:color w:val="000000" w:themeColor="text1"/>
          <w:sz w:val="20"/>
          <w:szCs w:val="20"/>
        </w:rPr>
        <w:t>Ravane</w:t>
      </w:r>
      <w:proofErr w:type="spellEnd"/>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trans.,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 Un </w:t>
      </w:r>
      <w:proofErr w:type="spellStart"/>
      <w:r w:rsidRPr="0006329A">
        <w:rPr>
          <w:i/>
          <w:color w:val="000000" w:themeColor="text1"/>
          <w:sz w:val="20"/>
          <w:szCs w:val="20"/>
        </w:rPr>
        <w:t>Pôle</w:t>
      </w:r>
      <w:proofErr w:type="spellEnd"/>
      <w:r w:rsidRPr="0006329A">
        <w:rPr>
          <w:i/>
          <w:color w:val="000000" w:themeColor="text1"/>
          <w:sz w:val="20"/>
          <w:szCs w:val="20"/>
        </w:rPr>
        <w:t xml:space="preserve"> </w:t>
      </w:r>
      <w:proofErr w:type="spellStart"/>
      <w:r w:rsidRPr="0006329A">
        <w:rPr>
          <w:i/>
          <w:color w:val="000000" w:themeColor="text1"/>
          <w:sz w:val="20"/>
          <w:szCs w:val="20"/>
        </w:rPr>
        <w:t>d’attraction</w:t>
      </w:r>
      <w:proofErr w:type="spellEnd"/>
      <w:r w:rsidRPr="0006329A">
        <w:rPr>
          <w:i/>
          <w:color w:val="000000" w:themeColor="text1"/>
          <w:sz w:val="20"/>
          <w:szCs w:val="20"/>
        </w:rPr>
        <w:t xml:space="preserve"> entre la </w:t>
      </w:r>
      <w:proofErr w:type="spellStart"/>
      <w:r w:rsidRPr="0006329A">
        <w:rPr>
          <w:i/>
          <w:color w:val="000000" w:themeColor="text1"/>
          <w:sz w:val="20"/>
          <w:szCs w:val="20"/>
        </w:rPr>
        <w:t>Charî’a</w:t>
      </w:r>
      <w:proofErr w:type="spellEnd"/>
      <w:r w:rsidRPr="0006329A">
        <w:rPr>
          <w:i/>
          <w:color w:val="000000" w:themeColor="text1"/>
          <w:sz w:val="20"/>
          <w:szCs w:val="20"/>
        </w:rPr>
        <w:t xml:space="preserve"> et la </w:t>
      </w:r>
      <w:proofErr w:type="spellStart"/>
      <w:r w:rsidRPr="0006329A">
        <w:rPr>
          <w:i/>
          <w:color w:val="000000" w:themeColor="text1"/>
          <w:sz w:val="20"/>
          <w:szCs w:val="20"/>
        </w:rPr>
        <w:t>tarîqa</w:t>
      </w:r>
      <w:proofErr w:type="spellEnd"/>
      <w:r w:rsidRPr="0006329A">
        <w:rPr>
          <w:i/>
          <w:color w:val="000000" w:themeColor="text1"/>
          <w:sz w:val="20"/>
          <w:szCs w:val="20"/>
        </w:rPr>
        <w:t xml:space="preserve">, Pensée et Action, </w:t>
      </w:r>
      <w:r w:rsidRPr="0006329A">
        <w:rPr>
          <w:color w:val="000000" w:themeColor="text1"/>
          <w:sz w:val="20"/>
          <w:szCs w:val="20"/>
        </w:rPr>
        <w:t xml:space="preserve">T. 1, </w:t>
      </w:r>
      <w:r w:rsidRPr="0006329A">
        <w:rPr>
          <w:i/>
          <w:color w:val="000000" w:themeColor="text1"/>
          <w:sz w:val="20"/>
          <w:szCs w:val="20"/>
        </w:rPr>
        <w:t xml:space="preserve">Vie et </w:t>
      </w:r>
      <w:proofErr w:type="gramStart"/>
      <w:r w:rsidRPr="0006329A">
        <w:rPr>
          <w:i/>
          <w:color w:val="000000" w:themeColor="text1"/>
          <w:sz w:val="20"/>
          <w:szCs w:val="20"/>
        </w:rPr>
        <w:t xml:space="preserve">Œuvre </w:t>
      </w:r>
      <w:r w:rsidRPr="0006329A">
        <w:rPr>
          <w:color w:val="000000" w:themeColor="text1"/>
          <w:sz w:val="20"/>
          <w:szCs w:val="20"/>
        </w:rPr>
        <w:t xml:space="preserve"> (</w:t>
      </w:r>
      <w:proofErr w:type="gramEnd"/>
      <w:r w:rsidRPr="0006329A">
        <w:rPr>
          <w:color w:val="000000" w:themeColor="text1"/>
          <w:sz w:val="20"/>
          <w:szCs w:val="20"/>
        </w:rPr>
        <w:t xml:space="preserve">Beirut: Éditions </w:t>
      </w:r>
      <w:proofErr w:type="spellStart"/>
      <w:r w:rsidRPr="0006329A">
        <w:rPr>
          <w:color w:val="000000" w:themeColor="text1"/>
          <w:sz w:val="20"/>
          <w:szCs w:val="20"/>
        </w:rPr>
        <w:t>Albouraq</w:t>
      </w:r>
      <w:proofErr w:type="spellEnd"/>
      <w:r w:rsidRPr="0006329A">
        <w:rPr>
          <w:color w:val="000000" w:themeColor="text1"/>
          <w:sz w:val="20"/>
          <w:szCs w:val="20"/>
        </w:rPr>
        <w:t>, 2003).</w:t>
      </w:r>
    </w:p>
  </w:footnote>
  <w:footnote w:id="431">
    <w:p w14:paraId="0F961A70"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Diallo, </w:t>
      </w:r>
      <w:r w:rsidRPr="0006329A">
        <w:rPr>
          <w:i/>
          <w:color w:val="000000" w:themeColor="text1"/>
          <w:sz w:val="20"/>
          <w:szCs w:val="20"/>
        </w:rPr>
        <w:t xml:space="preserve">La </w:t>
      </w:r>
      <w:proofErr w:type="spellStart"/>
      <w:r w:rsidRPr="0006329A">
        <w:rPr>
          <w:i/>
          <w:color w:val="000000" w:themeColor="text1"/>
          <w:sz w:val="20"/>
          <w:szCs w:val="20"/>
        </w:rPr>
        <w:t>Tijāniyya</w:t>
      </w:r>
      <w:proofErr w:type="spellEnd"/>
      <w:r w:rsidRPr="0006329A">
        <w:rPr>
          <w:i/>
          <w:color w:val="000000" w:themeColor="text1"/>
          <w:sz w:val="20"/>
          <w:szCs w:val="20"/>
        </w:rPr>
        <w:t xml:space="preserve"> </w:t>
      </w:r>
      <w:proofErr w:type="spellStart"/>
      <w:r w:rsidRPr="0006329A">
        <w:rPr>
          <w:i/>
          <w:color w:val="000000" w:themeColor="text1"/>
          <w:sz w:val="20"/>
          <w:szCs w:val="20"/>
        </w:rPr>
        <w:t>sénégalaise</w:t>
      </w:r>
      <w:proofErr w:type="spellEnd"/>
      <w:r w:rsidRPr="0006329A">
        <w:rPr>
          <w:color w:val="000000" w:themeColor="text1"/>
          <w:sz w:val="20"/>
          <w:szCs w:val="20"/>
        </w:rPr>
        <w:t>, 244</w:t>
      </w:r>
    </w:p>
  </w:footnote>
  <w:footnote w:id="432">
    <w:p w14:paraId="0F961A71" w14:textId="4B7C677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For more details on how internecine conflicts affected the organization of the </w:t>
      </w:r>
      <w:proofErr w:type="spellStart"/>
      <w:r w:rsidRPr="0006329A">
        <w:rPr>
          <w:i/>
          <w:color w:val="000000" w:themeColor="text1"/>
          <w:sz w:val="20"/>
          <w:szCs w:val="20"/>
        </w:rPr>
        <w:t>Gàmmu</w:t>
      </w:r>
      <w:proofErr w:type="spellEnd"/>
      <w:r w:rsidRPr="0006329A">
        <w:rPr>
          <w:color w:val="000000" w:themeColor="text1"/>
          <w:sz w:val="20"/>
          <w:szCs w:val="20"/>
        </w:rPr>
        <w:t>, see Diallo, 244.</w:t>
      </w:r>
    </w:p>
  </w:footnote>
  <w:footnote w:id="433">
    <w:p w14:paraId="0F961A72" w14:textId="7E9916D0"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Al-</w:t>
      </w:r>
      <w:proofErr w:type="spellStart"/>
      <w:r w:rsidRPr="0006329A">
        <w:rPr>
          <w:color w:val="000000" w:themeColor="text1"/>
          <w:sz w:val="20"/>
          <w:szCs w:val="20"/>
        </w:rPr>
        <w:t>Būsīrī</w:t>
      </w:r>
      <w:proofErr w:type="spellEnd"/>
      <w:r w:rsidRPr="0006329A">
        <w:rPr>
          <w:b/>
          <w:color w:val="000000" w:themeColor="text1"/>
          <w:sz w:val="20"/>
          <w:szCs w:val="20"/>
        </w:rPr>
        <w:t xml:space="preserve"> </w:t>
      </w:r>
      <w:r w:rsidRPr="0006329A">
        <w:rPr>
          <w:color w:val="000000" w:themeColor="text1"/>
          <w:sz w:val="20"/>
          <w:szCs w:val="20"/>
        </w:rPr>
        <w:t xml:space="preserve">lived during a period of political instability, that of the Mamluk in Egypt (1250–1517). Semi-paralyzed, he despaired of life and wrote his </w:t>
      </w:r>
      <w:proofErr w:type="spellStart"/>
      <w:r w:rsidRPr="0006329A">
        <w:rPr>
          <w:color w:val="000000" w:themeColor="text1"/>
          <w:sz w:val="20"/>
          <w:szCs w:val="20"/>
        </w:rPr>
        <w:t>Qasīdat</w:t>
      </w:r>
      <w:proofErr w:type="spellEnd"/>
      <w:r w:rsidRPr="0006329A">
        <w:rPr>
          <w:color w:val="000000" w:themeColor="text1"/>
          <w:sz w:val="20"/>
          <w:szCs w:val="20"/>
        </w:rPr>
        <w:t xml:space="preserve"> al-</w:t>
      </w:r>
      <w:proofErr w:type="spellStart"/>
      <w:r w:rsidRPr="0006329A">
        <w:rPr>
          <w:color w:val="000000" w:themeColor="text1"/>
          <w:sz w:val="20"/>
          <w:szCs w:val="20"/>
        </w:rPr>
        <w:t>Burdah</w:t>
      </w:r>
      <w:proofErr w:type="spellEnd"/>
      <w:r w:rsidRPr="0006329A">
        <w:rPr>
          <w:color w:val="000000" w:themeColor="text1"/>
          <w:sz w:val="20"/>
          <w:szCs w:val="20"/>
        </w:rPr>
        <w:t xml:space="preserve"> (one hundred seventy verses). He saw Prophet Muhammad in a dream and recited it. The Prophet covered him with his cloak (</w:t>
      </w:r>
      <w:proofErr w:type="spellStart"/>
      <w:r w:rsidRPr="0006329A">
        <w:rPr>
          <w:i/>
          <w:color w:val="000000" w:themeColor="text1"/>
          <w:sz w:val="20"/>
          <w:szCs w:val="20"/>
        </w:rPr>
        <w:t>burdah</w:t>
      </w:r>
      <w:proofErr w:type="spellEnd"/>
      <w:r w:rsidRPr="0006329A">
        <w:rPr>
          <w:color w:val="000000" w:themeColor="text1"/>
          <w:sz w:val="20"/>
          <w:szCs w:val="20"/>
        </w:rPr>
        <w:t xml:space="preserve">), which will cure the malady. The </w:t>
      </w:r>
      <w:proofErr w:type="spellStart"/>
      <w:r w:rsidRPr="0006329A">
        <w:rPr>
          <w:color w:val="000000" w:themeColor="text1"/>
          <w:sz w:val="20"/>
          <w:szCs w:val="20"/>
        </w:rPr>
        <w:t>Burdah</w:t>
      </w:r>
      <w:proofErr w:type="spellEnd"/>
      <w:r w:rsidRPr="0006329A">
        <w:rPr>
          <w:color w:val="000000" w:themeColor="text1"/>
          <w:sz w:val="20"/>
          <w:szCs w:val="20"/>
        </w:rPr>
        <w:t xml:space="preserve"> has literary and talismanic functions: his verses can be worn or recited. It was popularized in Egypt and beyond by the </w:t>
      </w:r>
      <w:proofErr w:type="spellStart"/>
      <w:r w:rsidRPr="0006329A">
        <w:rPr>
          <w:color w:val="000000" w:themeColor="text1"/>
          <w:sz w:val="20"/>
          <w:szCs w:val="20"/>
        </w:rPr>
        <w:t>cairene</w:t>
      </w:r>
      <w:proofErr w:type="spellEnd"/>
      <w:r w:rsidRPr="0006329A">
        <w:rPr>
          <w:color w:val="000000" w:themeColor="text1"/>
          <w:sz w:val="20"/>
          <w:szCs w:val="20"/>
        </w:rPr>
        <w:t xml:space="preserve"> singer Umm </w:t>
      </w:r>
      <w:proofErr w:type="spellStart"/>
      <w:r w:rsidRPr="0006329A">
        <w:rPr>
          <w:color w:val="000000" w:themeColor="text1"/>
          <w:sz w:val="20"/>
          <w:szCs w:val="20"/>
        </w:rPr>
        <w:t>Kulthum</w:t>
      </w:r>
      <w:proofErr w:type="spellEnd"/>
      <w:r w:rsidRPr="0006329A">
        <w:rPr>
          <w:color w:val="000000" w:themeColor="text1"/>
          <w:sz w:val="20"/>
          <w:szCs w:val="20"/>
        </w:rPr>
        <w:t>. See S. Pinckney-</w:t>
      </w:r>
      <w:proofErr w:type="spellStart"/>
      <w:r w:rsidRPr="0006329A">
        <w:rPr>
          <w:color w:val="000000" w:themeColor="text1"/>
          <w:sz w:val="20"/>
          <w:szCs w:val="20"/>
        </w:rPr>
        <w:t>Stetkevych</w:t>
      </w:r>
      <w:proofErr w:type="spellEnd"/>
      <w:r w:rsidRPr="0006329A">
        <w:rPr>
          <w:color w:val="000000" w:themeColor="text1"/>
          <w:sz w:val="20"/>
          <w:szCs w:val="20"/>
        </w:rPr>
        <w:t>, “From Text to Talisman: Al-</w:t>
      </w:r>
      <w:proofErr w:type="spellStart"/>
      <w:r w:rsidRPr="0006329A">
        <w:rPr>
          <w:color w:val="000000" w:themeColor="text1"/>
          <w:sz w:val="20"/>
          <w:szCs w:val="20"/>
        </w:rPr>
        <w:t>Būsīrī’s</w:t>
      </w:r>
      <w:proofErr w:type="spellEnd"/>
      <w:r w:rsidRPr="0006329A">
        <w:rPr>
          <w:color w:val="000000" w:themeColor="text1"/>
          <w:sz w:val="20"/>
          <w:szCs w:val="20"/>
        </w:rPr>
        <w:t xml:space="preserve"> </w:t>
      </w:r>
      <w:proofErr w:type="spellStart"/>
      <w:r w:rsidRPr="0006329A">
        <w:rPr>
          <w:color w:val="000000" w:themeColor="text1"/>
          <w:sz w:val="20"/>
          <w:szCs w:val="20"/>
        </w:rPr>
        <w:t>Qasīdat</w:t>
      </w:r>
      <w:proofErr w:type="spellEnd"/>
      <w:r w:rsidRPr="0006329A">
        <w:rPr>
          <w:color w:val="000000" w:themeColor="text1"/>
          <w:sz w:val="20"/>
          <w:szCs w:val="20"/>
        </w:rPr>
        <w:t xml:space="preserve"> al-</w:t>
      </w:r>
      <w:proofErr w:type="spellStart"/>
      <w:r w:rsidRPr="0006329A">
        <w:rPr>
          <w:color w:val="000000" w:themeColor="text1"/>
          <w:sz w:val="20"/>
          <w:szCs w:val="20"/>
        </w:rPr>
        <w:t>Burdah</w:t>
      </w:r>
      <w:proofErr w:type="spellEnd"/>
      <w:r w:rsidRPr="0006329A">
        <w:rPr>
          <w:color w:val="000000" w:themeColor="text1"/>
          <w:sz w:val="20"/>
          <w:szCs w:val="20"/>
        </w:rPr>
        <w:t xml:space="preserve"> (Mantle Ode) and the Supplicatory Ode,” in </w:t>
      </w:r>
      <w:r w:rsidRPr="0006329A">
        <w:rPr>
          <w:i/>
          <w:color w:val="000000" w:themeColor="text1"/>
          <w:sz w:val="20"/>
          <w:szCs w:val="20"/>
        </w:rPr>
        <w:t>Journal of Arabic Literature</w:t>
      </w:r>
      <w:r w:rsidRPr="0006329A">
        <w:rPr>
          <w:color w:val="000000" w:themeColor="text1"/>
          <w:sz w:val="20"/>
          <w:szCs w:val="20"/>
        </w:rPr>
        <w:t xml:space="preserve"> (2007), 149n6.</w:t>
      </w:r>
    </w:p>
  </w:footnote>
  <w:footnote w:id="434">
    <w:p w14:paraId="0F961A73" w14:textId="23AEDFB4"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Jacques Derrida, </w:t>
      </w:r>
      <w:r w:rsidRPr="0006329A">
        <w:rPr>
          <w:i/>
          <w:color w:val="000000" w:themeColor="text1"/>
          <w:sz w:val="20"/>
          <w:szCs w:val="20"/>
        </w:rPr>
        <w:t xml:space="preserve">La </w:t>
      </w:r>
      <w:proofErr w:type="spellStart"/>
      <w:r w:rsidRPr="0006329A">
        <w:rPr>
          <w:i/>
          <w:color w:val="000000" w:themeColor="text1"/>
          <w:sz w:val="20"/>
          <w:szCs w:val="20"/>
        </w:rPr>
        <w:t>Fausse</w:t>
      </w:r>
      <w:proofErr w:type="spellEnd"/>
      <w:r w:rsidRPr="0006329A">
        <w:rPr>
          <w:i/>
          <w:color w:val="000000" w:themeColor="text1"/>
          <w:sz w:val="20"/>
          <w:szCs w:val="20"/>
        </w:rPr>
        <w:t xml:space="preserve"> </w:t>
      </w:r>
      <w:proofErr w:type="spellStart"/>
      <w:r w:rsidRPr="0006329A">
        <w:rPr>
          <w:i/>
          <w:color w:val="000000" w:themeColor="text1"/>
          <w:sz w:val="20"/>
          <w:szCs w:val="20"/>
        </w:rPr>
        <w:t>monnaie</w:t>
      </w:r>
      <w:proofErr w:type="spellEnd"/>
      <w:r w:rsidRPr="0006329A">
        <w:rPr>
          <w:color w:val="000000" w:themeColor="text1"/>
          <w:sz w:val="20"/>
          <w:szCs w:val="20"/>
        </w:rPr>
        <w:t xml:space="preserve"> (Paris: </w:t>
      </w:r>
      <w:proofErr w:type="spellStart"/>
      <w:r w:rsidRPr="0006329A">
        <w:rPr>
          <w:color w:val="000000" w:themeColor="text1"/>
          <w:sz w:val="20"/>
          <w:szCs w:val="20"/>
        </w:rPr>
        <w:t>Galilée</w:t>
      </w:r>
      <w:proofErr w:type="spellEnd"/>
      <w:r w:rsidRPr="0006329A">
        <w:rPr>
          <w:color w:val="000000" w:themeColor="text1"/>
          <w:sz w:val="20"/>
          <w:szCs w:val="20"/>
        </w:rPr>
        <w:t xml:space="preserve">, 1991), 26. ‘In order for a gift to be given, the recipient must not repay or contract a new debt’, </w:t>
      </w:r>
      <w:r w:rsidRPr="0006329A">
        <w:rPr>
          <w:i/>
          <w:color w:val="000000" w:themeColor="text1"/>
          <w:sz w:val="20"/>
          <w:szCs w:val="20"/>
        </w:rPr>
        <w:t xml:space="preserve">my translation. </w:t>
      </w:r>
      <w:r w:rsidRPr="0006329A">
        <w:rPr>
          <w:color w:val="000000" w:themeColor="text1"/>
          <w:sz w:val="20"/>
          <w:szCs w:val="20"/>
        </w:rPr>
        <w:t xml:space="preserve">Hospitality is given without an expectation of return, see </w:t>
      </w:r>
      <w:proofErr w:type="spellStart"/>
      <w:r w:rsidRPr="0006329A">
        <w:rPr>
          <w:color w:val="000000" w:themeColor="text1"/>
          <w:sz w:val="20"/>
          <w:szCs w:val="20"/>
        </w:rPr>
        <w:t>Werbner</w:t>
      </w:r>
      <w:proofErr w:type="spellEnd"/>
      <w:r w:rsidRPr="0006329A">
        <w:rPr>
          <w:color w:val="000000" w:themeColor="text1"/>
          <w:sz w:val="20"/>
          <w:szCs w:val="20"/>
        </w:rPr>
        <w:t xml:space="preserve">, </w:t>
      </w:r>
      <w:proofErr w:type="spellStart"/>
      <w:r w:rsidRPr="0006329A">
        <w:rPr>
          <w:color w:val="000000" w:themeColor="text1"/>
          <w:sz w:val="20"/>
          <w:szCs w:val="20"/>
        </w:rPr>
        <w:t>Pnina</w:t>
      </w:r>
      <w:proofErr w:type="spellEnd"/>
      <w:r w:rsidRPr="0006329A">
        <w:rPr>
          <w:color w:val="000000" w:themeColor="text1"/>
          <w:sz w:val="20"/>
          <w:szCs w:val="20"/>
        </w:rPr>
        <w:t xml:space="preserve">, “Vernacular Cosmopolitanism as an Ethical Disposition </w:t>
      </w:r>
      <w:r w:rsidR="00B96869">
        <w:rPr>
          <w:color w:val="000000" w:themeColor="text1"/>
          <w:sz w:val="20"/>
          <w:szCs w:val="20"/>
        </w:rPr>
        <w:t>Sufi</w:t>
      </w:r>
      <w:r w:rsidRPr="0006329A">
        <w:rPr>
          <w:color w:val="000000" w:themeColor="text1"/>
          <w:sz w:val="20"/>
          <w:szCs w:val="20"/>
        </w:rPr>
        <w:t xml:space="preserve"> Networks, Hospitality, and </w:t>
      </w:r>
      <w:proofErr w:type="spellStart"/>
      <w:r w:rsidRPr="0006329A">
        <w:rPr>
          <w:color w:val="000000" w:themeColor="text1"/>
          <w:sz w:val="20"/>
          <w:szCs w:val="20"/>
        </w:rPr>
        <w:t>Translocal</w:t>
      </w:r>
      <w:proofErr w:type="spellEnd"/>
      <w:r w:rsidRPr="0006329A">
        <w:rPr>
          <w:color w:val="000000" w:themeColor="text1"/>
          <w:sz w:val="20"/>
          <w:szCs w:val="20"/>
        </w:rPr>
        <w:t xml:space="preserve"> Inclusivity,” in </w:t>
      </w:r>
      <w:r w:rsidRPr="0006329A">
        <w:rPr>
          <w:i/>
          <w:color w:val="000000" w:themeColor="text1"/>
          <w:sz w:val="20"/>
          <w:szCs w:val="20"/>
        </w:rPr>
        <w:t>Islamic Studies in the Twenty-First Century: Transformations and Continuities</w:t>
      </w:r>
      <w:r w:rsidRPr="0006329A">
        <w:rPr>
          <w:color w:val="000000" w:themeColor="text1"/>
          <w:sz w:val="20"/>
          <w:szCs w:val="20"/>
        </w:rPr>
        <w:t xml:space="preserve">, eds. Léon </w:t>
      </w:r>
      <w:proofErr w:type="spellStart"/>
      <w:r w:rsidRPr="0006329A">
        <w:rPr>
          <w:color w:val="000000" w:themeColor="text1"/>
          <w:sz w:val="20"/>
          <w:szCs w:val="20"/>
        </w:rPr>
        <w:t>Buskens</w:t>
      </w:r>
      <w:proofErr w:type="spellEnd"/>
      <w:r w:rsidRPr="0006329A">
        <w:rPr>
          <w:color w:val="000000" w:themeColor="text1"/>
          <w:sz w:val="20"/>
          <w:szCs w:val="20"/>
        </w:rPr>
        <w:t xml:space="preserve"> and Annemarie van </w:t>
      </w:r>
      <w:proofErr w:type="spellStart"/>
      <w:r w:rsidRPr="0006329A">
        <w:rPr>
          <w:color w:val="000000" w:themeColor="text1"/>
          <w:sz w:val="20"/>
          <w:szCs w:val="20"/>
        </w:rPr>
        <w:t>Sandwijk</w:t>
      </w:r>
      <w:proofErr w:type="spellEnd"/>
      <w:r w:rsidRPr="0006329A">
        <w:rPr>
          <w:color w:val="000000" w:themeColor="text1"/>
          <w:sz w:val="20"/>
          <w:szCs w:val="20"/>
        </w:rPr>
        <w:t xml:space="preserve"> (Amsterdam: Amsterdam University Press, 2016), 231.</w:t>
      </w:r>
    </w:p>
  </w:footnote>
  <w:footnote w:id="435">
    <w:p w14:paraId="0F961A74"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Derrida, </w:t>
      </w:r>
      <w:r w:rsidRPr="0006329A">
        <w:rPr>
          <w:i/>
          <w:color w:val="000000" w:themeColor="text1"/>
          <w:sz w:val="20"/>
          <w:szCs w:val="20"/>
        </w:rPr>
        <w:t>ibid.</w:t>
      </w:r>
      <w:r w:rsidRPr="0006329A">
        <w:rPr>
          <w:color w:val="000000" w:themeColor="text1"/>
          <w:sz w:val="20"/>
          <w:szCs w:val="20"/>
        </w:rPr>
        <w:t xml:space="preserve">, 20. The representation of the disciple accepts postponing the returning of the gift in the hereafter, not for now as accepted by Marcel </w:t>
      </w:r>
      <w:proofErr w:type="spellStart"/>
      <w:r w:rsidRPr="0006329A">
        <w:rPr>
          <w:color w:val="000000" w:themeColor="text1"/>
          <w:sz w:val="20"/>
          <w:szCs w:val="20"/>
        </w:rPr>
        <w:t>Mauss</w:t>
      </w:r>
      <w:proofErr w:type="spellEnd"/>
      <w:r w:rsidRPr="0006329A">
        <w:rPr>
          <w:color w:val="000000" w:themeColor="text1"/>
          <w:sz w:val="20"/>
          <w:szCs w:val="20"/>
        </w:rPr>
        <w:t xml:space="preserve">. See also Ahmed </w:t>
      </w:r>
      <w:proofErr w:type="spellStart"/>
      <w:r w:rsidRPr="0006329A">
        <w:rPr>
          <w:color w:val="000000" w:themeColor="text1"/>
          <w:sz w:val="20"/>
          <w:szCs w:val="20"/>
        </w:rPr>
        <w:t>Chanfi</w:t>
      </w:r>
      <w:proofErr w:type="spellEnd"/>
      <w:r w:rsidRPr="0006329A">
        <w:rPr>
          <w:color w:val="000000" w:themeColor="text1"/>
          <w:sz w:val="20"/>
          <w:szCs w:val="20"/>
        </w:rPr>
        <w:t xml:space="preserve">, </w:t>
      </w:r>
      <w:r w:rsidRPr="0006329A">
        <w:rPr>
          <w:i/>
          <w:color w:val="000000" w:themeColor="text1"/>
          <w:sz w:val="20"/>
          <w:szCs w:val="20"/>
        </w:rPr>
        <w:t xml:space="preserve">Preaching Islamic Revival in East Africa </w:t>
      </w:r>
      <w:r w:rsidRPr="0006329A">
        <w:rPr>
          <w:color w:val="000000" w:themeColor="text1"/>
          <w:sz w:val="20"/>
          <w:szCs w:val="20"/>
        </w:rPr>
        <w:t>(Newcastle upon Tyne, UK: Cambridge Scholars Press, 2018), 62.</w:t>
      </w:r>
    </w:p>
  </w:footnote>
  <w:footnote w:id="436">
    <w:p w14:paraId="0F961A75"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color w:val="000000" w:themeColor="text1"/>
          <w:sz w:val="20"/>
          <w:szCs w:val="20"/>
        </w:rPr>
        <w:t>Mbaye</w:t>
      </w:r>
      <w:proofErr w:type="spellEnd"/>
      <w:r w:rsidRPr="0006329A">
        <w:rPr>
          <w:color w:val="000000" w:themeColor="text1"/>
          <w:sz w:val="20"/>
          <w:szCs w:val="20"/>
        </w:rPr>
        <w:t xml:space="preserve">, </w:t>
      </w:r>
      <w:r w:rsidRPr="0006329A">
        <w:rPr>
          <w:i/>
          <w:color w:val="000000" w:themeColor="text1"/>
          <w:sz w:val="20"/>
          <w:szCs w:val="20"/>
        </w:rPr>
        <w:t xml:space="preserve">Le Grand Savant El Hadji </w:t>
      </w:r>
      <w:proofErr w:type="spellStart"/>
      <w:r w:rsidRPr="0006329A">
        <w:rPr>
          <w:i/>
          <w:color w:val="000000" w:themeColor="text1"/>
          <w:sz w:val="20"/>
          <w:szCs w:val="20"/>
        </w:rPr>
        <w:t>Malick</w:t>
      </w:r>
      <w:proofErr w:type="spellEnd"/>
      <w:r w:rsidRPr="0006329A">
        <w:rPr>
          <w:i/>
          <w:color w:val="000000" w:themeColor="text1"/>
          <w:sz w:val="20"/>
          <w:szCs w:val="20"/>
        </w:rPr>
        <w:t xml:space="preserve"> Sy</w:t>
      </w:r>
      <w:r w:rsidRPr="0006329A">
        <w:rPr>
          <w:color w:val="000000" w:themeColor="text1"/>
          <w:sz w:val="20"/>
          <w:szCs w:val="20"/>
        </w:rPr>
        <w:t>, 29 v.265</w:t>
      </w:r>
    </w:p>
  </w:footnote>
  <w:footnote w:id="437">
    <w:p w14:paraId="0F961A76"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06329A">
        <w:rPr>
          <w:i/>
          <w:color w:val="000000" w:themeColor="text1"/>
          <w:sz w:val="20"/>
          <w:szCs w:val="20"/>
        </w:rPr>
        <w:t>Khilāsu</w:t>
      </w:r>
      <w:proofErr w:type="spellEnd"/>
      <w:r w:rsidRPr="0006329A">
        <w:rPr>
          <w:i/>
          <w:color w:val="000000" w:themeColor="text1"/>
          <w:sz w:val="20"/>
          <w:szCs w:val="20"/>
        </w:rPr>
        <w:t xml:space="preserve"> </w:t>
      </w:r>
      <w:proofErr w:type="spellStart"/>
      <w:r w:rsidRPr="0006329A">
        <w:rPr>
          <w:i/>
          <w:color w:val="000000" w:themeColor="text1"/>
          <w:sz w:val="20"/>
          <w:szCs w:val="20"/>
        </w:rPr>
        <w:t>Zahāb</w:t>
      </w:r>
      <w:proofErr w:type="spellEnd"/>
      <w:r w:rsidRPr="0006329A">
        <w:rPr>
          <w:i/>
          <w:color w:val="000000" w:themeColor="text1"/>
          <w:sz w:val="20"/>
          <w:szCs w:val="20"/>
        </w:rPr>
        <w:t xml:space="preserve"> </w:t>
      </w:r>
      <w:proofErr w:type="spellStart"/>
      <w:r w:rsidRPr="0006329A">
        <w:rPr>
          <w:i/>
          <w:color w:val="000000" w:themeColor="text1"/>
          <w:sz w:val="20"/>
          <w:szCs w:val="20"/>
        </w:rPr>
        <w:t>fī</w:t>
      </w:r>
      <w:proofErr w:type="spellEnd"/>
      <w:r w:rsidRPr="0006329A">
        <w:rPr>
          <w:i/>
          <w:color w:val="000000" w:themeColor="text1"/>
          <w:sz w:val="20"/>
          <w:szCs w:val="20"/>
        </w:rPr>
        <w:t xml:space="preserve"> </w:t>
      </w:r>
      <w:proofErr w:type="spellStart"/>
      <w:r w:rsidRPr="0006329A">
        <w:rPr>
          <w:i/>
          <w:color w:val="000000" w:themeColor="text1"/>
          <w:sz w:val="20"/>
          <w:szCs w:val="20"/>
        </w:rPr>
        <w:t>Sīrat</w:t>
      </w:r>
      <w:proofErr w:type="spellEnd"/>
      <w:r w:rsidRPr="0006329A">
        <w:rPr>
          <w:i/>
          <w:color w:val="000000" w:themeColor="text1"/>
          <w:sz w:val="20"/>
          <w:szCs w:val="20"/>
        </w:rPr>
        <w:t xml:space="preserve"> </w:t>
      </w:r>
      <w:proofErr w:type="spellStart"/>
      <w:r w:rsidRPr="0006329A">
        <w:rPr>
          <w:i/>
          <w:color w:val="000000" w:themeColor="text1"/>
          <w:sz w:val="20"/>
          <w:szCs w:val="20"/>
        </w:rPr>
        <w:t>khayr</w:t>
      </w:r>
      <w:proofErr w:type="spellEnd"/>
      <w:r w:rsidRPr="0006329A">
        <w:rPr>
          <w:i/>
          <w:color w:val="000000" w:themeColor="text1"/>
          <w:sz w:val="20"/>
          <w:szCs w:val="20"/>
        </w:rPr>
        <w:t xml:space="preserve"> al</w:t>
      </w:r>
      <w:proofErr w:type="gramStart"/>
      <w:r w:rsidRPr="0006329A">
        <w:rPr>
          <w:i/>
          <w:color w:val="000000" w:themeColor="text1"/>
          <w:sz w:val="20"/>
          <w:szCs w:val="20"/>
        </w:rPr>
        <w:t>-‘</w:t>
      </w:r>
      <w:proofErr w:type="gramEnd"/>
      <w:r w:rsidRPr="0006329A">
        <w:rPr>
          <w:i/>
          <w:color w:val="000000" w:themeColor="text1"/>
          <w:sz w:val="20"/>
          <w:szCs w:val="20"/>
        </w:rPr>
        <w:t>Arab</w:t>
      </w:r>
      <w:r w:rsidRPr="0006329A">
        <w:rPr>
          <w:color w:val="000000" w:themeColor="text1"/>
          <w:sz w:val="20"/>
          <w:szCs w:val="20"/>
        </w:rPr>
        <w:t xml:space="preserve"> (Pure Gold: On the Best of the Arabs).</w:t>
      </w:r>
    </w:p>
  </w:footnote>
  <w:footnote w:id="438">
    <w:p w14:paraId="0F961A77" w14:textId="3E8ED073"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t>
      </w:r>
      <w:proofErr w:type="spellStart"/>
      <w:r w:rsidRPr="00492A13">
        <w:rPr>
          <w:i/>
          <w:color w:val="000000" w:themeColor="text1"/>
          <w:sz w:val="20"/>
          <w:szCs w:val="20"/>
        </w:rPr>
        <w:t>Riyyu-Zamān</w:t>
      </w:r>
      <w:proofErr w:type="spellEnd"/>
      <w:r w:rsidRPr="00492A13">
        <w:rPr>
          <w:i/>
          <w:color w:val="000000" w:themeColor="text1"/>
          <w:sz w:val="20"/>
          <w:szCs w:val="20"/>
        </w:rPr>
        <w:t xml:space="preserve"> fi </w:t>
      </w:r>
      <w:proofErr w:type="spellStart"/>
      <w:r w:rsidRPr="00492A13">
        <w:rPr>
          <w:i/>
          <w:color w:val="000000" w:themeColor="text1"/>
          <w:sz w:val="20"/>
          <w:szCs w:val="20"/>
        </w:rPr>
        <w:t>Mawlīd</w:t>
      </w:r>
      <w:proofErr w:type="spellEnd"/>
      <w:r w:rsidRPr="00492A13">
        <w:rPr>
          <w:i/>
          <w:color w:val="000000" w:themeColor="text1"/>
          <w:sz w:val="20"/>
          <w:szCs w:val="20"/>
        </w:rPr>
        <w:t xml:space="preserve"> Sayyid </w:t>
      </w:r>
      <w:proofErr w:type="spellStart"/>
      <w:r w:rsidRPr="00492A13">
        <w:rPr>
          <w:i/>
          <w:color w:val="000000" w:themeColor="text1"/>
          <w:sz w:val="20"/>
          <w:szCs w:val="20"/>
        </w:rPr>
        <w:t>banī</w:t>
      </w:r>
      <w:proofErr w:type="spellEnd"/>
      <w:r w:rsidRPr="00492A13">
        <w:rPr>
          <w:i/>
          <w:color w:val="000000" w:themeColor="text1"/>
          <w:sz w:val="20"/>
          <w:szCs w:val="20"/>
        </w:rPr>
        <w:t xml:space="preserve"> ‘</w:t>
      </w:r>
      <w:proofErr w:type="spellStart"/>
      <w:r w:rsidRPr="00E06F0B">
        <w:rPr>
          <w:i/>
          <w:color w:val="000000" w:themeColor="text1"/>
          <w:sz w:val="20"/>
          <w:szCs w:val="20"/>
        </w:rPr>
        <w:t>Adnān</w:t>
      </w:r>
      <w:proofErr w:type="spellEnd"/>
      <w:r w:rsidRPr="0006329A">
        <w:rPr>
          <w:i/>
          <w:color w:val="000000" w:themeColor="text1"/>
          <w:sz w:val="20"/>
          <w:szCs w:val="20"/>
        </w:rPr>
        <w:t xml:space="preserve"> </w:t>
      </w:r>
      <w:r w:rsidRPr="0006329A">
        <w:rPr>
          <w:color w:val="000000" w:themeColor="text1"/>
          <w:sz w:val="20"/>
          <w:szCs w:val="20"/>
        </w:rPr>
        <w:t>(Fountain of the Thirsty on the Birthday Celebration of the Master of ‘</w:t>
      </w:r>
      <w:proofErr w:type="spellStart"/>
      <w:r w:rsidRPr="0006329A">
        <w:rPr>
          <w:color w:val="000000" w:themeColor="text1"/>
          <w:sz w:val="20"/>
          <w:szCs w:val="20"/>
        </w:rPr>
        <w:t>Adnān</w:t>
      </w:r>
      <w:proofErr w:type="spellEnd"/>
      <w:r w:rsidRPr="0006329A">
        <w:rPr>
          <w:color w:val="000000" w:themeColor="text1"/>
          <w:sz w:val="20"/>
          <w:szCs w:val="20"/>
        </w:rPr>
        <w:t xml:space="preserve"> Descendants).</w:t>
      </w:r>
    </w:p>
  </w:footnote>
  <w:footnote w:id="439">
    <w:p w14:paraId="0F961A78" w14:textId="06C8BF61"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Ousmane O. Kane, </w:t>
      </w:r>
      <w:r w:rsidRPr="0006329A">
        <w:rPr>
          <w:i/>
          <w:color w:val="000000" w:themeColor="text1"/>
          <w:sz w:val="20"/>
          <w:szCs w:val="20"/>
        </w:rPr>
        <w:t>The Homeland is the Arena: Religion, Transnationalism, and the Integration of Senegalese Immigrants in America</w:t>
      </w:r>
      <w:r w:rsidRPr="0006329A">
        <w:rPr>
          <w:color w:val="000000" w:themeColor="text1"/>
          <w:sz w:val="20"/>
          <w:szCs w:val="20"/>
        </w:rPr>
        <w:t xml:space="preserve"> (New York: Oxford University Press, 2011), 59; </w:t>
      </w:r>
      <w:proofErr w:type="spellStart"/>
      <w:r w:rsidRPr="0006329A">
        <w:rPr>
          <w:color w:val="000000" w:themeColor="text1"/>
          <w:sz w:val="20"/>
          <w:szCs w:val="20"/>
        </w:rPr>
        <w:t>Villalón</w:t>
      </w:r>
      <w:proofErr w:type="spellEnd"/>
      <w:r w:rsidRPr="0006329A">
        <w:rPr>
          <w:color w:val="000000" w:themeColor="text1"/>
          <w:sz w:val="20"/>
          <w:szCs w:val="20"/>
        </w:rPr>
        <w:t>, “</w:t>
      </w:r>
      <w:r w:rsidR="00B96869">
        <w:rPr>
          <w:i/>
          <w:color w:val="000000" w:themeColor="text1"/>
          <w:sz w:val="20"/>
          <w:szCs w:val="20"/>
        </w:rPr>
        <w:t>Sufi</w:t>
      </w:r>
      <w:r w:rsidRPr="0006329A">
        <w:rPr>
          <w:i/>
          <w:color w:val="000000" w:themeColor="text1"/>
          <w:sz w:val="20"/>
          <w:szCs w:val="20"/>
        </w:rPr>
        <w:t xml:space="preserve"> </w:t>
      </w:r>
      <w:r w:rsidRPr="0006329A">
        <w:rPr>
          <w:color w:val="000000" w:themeColor="text1"/>
          <w:sz w:val="20"/>
          <w:szCs w:val="20"/>
        </w:rPr>
        <w:t xml:space="preserve">Rituals as </w:t>
      </w:r>
      <w:r w:rsidRPr="0006329A">
        <w:rPr>
          <w:i/>
          <w:color w:val="000000" w:themeColor="text1"/>
          <w:sz w:val="20"/>
          <w:szCs w:val="20"/>
        </w:rPr>
        <w:t>Rallies</w:t>
      </w:r>
      <w:r w:rsidRPr="0006329A">
        <w:rPr>
          <w:color w:val="000000" w:themeColor="text1"/>
          <w:sz w:val="20"/>
          <w:szCs w:val="20"/>
        </w:rPr>
        <w:t>,” 424.</w:t>
      </w:r>
    </w:p>
  </w:footnote>
  <w:footnote w:id="440">
    <w:p w14:paraId="0F961A79" w14:textId="7FBC5A52"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“Whoever spends a </w:t>
      </w:r>
      <w:r w:rsidRPr="0006329A">
        <w:rPr>
          <w:i/>
          <w:color w:val="000000" w:themeColor="text1"/>
          <w:sz w:val="20"/>
          <w:szCs w:val="20"/>
        </w:rPr>
        <w:t>dirh</w:t>
      </w:r>
      <w:r w:rsidR="00F611C1">
        <w:rPr>
          <w:i/>
          <w:color w:val="000000" w:themeColor="text1"/>
          <w:sz w:val="20"/>
          <w:szCs w:val="20"/>
        </w:rPr>
        <w:t>a</w:t>
      </w:r>
      <w:r w:rsidRPr="0006329A">
        <w:rPr>
          <w:i/>
          <w:color w:val="000000" w:themeColor="text1"/>
          <w:sz w:val="20"/>
          <w:szCs w:val="20"/>
        </w:rPr>
        <w:t xml:space="preserve">m </w:t>
      </w:r>
      <w:r w:rsidRPr="0006329A">
        <w:rPr>
          <w:color w:val="000000" w:themeColor="text1"/>
          <w:sz w:val="20"/>
          <w:szCs w:val="20"/>
        </w:rPr>
        <w:t xml:space="preserve">on [the celebration of] his </w:t>
      </w:r>
      <w:r w:rsidRPr="0006329A">
        <w:rPr>
          <w:i/>
          <w:color w:val="000000" w:themeColor="text1"/>
          <w:sz w:val="20"/>
          <w:szCs w:val="20"/>
        </w:rPr>
        <w:t>Mawl</w:t>
      </w:r>
      <w:r w:rsidR="005B619A">
        <w:rPr>
          <w:i/>
          <w:color w:val="000000" w:themeColor="text1"/>
          <w:sz w:val="20"/>
          <w:szCs w:val="20"/>
        </w:rPr>
        <w:t>i</w:t>
      </w:r>
      <w:r w:rsidRPr="0006329A">
        <w:rPr>
          <w:i/>
          <w:color w:val="000000" w:themeColor="text1"/>
          <w:sz w:val="20"/>
          <w:szCs w:val="20"/>
        </w:rPr>
        <w:t>d</w:t>
      </w:r>
      <w:r w:rsidRPr="0006329A">
        <w:rPr>
          <w:color w:val="000000" w:themeColor="text1"/>
          <w:sz w:val="20"/>
          <w:szCs w:val="20"/>
        </w:rPr>
        <w:t xml:space="preserve">, declares one version of the </w:t>
      </w:r>
      <w:r w:rsidRPr="00C662EB">
        <w:rPr>
          <w:iCs/>
          <w:color w:val="000000" w:themeColor="text1"/>
          <w:sz w:val="20"/>
          <w:szCs w:val="20"/>
        </w:rPr>
        <w:t>Mawl</w:t>
      </w:r>
      <w:r w:rsidR="00F611C1" w:rsidRPr="00C662EB">
        <w:rPr>
          <w:iCs/>
          <w:color w:val="000000" w:themeColor="text1"/>
          <w:sz w:val="20"/>
          <w:szCs w:val="20"/>
        </w:rPr>
        <w:t>i</w:t>
      </w:r>
      <w:r w:rsidRPr="00C662EB">
        <w:rPr>
          <w:iCs/>
          <w:color w:val="000000" w:themeColor="text1"/>
          <w:sz w:val="20"/>
          <w:szCs w:val="20"/>
        </w:rPr>
        <w:t xml:space="preserve">d </w:t>
      </w:r>
      <w:r w:rsidR="005B619A" w:rsidRPr="00C662EB">
        <w:rPr>
          <w:iCs/>
          <w:color w:val="000000" w:themeColor="text1"/>
          <w:sz w:val="20"/>
          <w:szCs w:val="20"/>
        </w:rPr>
        <w:t>al</w:t>
      </w:r>
      <w:proofErr w:type="gramStart"/>
      <w:r w:rsidR="005B619A" w:rsidRPr="00C662EB">
        <w:rPr>
          <w:iCs/>
          <w:color w:val="000000" w:themeColor="text1"/>
          <w:sz w:val="20"/>
          <w:szCs w:val="20"/>
        </w:rPr>
        <w:t>-</w:t>
      </w:r>
      <w:r w:rsidRPr="00C662EB">
        <w:rPr>
          <w:iCs/>
          <w:color w:val="000000" w:themeColor="text1"/>
          <w:sz w:val="20"/>
          <w:szCs w:val="20"/>
        </w:rPr>
        <w:t>‘</w:t>
      </w:r>
      <w:proofErr w:type="spellStart"/>
      <w:proofErr w:type="gramEnd"/>
      <w:r w:rsidR="005B619A" w:rsidRPr="00C662EB">
        <w:rPr>
          <w:iCs/>
          <w:color w:val="000000" w:themeColor="text1"/>
          <w:sz w:val="20"/>
          <w:szCs w:val="20"/>
        </w:rPr>
        <w:t>arūs</w:t>
      </w:r>
      <w:proofErr w:type="spellEnd"/>
      <w:r w:rsidRPr="0006329A">
        <w:rPr>
          <w:color w:val="000000" w:themeColor="text1"/>
          <w:sz w:val="20"/>
          <w:szCs w:val="20"/>
        </w:rPr>
        <w:t xml:space="preserve">, al-Mustafa [the Chosen One, that is, the Prophet Muhammad] will be his intercessor whose mediation is accepted, and God will recompense him for every dirham ten”. See Katz, </w:t>
      </w:r>
      <w:r w:rsidRPr="0006329A">
        <w:rPr>
          <w:i/>
          <w:color w:val="000000" w:themeColor="text1"/>
          <w:sz w:val="20"/>
          <w:szCs w:val="20"/>
        </w:rPr>
        <w:t>The Birth of the Prophet Muhammad,</w:t>
      </w:r>
      <w:r w:rsidRPr="0006329A">
        <w:rPr>
          <w:color w:val="000000" w:themeColor="text1"/>
          <w:sz w:val="20"/>
          <w:szCs w:val="20"/>
        </w:rPr>
        <w:t xml:space="preserve"> 75.</w:t>
      </w:r>
    </w:p>
  </w:footnote>
  <w:footnote w:id="441">
    <w:p w14:paraId="0F961A7A" w14:textId="77777777" w:rsidR="00B9396A" w:rsidRPr="0006329A" w:rsidRDefault="00B9396A" w:rsidP="0006329A">
      <w:pPr>
        <w:jc w:val="both"/>
        <w:rPr>
          <w:color w:val="000000" w:themeColor="text1"/>
          <w:sz w:val="20"/>
          <w:szCs w:val="20"/>
        </w:rPr>
      </w:pPr>
      <w:r w:rsidRPr="0006329A">
        <w:rPr>
          <w:rStyle w:val="FootnoteReference"/>
          <w:color w:val="000000" w:themeColor="text1"/>
          <w:sz w:val="20"/>
          <w:szCs w:val="20"/>
        </w:rPr>
        <w:footnoteRef/>
      </w:r>
      <w:r w:rsidRPr="0006329A">
        <w:rPr>
          <w:color w:val="000000" w:themeColor="text1"/>
          <w:sz w:val="20"/>
          <w:szCs w:val="20"/>
        </w:rPr>
        <w:t xml:space="preserve"> Pieter M. Van Dijk, “Introduction: Objectives of and Instruments for China’s New Presence in Africa,”</w:t>
      </w:r>
      <w:r w:rsidRPr="0006329A">
        <w:rPr>
          <w:i/>
          <w:color w:val="000000" w:themeColor="text1"/>
          <w:sz w:val="20"/>
          <w:szCs w:val="20"/>
        </w:rPr>
        <w:t xml:space="preserve"> </w:t>
      </w:r>
      <w:r w:rsidRPr="0006329A">
        <w:rPr>
          <w:color w:val="000000" w:themeColor="text1"/>
          <w:sz w:val="20"/>
          <w:szCs w:val="20"/>
        </w:rPr>
        <w:t>in</w:t>
      </w:r>
      <w:r w:rsidRPr="0006329A">
        <w:rPr>
          <w:i/>
          <w:color w:val="000000" w:themeColor="text1"/>
          <w:sz w:val="20"/>
          <w:szCs w:val="20"/>
        </w:rPr>
        <w:t xml:space="preserve"> The New Presence of China in Africa, </w:t>
      </w:r>
      <w:r w:rsidRPr="0006329A">
        <w:rPr>
          <w:color w:val="000000" w:themeColor="text1"/>
          <w:sz w:val="20"/>
          <w:szCs w:val="20"/>
        </w:rPr>
        <w:t>Pieter M. Van Dijk, eds. (Amsterdam: Amsterdam University Press, 2010).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61899" w14:textId="3EFB8B4D" w:rsidR="00B9396A" w:rsidRDefault="00B9396A">
    <w:pPr>
      <w:rPr>
        <w:sz w:val="20"/>
        <w:szCs w:val="20"/>
      </w:rPr>
    </w:pPr>
    <w:r>
      <w:rPr>
        <w:sz w:val="20"/>
        <w:szCs w:val="20"/>
      </w:rPr>
      <w:t xml:space="preserve">DIALLO </w:t>
    </w:r>
    <w:r>
      <w:rPr>
        <w:sz w:val="20"/>
        <w:szCs w:val="20"/>
      </w:rPr>
      <w:fldChar w:fldCharType="begin"/>
    </w:r>
    <w:r>
      <w:rPr>
        <w:sz w:val="20"/>
        <w:szCs w:val="20"/>
      </w:rPr>
      <w:instrText>PAGE</w:instrText>
    </w:r>
    <w:r>
      <w:rPr>
        <w:sz w:val="20"/>
        <w:szCs w:val="20"/>
      </w:rPr>
      <w:fldChar w:fldCharType="end"/>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EXPLORING A </w:t>
    </w:r>
    <w:r w:rsidR="00B96869">
      <w:rPr>
        <w:sz w:val="20"/>
        <w:szCs w:val="20"/>
      </w:rPr>
      <w:t>Sufi</w:t>
    </w:r>
    <w:r>
      <w:rPr>
        <w:sz w:val="20"/>
        <w:szCs w:val="20"/>
      </w:rPr>
      <w:t xml:space="preserve"> TRADITION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6189B" w14:textId="2A0142D2" w:rsidR="00B9396A" w:rsidRDefault="00B9396A">
    <w:pPr>
      <w:rPr>
        <w:sz w:val="20"/>
        <w:szCs w:val="20"/>
      </w:rPr>
    </w:pPr>
    <w:r>
      <w:rPr>
        <w:sz w:val="20"/>
        <w:szCs w:val="20"/>
      </w:rPr>
      <w:t xml:space="preserve"> Diallo </w:t>
    </w:r>
    <w:r>
      <w:rPr>
        <w:sz w:val="20"/>
        <w:szCs w:val="20"/>
      </w:rP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6189E" w14:textId="2026F602" w:rsidR="00B9396A" w:rsidRDefault="00B9396A">
    <w:pPr>
      <w:rPr>
        <w:sz w:val="20"/>
        <w:szCs w:val="20"/>
      </w:rPr>
    </w:pPr>
    <w:r>
      <w:rPr>
        <w:sz w:val="20"/>
        <w:szCs w:val="20"/>
      </w:rPr>
      <w:tab/>
    </w:r>
    <w:r>
      <w:rPr>
        <w:sz w:val="20"/>
        <w:szCs w:val="20"/>
      </w:rPr>
      <w:tab/>
    </w:r>
    <w:r>
      <w:rPr>
        <w:sz w:val="20"/>
        <w:szCs w:val="20"/>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6189F" w14:textId="77777777" w:rsidR="00B9396A" w:rsidRDefault="00B9396A">
    <w:pPr>
      <w:rPr>
        <w:sz w:val="20"/>
        <w:szCs w:val="20"/>
      </w:rPr>
    </w:pPr>
    <w:r>
      <w:rPr>
        <w:sz w:val="20"/>
        <w:szCs w:val="20"/>
      </w:rPr>
      <w:t>Diallo</w:t>
    </w:r>
    <w:r>
      <w:rPr>
        <w:sz w:val="20"/>
        <w:szCs w:val="20"/>
      </w:rPr>
      <w:tab/>
    </w:r>
    <w:r>
      <w:rPr>
        <w:sz w:val="20"/>
        <w:szCs w:val="20"/>
      </w:rPr>
      <w:tab/>
    </w:r>
    <w:r>
      <w:rPr>
        <w:sz w:val="20"/>
        <w:szCs w:val="20"/>
      </w:rPr>
      <w:tab/>
      <w:t xml:space="preserve">                      </w:t>
    </w: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hn Peate">
    <w15:presenceInfo w15:providerId="Windows Live" w15:userId="c3b4457d6e3e49d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96"/>
  <w:hideSpellingErrors/>
  <w:proofState w:spelling="clean" w:grammar="clean"/>
  <w:trackRevisions/>
  <w:defaultTabStop w:val="720"/>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36CB"/>
    <w:rsid w:val="000007BF"/>
    <w:rsid w:val="00000F3A"/>
    <w:rsid w:val="00001050"/>
    <w:rsid w:val="0000160F"/>
    <w:rsid w:val="00001FBD"/>
    <w:rsid w:val="00001FF7"/>
    <w:rsid w:val="00002415"/>
    <w:rsid w:val="00002891"/>
    <w:rsid w:val="00002AE7"/>
    <w:rsid w:val="000033A0"/>
    <w:rsid w:val="00003560"/>
    <w:rsid w:val="0000368A"/>
    <w:rsid w:val="00003D18"/>
    <w:rsid w:val="0000457F"/>
    <w:rsid w:val="00004640"/>
    <w:rsid w:val="000058F8"/>
    <w:rsid w:val="00005C14"/>
    <w:rsid w:val="00006B6A"/>
    <w:rsid w:val="000070DF"/>
    <w:rsid w:val="00007202"/>
    <w:rsid w:val="000072B1"/>
    <w:rsid w:val="0001000C"/>
    <w:rsid w:val="000104C9"/>
    <w:rsid w:val="00011AEF"/>
    <w:rsid w:val="00012D12"/>
    <w:rsid w:val="00013533"/>
    <w:rsid w:val="000150AE"/>
    <w:rsid w:val="000155E9"/>
    <w:rsid w:val="00015658"/>
    <w:rsid w:val="00016C8B"/>
    <w:rsid w:val="00020CD7"/>
    <w:rsid w:val="00021160"/>
    <w:rsid w:val="0002152D"/>
    <w:rsid w:val="00021772"/>
    <w:rsid w:val="0002190C"/>
    <w:rsid w:val="00022303"/>
    <w:rsid w:val="00022FB8"/>
    <w:rsid w:val="000230F1"/>
    <w:rsid w:val="00023879"/>
    <w:rsid w:val="00023EF3"/>
    <w:rsid w:val="0002472C"/>
    <w:rsid w:val="000247B7"/>
    <w:rsid w:val="00026FB9"/>
    <w:rsid w:val="00030758"/>
    <w:rsid w:val="00030C4C"/>
    <w:rsid w:val="00031198"/>
    <w:rsid w:val="000318B6"/>
    <w:rsid w:val="00033192"/>
    <w:rsid w:val="0003363E"/>
    <w:rsid w:val="000359FA"/>
    <w:rsid w:val="00035A06"/>
    <w:rsid w:val="00036901"/>
    <w:rsid w:val="000401FE"/>
    <w:rsid w:val="00040784"/>
    <w:rsid w:val="00040D43"/>
    <w:rsid w:val="000427A3"/>
    <w:rsid w:val="00044E1B"/>
    <w:rsid w:val="0004726E"/>
    <w:rsid w:val="00050163"/>
    <w:rsid w:val="0005077F"/>
    <w:rsid w:val="000507A4"/>
    <w:rsid w:val="000510A6"/>
    <w:rsid w:val="000525CB"/>
    <w:rsid w:val="00052FDD"/>
    <w:rsid w:val="00053A35"/>
    <w:rsid w:val="00053C21"/>
    <w:rsid w:val="00054619"/>
    <w:rsid w:val="00055004"/>
    <w:rsid w:val="00056666"/>
    <w:rsid w:val="00056CBA"/>
    <w:rsid w:val="00056FF3"/>
    <w:rsid w:val="00057544"/>
    <w:rsid w:val="00057675"/>
    <w:rsid w:val="00061283"/>
    <w:rsid w:val="00061391"/>
    <w:rsid w:val="0006143A"/>
    <w:rsid w:val="0006150B"/>
    <w:rsid w:val="000626C9"/>
    <w:rsid w:val="00062A2B"/>
    <w:rsid w:val="00063046"/>
    <w:rsid w:val="0006329A"/>
    <w:rsid w:val="0006398A"/>
    <w:rsid w:val="00064AD8"/>
    <w:rsid w:val="00064D3A"/>
    <w:rsid w:val="00064E51"/>
    <w:rsid w:val="0006609B"/>
    <w:rsid w:val="00067C10"/>
    <w:rsid w:val="0007010D"/>
    <w:rsid w:val="00071341"/>
    <w:rsid w:val="00071C85"/>
    <w:rsid w:val="00072805"/>
    <w:rsid w:val="00072D67"/>
    <w:rsid w:val="00072E6A"/>
    <w:rsid w:val="00072ECA"/>
    <w:rsid w:val="00073E96"/>
    <w:rsid w:val="000741E8"/>
    <w:rsid w:val="00074407"/>
    <w:rsid w:val="000748C8"/>
    <w:rsid w:val="00075299"/>
    <w:rsid w:val="00076256"/>
    <w:rsid w:val="000769D6"/>
    <w:rsid w:val="00080E7D"/>
    <w:rsid w:val="0008232E"/>
    <w:rsid w:val="00082D1D"/>
    <w:rsid w:val="0008377D"/>
    <w:rsid w:val="00084C15"/>
    <w:rsid w:val="000854ED"/>
    <w:rsid w:val="0009001B"/>
    <w:rsid w:val="00091B12"/>
    <w:rsid w:val="00091C84"/>
    <w:rsid w:val="000921A4"/>
    <w:rsid w:val="00094714"/>
    <w:rsid w:val="0009509A"/>
    <w:rsid w:val="0009538B"/>
    <w:rsid w:val="00095548"/>
    <w:rsid w:val="00096601"/>
    <w:rsid w:val="00096DDC"/>
    <w:rsid w:val="00096E59"/>
    <w:rsid w:val="00097F14"/>
    <w:rsid w:val="000A0073"/>
    <w:rsid w:val="000A0293"/>
    <w:rsid w:val="000A045A"/>
    <w:rsid w:val="000A0658"/>
    <w:rsid w:val="000A0D25"/>
    <w:rsid w:val="000A164F"/>
    <w:rsid w:val="000A1954"/>
    <w:rsid w:val="000A1B42"/>
    <w:rsid w:val="000A256E"/>
    <w:rsid w:val="000A32E5"/>
    <w:rsid w:val="000A4329"/>
    <w:rsid w:val="000A444A"/>
    <w:rsid w:val="000A4908"/>
    <w:rsid w:val="000A4914"/>
    <w:rsid w:val="000A49CC"/>
    <w:rsid w:val="000A4D88"/>
    <w:rsid w:val="000A4F9E"/>
    <w:rsid w:val="000A57F0"/>
    <w:rsid w:val="000A5A36"/>
    <w:rsid w:val="000A626D"/>
    <w:rsid w:val="000A695A"/>
    <w:rsid w:val="000A6ACD"/>
    <w:rsid w:val="000A7294"/>
    <w:rsid w:val="000A7B0B"/>
    <w:rsid w:val="000B0925"/>
    <w:rsid w:val="000B0C3D"/>
    <w:rsid w:val="000B28BE"/>
    <w:rsid w:val="000B2C5B"/>
    <w:rsid w:val="000B2DD0"/>
    <w:rsid w:val="000B2F77"/>
    <w:rsid w:val="000B354E"/>
    <w:rsid w:val="000B3F2E"/>
    <w:rsid w:val="000B580F"/>
    <w:rsid w:val="000B5B7C"/>
    <w:rsid w:val="000B5CFB"/>
    <w:rsid w:val="000B70AA"/>
    <w:rsid w:val="000B7275"/>
    <w:rsid w:val="000B7EF8"/>
    <w:rsid w:val="000B7F3B"/>
    <w:rsid w:val="000C1769"/>
    <w:rsid w:val="000C2A2E"/>
    <w:rsid w:val="000C3004"/>
    <w:rsid w:val="000C3101"/>
    <w:rsid w:val="000C3515"/>
    <w:rsid w:val="000C352D"/>
    <w:rsid w:val="000C355A"/>
    <w:rsid w:val="000C4AE0"/>
    <w:rsid w:val="000C4BE0"/>
    <w:rsid w:val="000C59FA"/>
    <w:rsid w:val="000C5F3D"/>
    <w:rsid w:val="000C60EB"/>
    <w:rsid w:val="000C64C8"/>
    <w:rsid w:val="000C7849"/>
    <w:rsid w:val="000C7E59"/>
    <w:rsid w:val="000D06DC"/>
    <w:rsid w:val="000D1919"/>
    <w:rsid w:val="000D1ACE"/>
    <w:rsid w:val="000D1D48"/>
    <w:rsid w:val="000D26B9"/>
    <w:rsid w:val="000D2812"/>
    <w:rsid w:val="000D2BD6"/>
    <w:rsid w:val="000D3277"/>
    <w:rsid w:val="000D327C"/>
    <w:rsid w:val="000D45A3"/>
    <w:rsid w:val="000D46CF"/>
    <w:rsid w:val="000D52CC"/>
    <w:rsid w:val="000D5979"/>
    <w:rsid w:val="000D6B55"/>
    <w:rsid w:val="000D70BE"/>
    <w:rsid w:val="000D742B"/>
    <w:rsid w:val="000E06E6"/>
    <w:rsid w:val="000E1175"/>
    <w:rsid w:val="000E2645"/>
    <w:rsid w:val="000E2D8E"/>
    <w:rsid w:val="000E2DAA"/>
    <w:rsid w:val="000E2F38"/>
    <w:rsid w:val="000E30CB"/>
    <w:rsid w:val="000E377C"/>
    <w:rsid w:val="000E3AFC"/>
    <w:rsid w:val="000E42E2"/>
    <w:rsid w:val="000E4400"/>
    <w:rsid w:val="000E5E68"/>
    <w:rsid w:val="000E71E6"/>
    <w:rsid w:val="000E724E"/>
    <w:rsid w:val="000E727C"/>
    <w:rsid w:val="000E7383"/>
    <w:rsid w:val="000E7F6F"/>
    <w:rsid w:val="000F0FBA"/>
    <w:rsid w:val="000F113A"/>
    <w:rsid w:val="000F13BF"/>
    <w:rsid w:val="000F2177"/>
    <w:rsid w:val="000F21A0"/>
    <w:rsid w:val="000F3C83"/>
    <w:rsid w:val="000F3D78"/>
    <w:rsid w:val="000F3E75"/>
    <w:rsid w:val="000F5597"/>
    <w:rsid w:val="000F5F91"/>
    <w:rsid w:val="000F6A31"/>
    <w:rsid w:val="000F6BF0"/>
    <w:rsid w:val="000F7141"/>
    <w:rsid w:val="000F78C7"/>
    <w:rsid w:val="000F7F34"/>
    <w:rsid w:val="001004DD"/>
    <w:rsid w:val="001011CC"/>
    <w:rsid w:val="00101C15"/>
    <w:rsid w:val="00102698"/>
    <w:rsid w:val="00103298"/>
    <w:rsid w:val="00103406"/>
    <w:rsid w:val="00103B11"/>
    <w:rsid w:val="00103D06"/>
    <w:rsid w:val="00103E6A"/>
    <w:rsid w:val="001045D8"/>
    <w:rsid w:val="00105009"/>
    <w:rsid w:val="00105B9A"/>
    <w:rsid w:val="00106921"/>
    <w:rsid w:val="0011046F"/>
    <w:rsid w:val="001104AB"/>
    <w:rsid w:val="001108C7"/>
    <w:rsid w:val="00110AEB"/>
    <w:rsid w:val="00110FFA"/>
    <w:rsid w:val="00111492"/>
    <w:rsid w:val="001116AC"/>
    <w:rsid w:val="00111722"/>
    <w:rsid w:val="00111EE7"/>
    <w:rsid w:val="001122EE"/>
    <w:rsid w:val="00112D4C"/>
    <w:rsid w:val="001143C2"/>
    <w:rsid w:val="001144C8"/>
    <w:rsid w:val="00115283"/>
    <w:rsid w:val="00116318"/>
    <w:rsid w:val="00116CF7"/>
    <w:rsid w:val="00116FBE"/>
    <w:rsid w:val="00117495"/>
    <w:rsid w:val="00117727"/>
    <w:rsid w:val="00117EAE"/>
    <w:rsid w:val="00117F56"/>
    <w:rsid w:val="00122986"/>
    <w:rsid w:val="00123397"/>
    <w:rsid w:val="00124690"/>
    <w:rsid w:val="001248DA"/>
    <w:rsid w:val="001252C4"/>
    <w:rsid w:val="00125306"/>
    <w:rsid w:val="00126236"/>
    <w:rsid w:val="001262EA"/>
    <w:rsid w:val="00126BC1"/>
    <w:rsid w:val="0012798E"/>
    <w:rsid w:val="00127A9E"/>
    <w:rsid w:val="00130040"/>
    <w:rsid w:val="001326BF"/>
    <w:rsid w:val="001328DA"/>
    <w:rsid w:val="001333CE"/>
    <w:rsid w:val="0013346B"/>
    <w:rsid w:val="00133FAD"/>
    <w:rsid w:val="0013566F"/>
    <w:rsid w:val="00135726"/>
    <w:rsid w:val="00135AB7"/>
    <w:rsid w:val="00136000"/>
    <w:rsid w:val="00136E62"/>
    <w:rsid w:val="00137BBB"/>
    <w:rsid w:val="001409EC"/>
    <w:rsid w:val="00141D00"/>
    <w:rsid w:val="00142BDF"/>
    <w:rsid w:val="00142DE3"/>
    <w:rsid w:val="0014526D"/>
    <w:rsid w:val="00145329"/>
    <w:rsid w:val="00145CFB"/>
    <w:rsid w:val="00146067"/>
    <w:rsid w:val="00147ACA"/>
    <w:rsid w:val="00147C67"/>
    <w:rsid w:val="00150BD1"/>
    <w:rsid w:val="00151219"/>
    <w:rsid w:val="00153244"/>
    <w:rsid w:val="001545D2"/>
    <w:rsid w:val="00154A40"/>
    <w:rsid w:val="00155F5E"/>
    <w:rsid w:val="001569C2"/>
    <w:rsid w:val="00156A82"/>
    <w:rsid w:val="00156D81"/>
    <w:rsid w:val="00156F10"/>
    <w:rsid w:val="00160896"/>
    <w:rsid w:val="001608B2"/>
    <w:rsid w:val="001615D1"/>
    <w:rsid w:val="00161888"/>
    <w:rsid w:val="00162338"/>
    <w:rsid w:val="00163D09"/>
    <w:rsid w:val="001643E4"/>
    <w:rsid w:val="001657B4"/>
    <w:rsid w:val="00165BA2"/>
    <w:rsid w:val="00166022"/>
    <w:rsid w:val="001663A7"/>
    <w:rsid w:val="00166B6A"/>
    <w:rsid w:val="00167B33"/>
    <w:rsid w:val="00167F9A"/>
    <w:rsid w:val="00170224"/>
    <w:rsid w:val="00170451"/>
    <w:rsid w:val="001710AE"/>
    <w:rsid w:val="001712C4"/>
    <w:rsid w:val="001721AD"/>
    <w:rsid w:val="0017252E"/>
    <w:rsid w:val="001725A7"/>
    <w:rsid w:val="00172655"/>
    <w:rsid w:val="00172BCD"/>
    <w:rsid w:val="0017316C"/>
    <w:rsid w:val="00173593"/>
    <w:rsid w:val="00173E0B"/>
    <w:rsid w:val="00175D5D"/>
    <w:rsid w:val="001766A0"/>
    <w:rsid w:val="00177385"/>
    <w:rsid w:val="001773DA"/>
    <w:rsid w:val="001802C4"/>
    <w:rsid w:val="00180941"/>
    <w:rsid w:val="00181E4B"/>
    <w:rsid w:val="00182F44"/>
    <w:rsid w:val="001836EF"/>
    <w:rsid w:val="00183BED"/>
    <w:rsid w:val="00184C69"/>
    <w:rsid w:val="00184E1B"/>
    <w:rsid w:val="00186FA1"/>
    <w:rsid w:val="00190390"/>
    <w:rsid w:val="0019069B"/>
    <w:rsid w:val="001907D1"/>
    <w:rsid w:val="00190D2A"/>
    <w:rsid w:val="00190DB4"/>
    <w:rsid w:val="00191307"/>
    <w:rsid w:val="0019196A"/>
    <w:rsid w:val="00191BCD"/>
    <w:rsid w:val="00191EFF"/>
    <w:rsid w:val="00192629"/>
    <w:rsid w:val="001933DE"/>
    <w:rsid w:val="00193862"/>
    <w:rsid w:val="001939AC"/>
    <w:rsid w:val="00193B8B"/>
    <w:rsid w:val="00194141"/>
    <w:rsid w:val="001942C2"/>
    <w:rsid w:val="0019462D"/>
    <w:rsid w:val="001952ED"/>
    <w:rsid w:val="00196333"/>
    <w:rsid w:val="001A13EE"/>
    <w:rsid w:val="001A2435"/>
    <w:rsid w:val="001A244C"/>
    <w:rsid w:val="001A2F1B"/>
    <w:rsid w:val="001A3610"/>
    <w:rsid w:val="001A421C"/>
    <w:rsid w:val="001A4FE0"/>
    <w:rsid w:val="001A5121"/>
    <w:rsid w:val="001A6023"/>
    <w:rsid w:val="001A69B5"/>
    <w:rsid w:val="001A7314"/>
    <w:rsid w:val="001A7AAE"/>
    <w:rsid w:val="001A7DA7"/>
    <w:rsid w:val="001B0AAD"/>
    <w:rsid w:val="001B3C4A"/>
    <w:rsid w:val="001B40A3"/>
    <w:rsid w:val="001B4175"/>
    <w:rsid w:val="001B42F7"/>
    <w:rsid w:val="001B5352"/>
    <w:rsid w:val="001C0236"/>
    <w:rsid w:val="001C0393"/>
    <w:rsid w:val="001C0A4F"/>
    <w:rsid w:val="001C17A4"/>
    <w:rsid w:val="001C38E8"/>
    <w:rsid w:val="001C3C36"/>
    <w:rsid w:val="001C426E"/>
    <w:rsid w:val="001C44D9"/>
    <w:rsid w:val="001C50A1"/>
    <w:rsid w:val="001C5CE1"/>
    <w:rsid w:val="001C6CB3"/>
    <w:rsid w:val="001C7055"/>
    <w:rsid w:val="001C7810"/>
    <w:rsid w:val="001D0F21"/>
    <w:rsid w:val="001D1362"/>
    <w:rsid w:val="001D198D"/>
    <w:rsid w:val="001D1A63"/>
    <w:rsid w:val="001D1A9F"/>
    <w:rsid w:val="001D1E6E"/>
    <w:rsid w:val="001D41B9"/>
    <w:rsid w:val="001D4813"/>
    <w:rsid w:val="001D4AA1"/>
    <w:rsid w:val="001D53F8"/>
    <w:rsid w:val="001D5C6B"/>
    <w:rsid w:val="001D638C"/>
    <w:rsid w:val="001D6469"/>
    <w:rsid w:val="001D7991"/>
    <w:rsid w:val="001D7CC3"/>
    <w:rsid w:val="001E0A41"/>
    <w:rsid w:val="001E0F11"/>
    <w:rsid w:val="001E2416"/>
    <w:rsid w:val="001E26D4"/>
    <w:rsid w:val="001E3C31"/>
    <w:rsid w:val="001E3D7A"/>
    <w:rsid w:val="001E45E0"/>
    <w:rsid w:val="001E5001"/>
    <w:rsid w:val="001E6777"/>
    <w:rsid w:val="001E7147"/>
    <w:rsid w:val="001E7A67"/>
    <w:rsid w:val="001E7BBF"/>
    <w:rsid w:val="001F0B62"/>
    <w:rsid w:val="001F39DB"/>
    <w:rsid w:val="001F3B35"/>
    <w:rsid w:val="001F590F"/>
    <w:rsid w:val="001F60D7"/>
    <w:rsid w:val="001F6E2A"/>
    <w:rsid w:val="001F6F85"/>
    <w:rsid w:val="001F72A2"/>
    <w:rsid w:val="001F7A09"/>
    <w:rsid w:val="001F7FB9"/>
    <w:rsid w:val="00200DF6"/>
    <w:rsid w:val="00200F17"/>
    <w:rsid w:val="00202CF8"/>
    <w:rsid w:val="00203354"/>
    <w:rsid w:val="0020386C"/>
    <w:rsid w:val="00203D48"/>
    <w:rsid w:val="00204571"/>
    <w:rsid w:val="00204D45"/>
    <w:rsid w:val="00205D91"/>
    <w:rsid w:val="00207471"/>
    <w:rsid w:val="002076F1"/>
    <w:rsid w:val="002078CB"/>
    <w:rsid w:val="00210815"/>
    <w:rsid w:val="00210AC2"/>
    <w:rsid w:val="00211FD4"/>
    <w:rsid w:val="00212C5F"/>
    <w:rsid w:val="00213734"/>
    <w:rsid w:val="00213C37"/>
    <w:rsid w:val="00213D4E"/>
    <w:rsid w:val="0021513A"/>
    <w:rsid w:val="0021562F"/>
    <w:rsid w:val="00215FFF"/>
    <w:rsid w:val="00216C09"/>
    <w:rsid w:val="00217081"/>
    <w:rsid w:val="002173E1"/>
    <w:rsid w:val="00217811"/>
    <w:rsid w:val="0022058E"/>
    <w:rsid w:val="00220AD1"/>
    <w:rsid w:val="00220AE9"/>
    <w:rsid w:val="002210BB"/>
    <w:rsid w:val="002211E9"/>
    <w:rsid w:val="0022147A"/>
    <w:rsid w:val="002215B8"/>
    <w:rsid w:val="00222BE4"/>
    <w:rsid w:val="00222DFF"/>
    <w:rsid w:val="00223BF6"/>
    <w:rsid w:val="00223ED8"/>
    <w:rsid w:val="0022442A"/>
    <w:rsid w:val="00225014"/>
    <w:rsid w:val="00226064"/>
    <w:rsid w:val="002269AC"/>
    <w:rsid w:val="002269AE"/>
    <w:rsid w:val="00227199"/>
    <w:rsid w:val="002302F2"/>
    <w:rsid w:val="00231484"/>
    <w:rsid w:val="00231E93"/>
    <w:rsid w:val="002325EA"/>
    <w:rsid w:val="00233DF5"/>
    <w:rsid w:val="00234006"/>
    <w:rsid w:val="00234474"/>
    <w:rsid w:val="00234538"/>
    <w:rsid w:val="002355F9"/>
    <w:rsid w:val="0023616E"/>
    <w:rsid w:val="00236A4E"/>
    <w:rsid w:val="002371A5"/>
    <w:rsid w:val="00237692"/>
    <w:rsid w:val="00241263"/>
    <w:rsid w:val="0024163D"/>
    <w:rsid w:val="002416BC"/>
    <w:rsid w:val="002423EC"/>
    <w:rsid w:val="0024323C"/>
    <w:rsid w:val="00243D9E"/>
    <w:rsid w:val="0024419F"/>
    <w:rsid w:val="00244A4D"/>
    <w:rsid w:val="00244BBF"/>
    <w:rsid w:val="00244FA8"/>
    <w:rsid w:val="002472F4"/>
    <w:rsid w:val="0024760D"/>
    <w:rsid w:val="00250060"/>
    <w:rsid w:val="00250116"/>
    <w:rsid w:val="00252136"/>
    <w:rsid w:val="0025214F"/>
    <w:rsid w:val="00252615"/>
    <w:rsid w:val="00252634"/>
    <w:rsid w:val="0025289D"/>
    <w:rsid w:val="00254779"/>
    <w:rsid w:val="00254EA2"/>
    <w:rsid w:val="0025572A"/>
    <w:rsid w:val="002612B8"/>
    <w:rsid w:val="00261E8A"/>
    <w:rsid w:val="002624A6"/>
    <w:rsid w:val="0026319F"/>
    <w:rsid w:val="002633C0"/>
    <w:rsid w:val="00263903"/>
    <w:rsid w:val="0026468E"/>
    <w:rsid w:val="00264A50"/>
    <w:rsid w:val="00266E76"/>
    <w:rsid w:val="0026728E"/>
    <w:rsid w:val="00267557"/>
    <w:rsid w:val="00270E32"/>
    <w:rsid w:val="002710E9"/>
    <w:rsid w:val="00271279"/>
    <w:rsid w:val="002712FF"/>
    <w:rsid w:val="002729B2"/>
    <w:rsid w:val="002730E3"/>
    <w:rsid w:val="00273544"/>
    <w:rsid w:val="00273723"/>
    <w:rsid w:val="00273F00"/>
    <w:rsid w:val="0027448D"/>
    <w:rsid w:val="002747E7"/>
    <w:rsid w:val="00277D56"/>
    <w:rsid w:val="0028005B"/>
    <w:rsid w:val="0028033D"/>
    <w:rsid w:val="00281F94"/>
    <w:rsid w:val="002822A2"/>
    <w:rsid w:val="00282DF3"/>
    <w:rsid w:val="00282FB6"/>
    <w:rsid w:val="00283306"/>
    <w:rsid w:val="0028404D"/>
    <w:rsid w:val="002840C2"/>
    <w:rsid w:val="00284E68"/>
    <w:rsid w:val="00285DFC"/>
    <w:rsid w:val="00285E2D"/>
    <w:rsid w:val="00286D6F"/>
    <w:rsid w:val="00286D89"/>
    <w:rsid w:val="00287F6B"/>
    <w:rsid w:val="00291350"/>
    <w:rsid w:val="00291490"/>
    <w:rsid w:val="002918B0"/>
    <w:rsid w:val="002920DB"/>
    <w:rsid w:val="00292486"/>
    <w:rsid w:val="002926D2"/>
    <w:rsid w:val="002927F5"/>
    <w:rsid w:val="002937DE"/>
    <w:rsid w:val="00293C10"/>
    <w:rsid w:val="00293C3C"/>
    <w:rsid w:val="00294707"/>
    <w:rsid w:val="0029513C"/>
    <w:rsid w:val="0029546D"/>
    <w:rsid w:val="002956D0"/>
    <w:rsid w:val="002957FA"/>
    <w:rsid w:val="00296065"/>
    <w:rsid w:val="00296110"/>
    <w:rsid w:val="002967DD"/>
    <w:rsid w:val="0029689C"/>
    <w:rsid w:val="00296CDB"/>
    <w:rsid w:val="002978F1"/>
    <w:rsid w:val="00297E72"/>
    <w:rsid w:val="002A0CB2"/>
    <w:rsid w:val="002A0F58"/>
    <w:rsid w:val="002A1652"/>
    <w:rsid w:val="002A1BA7"/>
    <w:rsid w:val="002A39C1"/>
    <w:rsid w:val="002A426C"/>
    <w:rsid w:val="002A4C74"/>
    <w:rsid w:val="002A502E"/>
    <w:rsid w:val="002A5307"/>
    <w:rsid w:val="002A5706"/>
    <w:rsid w:val="002A59F8"/>
    <w:rsid w:val="002A5E95"/>
    <w:rsid w:val="002A6A28"/>
    <w:rsid w:val="002A7F1F"/>
    <w:rsid w:val="002B09C9"/>
    <w:rsid w:val="002B0CF8"/>
    <w:rsid w:val="002B0E6A"/>
    <w:rsid w:val="002B23DC"/>
    <w:rsid w:val="002B2F72"/>
    <w:rsid w:val="002B3D5F"/>
    <w:rsid w:val="002B4DCD"/>
    <w:rsid w:val="002B521C"/>
    <w:rsid w:val="002B6052"/>
    <w:rsid w:val="002B6074"/>
    <w:rsid w:val="002B79A9"/>
    <w:rsid w:val="002C057A"/>
    <w:rsid w:val="002C0E70"/>
    <w:rsid w:val="002C100F"/>
    <w:rsid w:val="002C1A63"/>
    <w:rsid w:val="002C398A"/>
    <w:rsid w:val="002C3BE7"/>
    <w:rsid w:val="002C445A"/>
    <w:rsid w:val="002C4DF1"/>
    <w:rsid w:val="002C51F0"/>
    <w:rsid w:val="002C5C96"/>
    <w:rsid w:val="002C784E"/>
    <w:rsid w:val="002C7DAC"/>
    <w:rsid w:val="002D0749"/>
    <w:rsid w:val="002D079E"/>
    <w:rsid w:val="002D1120"/>
    <w:rsid w:val="002D16A3"/>
    <w:rsid w:val="002D3D67"/>
    <w:rsid w:val="002D44A8"/>
    <w:rsid w:val="002D565D"/>
    <w:rsid w:val="002D58BD"/>
    <w:rsid w:val="002D5ACE"/>
    <w:rsid w:val="002D6429"/>
    <w:rsid w:val="002D69E7"/>
    <w:rsid w:val="002D6AAF"/>
    <w:rsid w:val="002D7AB2"/>
    <w:rsid w:val="002D7D6F"/>
    <w:rsid w:val="002E01ED"/>
    <w:rsid w:val="002E0341"/>
    <w:rsid w:val="002E1535"/>
    <w:rsid w:val="002E18E9"/>
    <w:rsid w:val="002E2876"/>
    <w:rsid w:val="002E2E71"/>
    <w:rsid w:val="002E3A9A"/>
    <w:rsid w:val="002E4590"/>
    <w:rsid w:val="002E494A"/>
    <w:rsid w:val="002E4961"/>
    <w:rsid w:val="002E5BB1"/>
    <w:rsid w:val="002E61DC"/>
    <w:rsid w:val="002E657F"/>
    <w:rsid w:val="002E6587"/>
    <w:rsid w:val="002F16ED"/>
    <w:rsid w:val="002F2687"/>
    <w:rsid w:val="002F39BC"/>
    <w:rsid w:val="002F60E7"/>
    <w:rsid w:val="0030070E"/>
    <w:rsid w:val="00301046"/>
    <w:rsid w:val="00301CFC"/>
    <w:rsid w:val="00302FF3"/>
    <w:rsid w:val="003032BE"/>
    <w:rsid w:val="003033E8"/>
    <w:rsid w:val="00303441"/>
    <w:rsid w:val="00303AD2"/>
    <w:rsid w:val="00304106"/>
    <w:rsid w:val="0030435B"/>
    <w:rsid w:val="003046D5"/>
    <w:rsid w:val="00304C3A"/>
    <w:rsid w:val="00305231"/>
    <w:rsid w:val="00305797"/>
    <w:rsid w:val="00306118"/>
    <w:rsid w:val="003062DB"/>
    <w:rsid w:val="003066D8"/>
    <w:rsid w:val="00306980"/>
    <w:rsid w:val="00310D8A"/>
    <w:rsid w:val="003113E6"/>
    <w:rsid w:val="00311654"/>
    <w:rsid w:val="00311BAB"/>
    <w:rsid w:val="00312B6A"/>
    <w:rsid w:val="0031314A"/>
    <w:rsid w:val="0031421E"/>
    <w:rsid w:val="00314F48"/>
    <w:rsid w:val="003152A6"/>
    <w:rsid w:val="003159C2"/>
    <w:rsid w:val="00315FEA"/>
    <w:rsid w:val="003164AE"/>
    <w:rsid w:val="00316798"/>
    <w:rsid w:val="0031765A"/>
    <w:rsid w:val="0031773B"/>
    <w:rsid w:val="00317810"/>
    <w:rsid w:val="00320E13"/>
    <w:rsid w:val="003217C8"/>
    <w:rsid w:val="0032214E"/>
    <w:rsid w:val="003225D1"/>
    <w:rsid w:val="00323161"/>
    <w:rsid w:val="00323534"/>
    <w:rsid w:val="00323630"/>
    <w:rsid w:val="00323832"/>
    <w:rsid w:val="00323AB8"/>
    <w:rsid w:val="00325F20"/>
    <w:rsid w:val="0032738C"/>
    <w:rsid w:val="00327774"/>
    <w:rsid w:val="00327C77"/>
    <w:rsid w:val="00330FB4"/>
    <w:rsid w:val="0033120A"/>
    <w:rsid w:val="00331A4B"/>
    <w:rsid w:val="00331A8C"/>
    <w:rsid w:val="00331E26"/>
    <w:rsid w:val="003321B3"/>
    <w:rsid w:val="00332821"/>
    <w:rsid w:val="003334C0"/>
    <w:rsid w:val="0033397E"/>
    <w:rsid w:val="003341F4"/>
    <w:rsid w:val="003342D6"/>
    <w:rsid w:val="00334D43"/>
    <w:rsid w:val="003352D5"/>
    <w:rsid w:val="00335C0B"/>
    <w:rsid w:val="00335C2B"/>
    <w:rsid w:val="0033612A"/>
    <w:rsid w:val="0033630F"/>
    <w:rsid w:val="00336EBF"/>
    <w:rsid w:val="00337FFA"/>
    <w:rsid w:val="0034092A"/>
    <w:rsid w:val="00340A53"/>
    <w:rsid w:val="00340BF4"/>
    <w:rsid w:val="00340D9A"/>
    <w:rsid w:val="0034128E"/>
    <w:rsid w:val="0034155A"/>
    <w:rsid w:val="0034186D"/>
    <w:rsid w:val="00341AD2"/>
    <w:rsid w:val="00342100"/>
    <w:rsid w:val="00342CE5"/>
    <w:rsid w:val="00344671"/>
    <w:rsid w:val="003451C8"/>
    <w:rsid w:val="00346430"/>
    <w:rsid w:val="003507B2"/>
    <w:rsid w:val="00351F97"/>
    <w:rsid w:val="0035286D"/>
    <w:rsid w:val="00352CCE"/>
    <w:rsid w:val="00352FE8"/>
    <w:rsid w:val="003531EF"/>
    <w:rsid w:val="00353AEB"/>
    <w:rsid w:val="00353B8F"/>
    <w:rsid w:val="00354383"/>
    <w:rsid w:val="00354F5D"/>
    <w:rsid w:val="003553C9"/>
    <w:rsid w:val="00355A19"/>
    <w:rsid w:val="00355BD7"/>
    <w:rsid w:val="00355E1B"/>
    <w:rsid w:val="003564C2"/>
    <w:rsid w:val="003566F4"/>
    <w:rsid w:val="003568E1"/>
    <w:rsid w:val="0035757F"/>
    <w:rsid w:val="00357E21"/>
    <w:rsid w:val="00357EE4"/>
    <w:rsid w:val="00360761"/>
    <w:rsid w:val="00360F9C"/>
    <w:rsid w:val="00362662"/>
    <w:rsid w:val="00363ECB"/>
    <w:rsid w:val="003645B1"/>
    <w:rsid w:val="00364A37"/>
    <w:rsid w:val="00364BBE"/>
    <w:rsid w:val="00364E71"/>
    <w:rsid w:val="00365CCF"/>
    <w:rsid w:val="00365CF9"/>
    <w:rsid w:val="00365F23"/>
    <w:rsid w:val="0036616D"/>
    <w:rsid w:val="0036652D"/>
    <w:rsid w:val="00367849"/>
    <w:rsid w:val="003678E9"/>
    <w:rsid w:val="00367AC7"/>
    <w:rsid w:val="00367DD9"/>
    <w:rsid w:val="00370762"/>
    <w:rsid w:val="00370833"/>
    <w:rsid w:val="00370933"/>
    <w:rsid w:val="00370F46"/>
    <w:rsid w:val="0037181E"/>
    <w:rsid w:val="00371A8F"/>
    <w:rsid w:val="00371B9A"/>
    <w:rsid w:val="00372D4E"/>
    <w:rsid w:val="003735AC"/>
    <w:rsid w:val="003739F1"/>
    <w:rsid w:val="00373C91"/>
    <w:rsid w:val="00374196"/>
    <w:rsid w:val="003743CA"/>
    <w:rsid w:val="003779AA"/>
    <w:rsid w:val="00377E8A"/>
    <w:rsid w:val="00380C26"/>
    <w:rsid w:val="00383DD9"/>
    <w:rsid w:val="00384A80"/>
    <w:rsid w:val="00384D34"/>
    <w:rsid w:val="00385530"/>
    <w:rsid w:val="00385B6A"/>
    <w:rsid w:val="00385BFA"/>
    <w:rsid w:val="00387174"/>
    <w:rsid w:val="003922A8"/>
    <w:rsid w:val="00394AAF"/>
    <w:rsid w:val="00394B78"/>
    <w:rsid w:val="0039604C"/>
    <w:rsid w:val="003968FE"/>
    <w:rsid w:val="003970E5"/>
    <w:rsid w:val="00397198"/>
    <w:rsid w:val="003A0886"/>
    <w:rsid w:val="003A1670"/>
    <w:rsid w:val="003A1AC4"/>
    <w:rsid w:val="003A4161"/>
    <w:rsid w:val="003A4886"/>
    <w:rsid w:val="003A5063"/>
    <w:rsid w:val="003A5464"/>
    <w:rsid w:val="003A5C2E"/>
    <w:rsid w:val="003A608C"/>
    <w:rsid w:val="003A69DF"/>
    <w:rsid w:val="003A6FF2"/>
    <w:rsid w:val="003B018D"/>
    <w:rsid w:val="003B0361"/>
    <w:rsid w:val="003B05FE"/>
    <w:rsid w:val="003B0795"/>
    <w:rsid w:val="003B1433"/>
    <w:rsid w:val="003B1B80"/>
    <w:rsid w:val="003B1EAB"/>
    <w:rsid w:val="003B2176"/>
    <w:rsid w:val="003B243B"/>
    <w:rsid w:val="003B28FA"/>
    <w:rsid w:val="003B290A"/>
    <w:rsid w:val="003B2ADB"/>
    <w:rsid w:val="003B33E7"/>
    <w:rsid w:val="003B39A1"/>
    <w:rsid w:val="003B4100"/>
    <w:rsid w:val="003B4474"/>
    <w:rsid w:val="003B4DED"/>
    <w:rsid w:val="003B557F"/>
    <w:rsid w:val="003B5592"/>
    <w:rsid w:val="003B586B"/>
    <w:rsid w:val="003B5E3B"/>
    <w:rsid w:val="003B68F4"/>
    <w:rsid w:val="003B7042"/>
    <w:rsid w:val="003B72A3"/>
    <w:rsid w:val="003B7767"/>
    <w:rsid w:val="003C0164"/>
    <w:rsid w:val="003C0A75"/>
    <w:rsid w:val="003C0C55"/>
    <w:rsid w:val="003C0D4E"/>
    <w:rsid w:val="003C1ACA"/>
    <w:rsid w:val="003C27FB"/>
    <w:rsid w:val="003C54A3"/>
    <w:rsid w:val="003C54CB"/>
    <w:rsid w:val="003C55D6"/>
    <w:rsid w:val="003C63EA"/>
    <w:rsid w:val="003C6CB5"/>
    <w:rsid w:val="003D0854"/>
    <w:rsid w:val="003D18D3"/>
    <w:rsid w:val="003D2243"/>
    <w:rsid w:val="003D315A"/>
    <w:rsid w:val="003D7FD8"/>
    <w:rsid w:val="003E03A8"/>
    <w:rsid w:val="003E0527"/>
    <w:rsid w:val="003E063F"/>
    <w:rsid w:val="003E101D"/>
    <w:rsid w:val="003E2C65"/>
    <w:rsid w:val="003E3C0E"/>
    <w:rsid w:val="003E41C5"/>
    <w:rsid w:val="003E42D1"/>
    <w:rsid w:val="003E4AAB"/>
    <w:rsid w:val="003E4D35"/>
    <w:rsid w:val="003E4F79"/>
    <w:rsid w:val="003E6902"/>
    <w:rsid w:val="003E7014"/>
    <w:rsid w:val="003F12C5"/>
    <w:rsid w:val="003F1420"/>
    <w:rsid w:val="003F345C"/>
    <w:rsid w:val="003F39D9"/>
    <w:rsid w:val="003F5044"/>
    <w:rsid w:val="003F5367"/>
    <w:rsid w:val="003F556A"/>
    <w:rsid w:val="003F5861"/>
    <w:rsid w:val="003F6946"/>
    <w:rsid w:val="003F7268"/>
    <w:rsid w:val="003F76B1"/>
    <w:rsid w:val="003F7D91"/>
    <w:rsid w:val="0040091F"/>
    <w:rsid w:val="004022AC"/>
    <w:rsid w:val="00403697"/>
    <w:rsid w:val="00403A62"/>
    <w:rsid w:val="00403F6A"/>
    <w:rsid w:val="00403FE9"/>
    <w:rsid w:val="004043C7"/>
    <w:rsid w:val="0040465A"/>
    <w:rsid w:val="004047C4"/>
    <w:rsid w:val="00404C25"/>
    <w:rsid w:val="00404DF2"/>
    <w:rsid w:val="00404E8A"/>
    <w:rsid w:val="00407DDE"/>
    <w:rsid w:val="004115E5"/>
    <w:rsid w:val="004115FB"/>
    <w:rsid w:val="00411768"/>
    <w:rsid w:val="00411837"/>
    <w:rsid w:val="00411A7B"/>
    <w:rsid w:val="00411C4E"/>
    <w:rsid w:val="0041250E"/>
    <w:rsid w:val="00412D89"/>
    <w:rsid w:val="00413148"/>
    <w:rsid w:val="00414082"/>
    <w:rsid w:val="00414138"/>
    <w:rsid w:val="004154AD"/>
    <w:rsid w:val="0041596D"/>
    <w:rsid w:val="00416515"/>
    <w:rsid w:val="00416E49"/>
    <w:rsid w:val="00416EAB"/>
    <w:rsid w:val="0041704B"/>
    <w:rsid w:val="004172B6"/>
    <w:rsid w:val="00417C04"/>
    <w:rsid w:val="00417C95"/>
    <w:rsid w:val="00417CDE"/>
    <w:rsid w:val="0042010E"/>
    <w:rsid w:val="00420EDE"/>
    <w:rsid w:val="00420F8A"/>
    <w:rsid w:val="0042151E"/>
    <w:rsid w:val="004224D0"/>
    <w:rsid w:val="00422BF1"/>
    <w:rsid w:val="00424109"/>
    <w:rsid w:val="00425600"/>
    <w:rsid w:val="004256B4"/>
    <w:rsid w:val="00425EDF"/>
    <w:rsid w:val="0042614C"/>
    <w:rsid w:val="004263C2"/>
    <w:rsid w:val="004265B2"/>
    <w:rsid w:val="00427314"/>
    <w:rsid w:val="00430240"/>
    <w:rsid w:val="004315C4"/>
    <w:rsid w:val="00431F50"/>
    <w:rsid w:val="00432112"/>
    <w:rsid w:val="004321B8"/>
    <w:rsid w:val="00432A54"/>
    <w:rsid w:val="00434AA1"/>
    <w:rsid w:val="00434B05"/>
    <w:rsid w:val="00434BC8"/>
    <w:rsid w:val="004376C5"/>
    <w:rsid w:val="00437D83"/>
    <w:rsid w:val="00440852"/>
    <w:rsid w:val="00440C04"/>
    <w:rsid w:val="00440EA8"/>
    <w:rsid w:val="00441C2B"/>
    <w:rsid w:val="00441CFF"/>
    <w:rsid w:val="004434F9"/>
    <w:rsid w:val="00443686"/>
    <w:rsid w:val="00443EC1"/>
    <w:rsid w:val="00444241"/>
    <w:rsid w:val="00444B5A"/>
    <w:rsid w:val="00447EF2"/>
    <w:rsid w:val="0045003D"/>
    <w:rsid w:val="004505B9"/>
    <w:rsid w:val="004505D9"/>
    <w:rsid w:val="0045255D"/>
    <w:rsid w:val="00453828"/>
    <w:rsid w:val="00453D39"/>
    <w:rsid w:val="0045424A"/>
    <w:rsid w:val="00454B79"/>
    <w:rsid w:val="00455333"/>
    <w:rsid w:val="00455FD3"/>
    <w:rsid w:val="004562A0"/>
    <w:rsid w:val="0045680A"/>
    <w:rsid w:val="004568D0"/>
    <w:rsid w:val="004571AA"/>
    <w:rsid w:val="004608E4"/>
    <w:rsid w:val="00460B07"/>
    <w:rsid w:val="00460E66"/>
    <w:rsid w:val="00461343"/>
    <w:rsid w:val="004622A0"/>
    <w:rsid w:val="00462D12"/>
    <w:rsid w:val="004641D1"/>
    <w:rsid w:val="00466149"/>
    <w:rsid w:val="00466DA5"/>
    <w:rsid w:val="00467AB2"/>
    <w:rsid w:val="0047015E"/>
    <w:rsid w:val="0047109F"/>
    <w:rsid w:val="00471467"/>
    <w:rsid w:val="0047287F"/>
    <w:rsid w:val="00472C98"/>
    <w:rsid w:val="00473225"/>
    <w:rsid w:val="0047334B"/>
    <w:rsid w:val="00473EBE"/>
    <w:rsid w:val="00473F27"/>
    <w:rsid w:val="00475A39"/>
    <w:rsid w:val="00476477"/>
    <w:rsid w:val="004765AD"/>
    <w:rsid w:val="0047706C"/>
    <w:rsid w:val="004776B5"/>
    <w:rsid w:val="00480487"/>
    <w:rsid w:val="00481004"/>
    <w:rsid w:val="004815A5"/>
    <w:rsid w:val="00481A77"/>
    <w:rsid w:val="00481E37"/>
    <w:rsid w:val="00482B22"/>
    <w:rsid w:val="0048362C"/>
    <w:rsid w:val="00483EC6"/>
    <w:rsid w:val="004846A1"/>
    <w:rsid w:val="00484D3A"/>
    <w:rsid w:val="00484FAE"/>
    <w:rsid w:val="004853DC"/>
    <w:rsid w:val="00485844"/>
    <w:rsid w:val="0048598D"/>
    <w:rsid w:val="00486087"/>
    <w:rsid w:val="004861A3"/>
    <w:rsid w:val="00490BB4"/>
    <w:rsid w:val="00491608"/>
    <w:rsid w:val="00491B6A"/>
    <w:rsid w:val="004921DB"/>
    <w:rsid w:val="004924D5"/>
    <w:rsid w:val="00492A13"/>
    <w:rsid w:val="00492AB4"/>
    <w:rsid w:val="00492B1D"/>
    <w:rsid w:val="004933B6"/>
    <w:rsid w:val="00493BAB"/>
    <w:rsid w:val="004948D9"/>
    <w:rsid w:val="00495A1F"/>
    <w:rsid w:val="00495F02"/>
    <w:rsid w:val="004971B3"/>
    <w:rsid w:val="00497353"/>
    <w:rsid w:val="00497BCA"/>
    <w:rsid w:val="00497C2F"/>
    <w:rsid w:val="00497DF8"/>
    <w:rsid w:val="004A019D"/>
    <w:rsid w:val="004A05AA"/>
    <w:rsid w:val="004A0919"/>
    <w:rsid w:val="004A1594"/>
    <w:rsid w:val="004A1AD6"/>
    <w:rsid w:val="004A3277"/>
    <w:rsid w:val="004A3341"/>
    <w:rsid w:val="004A5CAC"/>
    <w:rsid w:val="004A6AE4"/>
    <w:rsid w:val="004A6DEE"/>
    <w:rsid w:val="004A77E8"/>
    <w:rsid w:val="004B1A9B"/>
    <w:rsid w:val="004B1AAC"/>
    <w:rsid w:val="004B22E9"/>
    <w:rsid w:val="004B3639"/>
    <w:rsid w:val="004B3807"/>
    <w:rsid w:val="004B4243"/>
    <w:rsid w:val="004B43EE"/>
    <w:rsid w:val="004B6805"/>
    <w:rsid w:val="004C0B89"/>
    <w:rsid w:val="004C0C25"/>
    <w:rsid w:val="004C1822"/>
    <w:rsid w:val="004C26E8"/>
    <w:rsid w:val="004C39A4"/>
    <w:rsid w:val="004C40A4"/>
    <w:rsid w:val="004C439A"/>
    <w:rsid w:val="004C4469"/>
    <w:rsid w:val="004C4530"/>
    <w:rsid w:val="004C4704"/>
    <w:rsid w:val="004C5ACF"/>
    <w:rsid w:val="004C5B84"/>
    <w:rsid w:val="004C6B67"/>
    <w:rsid w:val="004C752B"/>
    <w:rsid w:val="004C76D4"/>
    <w:rsid w:val="004D0ADB"/>
    <w:rsid w:val="004D1218"/>
    <w:rsid w:val="004D1A4F"/>
    <w:rsid w:val="004D2037"/>
    <w:rsid w:val="004D2344"/>
    <w:rsid w:val="004D2482"/>
    <w:rsid w:val="004D269D"/>
    <w:rsid w:val="004D26A8"/>
    <w:rsid w:val="004D2B48"/>
    <w:rsid w:val="004D2C9E"/>
    <w:rsid w:val="004D3036"/>
    <w:rsid w:val="004D3414"/>
    <w:rsid w:val="004D36A5"/>
    <w:rsid w:val="004D3F05"/>
    <w:rsid w:val="004D4B0E"/>
    <w:rsid w:val="004D71F9"/>
    <w:rsid w:val="004D770D"/>
    <w:rsid w:val="004E0B64"/>
    <w:rsid w:val="004E10C3"/>
    <w:rsid w:val="004E1657"/>
    <w:rsid w:val="004E261B"/>
    <w:rsid w:val="004E3CC5"/>
    <w:rsid w:val="004E41F7"/>
    <w:rsid w:val="004E4388"/>
    <w:rsid w:val="004E4F93"/>
    <w:rsid w:val="004E4FF2"/>
    <w:rsid w:val="004E5101"/>
    <w:rsid w:val="004E5F6A"/>
    <w:rsid w:val="004E6B55"/>
    <w:rsid w:val="004E6C7A"/>
    <w:rsid w:val="004E7587"/>
    <w:rsid w:val="004F05AC"/>
    <w:rsid w:val="004F08CA"/>
    <w:rsid w:val="004F0AAA"/>
    <w:rsid w:val="004F0C7E"/>
    <w:rsid w:val="004F19CB"/>
    <w:rsid w:val="004F2714"/>
    <w:rsid w:val="004F3315"/>
    <w:rsid w:val="004F3AC5"/>
    <w:rsid w:val="004F4A17"/>
    <w:rsid w:val="004F516D"/>
    <w:rsid w:val="004F5DB3"/>
    <w:rsid w:val="004F681E"/>
    <w:rsid w:val="004F742D"/>
    <w:rsid w:val="00501445"/>
    <w:rsid w:val="00501930"/>
    <w:rsid w:val="005019DC"/>
    <w:rsid w:val="00501D6B"/>
    <w:rsid w:val="00502C31"/>
    <w:rsid w:val="00502D81"/>
    <w:rsid w:val="00504B6B"/>
    <w:rsid w:val="0050584F"/>
    <w:rsid w:val="00507667"/>
    <w:rsid w:val="005076D9"/>
    <w:rsid w:val="00507881"/>
    <w:rsid w:val="005078AB"/>
    <w:rsid w:val="005101BC"/>
    <w:rsid w:val="00510E67"/>
    <w:rsid w:val="0051158C"/>
    <w:rsid w:val="00511913"/>
    <w:rsid w:val="00512315"/>
    <w:rsid w:val="005123B6"/>
    <w:rsid w:val="00512528"/>
    <w:rsid w:val="0051292E"/>
    <w:rsid w:val="00512DC8"/>
    <w:rsid w:val="00513A34"/>
    <w:rsid w:val="005146C2"/>
    <w:rsid w:val="00514770"/>
    <w:rsid w:val="005156EB"/>
    <w:rsid w:val="00515E73"/>
    <w:rsid w:val="00516B32"/>
    <w:rsid w:val="00520BAD"/>
    <w:rsid w:val="00521165"/>
    <w:rsid w:val="005214BD"/>
    <w:rsid w:val="00521611"/>
    <w:rsid w:val="00521C6B"/>
    <w:rsid w:val="005222B1"/>
    <w:rsid w:val="005233C8"/>
    <w:rsid w:val="00523CBD"/>
    <w:rsid w:val="0052482D"/>
    <w:rsid w:val="00524C6A"/>
    <w:rsid w:val="00524EDA"/>
    <w:rsid w:val="005250E3"/>
    <w:rsid w:val="00525948"/>
    <w:rsid w:val="00525B78"/>
    <w:rsid w:val="00525FD5"/>
    <w:rsid w:val="00526357"/>
    <w:rsid w:val="00527DC6"/>
    <w:rsid w:val="00530246"/>
    <w:rsid w:val="0053045E"/>
    <w:rsid w:val="00530C0E"/>
    <w:rsid w:val="00530E90"/>
    <w:rsid w:val="00531372"/>
    <w:rsid w:val="0053166B"/>
    <w:rsid w:val="00531D1D"/>
    <w:rsid w:val="0053295B"/>
    <w:rsid w:val="00532B39"/>
    <w:rsid w:val="00533212"/>
    <w:rsid w:val="0053362D"/>
    <w:rsid w:val="005342DD"/>
    <w:rsid w:val="00535F2F"/>
    <w:rsid w:val="0053605D"/>
    <w:rsid w:val="0053645D"/>
    <w:rsid w:val="00536AF2"/>
    <w:rsid w:val="00540AB0"/>
    <w:rsid w:val="00540E06"/>
    <w:rsid w:val="00541048"/>
    <w:rsid w:val="005425C9"/>
    <w:rsid w:val="00542B03"/>
    <w:rsid w:val="00542F73"/>
    <w:rsid w:val="00543B6D"/>
    <w:rsid w:val="00544D70"/>
    <w:rsid w:val="005450FD"/>
    <w:rsid w:val="0054526E"/>
    <w:rsid w:val="00545FB6"/>
    <w:rsid w:val="00546036"/>
    <w:rsid w:val="00546683"/>
    <w:rsid w:val="00546D3B"/>
    <w:rsid w:val="00547F79"/>
    <w:rsid w:val="00551590"/>
    <w:rsid w:val="005524F5"/>
    <w:rsid w:val="00552563"/>
    <w:rsid w:val="00553F18"/>
    <w:rsid w:val="00553F1F"/>
    <w:rsid w:val="005543B7"/>
    <w:rsid w:val="00555324"/>
    <w:rsid w:val="0055684C"/>
    <w:rsid w:val="00556CCA"/>
    <w:rsid w:val="00557650"/>
    <w:rsid w:val="00560A5B"/>
    <w:rsid w:val="00561262"/>
    <w:rsid w:val="005628F2"/>
    <w:rsid w:val="005639B9"/>
    <w:rsid w:val="00564127"/>
    <w:rsid w:val="0056414D"/>
    <w:rsid w:val="00564F86"/>
    <w:rsid w:val="005653A2"/>
    <w:rsid w:val="005664C9"/>
    <w:rsid w:val="00566736"/>
    <w:rsid w:val="00567774"/>
    <w:rsid w:val="0057047F"/>
    <w:rsid w:val="00570E3E"/>
    <w:rsid w:val="00571664"/>
    <w:rsid w:val="005718A7"/>
    <w:rsid w:val="00571E41"/>
    <w:rsid w:val="0057277F"/>
    <w:rsid w:val="00572BE4"/>
    <w:rsid w:val="00573390"/>
    <w:rsid w:val="005746B2"/>
    <w:rsid w:val="0057664F"/>
    <w:rsid w:val="00576B9F"/>
    <w:rsid w:val="00577BAC"/>
    <w:rsid w:val="00577BCE"/>
    <w:rsid w:val="0058082E"/>
    <w:rsid w:val="00580EE2"/>
    <w:rsid w:val="0058139E"/>
    <w:rsid w:val="00581587"/>
    <w:rsid w:val="005818C8"/>
    <w:rsid w:val="005819FB"/>
    <w:rsid w:val="00581A53"/>
    <w:rsid w:val="00581AB2"/>
    <w:rsid w:val="00581F69"/>
    <w:rsid w:val="00582057"/>
    <w:rsid w:val="00583CFE"/>
    <w:rsid w:val="005841CE"/>
    <w:rsid w:val="00584ED4"/>
    <w:rsid w:val="00585EB2"/>
    <w:rsid w:val="00586C72"/>
    <w:rsid w:val="00587830"/>
    <w:rsid w:val="005918BC"/>
    <w:rsid w:val="0059197A"/>
    <w:rsid w:val="00594BCE"/>
    <w:rsid w:val="00595C55"/>
    <w:rsid w:val="0059652D"/>
    <w:rsid w:val="00596A35"/>
    <w:rsid w:val="005978E7"/>
    <w:rsid w:val="00597CC2"/>
    <w:rsid w:val="005A0F64"/>
    <w:rsid w:val="005A2225"/>
    <w:rsid w:val="005A2D13"/>
    <w:rsid w:val="005A3BA7"/>
    <w:rsid w:val="005A3D25"/>
    <w:rsid w:val="005A4BE6"/>
    <w:rsid w:val="005A5635"/>
    <w:rsid w:val="005A5644"/>
    <w:rsid w:val="005A5A30"/>
    <w:rsid w:val="005A6752"/>
    <w:rsid w:val="005A7310"/>
    <w:rsid w:val="005A77C3"/>
    <w:rsid w:val="005A7C95"/>
    <w:rsid w:val="005A7DAB"/>
    <w:rsid w:val="005B05B6"/>
    <w:rsid w:val="005B0C13"/>
    <w:rsid w:val="005B0C59"/>
    <w:rsid w:val="005B118C"/>
    <w:rsid w:val="005B1566"/>
    <w:rsid w:val="005B2E14"/>
    <w:rsid w:val="005B39BC"/>
    <w:rsid w:val="005B41A2"/>
    <w:rsid w:val="005B538F"/>
    <w:rsid w:val="005B6021"/>
    <w:rsid w:val="005B619A"/>
    <w:rsid w:val="005B6519"/>
    <w:rsid w:val="005B6C76"/>
    <w:rsid w:val="005B7BB1"/>
    <w:rsid w:val="005C11E6"/>
    <w:rsid w:val="005C273D"/>
    <w:rsid w:val="005C278B"/>
    <w:rsid w:val="005C3ABB"/>
    <w:rsid w:val="005C45CB"/>
    <w:rsid w:val="005C4A28"/>
    <w:rsid w:val="005C54E6"/>
    <w:rsid w:val="005C6CB3"/>
    <w:rsid w:val="005C78B3"/>
    <w:rsid w:val="005C7F76"/>
    <w:rsid w:val="005D22F2"/>
    <w:rsid w:val="005D2AFA"/>
    <w:rsid w:val="005D5A1D"/>
    <w:rsid w:val="005D5B8B"/>
    <w:rsid w:val="005D5B8E"/>
    <w:rsid w:val="005D6428"/>
    <w:rsid w:val="005D7C02"/>
    <w:rsid w:val="005E01D8"/>
    <w:rsid w:val="005E0303"/>
    <w:rsid w:val="005E145D"/>
    <w:rsid w:val="005E2682"/>
    <w:rsid w:val="005E3005"/>
    <w:rsid w:val="005E3166"/>
    <w:rsid w:val="005E5462"/>
    <w:rsid w:val="005E55D6"/>
    <w:rsid w:val="005E63A2"/>
    <w:rsid w:val="005E703D"/>
    <w:rsid w:val="005E793A"/>
    <w:rsid w:val="005F06B4"/>
    <w:rsid w:val="005F0951"/>
    <w:rsid w:val="005F1325"/>
    <w:rsid w:val="005F1F10"/>
    <w:rsid w:val="005F1FAF"/>
    <w:rsid w:val="005F376F"/>
    <w:rsid w:val="005F3BB0"/>
    <w:rsid w:val="005F3F2F"/>
    <w:rsid w:val="005F42B6"/>
    <w:rsid w:val="005F4330"/>
    <w:rsid w:val="005F491D"/>
    <w:rsid w:val="005F4BC1"/>
    <w:rsid w:val="005F4D1B"/>
    <w:rsid w:val="005F4D9C"/>
    <w:rsid w:val="005F4FED"/>
    <w:rsid w:val="005F6904"/>
    <w:rsid w:val="005F697F"/>
    <w:rsid w:val="005F6B35"/>
    <w:rsid w:val="005F7365"/>
    <w:rsid w:val="005F77C3"/>
    <w:rsid w:val="0060062D"/>
    <w:rsid w:val="00601197"/>
    <w:rsid w:val="00602CA4"/>
    <w:rsid w:val="00602CE6"/>
    <w:rsid w:val="00603018"/>
    <w:rsid w:val="00603130"/>
    <w:rsid w:val="00603BC6"/>
    <w:rsid w:val="00604ED7"/>
    <w:rsid w:val="006053C1"/>
    <w:rsid w:val="0060602B"/>
    <w:rsid w:val="0060604F"/>
    <w:rsid w:val="006062BD"/>
    <w:rsid w:val="00606EE6"/>
    <w:rsid w:val="00611566"/>
    <w:rsid w:val="006118C7"/>
    <w:rsid w:val="00612131"/>
    <w:rsid w:val="006122EC"/>
    <w:rsid w:val="00612423"/>
    <w:rsid w:val="006124A2"/>
    <w:rsid w:val="00612778"/>
    <w:rsid w:val="00612C86"/>
    <w:rsid w:val="00613963"/>
    <w:rsid w:val="00614F69"/>
    <w:rsid w:val="006158A3"/>
    <w:rsid w:val="00615B2B"/>
    <w:rsid w:val="00615ED8"/>
    <w:rsid w:val="00616311"/>
    <w:rsid w:val="00616437"/>
    <w:rsid w:val="006168FE"/>
    <w:rsid w:val="00620070"/>
    <w:rsid w:val="00621490"/>
    <w:rsid w:val="00621817"/>
    <w:rsid w:val="0062326B"/>
    <w:rsid w:val="00623793"/>
    <w:rsid w:val="00623CBF"/>
    <w:rsid w:val="00624439"/>
    <w:rsid w:val="00625789"/>
    <w:rsid w:val="0062693D"/>
    <w:rsid w:val="00630011"/>
    <w:rsid w:val="006306BA"/>
    <w:rsid w:val="006309A0"/>
    <w:rsid w:val="00630FC2"/>
    <w:rsid w:val="006321CD"/>
    <w:rsid w:val="00632D5D"/>
    <w:rsid w:val="00633540"/>
    <w:rsid w:val="00633936"/>
    <w:rsid w:val="00633FCE"/>
    <w:rsid w:val="00634B11"/>
    <w:rsid w:val="00634DEB"/>
    <w:rsid w:val="006350E2"/>
    <w:rsid w:val="0063643F"/>
    <w:rsid w:val="006370F9"/>
    <w:rsid w:val="00637649"/>
    <w:rsid w:val="006376D0"/>
    <w:rsid w:val="00640531"/>
    <w:rsid w:val="00640F5A"/>
    <w:rsid w:val="0064103F"/>
    <w:rsid w:val="00641262"/>
    <w:rsid w:val="00642448"/>
    <w:rsid w:val="00642E91"/>
    <w:rsid w:val="006440AE"/>
    <w:rsid w:val="00644FD7"/>
    <w:rsid w:val="0064578A"/>
    <w:rsid w:val="00646364"/>
    <w:rsid w:val="006473EC"/>
    <w:rsid w:val="006506D8"/>
    <w:rsid w:val="00650E4E"/>
    <w:rsid w:val="00651807"/>
    <w:rsid w:val="00651DB9"/>
    <w:rsid w:val="00652094"/>
    <w:rsid w:val="00652D1D"/>
    <w:rsid w:val="006549DA"/>
    <w:rsid w:val="00656101"/>
    <w:rsid w:val="00656235"/>
    <w:rsid w:val="00656767"/>
    <w:rsid w:val="00656DEE"/>
    <w:rsid w:val="006604DD"/>
    <w:rsid w:val="00660C42"/>
    <w:rsid w:val="006616F1"/>
    <w:rsid w:val="00661D01"/>
    <w:rsid w:val="00662A10"/>
    <w:rsid w:val="0066364E"/>
    <w:rsid w:val="00664448"/>
    <w:rsid w:val="00664E33"/>
    <w:rsid w:val="00665B16"/>
    <w:rsid w:val="00666026"/>
    <w:rsid w:val="00666216"/>
    <w:rsid w:val="006667BB"/>
    <w:rsid w:val="00666895"/>
    <w:rsid w:val="00667F3F"/>
    <w:rsid w:val="006709E4"/>
    <w:rsid w:val="00670F39"/>
    <w:rsid w:val="00672BB5"/>
    <w:rsid w:val="00673B27"/>
    <w:rsid w:val="00676455"/>
    <w:rsid w:val="006769F5"/>
    <w:rsid w:val="00677763"/>
    <w:rsid w:val="00677CDF"/>
    <w:rsid w:val="00677D74"/>
    <w:rsid w:val="00680097"/>
    <w:rsid w:val="00680704"/>
    <w:rsid w:val="00681EF1"/>
    <w:rsid w:val="00682DB4"/>
    <w:rsid w:val="00684A21"/>
    <w:rsid w:val="00684D4A"/>
    <w:rsid w:val="00684E32"/>
    <w:rsid w:val="00685012"/>
    <w:rsid w:val="00686EAC"/>
    <w:rsid w:val="0069076B"/>
    <w:rsid w:val="006911C3"/>
    <w:rsid w:val="006917E1"/>
    <w:rsid w:val="006921B8"/>
    <w:rsid w:val="00692C8F"/>
    <w:rsid w:val="00693002"/>
    <w:rsid w:val="006931CA"/>
    <w:rsid w:val="00693412"/>
    <w:rsid w:val="0069370C"/>
    <w:rsid w:val="0069431C"/>
    <w:rsid w:val="006943BA"/>
    <w:rsid w:val="006943E4"/>
    <w:rsid w:val="0069446A"/>
    <w:rsid w:val="00694F88"/>
    <w:rsid w:val="00695250"/>
    <w:rsid w:val="006954D7"/>
    <w:rsid w:val="00696278"/>
    <w:rsid w:val="0069650F"/>
    <w:rsid w:val="0069678A"/>
    <w:rsid w:val="006A069B"/>
    <w:rsid w:val="006A12DE"/>
    <w:rsid w:val="006A1E9C"/>
    <w:rsid w:val="006A26AF"/>
    <w:rsid w:val="006A2994"/>
    <w:rsid w:val="006A38A9"/>
    <w:rsid w:val="006A3E4E"/>
    <w:rsid w:val="006A51FD"/>
    <w:rsid w:val="006A53DF"/>
    <w:rsid w:val="006A6098"/>
    <w:rsid w:val="006A62A8"/>
    <w:rsid w:val="006A632B"/>
    <w:rsid w:val="006A6438"/>
    <w:rsid w:val="006A71EE"/>
    <w:rsid w:val="006A7867"/>
    <w:rsid w:val="006B00BB"/>
    <w:rsid w:val="006B0220"/>
    <w:rsid w:val="006B129A"/>
    <w:rsid w:val="006B1561"/>
    <w:rsid w:val="006B2215"/>
    <w:rsid w:val="006B243A"/>
    <w:rsid w:val="006B2DCF"/>
    <w:rsid w:val="006B2DEB"/>
    <w:rsid w:val="006B2F7A"/>
    <w:rsid w:val="006B2FDA"/>
    <w:rsid w:val="006B358F"/>
    <w:rsid w:val="006B359B"/>
    <w:rsid w:val="006B4071"/>
    <w:rsid w:val="006B53B4"/>
    <w:rsid w:val="006B53F6"/>
    <w:rsid w:val="006B599F"/>
    <w:rsid w:val="006B5F42"/>
    <w:rsid w:val="006B6150"/>
    <w:rsid w:val="006B6973"/>
    <w:rsid w:val="006C056C"/>
    <w:rsid w:val="006C07E5"/>
    <w:rsid w:val="006C0968"/>
    <w:rsid w:val="006C0B11"/>
    <w:rsid w:val="006C13F8"/>
    <w:rsid w:val="006C16C4"/>
    <w:rsid w:val="006C25B7"/>
    <w:rsid w:val="006C306E"/>
    <w:rsid w:val="006C3DE5"/>
    <w:rsid w:val="006C426C"/>
    <w:rsid w:val="006C56A6"/>
    <w:rsid w:val="006C7143"/>
    <w:rsid w:val="006D29D1"/>
    <w:rsid w:val="006D4F62"/>
    <w:rsid w:val="006D5488"/>
    <w:rsid w:val="006D562A"/>
    <w:rsid w:val="006D5B85"/>
    <w:rsid w:val="006D7A10"/>
    <w:rsid w:val="006E4071"/>
    <w:rsid w:val="006E41FD"/>
    <w:rsid w:val="006E4972"/>
    <w:rsid w:val="006E4EE4"/>
    <w:rsid w:val="006E5467"/>
    <w:rsid w:val="006E5671"/>
    <w:rsid w:val="006E7294"/>
    <w:rsid w:val="006E77E7"/>
    <w:rsid w:val="006F0533"/>
    <w:rsid w:val="006F0643"/>
    <w:rsid w:val="006F1318"/>
    <w:rsid w:val="006F339E"/>
    <w:rsid w:val="006F358A"/>
    <w:rsid w:val="006F3A04"/>
    <w:rsid w:val="006F4399"/>
    <w:rsid w:val="006F52E6"/>
    <w:rsid w:val="006F57FF"/>
    <w:rsid w:val="006F58E3"/>
    <w:rsid w:val="006F64AA"/>
    <w:rsid w:val="006F6C12"/>
    <w:rsid w:val="006F6F1C"/>
    <w:rsid w:val="006F7658"/>
    <w:rsid w:val="00700202"/>
    <w:rsid w:val="00700226"/>
    <w:rsid w:val="00701DDC"/>
    <w:rsid w:val="0070201A"/>
    <w:rsid w:val="00702175"/>
    <w:rsid w:val="007025A8"/>
    <w:rsid w:val="007025D7"/>
    <w:rsid w:val="00702C7F"/>
    <w:rsid w:val="00703427"/>
    <w:rsid w:val="00703C8B"/>
    <w:rsid w:val="00703F1C"/>
    <w:rsid w:val="007048B0"/>
    <w:rsid w:val="007049A0"/>
    <w:rsid w:val="00705115"/>
    <w:rsid w:val="007066C9"/>
    <w:rsid w:val="00706718"/>
    <w:rsid w:val="00706771"/>
    <w:rsid w:val="007075C5"/>
    <w:rsid w:val="0071082A"/>
    <w:rsid w:val="00711398"/>
    <w:rsid w:val="007115B6"/>
    <w:rsid w:val="00712566"/>
    <w:rsid w:val="007128AB"/>
    <w:rsid w:val="00712BCD"/>
    <w:rsid w:val="00714AC5"/>
    <w:rsid w:val="00715163"/>
    <w:rsid w:val="00715227"/>
    <w:rsid w:val="00716CC2"/>
    <w:rsid w:val="00717540"/>
    <w:rsid w:val="00717D05"/>
    <w:rsid w:val="00720B54"/>
    <w:rsid w:val="0072100B"/>
    <w:rsid w:val="007216F7"/>
    <w:rsid w:val="007233D9"/>
    <w:rsid w:val="00723C6F"/>
    <w:rsid w:val="0072409E"/>
    <w:rsid w:val="007246D6"/>
    <w:rsid w:val="007257B4"/>
    <w:rsid w:val="007258C9"/>
    <w:rsid w:val="00725F72"/>
    <w:rsid w:val="00726118"/>
    <w:rsid w:val="00727520"/>
    <w:rsid w:val="0073020D"/>
    <w:rsid w:val="00730573"/>
    <w:rsid w:val="007309A5"/>
    <w:rsid w:val="007309D1"/>
    <w:rsid w:val="0073142C"/>
    <w:rsid w:val="00732738"/>
    <w:rsid w:val="007328C8"/>
    <w:rsid w:val="00732EB9"/>
    <w:rsid w:val="00733026"/>
    <w:rsid w:val="00733857"/>
    <w:rsid w:val="0073488E"/>
    <w:rsid w:val="00734C19"/>
    <w:rsid w:val="0073613C"/>
    <w:rsid w:val="007364BB"/>
    <w:rsid w:val="00740C98"/>
    <w:rsid w:val="007423F6"/>
    <w:rsid w:val="007428CB"/>
    <w:rsid w:val="00743C4E"/>
    <w:rsid w:val="007474EB"/>
    <w:rsid w:val="00747764"/>
    <w:rsid w:val="007479FD"/>
    <w:rsid w:val="007510EF"/>
    <w:rsid w:val="007518DC"/>
    <w:rsid w:val="007524CC"/>
    <w:rsid w:val="00752C5D"/>
    <w:rsid w:val="00754D4A"/>
    <w:rsid w:val="0075527F"/>
    <w:rsid w:val="00755DA8"/>
    <w:rsid w:val="007565AD"/>
    <w:rsid w:val="00756A9E"/>
    <w:rsid w:val="007605FA"/>
    <w:rsid w:val="00761449"/>
    <w:rsid w:val="0076202A"/>
    <w:rsid w:val="00762AEC"/>
    <w:rsid w:val="007630C5"/>
    <w:rsid w:val="00763CF6"/>
    <w:rsid w:val="00763EE0"/>
    <w:rsid w:val="007655BA"/>
    <w:rsid w:val="00766061"/>
    <w:rsid w:val="00767DED"/>
    <w:rsid w:val="007706A1"/>
    <w:rsid w:val="00770A72"/>
    <w:rsid w:val="00770C5F"/>
    <w:rsid w:val="00771A8D"/>
    <w:rsid w:val="00772705"/>
    <w:rsid w:val="00772DC3"/>
    <w:rsid w:val="0077324B"/>
    <w:rsid w:val="00774190"/>
    <w:rsid w:val="00776D3D"/>
    <w:rsid w:val="00776EBA"/>
    <w:rsid w:val="00777619"/>
    <w:rsid w:val="00782278"/>
    <w:rsid w:val="007826DC"/>
    <w:rsid w:val="00782EFC"/>
    <w:rsid w:val="00783C4E"/>
    <w:rsid w:val="007843DB"/>
    <w:rsid w:val="00784D0C"/>
    <w:rsid w:val="00784E1C"/>
    <w:rsid w:val="00785E3F"/>
    <w:rsid w:val="007866A1"/>
    <w:rsid w:val="0078693E"/>
    <w:rsid w:val="00787144"/>
    <w:rsid w:val="007905F7"/>
    <w:rsid w:val="0079113D"/>
    <w:rsid w:val="0079139C"/>
    <w:rsid w:val="00792780"/>
    <w:rsid w:val="007929CD"/>
    <w:rsid w:val="00792C5C"/>
    <w:rsid w:val="0079392C"/>
    <w:rsid w:val="007951BD"/>
    <w:rsid w:val="0079617A"/>
    <w:rsid w:val="0079744D"/>
    <w:rsid w:val="0079776F"/>
    <w:rsid w:val="007A04CF"/>
    <w:rsid w:val="007A0ADA"/>
    <w:rsid w:val="007A0C22"/>
    <w:rsid w:val="007A0F6E"/>
    <w:rsid w:val="007A32DC"/>
    <w:rsid w:val="007A34F7"/>
    <w:rsid w:val="007A427A"/>
    <w:rsid w:val="007A48F2"/>
    <w:rsid w:val="007A5A65"/>
    <w:rsid w:val="007A5CB3"/>
    <w:rsid w:val="007A68F4"/>
    <w:rsid w:val="007A7C43"/>
    <w:rsid w:val="007B04A4"/>
    <w:rsid w:val="007B1C0F"/>
    <w:rsid w:val="007B1CAE"/>
    <w:rsid w:val="007B2515"/>
    <w:rsid w:val="007B3719"/>
    <w:rsid w:val="007B3850"/>
    <w:rsid w:val="007B40DD"/>
    <w:rsid w:val="007B4529"/>
    <w:rsid w:val="007B4E83"/>
    <w:rsid w:val="007B5574"/>
    <w:rsid w:val="007B5E12"/>
    <w:rsid w:val="007B74D8"/>
    <w:rsid w:val="007C0C53"/>
    <w:rsid w:val="007C1884"/>
    <w:rsid w:val="007C2624"/>
    <w:rsid w:val="007C2790"/>
    <w:rsid w:val="007C2E99"/>
    <w:rsid w:val="007C3241"/>
    <w:rsid w:val="007C3A78"/>
    <w:rsid w:val="007C3EBB"/>
    <w:rsid w:val="007C482F"/>
    <w:rsid w:val="007C51AE"/>
    <w:rsid w:val="007C58CE"/>
    <w:rsid w:val="007C5950"/>
    <w:rsid w:val="007C5ADC"/>
    <w:rsid w:val="007C5CE1"/>
    <w:rsid w:val="007C6239"/>
    <w:rsid w:val="007C78FE"/>
    <w:rsid w:val="007D1500"/>
    <w:rsid w:val="007D158C"/>
    <w:rsid w:val="007D1646"/>
    <w:rsid w:val="007D1A56"/>
    <w:rsid w:val="007D1C31"/>
    <w:rsid w:val="007D21EA"/>
    <w:rsid w:val="007D272F"/>
    <w:rsid w:val="007D2848"/>
    <w:rsid w:val="007D2A1C"/>
    <w:rsid w:val="007D2ACD"/>
    <w:rsid w:val="007D36DB"/>
    <w:rsid w:val="007D43C5"/>
    <w:rsid w:val="007D4B66"/>
    <w:rsid w:val="007D59AF"/>
    <w:rsid w:val="007D5D94"/>
    <w:rsid w:val="007D76D2"/>
    <w:rsid w:val="007E0192"/>
    <w:rsid w:val="007E1AE5"/>
    <w:rsid w:val="007E24F9"/>
    <w:rsid w:val="007E351D"/>
    <w:rsid w:val="007E4341"/>
    <w:rsid w:val="007E472A"/>
    <w:rsid w:val="007E6928"/>
    <w:rsid w:val="007E7617"/>
    <w:rsid w:val="007E7BB6"/>
    <w:rsid w:val="007E7C96"/>
    <w:rsid w:val="007F02E1"/>
    <w:rsid w:val="007F0A81"/>
    <w:rsid w:val="007F0FEE"/>
    <w:rsid w:val="007F3654"/>
    <w:rsid w:val="007F3C99"/>
    <w:rsid w:val="007F3EA3"/>
    <w:rsid w:val="007F3EC2"/>
    <w:rsid w:val="007F43E0"/>
    <w:rsid w:val="007F4885"/>
    <w:rsid w:val="007F68A7"/>
    <w:rsid w:val="00800408"/>
    <w:rsid w:val="0080063F"/>
    <w:rsid w:val="008008DD"/>
    <w:rsid w:val="00800918"/>
    <w:rsid w:val="00800E40"/>
    <w:rsid w:val="00801CD8"/>
    <w:rsid w:val="00801FD5"/>
    <w:rsid w:val="008022B1"/>
    <w:rsid w:val="008026E9"/>
    <w:rsid w:val="00802D82"/>
    <w:rsid w:val="00802F73"/>
    <w:rsid w:val="008043AF"/>
    <w:rsid w:val="00805869"/>
    <w:rsid w:val="008062C8"/>
    <w:rsid w:val="00806C3C"/>
    <w:rsid w:val="0080709C"/>
    <w:rsid w:val="008075B3"/>
    <w:rsid w:val="00807AB5"/>
    <w:rsid w:val="00807D53"/>
    <w:rsid w:val="008117EB"/>
    <w:rsid w:val="008123E8"/>
    <w:rsid w:val="00813053"/>
    <w:rsid w:val="008146C7"/>
    <w:rsid w:val="00815810"/>
    <w:rsid w:val="008159F2"/>
    <w:rsid w:val="00815B06"/>
    <w:rsid w:val="00816A57"/>
    <w:rsid w:val="00817E3D"/>
    <w:rsid w:val="008205E2"/>
    <w:rsid w:val="00820632"/>
    <w:rsid w:val="00821395"/>
    <w:rsid w:val="008217A9"/>
    <w:rsid w:val="008222A8"/>
    <w:rsid w:val="00822A07"/>
    <w:rsid w:val="00824886"/>
    <w:rsid w:val="008249B6"/>
    <w:rsid w:val="0082568E"/>
    <w:rsid w:val="00825D5D"/>
    <w:rsid w:val="00826AD1"/>
    <w:rsid w:val="0082775F"/>
    <w:rsid w:val="0083024C"/>
    <w:rsid w:val="00830419"/>
    <w:rsid w:val="00830F0C"/>
    <w:rsid w:val="008320B9"/>
    <w:rsid w:val="00834F1E"/>
    <w:rsid w:val="00835D51"/>
    <w:rsid w:val="008370E4"/>
    <w:rsid w:val="0083791F"/>
    <w:rsid w:val="008407E6"/>
    <w:rsid w:val="00840F27"/>
    <w:rsid w:val="0084148E"/>
    <w:rsid w:val="00842516"/>
    <w:rsid w:val="00842C72"/>
    <w:rsid w:val="00843619"/>
    <w:rsid w:val="00843EBC"/>
    <w:rsid w:val="00844B98"/>
    <w:rsid w:val="008451B3"/>
    <w:rsid w:val="008451D9"/>
    <w:rsid w:val="00845DF3"/>
    <w:rsid w:val="00846801"/>
    <w:rsid w:val="00846BBE"/>
    <w:rsid w:val="00847A89"/>
    <w:rsid w:val="00851008"/>
    <w:rsid w:val="00851041"/>
    <w:rsid w:val="008551E9"/>
    <w:rsid w:val="0085612B"/>
    <w:rsid w:val="008576DE"/>
    <w:rsid w:val="00857EFD"/>
    <w:rsid w:val="00860302"/>
    <w:rsid w:val="00860A26"/>
    <w:rsid w:val="00860AAD"/>
    <w:rsid w:val="00860CAA"/>
    <w:rsid w:val="00861668"/>
    <w:rsid w:val="00861EC0"/>
    <w:rsid w:val="00862EB3"/>
    <w:rsid w:val="0086459B"/>
    <w:rsid w:val="00864D50"/>
    <w:rsid w:val="00864DAA"/>
    <w:rsid w:val="008656F9"/>
    <w:rsid w:val="00865C0A"/>
    <w:rsid w:val="0086601E"/>
    <w:rsid w:val="008660E3"/>
    <w:rsid w:val="00867802"/>
    <w:rsid w:val="00867E2E"/>
    <w:rsid w:val="00870DC6"/>
    <w:rsid w:val="00871C34"/>
    <w:rsid w:val="008723BA"/>
    <w:rsid w:val="008728A6"/>
    <w:rsid w:val="00873FFE"/>
    <w:rsid w:val="008745BC"/>
    <w:rsid w:val="00875BE1"/>
    <w:rsid w:val="00876BA0"/>
    <w:rsid w:val="008770D3"/>
    <w:rsid w:val="0087713F"/>
    <w:rsid w:val="00880286"/>
    <w:rsid w:val="00881549"/>
    <w:rsid w:val="008815C2"/>
    <w:rsid w:val="00882178"/>
    <w:rsid w:val="0088260A"/>
    <w:rsid w:val="00882B86"/>
    <w:rsid w:val="00882F17"/>
    <w:rsid w:val="00882F92"/>
    <w:rsid w:val="0088396F"/>
    <w:rsid w:val="00884D2A"/>
    <w:rsid w:val="00885B0C"/>
    <w:rsid w:val="00887AD2"/>
    <w:rsid w:val="0089018D"/>
    <w:rsid w:val="0089075E"/>
    <w:rsid w:val="0089124D"/>
    <w:rsid w:val="00891C2E"/>
    <w:rsid w:val="00892641"/>
    <w:rsid w:val="008934D0"/>
    <w:rsid w:val="00895F76"/>
    <w:rsid w:val="00896823"/>
    <w:rsid w:val="00896C37"/>
    <w:rsid w:val="008973CA"/>
    <w:rsid w:val="008978AD"/>
    <w:rsid w:val="008A1205"/>
    <w:rsid w:val="008A1433"/>
    <w:rsid w:val="008A2A9B"/>
    <w:rsid w:val="008A2D7F"/>
    <w:rsid w:val="008A32E3"/>
    <w:rsid w:val="008A3519"/>
    <w:rsid w:val="008A3CAD"/>
    <w:rsid w:val="008A4569"/>
    <w:rsid w:val="008A481D"/>
    <w:rsid w:val="008A5553"/>
    <w:rsid w:val="008A5877"/>
    <w:rsid w:val="008A5A98"/>
    <w:rsid w:val="008A5D59"/>
    <w:rsid w:val="008A670C"/>
    <w:rsid w:val="008A7052"/>
    <w:rsid w:val="008A7316"/>
    <w:rsid w:val="008A7B93"/>
    <w:rsid w:val="008A7C80"/>
    <w:rsid w:val="008B0076"/>
    <w:rsid w:val="008B058F"/>
    <w:rsid w:val="008B0F71"/>
    <w:rsid w:val="008B1C3E"/>
    <w:rsid w:val="008B2D80"/>
    <w:rsid w:val="008B402D"/>
    <w:rsid w:val="008B4F92"/>
    <w:rsid w:val="008B5087"/>
    <w:rsid w:val="008B5E1B"/>
    <w:rsid w:val="008B6497"/>
    <w:rsid w:val="008B6747"/>
    <w:rsid w:val="008B6890"/>
    <w:rsid w:val="008C0799"/>
    <w:rsid w:val="008C0F56"/>
    <w:rsid w:val="008C24B3"/>
    <w:rsid w:val="008C3D8C"/>
    <w:rsid w:val="008C40DA"/>
    <w:rsid w:val="008C44A9"/>
    <w:rsid w:val="008C506E"/>
    <w:rsid w:val="008C54B9"/>
    <w:rsid w:val="008C5A15"/>
    <w:rsid w:val="008C6BCD"/>
    <w:rsid w:val="008D0648"/>
    <w:rsid w:val="008D0FD1"/>
    <w:rsid w:val="008D18BC"/>
    <w:rsid w:val="008D1A10"/>
    <w:rsid w:val="008D24B4"/>
    <w:rsid w:val="008D3FE2"/>
    <w:rsid w:val="008D455B"/>
    <w:rsid w:val="008D4656"/>
    <w:rsid w:val="008D4F01"/>
    <w:rsid w:val="008D4F67"/>
    <w:rsid w:val="008D547C"/>
    <w:rsid w:val="008D59A3"/>
    <w:rsid w:val="008D6DDB"/>
    <w:rsid w:val="008E04C5"/>
    <w:rsid w:val="008E1408"/>
    <w:rsid w:val="008E1886"/>
    <w:rsid w:val="008E1D07"/>
    <w:rsid w:val="008E2504"/>
    <w:rsid w:val="008E2B13"/>
    <w:rsid w:val="008E34AF"/>
    <w:rsid w:val="008E35AA"/>
    <w:rsid w:val="008E38CC"/>
    <w:rsid w:val="008E3956"/>
    <w:rsid w:val="008E43DB"/>
    <w:rsid w:val="008E581F"/>
    <w:rsid w:val="008E5C9A"/>
    <w:rsid w:val="008E61D3"/>
    <w:rsid w:val="008E664E"/>
    <w:rsid w:val="008E670C"/>
    <w:rsid w:val="008E77B5"/>
    <w:rsid w:val="008E7F2D"/>
    <w:rsid w:val="008F04E3"/>
    <w:rsid w:val="008F0994"/>
    <w:rsid w:val="008F1B6A"/>
    <w:rsid w:val="008F297A"/>
    <w:rsid w:val="008F2E89"/>
    <w:rsid w:val="008F39F0"/>
    <w:rsid w:val="008F6F25"/>
    <w:rsid w:val="008F7C3F"/>
    <w:rsid w:val="00900647"/>
    <w:rsid w:val="00900682"/>
    <w:rsid w:val="00900DC9"/>
    <w:rsid w:val="00901F57"/>
    <w:rsid w:val="00904291"/>
    <w:rsid w:val="00905512"/>
    <w:rsid w:val="0090560A"/>
    <w:rsid w:val="00905E4C"/>
    <w:rsid w:val="00906659"/>
    <w:rsid w:val="00907102"/>
    <w:rsid w:val="00907463"/>
    <w:rsid w:val="00907615"/>
    <w:rsid w:val="009077F5"/>
    <w:rsid w:val="00907A18"/>
    <w:rsid w:val="00910122"/>
    <w:rsid w:val="0091059C"/>
    <w:rsid w:val="00912782"/>
    <w:rsid w:val="00912BAE"/>
    <w:rsid w:val="009140E3"/>
    <w:rsid w:val="00915732"/>
    <w:rsid w:val="00916174"/>
    <w:rsid w:val="00916CFF"/>
    <w:rsid w:val="00916DF8"/>
    <w:rsid w:val="0091776D"/>
    <w:rsid w:val="009206B9"/>
    <w:rsid w:val="0092091A"/>
    <w:rsid w:val="00920A5F"/>
    <w:rsid w:val="00920D38"/>
    <w:rsid w:val="009210A7"/>
    <w:rsid w:val="00921B6E"/>
    <w:rsid w:val="00923C27"/>
    <w:rsid w:val="00923CBD"/>
    <w:rsid w:val="00923E35"/>
    <w:rsid w:val="00923F28"/>
    <w:rsid w:val="00924559"/>
    <w:rsid w:val="00924E47"/>
    <w:rsid w:val="009259C5"/>
    <w:rsid w:val="00925D7A"/>
    <w:rsid w:val="00926093"/>
    <w:rsid w:val="00926280"/>
    <w:rsid w:val="009263CD"/>
    <w:rsid w:val="00927804"/>
    <w:rsid w:val="0093077B"/>
    <w:rsid w:val="009307F7"/>
    <w:rsid w:val="0093341F"/>
    <w:rsid w:val="009339EB"/>
    <w:rsid w:val="00933CD6"/>
    <w:rsid w:val="009349B6"/>
    <w:rsid w:val="009356A4"/>
    <w:rsid w:val="00937963"/>
    <w:rsid w:val="0094195A"/>
    <w:rsid w:val="0094231E"/>
    <w:rsid w:val="00942639"/>
    <w:rsid w:val="0094387D"/>
    <w:rsid w:val="00943A26"/>
    <w:rsid w:val="00943FFA"/>
    <w:rsid w:val="009443B7"/>
    <w:rsid w:val="009455BC"/>
    <w:rsid w:val="0094718C"/>
    <w:rsid w:val="009473C8"/>
    <w:rsid w:val="00950565"/>
    <w:rsid w:val="00950593"/>
    <w:rsid w:val="00950B32"/>
    <w:rsid w:val="00950BCD"/>
    <w:rsid w:val="0095103A"/>
    <w:rsid w:val="009525AF"/>
    <w:rsid w:val="00953630"/>
    <w:rsid w:val="00953C57"/>
    <w:rsid w:val="0095529A"/>
    <w:rsid w:val="009557D7"/>
    <w:rsid w:val="00957455"/>
    <w:rsid w:val="009574AE"/>
    <w:rsid w:val="009630F5"/>
    <w:rsid w:val="0096332C"/>
    <w:rsid w:val="00963BAB"/>
    <w:rsid w:val="00963BD3"/>
    <w:rsid w:val="009644A7"/>
    <w:rsid w:val="009645EC"/>
    <w:rsid w:val="00964D61"/>
    <w:rsid w:val="00965203"/>
    <w:rsid w:val="00965E9D"/>
    <w:rsid w:val="0096634F"/>
    <w:rsid w:val="00966DA3"/>
    <w:rsid w:val="009670CF"/>
    <w:rsid w:val="00970E62"/>
    <w:rsid w:val="0097189B"/>
    <w:rsid w:val="00971CC2"/>
    <w:rsid w:val="00971EEF"/>
    <w:rsid w:val="00971EFD"/>
    <w:rsid w:val="00971FB5"/>
    <w:rsid w:val="009727BD"/>
    <w:rsid w:val="00972B41"/>
    <w:rsid w:val="00972BB8"/>
    <w:rsid w:val="009738B6"/>
    <w:rsid w:val="009741E4"/>
    <w:rsid w:val="009768BA"/>
    <w:rsid w:val="009778B0"/>
    <w:rsid w:val="00977919"/>
    <w:rsid w:val="00977A04"/>
    <w:rsid w:val="00977F22"/>
    <w:rsid w:val="009802B6"/>
    <w:rsid w:val="009811DF"/>
    <w:rsid w:val="00981F80"/>
    <w:rsid w:val="00983016"/>
    <w:rsid w:val="009830E5"/>
    <w:rsid w:val="00983E04"/>
    <w:rsid w:val="0098452B"/>
    <w:rsid w:val="0098474F"/>
    <w:rsid w:val="009850E9"/>
    <w:rsid w:val="0098513E"/>
    <w:rsid w:val="00985837"/>
    <w:rsid w:val="00985F78"/>
    <w:rsid w:val="009869C1"/>
    <w:rsid w:val="00986B80"/>
    <w:rsid w:val="00986C54"/>
    <w:rsid w:val="0098729F"/>
    <w:rsid w:val="0099166F"/>
    <w:rsid w:val="00991753"/>
    <w:rsid w:val="00991FE1"/>
    <w:rsid w:val="00992083"/>
    <w:rsid w:val="00992D6E"/>
    <w:rsid w:val="0099332A"/>
    <w:rsid w:val="00993727"/>
    <w:rsid w:val="00993790"/>
    <w:rsid w:val="009938B9"/>
    <w:rsid w:val="009949E2"/>
    <w:rsid w:val="00994ADB"/>
    <w:rsid w:val="00995296"/>
    <w:rsid w:val="009973CD"/>
    <w:rsid w:val="009979C9"/>
    <w:rsid w:val="009A04CE"/>
    <w:rsid w:val="009A0970"/>
    <w:rsid w:val="009A19D0"/>
    <w:rsid w:val="009A1B99"/>
    <w:rsid w:val="009A203D"/>
    <w:rsid w:val="009A284A"/>
    <w:rsid w:val="009A3C0E"/>
    <w:rsid w:val="009A4829"/>
    <w:rsid w:val="009A5486"/>
    <w:rsid w:val="009A574A"/>
    <w:rsid w:val="009A5915"/>
    <w:rsid w:val="009A643E"/>
    <w:rsid w:val="009A7D51"/>
    <w:rsid w:val="009B17B3"/>
    <w:rsid w:val="009B1FFC"/>
    <w:rsid w:val="009B2A70"/>
    <w:rsid w:val="009B2F6F"/>
    <w:rsid w:val="009B3372"/>
    <w:rsid w:val="009B402E"/>
    <w:rsid w:val="009B5694"/>
    <w:rsid w:val="009B5B05"/>
    <w:rsid w:val="009B6507"/>
    <w:rsid w:val="009B6B91"/>
    <w:rsid w:val="009C00F4"/>
    <w:rsid w:val="009C0954"/>
    <w:rsid w:val="009C0DA1"/>
    <w:rsid w:val="009C197A"/>
    <w:rsid w:val="009C28D2"/>
    <w:rsid w:val="009C28F7"/>
    <w:rsid w:val="009C3D27"/>
    <w:rsid w:val="009C40A2"/>
    <w:rsid w:val="009C46B9"/>
    <w:rsid w:val="009C4C70"/>
    <w:rsid w:val="009C4F46"/>
    <w:rsid w:val="009C4F53"/>
    <w:rsid w:val="009C51BE"/>
    <w:rsid w:val="009C585F"/>
    <w:rsid w:val="009C6AA7"/>
    <w:rsid w:val="009C6EDE"/>
    <w:rsid w:val="009D0A84"/>
    <w:rsid w:val="009D1B05"/>
    <w:rsid w:val="009D1BA6"/>
    <w:rsid w:val="009D1C45"/>
    <w:rsid w:val="009D22D8"/>
    <w:rsid w:val="009D3752"/>
    <w:rsid w:val="009D3958"/>
    <w:rsid w:val="009D48C8"/>
    <w:rsid w:val="009D4978"/>
    <w:rsid w:val="009D4E46"/>
    <w:rsid w:val="009D4E61"/>
    <w:rsid w:val="009D5558"/>
    <w:rsid w:val="009D5CC9"/>
    <w:rsid w:val="009D6AE0"/>
    <w:rsid w:val="009D6F86"/>
    <w:rsid w:val="009D6FBF"/>
    <w:rsid w:val="009D7164"/>
    <w:rsid w:val="009D72C4"/>
    <w:rsid w:val="009D7CB9"/>
    <w:rsid w:val="009E05A7"/>
    <w:rsid w:val="009E0775"/>
    <w:rsid w:val="009E11CB"/>
    <w:rsid w:val="009E124E"/>
    <w:rsid w:val="009E13F2"/>
    <w:rsid w:val="009E1B0D"/>
    <w:rsid w:val="009E202C"/>
    <w:rsid w:val="009E29CB"/>
    <w:rsid w:val="009E2B40"/>
    <w:rsid w:val="009E3489"/>
    <w:rsid w:val="009E383A"/>
    <w:rsid w:val="009E390B"/>
    <w:rsid w:val="009E3A56"/>
    <w:rsid w:val="009E3E0A"/>
    <w:rsid w:val="009E405E"/>
    <w:rsid w:val="009E42B3"/>
    <w:rsid w:val="009E53C8"/>
    <w:rsid w:val="009E5C53"/>
    <w:rsid w:val="009E5FE1"/>
    <w:rsid w:val="009E6284"/>
    <w:rsid w:val="009E75DD"/>
    <w:rsid w:val="009E7D36"/>
    <w:rsid w:val="009F109D"/>
    <w:rsid w:val="009F15B2"/>
    <w:rsid w:val="009F1606"/>
    <w:rsid w:val="009F1AC6"/>
    <w:rsid w:val="009F203E"/>
    <w:rsid w:val="009F21A8"/>
    <w:rsid w:val="009F22D9"/>
    <w:rsid w:val="009F3164"/>
    <w:rsid w:val="009F3395"/>
    <w:rsid w:val="009F367F"/>
    <w:rsid w:val="009F3A11"/>
    <w:rsid w:val="009F41D2"/>
    <w:rsid w:val="009F50A6"/>
    <w:rsid w:val="009F52EE"/>
    <w:rsid w:val="009F59B6"/>
    <w:rsid w:val="009F71C8"/>
    <w:rsid w:val="009F79A8"/>
    <w:rsid w:val="009F79FE"/>
    <w:rsid w:val="009F7CD5"/>
    <w:rsid w:val="009F7E95"/>
    <w:rsid w:val="00A00774"/>
    <w:rsid w:val="00A007D5"/>
    <w:rsid w:val="00A00FFD"/>
    <w:rsid w:val="00A01459"/>
    <w:rsid w:val="00A017DD"/>
    <w:rsid w:val="00A0244B"/>
    <w:rsid w:val="00A02C5B"/>
    <w:rsid w:val="00A035FB"/>
    <w:rsid w:val="00A03C3F"/>
    <w:rsid w:val="00A04416"/>
    <w:rsid w:val="00A044A4"/>
    <w:rsid w:val="00A04DA6"/>
    <w:rsid w:val="00A078AB"/>
    <w:rsid w:val="00A07964"/>
    <w:rsid w:val="00A07DCF"/>
    <w:rsid w:val="00A07E6F"/>
    <w:rsid w:val="00A10640"/>
    <w:rsid w:val="00A10D70"/>
    <w:rsid w:val="00A11578"/>
    <w:rsid w:val="00A12566"/>
    <w:rsid w:val="00A1645A"/>
    <w:rsid w:val="00A17E6A"/>
    <w:rsid w:val="00A17F32"/>
    <w:rsid w:val="00A203A5"/>
    <w:rsid w:val="00A2088B"/>
    <w:rsid w:val="00A2516B"/>
    <w:rsid w:val="00A26C0A"/>
    <w:rsid w:val="00A27F8E"/>
    <w:rsid w:val="00A3166F"/>
    <w:rsid w:val="00A3264A"/>
    <w:rsid w:val="00A332BA"/>
    <w:rsid w:val="00A35272"/>
    <w:rsid w:val="00A35635"/>
    <w:rsid w:val="00A36127"/>
    <w:rsid w:val="00A40466"/>
    <w:rsid w:val="00A41053"/>
    <w:rsid w:val="00A41123"/>
    <w:rsid w:val="00A413F4"/>
    <w:rsid w:val="00A416D9"/>
    <w:rsid w:val="00A41770"/>
    <w:rsid w:val="00A423BF"/>
    <w:rsid w:val="00A43059"/>
    <w:rsid w:val="00A43523"/>
    <w:rsid w:val="00A43E48"/>
    <w:rsid w:val="00A443AA"/>
    <w:rsid w:val="00A448A0"/>
    <w:rsid w:val="00A44DBF"/>
    <w:rsid w:val="00A45063"/>
    <w:rsid w:val="00A45A87"/>
    <w:rsid w:val="00A45F83"/>
    <w:rsid w:val="00A463F6"/>
    <w:rsid w:val="00A46C6C"/>
    <w:rsid w:val="00A47AA8"/>
    <w:rsid w:val="00A47B2E"/>
    <w:rsid w:val="00A50810"/>
    <w:rsid w:val="00A50C3A"/>
    <w:rsid w:val="00A51428"/>
    <w:rsid w:val="00A5506E"/>
    <w:rsid w:val="00A558C2"/>
    <w:rsid w:val="00A56143"/>
    <w:rsid w:val="00A56483"/>
    <w:rsid w:val="00A57425"/>
    <w:rsid w:val="00A57B28"/>
    <w:rsid w:val="00A57D67"/>
    <w:rsid w:val="00A61201"/>
    <w:rsid w:val="00A6214E"/>
    <w:rsid w:val="00A621E2"/>
    <w:rsid w:val="00A62424"/>
    <w:rsid w:val="00A62E3F"/>
    <w:rsid w:val="00A63771"/>
    <w:rsid w:val="00A6392D"/>
    <w:rsid w:val="00A64C68"/>
    <w:rsid w:val="00A651A8"/>
    <w:rsid w:val="00A67B80"/>
    <w:rsid w:val="00A70110"/>
    <w:rsid w:val="00A70A91"/>
    <w:rsid w:val="00A71524"/>
    <w:rsid w:val="00A718C1"/>
    <w:rsid w:val="00A71B45"/>
    <w:rsid w:val="00A73292"/>
    <w:rsid w:val="00A75689"/>
    <w:rsid w:val="00A75A77"/>
    <w:rsid w:val="00A76E22"/>
    <w:rsid w:val="00A77F3E"/>
    <w:rsid w:val="00A80E0C"/>
    <w:rsid w:val="00A81A7C"/>
    <w:rsid w:val="00A81E27"/>
    <w:rsid w:val="00A81E53"/>
    <w:rsid w:val="00A8341C"/>
    <w:rsid w:val="00A835DD"/>
    <w:rsid w:val="00A848F7"/>
    <w:rsid w:val="00A858D6"/>
    <w:rsid w:val="00A86EF6"/>
    <w:rsid w:val="00A8752F"/>
    <w:rsid w:val="00A9261E"/>
    <w:rsid w:val="00A92DAB"/>
    <w:rsid w:val="00A93550"/>
    <w:rsid w:val="00A9475B"/>
    <w:rsid w:val="00A947F1"/>
    <w:rsid w:val="00A94A84"/>
    <w:rsid w:val="00A96B21"/>
    <w:rsid w:val="00AA345D"/>
    <w:rsid w:val="00AA3659"/>
    <w:rsid w:val="00AA437B"/>
    <w:rsid w:val="00AA44E0"/>
    <w:rsid w:val="00AA4B1B"/>
    <w:rsid w:val="00AA6DAB"/>
    <w:rsid w:val="00AA7BD8"/>
    <w:rsid w:val="00AA7E4A"/>
    <w:rsid w:val="00AB03A6"/>
    <w:rsid w:val="00AB03B4"/>
    <w:rsid w:val="00AB0BE1"/>
    <w:rsid w:val="00AB1125"/>
    <w:rsid w:val="00AB149F"/>
    <w:rsid w:val="00AB1DB3"/>
    <w:rsid w:val="00AB1F2E"/>
    <w:rsid w:val="00AB21EF"/>
    <w:rsid w:val="00AB3E04"/>
    <w:rsid w:val="00AB4507"/>
    <w:rsid w:val="00AB5710"/>
    <w:rsid w:val="00AB6B8F"/>
    <w:rsid w:val="00AB7BED"/>
    <w:rsid w:val="00AC0017"/>
    <w:rsid w:val="00AC0837"/>
    <w:rsid w:val="00AC0967"/>
    <w:rsid w:val="00AC0DFD"/>
    <w:rsid w:val="00AC28A3"/>
    <w:rsid w:val="00AC2CFC"/>
    <w:rsid w:val="00AC339C"/>
    <w:rsid w:val="00AC3604"/>
    <w:rsid w:val="00AC4266"/>
    <w:rsid w:val="00AC447C"/>
    <w:rsid w:val="00AC4AAA"/>
    <w:rsid w:val="00AC6A95"/>
    <w:rsid w:val="00AC6FDB"/>
    <w:rsid w:val="00AC7028"/>
    <w:rsid w:val="00AC7AD4"/>
    <w:rsid w:val="00AC7D78"/>
    <w:rsid w:val="00AD126B"/>
    <w:rsid w:val="00AD1720"/>
    <w:rsid w:val="00AD30C8"/>
    <w:rsid w:val="00AD3D91"/>
    <w:rsid w:val="00AD3E4E"/>
    <w:rsid w:val="00AD41DD"/>
    <w:rsid w:val="00AD44CC"/>
    <w:rsid w:val="00AD4F15"/>
    <w:rsid w:val="00AD5058"/>
    <w:rsid w:val="00AD570E"/>
    <w:rsid w:val="00AD5AB0"/>
    <w:rsid w:val="00AD5B6F"/>
    <w:rsid w:val="00AD5E96"/>
    <w:rsid w:val="00AD6D99"/>
    <w:rsid w:val="00AE0225"/>
    <w:rsid w:val="00AE1302"/>
    <w:rsid w:val="00AE1C71"/>
    <w:rsid w:val="00AE1DD3"/>
    <w:rsid w:val="00AE1E54"/>
    <w:rsid w:val="00AE3192"/>
    <w:rsid w:val="00AE4024"/>
    <w:rsid w:val="00AE45A3"/>
    <w:rsid w:val="00AE47F2"/>
    <w:rsid w:val="00AE4AA8"/>
    <w:rsid w:val="00AE4EFE"/>
    <w:rsid w:val="00AE5F7A"/>
    <w:rsid w:val="00AE6A17"/>
    <w:rsid w:val="00AF09F3"/>
    <w:rsid w:val="00AF0AC3"/>
    <w:rsid w:val="00AF1585"/>
    <w:rsid w:val="00AF1BE7"/>
    <w:rsid w:val="00AF1DB6"/>
    <w:rsid w:val="00AF22B1"/>
    <w:rsid w:val="00AF2431"/>
    <w:rsid w:val="00AF2A99"/>
    <w:rsid w:val="00AF2FDD"/>
    <w:rsid w:val="00AF30D5"/>
    <w:rsid w:val="00AF345F"/>
    <w:rsid w:val="00AF3A26"/>
    <w:rsid w:val="00AF4588"/>
    <w:rsid w:val="00AF5908"/>
    <w:rsid w:val="00AF5ADF"/>
    <w:rsid w:val="00AF60B5"/>
    <w:rsid w:val="00AF655B"/>
    <w:rsid w:val="00AF6608"/>
    <w:rsid w:val="00AF7023"/>
    <w:rsid w:val="00AF7092"/>
    <w:rsid w:val="00AF776D"/>
    <w:rsid w:val="00AF7DBF"/>
    <w:rsid w:val="00B0174B"/>
    <w:rsid w:val="00B03B2C"/>
    <w:rsid w:val="00B04147"/>
    <w:rsid w:val="00B04F6A"/>
    <w:rsid w:val="00B05C6C"/>
    <w:rsid w:val="00B06E89"/>
    <w:rsid w:val="00B0737D"/>
    <w:rsid w:val="00B0743D"/>
    <w:rsid w:val="00B10243"/>
    <w:rsid w:val="00B104F8"/>
    <w:rsid w:val="00B10E80"/>
    <w:rsid w:val="00B1166A"/>
    <w:rsid w:val="00B11AFD"/>
    <w:rsid w:val="00B13696"/>
    <w:rsid w:val="00B146CE"/>
    <w:rsid w:val="00B14752"/>
    <w:rsid w:val="00B14D47"/>
    <w:rsid w:val="00B1518E"/>
    <w:rsid w:val="00B16C9E"/>
    <w:rsid w:val="00B16F57"/>
    <w:rsid w:val="00B17554"/>
    <w:rsid w:val="00B2193B"/>
    <w:rsid w:val="00B21B74"/>
    <w:rsid w:val="00B21BCF"/>
    <w:rsid w:val="00B220FD"/>
    <w:rsid w:val="00B2223F"/>
    <w:rsid w:val="00B22371"/>
    <w:rsid w:val="00B2249D"/>
    <w:rsid w:val="00B22DB4"/>
    <w:rsid w:val="00B2303E"/>
    <w:rsid w:val="00B23727"/>
    <w:rsid w:val="00B24334"/>
    <w:rsid w:val="00B248AF"/>
    <w:rsid w:val="00B24A02"/>
    <w:rsid w:val="00B25133"/>
    <w:rsid w:val="00B251F6"/>
    <w:rsid w:val="00B26591"/>
    <w:rsid w:val="00B26623"/>
    <w:rsid w:val="00B26B57"/>
    <w:rsid w:val="00B276BA"/>
    <w:rsid w:val="00B27C70"/>
    <w:rsid w:val="00B30373"/>
    <w:rsid w:val="00B3313A"/>
    <w:rsid w:val="00B3391B"/>
    <w:rsid w:val="00B339F0"/>
    <w:rsid w:val="00B33FA1"/>
    <w:rsid w:val="00B3452A"/>
    <w:rsid w:val="00B34B09"/>
    <w:rsid w:val="00B34D70"/>
    <w:rsid w:val="00B35031"/>
    <w:rsid w:val="00B3535A"/>
    <w:rsid w:val="00B3573A"/>
    <w:rsid w:val="00B35A43"/>
    <w:rsid w:val="00B35C8C"/>
    <w:rsid w:val="00B36188"/>
    <w:rsid w:val="00B36AE3"/>
    <w:rsid w:val="00B37A41"/>
    <w:rsid w:val="00B37C25"/>
    <w:rsid w:val="00B40148"/>
    <w:rsid w:val="00B412D4"/>
    <w:rsid w:val="00B419A2"/>
    <w:rsid w:val="00B422A4"/>
    <w:rsid w:val="00B422BF"/>
    <w:rsid w:val="00B42479"/>
    <w:rsid w:val="00B43344"/>
    <w:rsid w:val="00B43A55"/>
    <w:rsid w:val="00B440EE"/>
    <w:rsid w:val="00B50C3D"/>
    <w:rsid w:val="00B51036"/>
    <w:rsid w:val="00B51D0C"/>
    <w:rsid w:val="00B51EDF"/>
    <w:rsid w:val="00B529E9"/>
    <w:rsid w:val="00B52F27"/>
    <w:rsid w:val="00B539B4"/>
    <w:rsid w:val="00B53DE2"/>
    <w:rsid w:val="00B53FD5"/>
    <w:rsid w:val="00B552B6"/>
    <w:rsid w:val="00B55355"/>
    <w:rsid w:val="00B5537F"/>
    <w:rsid w:val="00B55693"/>
    <w:rsid w:val="00B556B4"/>
    <w:rsid w:val="00B55C99"/>
    <w:rsid w:val="00B5672B"/>
    <w:rsid w:val="00B574CB"/>
    <w:rsid w:val="00B6059E"/>
    <w:rsid w:val="00B608D9"/>
    <w:rsid w:val="00B627D7"/>
    <w:rsid w:val="00B63199"/>
    <w:rsid w:val="00B63253"/>
    <w:rsid w:val="00B63388"/>
    <w:rsid w:val="00B63F94"/>
    <w:rsid w:val="00B6651B"/>
    <w:rsid w:val="00B666A2"/>
    <w:rsid w:val="00B66DB2"/>
    <w:rsid w:val="00B67771"/>
    <w:rsid w:val="00B67DBC"/>
    <w:rsid w:val="00B700EE"/>
    <w:rsid w:val="00B70CC0"/>
    <w:rsid w:val="00B718A3"/>
    <w:rsid w:val="00B719CD"/>
    <w:rsid w:val="00B7237A"/>
    <w:rsid w:val="00B72738"/>
    <w:rsid w:val="00B72D03"/>
    <w:rsid w:val="00B73562"/>
    <w:rsid w:val="00B73BA7"/>
    <w:rsid w:val="00B74745"/>
    <w:rsid w:val="00B74A4D"/>
    <w:rsid w:val="00B74E6C"/>
    <w:rsid w:val="00B758E9"/>
    <w:rsid w:val="00B75EDC"/>
    <w:rsid w:val="00B76155"/>
    <w:rsid w:val="00B80096"/>
    <w:rsid w:val="00B800C6"/>
    <w:rsid w:val="00B8410D"/>
    <w:rsid w:val="00B876B0"/>
    <w:rsid w:val="00B90A8C"/>
    <w:rsid w:val="00B922AF"/>
    <w:rsid w:val="00B924B5"/>
    <w:rsid w:val="00B9285D"/>
    <w:rsid w:val="00B93027"/>
    <w:rsid w:val="00B9396A"/>
    <w:rsid w:val="00B939CF"/>
    <w:rsid w:val="00B93F15"/>
    <w:rsid w:val="00B94386"/>
    <w:rsid w:val="00B9559F"/>
    <w:rsid w:val="00B95949"/>
    <w:rsid w:val="00B96455"/>
    <w:rsid w:val="00B964F5"/>
    <w:rsid w:val="00B966A1"/>
    <w:rsid w:val="00B96869"/>
    <w:rsid w:val="00B975AA"/>
    <w:rsid w:val="00B97A23"/>
    <w:rsid w:val="00B97D2B"/>
    <w:rsid w:val="00BA01B7"/>
    <w:rsid w:val="00BA04DE"/>
    <w:rsid w:val="00BA0EBC"/>
    <w:rsid w:val="00BA1B6F"/>
    <w:rsid w:val="00BA1BB2"/>
    <w:rsid w:val="00BA1D36"/>
    <w:rsid w:val="00BA232E"/>
    <w:rsid w:val="00BA2408"/>
    <w:rsid w:val="00BA2E58"/>
    <w:rsid w:val="00BA33C2"/>
    <w:rsid w:val="00BA366B"/>
    <w:rsid w:val="00BA3BE7"/>
    <w:rsid w:val="00BA4E70"/>
    <w:rsid w:val="00BA61B9"/>
    <w:rsid w:val="00BA6800"/>
    <w:rsid w:val="00BA795B"/>
    <w:rsid w:val="00BA7ADF"/>
    <w:rsid w:val="00BA7EB1"/>
    <w:rsid w:val="00BA7F4E"/>
    <w:rsid w:val="00BB0CF9"/>
    <w:rsid w:val="00BB0EE6"/>
    <w:rsid w:val="00BB15DD"/>
    <w:rsid w:val="00BB1CAE"/>
    <w:rsid w:val="00BB2589"/>
    <w:rsid w:val="00BB2878"/>
    <w:rsid w:val="00BB322A"/>
    <w:rsid w:val="00BB477D"/>
    <w:rsid w:val="00BB4CF5"/>
    <w:rsid w:val="00BB5158"/>
    <w:rsid w:val="00BB6255"/>
    <w:rsid w:val="00BB64FD"/>
    <w:rsid w:val="00BB65D5"/>
    <w:rsid w:val="00BC0558"/>
    <w:rsid w:val="00BC0C3A"/>
    <w:rsid w:val="00BC1566"/>
    <w:rsid w:val="00BC1853"/>
    <w:rsid w:val="00BC2CB0"/>
    <w:rsid w:val="00BC311F"/>
    <w:rsid w:val="00BC33B2"/>
    <w:rsid w:val="00BC354E"/>
    <w:rsid w:val="00BC4115"/>
    <w:rsid w:val="00BC5770"/>
    <w:rsid w:val="00BC7368"/>
    <w:rsid w:val="00BC7648"/>
    <w:rsid w:val="00BD0056"/>
    <w:rsid w:val="00BD20F1"/>
    <w:rsid w:val="00BD2C92"/>
    <w:rsid w:val="00BD3019"/>
    <w:rsid w:val="00BD330C"/>
    <w:rsid w:val="00BD33BC"/>
    <w:rsid w:val="00BD3CCC"/>
    <w:rsid w:val="00BD403D"/>
    <w:rsid w:val="00BD4477"/>
    <w:rsid w:val="00BD47C5"/>
    <w:rsid w:val="00BD5614"/>
    <w:rsid w:val="00BD69D9"/>
    <w:rsid w:val="00BD6ABB"/>
    <w:rsid w:val="00BD7A35"/>
    <w:rsid w:val="00BE0D89"/>
    <w:rsid w:val="00BE1964"/>
    <w:rsid w:val="00BE1F79"/>
    <w:rsid w:val="00BE1F85"/>
    <w:rsid w:val="00BE3030"/>
    <w:rsid w:val="00BE4143"/>
    <w:rsid w:val="00BE4303"/>
    <w:rsid w:val="00BE548D"/>
    <w:rsid w:val="00BE5DF1"/>
    <w:rsid w:val="00BE7ECA"/>
    <w:rsid w:val="00BF03E3"/>
    <w:rsid w:val="00BF0943"/>
    <w:rsid w:val="00BF237B"/>
    <w:rsid w:val="00BF46BF"/>
    <w:rsid w:val="00BF4E6F"/>
    <w:rsid w:val="00BF5057"/>
    <w:rsid w:val="00BF58C4"/>
    <w:rsid w:val="00BF6985"/>
    <w:rsid w:val="00BF6E37"/>
    <w:rsid w:val="00BF6F6B"/>
    <w:rsid w:val="00BF7131"/>
    <w:rsid w:val="00BF79CC"/>
    <w:rsid w:val="00C01878"/>
    <w:rsid w:val="00C01C2C"/>
    <w:rsid w:val="00C02A28"/>
    <w:rsid w:val="00C02CCC"/>
    <w:rsid w:val="00C02EF2"/>
    <w:rsid w:val="00C04E78"/>
    <w:rsid w:val="00C05792"/>
    <w:rsid w:val="00C05E8F"/>
    <w:rsid w:val="00C06B24"/>
    <w:rsid w:val="00C105DC"/>
    <w:rsid w:val="00C10990"/>
    <w:rsid w:val="00C109CA"/>
    <w:rsid w:val="00C11464"/>
    <w:rsid w:val="00C116BD"/>
    <w:rsid w:val="00C118D2"/>
    <w:rsid w:val="00C1296C"/>
    <w:rsid w:val="00C12CEE"/>
    <w:rsid w:val="00C144F5"/>
    <w:rsid w:val="00C15CC5"/>
    <w:rsid w:val="00C15FB2"/>
    <w:rsid w:val="00C16307"/>
    <w:rsid w:val="00C167F6"/>
    <w:rsid w:val="00C17442"/>
    <w:rsid w:val="00C20A0A"/>
    <w:rsid w:val="00C20AD2"/>
    <w:rsid w:val="00C21094"/>
    <w:rsid w:val="00C21215"/>
    <w:rsid w:val="00C2179C"/>
    <w:rsid w:val="00C22058"/>
    <w:rsid w:val="00C225C8"/>
    <w:rsid w:val="00C23458"/>
    <w:rsid w:val="00C238B0"/>
    <w:rsid w:val="00C275A4"/>
    <w:rsid w:val="00C279CF"/>
    <w:rsid w:val="00C300F3"/>
    <w:rsid w:val="00C30D82"/>
    <w:rsid w:val="00C3237E"/>
    <w:rsid w:val="00C32566"/>
    <w:rsid w:val="00C32849"/>
    <w:rsid w:val="00C33391"/>
    <w:rsid w:val="00C34C91"/>
    <w:rsid w:val="00C34DF4"/>
    <w:rsid w:val="00C357E9"/>
    <w:rsid w:val="00C36FF2"/>
    <w:rsid w:val="00C3755E"/>
    <w:rsid w:val="00C37BBA"/>
    <w:rsid w:val="00C401AC"/>
    <w:rsid w:val="00C4294C"/>
    <w:rsid w:val="00C429CE"/>
    <w:rsid w:val="00C431F6"/>
    <w:rsid w:val="00C43D53"/>
    <w:rsid w:val="00C43FBE"/>
    <w:rsid w:val="00C4485E"/>
    <w:rsid w:val="00C4555B"/>
    <w:rsid w:val="00C45D0E"/>
    <w:rsid w:val="00C4718B"/>
    <w:rsid w:val="00C4737B"/>
    <w:rsid w:val="00C5111F"/>
    <w:rsid w:val="00C52AF2"/>
    <w:rsid w:val="00C53A60"/>
    <w:rsid w:val="00C53C9D"/>
    <w:rsid w:val="00C53D8E"/>
    <w:rsid w:val="00C54114"/>
    <w:rsid w:val="00C5660B"/>
    <w:rsid w:val="00C56AAF"/>
    <w:rsid w:val="00C56BDB"/>
    <w:rsid w:val="00C56E2D"/>
    <w:rsid w:val="00C57C60"/>
    <w:rsid w:val="00C618CA"/>
    <w:rsid w:val="00C623B1"/>
    <w:rsid w:val="00C62626"/>
    <w:rsid w:val="00C626C8"/>
    <w:rsid w:val="00C626EF"/>
    <w:rsid w:val="00C63326"/>
    <w:rsid w:val="00C64A43"/>
    <w:rsid w:val="00C65826"/>
    <w:rsid w:val="00C662EB"/>
    <w:rsid w:val="00C6692C"/>
    <w:rsid w:val="00C66CDE"/>
    <w:rsid w:val="00C67067"/>
    <w:rsid w:val="00C67901"/>
    <w:rsid w:val="00C71D5F"/>
    <w:rsid w:val="00C71DB6"/>
    <w:rsid w:val="00C72798"/>
    <w:rsid w:val="00C73945"/>
    <w:rsid w:val="00C739EC"/>
    <w:rsid w:val="00C73A36"/>
    <w:rsid w:val="00C74271"/>
    <w:rsid w:val="00C744CB"/>
    <w:rsid w:val="00C7467F"/>
    <w:rsid w:val="00C74D3B"/>
    <w:rsid w:val="00C74DE0"/>
    <w:rsid w:val="00C7565E"/>
    <w:rsid w:val="00C75FBB"/>
    <w:rsid w:val="00C7614F"/>
    <w:rsid w:val="00C76A9A"/>
    <w:rsid w:val="00C76D30"/>
    <w:rsid w:val="00C7731D"/>
    <w:rsid w:val="00C801FB"/>
    <w:rsid w:val="00C82905"/>
    <w:rsid w:val="00C8290D"/>
    <w:rsid w:val="00C832E7"/>
    <w:rsid w:val="00C83316"/>
    <w:rsid w:val="00C83E51"/>
    <w:rsid w:val="00C846AF"/>
    <w:rsid w:val="00C84979"/>
    <w:rsid w:val="00C85675"/>
    <w:rsid w:val="00C870F4"/>
    <w:rsid w:val="00C87D67"/>
    <w:rsid w:val="00C87D91"/>
    <w:rsid w:val="00C901D7"/>
    <w:rsid w:val="00C90C9F"/>
    <w:rsid w:val="00C91C88"/>
    <w:rsid w:val="00C924D2"/>
    <w:rsid w:val="00C92C2B"/>
    <w:rsid w:val="00C931A7"/>
    <w:rsid w:val="00C93217"/>
    <w:rsid w:val="00C93B39"/>
    <w:rsid w:val="00C93C74"/>
    <w:rsid w:val="00C94D08"/>
    <w:rsid w:val="00CA0D2A"/>
    <w:rsid w:val="00CA422F"/>
    <w:rsid w:val="00CA446A"/>
    <w:rsid w:val="00CA498B"/>
    <w:rsid w:val="00CA4EDE"/>
    <w:rsid w:val="00CA5130"/>
    <w:rsid w:val="00CA7227"/>
    <w:rsid w:val="00CA7BDA"/>
    <w:rsid w:val="00CA7E7F"/>
    <w:rsid w:val="00CB0332"/>
    <w:rsid w:val="00CB0D8B"/>
    <w:rsid w:val="00CB0E65"/>
    <w:rsid w:val="00CB0FD1"/>
    <w:rsid w:val="00CB1993"/>
    <w:rsid w:val="00CB1E11"/>
    <w:rsid w:val="00CB2122"/>
    <w:rsid w:val="00CB46A8"/>
    <w:rsid w:val="00CB46B1"/>
    <w:rsid w:val="00CB5D64"/>
    <w:rsid w:val="00CB5E00"/>
    <w:rsid w:val="00CB6062"/>
    <w:rsid w:val="00CB651C"/>
    <w:rsid w:val="00CB6803"/>
    <w:rsid w:val="00CB7091"/>
    <w:rsid w:val="00CB7E2A"/>
    <w:rsid w:val="00CB7FB6"/>
    <w:rsid w:val="00CC06F6"/>
    <w:rsid w:val="00CC0919"/>
    <w:rsid w:val="00CC185F"/>
    <w:rsid w:val="00CC1DF6"/>
    <w:rsid w:val="00CC2158"/>
    <w:rsid w:val="00CC22AF"/>
    <w:rsid w:val="00CC23C1"/>
    <w:rsid w:val="00CC2CC2"/>
    <w:rsid w:val="00CC357D"/>
    <w:rsid w:val="00CC38F7"/>
    <w:rsid w:val="00CC45B6"/>
    <w:rsid w:val="00CC48F7"/>
    <w:rsid w:val="00CC5B4C"/>
    <w:rsid w:val="00CC6691"/>
    <w:rsid w:val="00CC6FE7"/>
    <w:rsid w:val="00CC7609"/>
    <w:rsid w:val="00CD15B4"/>
    <w:rsid w:val="00CD162C"/>
    <w:rsid w:val="00CD288A"/>
    <w:rsid w:val="00CD2935"/>
    <w:rsid w:val="00CD2B08"/>
    <w:rsid w:val="00CD3476"/>
    <w:rsid w:val="00CD3D78"/>
    <w:rsid w:val="00CD40A2"/>
    <w:rsid w:val="00CD519E"/>
    <w:rsid w:val="00CD5D08"/>
    <w:rsid w:val="00CD6653"/>
    <w:rsid w:val="00CD6FF2"/>
    <w:rsid w:val="00CE0463"/>
    <w:rsid w:val="00CE084F"/>
    <w:rsid w:val="00CE0F35"/>
    <w:rsid w:val="00CE0F36"/>
    <w:rsid w:val="00CE2916"/>
    <w:rsid w:val="00CE2CE3"/>
    <w:rsid w:val="00CE3EF6"/>
    <w:rsid w:val="00CE4A0E"/>
    <w:rsid w:val="00CE4E99"/>
    <w:rsid w:val="00CE7414"/>
    <w:rsid w:val="00CE744A"/>
    <w:rsid w:val="00CE756F"/>
    <w:rsid w:val="00CE76C1"/>
    <w:rsid w:val="00CE7E1F"/>
    <w:rsid w:val="00CF0FD1"/>
    <w:rsid w:val="00CF128F"/>
    <w:rsid w:val="00CF2671"/>
    <w:rsid w:val="00CF29B1"/>
    <w:rsid w:val="00CF31CC"/>
    <w:rsid w:val="00CF37F6"/>
    <w:rsid w:val="00CF3CA5"/>
    <w:rsid w:val="00CF4487"/>
    <w:rsid w:val="00CF723F"/>
    <w:rsid w:val="00D02459"/>
    <w:rsid w:val="00D02FA0"/>
    <w:rsid w:val="00D0327E"/>
    <w:rsid w:val="00D037AC"/>
    <w:rsid w:val="00D03F20"/>
    <w:rsid w:val="00D052B7"/>
    <w:rsid w:val="00D05653"/>
    <w:rsid w:val="00D06320"/>
    <w:rsid w:val="00D07431"/>
    <w:rsid w:val="00D079EF"/>
    <w:rsid w:val="00D07D15"/>
    <w:rsid w:val="00D106D3"/>
    <w:rsid w:val="00D10EFA"/>
    <w:rsid w:val="00D11E87"/>
    <w:rsid w:val="00D1295C"/>
    <w:rsid w:val="00D12991"/>
    <w:rsid w:val="00D14A4F"/>
    <w:rsid w:val="00D1531A"/>
    <w:rsid w:val="00D15A12"/>
    <w:rsid w:val="00D1684A"/>
    <w:rsid w:val="00D16B06"/>
    <w:rsid w:val="00D16D1C"/>
    <w:rsid w:val="00D17C84"/>
    <w:rsid w:val="00D17DA9"/>
    <w:rsid w:val="00D20B35"/>
    <w:rsid w:val="00D2113E"/>
    <w:rsid w:val="00D22949"/>
    <w:rsid w:val="00D22D63"/>
    <w:rsid w:val="00D23801"/>
    <w:rsid w:val="00D239AC"/>
    <w:rsid w:val="00D24A21"/>
    <w:rsid w:val="00D24B19"/>
    <w:rsid w:val="00D26198"/>
    <w:rsid w:val="00D26694"/>
    <w:rsid w:val="00D268AE"/>
    <w:rsid w:val="00D272AE"/>
    <w:rsid w:val="00D27DAF"/>
    <w:rsid w:val="00D31B2E"/>
    <w:rsid w:val="00D320EA"/>
    <w:rsid w:val="00D32322"/>
    <w:rsid w:val="00D32A7B"/>
    <w:rsid w:val="00D32E15"/>
    <w:rsid w:val="00D33084"/>
    <w:rsid w:val="00D33177"/>
    <w:rsid w:val="00D33432"/>
    <w:rsid w:val="00D33F09"/>
    <w:rsid w:val="00D33FF1"/>
    <w:rsid w:val="00D34C7D"/>
    <w:rsid w:val="00D35016"/>
    <w:rsid w:val="00D3521F"/>
    <w:rsid w:val="00D36A02"/>
    <w:rsid w:val="00D36B75"/>
    <w:rsid w:val="00D3751A"/>
    <w:rsid w:val="00D40260"/>
    <w:rsid w:val="00D40774"/>
    <w:rsid w:val="00D436C0"/>
    <w:rsid w:val="00D43DF4"/>
    <w:rsid w:val="00D44E78"/>
    <w:rsid w:val="00D44EDF"/>
    <w:rsid w:val="00D452F8"/>
    <w:rsid w:val="00D4599A"/>
    <w:rsid w:val="00D45AF4"/>
    <w:rsid w:val="00D46265"/>
    <w:rsid w:val="00D46A0E"/>
    <w:rsid w:val="00D47C4A"/>
    <w:rsid w:val="00D47FBB"/>
    <w:rsid w:val="00D509FA"/>
    <w:rsid w:val="00D50BED"/>
    <w:rsid w:val="00D50C49"/>
    <w:rsid w:val="00D51F62"/>
    <w:rsid w:val="00D52456"/>
    <w:rsid w:val="00D5275D"/>
    <w:rsid w:val="00D52861"/>
    <w:rsid w:val="00D53121"/>
    <w:rsid w:val="00D536A5"/>
    <w:rsid w:val="00D5386F"/>
    <w:rsid w:val="00D539BD"/>
    <w:rsid w:val="00D53B3F"/>
    <w:rsid w:val="00D54912"/>
    <w:rsid w:val="00D54A09"/>
    <w:rsid w:val="00D54A84"/>
    <w:rsid w:val="00D54B04"/>
    <w:rsid w:val="00D54F80"/>
    <w:rsid w:val="00D55083"/>
    <w:rsid w:val="00D55BAE"/>
    <w:rsid w:val="00D55F00"/>
    <w:rsid w:val="00D56471"/>
    <w:rsid w:val="00D5649F"/>
    <w:rsid w:val="00D56CF4"/>
    <w:rsid w:val="00D56F49"/>
    <w:rsid w:val="00D57558"/>
    <w:rsid w:val="00D57CE2"/>
    <w:rsid w:val="00D60FDD"/>
    <w:rsid w:val="00D614D8"/>
    <w:rsid w:val="00D61CC4"/>
    <w:rsid w:val="00D61D8A"/>
    <w:rsid w:val="00D61F2B"/>
    <w:rsid w:val="00D624F0"/>
    <w:rsid w:val="00D62CD6"/>
    <w:rsid w:val="00D62DE7"/>
    <w:rsid w:val="00D63D7B"/>
    <w:rsid w:val="00D63EB8"/>
    <w:rsid w:val="00D64C94"/>
    <w:rsid w:val="00D66531"/>
    <w:rsid w:val="00D667B6"/>
    <w:rsid w:val="00D6705A"/>
    <w:rsid w:val="00D6713B"/>
    <w:rsid w:val="00D674D1"/>
    <w:rsid w:val="00D679A4"/>
    <w:rsid w:val="00D67BFA"/>
    <w:rsid w:val="00D7072C"/>
    <w:rsid w:val="00D72AB6"/>
    <w:rsid w:val="00D734CC"/>
    <w:rsid w:val="00D7422E"/>
    <w:rsid w:val="00D74A04"/>
    <w:rsid w:val="00D74A18"/>
    <w:rsid w:val="00D74ABF"/>
    <w:rsid w:val="00D74D28"/>
    <w:rsid w:val="00D756B2"/>
    <w:rsid w:val="00D75D69"/>
    <w:rsid w:val="00D7653C"/>
    <w:rsid w:val="00D779CA"/>
    <w:rsid w:val="00D802B2"/>
    <w:rsid w:val="00D8046F"/>
    <w:rsid w:val="00D81391"/>
    <w:rsid w:val="00D8201A"/>
    <w:rsid w:val="00D82ABB"/>
    <w:rsid w:val="00D83367"/>
    <w:rsid w:val="00D842A2"/>
    <w:rsid w:val="00D854CC"/>
    <w:rsid w:val="00D865C5"/>
    <w:rsid w:val="00D87127"/>
    <w:rsid w:val="00D8777E"/>
    <w:rsid w:val="00D87987"/>
    <w:rsid w:val="00D87B19"/>
    <w:rsid w:val="00D87BD4"/>
    <w:rsid w:val="00D9012A"/>
    <w:rsid w:val="00D90A98"/>
    <w:rsid w:val="00D90D7D"/>
    <w:rsid w:val="00D91384"/>
    <w:rsid w:val="00D915AA"/>
    <w:rsid w:val="00D92AF9"/>
    <w:rsid w:val="00D93067"/>
    <w:rsid w:val="00D936CB"/>
    <w:rsid w:val="00D954C0"/>
    <w:rsid w:val="00D96905"/>
    <w:rsid w:val="00D97D3B"/>
    <w:rsid w:val="00DA04CB"/>
    <w:rsid w:val="00DA4109"/>
    <w:rsid w:val="00DA5505"/>
    <w:rsid w:val="00DA56E5"/>
    <w:rsid w:val="00DA628D"/>
    <w:rsid w:val="00DA6850"/>
    <w:rsid w:val="00DA7BA9"/>
    <w:rsid w:val="00DB0879"/>
    <w:rsid w:val="00DB1AA7"/>
    <w:rsid w:val="00DB2732"/>
    <w:rsid w:val="00DB2866"/>
    <w:rsid w:val="00DB427E"/>
    <w:rsid w:val="00DB464C"/>
    <w:rsid w:val="00DB600B"/>
    <w:rsid w:val="00DB6013"/>
    <w:rsid w:val="00DC0B06"/>
    <w:rsid w:val="00DC116B"/>
    <w:rsid w:val="00DC1DBE"/>
    <w:rsid w:val="00DC2AEC"/>
    <w:rsid w:val="00DC4C5C"/>
    <w:rsid w:val="00DC5494"/>
    <w:rsid w:val="00DC71D2"/>
    <w:rsid w:val="00DC76BF"/>
    <w:rsid w:val="00DC7E06"/>
    <w:rsid w:val="00DC7EAD"/>
    <w:rsid w:val="00DD1085"/>
    <w:rsid w:val="00DD130F"/>
    <w:rsid w:val="00DD1D7E"/>
    <w:rsid w:val="00DD264A"/>
    <w:rsid w:val="00DD28BD"/>
    <w:rsid w:val="00DD2BC9"/>
    <w:rsid w:val="00DD3689"/>
    <w:rsid w:val="00DD422A"/>
    <w:rsid w:val="00DD49C6"/>
    <w:rsid w:val="00DD4A38"/>
    <w:rsid w:val="00DD4EA3"/>
    <w:rsid w:val="00DD5095"/>
    <w:rsid w:val="00DD51C8"/>
    <w:rsid w:val="00DD5E74"/>
    <w:rsid w:val="00DD6C1A"/>
    <w:rsid w:val="00DD75C6"/>
    <w:rsid w:val="00DD7A40"/>
    <w:rsid w:val="00DE0853"/>
    <w:rsid w:val="00DE33C0"/>
    <w:rsid w:val="00DE4044"/>
    <w:rsid w:val="00DE4E70"/>
    <w:rsid w:val="00DE5C5D"/>
    <w:rsid w:val="00DE5D56"/>
    <w:rsid w:val="00DE6027"/>
    <w:rsid w:val="00DE6BAD"/>
    <w:rsid w:val="00DE7306"/>
    <w:rsid w:val="00DE7621"/>
    <w:rsid w:val="00DE79D6"/>
    <w:rsid w:val="00DE79DB"/>
    <w:rsid w:val="00DE7BC9"/>
    <w:rsid w:val="00DF04CF"/>
    <w:rsid w:val="00DF0E71"/>
    <w:rsid w:val="00DF1254"/>
    <w:rsid w:val="00DF1B08"/>
    <w:rsid w:val="00DF1B8B"/>
    <w:rsid w:val="00DF2085"/>
    <w:rsid w:val="00DF2256"/>
    <w:rsid w:val="00DF2A37"/>
    <w:rsid w:val="00DF2CF8"/>
    <w:rsid w:val="00DF4B8B"/>
    <w:rsid w:val="00DF5267"/>
    <w:rsid w:val="00DF6C64"/>
    <w:rsid w:val="00DF73F2"/>
    <w:rsid w:val="00DF771F"/>
    <w:rsid w:val="00E00291"/>
    <w:rsid w:val="00E005E9"/>
    <w:rsid w:val="00E00F6D"/>
    <w:rsid w:val="00E013E4"/>
    <w:rsid w:val="00E017FF"/>
    <w:rsid w:val="00E01F4C"/>
    <w:rsid w:val="00E044D7"/>
    <w:rsid w:val="00E05FF0"/>
    <w:rsid w:val="00E06EF8"/>
    <w:rsid w:val="00E06F0B"/>
    <w:rsid w:val="00E07403"/>
    <w:rsid w:val="00E07F9D"/>
    <w:rsid w:val="00E10402"/>
    <w:rsid w:val="00E10787"/>
    <w:rsid w:val="00E10E8F"/>
    <w:rsid w:val="00E1161D"/>
    <w:rsid w:val="00E12045"/>
    <w:rsid w:val="00E125AF"/>
    <w:rsid w:val="00E126F0"/>
    <w:rsid w:val="00E131F1"/>
    <w:rsid w:val="00E14481"/>
    <w:rsid w:val="00E14B96"/>
    <w:rsid w:val="00E14EB1"/>
    <w:rsid w:val="00E152FD"/>
    <w:rsid w:val="00E15651"/>
    <w:rsid w:val="00E15699"/>
    <w:rsid w:val="00E158EF"/>
    <w:rsid w:val="00E15A31"/>
    <w:rsid w:val="00E164AA"/>
    <w:rsid w:val="00E16D00"/>
    <w:rsid w:val="00E20189"/>
    <w:rsid w:val="00E201C6"/>
    <w:rsid w:val="00E214DF"/>
    <w:rsid w:val="00E227CC"/>
    <w:rsid w:val="00E22E8E"/>
    <w:rsid w:val="00E23662"/>
    <w:rsid w:val="00E24E90"/>
    <w:rsid w:val="00E2569F"/>
    <w:rsid w:val="00E25711"/>
    <w:rsid w:val="00E2572D"/>
    <w:rsid w:val="00E25A77"/>
    <w:rsid w:val="00E27264"/>
    <w:rsid w:val="00E273D9"/>
    <w:rsid w:val="00E2793F"/>
    <w:rsid w:val="00E302B8"/>
    <w:rsid w:val="00E31A7E"/>
    <w:rsid w:val="00E32E68"/>
    <w:rsid w:val="00E334FD"/>
    <w:rsid w:val="00E34F11"/>
    <w:rsid w:val="00E376FE"/>
    <w:rsid w:val="00E40DFD"/>
    <w:rsid w:val="00E416E0"/>
    <w:rsid w:val="00E42372"/>
    <w:rsid w:val="00E436E8"/>
    <w:rsid w:val="00E439B9"/>
    <w:rsid w:val="00E44716"/>
    <w:rsid w:val="00E45303"/>
    <w:rsid w:val="00E4569E"/>
    <w:rsid w:val="00E45E2C"/>
    <w:rsid w:val="00E4607E"/>
    <w:rsid w:val="00E46594"/>
    <w:rsid w:val="00E51AB3"/>
    <w:rsid w:val="00E52F69"/>
    <w:rsid w:val="00E536A5"/>
    <w:rsid w:val="00E538F6"/>
    <w:rsid w:val="00E5413C"/>
    <w:rsid w:val="00E54781"/>
    <w:rsid w:val="00E54B41"/>
    <w:rsid w:val="00E55782"/>
    <w:rsid w:val="00E56009"/>
    <w:rsid w:val="00E57BFA"/>
    <w:rsid w:val="00E6072C"/>
    <w:rsid w:val="00E60D10"/>
    <w:rsid w:val="00E615D3"/>
    <w:rsid w:val="00E61A4F"/>
    <w:rsid w:val="00E623BB"/>
    <w:rsid w:val="00E62995"/>
    <w:rsid w:val="00E63E90"/>
    <w:rsid w:val="00E6471F"/>
    <w:rsid w:val="00E65192"/>
    <w:rsid w:val="00E651BB"/>
    <w:rsid w:val="00E65441"/>
    <w:rsid w:val="00E659CE"/>
    <w:rsid w:val="00E6602C"/>
    <w:rsid w:val="00E66070"/>
    <w:rsid w:val="00E66CC5"/>
    <w:rsid w:val="00E66D68"/>
    <w:rsid w:val="00E7058D"/>
    <w:rsid w:val="00E70728"/>
    <w:rsid w:val="00E71386"/>
    <w:rsid w:val="00E72499"/>
    <w:rsid w:val="00E735AA"/>
    <w:rsid w:val="00E73AE5"/>
    <w:rsid w:val="00E73BE3"/>
    <w:rsid w:val="00E75105"/>
    <w:rsid w:val="00E75AE8"/>
    <w:rsid w:val="00E80454"/>
    <w:rsid w:val="00E81120"/>
    <w:rsid w:val="00E826F0"/>
    <w:rsid w:val="00E82D7A"/>
    <w:rsid w:val="00E83458"/>
    <w:rsid w:val="00E83810"/>
    <w:rsid w:val="00E83E55"/>
    <w:rsid w:val="00E83EFE"/>
    <w:rsid w:val="00E845FA"/>
    <w:rsid w:val="00E84ADB"/>
    <w:rsid w:val="00E84D12"/>
    <w:rsid w:val="00E85408"/>
    <w:rsid w:val="00E85C0F"/>
    <w:rsid w:val="00E85CAF"/>
    <w:rsid w:val="00E8651D"/>
    <w:rsid w:val="00E874E1"/>
    <w:rsid w:val="00E91085"/>
    <w:rsid w:val="00E91EBD"/>
    <w:rsid w:val="00E92A3C"/>
    <w:rsid w:val="00E93C02"/>
    <w:rsid w:val="00E93D9E"/>
    <w:rsid w:val="00E94086"/>
    <w:rsid w:val="00E95007"/>
    <w:rsid w:val="00E95868"/>
    <w:rsid w:val="00E95F19"/>
    <w:rsid w:val="00E96ACA"/>
    <w:rsid w:val="00E96AD3"/>
    <w:rsid w:val="00E97103"/>
    <w:rsid w:val="00E9711A"/>
    <w:rsid w:val="00E9720F"/>
    <w:rsid w:val="00EA0148"/>
    <w:rsid w:val="00EA086C"/>
    <w:rsid w:val="00EA0DAC"/>
    <w:rsid w:val="00EA157E"/>
    <w:rsid w:val="00EA1AD7"/>
    <w:rsid w:val="00EA235C"/>
    <w:rsid w:val="00EA239A"/>
    <w:rsid w:val="00EA3D03"/>
    <w:rsid w:val="00EA4205"/>
    <w:rsid w:val="00EA4DB7"/>
    <w:rsid w:val="00EA4FB3"/>
    <w:rsid w:val="00EA5A3C"/>
    <w:rsid w:val="00EA5DC2"/>
    <w:rsid w:val="00EA5F72"/>
    <w:rsid w:val="00EA6112"/>
    <w:rsid w:val="00EA7581"/>
    <w:rsid w:val="00EA7ED7"/>
    <w:rsid w:val="00EB0D21"/>
    <w:rsid w:val="00EB1A2B"/>
    <w:rsid w:val="00EB25C1"/>
    <w:rsid w:val="00EB28F9"/>
    <w:rsid w:val="00EB29C3"/>
    <w:rsid w:val="00EB4768"/>
    <w:rsid w:val="00EB4873"/>
    <w:rsid w:val="00EB5ACD"/>
    <w:rsid w:val="00EB6FC8"/>
    <w:rsid w:val="00EB72E5"/>
    <w:rsid w:val="00EC0075"/>
    <w:rsid w:val="00EC0DA7"/>
    <w:rsid w:val="00EC13FB"/>
    <w:rsid w:val="00EC39C3"/>
    <w:rsid w:val="00EC3ABF"/>
    <w:rsid w:val="00EC4928"/>
    <w:rsid w:val="00EC5ACB"/>
    <w:rsid w:val="00EC5B44"/>
    <w:rsid w:val="00EC61AA"/>
    <w:rsid w:val="00EC65D9"/>
    <w:rsid w:val="00ED003E"/>
    <w:rsid w:val="00ED0794"/>
    <w:rsid w:val="00ED09A1"/>
    <w:rsid w:val="00ED0A79"/>
    <w:rsid w:val="00ED101D"/>
    <w:rsid w:val="00ED1E99"/>
    <w:rsid w:val="00ED2089"/>
    <w:rsid w:val="00ED2357"/>
    <w:rsid w:val="00ED3222"/>
    <w:rsid w:val="00ED3409"/>
    <w:rsid w:val="00ED3FD1"/>
    <w:rsid w:val="00ED42E1"/>
    <w:rsid w:val="00ED43C1"/>
    <w:rsid w:val="00ED6763"/>
    <w:rsid w:val="00ED7D08"/>
    <w:rsid w:val="00ED7EDA"/>
    <w:rsid w:val="00EE03AB"/>
    <w:rsid w:val="00EE1AFD"/>
    <w:rsid w:val="00EE1DB3"/>
    <w:rsid w:val="00EE1EF0"/>
    <w:rsid w:val="00EE2715"/>
    <w:rsid w:val="00EE2C08"/>
    <w:rsid w:val="00EE3F1E"/>
    <w:rsid w:val="00EE5BA3"/>
    <w:rsid w:val="00EE5BF2"/>
    <w:rsid w:val="00EE6708"/>
    <w:rsid w:val="00EE6EEE"/>
    <w:rsid w:val="00EE7414"/>
    <w:rsid w:val="00EE782D"/>
    <w:rsid w:val="00EF0450"/>
    <w:rsid w:val="00EF0846"/>
    <w:rsid w:val="00EF0B81"/>
    <w:rsid w:val="00EF10B1"/>
    <w:rsid w:val="00EF12BB"/>
    <w:rsid w:val="00EF1B4D"/>
    <w:rsid w:val="00EF1E5F"/>
    <w:rsid w:val="00EF2409"/>
    <w:rsid w:val="00EF363A"/>
    <w:rsid w:val="00EF3993"/>
    <w:rsid w:val="00EF45D7"/>
    <w:rsid w:val="00EF4C22"/>
    <w:rsid w:val="00EF5EFE"/>
    <w:rsid w:val="00EF68B2"/>
    <w:rsid w:val="00F0094E"/>
    <w:rsid w:val="00F01970"/>
    <w:rsid w:val="00F01AF1"/>
    <w:rsid w:val="00F01FE9"/>
    <w:rsid w:val="00F02116"/>
    <w:rsid w:val="00F02419"/>
    <w:rsid w:val="00F03CAC"/>
    <w:rsid w:val="00F03FEC"/>
    <w:rsid w:val="00F04E39"/>
    <w:rsid w:val="00F050B8"/>
    <w:rsid w:val="00F05D3C"/>
    <w:rsid w:val="00F0613B"/>
    <w:rsid w:val="00F065CD"/>
    <w:rsid w:val="00F0690E"/>
    <w:rsid w:val="00F06A53"/>
    <w:rsid w:val="00F06F46"/>
    <w:rsid w:val="00F077C1"/>
    <w:rsid w:val="00F10890"/>
    <w:rsid w:val="00F10983"/>
    <w:rsid w:val="00F10E93"/>
    <w:rsid w:val="00F114BA"/>
    <w:rsid w:val="00F134D3"/>
    <w:rsid w:val="00F14E00"/>
    <w:rsid w:val="00F15AB2"/>
    <w:rsid w:val="00F161B2"/>
    <w:rsid w:val="00F20F91"/>
    <w:rsid w:val="00F22CC0"/>
    <w:rsid w:val="00F22D3C"/>
    <w:rsid w:val="00F23061"/>
    <w:rsid w:val="00F2323C"/>
    <w:rsid w:val="00F23B9D"/>
    <w:rsid w:val="00F24EF2"/>
    <w:rsid w:val="00F25FEF"/>
    <w:rsid w:val="00F26377"/>
    <w:rsid w:val="00F26C91"/>
    <w:rsid w:val="00F2723B"/>
    <w:rsid w:val="00F27DE5"/>
    <w:rsid w:val="00F300D0"/>
    <w:rsid w:val="00F30280"/>
    <w:rsid w:val="00F305BC"/>
    <w:rsid w:val="00F31F36"/>
    <w:rsid w:val="00F32D5A"/>
    <w:rsid w:val="00F32EBB"/>
    <w:rsid w:val="00F33589"/>
    <w:rsid w:val="00F33CEB"/>
    <w:rsid w:val="00F3523C"/>
    <w:rsid w:val="00F358B5"/>
    <w:rsid w:val="00F35AA6"/>
    <w:rsid w:val="00F36651"/>
    <w:rsid w:val="00F367A0"/>
    <w:rsid w:val="00F367A2"/>
    <w:rsid w:val="00F36AB1"/>
    <w:rsid w:val="00F36D75"/>
    <w:rsid w:val="00F4060E"/>
    <w:rsid w:val="00F40656"/>
    <w:rsid w:val="00F406AA"/>
    <w:rsid w:val="00F41A2F"/>
    <w:rsid w:val="00F41F44"/>
    <w:rsid w:val="00F43789"/>
    <w:rsid w:val="00F4413F"/>
    <w:rsid w:val="00F446D7"/>
    <w:rsid w:val="00F44CDA"/>
    <w:rsid w:val="00F46936"/>
    <w:rsid w:val="00F46A55"/>
    <w:rsid w:val="00F47772"/>
    <w:rsid w:val="00F50101"/>
    <w:rsid w:val="00F5052E"/>
    <w:rsid w:val="00F50668"/>
    <w:rsid w:val="00F511F6"/>
    <w:rsid w:val="00F51F69"/>
    <w:rsid w:val="00F524F8"/>
    <w:rsid w:val="00F52C90"/>
    <w:rsid w:val="00F52D71"/>
    <w:rsid w:val="00F53F4B"/>
    <w:rsid w:val="00F54417"/>
    <w:rsid w:val="00F54D22"/>
    <w:rsid w:val="00F555EA"/>
    <w:rsid w:val="00F573D2"/>
    <w:rsid w:val="00F60679"/>
    <w:rsid w:val="00F60AF1"/>
    <w:rsid w:val="00F611C1"/>
    <w:rsid w:val="00F614C1"/>
    <w:rsid w:val="00F614D8"/>
    <w:rsid w:val="00F618B1"/>
    <w:rsid w:val="00F620BF"/>
    <w:rsid w:val="00F62462"/>
    <w:rsid w:val="00F6267D"/>
    <w:rsid w:val="00F632CE"/>
    <w:rsid w:val="00F63A30"/>
    <w:rsid w:val="00F64594"/>
    <w:rsid w:val="00F646CE"/>
    <w:rsid w:val="00F647C7"/>
    <w:rsid w:val="00F653F9"/>
    <w:rsid w:val="00F65862"/>
    <w:rsid w:val="00F668D7"/>
    <w:rsid w:val="00F66D12"/>
    <w:rsid w:val="00F672CF"/>
    <w:rsid w:val="00F67D0B"/>
    <w:rsid w:val="00F7011B"/>
    <w:rsid w:val="00F708F0"/>
    <w:rsid w:val="00F71B98"/>
    <w:rsid w:val="00F71E55"/>
    <w:rsid w:val="00F73B05"/>
    <w:rsid w:val="00F74E1B"/>
    <w:rsid w:val="00F77482"/>
    <w:rsid w:val="00F7765A"/>
    <w:rsid w:val="00F80426"/>
    <w:rsid w:val="00F81185"/>
    <w:rsid w:val="00F814BC"/>
    <w:rsid w:val="00F814CF"/>
    <w:rsid w:val="00F81A1D"/>
    <w:rsid w:val="00F81FEF"/>
    <w:rsid w:val="00F822A8"/>
    <w:rsid w:val="00F823ED"/>
    <w:rsid w:val="00F82724"/>
    <w:rsid w:val="00F82C52"/>
    <w:rsid w:val="00F847BF"/>
    <w:rsid w:val="00F849B8"/>
    <w:rsid w:val="00F84E8C"/>
    <w:rsid w:val="00F8674A"/>
    <w:rsid w:val="00F86CBE"/>
    <w:rsid w:val="00F871AB"/>
    <w:rsid w:val="00F87D0C"/>
    <w:rsid w:val="00F90013"/>
    <w:rsid w:val="00F907A3"/>
    <w:rsid w:val="00F90A9B"/>
    <w:rsid w:val="00F90F14"/>
    <w:rsid w:val="00F9166B"/>
    <w:rsid w:val="00F91A86"/>
    <w:rsid w:val="00F92CE9"/>
    <w:rsid w:val="00F9318C"/>
    <w:rsid w:val="00F93196"/>
    <w:rsid w:val="00F93256"/>
    <w:rsid w:val="00F93960"/>
    <w:rsid w:val="00F947A1"/>
    <w:rsid w:val="00F95973"/>
    <w:rsid w:val="00F960AF"/>
    <w:rsid w:val="00F96427"/>
    <w:rsid w:val="00F97328"/>
    <w:rsid w:val="00F973D0"/>
    <w:rsid w:val="00FA14D6"/>
    <w:rsid w:val="00FA1B5C"/>
    <w:rsid w:val="00FA2347"/>
    <w:rsid w:val="00FA2CAD"/>
    <w:rsid w:val="00FA2F7A"/>
    <w:rsid w:val="00FA347E"/>
    <w:rsid w:val="00FA3B75"/>
    <w:rsid w:val="00FA54A3"/>
    <w:rsid w:val="00FA59AD"/>
    <w:rsid w:val="00FA5C41"/>
    <w:rsid w:val="00FA697C"/>
    <w:rsid w:val="00FB032A"/>
    <w:rsid w:val="00FB12E9"/>
    <w:rsid w:val="00FB135E"/>
    <w:rsid w:val="00FB29FA"/>
    <w:rsid w:val="00FB2C6D"/>
    <w:rsid w:val="00FB3BEB"/>
    <w:rsid w:val="00FB41D8"/>
    <w:rsid w:val="00FB5538"/>
    <w:rsid w:val="00FB56EA"/>
    <w:rsid w:val="00FB60C4"/>
    <w:rsid w:val="00FB6BFB"/>
    <w:rsid w:val="00FB6D10"/>
    <w:rsid w:val="00FB70F0"/>
    <w:rsid w:val="00FB7101"/>
    <w:rsid w:val="00FC1BD1"/>
    <w:rsid w:val="00FC1C8E"/>
    <w:rsid w:val="00FC2156"/>
    <w:rsid w:val="00FC23AF"/>
    <w:rsid w:val="00FC26A5"/>
    <w:rsid w:val="00FC33B9"/>
    <w:rsid w:val="00FC408D"/>
    <w:rsid w:val="00FC460C"/>
    <w:rsid w:val="00FC529A"/>
    <w:rsid w:val="00FC57B5"/>
    <w:rsid w:val="00FC6130"/>
    <w:rsid w:val="00FC6931"/>
    <w:rsid w:val="00FC7DB9"/>
    <w:rsid w:val="00FD0928"/>
    <w:rsid w:val="00FD24CB"/>
    <w:rsid w:val="00FD257A"/>
    <w:rsid w:val="00FD2666"/>
    <w:rsid w:val="00FD333D"/>
    <w:rsid w:val="00FD4A84"/>
    <w:rsid w:val="00FD5258"/>
    <w:rsid w:val="00FD5832"/>
    <w:rsid w:val="00FD5C81"/>
    <w:rsid w:val="00FE07A8"/>
    <w:rsid w:val="00FE0DE9"/>
    <w:rsid w:val="00FE137B"/>
    <w:rsid w:val="00FE17D6"/>
    <w:rsid w:val="00FE3967"/>
    <w:rsid w:val="00FE4821"/>
    <w:rsid w:val="00FE54A2"/>
    <w:rsid w:val="00FE55ED"/>
    <w:rsid w:val="00FE5668"/>
    <w:rsid w:val="00FE6CAB"/>
    <w:rsid w:val="00FE6E01"/>
    <w:rsid w:val="00FE72E2"/>
    <w:rsid w:val="00FF054C"/>
    <w:rsid w:val="00FF077C"/>
    <w:rsid w:val="00FF0E3C"/>
    <w:rsid w:val="00FF12D6"/>
    <w:rsid w:val="00FF15F5"/>
    <w:rsid w:val="00FF19AF"/>
    <w:rsid w:val="00FF1DB4"/>
    <w:rsid w:val="00FF2766"/>
    <w:rsid w:val="00FF281F"/>
    <w:rsid w:val="00FF2A68"/>
    <w:rsid w:val="00FF2F30"/>
    <w:rsid w:val="00FF4028"/>
    <w:rsid w:val="00FF47FE"/>
    <w:rsid w:val="00FF61F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9611F1"/>
  <w15:docId w15:val="{1A74C04F-9330-40D0-BAAE-0A42A4D4D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2A6F"/>
  </w:style>
  <w:style w:type="paragraph" w:styleId="Heading1">
    <w:name w:val="heading 1"/>
    <w:basedOn w:val="Normal"/>
    <w:next w:val="Normal"/>
    <w:uiPriority w:val="9"/>
    <w:qFormat/>
    <w:pPr>
      <w:keepNext/>
      <w:keepLines/>
      <w:spacing w:before="400" w:after="120" w:line="276" w:lineRule="auto"/>
      <w:outlineLvl w:val="0"/>
    </w:pPr>
    <w:rPr>
      <w:rFonts w:ascii="Arial" w:hAnsi="Arial" w:cs="Arial"/>
      <w:sz w:val="40"/>
      <w:szCs w:val="40"/>
      <w:lang w:val="en"/>
    </w:rPr>
  </w:style>
  <w:style w:type="paragraph" w:styleId="Heading2">
    <w:name w:val="heading 2"/>
    <w:basedOn w:val="Normal"/>
    <w:next w:val="Normal"/>
    <w:uiPriority w:val="9"/>
    <w:unhideWhenUsed/>
    <w:qFormat/>
    <w:pPr>
      <w:keepNext/>
      <w:keepLines/>
      <w:spacing w:before="360" w:after="120" w:line="276" w:lineRule="auto"/>
      <w:outlineLvl w:val="1"/>
    </w:pPr>
    <w:rPr>
      <w:rFonts w:ascii="Arial" w:hAnsi="Arial" w:cs="Arial"/>
      <w:sz w:val="32"/>
      <w:szCs w:val="32"/>
      <w:lang w:val="en"/>
    </w:rPr>
  </w:style>
  <w:style w:type="paragraph" w:styleId="Heading3">
    <w:name w:val="heading 3"/>
    <w:basedOn w:val="Normal"/>
    <w:next w:val="Normal"/>
    <w:uiPriority w:val="9"/>
    <w:semiHidden/>
    <w:unhideWhenUsed/>
    <w:qFormat/>
    <w:pPr>
      <w:keepNext/>
      <w:keepLines/>
      <w:spacing w:before="320" w:after="80" w:line="276" w:lineRule="auto"/>
      <w:outlineLvl w:val="2"/>
    </w:pPr>
    <w:rPr>
      <w:rFonts w:ascii="Arial" w:hAnsi="Arial" w:cs="Arial"/>
      <w:color w:val="434343"/>
      <w:sz w:val="28"/>
      <w:szCs w:val="28"/>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Arial" w:hAnsi="Arial" w:cs="Arial"/>
      <w:color w:val="666666"/>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hAnsi="Arial" w:cs="Arial"/>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pPr>
    <w:rPr>
      <w:rFonts w:ascii="Arial" w:hAnsi="Arial" w:cs="Arial"/>
      <w:sz w:val="52"/>
      <w:szCs w:val="52"/>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Pr>
      <w:rFonts w:ascii="Arial" w:hAnsi="Arial" w:cs="Arial"/>
      <w:lang w:val="en"/>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C04F21"/>
    <w:rPr>
      <w:sz w:val="18"/>
      <w:szCs w:val="18"/>
    </w:rPr>
  </w:style>
  <w:style w:type="character" w:customStyle="1" w:styleId="BalloonTextChar">
    <w:name w:val="Balloon Text Char"/>
    <w:basedOn w:val="DefaultParagraphFont"/>
    <w:link w:val="BalloonText"/>
    <w:uiPriority w:val="99"/>
    <w:semiHidden/>
    <w:rsid w:val="00C04F21"/>
    <w:rPr>
      <w:rFonts w:ascii="Times New Roman" w:hAnsi="Times New Roman" w:cs="Times New Roman"/>
      <w:sz w:val="18"/>
      <w:szCs w:val="18"/>
    </w:rPr>
  </w:style>
  <w:style w:type="character" w:styleId="Hyperlink">
    <w:name w:val="Hyperlink"/>
    <w:basedOn w:val="DefaultParagraphFont"/>
    <w:uiPriority w:val="99"/>
    <w:unhideWhenUsed/>
    <w:rsid w:val="00E4030F"/>
    <w:rPr>
      <w:color w:val="0000FF" w:themeColor="hyperlink"/>
      <w:u w:val="single"/>
    </w:rPr>
  </w:style>
  <w:style w:type="character" w:styleId="FootnoteReference">
    <w:name w:val="footnote reference"/>
    <w:uiPriority w:val="99"/>
    <w:qFormat/>
    <w:rsid w:val="0018003B"/>
    <w:rPr>
      <w:w w:val="100"/>
      <w:position w:val="-1"/>
      <w:effect w:val="none"/>
      <w:vertAlign w:val="superscript"/>
      <w:cs w:val="0"/>
      <w:em w:val="none"/>
    </w:rPr>
  </w:style>
  <w:style w:type="paragraph" w:styleId="DocumentMap">
    <w:name w:val="Document Map"/>
    <w:basedOn w:val="Normal"/>
    <w:link w:val="DocumentMapChar"/>
    <w:uiPriority w:val="99"/>
    <w:semiHidden/>
    <w:unhideWhenUsed/>
    <w:rsid w:val="005A76E4"/>
    <w:rPr>
      <w:lang w:val="en"/>
    </w:rPr>
  </w:style>
  <w:style w:type="character" w:customStyle="1" w:styleId="DocumentMapChar">
    <w:name w:val="Document Map Char"/>
    <w:basedOn w:val="DefaultParagraphFont"/>
    <w:link w:val="DocumentMap"/>
    <w:uiPriority w:val="99"/>
    <w:semiHidden/>
    <w:rsid w:val="005A76E4"/>
    <w:rPr>
      <w:rFonts w:ascii="Times New Roman" w:hAnsi="Times New Roman" w:cs="Times New Roman"/>
      <w:sz w:val="24"/>
      <w:szCs w:val="24"/>
    </w:rPr>
  </w:style>
  <w:style w:type="paragraph" w:styleId="Header">
    <w:name w:val="header"/>
    <w:basedOn w:val="Normal"/>
    <w:link w:val="HeaderChar"/>
    <w:uiPriority w:val="99"/>
    <w:unhideWhenUsed/>
    <w:rsid w:val="00983E98"/>
    <w:pPr>
      <w:tabs>
        <w:tab w:val="center" w:pos="4680"/>
        <w:tab w:val="right" w:pos="9360"/>
      </w:tabs>
    </w:pPr>
    <w:rPr>
      <w:rFonts w:ascii="Arial" w:hAnsi="Arial" w:cs="Arial"/>
      <w:sz w:val="22"/>
      <w:szCs w:val="22"/>
      <w:lang w:val="en"/>
    </w:rPr>
  </w:style>
  <w:style w:type="character" w:customStyle="1" w:styleId="HeaderChar">
    <w:name w:val="Header Char"/>
    <w:basedOn w:val="DefaultParagraphFont"/>
    <w:link w:val="Header"/>
    <w:uiPriority w:val="99"/>
    <w:rsid w:val="00983E98"/>
  </w:style>
  <w:style w:type="paragraph" w:styleId="Footer">
    <w:name w:val="footer"/>
    <w:basedOn w:val="Normal"/>
    <w:link w:val="FooterChar"/>
    <w:uiPriority w:val="99"/>
    <w:unhideWhenUsed/>
    <w:rsid w:val="00983E98"/>
    <w:pPr>
      <w:tabs>
        <w:tab w:val="center" w:pos="4680"/>
        <w:tab w:val="right" w:pos="9360"/>
      </w:tabs>
    </w:pPr>
    <w:rPr>
      <w:rFonts w:ascii="Arial" w:hAnsi="Arial" w:cs="Arial"/>
      <w:sz w:val="22"/>
      <w:szCs w:val="22"/>
      <w:lang w:val="en"/>
    </w:rPr>
  </w:style>
  <w:style w:type="character" w:customStyle="1" w:styleId="FooterChar">
    <w:name w:val="Footer Char"/>
    <w:basedOn w:val="DefaultParagraphFont"/>
    <w:link w:val="Footer"/>
    <w:uiPriority w:val="99"/>
    <w:rsid w:val="00983E98"/>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CommentSubject">
    <w:name w:val="annotation subject"/>
    <w:basedOn w:val="CommentText"/>
    <w:next w:val="CommentText"/>
    <w:link w:val="CommentSubjectChar"/>
    <w:uiPriority w:val="99"/>
    <w:semiHidden/>
    <w:unhideWhenUsed/>
    <w:rsid w:val="00FE07A8"/>
    <w:rPr>
      <w:rFonts w:ascii="Times New Roman" w:hAnsi="Times New Roman" w:cs="Times New Roman"/>
      <w:b/>
      <w:bCs/>
      <w:sz w:val="20"/>
      <w:szCs w:val="20"/>
      <w:lang w:val="en-US"/>
    </w:rPr>
  </w:style>
  <w:style w:type="character" w:customStyle="1" w:styleId="CommentSubjectChar">
    <w:name w:val="Comment Subject Char"/>
    <w:basedOn w:val="CommentTextChar"/>
    <w:link w:val="CommentSubject"/>
    <w:uiPriority w:val="99"/>
    <w:semiHidden/>
    <w:rsid w:val="00FE07A8"/>
    <w:rPr>
      <w:b/>
      <w:bCs/>
      <w:sz w:val="20"/>
      <w:szCs w:val="20"/>
    </w:rPr>
  </w:style>
  <w:style w:type="paragraph" w:styleId="FootnoteText">
    <w:name w:val="footnote text"/>
    <w:basedOn w:val="Normal"/>
    <w:link w:val="FootnoteTextChar"/>
    <w:uiPriority w:val="99"/>
    <w:unhideWhenUsed/>
    <w:rsid w:val="00484FAE"/>
  </w:style>
  <w:style w:type="character" w:customStyle="1" w:styleId="FootnoteTextChar">
    <w:name w:val="Footnote Text Char"/>
    <w:basedOn w:val="DefaultParagraphFont"/>
    <w:link w:val="FootnoteText"/>
    <w:uiPriority w:val="99"/>
    <w:rsid w:val="00484FAE"/>
  </w:style>
  <w:style w:type="character" w:styleId="PageNumber">
    <w:name w:val="page number"/>
    <w:basedOn w:val="DefaultParagraphFont"/>
    <w:uiPriority w:val="99"/>
    <w:semiHidden/>
    <w:unhideWhenUsed/>
    <w:rsid w:val="00A94A84"/>
  </w:style>
  <w:style w:type="paragraph" w:styleId="Revision">
    <w:name w:val="Revision"/>
    <w:hidden/>
    <w:uiPriority w:val="99"/>
    <w:semiHidden/>
    <w:rsid w:val="00160896"/>
  </w:style>
  <w:style w:type="character" w:styleId="Emphasis">
    <w:name w:val="Emphasis"/>
    <w:basedOn w:val="DefaultParagraphFont"/>
    <w:uiPriority w:val="20"/>
    <w:qFormat/>
    <w:rsid w:val="00F065C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425875">
      <w:bodyDiv w:val="1"/>
      <w:marLeft w:val="0"/>
      <w:marRight w:val="0"/>
      <w:marTop w:val="0"/>
      <w:marBottom w:val="0"/>
      <w:divBdr>
        <w:top w:val="none" w:sz="0" w:space="0" w:color="auto"/>
        <w:left w:val="none" w:sz="0" w:space="0" w:color="auto"/>
        <w:bottom w:val="none" w:sz="0" w:space="0" w:color="auto"/>
        <w:right w:val="none" w:sz="0" w:space="0" w:color="auto"/>
      </w:divBdr>
    </w:div>
    <w:div w:id="677776446">
      <w:bodyDiv w:val="1"/>
      <w:marLeft w:val="0"/>
      <w:marRight w:val="0"/>
      <w:marTop w:val="0"/>
      <w:marBottom w:val="0"/>
      <w:divBdr>
        <w:top w:val="none" w:sz="0" w:space="0" w:color="auto"/>
        <w:left w:val="none" w:sz="0" w:space="0" w:color="auto"/>
        <w:bottom w:val="none" w:sz="0" w:space="0" w:color="auto"/>
        <w:right w:val="none" w:sz="0" w:space="0" w:color="auto"/>
      </w:divBdr>
    </w:div>
    <w:div w:id="1160148248">
      <w:bodyDiv w:val="1"/>
      <w:marLeft w:val="0"/>
      <w:marRight w:val="0"/>
      <w:marTop w:val="0"/>
      <w:marBottom w:val="0"/>
      <w:divBdr>
        <w:top w:val="none" w:sz="0" w:space="0" w:color="auto"/>
        <w:left w:val="none" w:sz="0" w:space="0" w:color="auto"/>
        <w:bottom w:val="none" w:sz="0" w:space="0" w:color="auto"/>
        <w:right w:val="none" w:sz="0" w:space="0" w:color="auto"/>
      </w:divBdr>
    </w:div>
    <w:div w:id="19552828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2.jpg"/><Relationship Id="rId26" Type="http://schemas.openxmlformats.org/officeDocument/2006/relationships/header" Target="header3.xml"/><Relationship Id="rId39" Type="http://schemas.openxmlformats.org/officeDocument/2006/relationships/theme" Target="theme/theme1.xml"/><Relationship Id="rId21" Type="http://schemas.openxmlformats.org/officeDocument/2006/relationships/image" Target="media/image5.jpg"/><Relationship Id="rId34" Type="http://schemas.openxmlformats.org/officeDocument/2006/relationships/hyperlink" Target="https://www.youtube.com/watch?v=kd94HOFpSdY" TargetMode="External"/><Relationship Id="rId7" Type="http://schemas.openxmlformats.org/officeDocument/2006/relationships/endnotes" Target="endnotes.xml"/><Relationship Id="rId12" Type="http://schemas.openxmlformats.org/officeDocument/2006/relationships/image" Target="media/image1.jpg"/><Relationship Id="rId17" Type="http://schemas.openxmlformats.org/officeDocument/2006/relationships/header" Target="header2.xml"/><Relationship Id="rId25" Type="http://schemas.openxmlformats.org/officeDocument/2006/relationships/hyperlink" Target="http://www.tijaniya.org/" TargetMode="External"/><Relationship Id="rId33" Type="http://schemas.openxmlformats.org/officeDocument/2006/relationships/image" Target="media/image14.png"/><Relationship Id="rId38" Type="http://schemas.microsoft.com/office/2011/relationships/people" Target="people.xml"/><Relationship Id="rId2" Type="http://schemas.openxmlformats.org/officeDocument/2006/relationships/customXml" Target="../customXml/item2.xml"/><Relationship Id="rId16" Type="http://schemas.microsoft.com/office/2018/08/relationships/commentsExtensible" Target="commentsExtensible.xml"/><Relationship Id="rId20" Type="http://schemas.openxmlformats.org/officeDocument/2006/relationships/image" Target="media/image4.jp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8.jpg"/><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image" Target="media/image7.png"/><Relationship Id="rId28" Type="http://schemas.openxmlformats.org/officeDocument/2006/relationships/header" Target="header4.xml"/><Relationship Id="rId36" Type="http://schemas.openxmlformats.org/officeDocument/2006/relationships/hyperlink" Target="http://wustl.library.ingentaconnect.com/content/brill/dwi" TargetMode="External"/><Relationship Id="rId10" Type="http://schemas.openxmlformats.org/officeDocument/2006/relationships/footer" Target="footer2.xml"/><Relationship Id="rId19" Type="http://schemas.openxmlformats.org/officeDocument/2006/relationships/image" Target="media/image3.jp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footer" Target="footer1.xml"/><Relationship Id="rId14" Type="http://schemas.microsoft.com/office/2011/relationships/commentsExtended" Target="commentsExtended.xml"/><Relationship Id="rId22" Type="http://schemas.openxmlformats.org/officeDocument/2006/relationships/image" Target="media/image6.png"/><Relationship Id="rId27" Type="http://schemas.openxmlformats.org/officeDocument/2006/relationships/image" Target="media/image9.jpg"/><Relationship Id="rId30" Type="http://schemas.openxmlformats.org/officeDocument/2006/relationships/image" Target="media/image11.png"/><Relationship Id="rId35" Type="http://schemas.openxmlformats.org/officeDocument/2006/relationships/hyperlink" Target="https://www.cambridge.org/core/search?filters%5BauthorTerms%5D=Knut%20S.%20Vik%C3%B8r&amp;eventCode=SE-AU" TargetMode="External"/><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pewforum.org/files/2012/08/the-worlds-muslims-full-report.pdf" TargetMode="External"/><Relationship Id="rId2" Type="http://schemas.openxmlformats.org/officeDocument/2006/relationships/hyperlink" Target="http://hrlibrary.umn.edu/achpr/expressionfreedomdec.html" TargetMode="External"/><Relationship Id="rId1" Type="http://schemas.openxmlformats.org/officeDocument/2006/relationships/hyperlink" Target="https://www.cambridge.org/core/search?filters%5BauthorTerms%5D=Knut%20S.%20Vik%C3%B8r&amp;eventCode=SE-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3CECFB6-602C-1A48-A920-3CE40EC308B6}">
  <we:reference id="wa104380773" version="2.0.0.0" store="en-US" storeType="OMEX"/>
  <we:alternateReferences>
    <we:reference id="wa104380773" version="2.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UGe5McTVUCuq/KBWGaHDLEpryA==">AMUW2mUSpAszRwbrjRG/Qebmhi4JCGKC8xEUymiK/ryJX+9X+9OWct1xu0s39PINsMQSGD+l+ZCIfA0T4cMRLsqjmdKQpAgSYoLTyPycx+u2Q0fjDECje674OGBN0+H5rx8zQdoG//6XAoaUCFTVnA8mCt405Khhs1lRGSkMTcrQf0sTf7iZrSkx91gwhTCDceUU1Xvz6ifsnDPfv7+Ebk9/qFmQ73DtGg==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34DF0CB-F3B1-F844-9BAB-79583AE682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299</Pages>
  <Words>69597</Words>
  <Characters>396705</Characters>
  <Application>Microsoft Office Word</Application>
  <DocSecurity>0</DocSecurity>
  <Lines>3305</Lines>
  <Paragraphs>930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Wilmetta Toliver-Diallo</dc:creator>
  <cp:lastModifiedBy>John Peate</cp:lastModifiedBy>
  <cp:revision>25</cp:revision>
  <cp:lastPrinted>2021-11-02T16:04:00Z</cp:lastPrinted>
  <dcterms:created xsi:type="dcterms:W3CDTF">2021-11-02T16:15:00Z</dcterms:created>
  <dcterms:modified xsi:type="dcterms:W3CDTF">2021-11-03T10:13:00Z</dcterms:modified>
</cp:coreProperties>
</file>