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FD9FE9" w14:textId="166F4DE0" w:rsidR="004F25FA" w:rsidRDefault="004F25FA" w:rsidP="00B46D42">
      <w:pPr>
        <w:pStyle w:val="Style1"/>
        <w:rPr>
          <w:ins w:id="1" w:author="Reveiwer" w:date="2020-04-09T14:23:00Z"/>
        </w:rPr>
      </w:pPr>
      <w:bookmarkStart w:id="2" w:name="_Hlk17446572"/>
    </w:p>
    <w:p w14:paraId="470B4ABD" w14:textId="77777777" w:rsidR="008B1788" w:rsidRDefault="008B1788" w:rsidP="00B46D42">
      <w:pPr>
        <w:pStyle w:val="Style1"/>
      </w:pPr>
    </w:p>
    <w:p w14:paraId="0BBEB1D0" w14:textId="77777777" w:rsidR="004F25FA" w:rsidRDefault="004F25FA" w:rsidP="00B46D42">
      <w:pPr>
        <w:pStyle w:val="Style1"/>
      </w:pPr>
    </w:p>
    <w:p w14:paraId="39174C0E" w14:textId="77777777" w:rsidR="00B61D7D" w:rsidRDefault="00B61D7D" w:rsidP="00B46D42">
      <w:pPr>
        <w:pStyle w:val="Style1"/>
      </w:pPr>
      <w:r w:rsidRPr="004F25FA">
        <w:t>The Individual, Society and the Mask – in the paintings of Chaya Agur</w:t>
      </w:r>
    </w:p>
    <w:p w14:paraId="27349DC3" w14:textId="77777777" w:rsidR="00BE25D8" w:rsidRPr="00B61D7D" w:rsidRDefault="00BE25D8" w:rsidP="00B46D42">
      <w:pPr>
        <w:pStyle w:val="Style1"/>
      </w:pPr>
    </w:p>
    <w:p w14:paraId="28950128" w14:textId="77777777" w:rsidR="00BE25D8" w:rsidRPr="00B61D7D" w:rsidRDefault="00BE25D8" w:rsidP="00B46D42">
      <w:pPr>
        <w:pStyle w:val="Style1"/>
      </w:pPr>
    </w:p>
    <w:p w14:paraId="775A21A9" w14:textId="3F7B4F92" w:rsidR="00BE25D8" w:rsidRPr="00B61D7D" w:rsidRDefault="00BE25D8" w:rsidP="00B46D42">
      <w:pPr>
        <w:pStyle w:val="Style1"/>
      </w:pPr>
      <w:r w:rsidRPr="00B61D7D">
        <w:t>Date of submission:</w:t>
      </w:r>
      <w:r w:rsidR="00C7506D" w:rsidRPr="00B61D7D">
        <w:t xml:space="preserve"> </w:t>
      </w:r>
    </w:p>
    <w:p w14:paraId="659D4BDA" w14:textId="5E73D2DE" w:rsidR="002F3F98" w:rsidRDefault="002F3F98" w:rsidP="00B46D42">
      <w:pPr>
        <w:pStyle w:val="Style1"/>
      </w:pPr>
    </w:p>
    <w:p w14:paraId="1C6D8556" w14:textId="30A1034B" w:rsidR="002F3F98" w:rsidRDefault="002F3F98" w:rsidP="00B46D42">
      <w:pPr>
        <w:pStyle w:val="Style1"/>
      </w:pPr>
    </w:p>
    <w:p w14:paraId="4EBD8C1B" w14:textId="34EB7592" w:rsidR="002F3F98" w:rsidRPr="002F3F98" w:rsidRDefault="002F3F98" w:rsidP="002F3F98">
      <w:pPr>
        <w:bidi w:val="0"/>
        <w:spacing w:after="0" w:line="360" w:lineRule="auto"/>
        <w:rPr>
          <w:rFonts w:ascii="Times New Roman" w:eastAsia="Times New Roman" w:hAnsi="Times New Roman" w:cs="Times New Roman"/>
          <w:color w:val="000000"/>
          <w:sz w:val="28"/>
          <w:szCs w:val="28"/>
          <w:lang w:val="en-GB"/>
        </w:rPr>
      </w:pPr>
      <w:r w:rsidRPr="00A42D58">
        <w:rPr>
          <w:rFonts w:ascii="Times New Roman" w:eastAsia="Times New Roman" w:hAnsi="Times New Roman" w:cs="Times New Roman"/>
          <w:color w:val="000000"/>
          <w:sz w:val="28"/>
          <w:szCs w:val="28"/>
          <w:lang w:val="en-GB"/>
        </w:rPr>
        <w:t xml:space="preserve">Dr. </w:t>
      </w:r>
      <w:r w:rsidRPr="002F3F98">
        <w:rPr>
          <w:rFonts w:ascii="Times New Roman" w:eastAsia="Times New Roman" w:hAnsi="Times New Roman" w:cs="Times New Roman"/>
          <w:color w:val="000000"/>
          <w:sz w:val="28"/>
          <w:szCs w:val="28"/>
          <w:lang w:val="en-GB"/>
        </w:rPr>
        <w:t>Bina Nir</w:t>
      </w:r>
    </w:p>
    <w:p w14:paraId="58B4CCD0" w14:textId="78721E74" w:rsidR="002F3F98" w:rsidRPr="002F3F98" w:rsidRDefault="002F3F98" w:rsidP="002F3F98">
      <w:pPr>
        <w:bidi w:val="0"/>
        <w:spacing w:after="0" w:line="480" w:lineRule="auto"/>
        <w:rPr>
          <w:rFonts w:ascii="Times New Roman" w:eastAsia="Times New Roman" w:hAnsi="Times New Roman" w:cs="Times New Roman"/>
          <w:color w:val="000000"/>
          <w:sz w:val="24"/>
          <w:szCs w:val="24"/>
          <w:lang w:val="en-GB"/>
        </w:rPr>
      </w:pPr>
      <w:r w:rsidRPr="002F3F98">
        <w:rPr>
          <w:rFonts w:ascii="Times New Roman" w:eastAsia="Times New Roman" w:hAnsi="Times New Roman" w:cs="Times New Roman"/>
          <w:color w:val="000000"/>
          <w:sz w:val="24"/>
          <w:szCs w:val="24"/>
          <w:lang w:val="en-GB"/>
        </w:rPr>
        <w:t>The Department of Communication</w:t>
      </w:r>
      <w:r w:rsidR="00A42D58">
        <w:rPr>
          <w:rFonts w:ascii="Times New Roman" w:eastAsia="Times New Roman" w:hAnsi="Times New Roman" w:cs="Times New Roman"/>
          <w:color w:val="000000"/>
          <w:sz w:val="24"/>
          <w:szCs w:val="24"/>
          <w:lang w:val="en-GB"/>
        </w:rPr>
        <w:t xml:space="preserve">. </w:t>
      </w:r>
      <w:r w:rsidRPr="00A42D58">
        <w:rPr>
          <w:rFonts w:ascii="Times New Roman" w:eastAsia="Times New Roman" w:hAnsi="Times New Roman" w:cs="Times New Roman"/>
          <w:color w:val="000000"/>
          <w:sz w:val="24"/>
          <w:szCs w:val="24"/>
          <w:lang w:val="en-GB"/>
        </w:rPr>
        <w:t>Director, Honors B.A</w:t>
      </w:r>
      <w:ins w:id="3" w:author="Reveiwer" w:date="2020-04-07T10:30:00Z">
        <w:r w:rsidR="0009544E">
          <w:rPr>
            <w:rFonts w:ascii="Times New Roman" w:eastAsia="Times New Roman" w:hAnsi="Times New Roman" w:cs="Times New Roman"/>
            <w:color w:val="000000"/>
            <w:sz w:val="24"/>
            <w:szCs w:val="24"/>
            <w:lang w:val="en-GB"/>
          </w:rPr>
          <w:t>.</w:t>
        </w:r>
      </w:ins>
      <w:r w:rsidR="00A42D58" w:rsidRPr="00A42D58">
        <w:rPr>
          <w:rFonts w:ascii="Times New Roman" w:eastAsia="Times New Roman" w:hAnsi="Times New Roman" w:cs="Times New Roman"/>
          <w:color w:val="000000"/>
          <w:sz w:val="24"/>
          <w:szCs w:val="24"/>
          <w:lang w:val="en-GB"/>
        </w:rPr>
        <w:t xml:space="preserve"> Program</w:t>
      </w:r>
      <w:r w:rsidRPr="002F3F98">
        <w:rPr>
          <w:rFonts w:ascii="Times New Roman" w:eastAsia="Times New Roman" w:hAnsi="Times New Roman" w:cs="Times New Roman"/>
          <w:color w:val="000000"/>
          <w:sz w:val="24"/>
          <w:szCs w:val="24"/>
          <w:lang w:val="en-GB"/>
        </w:rPr>
        <w:t xml:space="preserve"> </w:t>
      </w:r>
      <w:r w:rsidR="00A74561" w:rsidRPr="002F3F98">
        <w:rPr>
          <w:rFonts w:ascii="Times New Roman" w:eastAsia="Times New Roman" w:hAnsi="Times New Roman" w:cs="Times New Roman"/>
          <w:color w:val="000000"/>
          <w:sz w:val="24"/>
          <w:szCs w:val="24"/>
          <w:lang w:val="en-GB"/>
        </w:rPr>
        <w:t>the</w:t>
      </w:r>
      <w:r w:rsidRPr="002F3F98">
        <w:rPr>
          <w:rFonts w:ascii="Times New Roman" w:eastAsia="Times New Roman" w:hAnsi="Times New Roman" w:cs="Times New Roman"/>
          <w:color w:val="000000"/>
          <w:sz w:val="24"/>
          <w:szCs w:val="24"/>
          <w:lang w:val="en-GB"/>
        </w:rPr>
        <w:t xml:space="preserve"> Academic College of Emek Yezreel, Israel</w:t>
      </w:r>
    </w:p>
    <w:p w14:paraId="2B221BB5" w14:textId="77777777" w:rsidR="002F3F98" w:rsidRPr="002F3F98" w:rsidRDefault="002F3F98" w:rsidP="002F3F98">
      <w:pPr>
        <w:bidi w:val="0"/>
        <w:spacing w:after="0" w:line="480" w:lineRule="auto"/>
        <w:rPr>
          <w:rFonts w:ascii="Times New Roman" w:eastAsia="Times New Roman" w:hAnsi="Times New Roman" w:cs="Times New Roman"/>
          <w:color w:val="000000"/>
          <w:lang w:val="en-GB"/>
        </w:rPr>
      </w:pPr>
      <w:r w:rsidRPr="002F3F98">
        <w:rPr>
          <w:rFonts w:ascii="Times New Roman" w:eastAsia="Times New Roman" w:hAnsi="Times New Roman" w:cs="Times New Roman"/>
          <w:color w:val="000000"/>
          <w:lang w:val="en-GB"/>
        </w:rPr>
        <w:t xml:space="preserve">Contact Information. Cell Phone: 972-50-5649898; Home phone: 04-6492553; email: </w:t>
      </w:r>
      <w:hyperlink r:id="rId8" w:history="1">
        <w:r w:rsidRPr="002F3F98">
          <w:rPr>
            <w:rFonts w:ascii="Times New Roman" w:eastAsia="Times New Roman" w:hAnsi="Times New Roman" w:cs="Times New Roman"/>
            <w:color w:val="000000"/>
            <w:lang w:val="en-GB"/>
          </w:rPr>
          <w:t>binan@yvc.ac.il</w:t>
        </w:r>
      </w:hyperlink>
      <w:r w:rsidRPr="002F3F98">
        <w:rPr>
          <w:rFonts w:ascii="Times New Roman" w:eastAsia="Times New Roman" w:hAnsi="Times New Roman" w:cs="Times New Roman"/>
          <w:color w:val="000000"/>
          <w:lang w:val="en-GB"/>
        </w:rPr>
        <w:t xml:space="preserve"> </w:t>
      </w:r>
    </w:p>
    <w:p w14:paraId="2C081FED" w14:textId="77777777" w:rsidR="002F3F98" w:rsidRPr="002F3F98" w:rsidRDefault="002F3F98" w:rsidP="00B46D42">
      <w:pPr>
        <w:pStyle w:val="Style1"/>
        <w:rPr>
          <w:lang w:val="en-GB"/>
        </w:rPr>
      </w:pPr>
    </w:p>
    <w:p w14:paraId="14504352" w14:textId="57CA5132" w:rsidR="004F25FA" w:rsidRDefault="004F25FA" w:rsidP="00B46D42">
      <w:pPr>
        <w:pStyle w:val="Style1"/>
      </w:pPr>
    </w:p>
    <w:p w14:paraId="0799CE4C" w14:textId="328BF900" w:rsidR="00BE25D8" w:rsidRDefault="00BE25D8" w:rsidP="00B46D42">
      <w:pPr>
        <w:pStyle w:val="Style1"/>
      </w:pPr>
    </w:p>
    <w:p w14:paraId="3EDC421A" w14:textId="77777777" w:rsidR="00BE25D8" w:rsidRDefault="00BE25D8" w:rsidP="00B46D42">
      <w:pPr>
        <w:pStyle w:val="Style1"/>
      </w:pPr>
    </w:p>
    <w:p w14:paraId="59A7ACB6" w14:textId="77777777" w:rsidR="004F25FA" w:rsidRDefault="004F25FA" w:rsidP="00B46D42">
      <w:pPr>
        <w:pStyle w:val="Style1"/>
      </w:pPr>
    </w:p>
    <w:p w14:paraId="7173A6FD" w14:textId="77777777" w:rsidR="004F25FA" w:rsidRDefault="004F25FA" w:rsidP="00B46D42">
      <w:pPr>
        <w:pStyle w:val="Style1"/>
      </w:pPr>
    </w:p>
    <w:p w14:paraId="5B6819B1" w14:textId="77777777" w:rsidR="004F25FA" w:rsidRDefault="004F25FA" w:rsidP="00B46D42">
      <w:pPr>
        <w:pStyle w:val="Style1"/>
      </w:pPr>
    </w:p>
    <w:p w14:paraId="17B6AD68" w14:textId="77777777" w:rsidR="004F25FA" w:rsidRDefault="004F25FA" w:rsidP="00B46D42">
      <w:pPr>
        <w:pStyle w:val="Style1"/>
      </w:pPr>
    </w:p>
    <w:p w14:paraId="389EB586" w14:textId="77777777" w:rsidR="004F25FA" w:rsidRDefault="004F25FA" w:rsidP="00B46D42">
      <w:pPr>
        <w:pStyle w:val="Style1"/>
      </w:pPr>
    </w:p>
    <w:p w14:paraId="0651BFDA" w14:textId="77777777" w:rsidR="004F25FA" w:rsidRDefault="004F25FA" w:rsidP="00B46D42">
      <w:pPr>
        <w:pStyle w:val="Style1"/>
      </w:pPr>
    </w:p>
    <w:p w14:paraId="084BEF36" w14:textId="77777777" w:rsidR="004F25FA" w:rsidRDefault="004F25FA" w:rsidP="00B46D42">
      <w:pPr>
        <w:pStyle w:val="Style1"/>
      </w:pPr>
    </w:p>
    <w:p w14:paraId="6C16CD49" w14:textId="77777777" w:rsidR="004F25FA" w:rsidRDefault="004F25FA" w:rsidP="00B46D42">
      <w:pPr>
        <w:pStyle w:val="Style1"/>
      </w:pPr>
    </w:p>
    <w:p w14:paraId="23569703" w14:textId="77777777" w:rsidR="004F25FA" w:rsidRDefault="004F25FA" w:rsidP="00B46D42">
      <w:pPr>
        <w:pStyle w:val="Style1"/>
      </w:pPr>
    </w:p>
    <w:p w14:paraId="3B88A0DF" w14:textId="77777777" w:rsidR="004F25FA" w:rsidRDefault="004F25FA" w:rsidP="00B46D42">
      <w:pPr>
        <w:pStyle w:val="Style1"/>
      </w:pPr>
    </w:p>
    <w:p w14:paraId="51D39AE6" w14:textId="77777777" w:rsidR="004F25FA" w:rsidRDefault="004F25FA" w:rsidP="00B46D42">
      <w:pPr>
        <w:pStyle w:val="Style1"/>
      </w:pPr>
    </w:p>
    <w:p w14:paraId="5E95B1F5" w14:textId="77777777" w:rsidR="004F25FA" w:rsidRDefault="004F25FA" w:rsidP="00B46D42">
      <w:pPr>
        <w:pStyle w:val="Style1"/>
      </w:pPr>
    </w:p>
    <w:p w14:paraId="30727A3C" w14:textId="77777777" w:rsidR="004F25FA" w:rsidRDefault="004F25FA" w:rsidP="00B46D42">
      <w:pPr>
        <w:pStyle w:val="Style1"/>
      </w:pPr>
    </w:p>
    <w:p w14:paraId="40013148" w14:textId="77777777" w:rsidR="004F25FA" w:rsidRDefault="004F25FA" w:rsidP="00B46D42">
      <w:pPr>
        <w:pStyle w:val="Style1"/>
      </w:pPr>
    </w:p>
    <w:p w14:paraId="24546C9D" w14:textId="77777777" w:rsidR="004F25FA" w:rsidRDefault="004F25FA" w:rsidP="00B46D42">
      <w:pPr>
        <w:pStyle w:val="Style1"/>
      </w:pPr>
    </w:p>
    <w:p w14:paraId="4AD278BF" w14:textId="77777777" w:rsidR="004F25FA" w:rsidRDefault="004F25FA" w:rsidP="00B46D42">
      <w:pPr>
        <w:pStyle w:val="Style1"/>
      </w:pPr>
    </w:p>
    <w:p w14:paraId="4B36CCC4" w14:textId="77777777" w:rsidR="004F25FA" w:rsidRDefault="004F25FA" w:rsidP="00B46D42">
      <w:pPr>
        <w:pStyle w:val="Style1"/>
      </w:pPr>
    </w:p>
    <w:p w14:paraId="77771665" w14:textId="77777777" w:rsidR="004F25FA" w:rsidRDefault="004F25FA" w:rsidP="00B46D42">
      <w:pPr>
        <w:pStyle w:val="Style1"/>
      </w:pPr>
    </w:p>
    <w:p w14:paraId="407182B3" w14:textId="77777777" w:rsidR="004F25FA" w:rsidRDefault="004F25FA" w:rsidP="00B46D42">
      <w:pPr>
        <w:pStyle w:val="Style1"/>
      </w:pPr>
    </w:p>
    <w:p w14:paraId="3E52DA2D" w14:textId="77777777" w:rsidR="004F25FA" w:rsidRDefault="004F25FA" w:rsidP="00B46D42">
      <w:pPr>
        <w:pStyle w:val="Style1"/>
      </w:pPr>
    </w:p>
    <w:p w14:paraId="1A933BAC" w14:textId="77777777" w:rsidR="004F25FA" w:rsidRDefault="004F25FA" w:rsidP="00B46D42">
      <w:pPr>
        <w:pStyle w:val="Style1"/>
      </w:pPr>
    </w:p>
    <w:p w14:paraId="44218D57" w14:textId="77777777" w:rsidR="004F25FA" w:rsidRDefault="004F25FA" w:rsidP="00B46D42">
      <w:pPr>
        <w:pStyle w:val="Style1"/>
      </w:pPr>
    </w:p>
    <w:p w14:paraId="4143779D" w14:textId="77777777" w:rsidR="004F25FA" w:rsidRDefault="004F25FA" w:rsidP="00B46D42">
      <w:pPr>
        <w:pStyle w:val="Style1"/>
      </w:pPr>
    </w:p>
    <w:p w14:paraId="0B0AEBF7" w14:textId="77777777" w:rsidR="004F25FA" w:rsidRDefault="004F25FA" w:rsidP="00B46D42">
      <w:pPr>
        <w:pStyle w:val="Style1"/>
      </w:pPr>
    </w:p>
    <w:p w14:paraId="5B96188B" w14:textId="77777777" w:rsidR="00DD0816" w:rsidRDefault="00DD0816" w:rsidP="00B46D42">
      <w:pPr>
        <w:pStyle w:val="Style1"/>
      </w:pPr>
      <w:bookmarkStart w:id="4" w:name="_Hlk17447505"/>
    </w:p>
    <w:p w14:paraId="19AEC0E7" w14:textId="77777777" w:rsidR="00DD0816" w:rsidRDefault="00DD0816" w:rsidP="00B46D42">
      <w:pPr>
        <w:pStyle w:val="Style1"/>
      </w:pPr>
    </w:p>
    <w:p w14:paraId="7382D09B" w14:textId="77777777" w:rsidR="00DD0816" w:rsidRDefault="00DD0816" w:rsidP="00B46D42">
      <w:pPr>
        <w:pStyle w:val="Style1"/>
      </w:pPr>
    </w:p>
    <w:p w14:paraId="4A3C972A" w14:textId="77777777" w:rsidR="00DD0816" w:rsidRDefault="00DD0816" w:rsidP="00B46D42">
      <w:pPr>
        <w:pStyle w:val="Style1"/>
      </w:pPr>
    </w:p>
    <w:p w14:paraId="71DF647F" w14:textId="7C89B6F4" w:rsidR="004F25FA" w:rsidRDefault="004F25FA" w:rsidP="00B46D42">
      <w:pPr>
        <w:pStyle w:val="Style1"/>
      </w:pPr>
      <w:r w:rsidRPr="004F25FA">
        <w:t>The Individual, Society and the Mask – in the paintings of Chaya Agur</w:t>
      </w:r>
    </w:p>
    <w:p w14:paraId="3381C860" w14:textId="77777777" w:rsidR="004F25FA" w:rsidRDefault="004F25FA" w:rsidP="00B46D42">
      <w:pPr>
        <w:pStyle w:val="Style1"/>
      </w:pPr>
    </w:p>
    <w:p w14:paraId="75445786" w14:textId="587BCD6C" w:rsidR="004F25FA" w:rsidRDefault="004F25FA" w:rsidP="00B46D42">
      <w:pPr>
        <w:pStyle w:val="Style1"/>
      </w:pPr>
    </w:p>
    <w:p w14:paraId="20849E66" w14:textId="4B70EEFC" w:rsidR="004F25FA" w:rsidRDefault="004F25FA" w:rsidP="00B46D42">
      <w:pPr>
        <w:pStyle w:val="Style1"/>
      </w:pPr>
      <w:r>
        <w:t>Date of submission:</w:t>
      </w:r>
      <w:r w:rsidR="002A1DCA" w:rsidRPr="002A1DCA">
        <w:t xml:space="preserve"> </w:t>
      </w:r>
      <w:r w:rsidR="000D3ACB">
        <w:t>31</w:t>
      </w:r>
      <w:r w:rsidR="002A1DCA" w:rsidRPr="002A1DCA">
        <w:t>/</w:t>
      </w:r>
      <w:r w:rsidR="00C06048">
        <w:t>8</w:t>
      </w:r>
      <w:r w:rsidR="002A1DCA" w:rsidRPr="002A1DCA">
        <w:t>/19</w:t>
      </w:r>
    </w:p>
    <w:bookmarkEnd w:id="4"/>
    <w:p w14:paraId="007EEB15" w14:textId="77777777" w:rsidR="004F25FA" w:rsidRDefault="004F25FA" w:rsidP="00B46D42">
      <w:pPr>
        <w:pStyle w:val="Style1"/>
      </w:pPr>
    </w:p>
    <w:p w14:paraId="4F3F2093" w14:textId="6563F340" w:rsidR="004F25FA" w:rsidRDefault="004F25FA" w:rsidP="00B46D42">
      <w:pPr>
        <w:pStyle w:val="Style1"/>
      </w:pPr>
      <w:r>
        <w:t>Abstract</w:t>
      </w:r>
    </w:p>
    <w:p w14:paraId="4677C4D4" w14:textId="7BC6C60A" w:rsidR="004F25FA" w:rsidRDefault="004F25FA" w:rsidP="00B46D42">
      <w:pPr>
        <w:pStyle w:val="Style1"/>
      </w:pPr>
    </w:p>
    <w:p w14:paraId="64896929" w14:textId="4FDF1CF3" w:rsidR="004F25FA" w:rsidRDefault="004F25FA" w:rsidP="00B46D42">
      <w:pPr>
        <w:pStyle w:val="Style1"/>
      </w:pPr>
      <w:r w:rsidRPr="004F25FA">
        <w:t xml:space="preserve">The culture of consumer capitalism encourages authentic individualism on the one hand, but, on the other, also promotes the tendency towards conformity. “Identity”, has never been so “fashionable”. Consumer society allows us to change identities in an instant, and as a result, any identity we assume is subjected to a constant onslaught of skepticism and uncertainty. Consumerism puts at our disposal such a wide range of possible identities as to make the whole question of identity seem almost arbitrary. In this article, I will examine various examples of </w:t>
      </w:r>
      <w:r w:rsidRPr="00611156">
        <w:rPr>
          <w:color w:val="000000" w:themeColor="text1"/>
        </w:rPr>
        <w:t>simulated identity</w:t>
      </w:r>
      <w:r w:rsidRPr="004F25FA">
        <w:t xml:space="preserve">, </w:t>
      </w:r>
      <w:r w:rsidR="00611156" w:rsidRPr="00611156">
        <w:t>as expressed in the paintings of the contemporary artist Chaya Agur.</w:t>
      </w:r>
      <w:r w:rsidR="00611156">
        <w:t xml:space="preserve"> The discussion on the role of the </w:t>
      </w:r>
      <w:r w:rsidR="00611156" w:rsidRPr="00611156">
        <w:t>“</w:t>
      </w:r>
      <w:r w:rsidR="00611156">
        <w:t>mask</w:t>
      </w:r>
      <w:r w:rsidR="00611156" w:rsidRPr="00611156">
        <w:t>”</w:t>
      </w:r>
      <w:r w:rsidR="00611156">
        <w:t xml:space="preserve">, as </w:t>
      </w:r>
      <w:r w:rsidR="00611156" w:rsidRPr="00611156">
        <w:t>“</w:t>
      </w:r>
      <w:r w:rsidR="00611156">
        <w:t>persona</w:t>
      </w:r>
      <w:r w:rsidR="00611156" w:rsidRPr="00611156">
        <w:t>”</w:t>
      </w:r>
      <w:r w:rsidR="00611156">
        <w:t xml:space="preserve"> will be critical.</w:t>
      </w:r>
    </w:p>
    <w:p w14:paraId="7E481CA7" w14:textId="2F802AEE" w:rsidR="004F25FA" w:rsidRDefault="004F25FA" w:rsidP="00B46D42">
      <w:pPr>
        <w:pStyle w:val="Style1"/>
      </w:pPr>
    </w:p>
    <w:p w14:paraId="62FBB477" w14:textId="1E275F7A" w:rsidR="004F25FA" w:rsidRPr="004F25FA" w:rsidRDefault="004F25FA" w:rsidP="00B46D42">
      <w:pPr>
        <w:pStyle w:val="Style1"/>
      </w:pPr>
      <w:r w:rsidRPr="004F25FA">
        <w:rPr>
          <w:b/>
          <w:bCs/>
        </w:rPr>
        <w:t>Key</w:t>
      </w:r>
      <w:del w:id="5" w:author="Reveiwer" w:date="2020-04-07T10:50:00Z">
        <w:r w:rsidRPr="004F25FA" w:rsidDel="00B61D7D">
          <w:rPr>
            <w:b/>
            <w:bCs/>
          </w:rPr>
          <w:delText xml:space="preserve"> </w:delText>
        </w:r>
      </w:del>
      <w:r w:rsidRPr="004F25FA">
        <w:rPr>
          <w:b/>
          <w:bCs/>
        </w:rPr>
        <w:t>words</w:t>
      </w:r>
      <w:r>
        <w:t xml:space="preserve">: </w:t>
      </w:r>
      <w:r w:rsidR="00FD067F">
        <w:t>M</w:t>
      </w:r>
      <w:r w:rsidR="00FD067F" w:rsidRPr="00FD067F">
        <w:t>ask</w:t>
      </w:r>
      <w:r w:rsidR="00FD067F">
        <w:t>, P</w:t>
      </w:r>
      <w:r w:rsidR="00FD067F" w:rsidRPr="00FD067F">
        <w:t>ersona</w:t>
      </w:r>
      <w:r w:rsidR="00FD067F">
        <w:t xml:space="preserve">, </w:t>
      </w:r>
      <w:r w:rsidR="00FD067F" w:rsidRPr="00FD067F">
        <w:t>Loneliness</w:t>
      </w:r>
      <w:r w:rsidR="00FD067F">
        <w:t>,</w:t>
      </w:r>
      <w:r w:rsidR="00FD067F" w:rsidRPr="00FD067F">
        <w:t xml:space="preserve"> </w:t>
      </w:r>
      <w:r w:rsidR="00FD067F">
        <w:t>I</w:t>
      </w:r>
      <w:r w:rsidR="00FD067F" w:rsidRPr="00FD067F">
        <w:t>dentity</w:t>
      </w:r>
      <w:r w:rsidR="00BC158C">
        <w:t>.</w:t>
      </w:r>
    </w:p>
    <w:p w14:paraId="58468E76" w14:textId="77777777" w:rsidR="004F25FA" w:rsidRDefault="004F25FA" w:rsidP="00B46D42">
      <w:pPr>
        <w:pStyle w:val="Style1"/>
      </w:pPr>
    </w:p>
    <w:p w14:paraId="561532A4" w14:textId="77777777" w:rsidR="004F25FA" w:rsidRDefault="004F25FA" w:rsidP="00B46D42">
      <w:pPr>
        <w:pStyle w:val="Style1"/>
      </w:pPr>
    </w:p>
    <w:p w14:paraId="1085D4A4" w14:textId="77777777" w:rsidR="004F25FA" w:rsidRDefault="004F25FA" w:rsidP="00B46D42">
      <w:pPr>
        <w:pStyle w:val="Style1"/>
      </w:pPr>
    </w:p>
    <w:p w14:paraId="7416FA1B" w14:textId="77777777" w:rsidR="004F25FA" w:rsidRDefault="004F25FA" w:rsidP="00B46D42">
      <w:pPr>
        <w:pStyle w:val="Style1"/>
      </w:pPr>
    </w:p>
    <w:p w14:paraId="1A976B5B" w14:textId="77777777" w:rsidR="004F25FA" w:rsidRDefault="004F25FA" w:rsidP="00B46D42">
      <w:pPr>
        <w:pStyle w:val="Style1"/>
      </w:pPr>
    </w:p>
    <w:p w14:paraId="5FCB12BD" w14:textId="77777777" w:rsidR="004F25FA" w:rsidRDefault="004F25FA" w:rsidP="00B46D42">
      <w:pPr>
        <w:pStyle w:val="Style1"/>
      </w:pPr>
    </w:p>
    <w:p w14:paraId="26667D87" w14:textId="77777777" w:rsidR="004F25FA" w:rsidRDefault="004F25FA" w:rsidP="00B46D42">
      <w:pPr>
        <w:pStyle w:val="Style1"/>
      </w:pPr>
    </w:p>
    <w:p w14:paraId="6FC45D1D" w14:textId="77777777" w:rsidR="004F25FA" w:rsidRDefault="004F25FA" w:rsidP="00B46D42">
      <w:pPr>
        <w:pStyle w:val="Style1"/>
      </w:pPr>
    </w:p>
    <w:p w14:paraId="1B9C380A" w14:textId="77777777" w:rsidR="004F25FA" w:rsidRDefault="004F25FA" w:rsidP="00B46D42">
      <w:pPr>
        <w:pStyle w:val="Style1"/>
      </w:pPr>
    </w:p>
    <w:p w14:paraId="58410685" w14:textId="77777777" w:rsidR="004F25FA" w:rsidRDefault="004F25FA" w:rsidP="00B46D42">
      <w:pPr>
        <w:pStyle w:val="Style1"/>
      </w:pPr>
    </w:p>
    <w:p w14:paraId="1CD06F8E" w14:textId="77777777" w:rsidR="004F25FA" w:rsidRDefault="004F25FA" w:rsidP="00B46D42">
      <w:pPr>
        <w:pStyle w:val="Style1"/>
      </w:pPr>
    </w:p>
    <w:p w14:paraId="574E8A70" w14:textId="77777777" w:rsidR="004F25FA" w:rsidRDefault="004F25FA" w:rsidP="00B46D42">
      <w:pPr>
        <w:pStyle w:val="Style1"/>
      </w:pPr>
    </w:p>
    <w:p w14:paraId="58C83FDD" w14:textId="77777777" w:rsidR="004F25FA" w:rsidRDefault="004F25FA" w:rsidP="00B46D42">
      <w:pPr>
        <w:pStyle w:val="Style1"/>
      </w:pPr>
    </w:p>
    <w:p w14:paraId="5D5389A3" w14:textId="77777777" w:rsidR="004F25FA" w:rsidRDefault="004F25FA" w:rsidP="00B46D42">
      <w:pPr>
        <w:pStyle w:val="Style1"/>
      </w:pPr>
    </w:p>
    <w:p w14:paraId="2B047991" w14:textId="77777777" w:rsidR="004F25FA" w:rsidRDefault="004F25FA" w:rsidP="00B46D42">
      <w:pPr>
        <w:pStyle w:val="Style1"/>
      </w:pPr>
    </w:p>
    <w:p w14:paraId="73AE5C8E" w14:textId="77777777" w:rsidR="004F25FA" w:rsidRDefault="004F25FA" w:rsidP="00B46D42">
      <w:pPr>
        <w:pStyle w:val="Style1"/>
      </w:pPr>
    </w:p>
    <w:p w14:paraId="7E92E39A" w14:textId="683CEBDC" w:rsidR="004F25FA" w:rsidRDefault="004F25FA" w:rsidP="00B46D42">
      <w:pPr>
        <w:pStyle w:val="Style1"/>
      </w:pPr>
    </w:p>
    <w:p w14:paraId="04313B41" w14:textId="6FBAE867" w:rsidR="002C0185" w:rsidRDefault="002C0185" w:rsidP="00B46D42">
      <w:pPr>
        <w:pStyle w:val="Style1"/>
      </w:pPr>
    </w:p>
    <w:p w14:paraId="7072B5AB" w14:textId="7BB063DE" w:rsidR="002C0185" w:rsidRDefault="002C0185" w:rsidP="00B46D42">
      <w:pPr>
        <w:pStyle w:val="Style1"/>
      </w:pPr>
    </w:p>
    <w:p w14:paraId="38F43A81" w14:textId="77777777" w:rsidR="002C0185" w:rsidRDefault="002C0185" w:rsidP="00B46D42">
      <w:pPr>
        <w:pStyle w:val="Style1"/>
      </w:pPr>
    </w:p>
    <w:p w14:paraId="008FD3E3" w14:textId="77777777" w:rsidR="004F25FA" w:rsidRDefault="004F25FA" w:rsidP="00B46D42">
      <w:pPr>
        <w:pStyle w:val="Style1"/>
      </w:pPr>
    </w:p>
    <w:p w14:paraId="74861210" w14:textId="77777777" w:rsidR="004F25FA" w:rsidRDefault="004F25FA" w:rsidP="00B46D42">
      <w:pPr>
        <w:pStyle w:val="Style1"/>
      </w:pPr>
    </w:p>
    <w:p w14:paraId="47A4B515" w14:textId="5CE5FC47" w:rsidR="004F25FA" w:rsidRDefault="004F25FA" w:rsidP="00B46D42">
      <w:pPr>
        <w:pStyle w:val="Style1"/>
      </w:pPr>
    </w:p>
    <w:p w14:paraId="7E0C146B" w14:textId="511C1B33" w:rsidR="00E44869" w:rsidRDefault="00E44869" w:rsidP="00B46D42">
      <w:pPr>
        <w:pStyle w:val="Style1"/>
      </w:pPr>
    </w:p>
    <w:p w14:paraId="3E4C5FB9" w14:textId="77777777" w:rsidR="00E44869" w:rsidRDefault="00E44869" w:rsidP="00B46D42">
      <w:pPr>
        <w:pStyle w:val="Style1"/>
      </w:pPr>
    </w:p>
    <w:p w14:paraId="78CF76E3" w14:textId="77777777" w:rsidR="00DD0816" w:rsidRDefault="00DD0816" w:rsidP="00B46D42">
      <w:pPr>
        <w:pStyle w:val="Style1"/>
      </w:pPr>
    </w:p>
    <w:p w14:paraId="01FA6CB9" w14:textId="77777777" w:rsidR="00DD0816" w:rsidRDefault="00DD0816" w:rsidP="00B46D42">
      <w:pPr>
        <w:pStyle w:val="Style1"/>
      </w:pPr>
    </w:p>
    <w:p w14:paraId="79171754" w14:textId="77777777" w:rsidR="00DD0816" w:rsidRDefault="00DD0816" w:rsidP="00B46D42">
      <w:pPr>
        <w:pStyle w:val="Style1"/>
      </w:pPr>
    </w:p>
    <w:p w14:paraId="054A4ED2" w14:textId="77777777" w:rsidR="00DD0816" w:rsidRDefault="00DD0816" w:rsidP="00B46D42">
      <w:pPr>
        <w:pStyle w:val="Style1"/>
      </w:pPr>
    </w:p>
    <w:p w14:paraId="40175042" w14:textId="77777777" w:rsidR="00DD0816" w:rsidRDefault="00DD0816" w:rsidP="00B46D42">
      <w:pPr>
        <w:pStyle w:val="Style1"/>
      </w:pPr>
    </w:p>
    <w:p w14:paraId="0D16A2DD" w14:textId="77777777" w:rsidR="00DD0816" w:rsidRDefault="00DD0816" w:rsidP="00B46D42">
      <w:pPr>
        <w:pStyle w:val="Style1"/>
      </w:pPr>
    </w:p>
    <w:p w14:paraId="25B7E109" w14:textId="77777777" w:rsidR="00DD0816" w:rsidRDefault="00DD0816" w:rsidP="00B46D42">
      <w:pPr>
        <w:pStyle w:val="Style1"/>
      </w:pPr>
    </w:p>
    <w:p w14:paraId="14C34F02" w14:textId="45683B49" w:rsidR="00285F8A" w:rsidRPr="00E4079B" w:rsidRDefault="008A0B4B" w:rsidP="00B46D42">
      <w:pPr>
        <w:pStyle w:val="Style1"/>
      </w:pPr>
      <w:commentRangeStart w:id="6"/>
      <w:r w:rsidRPr="008A0B4B">
        <w:lastRenderedPageBreak/>
        <w:t>THE</w:t>
      </w:r>
      <w:commentRangeEnd w:id="6"/>
      <w:r w:rsidR="00606015">
        <w:rPr>
          <w:rStyle w:val="CommentReference"/>
          <w:rFonts w:asciiTheme="minorHAnsi" w:hAnsiTheme="minorHAnsi" w:cstheme="minorBidi"/>
        </w:rPr>
        <w:commentReference w:id="6"/>
      </w:r>
      <w:r w:rsidRPr="008A0B4B">
        <w:t xml:space="preserve"> INDIVIDUAL, SOCIETY AND THE MASK – IN THE PAINTINGS OF CHAYA </w:t>
      </w:r>
      <w:commentRangeStart w:id="7"/>
      <w:r w:rsidRPr="008A0B4B">
        <w:t>AGUR</w:t>
      </w:r>
      <w:commentRangeStart w:id="8"/>
      <w:commentRangeEnd w:id="8"/>
      <w:r w:rsidR="00B61D7D" w:rsidRPr="008A0B4B">
        <w:rPr>
          <w:rStyle w:val="CommentReference"/>
          <w:rFonts w:asciiTheme="minorHAnsi" w:hAnsiTheme="minorHAnsi" w:cstheme="minorBidi"/>
        </w:rPr>
        <w:commentReference w:id="8"/>
      </w:r>
      <w:r w:rsidR="00285F8A" w:rsidRPr="00E4079B">
        <w:rPr>
          <w:rStyle w:val="EndnoteReference"/>
        </w:rPr>
        <w:endnoteReference w:id="2"/>
      </w:r>
      <w:commentRangeEnd w:id="7"/>
      <w:r w:rsidR="005100C7">
        <w:rPr>
          <w:rStyle w:val="CommentReference"/>
          <w:rFonts w:asciiTheme="minorHAnsi" w:hAnsiTheme="minorHAnsi" w:cstheme="minorBidi"/>
        </w:rPr>
        <w:commentReference w:id="7"/>
      </w:r>
    </w:p>
    <w:bookmarkEnd w:id="2"/>
    <w:p w14:paraId="2B1897C2" w14:textId="77777777" w:rsidR="004F25FA" w:rsidRDefault="004F25FA" w:rsidP="00B46D42">
      <w:pPr>
        <w:pStyle w:val="Style1"/>
        <w:rPr>
          <w:rtl/>
        </w:rPr>
      </w:pPr>
    </w:p>
    <w:p w14:paraId="59F3BC54" w14:textId="77777777" w:rsidR="004F25FA" w:rsidRDefault="004F25FA" w:rsidP="00B46D42">
      <w:pPr>
        <w:pStyle w:val="Style1"/>
      </w:pPr>
    </w:p>
    <w:p w14:paraId="379B0B85" w14:textId="007B5880" w:rsidR="00996A41" w:rsidRPr="008A0B4B" w:rsidRDefault="008A0B4B" w:rsidP="00B46D42">
      <w:pPr>
        <w:pStyle w:val="Style1"/>
        <w:rPr>
          <w:rPrChange w:id="9" w:author="Reveiwer" w:date="2020-04-07T10:53:00Z">
            <w:rPr>
              <w:b/>
              <w:bCs/>
            </w:rPr>
          </w:rPrChange>
        </w:rPr>
      </w:pPr>
      <w:r w:rsidRPr="008A0B4B">
        <w:t>INTRODUCTION</w:t>
      </w:r>
    </w:p>
    <w:p w14:paraId="5215D0F8" w14:textId="77777777" w:rsidR="00996A41" w:rsidRPr="00E4079B" w:rsidRDefault="00996A41" w:rsidP="00B46D42">
      <w:pPr>
        <w:pStyle w:val="Style1"/>
      </w:pPr>
    </w:p>
    <w:p w14:paraId="29FEAA43" w14:textId="46601C99" w:rsidR="00996A41" w:rsidRPr="00E4079B" w:rsidRDefault="00996A41" w:rsidP="00B46D42">
      <w:pPr>
        <w:pStyle w:val="Style1"/>
      </w:pPr>
      <w:r w:rsidRPr="00E4079B">
        <w:t>The social group is a double</w:t>
      </w:r>
      <w:ins w:id="10" w:author="Reveiwer" w:date="2020-04-08T09:20:00Z">
        <w:r w:rsidR="006940F5">
          <w:t>-</w:t>
        </w:r>
      </w:ins>
      <w:del w:id="11" w:author="Reveiwer" w:date="2020-04-08T09:20:00Z">
        <w:r w:rsidRPr="00E4079B" w:rsidDel="006940F5">
          <w:delText xml:space="preserve"> </w:delText>
        </w:r>
      </w:del>
      <w:r w:rsidRPr="00E4079B">
        <w:t xml:space="preserve">edged sword: on the one hand, it gives us a frame of belonging and provides us with womblike protection and </w:t>
      </w:r>
      <w:r w:rsidR="00D1450C" w:rsidRPr="00E4079B">
        <w:t xml:space="preserve">a </w:t>
      </w:r>
      <w:r w:rsidRPr="00E4079B">
        <w:t>sense of security</w:t>
      </w:r>
      <w:r w:rsidR="00664DD9" w:rsidRPr="00E4079B">
        <w:t>;</w:t>
      </w:r>
      <w:r w:rsidRPr="00E4079B">
        <w:t xml:space="preserve"> on the other hand it </w:t>
      </w:r>
      <w:del w:id="12" w:author="Reveiwer" w:date="2020-04-07T12:24:00Z">
        <w:r w:rsidRPr="00E4079B" w:rsidDel="0026034E">
          <w:delText xml:space="preserve">also </w:delText>
        </w:r>
      </w:del>
      <w:r w:rsidRPr="00E4079B">
        <w:t xml:space="preserve">deprives us of the independence, </w:t>
      </w:r>
      <w:del w:id="13" w:author="Reveiwer" w:date="2020-04-07T14:45:00Z">
        <w:r w:rsidRPr="00E4079B" w:rsidDel="00A2080B">
          <w:delText xml:space="preserve">the </w:delText>
        </w:r>
      </w:del>
      <w:r w:rsidR="00D1450C" w:rsidRPr="00E4079B">
        <w:t>uniqueness</w:t>
      </w:r>
      <w:r w:rsidR="00B94395" w:rsidRPr="00E4079B">
        <w:t>,</w:t>
      </w:r>
      <w:r w:rsidRPr="00E4079B">
        <w:t xml:space="preserve"> and </w:t>
      </w:r>
      <w:del w:id="14" w:author="Reveiwer" w:date="2020-04-07T14:45:00Z">
        <w:r w:rsidRPr="00E4079B" w:rsidDel="00A2080B">
          <w:delText xml:space="preserve">the </w:delText>
        </w:r>
      </w:del>
      <w:r w:rsidRPr="00E4079B">
        <w:t xml:space="preserve">richness of being </w:t>
      </w:r>
      <w:commentRangeStart w:id="15"/>
      <w:r w:rsidRPr="00E4079B">
        <w:t>alone</w:t>
      </w:r>
      <w:ins w:id="16" w:author="Reveiwer" w:date="2020-04-07T11:42:00Z">
        <w:r w:rsidR="00874C26">
          <w:t xml:space="preserve"> (Fromm 1977, XX)</w:t>
        </w:r>
      </w:ins>
      <w:commentRangeEnd w:id="15"/>
      <w:ins w:id="17" w:author="Reveiwer" w:date="2020-04-07T11:46:00Z">
        <w:r w:rsidR="00747C71">
          <w:rPr>
            <w:rStyle w:val="CommentReference"/>
            <w:rFonts w:asciiTheme="minorHAnsi" w:hAnsiTheme="minorHAnsi" w:cstheme="minorBidi"/>
          </w:rPr>
          <w:commentReference w:id="15"/>
        </w:r>
      </w:ins>
      <w:r w:rsidRPr="00E4079B">
        <w:t>.</w:t>
      </w:r>
      <w:del w:id="18" w:author="Reveiwer" w:date="2020-04-07T11:50:00Z">
        <w:r w:rsidR="00664DD9" w:rsidRPr="00E4079B" w:rsidDel="00747C71">
          <w:rPr>
            <w:rStyle w:val="FootnoteReference"/>
          </w:rPr>
          <w:footnoteReference w:id="2"/>
        </w:r>
      </w:del>
      <w:r w:rsidR="00664DD9" w:rsidRPr="00E4079B">
        <w:t xml:space="preserve"> Belonging and fitting in with others is important to us </w:t>
      </w:r>
      <w:del w:id="21" w:author="Reveiwer" w:date="2020-04-07T12:12:00Z">
        <w:r w:rsidR="00664DD9" w:rsidRPr="00E4079B" w:rsidDel="007444E4">
          <w:delText>on a</w:delText>
        </w:r>
      </w:del>
      <w:ins w:id="22" w:author="Reveiwer" w:date="2020-04-07T12:12:00Z">
        <w:r w:rsidR="007444E4">
          <w:t>for</w:t>
        </w:r>
      </w:ins>
      <w:r w:rsidR="00664DD9" w:rsidRPr="00E4079B">
        <w:t xml:space="preserve"> survival</w:t>
      </w:r>
      <w:del w:id="23" w:author="Reveiwer" w:date="2020-04-07T12:12:00Z">
        <w:r w:rsidR="00664DD9" w:rsidRPr="00E4079B" w:rsidDel="007444E4">
          <w:delText xml:space="preserve"> level</w:delText>
        </w:r>
      </w:del>
      <w:r w:rsidR="00664DD9" w:rsidRPr="00E4079B">
        <w:t>, and therefore, the rise of the individual as distinct from the tribe throughout the cultural h</w:t>
      </w:r>
      <w:r w:rsidR="00CA60EF" w:rsidRPr="00E4079B">
        <w:t xml:space="preserve">istory of the West has created </w:t>
      </w:r>
      <w:r w:rsidR="00664DD9" w:rsidRPr="00E4079B">
        <w:t>conscious tension between the individual and society.</w:t>
      </w:r>
      <w:del w:id="24" w:author="Reveiwer" w:date="2020-04-07T12:40:00Z">
        <w:r w:rsidR="00664DD9" w:rsidRPr="00E4079B" w:rsidDel="0087120F">
          <w:delText xml:space="preserve"> </w:delText>
        </w:r>
        <w:commentRangeStart w:id="25"/>
        <w:r w:rsidR="00664DD9" w:rsidRPr="00E4079B" w:rsidDel="0087120F">
          <w:delText>The emergence of individualism in the West, which according to Burckhardt occurred in the Renaissance,</w:delText>
        </w:r>
      </w:del>
      <w:del w:id="26" w:author="Reveiwer" w:date="2020-04-07T11:52:00Z">
        <w:r w:rsidR="00664DD9" w:rsidRPr="00E4079B" w:rsidDel="00747C71">
          <w:rPr>
            <w:rStyle w:val="FootnoteReference"/>
          </w:rPr>
          <w:footnoteReference w:id="3"/>
        </w:r>
      </w:del>
      <w:del w:id="29" w:author="Reveiwer" w:date="2020-04-07T12:40:00Z">
        <w:r w:rsidR="00664DD9" w:rsidRPr="00E4079B" w:rsidDel="0087120F">
          <w:delText xml:space="preserve"> is intrinsically linked </w:delText>
        </w:r>
        <w:r w:rsidR="00D1450C" w:rsidRPr="00E4079B" w:rsidDel="0087120F">
          <w:delText>with</w:delText>
        </w:r>
        <w:r w:rsidR="00664DD9" w:rsidRPr="00E4079B" w:rsidDel="0087120F">
          <w:delText xml:space="preserve"> the development of self-</w:delText>
        </w:r>
        <w:r w:rsidR="00F67D8B" w:rsidRPr="00E4079B" w:rsidDel="0087120F">
          <w:delText>awareness</w:delText>
        </w:r>
        <w:r w:rsidR="00664DD9" w:rsidRPr="00E4079B" w:rsidDel="0087120F">
          <w:delText xml:space="preserve">. </w:delText>
        </w:r>
        <w:r w:rsidR="00F67D8B" w:rsidRPr="00E4079B" w:rsidDel="0087120F">
          <w:delText xml:space="preserve">In Italy, in the late </w:delText>
        </w:r>
      </w:del>
      <w:del w:id="30" w:author="Reveiwer" w:date="2020-04-07T09:17:00Z">
        <w:r w:rsidR="00F67D8B" w:rsidRPr="00E4079B">
          <w:delText>middle ages</w:delText>
        </w:r>
      </w:del>
      <w:del w:id="31" w:author="Reveiwer" w:date="2020-04-07T12:40:00Z">
        <w:r w:rsidR="00F67D8B" w:rsidRPr="00E4079B" w:rsidDel="0087120F">
          <w:delText>, individualism began to flourish among all social classes.</w:delText>
        </w:r>
      </w:del>
      <w:del w:id="32" w:author="Reveiwer" w:date="2020-04-07T11:52:00Z">
        <w:r w:rsidR="00F67D8B" w:rsidRPr="00E4079B" w:rsidDel="00747C71">
          <w:rPr>
            <w:rStyle w:val="FootnoteReference"/>
          </w:rPr>
          <w:footnoteReference w:id="4"/>
        </w:r>
      </w:del>
      <w:del w:id="35" w:author="Reveiwer" w:date="2020-04-07T12:40:00Z">
        <w:r w:rsidR="00F67D8B" w:rsidRPr="00E4079B" w:rsidDel="0087120F">
          <w:delText xml:space="preserve"> Many social and economic factors contributed to this cultural phenomenon, even though signs of the development of personality as distinct and standalone can be traced back to antiquity.</w:delText>
        </w:r>
      </w:del>
    </w:p>
    <w:p w14:paraId="29D6A2F5" w14:textId="77777777" w:rsidR="00F67D8B" w:rsidRPr="00E4079B" w:rsidRDefault="00F67D8B" w:rsidP="00B46D42">
      <w:pPr>
        <w:pStyle w:val="Style1"/>
      </w:pPr>
    </w:p>
    <w:p w14:paraId="2A3669F2" w14:textId="4AE273C6" w:rsidR="00F67D8B" w:rsidRPr="00E4079B" w:rsidRDefault="00BE65D5" w:rsidP="00B46D42">
      <w:pPr>
        <w:pStyle w:val="Style1"/>
      </w:pPr>
      <w:r w:rsidRPr="00E4079B">
        <w:t>Al</w:t>
      </w:r>
      <w:r w:rsidR="00F67D8B" w:rsidRPr="00E4079B">
        <w:t xml:space="preserve">though scholarly consensus credits the Renaissance with the birth of </w:t>
      </w:r>
      <w:ins w:id="36" w:author="Reveiwer" w:date="2020-04-07T12:40:00Z">
        <w:r w:rsidR="0087120F">
          <w:t xml:space="preserve">modern </w:t>
        </w:r>
      </w:ins>
      <w:r w:rsidR="00F67D8B" w:rsidRPr="00E4079B">
        <w:t xml:space="preserve">individualism in </w:t>
      </w:r>
      <w:del w:id="37" w:author="Reveiwer" w:date="2020-04-07T12:40:00Z">
        <w:r w:rsidR="00F67D8B" w:rsidRPr="00E4079B" w:rsidDel="0087120F">
          <w:delText>its modern incarnation</w:delText>
        </w:r>
      </w:del>
      <w:ins w:id="38" w:author="Reveiwer" w:date="2020-04-07T12:40:00Z">
        <w:r w:rsidR="0087120F">
          <w:t>the West</w:t>
        </w:r>
      </w:ins>
      <w:ins w:id="39" w:author="Reveiwer" w:date="2020-04-07T12:32:00Z">
        <w:r w:rsidR="001E6381">
          <w:t xml:space="preserve"> (see </w:t>
        </w:r>
        <w:r w:rsidR="001E6381" w:rsidRPr="00E4079B">
          <w:t xml:space="preserve">Burckhardt </w:t>
        </w:r>
        <w:r w:rsidR="001E6381">
          <w:t>1944)</w:t>
        </w:r>
      </w:ins>
      <w:r w:rsidR="00F67D8B" w:rsidRPr="00E4079B">
        <w:t xml:space="preserve">, in the sense of </w:t>
      </w:r>
      <w:r w:rsidR="00CA60EF" w:rsidRPr="00E4079B">
        <w:t>humanity</w:t>
      </w:r>
      <w:r w:rsidR="00F67D8B" w:rsidRPr="00E4079B">
        <w:t xml:space="preserve"> emerging from a state of pre-unitary existence to a state of full self-awareness of the human being as a distinct entity</w:t>
      </w:r>
      <w:ins w:id="40" w:author="Reveiwer" w:date="2020-04-07T11:59:00Z">
        <w:r w:rsidR="00747C71">
          <w:t xml:space="preserve"> (Fromm 1977, XX; Debord 1995, XX)</w:t>
        </w:r>
      </w:ins>
      <w:r w:rsidR="00F67D8B" w:rsidRPr="00E4079B">
        <w:t>,</w:t>
      </w:r>
      <w:del w:id="41" w:author="Reveiwer" w:date="2020-04-07T12:00:00Z">
        <w:r w:rsidR="00F67D8B" w:rsidRPr="00E4079B" w:rsidDel="00BA1EBF">
          <w:rPr>
            <w:rStyle w:val="FootnoteReference"/>
          </w:rPr>
          <w:footnoteReference w:id="5"/>
        </w:r>
      </w:del>
      <w:r w:rsidRPr="00E4079B">
        <w:t xml:space="preserve"> we must insist, along the lines laid out by Shanahan</w:t>
      </w:r>
      <w:ins w:id="44" w:author="Reveiwer" w:date="2020-04-07T11:59:00Z">
        <w:r w:rsidR="00BA1EBF">
          <w:t xml:space="preserve"> (1992, XX)</w:t>
        </w:r>
      </w:ins>
      <w:r w:rsidRPr="00E4079B">
        <w:t>,</w:t>
      </w:r>
      <w:del w:id="45" w:author="Reveiwer" w:date="2020-04-07T12:00:00Z">
        <w:r w:rsidRPr="00E4079B" w:rsidDel="00BA1EBF">
          <w:rPr>
            <w:rStyle w:val="FootnoteReference"/>
          </w:rPr>
          <w:footnoteReference w:id="6"/>
        </w:r>
      </w:del>
      <w:r w:rsidRPr="00E4079B">
        <w:t xml:space="preserve"> that the Renaissance saw the renewal – rather than the </w:t>
      </w:r>
      <w:r w:rsidR="00CA60EF" w:rsidRPr="00E4079B">
        <w:t>inventio</w:t>
      </w:r>
      <w:r w:rsidRPr="00E4079B">
        <w:t>n – of individualism and humanism</w:t>
      </w:r>
      <w:ins w:id="48" w:author="Reveiwer" w:date="2020-04-07T12:34:00Z">
        <w:r w:rsidR="001E6381">
          <w:t xml:space="preserve">. </w:t>
        </w:r>
      </w:ins>
      <w:del w:id="49" w:author="Reveiwer" w:date="2020-04-07T12:34:00Z">
        <w:r w:rsidRPr="00E4079B" w:rsidDel="001E6381">
          <w:delText xml:space="preserve">, and that </w:delText>
        </w:r>
      </w:del>
      <w:ins w:id="50" w:author="Reveiwer" w:date="2020-04-09T14:42:00Z">
        <w:r w:rsidR="006B3267">
          <w:t>There is</w:t>
        </w:r>
      </w:ins>
      <w:del w:id="51" w:author="Reveiwer" w:date="2020-04-07T12:34:00Z">
        <w:r w:rsidRPr="00E4079B" w:rsidDel="001E6381">
          <w:delText>o</w:delText>
        </w:r>
      </w:del>
      <w:del w:id="52" w:author="Reveiwer" w:date="2020-04-09T14:42:00Z">
        <w:r w:rsidRPr="00E4079B" w:rsidDel="006B3267">
          <w:delText>ne can find ample</w:delText>
        </w:r>
      </w:del>
      <w:r w:rsidRPr="00E4079B">
        <w:t xml:space="preserve"> evidence of personality being viewed as distinct throughout the Middle Ages</w:t>
      </w:r>
      <w:ins w:id="53" w:author="Reveiwer" w:date="2020-04-07T12:34:00Z">
        <w:r w:rsidR="001E6381">
          <w:t xml:space="preserve"> (see for example Arbel 2002)</w:t>
        </w:r>
      </w:ins>
      <w:ins w:id="54" w:author="Reveiwer" w:date="2020-04-07T12:35:00Z">
        <w:r w:rsidR="001E6381">
          <w:t xml:space="preserve">; in fact, signs of individualism can be traced </w:t>
        </w:r>
      </w:ins>
      <w:ins w:id="55" w:author="Reveiwer" w:date="2020-04-07T12:37:00Z">
        <w:r w:rsidR="001E6381">
          <w:t>as fa</w:t>
        </w:r>
      </w:ins>
      <w:ins w:id="56" w:author="Reveiwer" w:date="2020-04-07T12:38:00Z">
        <w:r w:rsidR="001E6381">
          <w:t xml:space="preserve">r </w:t>
        </w:r>
      </w:ins>
      <w:ins w:id="57" w:author="Reveiwer" w:date="2020-04-07T12:36:00Z">
        <w:r w:rsidR="001E6381">
          <w:t xml:space="preserve">back </w:t>
        </w:r>
      </w:ins>
      <w:ins w:id="58" w:author="Reveiwer" w:date="2020-04-07T12:38:00Z">
        <w:r w:rsidR="001E6381">
          <w:t>as</w:t>
        </w:r>
      </w:ins>
      <w:ins w:id="59" w:author="Reveiwer" w:date="2020-04-07T12:36:00Z">
        <w:r w:rsidR="001E6381">
          <w:t xml:space="preserve"> antiquity. </w:t>
        </w:r>
      </w:ins>
      <w:del w:id="60" w:author="Reveiwer" w:date="2020-04-07T12:35:00Z">
        <w:r w:rsidRPr="00E4079B" w:rsidDel="001E6381">
          <w:delText>.</w:delText>
        </w:r>
      </w:del>
      <w:commentRangeEnd w:id="25"/>
      <w:r w:rsidR="001E6381">
        <w:rPr>
          <w:rStyle w:val="CommentReference"/>
          <w:rFonts w:asciiTheme="minorHAnsi" w:hAnsiTheme="minorHAnsi" w:cstheme="minorBidi"/>
        </w:rPr>
        <w:commentReference w:id="25"/>
      </w:r>
    </w:p>
    <w:p w14:paraId="048B33B2" w14:textId="77777777" w:rsidR="00BE65D5" w:rsidRPr="00E4079B" w:rsidRDefault="00BE65D5" w:rsidP="00B46D42">
      <w:pPr>
        <w:pStyle w:val="Style1"/>
      </w:pPr>
    </w:p>
    <w:p w14:paraId="6B4AF1C7" w14:textId="678C21AE" w:rsidR="00BE65D5" w:rsidRPr="00E4079B" w:rsidRDefault="006B3267" w:rsidP="00B46D42">
      <w:pPr>
        <w:pStyle w:val="Style1"/>
      </w:pPr>
      <w:ins w:id="61" w:author="Reveiwer" w:date="2020-04-09T14:43:00Z">
        <w:r>
          <w:t>Since</w:t>
        </w:r>
      </w:ins>
      <w:del w:id="62" w:author="Reveiwer" w:date="2020-04-07T12:17:00Z">
        <w:r w:rsidR="00BE65D5" w:rsidRPr="00E4079B" w:rsidDel="007444E4">
          <w:delText>That being said, w</w:delText>
        </w:r>
      </w:del>
      <w:del w:id="63" w:author="Reveiwer" w:date="2020-04-09T14:43:00Z">
        <w:r w:rsidR="00BE65D5" w:rsidRPr="00E4079B" w:rsidDel="006B3267">
          <w:delText>ith</w:delText>
        </w:r>
      </w:del>
      <w:r w:rsidR="00BE65D5" w:rsidRPr="00E4079B">
        <w:t xml:space="preserve"> the advent of individualism in its modern </w:t>
      </w:r>
      <w:del w:id="64" w:author="Reveiwer" w:date="2020-04-07T12:41:00Z">
        <w:r w:rsidR="00BE65D5" w:rsidRPr="00E4079B" w:rsidDel="0087120F">
          <w:delText>sense</w:delText>
        </w:r>
      </w:del>
      <w:ins w:id="65" w:author="Reveiwer" w:date="2020-04-07T12:41:00Z">
        <w:r w:rsidR="0087120F">
          <w:t>incarnation</w:t>
        </w:r>
      </w:ins>
      <w:r w:rsidR="00BE65D5" w:rsidRPr="00E4079B">
        <w:t xml:space="preserve">, </w:t>
      </w:r>
      <w:r w:rsidR="00142B3F" w:rsidRPr="00E4079B">
        <w:t>human beings</w:t>
      </w:r>
      <w:r w:rsidR="00BE65D5" w:rsidRPr="00E4079B">
        <w:t xml:space="preserve"> </w:t>
      </w:r>
      <w:del w:id="66" w:author="Reveiwer" w:date="2020-04-07T12:42:00Z">
        <w:r w:rsidR="00142B3F" w:rsidRPr="00E4079B" w:rsidDel="0087120F">
          <w:delText xml:space="preserve">may </w:delText>
        </w:r>
      </w:del>
      <w:r w:rsidR="00142B3F" w:rsidRPr="00E4079B">
        <w:t xml:space="preserve">have </w:t>
      </w:r>
      <w:r w:rsidR="00BE65D5" w:rsidRPr="00E4079B">
        <w:t>bec</w:t>
      </w:r>
      <w:r w:rsidR="00142B3F" w:rsidRPr="00E4079B">
        <w:t>o</w:t>
      </w:r>
      <w:r w:rsidR="00BE65D5" w:rsidRPr="00E4079B">
        <w:t>me freer, but</w:t>
      </w:r>
      <w:del w:id="67" w:author="Reveiwer" w:date="2020-04-09T14:43:00Z">
        <w:r w:rsidR="00142B3F" w:rsidRPr="00E4079B" w:rsidDel="006B3267">
          <w:delText xml:space="preserve"> they </w:delText>
        </w:r>
        <w:r w:rsidR="00CA60EF" w:rsidRPr="00E4079B" w:rsidDel="006B3267">
          <w:delText>have</w:delText>
        </w:r>
      </w:del>
      <w:r w:rsidR="00CA60EF" w:rsidRPr="00E4079B">
        <w:t xml:space="preserve"> </w:t>
      </w:r>
      <w:r w:rsidR="00142B3F" w:rsidRPr="00E4079B">
        <w:t>also</w:t>
      </w:r>
      <w:del w:id="68" w:author="Reveiwer" w:date="2020-04-09T14:43:00Z">
        <w:r w:rsidR="00142B3F" w:rsidRPr="00E4079B" w:rsidDel="006B3267">
          <w:delText xml:space="preserve"> bec</w:delText>
        </w:r>
        <w:r w:rsidR="00CA60EF" w:rsidRPr="00E4079B" w:rsidDel="006B3267">
          <w:delText>o</w:delText>
        </w:r>
        <w:r w:rsidR="00142B3F" w:rsidRPr="00E4079B" w:rsidDel="006B3267">
          <w:delText>me</w:delText>
        </w:r>
      </w:del>
      <w:r w:rsidR="00BE65D5" w:rsidRPr="00E4079B">
        <w:t xml:space="preserve"> lonelier. Many are still willing to sacrifice their privacy, </w:t>
      </w:r>
      <w:del w:id="69" w:author="Reveiwer" w:date="2020-04-07T12:42:00Z">
        <w:r w:rsidR="00BE65D5" w:rsidRPr="00E4079B" w:rsidDel="0087120F">
          <w:delText xml:space="preserve">their </w:delText>
        </w:r>
      </w:del>
      <w:r w:rsidR="00142B3F" w:rsidRPr="00E4079B">
        <w:t>liberty</w:t>
      </w:r>
      <w:r w:rsidR="00BE65D5" w:rsidRPr="00E4079B">
        <w:t xml:space="preserve">, </w:t>
      </w:r>
      <w:del w:id="70" w:author="Reveiwer" w:date="2020-04-07T12:42:00Z">
        <w:r w:rsidR="00BE65D5" w:rsidRPr="00E4079B" w:rsidDel="0087120F">
          <w:delText xml:space="preserve">their </w:delText>
        </w:r>
      </w:del>
      <w:r w:rsidR="00BE65D5" w:rsidRPr="00E4079B">
        <w:t>independence</w:t>
      </w:r>
      <w:ins w:id="71" w:author="Reveiwer" w:date="2020-04-07T12:42:00Z">
        <w:r w:rsidR="0087120F">
          <w:t>,</w:t>
        </w:r>
      </w:ins>
      <w:r w:rsidR="00BE65D5" w:rsidRPr="00E4079B">
        <w:t xml:space="preserve"> and </w:t>
      </w:r>
      <w:del w:id="72" w:author="Reveiwer" w:date="2020-04-07T12:42:00Z">
        <w:r w:rsidR="00BE65D5" w:rsidRPr="00E4079B" w:rsidDel="0087120F">
          <w:delText xml:space="preserve">their </w:delText>
        </w:r>
      </w:del>
      <w:r w:rsidR="00142B3F" w:rsidRPr="00E4079B">
        <w:t>right to free thought and self-determination, all for the sake of a perceived sense of identity and belonging to the herd</w:t>
      </w:r>
      <w:r w:rsidR="00CA60EF" w:rsidRPr="00E4079B">
        <w:t>,</w:t>
      </w:r>
      <w:r w:rsidR="00142B3F" w:rsidRPr="00E4079B">
        <w:t xml:space="preserve"> rather than suffer loneliness</w:t>
      </w:r>
      <w:ins w:id="73" w:author="Reveiwer" w:date="2020-04-07T12:00:00Z">
        <w:r w:rsidR="00BA1EBF">
          <w:t xml:space="preserve"> (Fromm 1977, XX)</w:t>
        </w:r>
      </w:ins>
      <w:r w:rsidR="00142B3F" w:rsidRPr="00E4079B">
        <w:t>.</w:t>
      </w:r>
      <w:del w:id="74" w:author="Reveiwer" w:date="2020-04-07T12:00:00Z">
        <w:r w:rsidR="00142B3F" w:rsidRPr="00E4079B" w:rsidDel="00BA1EBF">
          <w:rPr>
            <w:rStyle w:val="FootnoteReference"/>
          </w:rPr>
          <w:footnoteReference w:id="7"/>
        </w:r>
      </w:del>
      <w:r w:rsidR="00142B3F" w:rsidRPr="00E4079B">
        <w:t xml:space="preserve"> Humans are constantly i</w:t>
      </w:r>
      <w:r w:rsidR="002C0185">
        <w:t>n</w:t>
      </w:r>
      <w:r w:rsidR="00142B3F" w:rsidRPr="00E4079B">
        <w:t xml:space="preserve"> search of </w:t>
      </w:r>
      <w:r w:rsidR="00A36757" w:rsidRPr="00E4079B">
        <w:t>simulated</w:t>
      </w:r>
      <w:r w:rsidR="00142B3F" w:rsidRPr="00E4079B">
        <w:t xml:space="preserve"> identity, argues Sartre, out of the fear of singularity – they are creatures of the masses.</w:t>
      </w:r>
      <w:del w:id="77" w:author="Reveiwer" w:date="2020-04-07T12:01:00Z">
        <w:r w:rsidR="00142B3F" w:rsidRPr="00E4079B" w:rsidDel="00BA1EBF">
          <w:rPr>
            <w:rStyle w:val="FootnoteReference"/>
          </w:rPr>
          <w:footnoteReference w:id="8"/>
        </w:r>
      </w:del>
      <w:r w:rsidR="001413B8" w:rsidRPr="00E4079B">
        <w:t xml:space="preserve"> </w:t>
      </w:r>
      <w:commentRangeStart w:id="80"/>
      <w:r w:rsidR="001413B8" w:rsidRPr="00E4079B">
        <w:t>No matter how low he has to stoop, man will take every measure so as not to stand out from the crowd, else he might find himself facing his own image</w:t>
      </w:r>
      <w:ins w:id="81" w:author="Reveiwer" w:date="2020-04-07T12:01:00Z">
        <w:r w:rsidR="00BA1EBF">
          <w:t xml:space="preserve"> (Sartre 1956, XX)</w:t>
        </w:r>
      </w:ins>
      <w:r w:rsidR="001413B8" w:rsidRPr="00E4079B">
        <w:t>.</w:t>
      </w:r>
      <w:del w:id="82" w:author="Reveiwer" w:date="2020-04-07T12:01:00Z">
        <w:r w:rsidR="001413B8" w:rsidRPr="00E4079B" w:rsidDel="00BA1EBF">
          <w:rPr>
            <w:rStyle w:val="FootnoteReference"/>
          </w:rPr>
          <w:footnoteReference w:id="9"/>
        </w:r>
      </w:del>
      <w:commentRangeEnd w:id="80"/>
      <w:r>
        <w:rPr>
          <w:rStyle w:val="CommentReference"/>
          <w:rFonts w:asciiTheme="minorHAnsi" w:hAnsiTheme="minorHAnsi" w:cstheme="minorBidi"/>
        </w:rPr>
        <w:commentReference w:id="80"/>
      </w:r>
    </w:p>
    <w:p w14:paraId="352A4F63" w14:textId="77777777" w:rsidR="00EF4550" w:rsidRPr="00E4079B" w:rsidRDefault="00EF4550" w:rsidP="00B46D42">
      <w:pPr>
        <w:pStyle w:val="Style1"/>
      </w:pPr>
    </w:p>
    <w:p w14:paraId="3334589D" w14:textId="0FDFB783" w:rsidR="00EF4550" w:rsidRPr="00E4079B" w:rsidRDefault="00EF4550" w:rsidP="00B46D42">
      <w:pPr>
        <w:pStyle w:val="Style1"/>
      </w:pPr>
      <w:r w:rsidRPr="00E4079B">
        <w:t xml:space="preserve">Individualism is generally considered </w:t>
      </w:r>
      <w:del w:id="85" w:author="Reveiwer" w:date="2020-04-07T12:44:00Z">
        <w:r w:rsidRPr="00E4079B" w:rsidDel="0087120F">
          <w:delText xml:space="preserve">as </w:delText>
        </w:r>
      </w:del>
      <w:del w:id="86" w:author="Reveiwer" w:date="2020-04-07T14:02:00Z">
        <w:r w:rsidRPr="00E4079B" w:rsidDel="00000FE9">
          <w:delText>one of the</w:delText>
        </w:r>
      </w:del>
      <w:ins w:id="87" w:author="Reveiwer" w:date="2020-04-07T14:02:00Z">
        <w:r w:rsidR="00000FE9">
          <w:t>a</w:t>
        </w:r>
      </w:ins>
      <w:r w:rsidRPr="00E4079B">
        <w:t xml:space="preserve"> central component</w:t>
      </w:r>
      <w:del w:id="88" w:author="Reveiwer" w:date="2020-04-07T14:02:00Z">
        <w:r w:rsidRPr="00E4079B" w:rsidDel="00000FE9">
          <w:delText>s</w:delText>
        </w:r>
      </w:del>
      <w:r w:rsidRPr="00E4079B">
        <w:t xml:space="preserve"> of Western culture</w:t>
      </w:r>
      <w:ins w:id="89" w:author="Reveiwer" w:date="2020-04-07T12:02:00Z">
        <w:r w:rsidR="00BA1EBF">
          <w:t xml:space="preserve"> (</w:t>
        </w:r>
        <w:r w:rsidR="00BA1EBF" w:rsidRPr="00EF4550">
          <w:t>Huntington</w:t>
        </w:r>
        <w:r w:rsidR="00BA1EBF">
          <w:t xml:space="preserve"> 1997, XX)</w:t>
        </w:r>
      </w:ins>
      <w:r w:rsidRPr="00E4079B">
        <w:t>.</w:t>
      </w:r>
      <w:del w:id="90" w:author="Reveiwer" w:date="2020-04-07T12:02:00Z">
        <w:r w:rsidRPr="00E4079B" w:rsidDel="00BA1EBF">
          <w:rPr>
            <w:rStyle w:val="FootnoteReference"/>
          </w:rPr>
          <w:footnoteReference w:id="10"/>
        </w:r>
      </w:del>
      <w:r w:rsidRPr="00E4079B">
        <w:t xml:space="preserve"> Nevertheless, despite the </w:t>
      </w:r>
      <w:del w:id="93" w:author="Reveiwer" w:date="2020-04-07T14:15:00Z">
        <w:r w:rsidRPr="00E4079B" w:rsidDel="006E15D1">
          <w:delText xml:space="preserve">great </w:delText>
        </w:r>
      </w:del>
      <w:r w:rsidRPr="00E4079B">
        <w:t xml:space="preserve">value attached to individualism, </w:t>
      </w:r>
      <w:del w:id="94" w:author="Reveiwer" w:date="2020-04-07T14:14:00Z">
        <w:r w:rsidRPr="00E4079B" w:rsidDel="006E15D1">
          <w:delText xml:space="preserve">man </w:delText>
        </w:r>
      </w:del>
      <w:ins w:id="95" w:author="Reveiwer" w:date="2020-04-09T14:46:00Z">
        <w:r w:rsidR="006B3267">
          <w:t>people</w:t>
        </w:r>
      </w:ins>
      <w:ins w:id="96" w:author="Reveiwer" w:date="2020-04-07T14:14:00Z">
        <w:r w:rsidR="006E15D1" w:rsidRPr="00E4079B">
          <w:t xml:space="preserve"> </w:t>
        </w:r>
      </w:ins>
      <w:r w:rsidRPr="00E4079B">
        <w:t xml:space="preserve">cannot completely separate </w:t>
      </w:r>
      <w:del w:id="97" w:author="Reveiwer" w:date="2020-04-07T14:14:00Z">
        <w:r w:rsidRPr="00E4079B" w:rsidDel="006E15D1">
          <w:delText xml:space="preserve">himself </w:delText>
        </w:r>
      </w:del>
      <w:ins w:id="98" w:author="Reveiwer" w:date="2020-04-07T14:14:00Z">
        <w:r w:rsidR="006E15D1">
          <w:t>themselves</w:t>
        </w:r>
        <w:r w:rsidR="006E15D1" w:rsidRPr="00E4079B">
          <w:t xml:space="preserve"> </w:t>
        </w:r>
      </w:ins>
      <w:r w:rsidRPr="00E4079B">
        <w:t xml:space="preserve">from the collective consciousness, for only in relation to the social framework can </w:t>
      </w:r>
      <w:del w:id="99" w:author="Reveiwer" w:date="2020-04-07T14:14:00Z">
        <w:r w:rsidRPr="00E4079B" w:rsidDel="006E15D1">
          <w:delText xml:space="preserve">he </w:delText>
        </w:r>
      </w:del>
      <w:ins w:id="100" w:author="Reveiwer" w:date="2020-04-07T14:14:00Z">
        <w:r w:rsidR="006E15D1">
          <w:t>they</w:t>
        </w:r>
        <w:r w:rsidR="006E15D1" w:rsidRPr="00E4079B">
          <w:t xml:space="preserve"> </w:t>
        </w:r>
      </w:ins>
      <w:r w:rsidRPr="00E4079B">
        <w:t xml:space="preserve">understand </w:t>
      </w:r>
      <w:ins w:id="101" w:author="Reveiwer" w:date="2020-04-07T14:16:00Z">
        <w:r w:rsidR="006E15D1">
          <w:t>their</w:t>
        </w:r>
      </w:ins>
      <w:del w:id="102" w:author="Reveiwer" w:date="2020-04-07T14:16:00Z">
        <w:r w:rsidRPr="00E4079B" w:rsidDel="006E15D1">
          <w:delText>his</w:delText>
        </w:r>
      </w:del>
      <w:r w:rsidRPr="00E4079B">
        <w:t xml:space="preserve"> world and </w:t>
      </w:r>
      <w:del w:id="103" w:author="Reveiwer" w:date="2020-04-07T14:14:00Z">
        <w:r w:rsidRPr="00E4079B" w:rsidDel="006E15D1">
          <w:delText>himself</w:delText>
        </w:r>
      </w:del>
      <w:ins w:id="104" w:author="Reveiwer" w:date="2020-04-07T14:14:00Z">
        <w:r w:rsidR="006E15D1">
          <w:t>themselves</w:t>
        </w:r>
      </w:ins>
      <w:r w:rsidRPr="00E4079B">
        <w:t>. Therefore, the struggle to become a self-conscious being with a high level o</w:t>
      </w:r>
      <w:r w:rsidR="00B94395" w:rsidRPr="00E4079B">
        <w:t>f personal and social awareness</w:t>
      </w:r>
      <w:r w:rsidRPr="00E4079B">
        <w:t xml:space="preserve"> </w:t>
      </w:r>
      <w:del w:id="105" w:author="Reveiwer" w:date="2020-04-07T14:16:00Z">
        <w:r w:rsidRPr="00E4079B" w:rsidDel="006E15D1">
          <w:delText xml:space="preserve">is </w:delText>
        </w:r>
      </w:del>
      <w:r w:rsidRPr="00E4079B">
        <w:t xml:space="preserve">often </w:t>
      </w:r>
      <w:del w:id="106" w:author="Reveiwer" w:date="2020-04-07T14:16:00Z">
        <w:r w:rsidRPr="00E4079B" w:rsidDel="006E15D1">
          <w:delText xml:space="preserve">one that </w:delText>
        </w:r>
      </w:del>
      <w:r w:rsidRPr="00E4079B">
        <w:t xml:space="preserve">generates </w:t>
      </w:r>
      <w:r w:rsidR="00C533B7" w:rsidRPr="00E4079B">
        <w:t>significant</w:t>
      </w:r>
      <w:r w:rsidRPr="00E4079B">
        <w:t xml:space="preserve"> tension between the individual and society. In fact, we could say that an individual is a person who sees </w:t>
      </w:r>
      <w:del w:id="107" w:author="Reveiwer" w:date="2020-04-07T14:12:00Z">
        <w:r w:rsidRPr="00E4079B" w:rsidDel="006E15D1">
          <w:delText>him</w:delText>
        </w:r>
        <w:r w:rsidR="00834D1D" w:rsidRPr="00E4079B" w:rsidDel="006E15D1">
          <w:delText>-</w:delText>
        </w:r>
        <w:r w:rsidRPr="00E4079B" w:rsidDel="006E15D1">
          <w:delText xml:space="preserve"> or herself</w:delText>
        </w:r>
      </w:del>
      <w:ins w:id="108" w:author="Reveiwer" w:date="2020-04-07T14:12:00Z">
        <w:r w:rsidR="006E15D1">
          <w:t>themselves</w:t>
        </w:r>
      </w:ins>
      <w:r w:rsidRPr="00E4079B">
        <w:t xml:space="preserve"> </w:t>
      </w:r>
      <w:ins w:id="109" w:author="Reveiwer" w:date="2020-04-07T14:22:00Z">
        <w:r w:rsidR="00DA1347">
          <w:t xml:space="preserve">as </w:t>
        </w:r>
      </w:ins>
      <w:r w:rsidRPr="00E4079B">
        <w:t>responsible for analyzing and privately or publically reformulating the</w:t>
      </w:r>
      <w:r w:rsidR="00BF6150" w:rsidRPr="00E4079B">
        <w:t xml:space="preserve"> basic</w:t>
      </w:r>
      <w:r w:rsidRPr="00E4079B">
        <w:t xml:space="preserve"> scientific, political and sociological assumptions </w:t>
      </w:r>
      <w:del w:id="110" w:author="Reveiwer" w:date="2020-04-07T14:12:00Z">
        <w:r w:rsidRPr="00E4079B" w:rsidDel="006E15D1">
          <w:delText>he or she</w:delText>
        </w:r>
      </w:del>
      <w:ins w:id="111" w:author="Reveiwer" w:date="2020-04-07T14:12:00Z">
        <w:r w:rsidR="006E15D1">
          <w:t>they</w:t>
        </w:r>
      </w:ins>
      <w:r w:rsidRPr="00E4079B">
        <w:t xml:space="preserve"> </w:t>
      </w:r>
      <w:ins w:id="112" w:author="Reveiwer" w:date="2020-04-07T14:12:00Z">
        <w:r w:rsidR="006E15D1">
          <w:t>are</w:t>
        </w:r>
      </w:ins>
      <w:del w:id="113" w:author="Reveiwer" w:date="2020-04-07T14:12:00Z">
        <w:r w:rsidRPr="00E4079B" w:rsidDel="006E15D1">
          <w:delText>is</w:delText>
        </w:r>
      </w:del>
      <w:r w:rsidRPr="00E4079B">
        <w:t xml:space="preserve"> expose</w:t>
      </w:r>
      <w:r w:rsidR="00BF6150" w:rsidRPr="00E4079B">
        <w:t>d to. This person’s individual stances</w:t>
      </w:r>
      <w:r w:rsidR="00834D1D" w:rsidRPr="00E4079B">
        <w:t xml:space="preserve"> are not</w:t>
      </w:r>
      <w:r w:rsidRPr="00E4079B">
        <w:t xml:space="preserve"> necessarily aligned with the precepts of their social group </w:t>
      </w:r>
      <w:r w:rsidR="00BF6150" w:rsidRPr="00E4079B">
        <w:t xml:space="preserve">and they might agree with society’s political and religious worldviews or, on the contrary, </w:t>
      </w:r>
      <w:r w:rsidR="00CA60EF" w:rsidRPr="00E4079B">
        <w:t>oppose</w:t>
      </w:r>
      <w:r w:rsidR="00BF6150" w:rsidRPr="00E4079B">
        <w:t xml:space="preserve"> them</w:t>
      </w:r>
      <w:ins w:id="114" w:author="Reveiwer" w:date="2020-04-07T09:23:00Z">
        <w:r w:rsidR="006035A7">
          <w:t xml:space="preserve"> (Raby 2009, XX)</w:t>
        </w:r>
      </w:ins>
      <w:r w:rsidR="00BF6150" w:rsidRPr="00E4079B">
        <w:t>.</w:t>
      </w:r>
      <w:del w:id="115" w:author="Reveiwer" w:date="2020-04-07T12:02:00Z">
        <w:r w:rsidR="00BF6150" w:rsidRPr="00E4079B" w:rsidDel="00BA1EBF">
          <w:rPr>
            <w:rStyle w:val="FootnoteReference"/>
          </w:rPr>
          <w:footnoteReference w:id="11"/>
        </w:r>
      </w:del>
      <w:r w:rsidR="00BF6150" w:rsidRPr="00E4079B">
        <w:t xml:space="preserve"> However, even a self-aware mind has, according to Jung, unconscious underpinnings.</w:t>
      </w:r>
      <w:del w:id="118" w:author="Reveiwer" w:date="2020-04-07T12:03:00Z">
        <w:r w:rsidR="00BF6150" w:rsidRPr="00E4079B" w:rsidDel="00BA1EBF">
          <w:rPr>
            <w:rStyle w:val="FootnoteReference"/>
          </w:rPr>
          <w:footnoteReference w:id="12"/>
        </w:r>
      </w:del>
      <w:r w:rsidR="00BF6150" w:rsidRPr="00E4079B">
        <w:t xml:space="preserve"> The individual never exists as an entirely separate entity; we are social creatures, and therefore, </w:t>
      </w:r>
      <w:del w:id="121" w:author="Reveiwer" w:date="2020-04-07T14:50:00Z">
        <w:r w:rsidR="00BF6150" w:rsidRPr="00E4079B" w:rsidDel="00A2080B">
          <w:delText xml:space="preserve">Jung posits, </w:delText>
        </w:r>
      </w:del>
      <w:r w:rsidR="00BF6150" w:rsidRPr="00E4079B">
        <w:t>the mind is as much a collective as an individual phenomenon</w:t>
      </w:r>
      <w:ins w:id="122" w:author="Reveiwer" w:date="2020-04-07T12:20:00Z">
        <w:r w:rsidR="0026034E">
          <w:t xml:space="preserve"> (Jung 1916, XX)</w:t>
        </w:r>
      </w:ins>
      <w:r w:rsidR="00BF6150" w:rsidRPr="00E4079B">
        <w:t xml:space="preserve">. </w:t>
      </w:r>
    </w:p>
    <w:p w14:paraId="7A385C18" w14:textId="77777777" w:rsidR="003E7BA1" w:rsidRPr="00E4079B" w:rsidRDefault="003E7BA1" w:rsidP="00B46D42">
      <w:pPr>
        <w:pStyle w:val="Style1"/>
      </w:pPr>
    </w:p>
    <w:p w14:paraId="5F31F57C" w14:textId="3E66F8C9" w:rsidR="003E7BA1" w:rsidRPr="00E4079B" w:rsidRDefault="003E7BA1" w:rsidP="00B46D42">
      <w:pPr>
        <w:pStyle w:val="Style1"/>
        <w:rPr>
          <w:rtl/>
        </w:rPr>
      </w:pPr>
      <w:r w:rsidRPr="00E4079B">
        <w:t xml:space="preserve">With the democratization of </w:t>
      </w:r>
      <w:del w:id="123" w:author="Reveiwer" w:date="2020-04-07T14:33:00Z">
        <w:r w:rsidRPr="00E4079B" w:rsidDel="00667210">
          <w:delText xml:space="preserve">the </w:delText>
        </w:r>
      </w:del>
      <w:r w:rsidRPr="00E4079B">
        <w:t xml:space="preserve">political regimes in </w:t>
      </w:r>
      <w:del w:id="124" w:author="Reveiwer" w:date="2020-04-07T14:35:00Z">
        <w:r w:rsidRPr="00E4079B" w:rsidDel="00667210">
          <w:delText>modern Western society</w:delText>
        </w:r>
      </w:del>
      <w:ins w:id="125" w:author="Reveiwer" w:date="2020-04-07T14:35:00Z">
        <w:r w:rsidR="00667210">
          <w:t>the West</w:t>
        </w:r>
      </w:ins>
      <w:r w:rsidRPr="00E4079B">
        <w:t>, a process which</w:t>
      </w:r>
      <w:r w:rsidR="000360B3">
        <w:t xml:space="preserve"> has</w:t>
      </w:r>
      <w:r w:rsidRPr="00E4079B">
        <w:t xml:space="preserve"> anchored anthropocentrism as the dominant worldview in </w:t>
      </w:r>
      <w:ins w:id="126" w:author="Reveiwer" w:date="2020-04-07T14:35:00Z">
        <w:r w:rsidR="00667210">
          <w:t>Western culture</w:t>
        </w:r>
      </w:ins>
      <w:del w:id="127" w:author="Reveiwer" w:date="2020-04-07T14:35:00Z">
        <w:r w:rsidRPr="00E4079B" w:rsidDel="00667210">
          <w:delText>the West</w:delText>
        </w:r>
      </w:del>
      <w:r w:rsidRPr="00E4079B">
        <w:t xml:space="preserve">, the question arises whether </w:t>
      </w:r>
      <w:r w:rsidR="003F3439" w:rsidRPr="00E4079B">
        <w:t>individualism</w:t>
      </w:r>
      <w:r w:rsidRPr="00E4079B">
        <w:t xml:space="preserve"> i</w:t>
      </w:r>
      <w:r w:rsidR="00CA60EF" w:rsidRPr="00E4079B">
        <w:t>s a</w:t>
      </w:r>
      <w:r w:rsidRPr="00E4079B">
        <w:t xml:space="preserve"> true expression of freedom</w:t>
      </w:r>
      <w:ins w:id="128" w:author="Reveiwer" w:date="2020-04-07T14:25:00Z">
        <w:r w:rsidR="00DA1347">
          <w:t>,</w:t>
        </w:r>
      </w:ins>
      <w:r w:rsidR="003F3439" w:rsidRPr="00E4079B">
        <w:t xml:space="preserve"> </w:t>
      </w:r>
      <w:del w:id="129" w:author="Reveiwer" w:date="2020-04-07T14:25:00Z">
        <w:r w:rsidR="003F3439" w:rsidRPr="00E4079B" w:rsidDel="00DA1347">
          <w:delText xml:space="preserve">in that it </w:delText>
        </w:r>
      </w:del>
      <w:r w:rsidR="003F3439" w:rsidRPr="00E4079B">
        <w:t>allow</w:t>
      </w:r>
      <w:ins w:id="130" w:author="Reveiwer" w:date="2020-04-07T14:25:00Z">
        <w:r w:rsidR="00DA1347">
          <w:t>ing</w:t>
        </w:r>
      </w:ins>
      <w:del w:id="131" w:author="Reveiwer" w:date="2020-04-07T14:25:00Z">
        <w:r w:rsidR="003F3439" w:rsidRPr="00E4079B" w:rsidDel="00DA1347">
          <w:delText>s</w:delText>
        </w:r>
      </w:del>
      <w:r w:rsidR="003F3439" w:rsidRPr="00E4079B">
        <w:t xml:space="preserve"> each person to fully experience </w:t>
      </w:r>
      <w:del w:id="132" w:author="Reveiwer" w:date="2020-04-07T14:25:00Z">
        <w:r w:rsidR="000360B3" w:rsidDel="00DA1347">
          <w:delText>his</w:delText>
        </w:r>
        <w:r w:rsidR="003F3439" w:rsidRPr="00E4079B" w:rsidDel="00DA1347">
          <w:delText xml:space="preserve"> </w:delText>
        </w:r>
      </w:del>
      <w:ins w:id="133" w:author="Reveiwer" w:date="2020-04-07T14:25:00Z">
        <w:r w:rsidR="00DA1347">
          <w:t>their</w:t>
        </w:r>
        <w:r w:rsidR="00DA1347" w:rsidRPr="00E4079B">
          <w:t xml:space="preserve"> </w:t>
        </w:r>
      </w:ins>
      <w:r w:rsidR="003F3439" w:rsidRPr="00E4079B">
        <w:t>uniqueness</w:t>
      </w:r>
      <w:ins w:id="134" w:author="Reveiwer" w:date="2020-04-07T14:25:00Z">
        <w:r w:rsidR="00DA1347">
          <w:t>;</w:t>
        </w:r>
      </w:ins>
      <w:del w:id="135" w:author="Reveiwer" w:date="2020-04-07T14:25:00Z">
        <w:r w:rsidR="003F3439" w:rsidRPr="00E4079B" w:rsidDel="00DA1347">
          <w:delText>,</w:delText>
        </w:r>
      </w:del>
      <w:r w:rsidRPr="00E4079B">
        <w:t xml:space="preserve"> or whether </w:t>
      </w:r>
      <w:del w:id="136" w:author="Reveiwer" w:date="2020-04-07T14:26:00Z">
        <w:r w:rsidRPr="00E4079B" w:rsidDel="00DA1347">
          <w:delText xml:space="preserve">individualism </w:delText>
        </w:r>
      </w:del>
      <w:ins w:id="137" w:author="Reveiwer" w:date="2020-04-07T14:26:00Z">
        <w:r w:rsidR="00DA1347">
          <w:t>it</w:t>
        </w:r>
        <w:r w:rsidR="00DA1347" w:rsidRPr="00E4079B">
          <w:t xml:space="preserve"> </w:t>
        </w:r>
      </w:ins>
      <w:del w:id="138" w:author="Reveiwer" w:date="2020-04-07T14:26:00Z">
        <w:r w:rsidRPr="00E4079B" w:rsidDel="00DA1347">
          <w:delText xml:space="preserve">nowadays </w:delText>
        </w:r>
      </w:del>
      <w:r w:rsidRPr="00E4079B">
        <w:t>is a mere illusion,</w:t>
      </w:r>
      <w:r w:rsidR="003F3439" w:rsidRPr="00E4079B">
        <w:t xml:space="preserve"> an example of wishful thinking</w:t>
      </w:r>
      <w:r w:rsidR="00CA60EF" w:rsidRPr="00E4079B">
        <w:t>,</w:t>
      </w:r>
      <w:r w:rsidR="003F3439" w:rsidRPr="00E4079B">
        <w:t xml:space="preserve"> or an </w:t>
      </w:r>
      <w:r w:rsidR="003F3439" w:rsidRPr="00E4079B">
        <w:lastRenderedPageBreak/>
        <w:t>unconscious mask we don to protect ourselves from loneliness</w:t>
      </w:r>
      <w:r w:rsidRPr="00E4079B">
        <w:t xml:space="preserve">. </w:t>
      </w:r>
      <w:r w:rsidR="003F3439" w:rsidRPr="00E4079B">
        <w:t xml:space="preserve">In today’s capitalist society, </w:t>
      </w:r>
      <w:del w:id="139" w:author="Reveiwer" w:date="2020-04-07T14:39:00Z">
        <w:r w:rsidR="003F3439" w:rsidRPr="00E4079B" w:rsidDel="00667210">
          <w:delText>and certainly with the advent of</w:delText>
        </w:r>
      </w:del>
      <w:ins w:id="140" w:author="Reveiwer" w:date="2020-04-07T14:39:00Z">
        <w:r w:rsidR="00667210">
          <w:t>w</w:t>
        </w:r>
      </w:ins>
      <w:ins w:id="141" w:author="Reveiwer" w:date="2020-04-07T14:42:00Z">
        <w:r w:rsidR="00667210">
          <w:t>ith</w:t>
        </w:r>
      </w:ins>
      <w:r w:rsidR="003F3439" w:rsidRPr="00E4079B">
        <w:t xml:space="preserve"> social networks </w:t>
      </w:r>
      <w:del w:id="142" w:author="Reveiwer" w:date="2020-04-07T14:40:00Z">
        <w:r w:rsidR="003F3439" w:rsidRPr="00E4079B" w:rsidDel="00667210">
          <w:delText>whi</w:delText>
        </w:r>
      </w:del>
      <w:del w:id="143" w:author="Reveiwer" w:date="2020-04-07T14:39:00Z">
        <w:r w:rsidR="003F3439" w:rsidRPr="00E4079B" w:rsidDel="00667210">
          <w:delText>ch</w:delText>
        </w:r>
      </w:del>
      <w:del w:id="144" w:author="Reveiwer" w:date="2020-04-07T12:22:00Z">
        <w:r w:rsidR="003F3439" w:rsidRPr="00E4079B" w:rsidDel="0026034E">
          <w:delText>, ostensibly,</w:delText>
        </w:r>
      </w:del>
      <w:del w:id="145" w:author="Reveiwer" w:date="2020-04-07T14:39:00Z">
        <w:r w:rsidR="003F3439" w:rsidRPr="00E4079B" w:rsidDel="00667210">
          <w:delText xml:space="preserve"> </w:delText>
        </w:r>
      </w:del>
      <w:del w:id="146" w:author="Reveiwer" w:date="2020-04-07T14:42:00Z">
        <w:r w:rsidR="003F3439" w:rsidRPr="00E4079B" w:rsidDel="00667210">
          <w:delText xml:space="preserve">give </w:delText>
        </w:r>
      </w:del>
      <w:ins w:id="147" w:author="Reveiwer" w:date="2020-04-07T14:42:00Z">
        <w:r w:rsidR="00667210">
          <w:t>giving</w:t>
        </w:r>
        <w:r w:rsidR="00667210" w:rsidRPr="00E4079B">
          <w:t xml:space="preserve"> </w:t>
        </w:r>
      </w:ins>
      <w:r w:rsidR="003F3439" w:rsidRPr="00E4079B">
        <w:t xml:space="preserve">us endless possibilities for self-expression, the individual claims to strive towards self-actualization. </w:t>
      </w:r>
      <w:commentRangeStart w:id="148"/>
      <w:del w:id="149" w:author="Reveiwer" w:date="2020-04-07T14:26:00Z">
        <w:r w:rsidR="003F3439" w:rsidRPr="00E4079B" w:rsidDel="00DA1347">
          <w:delText xml:space="preserve">However, </w:delText>
        </w:r>
      </w:del>
      <w:r w:rsidR="003F3439" w:rsidRPr="00E4079B">
        <w:t xml:space="preserve">Eva Illouz argues that </w:t>
      </w:r>
      <w:del w:id="150" w:author="Reveiwer" w:date="2020-04-07T14:27:00Z">
        <w:r w:rsidR="003F3439" w:rsidRPr="00E4079B" w:rsidDel="00DA1347">
          <w:delText xml:space="preserve">what </w:delText>
        </w:r>
      </w:del>
      <w:r w:rsidR="003F3439" w:rsidRPr="00E4079B">
        <w:t xml:space="preserve">we are in fact actualizing </w:t>
      </w:r>
      <w:del w:id="151" w:author="Reveiwer" w:date="2020-04-07T14:27:00Z">
        <w:r w:rsidR="00834D1D" w:rsidRPr="00E4079B" w:rsidDel="00DA1347">
          <w:delText xml:space="preserve">is </w:delText>
        </w:r>
      </w:del>
      <w:r w:rsidR="00834D1D" w:rsidRPr="00E4079B">
        <w:t>a kind of “generalized self”</w:t>
      </w:r>
      <w:del w:id="152" w:author="Reveiwer" w:date="2020-04-09T14:49:00Z">
        <w:r w:rsidR="006C4BAE" w:rsidRPr="00E4079B" w:rsidDel="006B3267">
          <w:delText>,</w:delText>
        </w:r>
        <w:r w:rsidR="003F3439" w:rsidRPr="00E4079B" w:rsidDel="006B3267">
          <w:delText xml:space="preserve"> a self</w:delText>
        </w:r>
      </w:del>
      <w:r w:rsidR="003F3439" w:rsidRPr="00E4079B">
        <w:t xml:space="preserve"> that is not really </w:t>
      </w:r>
      <w:r w:rsidR="00CA60EF" w:rsidRPr="00E4079B">
        <w:t>us</w:t>
      </w:r>
      <w:r w:rsidR="003F3439" w:rsidRPr="00E4079B">
        <w:t>. The</w:t>
      </w:r>
      <w:r w:rsidR="00834D1D" w:rsidRPr="00E4079B">
        <w:t xml:space="preserve"> culture of consumer capitalism</w:t>
      </w:r>
      <w:r w:rsidR="003F3439" w:rsidRPr="00E4079B">
        <w:t xml:space="preserve"> encourages authentic individualism</w:t>
      </w:r>
      <w:del w:id="153" w:author="Reveiwer" w:date="2020-04-07T14:52:00Z">
        <w:r w:rsidR="003F3439" w:rsidRPr="00E4079B" w:rsidDel="00A2080B">
          <w:delText xml:space="preserve"> on the one hand</w:delText>
        </w:r>
      </w:del>
      <w:r w:rsidR="003F3439" w:rsidRPr="00E4079B">
        <w:t>, but</w:t>
      </w:r>
      <w:ins w:id="154" w:author="Reveiwer" w:date="2020-04-07T14:52:00Z">
        <w:r w:rsidR="00A2080B">
          <w:t xml:space="preserve"> at the same time </w:t>
        </w:r>
      </w:ins>
      <w:del w:id="155" w:author="Reveiwer" w:date="2020-04-07T14:52:00Z">
        <w:r w:rsidR="00834D1D" w:rsidRPr="00E4079B" w:rsidDel="00A2080B">
          <w:delText>,</w:delText>
        </w:r>
        <w:r w:rsidR="003F3439" w:rsidRPr="00E4079B" w:rsidDel="00A2080B">
          <w:delText xml:space="preserve"> on the other,</w:delText>
        </w:r>
      </w:del>
      <w:del w:id="156" w:author="Reveiwer" w:date="2020-04-09T14:50:00Z">
        <w:r w:rsidR="003F3439" w:rsidRPr="00E4079B" w:rsidDel="006B3267">
          <w:delText xml:space="preserve"> </w:delText>
        </w:r>
      </w:del>
      <w:del w:id="157" w:author="Reveiwer" w:date="2020-04-07T14:44:00Z">
        <w:r w:rsidR="003F3439" w:rsidRPr="00E4079B" w:rsidDel="00A2080B">
          <w:delText xml:space="preserve">also </w:delText>
        </w:r>
      </w:del>
      <w:r w:rsidR="003F3439" w:rsidRPr="00E4079B">
        <w:t xml:space="preserve">promotes </w:t>
      </w:r>
      <w:del w:id="158" w:author="Reveiwer" w:date="2020-04-07T14:52:00Z">
        <w:r w:rsidR="003F3439" w:rsidRPr="00E4079B" w:rsidDel="00A2080B">
          <w:delText xml:space="preserve">the </w:delText>
        </w:r>
      </w:del>
      <w:ins w:id="159" w:author="Reveiwer" w:date="2020-04-07T14:52:00Z">
        <w:r w:rsidR="00A2080B">
          <w:t>a</w:t>
        </w:r>
        <w:r w:rsidR="00A2080B" w:rsidRPr="00E4079B">
          <w:t xml:space="preserve"> </w:t>
        </w:r>
      </w:ins>
      <w:r w:rsidR="003F3439" w:rsidRPr="00E4079B">
        <w:t>tendency</w:t>
      </w:r>
      <w:r w:rsidR="00834D1D" w:rsidRPr="00E4079B">
        <w:t xml:space="preserve"> towards conformity. “Identity”</w:t>
      </w:r>
      <w:ins w:id="160" w:author="Reveiwer" w:date="2020-04-07T14:55:00Z">
        <w:r w:rsidR="00B436EA">
          <w:t xml:space="preserve"> </w:t>
        </w:r>
      </w:ins>
      <w:del w:id="161" w:author="Reveiwer" w:date="2020-04-07T14:55:00Z">
        <w:r w:rsidR="006C4BAE" w:rsidRPr="00E4079B" w:rsidDel="00B436EA">
          <w:delText>,</w:delText>
        </w:r>
        <w:r w:rsidR="003F3439" w:rsidRPr="00E4079B" w:rsidDel="00B436EA">
          <w:delText xml:space="preserve"> according to Illouz, </w:delText>
        </w:r>
      </w:del>
      <w:r w:rsidR="003F3439" w:rsidRPr="00E4079B">
        <w:t xml:space="preserve">has never been so </w:t>
      </w:r>
      <w:r w:rsidR="00E4079B" w:rsidRPr="00E4079B">
        <w:t>“</w:t>
      </w:r>
      <w:r w:rsidR="003F3439" w:rsidRPr="00E4079B">
        <w:t>fashionable</w:t>
      </w:r>
      <w:r w:rsidR="00E4079B" w:rsidRPr="00E4079B">
        <w:t>”</w:t>
      </w:r>
      <w:r w:rsidR="003F3439" w:rsidRPr="00E4079B">
        <w:t xml:space="preserve">. Consumer society allows us to change identities in an instant, and as a result, any identity we assume is subjected to a constant onslaught of skepticism and uncertainty. Consumerism </w:t>
      </w:r>
      <w:r w:rsidR="00CA60EF" w:rsidRPr="00E4079B">
        <w:t>puts at our disposal</w:t>
      </w:r>
      <w:r w:rsidR="003F3439" w:rsidRPr="00E4079B">
        <w:t xml:space="preserve"> such a wide range of possible identities </w:t>
      </w:r>
      <w:r w:rsidR="00CA60EF" w:rsidRPr="00E4079B">
        <w:t>as to make the</w:t>
      </w:r>
      <w:r w:rsidR="003F3439" w:rsidRPr="00E4079B">
        <w:t xml:space="preserve"> </w:t>
      </w:r>
      <w:r w:rsidR="00CA60EF" w:rsidRPr="00E4079B">
        <w:t>whole question of identity seem</w:t>
      </w:r>
      <w:r w:rsidR="003F3439" w:rsidRPr="00E4079B">
        <w:t xml:space="preserve"> almost arbitrary</w:t>
      </w:r>
      <w:ins w:id="162" w:author="Reveiwer" w:date="2020-04-07T12:04:00Z">
        <w:r w:rsidR="00BA1EBF">
          <w:t xml:space="preserve"> (</w:t>
        </w:r>
        <w:r w:rsidR="00BA1EBF" w:rsidRPr="00A86A31">
          <w:t>Illouz</w:t>
        </w:r>
        <w:r w:rsidR="00BA1EBF">
          <w:t xml:space="preserve"> 2002, XX)</w:t>
        </w:r>
      </w:ins>
      <w:r w:rsidR="003F3439" w:rsidRPr="00E4079B">
        <w:t>.</w:t>
      </w:r>
      <w:del w:id="163" w:author="Reveiwer" w:date="2020-04-07T12:10:00Z">
        <w:r w:rsidR="003F3439" w:rsidRPr="00E4079B" w:rsidDel="007444E4">
          <w:rPr>
            <w:rStyle w:val="FootnoteReference"/>
          </w:rPr>
          <w:footnoteReference w:id="13"/>
        </w:r>
      </w:del>
      <w:r w:rsidR="000A41A3" w:rsidRPr="00E4079B">
        <w:t xml:space="preserve"> </w:t>
      </w:r>
      <w:commentRangeEnd w:id="148"/>
      <w:r w:rsidR="00BA1EBF">
        <w:rPr>
          <w:rStyle w:val="CommentReference"/>
          <w:rFonts w:asciiTheme="minorHAnsi" w:hAnsiTheme="minorHAnsi" w:cstheme="minorBidi"/>
        </w:rPr>
        <w:commentReference w:id="148"/>
      </w:r>
      <w:r w:rsidR="000A41A3" w:rsidRPr="00E4079B">
        <w:t xml:space="preserve">In this article, I will examine various examples of </w:t>
      </w:r>
      <w:r w:rsidR="00A36757" w:rsidRPr="00E4079B">
        <w:t>simulated</w:t>
      </w:r>
      <w:r w:rsidR="000A41A3" w:rsidRPr="00E4079B">
        <w:t xml:space="preserve"> identity, </w:t>
      </w:r>
      <w:del w:id="166" w:author="Reveiwer" w:date="2020-04-07T14:58:00Z">
        <w:r w:rsidR="000A41A3" w:rsidRPr="00E4079B" w:rsidDel="00B436EA">
          <w:delText xml:space="preserve">while </w:delText>
        </w:r>
      </w:del>
      <w:r w:rsidR="000A41A3" w:rsidRPr="00E4079B">
        <w:t xml:space="preserve">focusing on the role of the </w:t>
      </w:r>
      <w:r w:rsidR="00CA60EF" w:rsidRPr="00E4079B">
        <w:t>“</w:t>
      </w:r>
      <w:r w:rsidR="000A41A3" w:rsidRPr="00E4079B">
        <w:t>mask</w:t>
      </w:r>
      <w:r w:rsidR="00CA60EF" w:rsidRPr="00E4079B">
        <w:t>”</w:t>
      </w:r>
      <w:r w:rsidR="000A41A3" w:rsidRPr="00E4079B">
        <w:t xml:space="preserve"> (the image we strive to </w:t>
      </w:r>
      <w:r w:rsidR="00D94DE4" w:rsidRPr="00E4079B">
        <w:t>present to</w:t>
      </w:r>
      <w:r w:rsidR="000A41A3" w:rsidRPr="00E4079B">
        <w:t xml:space="preserve"> the world) as a shield against loneliness – as expressed in the paintings of </w:t>
      </w:r>
      <w:del w:id="167" w:author="Reveiwer" w:date="2020-04-07T14:58:00Z">
        <w:r w:rsidR="000A41A3" w:rsidRPr="00E4079B" w:rsidDel="00B436EA">
          <w:delText xml:space="preserve">the </w:delText>
        </w:r>
      </w:del>
      <w:r w:rsidR="000A41A3" w:rsidRPr="00E4079B">
        <w:t xml:space="preserve">contemporary artist Chaya Agur. </w:t>
      </w:r>
    </w:p>
    <w:p w14:paraId="1AA37E20" w14:textId="77777777" w:rsidR="003E7BA1" w:rsidRPr="00E4079B" w:rsidRDefault="003E7BA1" w:rsidP="00B46D42">
      <w:pPr>
        <w:pStyle w:val="Style1"/>
      </w:pPr>
    </w:p>
    <w:p w14:paraId="0D2A5091" w14:textId="3222B5A5" w:rsidR="00F03B53" w:rsidRPr="00E65AC8" w:rsidRDefault="00E65AC8" w:rsidP="00B46D42">
      <w:pPr>
        <w:pStyle w:val="Style1"/>
        <w:rPr>
          <w:rPrChange w:id="168" w:author="Reveiwer" w:date="2020-04-07T11:24:00Z">
            <w:rPr>
              <w:b/>
              <w:bCs/>
            </w:rPr>
          </w:rPrChange>
        </w:rPr>
      </w:pPr>
      <w:r w:rsidRPr="00E65AC8">
        <w:t>LONELINESS, THE INDIVIDUAL AND SOCIETY</w:t>
      </w:r>
    </w:p>
    <w:p w14:paraId="2B619455" w14:textId="77777777" w:rsidR="00F03B53" w:rsidRPr="00E4079B" w:rsidRDefault="00F03B53" w:rsidP="00B46D42">
      <w:pPr>
        <w:pStyle w:val="Style1"/>
      </w:pPr>
    </w:p>
    <w:p w14:paraId="5984498F" w14:textId="3E42DE60" w:rsidR="00904DCB" w:rsidRPr="00E4079B" w:rsidRDefault="00357178" w:rsidP="00B46D42">
      <w:pPr>
        <w:pStyle w:val="Style1"/>
      </w:pPr>
      <w:r w:rsidRPr="00E4079B">
        <w:t>Loneliness is generally perceived as a psychological state of sadness and melancholy due to a lack of company. Robert Weiss</w:t>
      </w:r>
      <w:del w:id="169" w:author="Reveiwer" w:date="2020-04-07T15:06:00Z">
        <w:r w:rsidRPr="00E4079B" w:rsidDel="002C08C9">
          <w:delText>, however,</w:delText>
        </w:r>
      </w:del>
      <w:r w:rsidRPr="00E4079B">
        <w:t xml:space="preserve"> points out that loneliness is not caused by one’s state of </w:t>
      </w:r>
      <w:r w:rsidR="00834D1D" w:rsidRPr="00E4079B">
        <w:t>solitude, but by a life that lacks</w:t>
      </w:r>
      <w:r w:rsidRPr="00E4079B">
        <w:t xml:space="preserve"> fulfilling social relationships</w:t>
      </w:r>
      <w:ins w:id="170" w:author="Reveiwer" w:date="2020-04-07T14:59:00Z">
        <w:r w:rsidR="00B436EA">
          <w:t xml:space="preserve"> (</w:t>
        </w:r>
        <w:r w:rsidR="00B436EA" w:rsidRPr="00E4079B">
          <w:rPr>
            <w:rFonts w:eastAsia="Calibri"/>
          </w:rPr>
          <w:t>Weiss</w:t>
        </w:r>
        <w:r w:rsidR="00B436EA">
          <w:rPr>
            <w:rFonts w:eastAsia="Calibri"/>
          </w:rPr>
          <w:t xml:space="preserve"> 1975, XX)</w:t>
        </w:r>
      </w:ins>
      <w:r w:rsidRPr="00E4079B">
        <w:t>.</w:t>
      </w:r>
      <w:del w:id="171" w:author="Reveiwer" w:date="2020-04-07T14:59:00Z">
        <w:r w:rsidRPr="00E4079B" w:rsidDel="00B436EA">
          <w:rPr>
            <w:rStyle w:val="FootnoteReference"/>
          </w:rPr>
          <w:footnoteReference w:id="14"/>
        </w:r>
      </w:del>
      <w:r w:rsidRPr="00E4079B">
        <w:t xml:space="preserve"> Loneliness is a subjective experience that is not paramount to social isolation; rather it stems from a deficiency in the individual’s social connections. </w:t>
      </w:r>
      <w:del w:id="174" w:author="Reveiwer" w:date="2020-04-07T15:19:00Z">
        <w:r w:rsidRPr="00E4079B" w:rsidDel="00880A09">
          <w:delText xml:space="preserve">Social loneliness is </w:delText>
        </w:r>
      </w:del>
      <w:del w:id="175" w:author="Reveiwer" w:date="2020-04-07T15:11:00Z">
        <w:r w:rsidRPr="00E4079B" w:rsidDel="002C08C9">
          <w:delText xml:space="preserve">also </w:delText>
        </w:r>
      </w:del>
      <w:del w:id="176" w:author="Reveiwer" w:date="2020-04-07T15:19:00Z">
        <w:r w:rsidRPr="00E4079B" w:rsidDel="00880A09">
          <w:delText xml:space="preserve">not necessarily identical to psychological loneliness, and certainly not to creative solitude, or the solitude one seeks </w:delText>
        </w:r>
      </w:del>
      <w:del w:id="177" w:author="Reveiwer" w:date="2020-04-07T15:13:00Z">
        <w:r w:rsidRPr="00E4079B" w:rsidDel="002C08C9">
          <w:delText>in order to examine one’s self</w:delText>
        </w:r>
      </w:del>
      <w:del w:id="178" w:author="Reveiwer" w:date="2020-04-07T15:19:00Z">
        <w:r w:rsidRPr="00E4079B" w:rsidDel="00880A09">
          <w:delText xml:space="preserve">. A person can be socially isolated and lead a fulfilling and </w:delText>
        </w:r>
      </w:del>
      <w:del w:id="179" w:author="Reveiwer" w:date="2020-04-07T15:07:00Z">
        <w:r w:rsidRPr="00E4079B" w:rsidDel="002C08C9">
          <w:delText xml:space="preserve">intensely </w:delText>
        </w:r>
      </w:del>
      <w:del w:id="180" w:author="Reveiwer" w:date="2020-04-07T15:19:00Z">
        <w:r w:rsidRPr="00E4079B" w:rsidDel="00880A09">
          <w:delText xml:space="preserve">creative mental life. </w:delText>
        </w:r>
      </w:del>
      <w:ins w:id="181" w:author="Reveiwer" w:date="2020-04-07T15:16:00Z">
        <w:r w:rsidR="00880A09">
          <w:t>S</w:t>
        </w:r>
      </w:ins>
      <w:del w:id="182" w:author="Reveiwer" w:date="2020-04-07T15:16:00Z">
        <w:r w:rsidRPr="00E4079B" w:rsidDel="00880A09">
          <w:delText>That being said, s</w:delText>
        </w:r>
      </w:del>
      <w:r w:rsidRPr="00E4079B">
        <w:t xml:space="preserve">olitude </w:t>
      </w:r>
      <w:ins w:id="183" w:author="Reveiwer" w:date="2020-04-07T15:16:00Z">
        <w:r w:rsidR="00880A09">
          <w:t>can be</w:t>
        </w:r>
      </w:ins>
      <w:del w:id="184" w:author="Reveiwer" w:date="2020-04-07T15:16:00Z">
        <w:r w:rsidRPr="00E4079B" w:rsidDel="00880A09">
          <w:delText>is</w:delText>
        </w:r>
      </w:del>
      <w:r w:rsidRPr="00E4079B">
        <w:t xml:space="preserve"> good when it is intermittent, when this private domain exists alongside friendship ties, when it does not take over </w:t>
      </w:r>
      <w:del w:id="185" w:author="Reveiwer" w:date="2020-04-07T15:16:00Z">
        <w:r w:rsidRPr="00E4079B" w:rsidDel="00880A09">
          <w:delText xml:space="preserve">one’s </w:delText>
        </w:r>
      </w:del>
      <w:ins w:id="186" w:author="Reveiwer" w:date="2020-04-07T15:16:00Z">
        <w:r w:rsidR="00880A09">
          <w:t>a person’s</w:t>
        </w:r>
        <w:r w:rsidR="00880A09" w:rsidRPr="00E4079B">
          <w:t xml:space="preserve"> </w:t>
        </w:r>
      </w:ins>
      <w:r w:rsidRPr="00E4079B">
        <w:t xml:space="preserve">life, but is rather a coveted and voluntarily chosen part of it. </w:t>
      </w:r>
      <w:del w:id="187" w:author="Reveiwer" w:date="2020-04-07T15:22:00Z">
        <w:r w:rsidRPr="00E4079B" w:rsidDel="00880A09">
          <w:delText xml:space="preserve">People who have rich inner lives do not feel lonely </w:delText>
        </w:r>
        <w:r w:rsidR="00904DCB" w:rsidRPr="00E4079B" w:rsidDel="00880A09">
          <w:delText>when they are alone</w:delText>
        </w:r>
        <w:r w:rsidRPr="00E4079B" w:rsidDel="00880A09">
          <w:delText xml:space="preserve">. </w:delText>
        </w:r>
      </w:del>
    </w:p>
    <w:p w14:paraId="4306D422" w14:textId="77777777" w:rsidR="00904DCB" w:rsidRDefault="00904DCB" w:rsidP="00B46D42">
      <w:pPr>
        <w:pStyle w:val="Style1"/>
      </w:pPr>
    </w:p>
    <w:p w14:paraId="7804E661" w14:textId="417A8B24" w:rsidR="00357178" w:rsidRDefault="00880A09" w:rsidP="00B46D42">
      <w:pPr>
        <w:pStyle w:val="Style1"/>
      </w:pPr>
      <w:ins w:id="188" w:author="Reveiwer" w:date="2020-04-07T15:24:00Z">
        <w:r>
          <w:t>In contrast</w:t>
        </w:r>
      </w:ins>
      <w:ins w:id="189" w:author="Reveiwer" w:date="2020-04-07T15:23:00Z">
        <w:r>
          <w:t xml:space="preserve">, </w:t>
        </w:r>
      </w:ins>
      <w:r w:rsidR="00357178" w:rsidRPr="00904DCB">
        <w:t>Schopenhauer,</w:t>
      </w:r>
      <w:ins w:id="190" w:author="Reveiwer" w:date="2020-04-07T15:24:00Z">
        <w:r>
          <w:t xml:space="preserve"> takes the extreme view</w:t>
        </w:r>
        <w:r w:rsidR="00F550C1">
          <w:t>,</w:t>
        </w:r>
      </w:ins>
      <w:del w:id="191" w:author="Reveiwer" w:date="2020-04-07T15:24:00Z">
        <w:r w:rsidR="00357178" w:rsidRPr="00904DCB" w:rsidDel="00880A09">
          <w:delText xml:space="preserve"> </w:delText>
        </w:r>
      </w:del>
      <w:del w:id="192" w:author="Reveiwer" w:date="2020-04-07T15:16:00Z">
        <w:r w:rsidR="00904DCB" w:rsidRPr="00904DCB" w:rsidDel="00880A09">
          <w:delText>on the other hand</w:delText>
        </w:r>
      </w:del>
      <w:del w:id="193" w:author="Reveiwer" w:date="2020-04-07T15:23:00Z">
        <w:r w:rsidR="00904DCB" w:rsidRPr="00904DCB" w:rsidDel="00880A09">
          <w:delText xml:space="preserve">, </w:delText>
        </w:r>
      </w:del>
      <w:del w:id="194" w:author="Reveiwer" w:date="2020-04-07T15:08:00Z">
        <w:r w:rsidR="00931A6E" w:rsidDel="002C08C9">
          <w:delText>goes too far</w:delText>
        </w:r>
        <w:r w:rsidR="00904DCB" w:rsidRPr="00904DCB" w:rsidDel="002C08C9">
          <w:delText xml:space="preserve"> whe</w:delText>
        </w:r>
        <w:r w:rsidR="00931A6E" w:rsidDel="002C08C9">
          <w:delText>n he</w:delText>
        </w:r>
        <w:r w:rsidR="00904DCB" w:rsidRPr="00904DCB" w:rsidDel="002C08C9">
          <w:delText xml:space="preserve"> </w:delText>
        </w:r>
      </w:del>
      <w:ins w:id="195" w:author="Reveiwer" w:date="2020-04-07T15:25:00Z">
        <w:r w:rsidR="00F550C1">
          <w:t xml:space="preserve"> </w:t>
        </w:r>
      </w:ins>
      <w:r w:rsidR="00904DCB" w:rsidRPr="00904DCB">
        <w:t>ignor</w:t>
      </w:r>
      <w:ins w:id="196" w:author="Reveiwer" w:date="2020-04-07T15:25:00Z">
        <w:r w:rsidR="00F550C1">
          <w:t>ing</w:t>
        </w:r>
      </w:ins>
      <w:del w:id="197" w:author="Reveiwer" w:date="2020-04-07T15:25:00Z">
        <w:r w:rsidR="00904DCB" w:rsidRPr="00904DCB" w:rsidDel="00F550C1">
          <w:delText>es</w:delText>
        </w:r>
      </w:del>
      <w:r w:rsidR="00904DCB" w:rsidRPr="00904DCB">
        <w:t xml:space="preserve"> </w:t>
      </w:r>
      <w:r w:rsidR="00357178" w:rsidRPr="00904DCB">
        <w:t>our social need to belong and present</w:t>
      </w:r>
      <w:ins w:id="198" w:author="Reveiwer" w:date="2020-04-07T15:25:00Z">
        <w:r w:rsidR="00F550C1">
          <w:t>ing</w:t>
        </w:r>
      </w:ins>
      <w:del w:id="199" w:author="Reveiwer" w:date="2020-04-07T15:25:00Z">
        <w:r w:rsidR="00357178" w:rsidRPr="00904DCB" w:rsidDel="00F550C1">
          <w:delText>s</w:delText>
        </w:r>
      </w:del>
      <w:r w:rsidR="00357178" w:rsidRPr="00904DCB">
        <w:t xml:space="preserve"> solitude in a</w:t>
      </w:r>
      <w:del w:id="200" w:author="Reveiwer" w:date="2020-04-09T14:57:00Z">
        <w:r w:rsidR="00357178" w:rsidRPr="00904DCB" w:rsidDel="006B3267">
          <w:delText>n</w:delText>
        </w:r>
      </w:del>
      <w:r w:rsidR="00357178" w:rsidRPr="00904DCB">
        <w:t xml:space="preserve"> </w:t>
      </w:r>
      <w:del w:id="201" w:author="Reveiwer" w:date="2020-04-09T14:57:00Z">
        <w:r w:rsidR="00357178" w:rsidRPr="00904DCB" w:rsidDel="006B3267">
          <w:delText xml:space="preserve">entirely </w:delText>
        </w:r>
      </w:del>
      <w:r w:rsidR="00357178" w:rsidRPr="00904DCB">
        <w:t xml:space="preserve">positive light: in his eyes, only when man is alone can he be wholly himself. Man is only free when he is alone. </w:t>
      </w:r>
      <w:r w:rsidR="00904DCB">
        <w:t xml:space="preserve">From </w:t>
      </w:r>
      <w:r w:rsidR="00CA60EF">
        <w:t>t</w:t>
      </w:r>
      <w:r w:rsidR="00904DCB">
        <w:t>his radical position, Schopenhauer views social man as dull-witted, spiritually sterile</w:t>
      </w:r>
      <w:r w:rsidR="004F71E7">
        <w:t>,</w:t>
      </w:r>
      <w:r w:rsidR="00904DCB">
        <w:t xml:space="preserve"> and boorish</w:t>
      </w:r>
      <w:ins w:id="202" w:author="Reveiwer" w:date="2020-04-07T09:26:00Z">
        <w:r w:rsidR="006035A7">
          <w:t xml:space="preserve"> (Schopenhauer 1969, XX)</w:t>
        </w:r>
      </w:ins>
      <w:r w:rsidR="00904DCB">
        <w:t>.</w:t>
      </w:r>
      <w:del w:id="203" w:author="Reveiwer" w:date="2020-04-07T14:59:00Z">
        <w:r w:rsidR="00904DCB" w:rsidDel="00B436EA">
          <w:rPr>
            <w:rStyle w:val="FootnoteReference"/>
          </w:rPr>
          <w:footnoteReference w:id="15"/>
        </w:r>
      </w:del>
      <w:r w:rsidR="00904DCB">
        <w:t xml:space="preserve"> </w:t>
      </w:r>
    </w:p>
    <w:p w14:paraId="0B7414F7" w14:textId="77777777" w:rsidR="004F71E7" w:rsidRPr="00904DCB" w:rsidRDefault="004F71E7" w:rsidP="00B46D42">
      <w:pPr>
        <w:pStyle w:val="Style1"/>
      </w:pPr>
    </w:p>
    <w:p w14:paraId="6F0702C2" w14:textId="79F5B301" w:rsidR="00052A19" w:rsidRDefault="00357178" w:rsidP="00B46D42">
      <w:pPr>
        <w:pStyle w:val="Style1"/>
      </w:pPr>
      <w:r w:rsidRPr="00904DCB">
        <w:t xml:space="preserve">Nietzsche </w:t>
      </w:r>
      <w:del w:id="206" w:author="Reveiwer" w:date="2020-04-09T14:58:00Z">
        <w:r w:rsidRPr="00904DCB" w:rsidDel="006B3267">
          <w:delText xml:space="preserve">too </w:delText>
        </w:r>
      </w:del>
      <w:r w:rsidRPr="00904DCB">
        <w:t>is an</w:t>
      </w:r>
      <w:ins w:id="207" w:author="Reveiwer" w:date="2020-04-09T14:58:00Z">
        <w:r w:rsidR="006B3267">
          <w:t>other</w:t>
        </w:r>
      </w:ins>
      <w:r w:rsidRPr="00904DCB">
        <w:t xml:space="preserve"> avid proponent of extensive solitude. </w:t>
      </w:r>
      <w:del w:id="208" w:author="Reveiwer" w:date="2020-04-07T15:32:00Z">
        <w:r w:rsidRPr="00904DCB" w:rsidDel="00F550C1">
          <w:delText xml:space="preserve">In his view, one must be alone in order to create one’s self. </w:delText>
        </w:r>
      </w:del>
      <w:r w:rsidRPr="00904DCB">
        <w:t>To lead a full inner life, one has to retire from the herd into individuality</w:t>
      </w:r>
      <w:del w:id="209" w:author="Reveiwer" w:date="2020-04-07T09:17:00Z">
        <w:r w:rsidRPr="00904DCB">
          <w:delText>:</w:delText>
        </w:r>
      </w:del>
      <w:ins w:id="210" w:author="Reveiwer" w:date="2020-04-07T09:17:00Z">
        <w:r w:rsidRPr="00904DCB">
          <w:t>:</w:t>
        </w:r>
      </w:ins>
      <w:r w:rsidRPr="00904DCB">
        <w:t xml:space="preserve"> “Would you go into isolation, my brother? Would you seek the way to yourself?”</w:t>
      </w:r>
      <w:ins w:id="211" w:author="Reveiwer" w:date="2020-04-07T15:30:00Z">
        <w:r w:rsidR="00F550C1">
          <w:t xml:space="preserve"> (Nietzsche 2003, 47).</w:t>
        </w:r>
      </w:ins>
      <w:del w:id="212" w:author="Reveiwer" w:date="2020-04-07T15:30:00Z">
        <w:r w:rsidR="00904DCB" w:rsidDel="00F550C1">
          <w:rPr>
            <w:rStyle w:val="FootnoteReference"/>
          </w:rPr>
          <w:footnoteReference w:id="16"/>
        </w:r>
      </w:del>
      <w:r w:rsidRPr="00904DCB">
        <w:t xml:space="preserve"> </w:t>
      </w:r>
      <w:r w:rsidR="00904DCB">
        <w:t>However,</w:t>
      </w:r>
      <w:r w:rsidRPr="00904DCB">
        <w:t xml:space="preserve"> the way to the self is anything but straightforward: “But the worst enemy you can meet will always be yourself; you lie in wait for yourself in caves and forests… You must be willing to burn in your own flame: how could you become new unless you had first become ashes?”</w:t>
      </w:r>
      <w:ins w:id="215" w:author="Reveiwer" w:date="2020-04-07T15:30:00Z">
        <w:r w:rsidR="00F550C1">
          <w:t xml:space="preserve"> (48–49).</w:t>
        </w:r>
      </w:ins>
      <w:del w:id="216" w:author="Reveiwer" w:date="2020-04-07T15:30:00Z">
        <w:r w:rsidR="00904DCB" w:rsidDel="00F550C1">
          <w:rPr>
            <w:rStyle w:val="FootnoteReference"/>
          </w:rPr>
          <w:footnoteReference w:id="17"/>
        </w:r>
      </w:del>
    </w:p>
    <w:p w14:paraId="7B01BF7D" w14:textId="77777777" w:rsidR="00904DCB" w:rsidRDefault="00904DCB" w:rsidP="00B46D42">
      <w:pPr>
        <w:pStyle w:val="Style1"/>
      </w:pPr>
    </w:p>
    <w:p w14:paraId="0D1C17B9" w14:textId="5D27DCF9" w:rsidR="00904DCB" w:rsidRDefault="00904DCB" w:rsidP="00B46D42">
      <w:pPr>
        <w:pStyle w:val="Style1"/>
      </w:pPr>
      <w:r>
        <w:t xml:space="preserve">Unlike Schopenhauer and Nietzsche, who disregard the social need to belong </w:t>
      </w:r>
      <w:del w:id="219" w:author="Reveiwer" w:date="2020-04-07T15:35:00Z">
        <w:r w:rsidDel="006573F8">
          <w:delText>in claiming that we must retire from society for the purpose of</w:delText>
        </w:r>
      </w:del>
      <w:ins w:id="220" w:author="Reveiwer" w:date="2020-04-07T15:35:00Z">
        <w:r w:rsidR="006573F8">
          <w:t>and instead advocate</w:t>
        </w:r>
      </w:ins>
      <w:r>
        <w:t xml:space="preserve"> creative solitude, Spinoza argues that the worthy life is one that maintains an equilibrium between the two. As long as man inhabits the solitary realm of the self while belonging in parallel to the realm of the many</w:t>
      </w:r>
      <w:ins w:id="221" w:author="Reveiwer" w:date="2020-04-07T15:38:00Z">
        <w:r w:rsidR="006573F8">
          <w:t>,</w:t>
        </w:r>
      </w:ins>
      <w:r>
        <w:t xml:space="preserve"> </w:t>
      </w:r>
      <w:ins w:id="222" w:author="Reveiwer" w:date="2020-04-07T15:39:00Z">
        <w:r w:rsidR="006573F8">
          <w:t>taking responsibility</w:t>
        </w:r>
      </w:ins>
      <w:del w:id="223" w:author="Reveiwer" w:date="2020-04-07T15:39:00Z">
        <w:r w:rsidDel="006573F8">
          <w:delText>and remains responsible</w:delText>
        </w:r>
      </w:del>
      <w:r>
        <w:t xml:space="preserve"> for </w:t>
      </w:r>
      <w:r w:rsidR="00501DA3">
        <w:t xml:space="preserve">his actions, operating out of </w:t>
      </w:r>
      <w:r>
        <w:t>full awareness</w:t>
      </w:r>
      <w:del w:id="224" w:author="Reveiwer" w:date="2020-04-07T15:40:00Z">
        <w:r w:rsidDel="006573F8">
          <w:delText xml:space="preserve"> </w:delText>
        </w:r>
      </w:del>
      <w:ins w:id="225" w:author="Reveiwer" w:date="2020-04-07T15:39:00Z">
        <w:r w:rsidR="006573F8">
          <w:t>,</w:t>
        </w:r>
      </w:ins>
      <w:ins w:id="226" w:author="Reveiwer" w:date="2020-04-07T15:40:00Z">
        <w:r w:rsidR="006573F8">
          <w:t xml:space="preserve"> </w:t>
        </w:r>
      </w:ins>
      <w:r>
        <w:t xml:space="preserve">and leading </w:t>
      </w:r>
      <w:del w:id="227" w:author="Reveiwer" w:date="2020-04-07T15:40:00Z">
        <w:r w:rsidDel="006573F8">
          <w:delText xml:space="preserve">a </w:delText>
        </w:r>
      </w:del>
      <w:r>
        <w:t>productive, collaborative</w:t>
      </w:r>
      <w:r w:rsidR="004F71E7">
        <w:t>,</w:t>
      </w:r>
      <w:r>
        <w:t xml:space="preserve"> and creative discourse with his social group, his solitude will be a tonic to him, </w:t>
      </w:r>
      <w:del w:id="228" w:author="Reveiwer" w:date="2020-04-07T15:39:00Z">
        <w:r w:rsidDel="006573F8">
          <w:delText>without</w:delText>
        </w:r>
        <w:r w:rsidR="00501DA3" w:rsidDel="006573F8">
          <w:delText xml:space="preserve"> the</w:delText>
        </w:r>
      </w:del>
      <w:ins w:id="229" w:author="Reveiwer" w:date="2020-04-07T15:39:00Z">
        <w:r w:rsidR="006573F8">
          <w:t>with no</w:t>
        </w:r>
      </w:ins>
      <w:r>
        <w:t xml:space="preserve"> loss of freedom or identity</w:t>
      </w:r>
      <w:ins w:id="230" w:author="Reveiwer" w:date="2020-04-07T15:00:00Z">
        <w:r w:rsidR="00B436EA">
          <w:t xml:space="preserve"> (</w:t>
        </w:r>
        <w:r w:rsidR="00B436EA" w:rsidRPr="00B5064F">
          <w:rPr>
            <w:rFonts w:eastAsia="Calibri"/>
          </w:rPr>
          <w:t>Harpaz</w:t>
        </w:r>
        <w:r w:rsidR="00B436EA">
          <w:rPr>
            <w:rFonts w:eastAsia="Calibri"/>
          </w:rPr>
          <w:t xml:space="preserve"> 2013, XX)</w:t>
        </w:r>
      </w:ins>
      <w:r>
        <w:t>.</w:t>
      </w:r>
      <w:del w:id="231" w:author="Reveiwer" w:date="2020-04-07T16:31:00Z">
        <w:r w:rsidDel="000D3503">
          <w:rPr>
            <w:rStyle w:val="FootnoteReference"/>
          </w:rPr>
          <w:footnoteReference w:id="18"/>
        </w:r>
      </w:del>
      <w:r>
        <w:t xml:space="preserve"> </w:t>
      </w:r>
      <w:commentRangeStart w:id="234"/>
      <w:del w:id="235" w:author="Reveiwer" w:date="2020-04-07T15:51:00Z">
        <w:r w:rsidDel="00A521F6">
          <w:delText xml:space="preserve">The very state of awareness frees man from the yoke of his instincts and urges, as well as the influence of outside forces. However, in order to achieve this, man must be aware of his actions and understand the reality in which he operates. </w:delText>
        </w:r>
        <w:commentRangeEnd w:id="234"/>
        <w:r w:rsidR="00A521F6" w:rsidDel="00A521F6">
          <w:rPr>
            <w:rStyle w:val="CommentReference"/>
            <w:rFonts w:asciiTheme="minorHAnsi" w:hAnsiTheme="minorHAnsi" w:cstheme="minorBidi"/>
          </w:rPr>
          <w:commentReference w:id="234"/>
        </w:r>
      </w:del>
    </w:p>
    <w:p w14:paraId="09C6CAAF" w14:textId="77777777" w:rsidR="00904DCB" w:rsidRDefault="00904DCB" w:rsidP="00B46D42">
      <w:pPr>
        <w:pStyle w:val="Style1"/>
      </w:pPr>
    </w:p>
    <w:p w14:paraId="2A5A5113" w14:textId="059E4C0C" w:rsidR="00904DCB" w:rsidRDefault="00904DCB" w:rsidP="00B46D42">
      <w:pPr>
        <w:pStyle w:val="Style1"/>
      </w:pPr>
      <w:del w:id="236" w:author="Reveiwer" w:date="2020-04-07T15:48:00Z">
        <w:r w:rsidDel="00A521F6">
          <w:delText>Similarly to</w:delText>
        </w:r>
      </w:del>
      <w:ins w:id="237" w:author="Reveiwer" w:date="2020-04-07T15:48:00Z">
        <w:r w:rsidR="00A521F6">
          <w:t>Like</w:t>
        </w:r>
      </w:ins>
      <w:r>
        <w:t xml:space="preserve"> Spinoza, Russell </w:t>
      </w:r>
      <w:del w:id="238" w:author="Reveiwer" w:date="2020-04-07T15:48:00Z">
        <w:r w:rsidDel="00A521F6">
          <w:delText xml:space="preserve">too </w:delText>
        </w:r>
      </w:del>
      <w:r>
        <w:t xml:space="preserve">teaches </w:t>
      </w:r>
      <w:del w:id="239" w:author="Reveiwer" w:date="2020-04-09T15:00:00Z">
        <w:r w:rsidDel="00832DE9">
          <w:delText xml:space="preserve">us </w:delText>
        </w:r>
      </w:del>
      <w:r>
        <w:t>that a proper balance must be found between belonging and separateness, or aloneness, rather than a clear</w:t>
      </w:r>
      <w:ins w:id="240" w:author="Reveiwer" w:date="2020-04-07T15:48:00Z">
        <w:r w:rsidR="00A521F6">
          <w:t>-</w:t>
        </w:r>
      </w:ins>
      <w:del w:id="241" w:author="Reveiwer" w:date="2020-04-07T15:48:00Z">
        <w:r w:rsidDel="00A521F6">
          <w:delText xml:space="preserve"> </w:delText>
        </w:r>
      </w:del>
      <w:r>
        <w:t>c</w:t>
      </w:r>
      <w:r w:rsidR="00501DA3">
        <w:t xml:space="preserve">ut decision in favor of </w:t>
      </w:r>
      <w:del w:id="242" w:author="Reveiwer" w:date="2020-04-07T15:48:00Z">
        <w:r w:rsidR="00501DA3" w:rsidDel="00A521F6">
          <w:delText xml:space="preserve">either </w:delText>
        </w:r>
      </w:del>
      <w:r w:rsidR="00501DA3">
        <w:t>one or the other</w:t>
      </w:r>
      <w:r>
        <w:t>.</w:t>
      </w:r>
      <w:del w:id="243" w:author="Reveiwer" w:date="2020-04-07T16:31:00Z">
        <w:r w:rsidDel="000D3503">
          <w:rPr>
            <w:rStyle w:val="FootnoteReference"/>
          </w:rPr>
          <w:footnoteReference w:id="19"/>
        </w:r>
      </w:del>
      <w:r>
        <w:t xml:space="preserve"> </w:t>
      </w:r>
      <w:bookmarkStart w:id="246" w:name="_Hlk37167611"/>
      <w:commentRangeStart w:id="247"/>
      <w:r>
        <w:t xml:space="preserve">He writes that human life must contain a wide space which is ruled by what </w:t>
      </w:r>
      <w:r w:rsidR="004F71E7">
        <w:t>is known as the “herd instinct”</w:t>
      </w:r>
      <w:r w:rsidR="006C4BAE">
        <w:t>,</w:t>
      </w:r>
      <w:r>
        <w:t xml:space="preserve"> but it also must delimit a narrow space where this instinct is barred from entering</w:t>
      </w:r>
      <w:ins w:id="248" w:author="Reveiwer" w:date="2020-04-07T15:01:00Z">
        <w:r w:rsidR="00B436EA">
          <w:t xml:space="preserve"> (Russell 1996, XX)</w:t>
        </w:r>
      </w:ins>
      <w:r>
        <w:t xml:space="preserve">. This narrow space belongs to the private domain. It is not only an intellectual domain, but </w:t>
      </w:r>
      <w:ins w:id="249" w:author="Reveiwer" w:date="2020-04-07T15:53:00Z">
        <w:r w:rsidR="00A521F6">
          <w:t xml:space="preserve">also </w:t>
        </w:r>
      </w:ins>
      <w:r>
        <w:t>a physical and emotional one</w:t>
      </w:r>
      <w:del w:id="250" w:author="Reveiwer" w:date="2020-04-07T15:53:00Z">
        <w:r w:rsidDel="00A521F6">
          <w:delText xml:space="preserve"> as well</w:delText>
        </w:r>
      </w:del>
      <w:r>
        <w:t xml:space="preserve">. Only </w:t>
      </w:r>
      <w:r w:rsidR="004F71E7">
        <w:t>through the fully led “me-life”</w:t>
      </w:r>
      <w:r w:rsidR="006C4BAE">
        <w:t>,</w:t>
      </w:r>
      <w:r>
        <w:t xml:space="preserve"> through the hours of aloneness and separateness, through opening up to the rich </w:t>
      </w:r>
      <w:r>
        <w:lastRenderedPageBreak/>
        <w:t xml:space="preserve">spheres of existence, through creativity and imagination, through personal pleasures of the body and </w:t>
      </w:r>
      <w:del w:id="251" w:author="Reveiwer" w:date="2020-04-07T15:58:00Z">
        <w:r w:rsidDel="005E3EFC">
          <w:delText xml:space="preserve">of </w:delText>
        </w:r>
      </w:del>
      <w:r>
        <w:t>the mind – only through these can man glimpse the full scope of his personality</w:t>
      </w:r>
      <w:del w:id="252" w:author="Reveiwer" w:date="2020-04-07T15:54:00Z">
        <w:r w:rsidDel="00A521F6">
          <w:delText xml:space="preserve"> upon its many facets</w:delText>
        </w:r>
      </w:del>
      <w:r>
        <w:t>, and with it the need to discover and fulfill himself.</w:t>
      </w:r>
      <w:commentRangeEnd w:id="247"/>
      <w:r w:rsidR="005E3EFC">
        <w:rPr>
          <w:rStyle w:val="CommentReference"/>
          <w:rFonts w:asciiTheme="minorHAnsi" w:hAnsiTheme="minorHAnsi" w:cstheme="minorBidi"/>
        </w:rPr>
        <w:commentReference w:id="247"/>
      </w:r>
    </w:p>
    <w:bookmarkEnd w:id="246"/>
    <w:p w14:paraId="65E513E7" w14:textId="77777777" w:rsidR="0072586C" w:rsidRDefault="0072586C" w:rsidP="00B46D42">
      <w:pPr>
        <w:pStyle w:val="Style1"/>
      </w:pPr>
    </w:p>
    <w:p w14:paraId="20396222" w14:textId="626D6104" w:rsidR="0072586C" w:rsidRPr="0040398E" w:rsidRDefault="00BB7E4B" w:rsidP="00B46D42">
      <w:pPr>
        <w:pStyle w:val="Style1"/>
      </w:pPr>
      <w:ins w:id="254" w:author="Reveiwer" w:date="2020-04-07T16:09:00Z">
        <w:r>
          <w:t>In summary</w:t>
        </w:r>
      </w:ins>
      <w:del w:id="255" w:author="Reveiwer" w:date="2020-04-07T16:09:00Z">
        <w:r w:rsidR="0072586C" w:rsidRPr="0072586C" w:rsidDel="00BB7E4B">
          <w:delText>As discussed</w:delText>
        </w:r>
      </w:del>
      <w:r w:rsidR="0072586C" w:rsidRPr="0072586C">
        <w:t xml:space="preserve">, just as </w:t>
      </w:r>
      <w:del w:id="256" w:author="Reveiwer" w:date="2020-04-07T16:11:00Z">
        <w:r w:rsidR="0072586C" w:rsidRPr="0072586C" w:rsidDel="00BB7E4B">
          <w:delText xml:space="preserve">the </w:delText>
        </w:r>
      </w:del>
      <w:r w:rsidR="0072586C" w:rsidRPr="0072586C">
        <w:t>individual</w:t>
      </w:r>
      <w:ins w:id="257" w:author="Reveiwer" w:date="2020-04-07T16:11:00Z">
        <w:r>
          <w:t>s</w:t>
        </w:r>
      </w:ins>
      <w:r w:rsidR="0072586C" w:rsidRPr="0072586C">
        <w:t xml:space="preserve"> need</w:t>
      </w:r>
      <w:del w:id="258" w:author="Reveiwer" w:date="2020-04-07T16:11:00Z">
        <w:r w:rsidR="0072586C" w:rsidRPr="0072586C" w:rsidDel="00BB7E4B">
          <w:delText>s</w:delText>
        </w:r>
      </w:del>
      <w:r w:rsidR="0072586C" w:rsidRPr="0072586C">
        <w:t xml:space="preserve"> the public domain in numerous aspects of </w:t>
      </w:r>
      <w:del w:id="259" w:author="Reveiwer" w:date="2020-04-07T16:11:00Z">
        <w:r w:rsidR="0072586C" w:rsidRPr="0072586C" w:rsidDel="00BB7E4B">
          <w:delText>his</w:delText>
        </w:r>
        <w:r w:rsidR="00501DA3" w:rsidDel="00BB7E4B">
          <w:delText xml:space="preserve"> or her</w:delText>
        </w:r>
      </w:del>
      <w:ins w:id="260" w:author="Reveiwer" w:date="2020-04-07T16:11:00Z">
        <w:r>
          <w:t>their</w:t>
        </w:r>
      </w:ins>
      <w:r w:rsidR="0072586C" w:rsidRPr="0072586C">
        <w:t xml:space="preserve"> </w:t>
      </w:r>
      <w:ins w:id="261" w:author="Reveiwer" w:date="2020-04-07T16:11:00Z">
        <w:r>
          <w:t>lives</w:t>
        </w:r>
      </w:ins>
      <w:del w:id="262" w:author="Reveiwer" w:date="2020-04-07T16:11:00Z">
        <w:r w:rsidR="0072586C" w:rsidRPr="0072586C" w:rsidDel="00BB7E4B">
          <w:delText>life</w:delText>
        </w:r>
      </w:del>
      <w:r w:rsidR="0072586C" w:rsidRPr="0072586C">
        <w:t xml:space="preserve">, </w:t>
      </w:r>
      <w:del w:id="263" w:author="Reveiwer" w:date="2020-04-07T16:21:00Z">
        <w:r w:rsidR="0072586C" w:rsidRPr="0072586C" w:rsidDel="00F931F0">
          <w:delText xml:space="preserve">so </w:delText>
        </w:r>
      </w:del>
      <w:ins w:id="264" w:author="Reveiwer" w:date="2020-04-07T16:12:00Z">
        <w:r>
          <w:t>they</w:t>
        </w:r>
      </w:ins>
      <w:del w:id="265" w:author="Reveiwer" w:date="2020-04-07T16:12:00Z">
        <w:r w:rsidR="0072586C" w:rsidRPr="0072586C" w:rsidDel="00BB7E4B">
          <w:delText xml:space="preserve">he </w:delText>
        </w:r>
        <w:r w:rsidR="00501DA3" w:rsidDel="00BB7E4B">
          <w:delText>or she</w:delText>
        </w:r>
      </w:del>
      <w:r w:rsidR="00501DA3">
        <w:t xml:space="preserve"> </w:t>
      </w:r>
      <w:r w:rsidR="0072586C" w:rsidRPr="0072586C">
        <w:t xml:space="preserve">also </w:t>
      </w:r>
      <w:del w:id="266" w:author="Reveiwer" w:date="2020-04-07T16:12:00Z">
        <w:r w:rsidR="0072586C" w:rsidRPr="0072586C" w:rsidDel="00BB7E4B">
          <w:delText>has</w:delText>
        </w:r>
      </w:del>
      <w:del w:id="267" w:author="Reveiwer" w:date="2020-04-07T16:23:00Z">
        <w:r w:rsidR="0072586C" w:rsidRPr="0072586C" w:rsidDel="00F931F0">
          <w:delText xml:space="preserve"> </w:delText>
        </w:r>
      </w:del>
      <w:r w:rsidR="0072586C" w:rsidRPr="0072586C">
        <w:t xml:space="preserve">need </w:t>
      </w:r>
      <w:del w:id="268" w:author="Reveiwer" w:date="2020-04-07T16:23:00Z">
        <w:r w:rsidR="0072586C" w:rsidRPr="0072586C" w:rsidDel="00F931F0">
          <w:delText xml:space="preserve">of </w:delText>
        </w:r>
      </w:del>
      <w:r w:rsidR="0072586C" w:rsidRPr="0072586C">
        <w:t xml:space="preserve">the private domain for other aspects. </w:t>
      </w:r>
      <w:r w:rsidR="0072586C" w:rsidRPr="0040398E">
        <w:t xml:space="preserve">However, the encounter with the other is also important for </w:t>
      </w:r>
      <w:ins w:id="269" w:author="Reveiwer" w:date="2020-04-09T15:02:00Z">
        <w:r w:rsidR="00832DE9">
          <w:t xml:space="preserve">the </w:t>
        </w:r>
      </w:ins>
      <w:del w:id="270" w:author="Reveiwer" w:date="2020-04-07T16:13:00Z">
        <w:r w:rsidR="0072586C" w:rsidRPr="0040398E" w:rsidDel="00BB7E4B">
          <w:delText>one to be able to create him</w:delText>
        </w:r>
        <w:r w:rsidR="00501DA3" w:rsidRPr="0040398E" w:rsidDel="00BB7E4B">
          <w:delText xml:space="preserve"> or her</w:delText>
        </w:r>
        <w:r w:rsidR="0072586C" w:rsidRPr="0040398E" w:rsidDel="00BB7E4B">
          <w:delText>self as an</w:delText>
        </w:r>
      </w:del>
      <w:ins w:id="271" w:author="Reveiwer" w:date="2020-04-07T16:13:00Z">
        <w:r>
          <w:t>creation of the</w:t>
        </w:r>
      </w:ins>
      <w:r w:rsidR="0072586C" w:rsidRPr="0040398E">
        <w:t xml:space="preserve"> individual</w:t>
      </w:r>
      <w:ins w:id="272" w:author="Reveiwer" w:date="2020-04-07T16:13:00Z">
        <w:r>
          <w:t xml:space="preserve"> self</w:t>
        </w:r>
      </w:ins>
      <w:r w:rsidR="0072586C" w:rsidRPr="0040398E">
        <w:t xml:space="preserve">. </w:t>
      </w:r>
      <w:del w:id="273" w:author="Reveiwer" w:date="2020-04-07T16:14:00Z">
        <w:r w:rsidR="0072586C" w:rsidRPr="0040398E" w:rsidDel="00BB7E4B">
          <w:delText xml:space="preserve">Let us insist on this important point in the relationship between individual and society by referring to </w:delText>
        </w:r>
      </w:del>
      <w:r w:rsidR="0072586C" w:rsidRPr="0040398E">
        <w:t>Emanuel Levinas</w:t>
      </w:r>
      <w:ins w:id="274" w:author="Reveiwer" w:date="2020-04-07T16:14:00Z">
        <w:r>
          <w:t xml:space="preserve"> </w:t>
        </w:r>
      </w:ins>
      <w:del w:id="275" w:author="Reveiwer" w:date="2020-04-07T16:14:00Z">
        <w:r w:rsidR="0072586C" w:rsidRPr="0040398E" w:rsidDel="00BB7E4B">
          <w:delText xml:space="preserve">, who </w:delText>
        </w:r>
      </w:del>
      <w:r w:rsidR="0072586C" w:rsidRPr="0040398E">
        <w:t xml:space="preserve">emphasizes the importance of </w:t>
      </w:r>
      <w:ins w:id="276" w:author="Reveiwer" w:date="2020-04-07T16:13:00Z">
        <w:r w:rsidRPr="0040398E">
          <w:t>th</w:t>
        </w:r>
      </w:ins>
      <w:ins w:id="277" w:author="Reveiwer" w:date="2020-04-07T16:14:00Z">
        <w:r>
          <w:t>is</w:t>
        </w:r>
      </w:ins>
      <w:ins w:id="278" w:author="Reveiwer" w:date="2020-04-07T16:13:00Z">
        <w:r w:rsidRPr="0040398E">
          <w:t xml:space="preserve"> relationship between individual and </w:t>
        </w:r>
      </w:ins>
      <w:r w:rsidR="0072586C" w:rsidRPr="0040398E">
        <w:t xml:space="preserve">society for </w:t>
      </w:r>
      <w:del w:id="279" w:author="Reveiwer" w:date="2020-04-07T16:14:00Z">
        <w:r w:rsidR="0072586C" w:rsidRPr="0040398E" w:rsidDel="00BB7E4B">
          <w:delText xml:space="preserve">the </w:delText>
        </w:r>
      </w:del>
      <w:del w:id="280" w:author="Reveiwer" w:date="2020-04-07T16:25:00Z">
        <w:r w:rsidR="0072586C" w:rsidRPr="0040398E" w:rsidDel="00F931F0">
          <w:delText xml:space="preserve">individual’s </w:delText>
        </w:r>
      </w:del>
      <w:r w:rsidR="0072586C" w:rsidRPr="0040398E">
        <w:t xml:space="preserve">self-development. </w:t>
      </w:r>
      <w:ins w:id="281" w:author="Reveiwer" w:date="2020-04-07T16:15:00Z">
        <w:r>
          <w:t>He defines the</w:t>
        </w:r>
      </w:ins>
      <w:del w:id="282" w:author="Reveiwer" w:date="2020-04-07T16:14:00Z">
        <w:r w:rsidR="0072586C" w:rsidRPr="0040398E" w:rsidDel="00BB7E4B">
          <w:delText xml:space="preserve">According to </w:delText>
        </w:r>
        <w:r w:rsidR="002A7E46" w:rsidRPr="0040398E" w:rsidDel="00BB7E4B">
          <w:delText>Lev</w:delText>
        </w:r>
        <w:r w:rsidR="00553118" w:rsidRPr="0040398E" w:rsidDel="00BB7E4B">
          <w:delText>i</w:delText>
        </w:r>
        <w:r w:rsidR="002A7E46" w:rsidRPr="0040398E" w:rsidDel="00BB7E4B">
          <w:delText>nas</w:delText>
        </w:r>
        <w:r w:rsidR="0072586C" w:rsidRPr="0040398E" w:rsidDel="00BB7E4B">
          <w:delText>, t</w:delText>
        </w:r>
      </w:del>
      <w:del w:id="283" w:author="Reveiwer" w:date="2020-04-07T16:15:00Z">
        <w:r w:rsidR="0072586C" w:rsidRPr="0040398E" w:rsidDel="00BB7E4B">
          <w:delText>he</w:delText>
        </w:r>
      </w:del>
      <w:r w:rsidR="0072586C" w:rsidRPr="0040398E">
        <w:t xml:space="preserve"> self </w:t>
      </w:r>
      <w:del w:id="284" w:author="Reveiwer" w:date="2020-04-07T16:15:00Z">
        <w:r w:rsidR="0072586C" w:rsidRPr="0040398E" w:rsidDel="00BB7E4B">
          <w:delText xml:space="preserve">is defined </w:delText>
        </w:r>
      </w:del>
      <w:r w:rsidR="0072586C" w:rsidRPr="0040398E">
        <w:t>as a</w:t>
      </w:r>
      <w:r w:rsidR="00501DA3" w:rsidRPr="0040398E">
        <w:t xml:space="preserve"> subjectivity, as a subject, </w:t>
      </w:r>
      <w:r w:rsidR="0072586C" w:rsidRPr="0040398E">
        <w:t>an “I”, precisely because it is exp</w:t>
      </w:r>
      <w:r w:rsidR="002A7E46" w:rsidRPr="0040398E">
        <w:t>osed to the other</w:t>
      </w:r>
      <w:ins w:id="285" w:author="Reveiwer" w:date="2020-04-07T15:02:00Z">
        <w:r w:rsidR="00B436EA">
          <w:t xml:space="preserve"> (</w:t>
        </w:r>
        <w:r w:rsidR="00B436EA" w:rsidRPr="0040398E">
          <w:t>Levinas</w:t>
        </w:r>
        <w:r w:rsidR="00B436EA">
          <w:t xml:space="preserve"> 1986, XX)</w:t>
        </w:r>
      </w:ins>
      <w:r w:rsidR="0072586C" w:rsidRPr="0040398E">
        <w:t>.</w:t>
      </w:r>
      <w:del w:id="286" w:author="Reveiwer" w:date="2020-04-07T16:31:00Z">
        <w:r w:rsidR="002A7E46" w:rsidRPr="0040398E" w:rsidDel="000D3503">
          <w:rPr>
            <w:rStyle w:val="FootnoteReference"/>
          </w:rPr>
          <w:footnoteReference w:id="20"/>
        </w:r>
      </w:del>
      <w:r w:rsidR="002A7E46" w:rsidRPr="0040398E">
        <w:t xml:space="preserve"> </w:t>
      </w:r>
      <w:r w:rsidR="0072586C" w:rsidRPr="0040398E">
        <w:t>In his conception, it is impossible to create a deep bond of sharing and openness with the other unless we undertake the voyage into the depths of our own souls</w:t>
      </w:r>
      <w:ins w:id="289" w:author="Reveiwer" w:date="2020-04-07T15:03:00Z">
        <w:r w:rsidR="00B436EA">
          <w:t xml:space="preserve"> (Levinas and </w:t>
        </w:r>
        <w:r w:rsidR="00B436EA" w:rsidRPr="002A7E46">
          <w:t>Melville</w:t>
        </w:r>
        <w:r w:rsidR="00B436EA">
          <w:t xml:space="preserve"> 1978, XX)</w:t>
        </w:r>
      </w:ins>
      <w:r w:rsidR="0072586C" w:rsidRPr="0040398E">
        <w:t>.</w:t>
      </w:r>
      <w:del w:id="290" w:author="Reveiwer" w:date="2020-04-07T16:31:00Z">
        <w:r w:rsidR="002A7E46" w:rsidRPr="0040398E" w:rsidDel="000D3503">
          <w:rPr>
            <w:rStyle w:val="FootnoteReference"/>
          </w:rPr>
          <w:footnoteReference w:id="21"/>
        </w:r>
      </w:del>
      <w:r w:rsidR="0072586C" w:rsidRPr="0040398E">
        <w:t xml:space="preserve"> The process of revealing one’s self to the other is accompanied by discomfort and sometimes </w:t>
      </w:r>
      <w:del w:id="293" w:author="Reveiwer" w:date="2020-04-07T16:16:00Z">
        <w:r w:rsidR="0072586C" w:rsidRPr="0040398E" w:rsidDel="00BB7E4B">
          <w:delText xml:space="preserve">even </w:delText>
        </w:r>
      </w:del>
      <w:r w:rsidR="0072586C" w:rsidRPr="0040398E">
        <w:t xml:space="preserve">pain. The other is not just another person located outside of the self, but the internalized other who resides in the hidden regions of the I-experience. The interaction created between the “I” and the “other” begins with recognizing the “I” as an individual, as the self. The general mechanism through which the self can develop is reflexive – it is the ability </w:t>
      </w:r>
      <w:r w:rsidR="00501DA3" w:rsidRPr="0040398E">
        <w:t>to examine one’s self</w:t>
      </w:r>
      <w:r w:rsidR="0072586C" w:rsidRPr="0040398E">
        <w:t xml:space="preserve"> through the eyes of others</w:t>
      </w:r>
      <w:ins w:id="294" w:author="Reveiwer" w:date="2020-04-07T15:03:00Z">
        <w:r w:rsidR="00B436EA">
          <w:t xml:space="preserve"> (Hollis 1993, XX; Ritzer and Goodman 2003, XX)</w:t>
        </w:r>
      </w:ins>
      <w:r w:rsidR="00553118" w:rsidRPr="0040398E">
        <w:t>.</w:t>
      </w:r>
      <w:del w:id="295" w:author="Reveiwer" w:date="2020-04-07T16:32:00Z">
        <w:r w:rsidR="00553118" w:rsidRPr="0040398E" w:rsidDel="000D3503">
          <w:rPr>
            <w:rStyle w:val="FootnoteReference"/>
          </w:rPr>
          <w:footnoteReference w:id="22"/>
        </w:r>
      </w:del>
      <w:r w:rsidR="0072586C" w:rsidRPr="0040398E">
        <w:t xml:space="preserve"> </w:t>
      </w:r>
    </w:p>
    <w:p w14:paraId="54766454" w14:textId="77777777" w:rsidR="00DB4901" w:rsidRPr="0040398E" w:rsidRDefault="00DB4901" w:rsidP="00B46D42">
      <w:pPr>
        <w:pStyle w:val="Style1"/>
      </w:pPr>
    </w:p>
    <w:p w14:paraId="5CF3CA46" w14:textId="32A4098B" w:rsidR="00DB4901" w:rsidRDefault="00DB4901" w:rsidP="00B46D42">
      <w:pPr>
        <w:pStyle w:val="Style1"/>
      </w:pPr>
      <w:r>
        <w:t xml:space="preserve">Existentialism, on the other hand, tends </w:t>
      </w:r>
      <w:r w:rsidR="00501DA3">
        <w:t xml:space="preserve">to </w:t>
      </w:r>
      <w:ins w:id="298" w:author="Reveiwer" w:date="2020-04-09T15:04:00Z">
        <w:r w:rsidR="00832DE9">
          <w:t>regard</w:t>
        </w:r>
      </w:ins>
      <w:del w:id="299" w:author="Reveiwer" w:date="2020-04-09T15:04:00Z">
        <w:r w:rsidR="00AD738B" w:rsidDel="00832DE9">
          <w:delText>conceive</w:delText>
        </w:r>
        <w:r w:rsidR="00501DA3" w:rsidDel="00832DE9">
          <w:delText xml:space="preserve"> of</w:delText>
        </w:r>
      </w:del>
      <w:r w:rsidR="00501DA3">
        <w:t xml:space="preserve"> the tension between individual and society as a healthy one</w:t>
      </w:r>
      <w:r>
        <w:t xml:space="preserve"> that </w:t>
      </w:r>
      <w:r w:rsidR="00501DA3">
        <w:t>we as humans</w:t>
      </w:r>
      <w:r>
        <w:t xml:space="preserve"> must learn to navigate, a tension between our cultural heritage and our capacity to reflect upon it with a critical eye</w:t>
      </w:r>
      <w:ins w:id="300" w:author="Reveiwer" w:date="2020-04-07T15:04:00Z">
        <w:r w:rsidR="00B436EA">
          <w:t xml:space="preserve"> (Strenger 2010, XX)</w:t>
        </w:r>
      </w:ins>
      <w:r>
        <w:t>.</w:t>
      </w:r>
      <w:del w:id="301" w:author="Reveiwer" w:date="2020-04-07T16:32:00Z">
        <w:r w:rsidDel="000D3503">
          <w:rPr>
            <w:rStyle w:val="FootnoteReference"/>
          </w:rPr>
          <w:footnoteReference w:id="23"/>
        </w:r>
      </w:del>
      <w:r>
        <w:t xml:space="preserve"> Human individuality is the result of internalizing these tensions and attempting to live them in </w:t>
      </w:r>
      <w:r w:rsidR="00501DA3">
        <w:t xml:space="preserve">a </w:t>
      </w:r>
      <w:r>
        <w:t>fulfilling and meaningful way. Nevertheless, the reflexivity essential to the individual’s development is often accompanied by shame, anxiety</w:t>
      </w:r>
      <w:r w:rsidR="005C5CC3">
        <w:t>,</w:t>
      </w:r>
      <w:r>
        <w:t xml:space="preserve"> and struggle</w:t>
      </w:r>
      <w:ins w:id="304" w:author="Reveiwer" w:date="2020-04-07T16:18:00Z">
        <w:r w:rsidR="00F931F0">
          <w:t>,</w:t>
        </w:r>
      </w:ins>
      <w:r>
        <w:t xml:space="preserve"> which may lead </w:t>
      </w:r>
      <w:del w:id="305" w:author="Reveiwer" w:date="2020-04-07T16:18:00Z">
        <w:r w:rsidDel="00F931F0">
          <w:delText xml:space="preserve">one </w:delText>
        </w:r>
      </w:del>
      <w:r>
        <w:t>to self-alienation, disingenuousness</w:t>
      </w:r>
      <w:r w:rsidR="005C5CC3">
        <w:t>,</w:t>
      </w:r>
      <w:r>
        <w:t xml:space="preserve"> and an unhealthy dependence on the “mask”.</w:t>
      </w:r>
    </w:p>
    <w:p w14:paraId="0FA3BE84" w14:textId="77777777" w:rsidR="00152DD9" w:rsidRDefault="00152DD9" w:rsidP="00B46D42">
      <w:pPr>
        <w:pStyle w:val="Style1"/>
      </w:pPr>
    </w:p>
    <w:p w14:paraId="17D094B0" w14:textId="2DD83803" w:rsidR="00152DD9" w:rsidRPr="00E65AC8" w:rsidRDefault="00E65AC8" w:rsidP="00B46D42">
      <w:pPr>
        <w:pStyle w:val="Style1"/>
        <w:rPr>
          <w:rPrChange w:id="306" w:author="Reveiwer" w:date="2020-04-07T11:25:00Z">
            <w:rPr>
              <w:b/>
              <w:bCs/>
            </w:rPr>
          </w:rPrChange>
        </w:rPr>
      </w:pPr>
      <w:r w:rsidRPr="00E65AC8">
        <w:t>THE INDIVIDUAL, SOCIETY AND THE MASK</w:t>
      </w:r>
    </w:p>
    <w:p w14:paraId="37E4E966" w14:textId="77777777" w:rsidR="00152DD9" w:rsidRPr="0040398E" w:rsidRDefault="00152DD9" w:rsidP="00B46D42">
      <w:pPr>
        <w:pStyle w:val="Style1"/>
      </w:pPr>
    </w:p>
    <w:p w14:paraId="63DAB024" w14:textId="5A0EE5C6" w:rsidR="00152DD9" w:rsidRDefault="00152DD9" w:rsidP="00B46D42">
      <w:pPr>
        <w:pStyle w:val="Style1"/>
        <w:rPr>
          <w:ins w:id="307" w:author="Reveiwer" w:date="2020-04-07T09:17:00Z"/>
        </w:rPr>
      </w:pPr>
      <w:r w:rsidRPr="0040398E">
        <w:t xml:space="preserve">Jung </w:t>
      </w:r>
      <w:r w:rsidR="00501DA3" w:rsidRPr="0040398E">
        <w:t xml:space="preserve">utilizes the </w:t>
      </w:r>
      <w:r w:rsidR="00403BB7" w:rsidRPr="0040398E">
        <w:t>term</w:t>
      </w:r>
      <w:r w:rsidR="00501DA3" w:rsidRPr="0040398E">
        <w:t xml:space="preserve"> </w:t>
      </w:r>
      <w:commentRangeStart w:id="308"/>
      <w:r w:rsidR="00501DA3" w:rsidRPr="0040398E">
        <w:t>“persona”</w:t>
      </w:r>
      <w:commentRangeEnd w:id="308"/>
      <w:r w:rsidR="00C832CA">
        <w:rPr>
          <w:rStyle w:val="CommentReference"/>
          <w:rFonts w:asciiTheme="minorHAnsi" w:hAnsiTheme="minorHAnsi" w:cstheme="minorBidi"/>
        </w:rPr>
        <w:commentReference w:id="308"/>
      </w:r>
      <w:ins w:id="309" w:author="Reveiwer" w:date="2020-04-07T16:49:00Z">
        <w:r w:rsidR="00EA5567">
          <w:t xml:space="preserve">, </w:t>
        </w:r>
      </w:ins>
      <w:ins w:id="310" w:author="Reveiwer" w:date="2020-04-07T16:50:00Z">
        <w:r w:rsidR="00EA5567">
          <w:t xml:space="preserve">which in Latin designated a theatrical mask, </w:t>
        </w:r>
      </w:ins>
      <w:del w:id="311" w:author="Reveiwer" w:date="2020-04-07T16:49:00Z">
        <w:r w:rsidR="00501DA3" w:rsidRPr="0040398E" w:rsidDel="00EA5567">
          <w:delText xml:space="preserve"> </w:delText>
        </w:r>
      </w:del>
      <w:r w:rsidR="00501DA3" w:rsidRPr="0040398E">
        <w:t>to refer to</w:t>
      </w:r>
      <w:r w:rsidRPr="0040398E">
        <w:t xml:space="preserve"> the social face that an </w:t>
      </w:r>
      <w:r w:rsidR="00FD067F" w:rsidRPr="0040398E">
        <w:t>individual present</w:t>
      </w:r>
      <w:r w:rsidR="00FD067F">
        <w:t>s</w:t>
      </w:r>
      <w:r w:rsidR="00501DA3" w:rsidRPr="0040398E">
        <w:t xml:space="preserve"> to the world</w:t>
      </w:r>
      <w:r w:rsidR="00403BB7" w:rsidRPr="0040398E">
        <w:t xml:space="preserve">. </w:t>
      </w:r>
      <w:del w:id="312" w:author="Reveiwer" w:date="2020-04-07T16:50:00Z">
        <w:r w:rsidR="00403BB7" w:rsidRPr="0040398E" w:rsidDel="00EA5567">
          <w:delText xml:space="preserve">In its original </w:delText>
        </w:r>
        <w:r w:rsidR="00501DA3" w:rsidRPr="0040398E" w:rsidDel="00EA5567">
          <w:delText xml:space="preserve">Latin </w:delText>
        </w:r>
        <w:r w:rsidR="00403BB7" w:rsidRPr="0040398E" w:rsidDel="00EA5567">
          <w:delText xml:space="preserve">meaning, </w:delText>
        </w:r>
        <w:r w:rsidR="00D94DE4" w:rsidRPr="0040398E" w:rsidDel="00EA5567">
          <w:delText>“</w:delText>
        </w:r>
        <w:r w:rsidR="00403BB7" w:rsidRPr="0040398E" w:rsidDel="00EA5567">
          <w:delText>persona</w:delText>
        </w:r>
        <w:r w:rsidR="00D94DE4" w:rsidRPr="0040398E" w:rsidDel="00EA5567">
          <w:delText>”</w:delText>
        </w:r>
        <w:r w:rsidR="00403BB7" w:rsidRPr="0040398E" w:rsidDel="00EA5567">
          <w:delText xml:space="preserve"> is the mask that an actor puts on in order to play a role. </w:delText>
        </w:r>
      </w:del>
      <w:ins w:id="313" w:author="Reveiwer" w:date="2020-04-07T16:53:00Z">
        <w:r w:rsidR="00EA5567">
          <w:t>The persona</w:t>
        </w:r>
      </w:ins>
      <w:ins w:id="314" w:author="Reveiwer" w:date="2020-04-07T16:57:00Z">
        <w:r w:rsidR="00EA5567">
          <w:t>, he argues,</w:t>
        </w:r>
      </w:ins>
      <w:del w:id="315" w:author="Reveiwer" w:date="2020-04-07T16:53:00Z">
        <w:r w:rsidR="00403BB7" w:rsidRPr="0040398E" w:rsidDel="00EA5567">
          <w:delText>According to Jung</w:delText>
        </w:r>
        <w:r w:rsidR="005C5CC3" w:rsidRPr="0040398E" w:rsidDel="00EA5567">
          <w:delText>,</w:delText>
        </w:r>
        <w:r w:rsidR="00403BB7" w:rsidRPr="0040398E" w:rsidDel="00EA5567">
          <w:delText xml:space="preserve"> it</w:delText>
        </w:r>
      </w:del>
      <w:r w:rsidR="00403BB7" w:rsidRPr="0040398E">
        <w:t xml:space="preserve"> is but a</w:t>
      </w:r>
      <w:r w:rsidRPr="0040398E">
        <w:t xml:space="preserve"> fragment of the collective mind </w:t>
      </w:r>
      <w:r w:rsidR="005C5CC3" w:rsidRPr="0040398E">
        <w:t>that</w:t>
      </w:r>
      <w:r w:rsidRPr="0040398E">
        <w:t xml:space="preserve"> </w:t>
      </w:r>
      <w:r w:rsidR="00403BB7" w:rsidRPr="0040398E">
        <w:t xml:space="preserve">one puts on (and </w:t>
      </w:r>
      <w:ins w:id="316" w:author="Reveiwer" w:date="2020-04-07T16:56:00Z">
        <w:r w:rsidR="00EA5567">
          <w:t>struggles</w:t>
        </w:r>
      </w:ins>
      <w:del w:id="317" w:author="Reveiwer" w:date="2020-04-07T16:56:00Z">
        <w:r w:rsidR="00403BB7" w:rsidRPr="0040398E" w:rsidDel="00EA5567">
          <w:delText xml:space="preserve">which </w:delText>
        </w:r>
        <w:r w:rsidRPr="0040398E" w:rsidDel="00EA5567">
          <w:delText>often takes great effort</w:delText>
        </w:r>
      </w:del>
      <w:r w:rsidR="00403BB7" w:rsidRPr="0040398E">
        <w:t xml:space="preserve"> to remove) in order to create </w:t>
      </w:r>
      <w:del w:id="318" w:author="Reveiwer" w:date="2020-04-07T16:57:00Z">
        <w:r w:rsidR="00403BB7" w:rsidRPr="0040398E" w:rsidDel="00EA5567">
          <w:delText xml:space="preserve">the </w:delText>
        </w:r>
      </w:del>
      <w:ins w:id="319" w:author="Reveiwer" w:date="2020-04-07T16:57:00Z">
        <w:r w:rsidR="00EA5567">
          <w:t>a</w:t>
        </w:r>
        <w:r w:rsidR="00EA5567" w:rsidRPr="0040398E">
          <w:t xml:space="preserve"> </w:t>
        </w:r>
      </w:ins>
      <w:r w:rsidR="00403BB7" w:rsidRPr="0040398E">
        <w:t xml:space="preserve">false impression of individuality. The </w:t>
      </w:r>
      <w:del w:id="320" w:author="Reveiwer" w:date="2020-04-07T16:56:00Z">
        <w:r w:rsidR="00D94DE4" w:rsidRPr="0040398E" w:rsidDel="00EA5567">
          <w:delText>“</w:delText>
        </w:r>
      </w:del>
      <w:r w:rsidR="00403BB7" w:rsidRPr="0040398E">
        <w:t>persona</w:t>
      </w:r>
      <w:del w:id="321" w:author="Reveiwer" w:date="2020-04-07T16:56:00Z">
        <w:r w:rsidR="00D94DE4" w:rsidRPr="0040398E" w:rsidDel="00EA5567">
          <w:delText>”</w:delText>
        </w:r>
      </w:del>
      <w:r w:rsidR="00403BB7" w:rsidRPr="0040398E">
        <w:t xml:space="preserve"> is not real – it is a compromise between the individual and the way society dictates a person should appear</w:t>
      </w:r>
      <w:ins w:id="322" w:author="Reveiwer" w:date="2020-04-07T16:35:00Z">
        <w:r w:rsidR="000D3503">
          <w:t xml:space="preserve"> (Jung 1916, XX)</w:t>
        </w:r>
      </w:ins>
      <w:r w:rsidR="00403BB7" w:rsidRPr="0040398E">
        <w:t>.</w:t>
      </w:r>
      <w:del w:id="323" w:author="Reveiwer" w:date="2020-04-07T17:05:00Z">
        <w:r w:rsidR="00403BB7" w:rsidRPr="0040398E" w:rsidDel="00C832CA">
          <w:rPr>
            <w:rStyle w:val="FootnoteReference"/>
          </w:rPr>
          <w:footnoteReference w:id="24"/>
        </w:r>
      </w:del>
      <w:r w:rsidR="00403BB7" w:rsidRPr="0040398E">
        <w:t xml:space="preserve"> People rely on the mask of the </w:t>
      </w:r>
      <w:del w:id="326" w:author="Reveiwer" w:date="2020-04-07T16:58:00Z">
        <w:r w:rsidR="00D94DE4" w:rsidRPr="0040398E" w:rsidDel="00C832CA">
          <w:delText>“</w:delText>
        </w:r>
      </w:del>
      <w:r w:rsidR="00403BB7" w:rsidRPr="0040398E">
        <w:t>persona</w:t>
      </w:r>
      <w:del w:id="327" w:author="Reveiwer" w:date="2020-04-07T16:57:00Z">
        <w:r w:rsidR="00D94DE4" w:rsidRPr="0040398E" w:rsidDel="00C832CA">
          <w:delText>”</w:delText>
        </w:r>
      </w:del>
      <w:r w:rsidR="00403BB7" w:rsidRPr="0040398E">
        <w:t xml:space="preserve"> to play their social role. The mask allows them</w:t>
      </w:r>
      <w:del w:id="328" w:author="Reveiwer" w:date="2020-04-07T16:59:00Z">
        <w:r w:rsidR="00403BB7" w:rsidRPr="0040398E" w:rsidDel="00C832CA">
          <w:delText>, ostensibly,</w:delText>
        </w:r>
      </w:del>
      <w:r w:rsidR="00403BB7" w:rsidRPr="0040398E">
        <w:t xml:space="preserve"> to </w:t>
      </w:r>
      <w:r w:rsidR="0040398E">
        <w:t>be part of society</w:t>
      </w:r>
      <w:r w:rsidR="00403BB7" w:rsidRPr="0040398E">
        <w:t xml:space="preserve"> and to escape </w:t>
      </w:r>
      <w:del w:id="329" w:author="Reveiwer" w:date="2020-04-09T15:06:00Z">
        <w:r w:rsidR="00403BB7" w:rsidRPr="0040398E" w:rsidDel="00832DE9">
          <w:delText xml:space="preserve">their </w:delText>
        </w:r>
      </w:del>
      <w:r w:rsidR="00403BB7" w:rsidRPr="0040398E">
        <w:t xml:space="preserve">loneliness. Similarly, existentialist philosophy deals with self-alienation and the masks that individuals don in society out </w:t>
      </w:r>
      <w:r w:rsidR="00D94DE4" w:rsidRPr="0040398E">
        <w:t xml:space="preserve">of </w:t>
      </w:r>
      <w:r w:rsidR="00403BB7" w:rsidRPr="0040398E">
        <w:t xml:space="preserve">shame and </w:t>
      </w:r>
      <w:r w:rsidR="00D94DE4" w:rsidRPr="0040398E">
        <w:t>out of</w:t>
      </w:r>
      <w:del w:id="330" w:author="Reveiwer" w:date="2020-04-07T17:00:00Z">
        <w:r w:rsidR="00501DA3" w:rsidRPr="0040398E" w:rsidDel="00C832CA">
          <w:delText xml:space="preserve"> </w:delText>
        </w:r>
      </w:del>
      <w:del w:id="331" w:author="Reveiwer" w:date="2020-04-07T16:59:00Z">
        <w:r w:rsidR="00501DA3" w:rsidRPr="0040398E" w:rsidDel="00C832CA">
          <w:delText>the</w:delText>
        </w:r>
      </w:del>
      <w:r w:rsidR="00D94DE4" w:rsidRPr="0040398E">
        <w:t xml:space="preserve"> f</w:t>
      </w:r>
      <w:r w:rsidR="00403BB7" w:rsidRPr="0040398E">
        <w:t xml:space="preserve">ear of the gaze of the other, as Sartre </w:t>
      </w:r>
      <w:r w:rsidR="00C85BE3" w:rsidRPr="0040398E">
        <w:t xml:space="preserve">illustrates </w:t>
      </w:r>
      <w:del w:id="332" w:author="Reveiwer" w:date="2020-04-07T17:00:00Z">
        <w:r w:rsidR="00C85BE3" w:rsidRPr="0040398E" w:rsidDel="00C832CA">
          <w:delText>well</w:delText>
        </w:r>
        <w:r w:rsidR="00403BB7" w:rsidRPr="0040398E" w:rsidDel="00C832CA">
          <w:delText xml:space="preserve"> </w:delText>
        </w:r>
      </w:del>
      <w:r w:rsidR="00403BB7" w:rsidRPr="0040398E">
        <w:t xml:space="preserve">in his play </w:t>
      </w:r>
      <w:r w:rsidR="00403BB7" w:rsidRPr="0040398E">
        <w:rPr>
          <w:i/>
          <w:iCs/>
        </w:rPr>
        <w:t>No Exit</w:t>
      </w:r>
      <w:ins w:id="333" w:author="Reveiwer" w:date="2020-04-08T13:47:00Z">
        <w:r w:rsidR="008C2384">
          <w:rPr>
            <w:i/>
            <w:iCs/>
          </w:rPr>
          <w:t xml:space="preserve"> </w:t>
        </w:r>
        <w:r w:rsidR="008C2384">
          <w:t>(1989)</w:t>
        </w:r>
      </w:ins>
      <w:r w:rsidR="00403BB7" w:rsidRPr="0040398E">
        <w:t>.</w:t>
      </w:r>
      <w:del w:id="334" w:author="Reveiwer" w:date="2020-04-07T17:05:00Z">
        <w:r w:rsidR="00403BB7" w:rsidRPr="0040398E" w:rsidDel="00C832CA">
          <w:rPr>
            <w:rStyle w:val="FootnoteReference"/>
          </w:rPr>
          <w:footnoteReference w:id="25"/>
        </w:r>
      </w:del>
    </w:p>
    <w:p w14:paraId="4316F9DD" w14:textId="77777777" w:rsidR="00715928" w:rsidRPr="0040398E" w:rsidRDefault="00715928" w:rsidP="00B46D42">
      <w:pPr>
        <w:pStyle w:val="Style1"/>
      </w:pPr>
    </w:p>
    <w:p w14:paraId="51D97155" w14:textId="3C71F7C4" w:rsidR="00D94DE4" w:rsidRPr="0040398E" w:rsidDel="00505A5F" w:rsidRDefault="00D94DE4" w:rsidP="00597225">
      <w:pPr>
        <w:pStyle w:val="Style1"/>
        <w:rPr>
          <w:del w:id="337" w:author="Reveiwer" w:date="2020-04-07T17:13:00Z"/>
        </w:rPr>
      </w:pPr>
      <w:commentRangeStart w:id="338"/>
      <w:del w:id="339" w:author="Reveiwer" w:date="2020-04-07T17:10:00Z">
        <w:r w:rsidRPr="0040398E" w:rsidDel="000B25AE">
          <w:delText xml:space="preserve">Consequently, </w:delText>
        </w:r>
      </w:del>
      <w:r w:rsidRPr="0040398E">
        <w:t xml:space="preserve">Jung warns against </w:t>
      </w:r>
      <w:del w:id="340" w:author="Reveiwer" w:date="2020-04-07T17:04:00Z">
        <w:r w:rsidR="00501DA3" w:rsidRPr="0040398E" w:rsidDel="00C832CA">
          <w:delText>heavy reliance</w:delText>
        </w:r>
      </w:del>
      <w:ins w:id="341" w:author="Reveiwer" w:date="2020-04-07T17:04:00Z">
        <w:r w:rsidR="00C832CA">
          <w:t>overreliance</w:t>
        </w:r>
      </w:ins>
      <w:r w:rsidR="00501DA3" w:rsidRPr="0040398E">
        <w:t xml:space="preserve"> on</w:t>
      </w:r>
      <w:r w:rsidRPr="0040398E">
        <w:t xml:space="preserve"> the </w:t>
      </w:r>
      <w:del w:id="342" w:author="Reveiwer" w:date="2020-04-07T17:00:00Z">
        <w:r w:rsidRPr="0040398E" w:rsidDel="00C832CA">
          <w:delText>“</w:delText>
        </w:r>
      </w:del>
      <w:r w:rsidRPr="0040398E">
        <w:t>persona</w:t>
      </w:r>
      <w:del w:id="343" w:author="Reveiwer" w:date="2020-04-07T17:00:00Z">
        <w:r w:rsidRPr="0040398E" w:rsidDel="00C832CA">
          <w:delText>”</w:delText>
        </w:r>
      </w:del>
      <w:r w:rsidRPr="0040398E">
        <w:t xml:space="preserve"> </w:t>
      </w:r>
      <w:r w:rsidR="00B46F6C" w:rsidRPr="0040398E">
        <w:t>device</w:t>
      </w:r>
      <w:del w:id="344" w:author="Reveiwer" w:date="2020-04-07T17:07:00Z">
        <w:r w:rsidRPr="0040398E" w:rsidDel="000B25AE">
          <w:delText xml:space="preserve">. He expresses concern that </w:delText>
        </w:r>
      </w:del>
      <w:del w:id="345" w:author="Reveiwer" w:date="2020-04-07T17:04:00Z">
        <w:r w:rsidRPr="0040398E" w:rsidDel="00C832CA">
          <w:delText xml:space="preserve">such </w:delText>
        </w:r>
      </w:del>
      <w:del w:id="346" w:author="Reveiwer" w:date="2020-04-07T17:07:00Z">
        <w:r w:rsidRPr="0040398E" w:rsidDel="000B25AE">
          <w:delText>overuse might</w:delText>
        </w:r>
      </w:del>
      <w:ins w:id="347" w:author="Reveiwer" w:date="2020-04-07T17:07:00Z">
        <w:r w:rsidR="000B25AE">
          <w:t>, which</w:t>
        </w:r>
      </w:ins>
      <w:ins w:id="348" w:author="Reveiwer" w:date="2020-04-07T17:08:00Z">
        <w:r w:rsidR="000B25AE">
          <w:t xml:space="preserve"> could</w:t>
        </w:r>
      </w:ins>
      <w:r w:rsidRPr="0040398E">
        <w:t xml:space="preserve"> lead </w:t>
      </w:r>
      <w:del w:id="349" w:author="Reveiwer" w:date="2020-04-07T17:08:00Z">
        <w:r w:rsidRPr="0040398E" w:rsidDel="000B25AE">
          <w:delText xml:space="preserve">one </w:delText>
        </w:r>
      </w:del>
      <w:r w:rsidRPr="0040398E">
        <w:t xml:space="preserve">to </w:t>
      </w:r>
      <w:del w:id="350" w:author="Reveiwer" w:date="2020-04-07T17:04:00Z">
        <w:r w:rsidRPr="0040398E" w:rsidDel="00C832CA">
          <w:delText>lose one’s</w:delText>
        </w:r>
      </w:del>
      <w:ins w:id="351" w:author="Reveiwer" w:date="2020-04-07T17:04:00Z">
        <w:r w:rsidR="00C832CA">
          <w:t>the loss of an individual’s</w:t>
        </w:r>
      </w:ins>
      <w:r w:rsidRPr="0040398E">
        <w:t xml:space="preserve"> true personality in favor of </w:t>
      </w:r>
      <w:ins w:id="352" w:author="Reveiwer" w:date="2020-04-07T17:04:00Z">
        <w:r w:rsidR="00C832CA">
          <w:t>their</w:t>
        </w:r>
      </w:ins>
      <w:del w:id="353" w:author="Reveiwer" w:date="2020-04-07T17:04:00Z">
        <w:r w:rsidRPr="0040398E" w:rsidDel="00C832CA">
          <w:delText>one’s</w:delText>
        </w:r>
      </w:del>
      <w:r w:rsidRPr="0040398E">
        <w:t xml:space="preserve"> </w:t>
      </w:r>
      <w:del w:id="354" w:author="Reveiwer" w:date="2020-04-07T17:05:00Z">
        <w:r w:rsidRPr="0040398E" w:rsidDel="00C832CA">
          <w:delText>“</w:delText>
        </w:r>
      </w:del>
      <w:r w:rsidRPr="0040398E">
        <w:t>persona</w:t>
      </w:r>
      <w:del w:id="355" w:author="Reveiwer" w:date="2020-04-07T17:05:00Z">
        <w:r w:rsidRPr="0040398E" w:rsidDel="00C832CA">
          <w:delText>”</w:delText>
        </w:r>
      </w:del>
      <w:r w:rsidRPr="0040398E">
        <w:t xml:space="preserve">. That individual risks being swallowed up by this </w:t>
      </w:r>
      <w:r w:rsidR="00A36757" w:rsidRPr="0040398E">
        <w:t>simulated</w:t>
      </w:r>
      <w:r w:rsidRPr="0040398E">
        <w:t xml:space="preserve"> image and becoming an artificial being, a victim of </w:t>
      </w:r>
      <w:ins w:id="356" w:author="Reveiwer" w:date="2020-04-07T17:05:00Z">
        <w:r w:rsidR="00C832CA">
          <w:t>their</w:t>
        </w:r>
      </w:ins>
      <w:del w:id="357" w:author="Reveiwer" w:date="2020-04-07T17:05:00Z">
        <w:r w:rsidRPr="0040398E" w:rsidDel="00C832CA">
          <w:delText xml:space="preserve">his </w:delText>
        </w:r>
        <w:r w:rsidR="009C77D5" w:rsidRPr="0040398E" w:rsidDel="00C832CA">
          <w:delText>or her</w:delText>
        </w:r>
      </w:del>
      <w:r w:rsidR="009C77D5" w:rsidRPr="0040398E">
        <w:t xml:space="preserve"> </w:t>
      </w:r>
      <w:r w:rsidRPr="0040398E">
        <w:t>own undoing</w:t>
      </w:r>
      <w:ins w:id="358" w:author="Reveiwer" w:date="2020-04-07T09:27:00Z">
        <w:r w:rsidR="006035A7">
          <w:t xml:space="preserve"> (Jung 1916, XX)</w:t>
        </w:r>
      </w:ins>
      <w:r w:rsidRPr="0040398E">
        <w:t>.</w:t>
      </w:r>
      <w:del w:id="359" w:author="Reveiwer" w:date="2020-04-07T17:05:00Z">
        <w:r w:rsidRPr="0040398E" w:rsidDel="00C832CA">
          <w:rPr>
            <w:rStyle w:val="FootnoteReference"/>
          </w:rPr>
          <w:footnoteReference w:id="26"/>
        </w:r>
      </w:del>
      <w:r w:rsidRPr="0040398E">
        <w:t xml:space="preserve"> </w:t>
      </w:r>
    </w:p>
    <w:p w14:paraId="1DDDBACC" w14:textId="77777777" w:rsidR="0072586C" w:rsidDel="00505A5F" w:rsidRDefault="0072586C" w:rsidP="00597225">
      <w:pPr>
        <w:pStyle w:val="Style1"/>
        <w:rPr>
          <w:del w:id="362" w:author="Reveiwer" w:date="2020-04-07T17:13:00Z"/>
        </w:rPr>
      </w:pPr>
    </w:p>
    <w:p w14:paraId="5E53F3AF" w14:textId="2B63625B" w:rsidR="001E7B3C" w:rsidRDefault="001E7B3C" w:rsidP="00B46D42">
      <w:pPr>
        <w:pStyle w:val="Style1"/>
      </w:pPr>
      <w:del w:id="363" w:author="Reveiwer" w:date="2020-04-07T17:13:00Z">
        <w:r w:rsidDel="00505A5F">
          <w:delText xml:space="preserve">The creation and assumption of a socially appropriate persona </w:delText>
        </w:r>
        <w:r w:rsidR="009C77D5" w:rsidDel="00505A5F">
          <w:delText>constitutes</w:delText>
        </w:r>
        <w:r w:rsidDel="00505A5F">
          <w:delText xml:space="preserve"> a huge concession to the outside world</w:delText>
        </w:r>
      </w:del>
      <w:del w:id="364" w:author="Reveiwer" w:date="2020-04-07T17:07:00Z">
        <w:r w:rsidDel="00C832CA">
          <w:delText>, a self-sacrifice of sorts</w:delText>
        </w:r>
      </w:del>
      <w:del w:id="365" w:author="Reveiwer" w:date="2020-04-07T17:13:00Z">
        <w:r w:rsidDel="00505A5F">
          <w:delText xml:space="preserve">, and the individual often chooses to make </w:delText>
        </w:r>
      </w:del>
      <w:del w:id="366" w:author="Reveiwer" w:date="2020-04-07T17:07:00Z">
        <w:r w:rsidDel="00C832CA">
          <w:delText xml:space="preserve">that </w:delText>
        </w:r>
      </w:del>
      <w:del w:id="367" w:author="Reveiwer" w:date="2020-04-07T17:13:00Z">
        <w:r w:rsidDel="00505A5F">
          <w:delText xml:space="preserve">sacrifice in identifying with </w:delText>
        </w:r>
      </w:del>
      <w:del w:id="368" w:author="Reveiwer" w:date="2020-04-07T17:06:00Z">
        <w:r w:rsidDel="00C832CA">
          <w:delText>his</w:delText>
        </w:r>
        <w:r w:rsidR="009C77D5" w:rsidDel="00C832CA">
          <w:delText xml:space="preserve"> or her</w:delText>
        </w:r>
      </w:del>
      <w:del w:id="369" w:author="Reveiwer" w:date="2020-04-07T17:13:00Z">
        <w:r w:rsidDel="00505A5F">
          <w:delText xml:space="preserve"> persona. According to Jung, </w:delText>
        </w:r>
      </w:del>
      <w:ins w:id="370" w:author="Reveiwer" w:date="2020-04-07T17:13:00Z">
        <w:r w:rsidR="00505A5F">
          <w:t>Those</w:t>
        </w:r>
      </w:ins>
      <w:del w:id="371" w:author="Reveiwer" w:date="2020-04-07T17:13:00Z">
        <w:r w:rsidDel="00505A5F">
          <w:delText>those</w:delText>
        </w:r>
      </w:del>
      <w:r>
        <w:t xml:space="preserve"> who are too good at fabricating their persona doom themselves to living with a conflicted soul</w:t>
      </w:r>
      <w:ins w:id="372" w:author="Reveiwer" w:date="2020-04-07T17:14:00Z">
        <w:r w:rsidR="00505A5F">
          <w:t xml:space="preserve"> (</w:t>
        </w:r>
        <w:commentRangeStart w:id="373"/>
        <w:r w:rsidR="00505A5F">
          <w:t>XX</w:t>
        </w:r>
        <w:commentRangeEnd w:id="373"/>
        <w:r w:rsidR="00505A5F">
          <w:rPr>
            <w:rStyle w:val="CommentReference"/>
            <w:rFonts w:asciiTheme="minorHAnsi" w:hAnsiTheme="minorHAnsi" w:cstheme="minorBidi"/>
          </w:rPr>
          <w:commentReference w:id="373"/>
        </w:r>
        <w:r w:rsidR="00505A5F">
          <w:t>)</w:t>
        </w:r>
      </w:ins>
      <w:r>
        <w:t>.</w:t>
      </w:r>
      <w:del w:id="374" w:author="Reveiwer" w:date="2020-04-07T18:44:00Z">
        <w:r w:rsidDel="004B4C00">
          <w:rPr>
            <w:rStyle w:val="FootnoteReference"/>
          </w:rPr>
          <w:footnoteReference w:id="27"/>
        </w:r>
      </w:del>
      <w:r w:rsidR="000B0775">
        <w:t xml:space="preserve"> </w:t>
      </w:r>
      <w:commentRangeEnd w:id="338"/>
      <w:r w:rsidR="00505A5F">
        <w:rPr>
          <w:rStyle w:val="CommentReference"/>
          <w:rFonts w:asciiTheme="minorHAnsi" w:hAnsiTheme="minorHAnsi" w:cstheme="minorBidi"/>
        </w:rPr>
        <w:commentReference w:id="338"/>
      </w:r>
      <w:r w:rsidR="000B0775">
        <w:t xml:space="preserve">From early childhood we </w:t>
      </w:r>
      <w:del w:id="377" w:author="Reveiwer" w:date="2020-04-07T18:46:00Z">
        <w:r w:rsidR="000B0775" w:rsidDel="004B4C00">
          <w:delText>are taught</w:delText>
        </w:r>
      </w:del>
      <w:ins w:id="378" w:author="Reveiwer" w:date="2020-04-07T18:46:00Z">
        <w:r w:rsidR="004B4C00">
          <w:t>learn</w:t>
        </w:r>
      </w:ins>
      <w:r w:rsidR="000B0775">
        <w:t xml:space="preserve"> to wear masks</w:t>
      </w:r>
      <w:del w:id="379" w:author="Reveiwer" w:date="2020-04-07T18:46:00Z">
        <w:r w:rsidR="000B0775" w:rsidDel="004B4C00">
          <w:delText xml:space="preserve"> and to put on airs</w:delText>
        </w:r>
      </w:del>
      <w:r w:rsidR="000B0775">
        <w:t xml:space="preserve">, to hide our true or imagined weaknesses </w:t>
      </w:r>
      <w:del w:id="380" w:author="Reveiwer" w:date="2020-04-07T18:46:00Z">
        <w:r w:rsidR="000B0775" w:rsidDel="004B4C00">
          <w:delText xml:space="preserve">all </w:delText>
        </w:r>
      </w:del>
      <w:r w:rsidR="000B0775">
        <w:t xml:space="preserve">in order to protect ourselves from </w:t>
      </w:r>
      <w:del w:id="381" w:author="Reveiwer" w:date="2020-04-07T18:46:00Z">
        <w:r w:rsidR="000B0775" w:rsidDel="004B4C00">
          <w:delText>the possibility of being rejected</w:delText>
        </w:r>
      </w:del>
      <w:ins w:id="382" w:author="Reveiwer" w:date="2020-04-07T18:46:00Z">
        <w:r w:rsidR="004B4C00">
          <w:t>r</w:t>
        </w:r>
      </w:ins>
      <w:ins w:id="383" w:author="Reveiwer" w:date="2020-04-07T18:47:00Z">
        <w:r w:rsidR="004B4C00">
          <w:t>ejection</w:t>
        </w:r>
      </w:ins>
      <w:r w:rsidR="000B0775">
        <w:t xml:space="preserve"> by others. </w:t>
      </w:r>
      <w:ins w:id="384" w:author="Reveiwer" w:date="2020-04-07T18:48:00Z">
        <w:r w:rsidR="004B4C00">
          <w:t>Although a</w:t>
        </w:r>
      </w:ins>
      <w:del w:id="385" w:author="Reveiwer" w:date="2020-04-07T18:48:00Z">
        <w:r w:rsidR="000B0775" w:rsidDel="004B4C00">
          <w:delText>A</w:delText>
        </w:r>
      </w:del>
      <w:r w:rsidR="000B0775">
        <w:t>t times</w:t>
      </w:r>
      <w:ins w:id="386" w:author="Reveiwer" w:date="2020-04-07T18:48:00Z">
        <w:r w:rsidR="004B4C00">
          <w:t xml:space="preserve"> </w:t>
        </w:r>
      </w:ins>
      <w:del w:id="387" w:author="Reveiwer" w:date="2020-04-07T18:48:00Z">
        <w:r w:rsidR="000B0775" w:rsidDel="004B4C00">
          <w:delText xml:space="preserve">, </w:delText>
        </w:r>
      </w:del>
      <w:r w:rsidR="000B0775">
        <w:t xml:space="preserve">we might </w:t>
      </w:r>
      <w:del w:id="388" w:author="Reveiwer" w:date="2020-04-07T18:48:00Z">
        <w:r w:rsidR="000B0775" w:rsidDel="004B4C00">
          <w:delText xml:space="preserve">even </w:delText>
        </w:r>
      </w:del>
      <w:del w:id="389" w:author="Reveiwer" w:date="2020-04-07T18:49:00Z">
        <w:r w:rsidR="000B0775" w:rsidDel="00A94EED">
          <w:delText xml:space="preserve">forget </w:delText>
        </w:r>
      </w:del>
      <w:del w:id="390" w:author="Reveiwer" w:date="2020-04-07T18:48:00Z">
        <w:r w:rsidR="000B0775" w:rsidDel="004B4C00">
          <w:delText xml:space="preserve">that </w:delText>
        </w:r>
      </w:del>
      <w:del w:id="391" w:author="Reveiwer" w:date="2020-04-07T18:49:00Z">
        <w:r w:rsidR="000B0775" w:rsidDel="00A94EED">
          <w:delText xml:space="preserve">we are wearing a mask and </w:delText>
        </w:r>
      </w:del>
      <w:r w:rsidR="000B0775">
        <w:t xml:space="preserve">mistake </w:t>
      </w:r>
      <w:ins w:id="392" w:author="Reveiwer" w:date="2020-04-07T18:49:00Z">
        <w:r w:rsidR="00A94EED">
          <w:t>our persona</w:t>
        </w:r>
      </w:ins>
      <w:del w:id="393" w:author="Reveiwer" w:date="2020-04-07T18:49:00Z">
        <w:r w:rsidR="000B0775" w:rsidDel="00A94EED">
          <w:delText>it</w:delText>
        </w:r>
      </w:del>
      <w:r w:rsidR="000B0775">
        <w:t xml:space="preserve"> for our true selves</w:t>
      </w:r>
      <w:ins w:id="394" w:author="Reveiwer" w:date="2020-04-07T18:48:00Z">
        <w:r w:rsidR="004B4C00">
          <w:t>,</w:t>
        </w:r>
      </w:ins>
      <w:del w:id="395" w:author="Reveiwer" w:date="2020-04-07T18:48:00Z">
        <w:r w:rsidR="000B0775" w:rsidDel="004B4C00">
          <w:delText>.</w:delText>
        </w:r>
      </w:del>
      <w:r w:rsidR="000B0775">
        <w:t xml:space="preserve"> </w:t>
      </w:r>
      <w:ins w:id="396" w:author="Reveiwer" w:date="2020-04-07T18:49:00Z">
        <w:r w:rsidR="00A94EED">
          <w:t xml:space="preserve">just </w:t>
        </w:r>
      </w:ins>
      <w:del w:id="397" w:author="Reveiwer" w:date="2020-04-07T18:48:00Z">
        <w:r w:rsidR="000B0775" w:rsidDel="004B4C00">
          <w:delText xml:space="preserve">Yet by the same token </w:delText>
        </w:r>
      </w:del>
      <w:r w:rsidR="000B0775">
        <w:t xml:space="preserve">a passing glimpse of what’s behind the mask elicits a sense of meaning. Such revelations can happen when we take the time to look inwards, when we are exposed to the ideas of great thinkers or even during an honest </w:t>
      </w:r>
      <w:del w:id="398" w:author="Reveiwer" w:date="2020-04-07T19:00:00Z">
        <w:r w:rsidR="000B0775" w:rsidDel="003F478A">
          <w:delText xml:space="preserve">and frank </w:delText>
        </w:r>
      </w:del>
      <w:r w:rsidR="000B0775">
        <w:t>conversation</w:t>
      </w:r>
      <w:r w:rsidR="009C77D5">
        <w:t xml:space="preserve"> with another individual</w:t>
      </w:r>
      <w:ins w:id="399" w:author="Reveiwer" w:date="2020-04-07T16:38:00Z">
        <w:r w:rsidR="00A5659C">
          <w:t xml:space="preserve"> (</w:t>
        </w:r>
        <w:r w:rsidR="00A5659C" w:rsidRPr="000B0775">
          <w:t>Cohen</w:t>
        </w:r>
        <w:r w:rsidR="00A5659C">
          <w:t xml:space="preserve"> 2005, XX)</w:t>
        </w:r>
      </w:ins>
      <w:r w:rsidR="000B0775">
        <w:t>.</w:t>
      </w:r>
      <w:del w:id="400" w:author="Reveiwer" w:date="2020-04-07T18:51:00Z">
        <w:r w:rsidR="000B0775" w:rsidDel="00A94EED">
          <w:rPr>
            <w:rStyle w:val="FootnoteReference"/>
          </w:rPr>
          <w:footnoteReference w:id="28"/>
        </w:r>
      </w:del>
      <w:r w:rsidR="000B0775">
        <w:t xml:space="preserve"> These revelations </w:t>
      </w:r>
      <w:del w:id="403" w:author="Reveiwer" w:date="2020-04-07T18:50:00Z">
        <w:r w:rsidR="000B0775" w:rsidDel="00A94EED">
          <w:delText>have to do</w:delText>
        </w:r>
      </w:del>
      <w:ins w:id="404" w:author="Reveiwer" w:date="2020-04-07T18:52:00Z">
        <w:r w:rsidR="00A94EED">
          <w:t>relate</w:t>
        </w:r>
      </w:ins>
      <w:ins w:id="405" w:author="Reveiwer" w:date="2020-04-07T18:51:00Z">
        <w:r w:rsidR="00A94EED">
          <w:t xml:space="preserve"> to</w:t>
        </w:r>
      </w:ins>
      <w:del w:id="406" w:author="Reveiwer" w:date="2020-04-07T18:51:00Z">
        <w:r w:rsidR="000B0775" w:rsidDel="00A94EED">
          <w:delText xml:space="preserve"> with</w:delText>
        </w:r>
      </w:del>
      <w:r w:rsidR="000B0775">
        <w:t xml:space="preserve"> </w:t>
      </w:r>
      <w:r w:rsidR="000B0775">
        <w:lastRenderedPageBreak/>
        <w:t>our inner strength</w:t>
      </w:r>
      <w:ins w:id="407" w:author="Reveiwer" w:date="2020-04-07T18:50:00Z">
        <w:r w:rsidR="00A94EED">
          <w:t>:</w:t>
        </w:r>
      </w:ins>
      <w:r w:rsidR="000B0775">
        <w:t xml:space="preserve"> </w:t>
      </w:r>
      <w:del w:id="408" w:author="Reveiwer" w:date="2020-04-07T18:50:00Z">
        <w:r w:rsidR="000B0775" w:rsidDel="00A94EED">
          <w:delText xml:space="preserve">and </w:delText>
        </w:r>
      </w:del>
      <w:r w:rsidR="000B0775">
        <w:t>the more we learn to see individuality as an expression of our uniqueness</w:t>
      </w:r>
      <w:ins w:id="409" w:author="Reveiwer" w:date="2020-04-07T17:10:00Z">
        <w:r w:rsidR="000B25AE">
          <w:t>,</w:t>
        </w:r>
      </w:ins>
      <w:r w:rsidR="000B0775">
        <w:t xml:space="preserve"> the more we can become ourselves. </w:t>
      </w:r>
    </w:p>
    <w:p w14:paraId="55B856AA" w14:textId="77777777" w:rsidR="00B336E8" w:rsidRDefault="00B336E8" w:rsidP="00B46D42">
      <w:pPr>
        <w:pStyle w:val="Style1"/>
      </w:pPr>
    </w:p>
    <w:p w14:paraId="1BE1ACA6" w14:textId="4F4C8332" w:rsidR="00B336E8" w:rsidRPr="0040398E" w:rsidRDefault="00B336E8" w:rsidP="00B46D42">
      <w:pPr>
        <w:pStyle w:val="Style1"/>
      </w:pPr>
      <w:r w:rsidRPr="0040398E">
        <w:t>The mask also protects us from the fear of emptiness and meaninglessness. This cold shadow of existential dread sometimes manifests itself as a loss of interest i</w:t>
      </w:r>
      <w:r>
        <w:t>n life, brought on by such causes as a crisis of faith, a shattered dream</w:t>
      </w:r>
      <w:ins w:id="410" w:author="Reveiwer" w:date="2020-04-07T18:52:00Z">
        <w:r w:rsidR="00A94EED">
          <w:t xml:space="preserve"> or </w:t>
        </w:r>
      </w:ins>
      <w:ins w:id="411" w:author="Reveiwer" w:date="2020-04-07T18:54:00Z">
        <w:r w:rsidR="00A94EED">
          <w:t xml:space="preserve">a </w:t>
        </w:r>
      </w:ins>
      <w:del w:id="412" w:author="Reveiwer" w:date="2020-04-07T18:52:00Z">
        <w:r w:rsidDel="00A94EED">
          <w:delText xml:space="preserve">, </w:delText>
        </w:r>
      </w:del>
      <w:r>
        <w:t xml:space="preserve">romantic </w:t>
      </w:r>
      <w:del w:id="413" w:author="Reveiwer" w:date="2020-04-07T18:54:00Z">
        <w:r w:rsidDel="00A94EED">
          <w:delText>heartbreak</w:delText>
        </w:r>
      </w:del>
      <w:ins w:id="414" w:author="Reveiwer" w:date="2020-04-07T18:54:00Z">
        <w:r w:rsidR="00A94EED">
          <w:t>breakup</w:t>
        </w:r>
      </w:ins>
      <w:del w:id="415" w:author="Reveiwer" w:date="2020-04-07T18:52:00Z">
        <w:r w:rsidDel="00A94EED">
          <w:delText xml:space="preserve"> and more</w:delText>
        </w:r>
      </w:del>
      <w:r>
        <w:t xml:space="preserve">. The </w:t>
      </w:r>
      <w:del w:id="416" w:author="Reveiwer" w:date="2020-04-09T15:19:00Z">
        <w:r w:rsidDel="009D3632">
          <w:delText xml:space="preserve">void – the </w:delText>
        </w:r>
      </w:del>
      <w:r w:rsidRPr="0040398E">
        <w:t>sense of emptiness</w:t>
      </w:r>
      <w:del w:id="417" w:author="Reveiwer" w:date="2020-04-09T15:18:00Z">
        <w:r w:rsidRPr="0040398E" w:rsidDel="009D3632">
          <w:delText xml:space="preserve"> –</w:delText>
        </w:r>
      </w:del>
      <w:r w:rsidRPr="0040398E">
        <w:t xml:space="preserve"> hangs over and threatens our existence</w:t>
      </w:r>
      <w:ins w:id="418" w:author="Reveiwer" w:date="2020-04-07T16:39:00Z">
        <w:r w:rsidR="00A5659C">
          <w:t xml:space="preserve"> (</w:t>
        </w:r>
        <w:r w:rsidR="00A5659C" w:rsidRPr="0040398E">
          <w:t>Tillich</w:t>
        </w:r>
        <w:r w:rsidR="00A5659C">
          <w:t xml:space="preserve"> 1952, XX)</w:t>
        </w:r>
      </w:ins>
      <w:r w:rsidRPr="0040398E">
        <w:t>.</w:t>
      </w:r>
      <w:del w:id="419" w:author="Reveiwer" w:date="2020-04-07T18:54:00Z">
        <w:r w:rsidRPr="0040398E" w:rsidDel="00A94EED">
          <w:rPr>
            <w:rStyle w:val="FootnoteReference"/>
          </w:rPr>
          <w:footnoteReference w:id="29"/>
        </w:r>
      </w:del>
      <w:r w:rsidRPr="0040398E">
        <w:t xml:space="preserve"> One of the ways of escaping this void is </w:t>
      </w:r>
      <w:r w:rsidR="000E4CD0" w:rsidRPr="0040398E">
        <w:t xml:space="preserve">to assume an </w:t>
      </w:r>
      <w:r w:rsidRPr="0040398E">
        <w:t>identity</w:t>
      </w:r>
      <w:del w:id="422" w:author="Reveiwer" w:date="2020-04-07T09:17:00Z">
        <w:r w:rsidRPr="0040398E">
          <w:delText xml:space="preserve"> -</w:delText>
        </w:r>
      </w:del>
      <w:ins w:id="423" w:author="Reveiwer" w:date="2020-04-07T09:17:00Z">
        <w:r w:rsidR="009214B9">
          <w:t>,</w:t>
        </w:r>
      </w:ins>
      <w:r w:rsidRPr="0040398E">
        <w:t xml:space="preserve"> a </w:t>
      </w:r>
      <w:r w:rsidR="000E4CD0" w:rsidRPr="0040398E">
        <w:t xml:space="preserve">protective </w:t>
      </w:r>
      <w:del w:id="424" w:author="Reveiwer" w:date="2020-04-07T18:54:00Z">
        <w:r w:rsidR="000E4CD0" w:rsidRPr="0040398E" w:rsidDel="00A94EED">
          <w:delText>“</w:delText>
        </w:r>
      </w:del>
      <w:r w:rsidRPr="0040398E">
        <w:t>persona</w:t>
      </w:r>
      <w:del w:id="425" w:author="Reveiwer" w:date="2020-04-07T18:55:00Z">
        <w:r w:rsidR="000E4CD0" w:rsidRPr="0040398E" w:rsidDel="00A94EED">
          <w:delText>”</w:delText>
        </w:r>
      </w:del>
      <w:r w:rsidR="000E4CD0" w:rsidRPr="0040398E">
        <w:t xml:space="preserve"> that gradually solidifies and becomes permanent</w:t>
      </w:r>
      <w:r w:rsidRPr="0040398E">
        <w:t>. According to J</w:t>
      </w:r>
      <w:r w:rsidR="000E4CD0" w:rsidRPr="0040398E">
        <w:t>ea</w:t>
      </w:r>
      <w:r w:rsidRPr="0040398E">
        <w:t>nsen</w:t>
      </w:r>
      <w:r w:rsidR="000E4CD0" w:rsidRPr="0040398E">
        <w:t xml:space="preserve">, </w:t>
      </w:r>
      <w:r w:rsidRPr="0040398E">
        <w:t xml:space="preserve">as long as the social </w:t>
      </w:r>
      <w:r w:rsidR="000E4CD0" w:rsidRPr="0040398E">
        <w:t>“</w:t>
      </w:r>
      <w:r w:rsidRPr="0040398E">
        <w:t>actor</w:t>
      </w:r>
      <w:r w:rsidR="000E4CD0" w:rsidRPr="0040398E">
        <w:t>”</w:t>
      </w:r>
      <w:r w:rsidRPr="0040398E">
        <w:t xml:space="preserve"> wearing a</w:t>
      </w:r>
      <w:r w:rsidR="000E4CD0" w:rsidRPr="0040398E">
        <w:t>n artificial</w:t>
      </w:r>
      <w:r w:rsidRPr="0040398E">
        <w:t xml:space="preserve"> mask </w:t>
      </w:r>
      <w:r w:rsidR="000E4CD0" w:rsidRPr="0040398E">
        <w:t xml:space="preserve">is aware </w:t>
      </w:r>
      <w:ins w:id="426" w:author="Reveiwer" w:date="2020-04-07T18:55:00Z">
        <w:r w:rsidR="00A94EED">
          <w:t>they are</w:t>
        </w:r>
      </w:ins>
      <w:del w:id="427" w:author="Reveiwer" w:date="2020-04-07T18:55:00Z">
        <w:r w:rsidR="000E4CD0" w:rsidRPr="0040398E" w:rsidDel="00A94EED">
          <w:delText>that he is</w:delText>
        </w:r>
      </w:del>
      <w:r w:rsidR="000E4CD0" w:rsidRPr="0040398E">
        <w:t xml:space="preserve"> playing </w:t>
      </w:r>
      <w:r w:rsidR="009C77D5" w:rsidRPr="0040398E">
        <w:t xml:space="preserve">a </w:t>
      </w:r>
      <w:r w:rsidRPr="0040398E">
        <w:t>role</w:t>
      </w:r>
      <w:r w:rsidR="009C77D5" w:rsidRPr="0040398E">
        <w:t>,</w:t>
      </w:r>
      <w:r w:rsidRPr="0040398E">
        <w:t xml:space="preserve"> everything </w:t>
      </w:r>
      <w:r w:rsidR="000E4CD0" w:rsidRPr="0040398E">
        <w:t>is ostensibly</w:t>
      </w:r>
      <w:r w:rsidRPr="0040398E">
        <w:t xml:space="preserve"> fine. </w:t>
      </w:r>
      <w:r w:rsidR="000E4CD0" w:rsidRPr="0040398E">
        <w:t xml:space="preserve">However, if </w:t>
      </w:r>
      <w:r w:rsidR="009C77D5" w:rsidRPr="0040398E">
        <w:t xml:space="preserve">the </w:t>
      </w:r>
      <w:r w:rsidR="000E4CD0" w:rsidRPr="0040398E">
        <w:t xml:space="preserve">person underneath </w:t>
      </w:r>
      <w:del w:id="428" w:author="Reveiwer" w:date="2020-04-07T18:55:00Z">
        <w:r w:rsidR="000E4CD0" w:rsidRPr="0040398E" w:rsidDel="00A94EED">
          <w:delText xml:space="preserve">the mask </w:delText>
        </w:r>
      </w:del>
      <w:r w:rsidR="000E4CD0" w:rsidRPr="0040398E">
        <w:t>forgets that the mask is a fiction</w:t>
      </w:r>
      <w:r w:rsidRPr="0040398E">
        <w:t xml:space="preserve">, </w:t>
      </w:r>
      <w:r w:rsidR="009C77D5" w:rsidRPr="0040398E">
        <w:t>they</w:t>
      </w:r>
      <w:r w:rsidRPr="0040398E">
        <w:t xml:space="preserve"> will no longer be able to fully grasp</w:t>
      </w:r>
      <w:r w:rsidR="000E4CD0" w:rsidRPr="0040398E">
        <w:t xml:space="preserve"> or fulfill</w:t>
      </w:r>
      <w:r w:rsidRPr="0040398E">
        <w:t xml:space="preserve"> </w:t>
      </w:r>
      <w:r w:rsidR="009C77D5" w:rsidRPr="0040398E">
        <w:t>themselves</w:t>
      </w:r>
      <w:r w:rsidR="000E4CD0" w:rsidRPr="0040398E">
        <w:t>,</w:t>
      </w:r>
      <w:r w:rsidRPr="0040398E">
        <w:t xml:space="preserve"> </w:t>
      </w:r>
      <w:r w:rsidR="000E4CD0" w:rsidRPr="0040398E">
        <w:t xml:space="preserve">and </w:t>
      </w:r>
      <w:r w:rsidRPr="0040398E">
        <w:t xml:space="preserve">over time </w:t>
      </w:r>
      <w:r w:rsidR="000E4CD0" w:rsidRPr="0040398E">
        <w:t>will come to realize</w:t>
      </w:r>
      <w:r w:rsidRPr="0040398E">
        <w:t xml:space="preserve"> </w:t>
      </w:r>
      <w:r w:rsidR="009C77D5" w:rsidRPr="0040398E">
        <w:t>their</w:t>
      </w:r>
      <w:r w:rsidRPr="0040398E">
        <w:t xml:space="preserve"> fundamental loneliness and </w:t>
      </w:r>
      <w:ins w:id="429" w:author="Reveiwer" w:date="2020-04-07T18:56:00Z">
        <w:r w:rsidR="00A94EED">
          <w:t xml:space="preserve">– </w:t>
        </w:r>
      </w:ins>
      <w:r w:rsidR="000E4CD0" w:rsidRPr="0040398E">
        <w:t xml:space="preserve">even more so – </w:t>
      </w:r>
      <w:r w:rsidR="009C77D5" w:rsidRPr="0040398E">
        <w:t xml:space="preserve">their </w:t>
      </w:r>
      <w:r w:rsidR="000E4CD0" w:rsidRPr="0040398E">
        <w:t>falseness</w:t>
      </w:r>
      <w:ins w:id="430" w:author="Reveiwer" w:date="2020-04-07T16:41:00Z">
        <w:r w:rsidR="00A5659C">
          <w:t xml:space="preserve"> (</w:t>
        </w:r>
        <w:r w:rsidR="00A5659C" w:rsidRPr="0040398E">
          <w:rPr>
            <w:lang w:val="fr-FR"/>
          </w:rPr>
          <w:t>Jeansen</w:t>
        </w:r>
        <w:r w:rsidR="00A5659C">
          <w:rPr>
            <w:lang w:val="fr-FR"/>
          </w:rPr>
          <w:t xml:space="preserve"> 1960, XX)</w:t>
        </w:r>
      </w:ins>
      <w:r w:rsidRPr="0040398E">
        <w:t>.</w:t>
      </w:r>
      <w:del w:id="431" w:author="Reveiwer" w:date="2020-04-07T18:56:00Z">
        <w:r w:rsidR="000E4CD0" w:rsidRPr="0040398E" w:rsidDel="00A94EED">
          <w:rPr>
            <w:rStyle w:val="FootnoteReference"/>
          </w:rPr>
          <w:footnoteReference w:id="30"/>
        </w:r>
      </w:del>
    </w:p>
    <w:p w14:paraId="3BA91D91" w14:textId="77777777" w:rsidR="000E4CD0" w:rsidRPr="0040398E" w:rsidRDefault="000E4CD0" w:rsidP="00B46D42">
      <w:pPr>
        <w:pStyle w:val="Style1"/>
      </w:pPr>
    </w:p>
    <w:p w14:paraId="61E02588" w14:textId="081B2A40" w:rsidR="000E4CD0" w:rsidRPr="00E65AC8" w:rsidRDefault="00E65AC8" w:rsidP="00B46D42">
      <w:pPr>
        <w:pStyle w:val="Style1"/>
      </w:pPr>
      <w:r w:rsidRPr="00E65AC8">
        <w:t>THE MASK IN THE PAINTINGS OF CHAYA AGUR</w:t>
      </w:r>
    </w:p>
    <w:p w14:paraId="6F0CB4C9" w14:textId="77777777" w:rsidR="000E4CD0" w:rsidRDefault="000E4CD0" w:rsidP="00B46D42">
      <w:pPr>
        <w:pStyle w:val="Style1"/>
      </w:pPr>
    </w:p>
    <w:p w14:paraId="55806FD0" w14:textId="3B5C2123" w:rsidR="000E4CD0" w:rsidRPr="000E4CD0" w:rsidRDefault="000E4CD0" w:rsidP="00B46D42">
      <w:pPr>
        <w:pStyle w:val="Style1"/>
      </w:pPr>
      <w:r w:rsidRPr="000E4CD0">
        <w:t xml:space="preserve">Art, according to Nietzsche, protects man from </w:t>
      </w:r>
      <w:r w:rsidR="002B0EE9">
        <w:t>existential dread</w:t>
      </w:r>
      <w:r w:rsidRPr="000E4CD0">
        <w:t xml:space="preserve"> and the horror of dealing with </w:t>
      </w:r>
      <w:r w:rsidR="002B0EE9">
        <w:t>an absurd</w:t>
      </w:r>
      <w:r w:rsidRPr="000E4CD0">
        <w:t xml:space="preserve"> reality. The </w:t>
      </w:r>
      <w:r w:rsidR="002B0EE9">
        <w:t>artistic act</w:t>
      </w:r>
      <w:r w:rsidRPr="000E4CD0">
        <w:t xml:space="preserve"> is </w:t>
      </w:r>
      <w:del w:id="434" w:author="Reveiwer" w:date="2020-04-08T08:40:00Z">
        <w:r w:rsidRPr="000E4CD0" w:rsidDel="00F543C7">
          <w:delText xml:space="preserve">in fact </w:delText>
        </w:r>
      </w:del>
      <w:r w:rsidRPr="000E4CD0">
        <w:t xml:space="preserve">also the </w:t>
      </w:r>
      <w:r w:rsidR="002B0EE9">
        <w:t>mark</w:t>
      </w:r>
      <w:r w:rsidRPr="000E4CD0">
        <w:t xml:space="preserve"> of the authentic person </w:t>
      </w:r>
      <w:r w:rsidR="002B0EE9">
        <w:t>–</w:t>
      </w:r>
      <w:r w:rsidRPr="000E4CD0">
        <w:t xml:space="preserve"> the </w:t>
      </w:r>
      <w:r w:rsidR="002B0EE9">
        <w:t>one who inhabits, creates</w:t>
      </w:r>
      <w:r w:rsidR="00C01159">
        <w:t>,</w:t>
      </w:r>
      <w:r w:rsidR="002B0EE9">
        <w:t xml:space="preserve"> and refines </w:t>
      </w:r>
      <w:r w:rsidR="009C77D5">
        <w:t>them</w:t>
      </w:r>
      <w:r w:rsidR="002B0EE9">
        <w:t>sel</w:t>
      </w:r>
      <w:r w:rsidR="009C77D5">
        <w:t>ves</w:t>
      </w:r>
      <w:r w:rsidRPr="000E4CD0">
        <w:t xml:space="preserve">. In this act of creating </w:t>
      </w:r>
      <w:r w:rsidR="002B0EE9">
        <w:t>one’s</w:t>
      </w:r>
      <w:r w:rsidRPr="000E4CD0">
        <w:t xml:space="preserve"> self, the creator and the work </w:t>
      </w:r>
      <w:del w:id="435" w:author="Reveiwer" w:date="2020-04-08T08:52:00Z">
        <w:r w:rsidRPr="000E4CD0" w:rsidDel="00972B4E">
          <w:delText xml:space="preserve">are </w:delText>
        </w:r>
      </w:del>
      <w:r w:rsidRPr="000E4CD0">
        <w:t>merge</w:t>
      </w:r>
      <w:del w:id="436" w:author="Reveiwer" w:date="2020-04-08T08:52:00Z">
        <w:r w:rsidRPr="000E4CD0" w:rsidDel="00972B4E">
          <w:delText>d</w:delText>
        </w:r>
      </w:del>
      <w:r w:rsidRPr="000E4CD0">
        <w:t xml:space="preserve"> and there is no</w:t>
      </w:r>
      <w:r w:rsidR="002B0EE9">
        <w:t xml:space="preserve"> more</w:t>
      </w:r>
      <w:r w:rsidRPr="000E4CD0">
        <w:t xml:space="preserve"> </w:t>
      </w:r>
      <w:r w:rsidR="002B0EE9">
        <w:t>distance</w:t>
      </w:r>
      <w:r w:rsidRPr="000E4CD0">
        <w:t xml:space="preserve"> between them. The role of art is </w:t>
      </w:r>
      <w:r w:rsidR="002B0EE9">
        <w:t xml:space="preserve">therefore </w:t>
      </w:r>
      <w:r w:rsidRPr="000E4CD0">
        <w:t xml:space="preserve">not merely </w:t>
      </w:r>
      <w:r w:rsidR="002B0EE9">
        <w:t xml:space="preserve">to </w:t>
      </w:r>
      <w:r w:rsidRPr="000E4CD0">
        <w:t>imitat</w:t>
      </w:r>
      <w:r w:rsidR="002B0EE9">
        <w:t>e</w:t>
      </w:r>
      <w:r w:rsidRPr="000E4CD0">
        <w:t xml:space="preserve"> nature</w:t>
      </w:r>
      <w:r w:rsidR="002B0EE9">
        <w:t xml:space="preserve"> or reality</w:t>
      </w:r>
      <w:r w:rsidRPr="000E4CD0">
        <w:t xml:space="preserve">, but </w:t>
      </w:r>
      <w:del w:id="437" w:author="Reveiwer" w:date="2020-04-09T15:22:00Z">
        <w:r w:rsidRPr="000E4CD0" w:rsidDel="009D3632">
          <w:delText xml:space="preserve">rather </w:delText>
        </w:r>
      </w:del>
      <w:r w:rsidR="002B0EE9">
        <w:t xml:space="preserve">to serve as </w:t>
      </w:r>
      <w:r w:rsidRPr="000E4CD0">
        <w:t>a metaphysical complement to this reality and</w:t>
      </w:r>
      <w:r w:rsidR="002B0EE9">
        <w:t xml:space="preserve"> to </w:t>
      </w:r>
      <w:r w:rsidR="009C77D5">
        <w:t>overcome</w:t>
      </w:r>
      <w:r w:rsidR="002B0EE9">
        <w:t xml:space="preserve"> it</w:t>
      </w:r>
      <w:ins w:id="438" w:author="Reveiwer" w:date="2020-04-08T08:42:00Z">
        <w:r w:rsidR="00F543C7">
          <w:t xml:space="preserve"> (Nietzsche 1999, XX)</w:t>
        </w:r>
      </w:ins>
      <w:r w:rsidR="002B0EE9">
        <w:t>.</w:t>
      </w:r>
      <w:del w:id="439" w:author="Reveiwer" w:date="2020-04-08T08:55:00Z">
        <w:r w:rsidR="002B0EE9" w:rsidDel="00972B4E">
          <w:rPr>
            <w:rStyle w:val="FootnoteReference"/>
          </w:rPr>
          <w:footnoteReference w:id="31"/>
        </w:r>
      </w:del>
      <w:r w:rsidR="002B0EE9">
        <w:t xml:space="preserve"> Similarly, Marcuse views art as having the power to negate </w:t>
      </w:r>
      <w:r w:rsidRPr="000E4CD0">
        <w:t>the given reality</w:t>
      </w:r>
      <w:ins w:id="442" w:author="Reveiwer" w:date="2020-04-08T08:54:00Z">
        <w:r w:rsidR="00972B4E">
          <w:t>;</w:t>
        </w:r>
      </w:ins>
      <w:del w:id="443" w:author="Reveiwer" w:date="2020-04-08T08:54:00Z">
        <w:r w:rsidR="002B0EE9" w:rsidDel="00972B4E">
          <w:delText>,</w:delText>
        </w:r>
      </w:del>
      <w:r w:rsidRPr="000E4CD0">
        <w:t xml:space="preserve"> </w:t>
      </w:r>
      <w:del w:id="444" w:author="Reveiwer" w:date="2020-04-08T08:54:00Z">
        <w:r w:rsidRPr="000E4CD0" w:rsidDel="00972B4E">
          <w:delText xml:space="preserve">and </w:delText>
        </w:r>
      </w:del>
      <w:r w:rsidR="002B0EE9">
        <w:t>as such</w:t>
      </w:r>
      <w:ins w:id="445" w:author="Reveiwer" w:date="2020-04-08T08:54:00Z">
        <w:r w:rsidR="00972B4E">
          <w:t>,</w:t>
        </w:r>
      </w:ins>
      <w:r w:rsidR="002B0EE9">
        <w:t xml:space="preserve"> it </w:t>
      </w:r>
      <w:r w:rsidRPr="000E4CD0">
        <w:t>has an important place in the expression of social criticism</w:t>
      </w:r>
      <w:r w:rsidR="002B0EE9">
        <w:t>, one of the drivers</w:t>
      </w:r>
      <w:del w:id="446" w:author="Reveiwer" w:date="2020-04-09T15:22:00Z">
        <w:r w:rsidR="002B0EE9" w:rsidDel="009D3632">
          <w:delText>, as we mentioned before,</w:delText>
        </w:r>
      </w:del>
      <w:r w:rsidR="002B0EE9">
        <w:t xml:space="preserve"> of</w:t>
      </w:r>
      <w:r w:rsidRPr="000E4CD0">
        <w:t xml:space="preserve"> </w:t>
      </w:r>
      <w:r w:rsidR="002B0EE9">
        <w:t xml:space="preserve">individual </w:t>
      </w:r>
      <w:r w:rsidRPr="000E4CD0">
        <w:t>consciousness</w:t>
      </w:r>
      <w:ins w:id="447" w:author="Reveiwer" w:date="2020-04-08T08:43:00Z">
        <w:r w:rsidR="00F543C7">
          <w:t xml:space="preserve"> (</w:t>
        </w:r>
        <w:r w:rsidR="00F543C7" w:rsidRPr="005950FE">
          <w:t>Marcuse</w:t>
        </w:r>
        <w:r w:rsidR="00F543C7">
          <w:t xml:space="preserve"> 1977, XX)</w:t>
        </w:r>
      </w:ins>
      <w:r w:rsidRPr="000E4CD0">
        <w:t>.</w:t>
      </w:r>
      <w:del w:id="448" w:author="Reveiwer" w:date="2020-04-08T09:01:00Z">
        <w:r w:rsidR="002B0EE9" w:rsidDel="00F41A97">
          <w:rPr>
            <w:rStyle w:val="FootnoteReference"/>
          </w:rPr>
          <w:footnoteReference w:id="32"/>
        </w:r>
      </w:del>
      <w:r w:rsidRPr="000E4CD0">
        <w:t xml:space="preserve"> </w:t>
      </w:r>
      <w:r w:rsidR="00CD3496">
        <w:t xml:space="preserve">This </w:t>
      </w:r>
      <w:del w:id="451" w:author="Reveiwer" w:date="2020-04-08T08:55:00Z">
        <w:r w:rsidR="00CD3496" w:rsidDel="00972B4E">
          <w:delText>is a recognition of</w:delText>
        </w:r>
      </w:del>
      <w:ins w:id="452" w:author="Reveiwer" w:date="2020-04-08T08:55:00Z">
        <w:r w:rsidR="00972B4E">
          <w:t>recognizes</w:t>
        </w:r>
      </w:ins>
      <w:r w:rsidRPr="000E4CD0">
        <w:t xml:space="preserve"> the political potential of art</w:t>
      </w:r>
      <w:ins w:id="453" w:author="Reveiwer" w:date="2020-04-08T08:57:00Z">
        <w:r w:rsidR="00F41A97">
          <w:t xml:space="preserve">: </w:t>
        </w:r>
      </w:ins>
      <w:del w:id="454" w:author="Reveiwer" w:date="2020-04-08T08:57:00Z">
        <w:r w:rsidRPr="000E4CD0" w:rsidDel="00F41A97">
          <w:delText xml:space="preserve">. </w:delText>
        </w:r>
        <w:r w:rsidR="00CD3496" w:rsidDel="00F41A97">
          <w:delText>In his eyes</w:delText>
        </w:r>
        <w:r w:rsidRPr="000E4CD0" w:rsidDel="00F41A97">
          <w:delText xml:space="preserve">, </w:delText>
        </w:r>
      </w:del>
      <w:r w:rsidRPr="000E4CD0">
        <w:t>any authe</w:t>
      </w:r>
      <w:r w:rsidR="00CD3496">
        <w:t xml:space="preserve">ntic work of art constitutes a questioning </w:t>
      </w:r>
      <w:r w:rsidRPr="000E4CD0">
        <w:t>of perception and understanding, a denunciation of institutionalized reality</w:t>
      </w:r>
      <w:ins w:id="455" w:author="Reveiwer" w:date="2020-04-08T08:56:00Z">
        <w:r w:rsidR="00972B4E">
          <w:t>,</w:t>
        </w:r>
      </w:ins>
      <w:r w:rsidRPr="000E4CD0">
        <w:t xml:space="preserve"> and </w:t>
      </w:r>
      <w:del w:id="456" w:author="Reveiwer" w:date="2020-04-08T08:57:00Z">
        <w:r w:rsidRPr="000E4CD0" w:rsidDel="00F41A97">
          <w:delText xml:space="preserve">will </w:delText>
        </w:r>
      </w:del>
      <w:r w:rsidRPr="000E4CD0">
        <w:t xml:space="preserve">therefore </w:t>
      </w:r>
      <w:ins w:id="457" w:author="Reveiwer" w:date="2020-04-08T08:57:00Z">
        <w:r w:rsidR="00F41A97">
          <w:t xml:space="preserve">could </w:t>
        </w:r>
      </w:ins>
      <w:r w:rsidRPr="000E4CD0">
        <w:t>be considered revolutionary. The negati</w:t>
      </w:r>
      <w:r w:rsidR="00CD3496">
        <w:t xml:space="preserve">on </w:t>
      </w:r>
      <w:del w:id="458" w:author="Reveiwer" w:date="2020-04-08T08:57:00Z">
        <w:r w:rsidR="00CD3496" w:rsidDel="00F41A97">
          <w:delText xml:space="preserve">he </w:delText>
        </w:r>
      </w:del>
      <w:ins w:id="459" w:author="Reveiwer" w:date="2020-04-08T08:57:00Z">
        <w:r w:rsidR="00F41A97">
          <w:t xml:space="preserve">Marcuse </w:t>
        </w:r>
      </w:ins>
      <w:r w:rsidR="00CD3496">
        <w:t>speaks of is, in fact,</w:t>
      </w:r>
      <w:r w:rsidRPr="000E4CD0">
        <w:t xml:space="preserve"> the contrast between the autonomous world of art and the existing reality</w:t>
      </w:r>
      <w:ins w:id="460" w:author="Reveiwer" w:date="2020-04-08T08:43:00Z">
        <w:r w:rsidR="00F543C7">
          <w:t xml:space="preserve"> </w:t>
        </w:r>
        <w:commentRangeStart w:id="461"/>
        <w:r w:rsidR="00F543C7">
          <w:t>(XX)</w:t>
        </w:r>
      </w:ins>
      <w:r w:rsidRPr="000E4CD0">
        <w:t>.</w:t>
      </w:r>
      <w:commentRangeEnd w:id="461"/>
      <w:r w:rsidR="00F543C7">
        <w:rPr>
          <w:rStyle w:val="CommentReference"/>
          <w:rFonts w:asciiTheme="minorHAnsi" w:hAnsiTheme="minorHAnsi" w:cstheme="minorBidi"/>
        </w:rPr>
        <w:commentReference w:id="461"/>
      </w:r>
    </w:p>
    <w:p w14:paraId="3B4E74E0" w14:textId="77777777" w:rsidR="000E4CD0" w:rsidRPr="0040398E" w:rsidRDefault="000E4CD0" w:rsidP="00B46D42">
      <w:pPr>
        <w:pStyle w:val="Style1"/>
      </w:pPr>
    </w:p>
    <w:p w14:paraId="4BE687F2" w14:textId="795F66F1" w:rsidR="002544CA" w:rsidRDefault="003726EB" w:rsidP="00B46D42">
      <w:pPr>
        <w:pStyle w:val="Style1"/>
      </w:pPr>
      <w:r w:rsidRPr="0040398E">
        <w:t>The “Masks” series</w:t>
      </w:r>
      <w:ins w:id="462" w:author="Reveiwer" w:date="2020-04-07T19:07:00Z">
        <w:r w:rsidR="00692A7F">
          <w:t>,</w:t>
        </w:r>
      </w:ins>
      <w:r w:rsidRPr="0040398E">
        <w:t xml:space="preserve"> </w:t>
      </w:r>
      <w:ins w:id="463" w:author="Reveiwer" w:date="2020-04-07T19:07:00Z">
        <w:r w:rsidR="00692A7F">
          <w:t xml:space="preserve">produced </w:t>
        </w:r>
      </w:ins>
      <w:r w:rsidRPr="0040398E">
        <w:t xml:space="preserve">by </w:t>
      </w:r>
      <w:del w:id="464" w:author="Reveiwer" w:date="2020-04-07T19:07:00Z">
        <w:r w:rsidRPr="0040398E" w:rsidDel="00692A7F">
          <w:delText xml:space="preserve">the </w:delText>
        </w:r>
      </w:del>
      <w:r w:rsidRPr="0040398E">
        <w:t>painter Chaya Agur</w:t>
      </w:r>
      <w:del w:id="465" w:author="Reveiwer" w:date="2020-04-07T19:07:00Z">
        <w:r w:rsidRPr="0040398E" w:rsidDel="00692A7F">
          <w:delText>,</w:delText>
        </w:r>
      </w:del>
      <w:r w:rsidRPr="0040398E">
        <w:t xml:space="preserve"> </w:t>
      </w:r>
      <w:ins w:id="466" w:author="Reveiwer" w:date="2020-04-07T19:07:00Z">
        <w:r w:rsidR="00692A7F">
          <w:t xml:space="preserve">between </w:t>
        </w:r>
      </w:ins>
      <w:del w:id="467" w:author="Reveiwer" w:date="2020-04-07T19:07:00Z">
        <w:r w:rsidRPr="0040398E" w:rsidDel="00692A7F">
          <w:delText xml:space="preserve">painted in the years </w:delText>
        </w:r>
      </w:del>
      <w:r w:rsidRPr="0040398E">
        <w:t>2001</w:t>
      </w:r>
      <w:ins w:id="468" w:author="Reveiwer" w:date="2020-04-07T19:07:00Z">
        <w:r w:rsidR="00692A7F">
          <w:t xml:space="preserve"> and </w:t>
        </w:r>
      </w:ins>
      <w:del w:id="469" w:author="Reveiwer" w:date="2020-04-07T19:07:00Z">
        <w:r w:rsidRPr="0040398E" w:rsidDel="00692A7F">
          <w:delText>–</w:delText>
        </w:r>
      </w:del>
      <w:r w:rsidRPr="0040398E">
        <w:t xml:space="preserve">2004, </w:t>
      </w:r>
      <w:ins w:id="470" w:author="Reveiwer" w:date="2020-04-08T09:01:00Z">
        <w:r w:rsidR="00F41A97">
          <w:t>addresses</w:t>
        </w:r>
      </w:ins>
      <w:del w:id="471" w:author="Reveiwer" w:date="2020-04-08T09:01:00Z">
        <w:r w:rsidRPr="0040398E" w:rsidDel="00F41A97">
          <w:delText>deals with</w:delText>
        </w:r>
      </w:del>
      <w:r w:rsidRPr="0040398E">
        <w:t xml:space="preserve"> the intricate relationship between the individual’s inner personality and </w:t>
      </w:r>
      <w:del w:id="472" w:author="Reveiwer" w:date="2020-04-08T09:02:00Z">
        <w:r w:rsidRPr="0040398E" w:rsidDel="00F41A97">
          <w:delText>his or her</w:delText>
        </w:r>
      </w:del>
      <w:ins w:id="473" w:author="Reveiwer" w:date="2020-04-08T09:02:00Z">
        <w:r w:rsidR="00F41A97">
          <w:t>their</w:t>
        </w:r>
      </w:ins>
      <w:r w:rsidRPr="0040398E">
        <w:t xml:space="preserve"> social mask by exploring, with a critical eye, th</w:t>
      </w:r>
      <w:r w:rsidR="009C77D5" w:rsidRPr="0040398E">
        <w:t>e</w:t>
      </w:r>
      <w:r w:rsidRPr="0040398E">
        <w:t xml:space="preserve"> wide variety of “masks” </w:t>
      </w:r>
      <w:del w:id="474" w:author="Reveiwer" w:date="2020-04-08T09:17:00Z">
        <w:r w:rsidRPr="0040398E" w:rsidDel="00DC3B7C">
          <w:delText xml:space="preserve">one </w:delText>
        </w:r>
      </w:del>
      <w:r w:rsidRPr="0040398E">
        <w:t>use</w:t>
      </w:r>
      <w:ins w:id="475" w:author="Reveiwer" w:date="2020-04-08T09:17:00Z">
        <w:r w:rsidR="00DC3B7C">
          <w:t>d</w:t>
        </w:r>
      </w:ins>
      <w:del w:id="476" w:author="Reveiwer" w:date="2020-04-08T09:17:00Z">
        <w:r w:rsidRPr="0040398E" w:rsidDel="00DC3B7C">
          <w:delText>s</w:delText>
        </w:r>
      </w:del>
      <w:r w:rsidRPr="0040398E">
        <w:t xml:space="preserve"> in different social situations; they are in fact images of the “masks of the soul” donned by the individual</w:t>
      </w:r>
      <w:ins w:id="477" w:author="Reveiwer" w:date="2020-04-08T08:45:00Z">
        <w:r w:rsidR="00F543C7">
          <w:t xml:space="preserve"> (</w:t>
        </w:r>
      </w:ins>
      <w:ins w:id="478" w:author="Reveiwer" w:date="2020-04-08T08:46:00Z">
        <w:r w:rsidR="00F543C7">
          <w:t>Jennings and Minde 1993, XX)</w:t>
        </w:r>
      </w:ins>
      <w:r w:rsidRPr="0040398E">
        <w:t>.</w:t>
      </w:r>
      <w:del w:id="479" w:author="Reveiwer" w:date="2020-04-08T09:02:00Z">
        <w:r w:rsidRPr="0040398E" w:rsidDel="00F41A97">
          <w:rPr>
            <w:rStyle w:val="FootnoteReference"/>
          </w:rPr>
          <w:footnoteReference w:id="33"/>
        </w:r>
      </w:del>
      <w:r w:rsidRPr="0040398E">
        <w:t xml:space="preserve"> The mask, as depicted in ten works from Agur’s “</w:t>
      </w:r>
      <w:r w:rsidR="00DB066A" w:rsidRPr="0040398E">
        <w:t>M</w:t>
      </w:r>
      <w:r w:rsidRPr="0040398E">
        <w:t xml:space="preserve">asks” series, </w:t>
      </w:r>
      <w:del w:id="482" w:author="Reveiwer" w:date="2020-04-08T09:05:00Z">
        <w:r w:rsidRPr="0040398E" w:rsidDel="00F41A97">
          <w:delText>becomes, in the painter</w:delText>
        </w:r>
        <w:r w:rsidR="00F543C7" w:rsidDel="00F41A97">
          <w:delText>’</w:delText>
        </w:r>
        <w:r w:rsidRPr="0040398E" w:rsidDel="00F41A97">
          <w:delText>s perspective, representative of</w:delText>
        </w:r>
      </w:del>
      <w:ins w:id="483" w:author="Reveiwer" w:date="2020-04-08T09:05:00Z">
        <w:r w:rsidR="00F41A97">
          <w:t>represents</w:t>
        </w:r>
      </w:ins>
      <w:r w:rsidRPr="0040398E">
        <w:t xml:space="preserve"> the </w:t>
      </w:r>
      <w:del w:id="484" w:author="Reveiwer" w:date="2020-04-08T09:06:00Z">
        <w:r w:rsidRPr="0040398E" w:rsidDel="00F41A97">
          <w:delText xml:space="preserve">individual’s </w:delText>
        </w:r>
      </w:del>
      <w:r w:rsidRPr="0040398E">
        <w:t>simulated identity</w:t>
      </w:r>
      <w:del w:id="485" w:author="Reveiwer" w:date="2020-04-08T09:06:00Z">
        <w:r w:rsidRPr="0040398E" w:rsidDel="00F41A97">
          <w:delText>,</w:delText>
        </w:r>
      </w:del>
      <w:r w:rsidRPr="0040398E">
        <w:t xml:space="preserve"> behind which </w:t>
      </w:r>
      <w:ins w:id="486" w:author="Reveiwer" w:date="2020-04-08T09:06:00Z">
        <w:r w:rsidR="00F41A97">
          <w:t>the individual</w:t>
        </w:r>
      </w:ins>
      <w:del w:id="487" w:author="Reveiwer" w:date="2020-04-08T09:06:00Z">
        <w:r w:rsidRPr="0040398E" w:rsidDel="00F41A97">
          <w:delText>he or she</w:delText>
        </w:r>
      </w:del>
      <w:r w:rsidRPr="0040398E">
        <w:t xml:space="preserve"> is hiding, having lost sight of </w:t>
      </w:r>
      <w:del w:id="488" w:author="Reveiwer" w:date="2020-04-08T09:06:00Z">
        <w:r w:rsidRPr="0040398E" w:rsidDel="00C066A0">
          <w:delText>his or her</w:delText>
        </w:r>
      </w:del>
      <w:ins w:id="489" w:author="Reveiwer" w:date="2020-04-08T09:06:00Z">
        <w:r w:rsidR="00C066A0">
          <w:t>their</w:t>
        </w:r>
      </w:ins>
      <w:r w:rsidRPr="0040398E">
        <w:t xml:space="preserve"> authentic identity. </w:t>
      </w:r>
      <w:r w:rsidR="00DB066A" w:rsidRPr="0040398E">
        <w:t>Through these works</w:t>
      </w:r>
      <w:r w:rsidR="00B46F6C" w:rsidRPr="0040398E">
        <w:t>,</w:t>
      </w:r>
      <w:r w:rsidR="00DB066A" w:rsidRPr="0040398E">
        <w:t xml:space="preserve"> </w:t>
      </w:r>
      <w:r w:rsidRPr="0040398E">
        <w:t xml:space="preserve">Agur </w:t>
      </w:r>
      <w:r w:rsidR="00DB066A" w:rsidRPr="0040398E">
        <w:t>issues a</w:t>
      </w:r>
      <w:r w:rsidRPr="0040398E">
        <w:t xml:space="preserve"> criticism</w:t>
      </w:r>
      <w:r w:rsidR="00DB066A" w:rsidRPr="0040398E">
        <w:t xml:space="preserve"> of contemporary society</w:t>
      </w:r>
      <w:r w:rsidRPr="0040398E">
        <w:t xml:space="preserve"> and </w:t>
      </w:r>
      <w:del w:id="490" w:author="Reveiwer" w:date="2020-04-08T09:10:00Z">
        <w:r w:rsidRPr="0040398E" w:rsidDel="00C066A0">
          <w:delText xml:space="preserve">warns </w:delText>
        </w:r>
      </w:del>
      <w:ins w:id="491" w:author="Reveiwer" w:date="2020-04-08T09:10:00Z">
        <w:r w:rsidR="00C066A0">
          <w:t>cautions</w:t>
        </w:r>
        <w:r w:rsidR="00C066A0" w:rsidRPr="0040398E">
          <w:t xml:space="preserve"> </w:t>
        </w:r>
      </w:ins>
      <w:del w:id="492" w:author="Reveiwer" w:date="2020-04-08T09:10:00Z">
        <w:r w:rsidRPr="0040398E" w:rsidDel="00C066A0">
          <w:delText xml:space="preserve">us </w:delText>
        </w:r>
      </w:del>
      <w:r w:rsidRPr="0040398E">
        <w:t>against overus</w:t>
      </w:r>
      <w:r w:rsidR="00DB066A" w:rsidRPr="0040398E">
        <w:t>ing</w:t>
      </w:r>
      <w:r w:rsidRPr="0040398E">
        <w:t xml:space="preserve"> </w:t>
      </w:r>
      <w:r w:rsidR="00DB066A" w:rsidRPr="0040398E">
        <w:t>the</w:t>
      </w:r>
      <w:r w:rsidRPr="0040398E">
        <w:t xml:space="preserve"> </w:t>
      </w:r>
      <w:del w:id="493" w:author="Reveiwer" w:date="2020-04-08T09:12:00Z">
        <w:r w:rsidR="00DB066A" w:rsidRPr="0040398E" w:rsidDel="00C066A0">
          <w:delText>“</w:delText>
        </w:r>
      </w:del>
      <w:r w:rsidRPr="0040398E">
        <w:t>persona</w:t>
      </w:r>
      <w:del w:id="494" w:author="Reveiwer" w:date="2020-04-08T09:12:00Z">
        <w:r w:rsidR="00DB066A" w:rsidRPr="0040398E" w:rsidDel="00C066A0">
          <w:delText>”</w:delText>
        </w:r>
      </w:del>
      <w:r w:rsidR="00187F6F" w:rsidRPr="0040398E">
        <w:t xml:space="preserve"> device, </w:t>
      </w:r>
      <w:ins w:id="495" w:author="Reveiwer" w:date="2020-04-08T09:10:00Z">
        <w:r w:rsidR="00C066A0">
          <w:t xml:space="preserve">which, echoing </w:t>
        </w:r>
      </w:ins>
      <w:del w:id="496" w:author="Reveiwer" w:date="2020-04-08T09:10:00Z">
        <w:r w:rsidR="00187F6F" w:rsidRPr="0040398E" w:rsidDel="00C066A0">
          <w:delText xml:space="preserve">similar </w:delText>
        </w:r>
        <w:r w:rsidRPr="0040398E" w:rsidDel="00C066A0">
          <w:delText xml:space="preserve">to </w:delText>
        </w:r>
      </w:del>
      <w:r w:rsidRPr="0040398E">
        <w:t>Jung</w:t>
      </w:r>
      <w:r w:rsidR="00F543C7">
        <w:t>’</w:t>
      </w:r>
      <w:r w:rsidRPr="0040398E">
        <w:t xml:space="preserve">s </w:t>
      </w:r>
      <w:ins w:id="497" w:author="Reveiwer" w:date="2020-04-08T09:10:00Z">
        <w:r w:rsidR="00C066A0">
          <w:t>warning</w:t>
        </w:r>
      </w:ins>
      <w:ins w:id="498" w:author="Reveiwer" w:date="2020-04-08T09:11:00Z">
        <w:r w:rsidR="00C066A0">
          <w:t xml:space="preserve">, could cause us to lose </w:t>
        </w:r>
      </w:ins>
      <w:del w:id="499" w:author="Reveiwer" w:date="2020-04-08T09:12:00Z">
        <w:r w:rsidR="00DB066A" w:rsidRPr="0040398E" w:rsidDel="00C066A0">
          <w:delText xml:space="preserve">aforementioned </w:delText>
        </w:r>
        <w:r w:rsidRPr="0040398E" w:rsidDel="00C066A0">
          <w:delText xml:space="preserve">claim that </w:delText>
        </w:r>
        <w:r w:rsidR="00DB066A" w:rsidRPr="0040398E" w:rsidDel="00C066A0">
          <w:delText>a person overusing the mask risks</w:delText>
        </w:r>
        <w:r w:rsidRPr="0040398E" w:rsidDel="00C066A0">
          <w:delText xml:space="preserve"> los</w:delText>
        </w:r>
        <w:r w:rsidR="00DB066A" w:rsidRPr="0040398E" w:rsidDel="00C066A0">
          <w:delText>ing</w:delText>
        </w:r>
        <w:r w:rsidRPr="0040398E" w:rsidDel="00C066A0">
          <w:delText xml:space="preserve"> his or her</w:delText>
        </w:r>
      </w:del>
      <w:ins w:id="500" w:author="Reveiwer" w:date="2020-04-08T09:12:00Z">
        <w:r w:rsidR="00C066A0">
          <w:t>our</w:t>
        </w:r>
      </w:ins>
      <w:r w:rsidRPr="0040398E">
        <w:t xml:space="preserve"> true personality </w:t>
      </w:r>
      <w:del w:id="501" w:author="Reveiwer" w:date="2020-04-08T09:15:00Z">
        <w:r w:rsidRPr="0040398E" w:rsidDel="00C066A0">
          <w:delText xml:space="preserve">in favor of </w:delText>
        </w:r>
        <w:r w:rsidR="00DB066A" w:rsidRPr="0040398E" w:rsidDel="00C066A0">
          <w:delText>the</w:delText>
        </w:r>
        <w:r w:rsidRPr="0040398E" w:rsidDel="00C066A0">
          <w:delText xml:space="preserve"> </w:delText>
        </w:r>
        <w:r w:rsidR="00DB066A" w:rsidRPr="0040398E" w:rsidDel="00C066A0">
          <w:delText>“</w:delText>
        </w:r>
        <w:r w:rsidRPr="0040398E" w:rsidDel="00C066A0">
          <w:delText>persona</w:delText>
        </w:r>
        <w:r w:rsidR="00DB066A" w:rsidRPr="0040398E" w:rsidDel="00C066A0">
          <w:delText>”</w:delText>
        </w:r>
        <w:r w:rsidR="0071600C" w:rsidRPr="0040398E" w:rsidDel="00C066A0">
          <w:delText xml:space="preserve">, thus </w:delText>
        </w:r>
        <w:r w:rsidRPr="0040398E" w:rsidDel="00C066A0">
          <w:delText>becom</w:delText>
        </w:r>
        <w:r w:rsidR="00DB066A" w:rsidRPr="0040398E" w:rsidDel="00C066A0">
          <w:delText>ing</w:delText>
        </w:r>
      </w:del>
      <w:ins w:id="502" w:author="Reveiwer" w:date="2020-04-08T09:15:00Z">
        <w:r w:rsidR="00C066A0">
          <w:t>and become</w:t>
        </w:r>
      </w:ins>
      <w:r w:rsidRPr="0040398E">
        <w:t xml:space="preserve"> an artificial </w:t>
      </w:r>
      <w:r w:rsidR="00DB066A" w:rsidRPr="0040398E">
        <w:t>being</w:t>
      </w:r>
      <w:r w:rsidRPr="0040398E">
        <w:t>.</w:t>
      </w:r>
    </w:p>
    <w:p w14:paraId="1224B07E" w14:textId="73E99F5E" w:rsidR="002A1DCA" w:rsidRDefault="002A1DCA" w:rsidP="00B46D42">
      <w:pPr>
        <w:pStyle w:val="Style1"/>
      </w:pPr>
    </w:p>
    <w:p w14:paraId="6493CF4F" w14:textId="77777777" w:rsidR="002A1DCA" w:rsidRPr="0040398E" w:rsidRDefault="002A1DCA" w:rsidP="00B46D42">
      <w:pPr>
        <w:pStyle w:val="Style1"/>
        <w:rPr>
          <w:rtl/>
        </w:rPr>
      </w:pPr>
    </w:p>
    <w:p w14:paraId="6E877C0D" w14:textId="4E99D0AE" w:rsidR="001D52B4" w:rsidRPr="00F76906" w:rsidRDefault="001D52B4" w:rsidP="00B46D42">
      <w:pPr>
        <w:pStyle w:val="Style1"/>
        <w:rPr>
          <w:rtl/>
        </w:rPr>
      </w:pPr>
      <w:r w:rsidRPr="00CE5F2A">
        <w:rPr>
          <w:noProof/>
          <w:lang w:bidi="ar-SA"/>
        </w:rPr>
        <w:lastRenderedPageBreak/>
        <w:drawing>
          <wp:anchor distT="0" distB="0" distL="114300" distR="114300" simplePos="0" relativeHeight="251658240" behindDoc="0" locked="0" layoutInCell="1" allowOverlap="1" wp14:anchorId="5EFC4169" wp14:editId="497A2FC2">
            <wp:simplePos x="0" y="0"/>
            <wp:positionH relativeFrom="column">
              <wp:posOffset>58453</wp:posOffset>
            </wp:positionH>
            <wp:positionV relativeFrom="paragraph">
              <wp:posOffset>203769</wp:posOffset>
            </wp:positionV>
            <wp:extent cx="2206800" cy="2520000"/>
            <wp:effectExtent l="0" t="0" r="3175" b="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6800" cy="2520000"/>
                    </a:xfrm>
                    <a:prstGeom prst="rect">
                      <a:avLst/>
                    </a:prstGeom>
                    <a:noFill/>
                  </pic:spPr>
                </pic:pic>
              </a:graphicData>
            </a:graphic>
            <wp14:sizeRelH relativeFrom="margin">
              <wp14:pctWidth>0</wp14:pctWidth>
            </wp14:sizeRelH>
            <wp14:sizeRelV relativeFrom="margin">
              <wp14:pctHeight>0</wp14:pctHeight>
            </wp14:sizeRelV>
          </wp:anchor>
        </w:drawing>
      </w:r>
      <w:r w:rsidR="006C2FCD" w:rsidRPr="001D52B4">
        <w:rPr>
          <w:rPrChange w:id="503" w:author="Reveiwer" w:date="2020-04-09T15:27:00Z">
            <w:rPr>
              <w:b/>
              <w:bCs/>
            </w:rPr>
          </w:rPrChange>
        </w:rPr>
        <w:t>“</w:t>
      </w:r>
      <w:r w:rsidR="00AE10D7" w:rsidRPr="001D52B4">
        <w:rPr>
          <w:rPrChange w:id="504" w:author="Reveiwer" w:date="2020-04-09T15:27:00Z">
            <w:rPr>
              <w:b/>
              <w:bCs/>
            </w:rPr>
          </w:rPrChange>
        </w:rPr>
        <w:t xml:space="preserve">Expensive </w:t>
      </w:r>
      <w:r w:rsidR="009C77D5" w:rsidRPr="001D52B4">
        <w:rPr>
          <w:rPrChange w:id="505" w:author="Reveiwer" w:date="2020-04-09T15:27:00Z">
            <w:rPr>
              <w:b/>
              <w:bCs/>
            </w:rPr>
          </w:rPrChange>
        </w:rPr>
        <w:t>H</w:t>
      </w:r>
      <w:r w:rsidR="00AE10D7" w:rsidRPr="001D52B4">
        <w:rPr>
          <w:rPrChange w:id="506" w:author="Reveiwer" w:date="2020-04-09T15:27:00Z">
            <w:rPr>
              <w:b/>
              <w:bCs/>
            </w:rPr>
          </w:rPrChange>
        </w:rPr>
        <w:t>at</w:t>
      </w:r>
      <w:r w:rsidR="006C2FCD" w:rsidRPr="001D52B4">
        <w:rPr>
          <w:rPrChange w:id="507" w:author="Reveiwer" w:date="2020-04-09T15:27:00Z">
            <w:rPr>
              <w:b/>
              <w:bCs/>
            </w:rPr>
          </w:rPrChange>
        </w:rPr>
        <w:t>”</w:t>
      </w:r>
      <w:r w:rsidR="00AE10D7" w:rsidRPr="001D52B4">
        <w:rPr>
          <w:rPrChange w:id="508" w:author="Reveiwer" w:date="2020-04-09T15:27:00Z">
            <w:rPr>
              <w:b/>
              <w:bCs/>
            </w:rPr>
          </w:rPrChange>
        </w:rPr>
        <w:t xml:space="preserve">, </w:t>
      </w:r>
      <w:r w:rsidR="005950FE" w:rsidRPr="001D52B4">
        <w:rPr>
          <w:rPrChange w:id="509" w:author="Reveiwer" w:date="2020-04-09T15:27:00Z">
            <w:rPr>
              <w:b/>
              <w:bCs/>
            </w:rPr>
          </w:rPrChange>
        </w:rPr>
        <w:t>collage and oilpaints</w:t>
      </w:r>
      <w:r w:rsidR="00AE10D7" w:rsidRPr="001D52B4">
        <w:rPr>
          <w:rPrChange w:id="510" w:author="Reveiwer" w:date="2020-04-09T15:27:00Z">
            <w:rPr>
              <w:b/>
              <w:bCs/>
            </w:rPr>
          </w:rPrChange>
        </w:rPr>
        <w:t>, 30x40</w:t>
      </w:r>
    </w:p>
    <w:p w14:paraId="49F17AAA" w14:textId="46A54D78" w:rsidR="002544CA" w:rsidRDefault="002544CA" w:rsidP="00DB066A">
      <w:pPr>
        <w:bidi w:val="0"/>
        <w:spacing w:line="360" w:lineRule="auto"/>
        <w:rPr>
          <w:rFonts w:asciiTheme="majorBidi" w:hAnsiTheme="majorBidi" w:cstheme="majorBidi"/>
        </w:rPr>
      </w:pPr>
    </w:p>
    <w:p w14:paraId="4FFB9C01" w14:textId="1E103D89" w:rsidR="001626B9" w:rsidRPr="005950FE" w:rsidRDefault="001626B9" w:rsidP="00B46D42">
      <w:pPr>
        <w:pStyle w:val="Style1"/>
      </w:pPr>
      <w:r w:rsidRPr="005950FE">
        <w:t>This painting</w:t>
      </w:r>
      <w:del w:id="511" w:author="Reveiwer" w:date="2020-04-09T15:34:00Z">
        <w:r w:rsidRPr="005950FE" w:rsidDel="001D52B4">
          <w:delText xml:space="preserve">, produced using </w:delText>
        </w:r>
        <w:r w:rsidR="005950FE" w:rsidRPr="005950FE" w:rsidDel="001D52B4">
          <w:delText>collage and oilpaints</w:delText>
        </w:r>
        <w:r w:rsidRPr="005950FE" w:rsidDel="001D52B4">
          <w:delText>,</w:delText>
        </w:r>
      </w:del>
      <w:r w:rsidRPr="005950FE">
        <w:t xml:space="preserve"> depicts a woman whose face is partially obscured by the titular “expensive hat”</w:t>
      </w:r>
      <w:r w:rsidR="00D84E13" w:rsidRPr="005950FE">
        <w:t>,</w:t>
      </w:r>
      <w:r w:rsidRPr="005950FE">
        <w:t xml:space="preserve"> representing capitalism. The image </w:t>
      </w:r>
      <w:ins w:id="512" w:author="Reveiwer" w:date="2020-04-08T09:53:00Z">
        <w:r w:rsidR="00C460C5">
          <w:t>criticizes</w:t>
        </w:r>
      </w:ins>
      <w:del w:id="513" w:author="Reveiwer" w:date="2020-04-08T09:53:00Z">
        <w:r w:rsidRPr="005950FE" w:rsidDel="00C460C5">
          <w:delText>is a criticism of</w:delText>
        </w:r>
      </w:del>
      <w:r w:rsidRPr="005950FE">
        <w:t xml:space="preserve"> the overabundance of identities proffered to us in the age of consum</w:t>
      </w:r>
      <w:r w:rsidR="009C77D5" w:rsidRPr="005950FE">
        <w:t>erism</w:t>
      </w:r>
      <w:r w:rsidRPr="005950FE">
        <w:t xml:space="preserve"> – </w:t>
      </w:r>
      <w:del w:id="514" w:author="Reveiwer" w:date="2020-04-08T09:51:00Z">
        <w:r w:rsidRPr="005950FE" w:rsidDel="00C460C5">
          <w:delText xml:space="preserve">in other words, </w:delText>
        </w:r>
      </w:del>
      <w:r w:rsidRPr="005950FE">
        <w:t xml:space="preserve">identity </w:t>
      </w:r>
      <w:r w:rsidR="009C77D5" w:rsidRPr="005950FE">
        <w:t>becomes</w:t>
      </w:r>
      <w:r w:rsidRPr="005950FE">
        <w:t xml:space="preserve"> yet another product</w:t>
      </w:r>
      <w:r w:rsidR="009C77D5" w:rsidRPr="005950FE">
        <w:t xml:space="preserve"> for</w:t>
      </w:r>
      <w:r w:rsidRPr="005950FE">
        <w:t xml:space="preserve"> people </w:t>
      </w:r>
      <w:r w:rsidR="009C77D5" w:rsidRPr="005950FE">
        <w:t xml:space="preserve">to </w:t>
      </w:r>
      <w:r w:rsidRPr="005950FE">
        <w:t>consume. In some senses, individualism too has fallen victim to the influence of the identity market in which the “I” is traded like so many other consumer goods</w:t>
      </w:r>
      <w:ins w:id="515" w:author="Reveiwer" w:date="2020-04-07T09:28:00Z">
        <w:r w:rsidR="006035A7">
          <w:t xml:space="preserve"> (</w:t>
        </w:r>
        <w:r w:rsidR="006035A7" w:rsidRPr="002D3A58">
          <w:t>Strenger</w:t>
        </w:r>
        <w:r w:rsidR="006035A7">
          <w:t xml:space="preserve"> 2010, 42)</w:t>
        </w:r>
      </w:ins>
      <w:r w:rsidRPr="005950FE">
        <w:t>.</w:t>
      </w:r>
      <w:del w:id="516" w:author="Reveiwer" w:date="2020-04-08T09:44:00Z">
        <w:r w:rsidRPr="005950FE" w:rsidDel="00105609">
          <w:rPr>
            <w:rStyle w:val="FootnoteReference"/>
          </w:rPr>
          <w:footnoteReference w:id="34"/>
        </w:r>
      </w:del>
      <w:r w:rsidRPr="005950FE">
        <w:t xml:space="preserve"> The person becomes a brand, and identity becomes a “false need” </w:t>
      </w:r>
      <w:del w:id="519" w:author="Reveiwer" w:date="2020-04-09T15:36:00Z">
        <w:r w:rsidRPr="005950FE" w:rsidDel="00060AD0">
          <w:delText xml:space="preserve">– </w:delText>
        </w:r>
        <w:r w:rsidR="009C77D5" w:rsidRPr="005950FE" w:rsidDel="00060AD0">
          <w:delText>to borrow the term</w:delText>
        </w:r>
        <w:r w:rsidRPr="005950FE" w:rsidDel="00060AD0">
          <w:delText xml:space="preserve"> </w:delText>
        </w:r>
      </w:del>
      <w:del w:id="520" w:author="Reveiwer" w:date="2020-04-07T09:17:00Z">
        <w:r w:rsidRPr="005950FE">
          <w:delText>Marcuse</w:delText>
        </w:r>
        <w:r w:rsidR="009C77D5" w:rsidRPr="005950FE">
          <w:delText>’s</w:delText>
        </w:r>
      </w:del>
      <w:del w:id="521" w:author="Reveiwer" w:date="2020-04-09T15:36:00Z">
        <w:r w:rsidRPr="005950FE" w:rsidDel="00060AD0">
          <w:delText xml:space="preserve"> </w:delText>
        </w:r>
        <w:r w:rsidR="009C77D5" w:rsidRPr="005950FE" w:rsidDel="00060AD0">
          <w:delText>uses</w:delText>
        </w:r>
        <w:r w:rsidRPr="005950FE" w:rsidDel="00060AD0">
          <w:delText xml:space="preserve"> in </w:delText>
        </w:r>
      </w:del>
      <w:del w:id="522" w:author="Reveiwer" w:date="2020-04-08T09:45:00Z">
        <w:r w:rsidRPr="005950FE" w:rsidDel="00105609">
          <w:delText xml:space="preserve">his book </w:delText>
        </w:r>
      </w:del>
      <w:del w:id="523" w:author="Reveiwer" w:date="2020-04-09T15:36:00Z">
        <w:r w:rsidRPr="005950FE" w:rsidDel="00060AD0">
          <w:rPr>
            <w:i/>
            <w:iCs/>
          </w:rPr>
          <w:delText>One-Dimensional Man</w:delText>
        </w:r>
        <w:r w:rsidRPr="005950FE" w:rsidDel="00060AD0">
          <w:delText xml:space="preserve"> – </w:delText>
        </w:r>
      </w:del>
      <w:r w:rsidRPr="005950FE">
        <w:t xml:space="preserve">that </w:t>
      </w:r>
      <w:del w:id="524" w:author="Reveiwer" w:date="2020-04-08T09:52:00Z">
        <w:r w:rsidRPr="005950FE" w:rsidDel="00C460C5">
          <w:delText>he or she</w:delText>
        </w:r>
      </w:del>
      <w:ins w:id="525" w:author="Reveiwer" w:date="2020-04-08T09:52:00Z">
        <w:r w:rsidR="00C460C5">
          <w:t>the person</w:t>
        </w:r>
      </w:ins>
      <w:r w:rsidRPr="005950FE">
        <w:t xml:space="preserve"> </w:t>
      </w:r>
      <w:r w:rsidR="009C77D5" w:rsidRPr="005950FE">
        <w:t>assimilates</w:t>
      </w:r>
      <w:r w:rsidRPr="005950FE">
        <w:t xml:space="preserve"> without even</w:t>
      </w:r>
      <w:r w:rsidR="00922E99" w:rsidRPr="005950FE">
        <w:t xml:space="preserve"> realizing it</w:t>
      </w:r>
      <w:ins w:id="526" w:author="Reveiwer" w:date="2020-04-08T09:37:00Z">
        <w:r w:rsidR="00293665">
          <w:t xml:space="preserve"> (</w:t>
        </w:r>
        <w:r w:rsidR="00293665" w:rsidRPr="002D3A58">
          <w:t>Marcuse</w:t>
        </w:r>
        <w:r w:rsidR="00293665">
          <w:t xml:space="preserve"> [1964] 2006, XX)</w:t>
        </w:r>
      </w:ins>
      <w:r w:rsidR="00922E99" w:rsidRPr="005950FE">
        <w:t>.</w:t>
      </w:r>
      <w:del w:id="527" w:author="Reveiwer" w:date="2020-04-08T09:55:00Z">
        <w:r w:rsidR="00922E99" w:rsidRPr="005950FE" w:rsidDel="00C460C5">
          <w:rPr>
            <w:rStyle w:val="FootnoteReference"/>
          </w:rPr>
          <w:footnoteReference w:id="35"/>
        </w:r>
        <w:r w:rsidR="00922E99" w:rsidRPr="005950FE" w:rsidDel="00C460C5">
          <w:delText xml:space="preserve"> Marcuse</w:delText>
        </w:r>
      </w:del>
      <w:ins w:id="530" w:author="Reveiwer" w:date="2020-04-08T09:55:00Z">
        <w:r w:rsidR="00C460C5">
          <w:t xml:space="preserve"> I</w:t>
        </w:r>
      </w:ins>
      <w:del w:id="531" w:author="Reveiwer" w:date="2020-04-08T09:55:00Z">
        <w:r w:rsidR="00922E99" w:rsidRPr="005950FE" w:rsidDel="00C460C5">
          <w:delText>, i</w:delText>
        </w:r>
      </w:del>
      <w:r w:rsidR="00922E99" w:rsidRPr="005950FE">
        <w:t xml:space="preserve">n his critique of consumerist ideology in the capitalist age, </w:t>
      </w:r>
      <w:ins w:id="532" w:author="Reveiwer" w:date="2020-04-08T09:55:00Z">
        <w:r w:rsidR="00C460C5">
          <w:t xml:space="preserve">Marcuse </w:t>
        </w:r>
      </w:ins>
      <w:r w:rsidR="00922E99" w:rsidRPr="005950FE">
        <w:t>argues that manufacturers no longer</w:t>
      </w:r>
      <w:del w:id="533" w:author="Reveiwer" w:date="2020-04-08T09:45:00Z">
        <w:r w:rsidR="00922E99" w:rsidRPr="005950FE" w:rsidDel="00105609">
          <w:delText xml:space="preserve"> care to</w:delText>
        </w:r>
      </w:del>
      <w:r w:rsidR="00922E99" w:rsidRPr="005950FE">
        <w:t xml:space="preserve"> address people’s real needs; instead </w:t>
      </w:r>
      <w:del w:id="534" w:author="Reveiwer" w:date="2020-04-08T10:22:00Z">
        <w:r w:rsidR="00922E99" w:rsidRPr="005950FE" w:rsidDel="00577CCC">
          <w:delText xml:space="preserve">the </w:delText>
        </w:r>
      </w:del>
      <w:r w:rsidR="00922E99" w:rsidRPr="005950FE">
        <w:t xml:space="preserve">advertising </w:t>
      </w:r>
      <w:del w:id="535" w:author="Reveiwer" w:date="2020-04-08T10:22:00Z">
        <w:r w:rsidR="00922E99" w:rsidRPr="005950FE" w:rsidDel="00577CCC">
          <w:delText xml:space="preserve">industry </w:delText>
        </w:r>
      </w:del>
      <w:r w:rsidR="00922E99" w:rsidRPr="005950FE">
        <w:t xml:space="preserve">creates the illusion of </w:t>
      </w:r>
      <w:del w:id="536" w:author="Reveiwer" w:date="2020-04-09T15:37:00Z">
        <w:r w:rsidR="00922E99" w:rsidRPr="005950FE" w:rsidDel="00060AD0">
          <w:delText xml:space="preserve">need </w:delText>
        </w:r>
      </w:del>
      <w:ins w:id="537" w:author="Reveiwer" w:date="2020-04-09T15:37:00Z">
        <w:r w:rsidR="00060AD0">
          <w:t>necessity</w:t>
        </w:r>
        <w:r w:rsidR="00060AD0" w:rsidRPr="005950FE">
          <w:t xml:space="preserve"> </w:t>
        </w:r>
      </w:ins>
      <w:r w:rsidR="00922E99" w:rsidRPr="005950FE">
        <w:t>in order to persuade people to buy products they do</w:t>
      </w:r>
      <w:ins w:id="538" w:author="Reveiwer" w:date="2020-04-08T10:08:00Z">
        <w:r w:rsidR="00894DD6">
          <w:t xml:space="preserve"> not</w:t>
        </w:r>
      </w:ins>
      <w:del w:id="539" w:author="Reveiwer" w:date="2020-04-08T10:08:00Z">
        <w:r w:rsidR="00922E99" w:rsidRPr="005950FE" w:rsidDel="00894DD6">
          <w:delText>n</w:delText>
        </w:r>
        <w:r w:rsidR="00105609" w:rsidDel="00894DD6">
          <w:delText>’</w:delText>
        </w:r>
        <w:r w:rsidR="00922E99" w:rsidRPr="005950FE" w:rsidDel="00894DD6">
          <w:delText>t</w:delText>
        </w:r>
      </w:del>
      <w:r w:rsidR="00922E99" w:rsidRPr="005950FE">
        <w:t xml:space="preserve"> </w:t>
      </w:r>
      <w:r w:rsidR="009C77D5" w:rsidRPr="005950FE">
        <w:t xml:space="preserve">actually </w:t>
      </w:r>
      <w:r w:rsidR="00922E99" w:rsidRPr="005950FE">
        <w:t>need. These “false needs” perpetuate injustice, aggression, wastefulness</w:t>
      </w:r>
      <w:r w:rsidR="00D84E13" w:rsidRPr="005950FE">
        <w:t>,</w:t>
      </w:r>
      <w:r w:rsidR="00922E99" w:rsidRPr="005950FE">
        <w:t xml:space="preserve"> and </w:t>
      </w:r>
      <w:del w:id="540" w:author="Reveiwer" w:date="2020-04-08T09:57:00Z">
        <w:r w:rsidR="00922E99" w:rsidRPr="005950FE" w:rsidDel="00C460C5">
          <w:delText xml:space="preserve">the </w:delText>
        </w:r>
      </w:del>
      <w:r w:rsidR="009C77D5" w:rsidRPr="005950FE">
        <w:t>obsession with work</w:t>
      </w:r>
      <w:r w:rsidR="00922E99" w:rsidRPr="005950FE">
        <w:t>. They prevent change from happening because change is only driven by real needs</w:t>
      </w:r>
      <w:ins w:id="541" w:author="Reveiwer" w:date="2020-04-08T10:17:00Z">
        <w:r w:rsidR="00267F75">
          <w:t xml:space="preserve"> </w:t>
        </w:r>
        <w:commentRangeStart w:id="542"/>
        <w:r w:rsidR="00267F75">
          <w:t>(XX)</w:t>
        </w:r>
      </w:ins>
      <w:commentRangeStart w:id="543"/>
      <w:r w:rsidR="00922E99" w:rsidRPr="005950FE">
        <w:t xml:space="preserve">. </w:t>
      </w:r>
      <w:commentRangeEnd w:id="542"/>
      <w:r w:rsidR="00267F75">
        <w:rPr>
          <w:rStyle w:val="CommentReference"/>
          <w:rFonts w:asciiTheme="minorHAnsi" w:hAnsiTheme="minorHAnsi" w:cstheme="minorBidi"/>
        </w:rPr>
        <w:commentReference w:id="542"/>
      </w:r>
      <w:del w:id="544" w:author="Reveiwer" w:date="2020-04-08T10:06:00Z">
        <w:r w:rsidR="002C0185" w:rsidRPr="005950FE" w:rsidDel="00894DD6">
          <w:delText>Thus,</w:delText>
        </w:r>
        <w:r w:rsidR="00922E99" w:rsidRPr="005950FE" w:rsidDel="00894DD6">
          <w:delText xml:space="preserve"> the industry concerns itself not only with manufacturing products but also with creating the need to consume them</w:delText>
        </w:r>
      </w:del>
      <w:del w:id="545" w:author="Reveiwer" w:date="2020-04-08T09:58:00Z">
        <w:r w:rsidR="00922E99" w:rsidRPr="005950FE" w:rsidDel="00C460C5">
          <w:delText>,</w:delText>
        </w:r>
      </w:del>
      <w:del w:id="546" w:author="Reveiwer" w:date="2020-04-08T10:06:00Z">
        <w:r w:rsidR="00922E99" w:rsidRPr="005950FE" w:rsidDel="00894DD6">
          <w:delText xml:space="preserve"> the need to succeed, obtain, purchase.</w:delText>
        </w:r>
      </w:del>
      <w:commentRangeEnd w:id="543"/>
      <w:r w:rsidR="00894DD6">
        <w:rPr>
          <w:rStyle w:val="CommentReference"/>
          <w:rFonts w:asciiTheme="minorHAnsi" w:hAnsiTheme="minorHAnsi" w:cstheme="minorBidi"/>
        </w:rPr>
        <w:commentReference w:id="543"/>
      </w:r>
    </w:p>
    <w:p w14:paraId="029CC0D0" w14:textId="77777777" w:rsidR="00922E99" w:rsidRDefault="00922E99" w:rsidP="00B46D42">
      <w:pPr>
        <w:pStyle w:val="Style1"/>
      </w:pPr>
    </w:p>
    <w:p w14:paraId="529D94FF" w14:textId="1FD4858C" w:rsidR="00922E99" w:rsidRDefault="009C3A8B" w:rsidP="00B46D42">
      <w:pPr>
        <w:pStyle w:val="Style1"/>
      </w:pPr>
      <w:r>
        <w:t>These needs</w:t>
      </w:r>
      <w:r w:rsidRPr="009C3A8B">
        <w:t xml:space="preserve"> have </w:t>
      </w:r>
      <w:r>
        <w:t xml:space="preserve">societal </w:t>
      </w:r>
      <w:r w:rsidRPr="009C3A8B">
        <w:t xml:space="preserve">content and </w:t>
      </w:r>
      <w:r>
        <w:t>function</w:t>
      </w:r>
      <w:r w:rsidR="00D84E13">
        <w:t>, and it does not</w:t>
      </w:r>
      <w:r w:rsidRPr="009C3A8B">
        <w:t xml:space="preserve"> matter how </w:t>
      </w:r>
      <w:r>
        <w:t xml:space="preserve">much they </w:t>
      </w:r>
      <w:r w:rsidRPr="009C3A8B">
        <w:t xml:space="preserve">have </w:t>
      </w:r>
      <w:r>
        <w:t xml:space="preserve">been internalized by </w:t>
      </w:r>
      <w:r w:rsidRPr="009C3A8B">
        <w:t xml:space="preserve">the individual, nor how much </w:t>
      </w:r>
      <w:del w:id="547" w:author="Reveiwer" w:date="2020-04-08T10:00:00Z">
        <w:r w:rsidRPr="009C3A8B" w:rsidDel="00C460C5">
          <w:delText>he or she</w:delText>
        </w:r>
      </w:del>
      <w:ins w:id="548" w:author="Reveiwer" w:date="2020-04-08T10:00:00Z">
        <w:r w:rsidR="00C460C5">
          <w:t>that person</w:t>
        </w:r>
      </w:ins>
      <w:r w:rsidRPr="009C3A8B">
        <w:t xml:space="preserve"> truly identifies with them or finds personal fulfillment in their satisfaction – “they</w:t>
      </w:r>
      <w:r>
        <w:t xml:space="preserve"> </w:t>
      </w:r>
      <w:r w:rsidRPr="009C3A8B">
        <w:t>continue to be what they were from the beginning—products of a society whose dominant interest demands repression</w:t>
      </w:r>
      <w:del w:id="549" w:author="Reveiwer" w:date="2020-04-08T09:42:00Z">
        <w:r w:rsidRPr="009C3A8B" w:rsidDel="00105609">
          <w:delText>.</w:delText>
        </w:r>
      </w:del>
      <w:r w:rsidRPr="009C3A8B">
        <w:t>”</w:t>
      </w:r>
      <w:ins w:id="550" w:author="Reveiwer" w:date="2020-04-08T09:42:00Z">
        <w:r w:rsidR="00105609">
          <w:t>(7).</w:t>
        </w:r>
      </w:ins>
      <w:del w:id="551" w:author="Reveiwer" w:date="2020-04-08T10:00:00Z">
        <w:r w:rsidRPr="009C3A8B" w:rsidDel="00894DD6">
          <w:rPr>
            <w:rStyle w:val="FootnoteReference"/>
          </w:rPr>
          <w:footnoteReference w:id="36"/>
        </w:r>
      </w:del>
      <w:r>
        <w:t xml:space="preserve"> </w:t>
      </w:r>
      <w:r w:rsidRPr="009C3A8B">
        <w:t xml:space="preserve">In the past, Marcuse contends, human freedom </w:t>
      </w:r>
      <w:r w:rsidR="009C77D5">
        <w:t>was</w:t>
      </w:r>
      <w:r>
        <w:t xml:space="preserve"> </w:t>
      </w:r>
      <w:del w:id="554" w:author="Reveiwer" w:date="2020-04-08T10:10:00Z">
        <w:r w:rsidDel="00267F75">
          <w:delText>deterred</w:delText>
        </w:r>
        <w:r w:rsidRPr="009C3A8B" w:rsidDel="00267F75">
          <w:delText xml:space="preserve"> due to</w:delText>
        </w:r>
      </w:del>
      <w:ins w:id="555" w:author="Reveiwer" w:date="2020-04-08T10:10:00Z">
        <w:r w:rsidR="00267F75">
          <w:t>limited by</w:t>
        </w:r>
      </w:ins>
      <w:r w:rsidRPr="009C3A8B">
        <w:t xml:space="preserve"> </w:t>
      </w:r>
      <w:r w:rsidR="009C77D5">
        <w:t>a lack of means to satisfy basic needs</w:t>
      </w:r>
      <w:r w:rsidRPr="009C3A8B">
        <w:t xml:space="preserve">. </w:t>
      </w:r>
      <w:r>
        <w:t>Nowadays, however</w:t>
      </w:r>
      <w:r w:rsidRPr="009C3A8B">
        <w:t xml:space="preserve">, </w:t>
      </w:r>
      <w:r>
        <w:t>just as</w:t>
      </w:r>
      <w:r w:rsidRPr="009C3A8B">
        <w:t xml:space="preserve"> the exercise of freedom</w:t>
      </w:r>
      <w:r>
        <w:t xml:space="preserve"> is so readily within reach</w:t>
      </w:r>
      <w:r w:rsidRPr="009C3A8B">
        <w:t xml:space="preserve">, it is </w:t>
      </w:r>
      <w:r>
        <w:t>curbed by</w:t>
      </w:r>
      <w:r w:rsidRPr="009C3A8B">
        <w:t xml:space="preserve"> the framework of modern capitalist society</w:t>
      </w:r>
      <w:ins w:id="556" w:author="Reveiwer" w:date="2020-04-08T10:11:00Z">
        <w:r w:rsidR="00267F75">
          <w:t>,</w:t>
        </w:r>
      </w:ins>
      <w:r w:rsidRPr="009C3A8B">
        <w:t xml:space="preserve"> </w:t>
      </w:r>
      <w:r>
        <w:t>which manages</w:t>
      </w:r>
      <w:r w:rsidRPr="009C3A8B">
        <w:t xml:space="preserve"> to suppress</w:t>
      </w:r>
      <w:r>
        <w:t xml:space="preserve"> even</w:t>
      </w:r>
      <w:r w:rsidRPr="009C3A8B">
        <w:t xml:space="preserve"> the potential of liberation. When the</w:t>
      </w:r>
      <w:r>
        <w:t>re is no</w:t>
      </w:r>
      <w:r w:rsidRPr="009C3A8B">
        <w:t xml:space="preserve"> </w:t>
      </w:r>
      <w:r>
        <w:t xml:space="preserve">true </w:t>
      </w:r>
      <w:r w:rsidRPr="009C3A8B">
        <w:t xml:space="preserve">critical dimension, man finds himself </w:t>
      </w:r>
      <w:r>
        <w:t>living</w:t>
      </w:r>
      <w:r w:rsidRPr="009C3A8B">
        <w:t xml:space="preserve"> a </w:t>
      </w:r>
      <w:r w:rsidR="00105609">
        <w:t>“</w:t>
      </w:r>
      <w:r w:rsidRPr="009C3A8B">
        <w:t>one-dimensional</w:t>
      </w:r>
      <w:r w:rsidR="00105609">
        <w:t>”</w:t>
      </w:r>
      <w:r w:rsidRPr="009C3A8B">
        <w:t xml:space="preserve"> existence. </w:t>
      </w:r>
      <w:r w:rsidR="00105609">
        <w:t>“</w:t>
      </w:r>
      <w:r w:rsidRPr="009C3A8B">
        <w:t>One-dimensional</w:t>
      </w:r>
      <w:r w:rsidR="00105609">
        <w:t>”</w:t>
      </w:r>
      <w:r w:rsidRPr="009C3A8B">
        <w:t xml:space="preserve"> denotes a situation in which negation is rooted out of the forces that are supposed to oppose the existing system. </w:t>
      </w:r>
      <w:r>
        <w:t>For all intents and purposes</w:t>
      </w:r>
      <w:r w:rsidRPr="009C3A8B">
        <w:t xml:space="preserve">, </w:t>
      </w:r>
      <w:r>
        <w:t xml:space="preserve">it consists of the disappearance of </w:t>
      </w:r>
      <w:r w:rsidRPr="009C3A8B">
        <w:t>the private, subjective dimension</w:t>
      </w:r>
      <w:ins w:id="557" w:author="Reveiwer" w:date="2020-04-08T09:42:00Z">
        <w:r w:rsidR="00105609">
          <w:t xml:space="preserve"> (12–13)</w:t>
        </w:r>
      </w:ins>
      <w:r w:rsidR="00B21FDE">
        <w:t>.</w:t>
      </w:r>
      <w:del w:id="558" w:author="Reveiwer" w:date="2020-04-08T10:13:00Z">
        <w:r w:rsidR="00B21FDE" w:rsidDel="00267F75">
          <w:rPr>
            <w:rStyle w:val="FootnoteReference"/>
          </w:rPr>
          <w:footnoteReference w:id="37"/>
        </w:r>
      </w:del>
      <w:r w:rsidR="00B21FDE">
        <w:t xml:space="preserve"> </w:t>
      </w:r>
      <w:r w:rsidRPr="009C3A8B">
        <w:t xml:space="preserve">The </w:t>
      </w:r>
      <w:r w:rsidR="00B21FDE">
        <w:t>“</w:t>
      </w:r>
      <w:r w:rsidRPr="009C3A8B">
        <w:t>one-dimensional</w:t>
      </w:r>
      <w:r w:rsidR="00B21FDE">
        <w:t>”</w:t>
      </w:r>
      <w:r w:rsidRPr="009C3A8B">
        <w:t xml:space="preserve"> </w:t>
      </w:r>
      <w:r w:rsidR="00B21FDE">
        <w:t>man</w:t>
      </w:r>
      <w:r w:rsidRPr="009C3A8B">
        <w:t xml:space="preserve"> is </w:t>
      </w:r>
      <w:r w:rsidR="00B21FDE">
        <w:t xml:space="preserve">trapped </w:t>
      </w:r>
      <w:r w:rsidRPr="009C3A8B">
        <w:t xml:space="preserve">in a </w:t>
      </w:r>
      <w:r w:rsidR="00B21FDE">
        <w:t xml:space="preserve">state of </w:t>
      </w:r>
      <w:r w:rsidRPr="009C3A8B">
        <w:t>false consciousness and in the race for social success and achievement.</w:t>
      </w:r>
    </w:p>
    <w:p w14:paraId="0269E5A4" w14:textId="77777777" w:rsidR="002F67D8" w:rsidRPr="007C74DC" w:rsidRDefault="002F67D8" w:rsidP="00B46D42">
      <w:pPr>
        <w:pStyle w:val="Style1"/>
      </w:pPr>
    </w:p>
    <w:p w14:paraId="339B7761" w14:textId="77126D45" w:rsidR="002F67D8" w:rsidRDefault="00F35506" w:rsidP="00B46D42">
      <w:pPr>
        <w:pStyle w:val="Style1"/>
      </w:pPr>
      <w:r w:rsidRPr="00A36757">
        <w:t>Horkheimer and Adorno</w:t>
      </w:r>
      <w:r w:rsidR="002F67D8" w:rsidRPr="00A36757">
        <w:t xml:space="preserve"> also see the race for external capitalist success as today’s only measure of self-existence. They </w:t>
      </w:r>
      <w:r w:rsidRPr="00A36757">
        <w:t>maintain</w:t>
      </w:r>
      <w:r w:rsidR="002F67D8" w:rsidRPr="00A36757">
        <w:t xml:space="preserve"> that the agencies of cultural production are particularly adept at </w:t>
      </w:r>
      <w:r w:rsidRPr="00A36757">
        <w:t xml:space="preserve">impressing “standardized behavior on the individual as the only natural, decent, and rational one. </w:t>
      </w:r>
      <w:r>
        <w:t>Individuals define themselves now only as things, statistical elements, successes or failures</w:t>
      </w:r>
      <w:del w:id="561" w:author="Reveiwer" w:date="2020-04-08T09:49:00Z">
        <w:r w:rsidDel="00105609">
          <w:delText>.</w:delText>
        </w:r>
      </w:del>
      <w:r>
        <w:t>”</w:t>
      </w:r>
      <w:ins w:id="562" w:author="Reveiwer" w:date="2020-04-08T09:49:00Z">
        <w:r w:rsidR="00105609">
          <w:t xml:space="preserve"> (Horkheimer</w:t>
        </w:r>
        <w:r w:rsidR="00105609" w:rsidRPr="002F67D8">
          <w:t xml:space="preserve"> </w:t>
        </w:r>
        <w:r w:rsidR="00105609">
          <w:t>and Adorno 2002, 21).</w:t>
        </w:r>
      </w:ins>
      <w:del w:id="563" w:author="Reveiwer" w:date="2020-04-08T09:49:00Z">
        <w:r w:rsidR="002F67D8" w:rsidDel="00105609">
          <w:rPr>
            <w:rStyle w:val="FootnoteReference"/>
          </w:rPr>
          <w:footnoteReference w:id="38"/>
        </w:r>
      </w:del>
      <w:r>
        <w:t xml:space="preserve"> Slavoj Zizek </w:t>
      </w:r>
      <w:r w:rsidR="002F67D8" w:rsidRPr="002F67D8">
        <w:t>presents a</w:t>
      </w:r>
      <w:r>
        <w:t xml:space="preserve">n </w:t>
      </w:r>
      <w:r>
        <w:lastRenderedPageBreak/>
        <w:t>even</w:t>
      </w:r>
      <w:r w:rsidR="002F67D8" w:rsidRPr="002F67D8">
        <w:t xml:space="preserve"> more extreme position with regard to the individual</w:t>
      </w:r>
      <w:r w:rsidR="00F07078">
        <w:t>’s</w:t>
      </w:r>
      <w:r w:rsidR="002F67D8" w:rsidRPr="002F67D8">
        <w:t xml:space="preserve"> behavior </w:t>
      </w:r>
      <w:r w:rsidR="00F07078">
        <w:t>in</w:t>
      </w:r>
      <w:r w:rsidR="002F67D8" w:rsidRPr="002F67D8">
        <w:t xml:space="preserve"> capital</w:t>
      </w:r>
      <w:r w:rsidR="005B6B34">
        <w:t>ist society. In his view, today’</w:t>
      </w:r>
      <w:r w:rsidR="002F67D8" w:rsidRPr="002F67D8">
        <w:t xml:space="preserve">s accepted </w:t>
      </w:r>
      <w:r>
        <w:t xml:space="preserve">cultural </w:t>
      </w:r>
      <w:r w:rsidR="002F67D8" w:rsidRPr="002F67D8">
        <w:t xml:space="preserve">norms have a tinge of social imperative that </w:t>
      </w:r>
      <w:r w:rsidR="00F07078">
        <w:t xml:space="preserve">can </w:t>
      </w:r>
      <w:r w:rsidR="002F67D8" w:rsidRPr="002F67D8">
        <w:t xml:space="preserve">sometimes </w:t>
      </w:r>
      <w:r>
        <w:t>border on the</w:t>
      </w:r>
      <w:r w:rsidR="002F67D8" w:rsidRPr="002F67D8">
        <w:t xml:space="preserve"> totalitarian. The </w:t>
      </w:r>
      <w:r>
        <w:t>“</w:t>
      </w:r>
      <w:r w:rsidR="002F67D8" w:rsidRPr="002F67D8">
        <w:t>you can</w:t>
      </w:r>
      <w:r>
        <w:t>”</w:t>
      </w:r>
      <w:r w:rsidR="002F67D8" w:rsidRPr="002F67D8">
        <w:t xml:space="preserve"> becomes </w:t>
      </w:r>
      <w:r>
        <w:t>“</w:t>
      </w:r>
      <w:r w:rsidR="002F67D8" w:rsidRPr="002F67D8">
        <w:t>you must</w:t>
      </w:r>
      <w:r>
        <w:t>”,</w:t>
      </w:r>
      <w:r w:rsidR="002F67D8" w:rsidRPr="002F67D8">
        <w:t xml:space="preserve"> an imperative that ignores true needs and </w:t>
      </w:r>
      <w:r>
        <w:t>demands compliance</w:t>
      </w:r>
      <w:ins w:id="566" w:author="Reveiwer" w:date="2020-04-07T09:29:00Z">
        <w:r w:rsidR="006E5384">
          <w:t xml:space="preserve"> </w:t>
        </w:r>
      </w:ins>
      <w:ins w:id="567" w:author="Reveiwer" w:date="2020-04-07T09:30:00Z">
        <w:r w:rsidR="006E5384">
          <w:t>(</w:t>
        </w:r>
      </w:ins>
      <w:ins w:id="568" w:author="Reveiwer" w:date="2020-04-07T09:29:00Z">
        <w:r w:rsidR="006E5384">
          <w:t>Zizek</w:t>
        </w:r>
      </w:ins>
      <w:ins w:id="569" w:author="Reveiwer" w:date="2020-04-07T09:30:00Z">
        <w:r w:rsidR="006E5384">
          <w:t xml:space="preserve"> 2000, </w:t>
        </w:r>
      </w:ins>
      <w:ins w:id="570" w:author="Reveiwer" w:date="2020-04-08T10:14:00Z">
        <w:r w:rsidR="00267F75">
          <w:t>44</w:t>
        </w:r>
      </w:ins>
      <w:ins w:id="571" w:author="Reveiwer" w:date="2020-04-07T09:30:00Z">
        <w:r w:rsidR="006E5384">
          <w:t>)</w:t>
        </w:r>
      </w:ins>
      <w:r w:rsidR="00F07078">
        <w:t>.</w:t>
      </w:r>
      <w:del w:id="572" w:author="Reveiwer" w:date="2020-04-08T10:14:00Z">
        <w:r w:rsidR="00F07078" w:rsidDel="00267F75">
          <w:rPr>
            <w:rStyle w:val="FootnoteReference"/>
          </w:rPr>
          <w:footnoteReference w:id="39"/>
        </w:r>
      </w:del>
      <w:r w:rsidR="002F67D8" w:rsidRPr="002F67D8">
        <w:t xml:space="preserve"> </w:t>
      </w:r>
      <w:del w:id="575" w:author="Reveiwer" w:date="2020-04-08T10:15:00Z">
        <w:r w:rsidR="00F07078" w:rsidDel="00267F75">
          <w:delText>If he chooses</w:delText>
        </w:r>
      </w:del>
      <w:ins w:id="576" w:author="Reveiwer" w:date="2020-04-08T10:15:00Z">
        <w:r w:rsidR="00267F75">
          <w:t>By choosing</w:t>
        </w:r>
      </w:ins>
      <w:r w:rsidR="00F07078">
        <w:t xml:space="preserve"> not to follow</w:t>
      </w:r>
      <w:r w:rsidR="002F67D8" w:rsidRPr="002F67D8">
        <w:t xml:space="preserve"> the norms, which have become totalitarian, the individual may pay </w:t>
      </w:r>
      <w:r w:rsidR="00F07078">
        <w:t>the</w:t>
      </w:r>
      <w:r w:rsidR="002F67D8" w:rsidRPr="002F67D8">
        <w:t xml:space="preserve"> heavy price of social loneliness and therefore </w:t>
      </w:r>
      <w:del w:id="577" w:author="Reveiwer" w:date="2020-04-08T10:15:00Z">
        <w:r w:rsidR="00F07078" w:rsidDel="00267F75">
          <w:delText xml:space="preserve">he </w:delText>
        </w:r>
      </w:del>
      <w:r w:rsidR="00F07078">
        <w:t>prefers</w:t>
      </w:r>
      <w:r w:rsidR="002F67D8" w:rsidRPr="002F67D8">
        <w:t xml:space="preserve"> </w:t>
      </w:r>
      <w:r w:rsidR="00F07078">
        <w:t xml:space="preserve">to </w:t>
      </w:r>
      <w:r w:rsidR="002F67D8" w:rsidRPr="002F67D8">
        <w:t>adopt the accepted values</w:t>
      </w:r>
      <w:r w:rsidR="00F07078">
        <w:t xml:space="preserve"> –</w:t>
      </w:r>
      <w:r w:rsidR="002F67D8" w:rsidRPr="002F67D8">
        <w:t xml:space="preserve"> represented in th</w:t>
      </w:r>
      <w:r w:rsidR="00F07078">
        <w:t>e</w:t>
      </w:r>
      <w:r w:rsidR="002F67D8" w:rsidRPr="002F67D8">
        <w:t xml:space="preserve"> painting </w:t>
      </w:r>
      <w:r w:rsidR="00F07078">
        <w:t>as</w:t>
      </w:r>
      <w:r w:rsidR="002F67D8" w:rsidRPr="002F67D8">
        <w:t xml:space="preserve"> a hat made of banknotes </w:t>
      </w:r>
      <w:r w:rsidR="00F07078">
        <w:t xml:space="preserve">– </w:t>
      </w:r>
      <w:r w:rsidR="002F67D8" w:rsidRPr="002F67D8">
        <w:t>at the cost of losing identity (</w:t>
      </w:r>
      <w:r w:rsidR="00F07078">
        <w:t xml:space="preserve">the </w:t>
      </w:r>
      <w:r w:rsidR="002F67D8" w:rsidRPr="002F67D8">
        <w:t>faceless woman).</w:t>
      </w:r>
    </w:p>
    <w:p w14:paraId="6E3FA3EC" w14:textId="77777777" w:rsidR="007C74DC" w:rsidRPr="009C3A8B" w:rsidRDefault="007C74DC" w:rsidP="00B46D42">
      <w:pPr>
        <w:pStyle w:val="Style1"/>
      </w:pPr>
    </w:p>
    <w:p w14:paraId="1A8083DB" w14:textId="77777777" w:rsidR="001626B9" w:rsidRPr="00060AD0" w:rsidRDefault="007C74DC" w:rsidP="00B46D42">
      <w:pPr>
        <w:pStyle w:val="Style1"/>
        <w:rPr>
          <w:rPrChange w:id="578" w:author="Reveiwer" w:date="2020-04-09T15:44:00Z">
            <w:rPr>
              <w:b/>
              <w:bCs/>
            </w:rPr>
          </w:rPrChange>
        </w:rPr>
      </w:pPr>
      <w:r w:rsidRPr="00060AD0">
        <w:rPr>
          <w:rPrChange w:id="579" w:author="Reveiwer" w:date="2020-04-09T15:44:00Z">
            <w:rPr>
              <w:b/>
              <w:bCs/>
            </w:rPr>
          </w:rPrChange>
        </w:rPr>
        <w:t xml:space="preserve">“Variations on </w:t>
      </w:r>
      <w:r w:rsidR="00A36757" w:rsidRPr="00060AD0">
        <w:rPr>
          <w:rPrChange w:id="580" w:author="Reveiwer" w:date="2020-04-09T15:44:00Z">
            <w:rPr>
              <w:b/>
              <w:bCs/>
            </w:rPr>
          </w:rPrChange>
        </w:rPr>
        <w:t>Z</w:t>
      </w:r>
      <w:r w:rsidRPr="00060AD0">
        <w:rPr>
          <w:rPrChange w:id="581" w:author="Reveiwer" w:date="2020-04-09T15:44:00Z">
            <w:rPr>
              <w:b/>
              <w:bCs/>
            </w:rPr>
          </w:rPrChange>
        </w:rPr>
        <w:t>oomorphism” (Cow-man)</w:t>
      </w:r>
      <w:r w:rsidR="006C2FCD" w:rsidRPr="00060AD0">
        <w:rPr>
          <w:rPrChange w:id="582" w:author="Reveiwer" w:date="2020-04-09T15:44:00Z">
            <w:rPr>
              <w:b/>
              <w:bCs/>
            </w:rPr>
          </w:rPrChange>
        </w:rPr>
        <w:t>,</w:t>
      </w:r>
      <w:r w:rsidRPr="00060AD0">
        <w:rPr>
          <w:rPrChange w:id="583" w:author="Reveiwer" w:date="2020-04-09T15:44:00Z">
            <w:rPr>
              <w:b/>
              <w:bCs/>
            </w:rPr>
          </w:rPrChange>
        </w:rPr>
        <w:t xml:space="preserve"> black and white drawing (46x33)</w:t>
      </w:r>
    </w:p>
    <w:p w14:paraId="4F4F2A6C" w14:textId="77777777" w:rsidR="007C74DC" w:rsidRPr="002702D1" w:rsidRDefault="007C74DC" w:rsidP="00B46D42">
      <w:pPr>
        <w:pStyle w:val="Style1"/>
      </w:pPr>
    </w:p>
    <w:p w14:paraId="2B1B3E1D" w14:textId="77777777" w:rsidR="007C74DC" w:rsidRPr="002702D1" w:rsidRDefault="007C74DC" w:rsidP="00B46D42">
      <w:pPr>
        <w:pStyle w:val="Style1"/>
      </w:pPr>
      <w:r w:rsidRPr="002702D1">
        <w:rPr>
          <w:noProof/>
          <w:lang w:bidi="ar-SA"/>
        </w:rPr>
        <w:drawing>
          <wp:inline distT="0" distB="0" distL="0" distR="0" wp14:anchorId="0148E486" wp14:editId="6473AB37">
            <wp:extent cx="2359615" cy="2520000"/>
            <wp:effectExtent l="0" t="0" r="317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9615" cy="2520000"/>
                    </a:xfrm>
                    <a:prstGeom prst="rect">
                      <a:avLst/>
                    </a:prstGeom>
                    <a:noFill/>
                  </pic:spPr>
                </pic:pic>
              </a:graphicData>
            </a:graphic>
          </wp:inline>
        </w:drawing>
      </w:r>
    </w:p>
    <w:p w14:paraId="4F2A9FF2" w14:textId="77777777" w:rsidR="007C74DC" w:rsidRPr="002702D1" w:rsidRDefault="007C74DC" w:rsidP="00B46D42">
      <w:pPr>
        <w:pStyle w:val="Style1"/>
      </w:pPr>
    </w:p>
    <w:p w14:paraId="3146F6B5" w14:textId="27121B29" w:rsidR="007C74DC" w:rsidRDefault="007C74DC" w:rsidP="00B46D42">
      <w:pPr>
        <w:pStyle w:val="Style1"/>
        <w:rPr>
          <w:color w:val="FF0000"/>
        </w:rPr>
      </w:pPr>
      <w:r w:rsidRPr="002702D1">
        <w:t>This humorous study by Agur is the visual interpretation of the literary device of “zoomorphism”</w:t>
      </w:r>
      <w:r w:rsidR="00A36757" w:rsidRPr="002702D1">
        <w:t xml:space="preserve"> –</w:t>
      </w:r>
      <w:r w:rsidRPr="002702D1">
        <w:t xml:space="preserve"> or “rhinomorphism” as it </w:t>
      </w:r>
      <w:del w:id="584" w:author="Reveiwer" w:date="2020-04-08T10:45:00Z">
        <w:r w:rsidR="00C0759B" w:rsidRPr="002702D1" w:rsidDel="00114CC7">
          <w:delText xml:space="preserve">happens to </w:delText>
        </w:r>
      </w:del>
      <w:r w:rsidRPr="002702D1">
        <w:t>appear</w:t>
      </w:r>
      <w:ins w:id="585" w:author="Reveiwer" w:date="2020-04-08T10:45:00Z">
        <w:r w:rsidR="00114CC7">
          <w:t>s</w:t>
        </w:r>
      </w:ins>
      <w:r w:rsidRPr="002702D1">
        <w:t xml:space="preserve"> in </w:t>
      </w:r>
      <w:commentRangeStart w:id="586"/>
      <w:del w:id="587" w:author="Reveiwer" w:date="2020-04-07T09:17:00Z">
        <w:r w:rsidRPr="002702D1">
          <w:delText>Eugene</w:delText>
        </w:r>
      </w:del>
      <w:ins w:id="588" w:author="Reveiwer" w:date="2020-04-07T09:17:00Z">
        <w:r w:rsidRPr="002702D1">
          <w:t>Eug</w:t>
        </w:r>
        <w:r w:rsidR="00886F84">
          <w:t>è</w:t>
        </w:r>
        <w:r w:rsidRPr="002702D1">
          <w:t>ne</w:t>
        </w:r>
      </w:ins>
      <w:r w:rsidRPr="002702D1">
        <w:t xml:space="preserve"> Ionesco’s </w:t>
      </w:r>
      <w:del w:id="589" w:author="Reveiwer" w:date="2020-04-08T10:43:00Z">
        <w:r w:rsidRPr="002702D1" w:rsidDel="00114CC7">
          <w:delText xml:space="preserve">1959 </w:delText>
        </w:r>
      </w:del>
      <w:del w:id="590" w:author="Reveiwer" w:date="2020-04-08T10:45:00Z">
        <w:r w:rsidRPr="002702D1" w:rsidDel="00114CC7">
          <w:delText>play</w:delText>
        </w:r>
        <w:r w:rsidR="00A36757" w:rsidRPr="002702D1" w:rsidDel="00114CC7">
          <w:delText xml:space="preserve"> </w:delText>
        </w:r>
      </w:del>
      <w:r w:rsidR="00BC77A6" w:rsidRPr="002702D1">
        <w:rPr>
          <w:i/>
          <w:iCs/>
        </w:rPr>
        <w:t>Rhinoc</w:t>
      </w:r>
      <w:ins w:id="591" w:author="Reveiwer" w:date="2020-04-08T10:43:00Z">
        <w:r w:rsidR="00114CC7">
          <w:rPr>
            <w:i/>
            <w:iCs/>
          </w:rPr>
          <w:t>é</w:t>
        </w:r>
      </w:ins>
      <w:del w:id="592" w:author="Reveiwer" w:date="2020-04-08T10:43:00Z">
        <w:r w:rsidR="00BC77A6" w:rsidRPr="002702D1" w:rsidDel="00114CC7">
          <w:rPr>
            <w:i/>
            <w:iCs/>
          </w:rPr>
          <w:delText>e</w:delText>
        </w:r>
      </w:del>
      <w:r w:rsidR="00BC77A6" w:rsidRPr="002702D1">
        <w:rPr>
          <w:i/>
          <w:iCs/>
        </w:rPr>
        <w:t>ros</w:t>
      </w:r>
      <w:ins w:id="593" w:author="Reveiwer" w:date="2020-04-08T10:44:00Z">
        <w:r w:rsidR="00114CC7">
          <w:t xml:space="preserve"> ([1962] 2014)</w:t>
        </w:r>
      </w:ins>
      <w:r w:rsidR="00BC77A6" w:rsidRPr="002702D1">
        <w:t>,</w:t>
      </w:r>
      <w:del w:id="594" w:author="Reveiwer" w:date="2020-04-08T10:49:00Z">
        <w:r w:rsidR="00C0759B" w:rsidRPr="002702D1" w:rsidDel="00114CC7">
          <w:rPr>
            <w:rStyle w:val="FootnoteReference"/>
          </w:rPr>
          <w:footnoteReference w:id="40"/>
        </w:r>
        <w:commentRangeEnd w:id="586"/>
        <w:r w:rsidR="00CF699C" w:rsidDel="00114CC7">
          <w:rPr>
            <w:rStyle w:val="CommentReference"/>
            <w:rFonts w:asciiTheme="minorHAnsi" w:hAnsiTheme="minorHAnsi" w:cstheme="minorBidi"/>
          </w:rPr>
          <w:commentReference w:id="586"/>
        </w:r>
      </w:del>
      <w:r w:rsidR="00BC77A6" w:rsidRPr="002702D1">
        <w:t xml:space="preserve"> a play that focuses on the scientifically proven phenomenon of conformity</w:t>
      </w:r>
      <w:ins w:id="597" w:author="Reveiwer" w:date="2020-04-07T09:32:00Z">
        <w:r w:rsidR="00CF699C">
          <w:t xml:space="preserve"> (Allen and Levine </w:t>
        </w:r>
      </w:ins>
      <w:ins w:id="598" w:author="Reveiwer" w:date="2020-04-07T09:33:00Z">
        <w:r w:rsidR="00CF699C">
          <w:t>1969</w:t>
        </w:r>
      </w:ins>
      <w:ins w:id="599" w:author="Reveiwer" w:date="2020-04-07T09:34:00Z">
        <w:r w:rsidR="00CF699C">
          <w:t>, XX)</w:t>
        </w:r>
      </w:ins>
      <w:r w:rsidR="00BC77A6" w:rsidRPr="002702D1">
        <w:t>.</w:t>
      </w:r>
      <w:del w:id="600" w:author="Reveiwer" w:date="2020-04-08T10:56:00Z">
        <w:r w:rsidR="00C0759B" w:rsidRPr="002702D1" w:rsidDel="00433A39">
          <w:rPr>
            <w:rStyle w:val="FootnoteReference"/>
          </w:rPr>
          <w:footnoteReference w:id="41"/>
        </w:r>
      </w:del>
      <w:r w:rsidR="00C0759B" w:rsidRPr="002702D1">
        <w:t xml:space="preserve"> </w:t>
      </w:r>
      <w:del w:id="603" w:author="Reveiwer" w:date="2020-04-08T10:49:00Z">
        <w:r w:rsidR="00C0759B" w:rsidRPr="002702D1" w:rsidDel="00114CC7">
          <w:delText xml:space="preserve">In </w:delText>
        </w:r>
      </w:del>
      <w:del w:id="604" w:author="Reveiwer" w:date="2020-04-08T10:45:00Z">
        <w:r w:rsidR="00C0759B" w:rsidRPr="002702D1" w:rsidDel="00114CC7">
          <w:delText>the play</w:delText>
        </w:r>
      </w:del>
      <w:del w:id="605" w:author="Reveiwer" w:date="2020-04-08T10:49:00Z">
        <w:r w:rsidR="00C0759B" w:rsidRPr="002702D1" w:rsidDel="00114CC7">
          <w:delText xml:space="preserve">, </w:delText>
        </w:r>
      </w:del>
      <w:r w:rsidR="00C0759B" w:rsidRPr="002702D1">
        <w:t xml:space="preserve">Ionesco expresses his dread of ideological conformity by presenting it in its extreme </w:t>
      </w:r>
      <w:r w:rsidR="00A36757" w:rsidRPr="002702D1">
        <w:t>with</w:t>
      </w:r>
      <w:r w:rsidR="00C0759B" w:rsidRPr="002702D1">
        <w:t xml:space="preserve"> his </w:t>
      </w:r>
      <w:del w:id="606" w:author="Reveiwer" w:date="2020-04-07T19:06:00Z">
        <w:r w:rsidR="00C0759B" w:rsidRPr="002702D1" w:rsidDel="00E833A3">
          <w:delText xml:space="preserve">theatre </w:delText>
        </w:r>
      </w:del>
      <w:ins w:id="607" w:author="Reveiwer" w:date="2020-04-07T19:06:00Z">
        <w:r w:rsidR="00E833A3">
          <w:t>theater</w:t>
        </w:r>
        <w:r w:rsidR="00E833A3" w:rsidRPr="002702D1">
          <w:t xml:space="preserve"> </w:t>
        </w:r>
      </w:ins>
      <w:r w:rsidR="00C0759B" w:rsidRPr="002702D1">
        <w:t xml:space="preserve">of the absurd. The play </w:t>
      </w:r>
      <w:del w:id="608" w:author="Reveiwer" w:date="2020-04-08T10:50:00Z">
        <w:r w:rsidR="00C0759B" w:rsidRPr="002702D1" w:rsidDel="00433A39">
          <w:delText xml:space="preserve">critically </w:delText>
        </w:r>
      </w:del>
      <w:r w:rsidR="00C0759B" w:rsidRPr="002702D1">
        <w:t xml:space="preserve">portrays </w:t>
      </w:r>
      <w:ins w:id="609" w:author="Reveiwer" w:date="2020-04-08T10:52:00Z">
        <w:r w:rsidR="00433A39">
          <w:t xml:space="preserve">a </w:t>
        </w:r>
      </w:ins>
      <w:r w:rsidR="00C0759B" w:rsidRPr="002702D1">
        <w:t xml:space="preserve">society </w:t>
      </w:r>
      <w:del w:id="610" w:author="Reveiwer" w:date="2020-04-08T10:52:00Z">
        <w:r w:rsidR="00C0759B" w:rsidRPr="002702D1" w:rsidDel="00433A39">
          <w:delText xml:space="preserve">as one </w:delText>
        </w:r>
      </w:del>
      <w:r w:rsidR="00C0759B" w:rsidRPr="002702D1">
        <w:t xml:space="preserve">that causes people to voluntarily relinquish independent thought, to assimilate </w:t>
      </w:r>
      <w:r w:rsidR="00CD5381" w:rsidRPr="002702D1">
        <w:t>in order to</w:t>
      </w:r>
      <w:r w:rsidR="00C0759B" w:rsidRPr="002702D1">
        <w:t xml:space="preserve"> </w:t>
      </w:r>
      <w:r w:rsidR="00CD5381" w:rsidRPr="002702D1">
        <w:t>belong</w:t>
      </w:r>
      <w:r w:rsidR="00C0759B" w:rsidRPr="002702D1">
        <w:t xml:space="preserve"> </w:t>
      </w:r>
      <w:r w:rsidR="00CD5381" w:rsidRPr="002702D1">
        <w:t>rather than feel</w:t>
      </w:r>
      <w:r w:rsidR="00C0759B" w:rsidRPr="002702D1">
        <w:t xml:space="preserve"> </w:t>
      </w:r>
      <w:del w:id="611" w:author="Reveiwer" w:date="2020-04-08T10:52:00Z">
        <w:r w:rsidR="00C0759B" w:rsidRPr="002702D1" w:rsidDel="00433A39">
          <w:delText>lonely</w:delText>
        </w:r>
        <w:r w:rsidR="00CD5381" w:rsidRPr="002702D1" w:rsidDel="00433A39">
          <w:delText xml:space="preserve"> and left out</w:delText>
        </w:r>
      </w:del>
      <w:ins w:id="612" w:author="Reveiwer" w:date="2020-04-08T10:52:00Z">
        <w:r w:rsidR="00433A39">
          <w:t>excluded</w:t>
        </w:r>
      </w:ins>
      <w:r w:rsidR="00C0759B" w:rsidRPr="002702D1">
        <w:t>. Agur</w:t>
      </w:r>
      <w:r w:rsidR="00CD5381" w:rsidRPr="002702D1">
        <w:t xml:space="preserve">, in turn, </w:t>
      </w:r>
      <w:r w:rsidR="00C0759B" w:rsidRPr="002702D1">
        <w:t xml:space="preserve">presents </w:t>
      </w:r>
      <w:ins w:id="613" w:author="Reveiwer" w:date="2020-04-08T10:55:00Z">
        <w:r w:rsidR="00433A39">
          <w:t xml:space="preserve">a visual </w:t>
        </w:r>
      </w:ins>
      <w:del w:id="614" w:author="Reveiwer" w:date="2020-04-08T10:55:00Z">
        <w:r w:rsidR="00C0759B" w:rsidRPr="002702D1" w:rsidDel="00433A39">
          <w:delText xml:space="preserve">her </w:delText>
        </w:r>
      </w:del>
      <w:r w:rsidR="00C0759B" w:rsidRPr="002702D1">
        <w:t xml:space="preserve">criticism of </w:t>
      </w:r>
      <w:del w:id="615" w:author="Reveiwer" w:date="2020-04-08T10:55:00Z">
        <w:r w:rsidR="00C0759B" w:rsidRPr="002702D1" w:rsidDel="00433A39">
          <w:delText xml:space="preserve">the </w:delText>
        </w:r>
      </w:del>
      <w:ins w:id="616" w:author="Reveiwer" w:date="2020-04-08T10:55:00Z">
        <w:r w:rsidR="00433A39">
          <w:t>this</w:t>
        </w:r>
        <w:r w:rsidR="00433A39" w:rsidRPr="002702D1">
          <w:t xml:space="preserve"> </w:t>
        </w:r>
      </w:ins>
      <w:ins w:id="617" w:author="Reveiwer" w:date="2020-04-08T10:54:00Z">
        <w:r w:rsidR="00433A39" w:rsidRPr="002702D1">
          <w:t>modern herd mentality</w:t>
        </w:r>
      </w:ins>
      <w:del w:id="618" w:author="Reveiwer" w:date="2020-04-08T10:54:00Z">
        <w:r w:rsidR="00C0759B" w:rsidRPr="002702D1" w:rsidDel="00433A39">
          <w:delText xml:space="preserve">phenomenon </w:delText>
        </w:r>
      </w:del>
      <w:del w:id="619" w:author="Reveiwer" w:date="2020-04-08T10:55:00Z">
        <w:r w:rsidR="00C0759B" w:rsidRPr="002702D1" w:rsidDel="00433A39">
          <w:delText>visually</w:delText>
        </w:r>
      </w:del>
      <w:r w:rsidR="00C0759B" w:rsidRPr="002702D1">
        <w:t xml:space="preserve">. </w:t>
      </w:r>
      <w:r w:rsidR="00CD5381" w:rsidRPr="002702D1">
        <w:t>Conformism can</w:t>
      </w:r>
      <w:r w:rsidR="00C0759B" w:rsidRPr="002702D1">
        <w:t xml:space="preserve"> cause a person with a </w:t>
      </w:r>
      <w:r w:rsidR="00433A39">
        <w:t>“</w:t>
      </w:r>
      <w:r w:rsidR="00C0759B" w:rsidRPr="002702D1">
        <w:t>human</w:t>
      </w:r>
      <w:r w:rsidR="00433A39">
        <w:t>”</w:t>
      </w:r>
      <w:r w:rsidR="00C0759B" w:rsidRPr="002702D1">
        <w:t xml:space="preserve"> face</w:t>
      </w:r>
      <w:del w:id="620" w:author="Reveiwer" w:date="2020-04-09T15:46:00Z">
        <w:r w:rsidR="00C0759B" w:rsidRPr="002702D1" w:rsidDel="00060AD0">
          <w:delText>, that is,</w:delText>
        </w:r>
      </w:del>
      <w:r w:rsidR="00C0759B" w:rsidRPr="002702D1">
        <w:t xml:space="preserve"> </w:t>
      </w:r>
      <w:ins w:id="621" w:author="Reveiwer" w:date="2020-04-09T15:46:00Z">
        <w:r w:rsidR="00060AD0">
          <w:t xml:space="preserve">– </w:t>
        </w:r>
      </w:ins>
      <w:r w:rsidR="00CD5381" w:rsidRPr="002702D1">
        <w:t>a face</w:t>
      </w:r>
      <w:r w:rsidR="00C0759B" w:rsidRPr="002702D1">
        <w:t xml:space="preserve"> that represent</w:t>
      </w:r>
      <w:ins w:id="622" w:author="Reveiwer" w:date="2020-04-08T10:53:00Z">
        <w:r w:rsidR="00433A39">
          <w:t>s</w:t>
        </w:r>
      </w:ins>
      <w:r w:rsidR="00C0759B" w:rsidRPr="002702D1">
        <w:t xml:space="preserve"> human</w:t>
      </w:r>
      <w:r w:rsidR="00CD5381" w:rsidRPr="002702D1">
        <w:t>ist</w:t>
      </w:r>
      <w:r w:rsidR="00C0759B" w:rsidRPr="002702D1">
        <w:t xml:space="preserve"> values</w:t>
      </w:r>
      <w:ins w:id="623" w:author="Reveiwer" w:date="2020-04-09T15:46:00Z">
        <w:r w:rsidR="00060AD0">
          <w:t xml:space="preserve"> –</w:t>
        </w:r>
      </w:ins>
      <w:del w:id="624" w:author="Reveiwer" w:date="2020-04-09T15:46:00Z">
        <w:r w:rsidR="00C0759B" w:rsidRPr="002702D1" w:rsidDel="00060AD0">
          <w:delText>,</w:delText>
        </w:r>
      </w:del>
      <w:r w:rsidR="00C0759B" w:rsidRPr="002702D1">
        <w:t xml:space="preserve"> to undergo</w:t>
      </w:r>
      <w:r w:rsidR="00CD5381" w:rsidRPr="002702D1">
        <w:t xml:space="preserve"> a gradual</w:t>
      </w:r>
      <w:r w:rsidR="00C0759B" w:rsidRPr="002702D1">
        <w:t xml:space="preserve"> </w:t>
      </w:r>
      <w:r w:rsidR="00CD5381" w:rsidRPr="002702D1">
        <w:t>and imperceptible</w:t>
      </w:r>
      <w:r w:rsidR="00C0759B" w:rsidRPr="002702D1">
        <w:t xml:space="preserve"> </w:t>
      </w:r>
      <w:r w:rsidR="00CD5381" w:rsidRPr="002702D1">
        <w:t xml:space="preserve">metamorphosis into a cow </w:t>
      </w:r>
      <w:r w:rsidR="00C0759B" w:rsidRPr="002702D1">
        <w:t xml:space="preserve">(or </w:t>
      </w:r>
      <w:r w:rsidR="00CD5381" w:rsidRPr="002702D1">
        <w:t>a rhino…</w:t>
      </w:r>
      <w:r w:rsidR="00C0759B" w:rsidRPr="002702D1">
        <w:t>)</w:t>
      </w:r>
      <w:r w:rsidR="00CD5381" w:rsidRPr="002702D1">
        <w:t>.</w:t>
      </w:r>
      <w:del w:id="625" w:author="Reveiwer" w:date="2020-04-08T10:55:00Z">
        <w:r w:rsidR="00CD5381" w:rsidRPr="002702D1" w:rsidDel="00433A39">
          <w:delText xml:space="preserve"> It is a</w:delText>
        </w:r>
        <w:r w:rsidR="00C0759B" w:rsidRPr="002702D1" w:rsidDel="00433A39">
          <w:delText xml:space="preserve"> </w:delText>
        </w:r>
        <w:r w:rsidR="00CD5381" w:rsidRPr="002702D1" w:rsidDel="00433A39">
          <w:delText>criticism of the</w:delText>
        </w:r>
        <w:r w:rsidR="00C0759B" w:rsidRPr="002702D1" w:rsidDel="00433A39">
          <w:delText xml:space="preserve"> modern he</w:delText>
        </w:r>
        <w:r w:rsidR="00A36757" w:rsidRPr="002702D1" w:rsidDel="00433A39">
          <w:delText>rd mentality.</w:delText>
        </w:r>
      </w:del>
      <w:r w:rsidR="00C0759B" w:rsidRPr="002702D1">
        <w:t xml:space="preserve"> </w:t>
      </w:r>
      <w:r w:rsidR="00CD5381" w:rsidRPr="002702D1">
        <w:t xml:space="preserve">As Zizek warns, </w:t>
      </w:r>
      <w:r w:rsidR="00C0759B" w:rsidRPr="002702D1">
        <w:t xml:space="preserve">contemporary society, </w:t>
      </w:r>
      <w:r w:rsidR="00CD5381" w:rsidRPr="002702D1">
        <w:t xml:space="preserve">which is </w:t>
      </w:r>
      <w:r w:rsidR="00C0759B" w:rsidRPr="002702D1">
        <w:t>based on market forces</w:t>
      </w:r>
      <w:r w:rsidR="00CD5381" w:rsidRPr="002702D1">
        <w:t xml:space="preserve"> rather than humanist values</w:t>
      </w:r>
      <w:r w:rsidR="00C0759B" w:rsidRPr="002702D1">
        <w:t xml:space="preserve">, </w:t>
      </w:r>
      <w:r w:rsidR="00CD5381" w:rsidRPr="002702D1">
        <w:t>can only move in the</w:t>
      </w:r>
      <w:r w:rsidR="00C0759B" w:rsidRPr="002702D1">
        <w:t xml:space="preserve"> direction of </w:t>
      </w:r>
      <w:r w:rsidR="00CD5381" w:rsidRPr="002702D1">
        <w:t xml:space="preserve">easy, animal-like </w:t>
      </w:r>
      <w:r w:rsidR="00C0759B" w:rsidRPr="002702D1">
        <w:t>pleasure</w:t>
      </w:r>
      <w:r w:rsidR="00A36757" w:rsidRPr="002702D1">
        <w:t>s</w:t>
      </w:r>
      <w:ins w:id="626" w:author="Reveiwer" w:date="2020-04-08T10:56:00Z">
        <w:r w:rsidR="00433A39">
          <w:t>,</w:t>
        </w:r>
      </w:ins>
      <w:r w:rsidR="00C0759B" w:rsidRPr="002702D1">
        <w:t xml:space="preserve"> and therefore </w:t>
      </w:r>
      <w:r w:rsidR="00CD5381" w:rsidRPr="002702D1">
        <w:t>its values are bound to degenerate</w:t>
      </w:r>
      <w:ins w:id="627" w:author="Reveiwer" w:date="2020-04-07T09:38:00Z">
        <w:r w:rsidR="00CF699C">
          <w:t xml:space="preserve"> (</w:t>
        </w:r>
        <w:r w:rsidR="00CF699C" w:rsidRPr="002702D1">
          <w:t>Zizek</w:t>
        </w:r>
        <w:r w:rsidR="00CF699C">
          <w:t xml:space="preserve"> 2002, XX)</w:t>
        </w:r>
      </w:ins>
      <w:r w:rsidR="00C0759B" w:rsidRPr="002702D1">
        <w:t>.</w:t>
      </w:r>
      <w:del w:id="628" w:author="Reveiwer" w:date="2020-04-08T10:56:00Z">
        <w:r w:rsidR="00CD5381" w:rsidRPr="002702D1" w:rsidDel="00433A39">
          <w:rPr>
            <w:rStyle w:val="FootnoteReference"/>
          </w:rPr>
          <w:footnoteReference w:id="42"/>
        </w:r>
      </w:del>
    </w:p>
    <w:p w14:paraId="0A7357E5" w14:textId="77777777" w:rsidR="00CD5381" w:rsidRDefault="00CD5381" w:rsidP="00B46D42">
      <w:pPr>
        <w:pStyle w:val="Style1"/>
      </w:pPr>
    </w:p>
    <w:p w14:paraId="05FFB361" w14:textId="23CD2045" w:rsidR="00CD5381" w:rsidRPr="00E92252" w:rsidRDefault="00CD5381" w:rsidP="00B46D42">
      <w:pPr>
        <w:pStyle w:val="Style1"/>
      </w:pPr>
      <w:r w:rsidRPr="00E92252">
        <w:t>This criticism of the herd mentality is not</w:t>
      </w:r>
      <w:r w:rsidR="00E92252">
        <w:t>hing</w:t>
      </w:r>
      <w:r w:rsidRPr="00E92252">
        <w:t xml:space="preserve"> new; it was already masterfully </w:t>
      </w:r>
      <w:r w:rsidR="004D4AD9">
        <w:t>expressed</w:t>
      </w:r>
      <w:r w:rsidRPr="00E92252">
        <w:t xml:space="preserve"> by </w:t>
      </w:r>
      <w:del w:id="631" w:author="Reveiwer" w:date="2020-04-08T11:07:00Z">
        <w:r w:rsidRPr="00E92252" w:rsidDel="00F67BF4">
          <w:delText xml:space="preserve">the </w:delText>
        </w:r>
      </w:del>
      <w:r w:rsidRPr="00E92252">
        <w:t xml:space="preserve">Roman philosopher Lucius Seneca in the first century AD:  </w:t>
      </w:r>
    </w:p>
    <w:p w14:paraId="3D9132C8" w14:textId="77777777" w:rsidR="001626B9" w:rsidRDefault="001626B9" w:rsidP="00B46D42">
      <w:pPr>
        <w:pStyle w:val="Style1"/>
      </w:pPr>
    </w:p>
    <w:p w14:paraId="0655F262" w14:textId="0F5BAAD8" w:rsidR="00E92252" w:rsidRDefault="00E92252" w:rsidP="00597225">
      <w:pPr>
        <w:pStyle w:val="Style1-Indent"/>
      </w:pPr>
      <w:r w:rsidRPr="00FE74F1">
        <w:t>YOU ask me to say what you should consider it particularly important to avoid. My answer is this: a mass crowd… I never come back home with quite the same moral character I went out with; something or other becomes unsettled where I had achieved internal peace, some one or other of the things I had put to flight reappears on the scene... Associating with people in large numbers is actually harmful... The larger t</w:t>
      </w:r>
      <w:r w:rsidR="004D4AD9">
        <w:t xml:space="preserve">he size of the crowd we mingle </w:t>
      </w:r>
      <w:r w:rsidRPr="00FE74F1">
        <w:t>with, the greater the danger</w:t>
      </w:r>
      <w:r>
        <w:t>.</w:t>
      </w:r>
      <w:ins w:id="632" w:author="Reveiwer" w:date="2020-04-07T09:39:00Z">
        <w:r w:rsidR="00CF699C">
          <w:t xml:space="preserve"> (Seneca</w:t>
        </w:r>
      </w:ins>
      <w:ins w:id="633" w:author="Reveiwer" w:date="2020-04-07T09:40:00Z">
        <w:r w:rsidR="00CF699C">
          <w:t xml:space="preserve"> 1969, </w:t>
        </w:r>
      </w:ins>
      <w:ins w:id="634" w:author="Reveiwer" w:date="2020-04-07T09:41:00Z">
        <w:r w:rsidR="00F4178B">
          <w:t>Letter VII</w:t>
        </w:r>
      </w:ins>
      <w:ins w:id="635" w:author="Reveiwer" w:date="2020-04-07T09:40:00Z">
        <w:r w:rsidR="00CF699C">
          <w:t>)</w:t>
        </w:r>
      </w:ins>
      <w:del w:id="636" w:author="Reveiwer" w:date="2020-04-08T11:08:00Z">
        <w:r w:rsidDel="00F67BF4">
          <w:rPr>
            <w:rStyle w:val="FootnoteReference"/>
          </w:rPr>
          <w:footnoteReference w:id="43"/>
        </w:r>
      </w:del>
    </w:p>
    <w:p w14:paraId="2A405745" w14:textId="77777777" w:rsidR="00E92252" w:rsidRDefault="00E92252" w:rsidP="00B46D42">
      <w:pPr>
        <w:pStyle w:val="Style1"/>
      </w:pPr>
    </w:p>
    <w:p w14:paraId="0160B85A" w14:textId="3E397D84" w:rsidR="00E92252" w:rsidRDefault="00E92252" w:rsidP="00B46D42">
      <w:pPr>
        <w:pStyle w:val="Style1"/>
      </w:pPr>
      <w:r>
        <w:t xml:space="preserve">In order to retain a fragment of individuality, Seneca </w:t>
      </w:r>
      <w:del w:id="639" w:author="Reveiwer" w:date="2020-04-08T10:39:00Z">
        <w:r w:rsidDel="00E67D22">
          <w:delText>advises not to fear</w:delText>
        </w:r>
      </w:del>
      <w:ins w:id="640" w:author="Reveiwer" w:date="2020-04-08T10:39:00Z">
        <w:r w:rsidR="00E67D22">
          <w:t>encourages us to embrace</w:t>
        </w:r>
      </w:ins>
      <w:r>
        <w:t xml:space="preserve"> positive solitude and to withdraw from the crowd once in a while</w:t>
      </w:r>
      <w:r w:rsidR="002702D1">
        <w:t>.</w:t>
      </w:r>
      <w:r>
        <w:t xml:space="preserve"> </w:t>
      </w:r>
      <w:del w:id="641" w:author="Reveiwer" w:date="2020-04-08T10:36:00Z">
        <w:r w:rsidDel="00E67D22">
          <w:delText xml:space="preserve">Seneca </w:delText>
        </w:r>
      </w:del>
      <w:ins w:id="642" w:author="Reveiwer" w:date="2020-04-08T10:36:00Z">
        <w:r w:rsidR="00E67D22">
          <w:t xml:space="preserve">He </w:t>
        </w:r>
      </w:ins>
      <w:del w:id="643" w:author="Reveiwer" w:date="2020-04-08T10:38:00Z">
        <w:r w:rsidDel="00E67D22">
          <w:delText xml:space="preserve">warns </w:delText>
        </w:r>
      </w:del>
      <w:ins w:id="644" w:author="Reveiwer" w:date="2020-04-08T10:38:00Z">
        <w:r w:rsidR="00E67D22">
          <w:t xml:space="preserve">advises </w:t>
        </w:r>
      </w:ins>
      <w:ins w:id="645" w:author="Reveiwer" w:date="2020-04-08T10:36:00Z">
        <w:r w:rsidR="00E67D22">
          <w:t>against</w:t>
        </w:r>
      </w:ins>
      <w:del w:id="646" w:author="Reveiwer" w:date="2020-04-08T10:36:00Z">
        <w:r w:rsidDel="00E67D22">
          <w:delText>us from</w:delText>
        </w:r>
      </w:del>
      <w:r>
        <w:t xml:space="preserve"> following the crowd but also </w:t>
      </w:r>
      <w:del w:id="647" w:author="Reveiwer" w:date="2020-04-08T10:38:00Z">
        <w:r w:rsidDel="00E67D22">
          <w:delText xml:space="preserve">from </w:delText>
        </w:r>
      </w:del>
      <w:ins w:id="648" w:author="Reveiwer" w:date="2020-04-08T10:38:00Z">
        <w:r w:rsidR="00E67D22">
          <w:t xml:space="preserve">against </w:t>
        </w:r>
      </w:ins>
      <w:r>
        <w:t>despising the crowd</w:t>
      </w:r>
      <w:ins w:id="649" w:author="Reveiwer" w:date="2020-04-08T10:39:00Z">
        <w:r w:rsidR="00E67D22">
          <w:t>,</w:t>
        </w:r>
      </w:ins>
      <w:r>
        <w:t xml:space="preserve"> and suggests that we look inwards as much as possible and consort with people who have a positive effect on our virtues</w:t>
      </w:r>
      <w:ins w:id="650" w:author="Reveiwer" w:date="2020-04-07T09:42:00Z">
        <w:r w:rsidR="00F4178B">
          <w:t xml:space="preserve"> (Seneca 1969, Letter VII)</w:t>
        </w:r>
      </w:ins>
      <w:r>
        <w:t>.</w:t>
      </w:r>
      <w:del w:id="651" w:author="Reveiwer" w:date="2020-04-08T11:13:00Z">
        <w:r w:rsidDel="00F67BF4">
          <w:rPr>
            <w:rStyle w:val="FootnoteReference"/>
          </w:rPr>
          <w:footnoteReference w:id="44"/>
        </w:r>
      </w:del>
    </w:p>
    <w:p w14:paraId="768D16B4" w14:textId="77777777" w:rsidR="00731031" w:rsidRPr="002702D1" w:rsidRDefault="00731031" w:rsidP="00B46D42">
      <w:pPr>
        <w:pStyle w:val="Style1"/>
      </w:pPr>
    </w:p>
    <w:p w14:paraId="1DACF892" w14:textId="14E49809" w:rsidR="00731031" w:rsidRPr="002702D1" w:rsidRDefault="00731031" w:rsidP="00B46D42">
      <w:pPr>
        <w:pStyle w:val="Style1"/>
      </w:pPr>
      <w:r w:rsidRPr="002702D1">
        <w:t xml:space="preserve">This, then, raises the question </w:t>
      </w:r>
      <w:r w:rsidR="00A36757" w:rsidRPr="002702D1">
        <w:t xml:space="preserve">of </w:t>
      </w:r>
      <w:r w:rsidRPr="002702D1">
        <w:t xml:space="preserve">whether today, in the age of social networks, </w:t>
      </w:r>
      <w:del w:id="654" w:author="Reveiwer" w:date="2020-04-08T11:09:00Z">
        <w:r w:rsidRPr="002702D1" w:rsidDel="00F67BF4">
          <w:delText xml:space="preserve">with the pull of the herd being stronger than ever, </w:delText>
        </w:r>
      </w:del>
      <w:r w:rsidRPr="002702D1">
        <w:t>it is still possible to detach from the collective, “inclusive” element of our natures</w:t>
      </w:r>
      <w:ins w:id="655" w:author="Reveiwer" w:date="2020-04-08T11:09:00Z">
        <w:r w:rsidR="00F67BF4">
          <w:t>;</w:t>
        </w:r>
      </w:ins>
      <w:r w:rsidRPr="002702D1">
        <w:t xml:space="preserve"> and whether the possibility for </w:t>
      </w:r>
      <w:del w:id="656" w:author="Reveiwer" w:date="2020-04-08T11:09:00Z">
        <w:r w:rsidRPr="002702D1" w:rsidDel="00F67BF4">
          <w:delText xml:space="preserve">the </w:delText>
        </w:r>
      </w:del>
      <w:r w:rsidRPr="002702D1">
        <w:t>individual</w:t>
      </w:r>
      <w:ins w:id="657" w:author="Reveiwer" w:date="2020-04-08T11:09:00Z">
        <w:r w:rsidR="00F67BF4">
          <w:t>s</w:t>
        </w:r>
      </w:ins>
      <w:r w:rsidRPr="002702D1">
        <w:t xml:space="preserve"> to define </w:t>
      </w:r>
      <w:ins w:id="658" w:author="Reveiwer" w:date="2020-04-08T11:10:00Z">
        <w:r w:rsidR="00F67BF4">
          <w:t>themselves</w:t>
        </w:r>
      </w:ins>
      <w:del w:id="659" w:author="Reveiwer" w:date="2020-04-08T11:10:00Z">
        <w:r w:rsidRPr="002702D1" w:rsidDel="00F67BF4">
          <w:delText>him or hersel</w:delText>
        </w:r>
      </w:del>
      <w:del w:id="660" w:author="Reveiwer" w:date="2020-04-08T11:09:00Z">
        <w:r w:rsidRPr="002702D1" w:rsidDel="00F67BF4">
          <w:delText>f</w:delText>
        </w:r>
      </w:del>
      <w:r w:rsidRPr="002702D1">
        <w:t xml:space="preserve"> separately from the herd still exists. </w:t>
      </w:r>
    </w:p>
    <w:p w14:paraId="0FC8BDC0" w14:textId="77777777" w:rsidR="00DA36F1" w:rsidRPr="00DA36F1" w:rsidRDefault="00DA36F1" w:rsidP="00B46D42">
      <w:pPr>
        <w:pStyle w:val="Style1"/>
      </w:pPr>
    </w:p>
    <w:p w14:paraId="6E61F910" w14:textId="3E9110A3" w:rsidR="00836E14" w:rsidRDefault="00F67BF4" w:rsidP="00B46D42">
      <w:pPr>
        <w:pStyle w:val="Style1"/>
        <w:rPr>
          <w:rFonts w:cs="Times New Roman"/>
          <w:color w:val="FF0000"/>
        </w:rPr>
      </w:pPr>
      <w:ins w:id="661" w:author="Reveiwer" w:date="2020-04-08T11:10:00Z">
        <w:r>
          <w:t>For</w:t>
        </w:r>
      </w:ins>
      <w:del w:id="662" w:author="Reveiwer" w:date="2020-04-08T11:10:00Z">
        <w:r w:rsidR="00836E14" w:rsidRPr="00002622" w:rsidDel="00F67BF4">
          <w:delText>According to</w:delText>
        </w:r>
      </w:del>
      <w:r w:rsidR="00836E14" w:rsidRPr="00002622">
        <w:t xml:space="preserve"> </w:t>
      </w:r>
      <w:r w:rsidR="00836E14">
        <w:t xml:space="preserve">Eran </w:t>
      </w:r>
      <w:r w:rsidR="00836E14" w:rsidRPr="00002622">
        <w:t>Kimchi</w:t>
      </w:r>
      <w:r w:rsidR="00836E14">
        <w:t xml:space="preserve">, </w:t>
      </w:r>
      <w:r w:rsidR="00836E14" w:rsidRPr="00002622">
        <w:t xml:space="preserve">social network </w:t>
      </w:r>
      <w:r w:rsidR="00836E14" w:rsidRPr="002702D1">
        <w:t xml:space="preserve">users tend to believe </w:t>
      </w:r>
      <w:del w:id="663" w:author="Reveiwer" w:date="2020-04-08T11:10:00Z">
        <w:r w:rsidR="00836E14" w:rsidRPr="002702D1" w:rsidDel="00F67BF4">
          <w:delText xml:space="preserve">that </w:delText>
        </w:r>
      </w:del>
      <w:r w:rsidR="00836E14" w:rsidRPr="002702D1">
        <w:t>it is possible to become fully acquainted with another person based on a concise list of their basic characteristics</w:t>
      </w:r>
      <w:ins w:id="664" w:author="Reveiwer" w:date="2020-04-07T09:43:00Z">
        <w:r w:rsidR="00F4178B">
          <w:t xml:space="preserve"> (</w:t>
        </w:r>
        <w:r w:rsidR="00F4178B" w:rsidRPr="00731031">
          <w:t>Kimchi</w:t>
        </w:r>
        <w:r w:rsidR="00F4178B">
          <w:t xml:space="preserve"> 2010</w:t>
        </w:r>
      </w:ins>
      <w:ins w:id="665" w:author="Reveiwer" w:date="2020-04-07T09:44:00Z">
        <w:r w:rsidR="00F4178B">
          <w:t>, XX)</w:t>
        </w:r>
      </w:ins>
      <w:r w:rsidR="00836E14" w:rsidRPr="002702D1">
        <w:t>.</w:t>
      </w:r>
      <w:del w:id="666" w:author="Reveiwer" w:date="2020-04-08T11:11:00Z">
        <w:r w:rsidR="00836E14" w:rsidRPr="002702D1" w:rsidDel="00F67BF4">
          <w:rPr>
            <w:rStyle w:val="FootnoteReference"/>
          </w:rPr>
          <w:footnoteReference w:id="45"/>
        </w:r>
      </w:del>
      <w:r w:rsidR="00836E14" w:rsidRPr="002702D1">
        <w:t xml:space="preserve"> </w:t>
      </w:r>
      <w:del w:id="669" w:author="Reveiwer" w:date="2020-04-08T11:11:00Z">
        <w:r w:rsidR="00836E14" w:rsidRPr="002702D1" w:rsidDel="00F67BF4">
          <w:delText>As time passes,</w:delText>
        </w:r>
      </w:del>
      <w:ins w:id="670" w:author="Reveiwer" w:date="2020-04-08T11:11:00Z">
        <w:r>
          <w:t>Today</w:t>
        </w:r>
      </w:ins>
      <w:r w:rsidR="00836E14" w:rsidRPr="002702D1">
        <w:t xml:space="preserve"> </w:t>
      </w:r>
      <w:del w:id="671" w:author="Reveiwer" w:date="2020-04-08T10:42:00Z">
        <w:r w:rsidR="00836E14" w:rsidRPr="002702D1" w:rsidDel="00114CC7">
          <w:delText xml:space="preserve">man </w:delText>
        </w:r>
      </w:del>
      <w:ins w:id="672" w:author="Reveiwer" w:date="2020-04-08T10:42:00Z">
        <w:r w:rsidR="00114CC7">
          <w:t>we</w:t>
        </w:r>
        <w:r w:rsidR="00114CC7" w:rsidRPr="002702D1">
          <w:t xml:space="preserve"> </w:t>
        </w:r>
      </w:ins>
      <w:r w:rsidR="00836E14" w:rsidRPr="002702D1">
        <w:t>find</w:t>
      </w:r>
      <w:del w:id="673" w:author="Reveiwer" w:date="2020-04-08T10:42:00Z">
        <w:r w:rsidR="00836E14" w:rsidRPr="002702D1" w:rsidDel="00114CC7">
          <w:delText>s</w:delText>
        </w:r>
      </w:del>
      <w:r w:rsidR="00836E14" w:rsidRPr="002702D1">
        <w:t xml:space="preserve"> </w:t>
      </w:r>
      <w:ins w:id="674" w:author="Reveiwer" w:date="2020-04-08T10:42:00Z">
        <w:r w:rsidR="00114CC7">
          <w:t>ourselves</w:t>
        </w:r>
      </w:ins>
      <w:del w:id="675" w:author="Reveiwer" w:date="2020-04-08T10:42:00Z">
        <w:r w:rsidR="00836E14" w:rsidRPr="002702D1" w:rsidDel="00114CC7">
          <w:delText>himself</w:delText>
        </w:r>
      </w:del>
      <w:r w:rsidR="00836E14" w:rsidRPr="002702D1">
        <w:t xml:space="preserve"> in a new social state called “alone-together”. This is a social illusion which allows the individual to feel connected to society when in fact this connection is superficial and vague – a substitute for authentic and intimate </w:t>
      </w:r>
      <w:del w:id="676" w:author="Reveiwer" w:date="2020-04-07T09:17:00Z">
        <w:r w:rsidR="00836E14" w:rsidRPr="002702D1">
          <w:delText>inter-personal</w:delText>
        </w:r>
      </w:del>
      <w:ins w:id="677" w:author="Reveiwer" w:date="2020-04-07T09:17:00Z">
        <w:r w:rsidR="00836E14" w:rsidRPr="002702D1">
          <w:t>inter</w:t>
        </w:r>
        <w:r w:rsidR="00886F84">
          <w:t>personal</w:t>
        </w:r>
      </w:ins>
      <w:r w:rsidR="00836E14" w:rsidRPr="002702D1">
        <w:t xml:space="preserve"> conversation. The individual chooses the precise extent to which they reveal themselves</w:t>
      </w:r>
      <w:ins w:id="678" w:author="Reveiwer" w:date="2020-04-07T09:47:00Z">
        <w:r w:rsidR="00560235">
          <w:t xml:space="preserve"> (</w:t>
        </w:r>
        <w:r w:rsidR="00560235" w:rsidRPr="002702D1">
          <w:t>Turkle</w:t>
        </w:r>
        <w:r w:rsidR="00560235">
          <w:t xml:space="preserve"> 2011, XX)</w:t>
        </w:r>
      </w:ins>
      <w:r w:rsidR="00836E14" w:rsidRPr="002702D1">
        <w:t>.</w:t>
      </w:r>
      <w:del w:id="679" w:author="Reveiwer" w:date="2020-04-08T11:13:00Z">
        <w:r w:rsidR="00836E14" w:rsidRPr="002702D1" w:rsidDel="00F67BF4">
          <w:rPr>
            <w:rStyle w:val="FootnoteReference"/>
          </w:rPr>
          <w:footnoteReference w:id="46"/>
        </w:r>
      </w:del>
    </w:p>
    <w:p w14:paraId="0CD78BEF" w14:textId="77777777" w:rsidR="002A1DCA" w:rsidRDefault="002A1DCA" w:rsidP="00B46D42">
      <w:pPr>
        <w:pStyle w:val="Style1"/>
      </w:pPr>
    </w:p>
    <w:p w14:paraId="28AF1910" w14:textId="54B4FC22" w:rsidR="002A1DCA" w:rsidRPr="00DB2D1A" w:rsidRDefault="00DA36F1" w:rsidP="00B46D42">
      <w:pPr>
        <w:pStyle w:val="Style1"/>
        <w:rPr>
          <w:rPrChange w:id="682" w:author="Reveiwer" w:date="2020-04-09T15:56:00Z">
            <w:rPr>
              <w:b/>
              <w:bCs/>
            </w:rPr>
          </w:rPrChange>
        </w:rPr>
      </w:pPr>
      <w:r w:rsidRPr="00DB2D1A">
        <w:rPr>
          <w:rPrChange w:id="683" w:author="Reveiwer" w:date="2020-04-09T15:56:00Z">
            <w:rPr>
              <w:b/>
              <w:bCs/>
            </w:rPr>
          </w:rPrChange>
        </w:rPr>
        <w:t>“Every fisherman has his fish”</w:t>
      </w:r>
      <w:r w:rsidR="006C2FCD" w:rsidRPr="00DB2D1A">
        <w:rPr>
          <w:rPrChange w:id="684" w:author="Reveiwer" w:date="2020-04-09T15:56:00Z">
            <w:rPr>
              <w:b/>
              <w:bCs/>
            </w:rPr>
          </w:rPrChange>
        </w:rPr>
        <w:t>,</w:t>
      </w:r>
      <w:r w:rsidRPr="00DB2D1A">
        <w:rPr>
          <w:rPrChange w:id="685" w:author="Reveiwer" w:date="2020-04-09T15:56:00Z">
            <w:rPr>
              <w:b/>
              <w:bCs/>
            </w:rPr>
          </w:rPrChange>
        </w:rPr>
        <w:t xml:space="preserve"> watercolors (40x50)</w:t>
      </w:r>
    </w:p>
    <w:p w14:paraId="6793C155" w14:textId="77777777" w:rsidR="00DA36F1" w:rsidRDefault="00DA36F1" w:rsidP="00B46D42">
      <w:pPr>
        <w:pStyle w:val="Style1"/>
      </w:pPr>
    </w:p>
    <w:p w14:paraId="2A6CB7B1" w14:textId="77777777" w:rsidR="00DA36F1" w:rsidRDefault="00DA36F1" w:rsidP="00B46D42">
      <w:pPr>
        <w:pStyle w:val="Style1"/>
        <w:rPr>
          <w:rFonts w:cs="Times New Roman"/>
        </w:rPr>
      </w:pPr>
      <w:r w:rsidRPr="00CE5F2A">
        <w:rPr>
          <w:noProof/>
          <w:lang w:bidi="ar-SA"/>
        </w:rPr>
        <w:drawing>
          <wp:inline distT="0" distB="0" distL="0" distR="0" wp14:anchorId="447C4236" wp14:editId="6E04DFC4">
            <wp:extent cx="2270517" cy="252000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0517" cy="2520000"/>
                    </a:xfrm>
                    <a:prstGeom prst="rect">
                      <a:avLst/>
                    </a:prstGeom>
                    <a:noFill/>
                  </pic:spPr>
                </pic:pic>
              </a:graphicData>
            </a:graphic>
          </wp:inline>
        </w:drawing>
      </w:r>
    </w:p>
    <w:p w14:paraId="27CFC4AA" w14:textId="77777777" w:rsidR="00DA36F1" w:rsidRDefault="00DA36F1" w:rsidP="00B46D42">
      <w:pPr>
        <w:pStyle w:val="Style1"/>
      </w:pPr>
    </w:p>
    <w:p w14:paraId="68B86C8C" w14:textId="7FB56149" w:rsidR="00002622" w:rsidRDefault="00DA36F1" w:rsidP="00B46D42">
      <w:pPr>
        <w:pStyle w:val="Style1"/>
      </w:pPr>
      <w:r>
        <w:t>This humorous visual criticism also relates to modern consumerism</w:t>
      </w:r>
      <w:r w:rsidR="0007301F">
        <w:t xml:space="preserve">. The old adage “you are what you eat” is </w:t>
      </w:r>
      <w:del w:id="686" w:author="Reveiwer" w:date="2020-04-08T11:21:00Z">
        <w:r w:rsidR="0007301F" w:rsidDel="003729E2">
          <w:delText xml:space="preserve">in this case </w:delText>
        </w:r>
      </w:del>
      <w:r w:rsidR="0007301F">
        <w:t>transformed into a</w:t>
      </w:r>
      <w:del w:id="687" w:author="Reveiwer" w:date="2020-04-08T11:23:00Z">
        <w:r w:rsidR="0007301F" w:rsidDel="003729E2">
          <w:delText xml:space="preserve"> figurative,</w:delText>
        </w:r>
      </w:del>
      <w:r w:rsidR="0007301F">
        <w:t xml:space="preserve"> metaphorical comment</w:t>
      </w:r>
      <w:ins w:id="688" w:author="Reveiwer" w:date="2020-04-08T11:21:00Z">
        <w:r w:rsidR="003729E2">
          <w:t>ary</w:t>
        </w:r>
      </w:ins>
      <w:r w:rsidR="0007301F">
        <w:t xml:space="preserve"> on the consumption of social and cultural content. The “individual” chooses or “fishes” his food without realizing </w:t>
      </w:r>
      <w:del w:id="689" w:author="Reveiwer" w:date="2020-04-08T11:28:00Z">
        <w:r w:rsidR="0007301F" w:rsidDel="00741951">
          <w:delText xml:space="preserve">that </w:delText>
        </w:r>
      </w:del>
      <w:r w:rsidR="0007301F">
        <w:t xml:space="preserve">he is internalizing the “mask” of the thought habits </w:t>
      </w:r>
      <w:del w:id="690" w:author="Reveiwer" w:date="2020-04-08T11:26:00Z">
        <w:r w:rsidR="0007301F" w:rsidDel="003729E2">
          <w:delText xml:space="preserve">which </w:delText>
        </w:r>
      </w:del>
      <w:r w:rsidR="0007301F">
        <w:t>he is taking in. The critique place</w:t>
      </w:r>
      <w:r w:rsidR="002702D1">
        <w:t>s</w:t>
      </w:r>
      <w:r w:rsidR="0007301F">
        <w:t xml:space="preserve"> the responsibility on the shoulders of</w:t>
      </w:r>
      <w:r w:rsidR="0007301F" w:rsidRPr="0007301F">
        <w:t xml:space="preserve"> the person who </w:t>
      </w:r>
      <w:r w:rsidR="0007301F">
        <w:t>consumes</w:t>
      </w:r>
      <w:r w:rsidR="0007301F" w:rsidRPr="0007301F">
        <w:t xml:space="preserve"> content </w:t>
      </w:r>
      <w:del w:id="691" w:author="Reveiwer" w:date="2020-04-08T11:31:00Z">
        <w:r w:rsidR="0007301F" w:rsidRPr="0007301F" w:rsidDel="00741951">
          <w:delText xml:space="preserve">without </w:delText>
        </w:r>
        <w:r w:rsidR="0007301F" w:rsidDel="00741951">
          <w:delText>discretion</w:delText>
        </w:r>
      </w:del>
      <w:ins w:id="692" w:author="Reveiwer" w:date="2020-04-08T11:31:00Z">
        <w:r w:rsidR="00741951">
          <w:t>indiscriminately</w:t>
        </w:r>
      </w:ins>
      <w:r w:rsidR="0007301F" w:rsidRPr="0007301F">
        <w:t xml:space="preserve"> and </w:t>
      </w:r>
      <w:r w:rsidR="0007301F">
        <w:t>internalizes it</w:t>
      </w:r>
      <w:r w:rsidR="0007301F" w:rsidRPr="0007301F">
        <w:t xml:space="preserve"> as if </w:t>
      </w:r>
      <w:r w:rsidR="0007301F">
        <w:t>it</w:t>
      </w:r>
      <w:r w:rsidR="0007301F" w:rsidRPr="0007301F">
        <w:t xml:space="preserve"> </w:t>
      </w:r>
      <w:ins w:id="693" w:author="Reveiwer" w:date="2020-04-08T11:31:00Z">
        <w:r w:rsidR="00741951">
          <w:t>had been self-created</w:t>
        </w:r>
      </w:ins>
      <w:del w:id="694" w:author="Reveiwer" w:date="2020-04-08T11:31:00Z">
        <w:r w:rsidR="0007301F" w:rsidRPr="0007301F" w:rsidDel="00741951">
          <w:delText xml:space="preserve">were </w:delText>
        </w:r>
        <w:r w:rsidR="00A36757" w:rsidDel="00741951">
          <w:delText>the authentic product</w:delText>
        </w:r>
        <w:r w:rsidR="0007301F" w:rsidRPr="0007301F" w:rsidDel="00741951">
          <w:delText xml:space="preserve"> of </w:delText>
        </w:r>
      </w:del>
      <w:del w:id="695" w:author="Reveiwer" w:date="2020-04-08T11:27:00Z">
        <w:r w:rsidR="0007301F" w:rsidRPr="0007301F" w:rsidDel="00741951">
          <w:delText>his</w:delText>
        </w:r>
        <w:r w:rsidR="0007301F" w:rsidDel="00741951">
          <w:delText xml:space="preserve"> </w:delText>
        </w:r>
      </w:del>
      <w:del w:id="696" w:author="Reveiwer" w:date="2020-04-08T11:31:00Z">
        <w:r w:rsidR="0007301F" w:rsidDel="00741951">
          <w:delText xml:space="preserve">own </w:delText>
        </w:r>
        <w:r w:rsidR="0007301F" w:rsidRPr="0007301F" w:rsidDel="00741951">
          <w:delText>creation</w:delText>
        </w:r>
      </w:del>
      <w:r w:rsidR="0007301F" w:rsidRPr="0007301F">
        <w:t xml:space="preserve"> </w:t>
      </w:r>
      <w:r w:rsidR="0007301F">
        <w:t>–</w:t>
      </w:r>
      <w:r w:rsidR="0007301F" w:rsidRPr="0007301F">
        <w:t xml:space="preserve"> social content becomes part of</w:t>
      </w:r>
      <w:r w:rsidR="0007301F">
        <w:t xml:space="preserve"> </w:t>
      </w:r>
      <w:del w:id="697" w:author="Reveiwer" w:date="2020-04-08T11:27:00Z">
        <w:r w:rsidR="0007301F" w:rsidDel="00741951">
          <w:delText>his</w:delText>
        </w:r>
        <w:r w:rsidR="0007301F" w:rsidRPr="0007301F" w:rsidDel="00741951">
          <w:delText xml:space="preserve"> </w:delText>
        </w:r>
      </w:del>
      <w:ins w:id="698" w:author="Reveiwer" w:date="2020-04-08T11:27:00Z">
        <w:r w:rsidR="00741951">
          <w:t>the person</w:t>
        </w:r>
      </w:ins>
      <w:ins w:id="699" w:author="Reveiwer" w:date="2020-04-08T11:28:00Z">
        <w:r w:rsidR="00741951">
          <w:t>’s</w:t>
        </w:r>
      </w:ins>
      <w:ins w:id="700" w:author="Reveiwer" w:date="2020-04-08T11:27:00Z">
        <w:r w:rsidR="00741951" w:rsidRPr="0007301F">
          <w:t xml:space="preserve"> </w:t>
        </w:r>
      </w:ins>
      <w:r w:rsidR="0007301F" w:rsidRPr="0007301F">
        <w:t xml:space="preserve">identity and a delusional shield against </w:t>
      </w:r>
      <w:r w:rsidR="0007301F">
        <w:t xml:space="preserve">singularity </w:t>
      </w:r>
      <w:r w:rsidR="0007301F" w:rsidRPr="0007301F">
        <w:t xml:space="preserve">and loneliness. The </w:t>
      </w:r>
      <w:r w:rsidR="0007301F">
        <w:t>implication</w:t>
      </w:r>
      <w:r w:rsidR="0007301F" w:rsidRPr="0007301F">
        <w:t xml:space="preserve"> of this responsibility </w:t>
      </w:r>
      <w:r w:rsidR="0007301F">
        <w:t>is</w:t>
      </w:r>
      <w:r w:rsidR="0007301F" w:rsidRPr="0007301F">
        <w:t xml:space="preserve"> best </w:t>
      </w:r>
      <w:r w:rsidR="0007301F">
        <w:t>summarized</w:t>
      </w:r>
      <w:r w:rsidR="0007301F" w:rsidRPr="0007301F">
        <w:t xml:space="preserve"> by Sartre, for </w:t>
      </w:r>
      <w:r w:rsidR="0007301F">
        <w:t>whom</w:t>
      </w:r>
      <w:r w:rsidR="0007301F" w:rsidRPr="0007301F">
        <w:t xml:space="preserve"> </w:t>
      </w:r>
      <w:del w:id="701" w:author="Reveiwer" w:date="2020-04-08T11:28:00Z">
        <w:r w:rsidR="0007301F" w:rsidRPr="0007301F" w:rsidDel="00741951">
          <w:delText>the person</w:delText>
        </w:r>
      </w:del>
      <w:ins w:id="702" w:author="Reveiwer" w:date="2020-04-08T11:28:00Z">
        <w:r w:rsidR="00741951">
          <w:t>man</w:t>
        </w:r>
      </w:ins>
      <w:r w:rsidR="0007301F" w:rsidRPr="0007301F">
        <w:t xml:space="preserve"> is nothing but what he </w:t>
      </w:r>
      <w:r w:rsidR="0007301F">
        <w:t>makes</w:t>
      </w:r>
      <w:r w:rsidR="0007301F" w:rsidRPr="0007301F">
        <w:t xml:space="preserve"> of himself. Man is free. Man is freedom</w:t>
      </w:r>
      <w:ins w:id="703" w:author="Reveiwer" w:date="2020-04-07T09:49:00Z">
        <w:r w:rsidR="00560235">
          <w:t xml:space="preserve"> (</w:t>
        </w:r>
        <w:r w:rsidR="00560235" w:rsidRPr="0007301F">
          <w:t>Sartre</w:t>
        </w:r>
        <w:r w:rsidR="00560235">
          <w:t xml:space="preserve"> 1973, XX)</w:t>
        </w:r>
      </w:ins>
      <w:r w:rsidR="0007301F">
        <w:t>.</w:t>
      </w:r>
      <w:del w:id="704" w:author="Reveiwer" w:date="2020-04-08T11:21:00Z">
        <w:r w:rsidR="0007301F" w:rsidDel="003729E2">
          <w:rPr>
            <w:rStyle w:val="FootnoteReference"/>
            <w:rFonts w:cs="Times New Roman"/>
          </w:rPr>
          <w:footnoteReference w:id="47"/>
        </w:r>
      </w:del>
      <w:r w:rsidR="0007301F" w:rsidRPr="0007301F">
        <w:t xml:space="preserve"> </w:t>
      </w:r>
    </w:p>
    <w:p w14:paraId="062918F2" w14:textId="77777777" w:rsidR="006C2FCD" w:rsidRDefault="006C2FCD" w:rsidP="00B46D42">
      <w:pPr>
        <w:pStyle w:val="Style1"/>
      </w:pPr>
    </w:p>
    <w:p w14:paraId="71AEA678" w14:textId="77777777" w:rsidR="006C2FCD" w:rsidRPr="00DB2D1A" w:rsidRDefault="006C2FCD" w:rsidP="00B46D42">
      <w:pPr>
        <w:pStyle w:val="Style1"/>
      </w:pPr>
      <w:r w:rsidRPr="00DB2D1A">
        <w:t>“</w:t>
      </w:r>
      <w:r w:rsidRPr="00DB2D1A">
        <w:rPr>
          <w:rPrChange w:id="708" w:author="Reveiwer" w:date="2020-04-09T15:59:00Z">
            <w:rPr>
              <w:b/>
              <w:bCs/>
            </w:rPr>
          </w:rPrChange>
        </w:rPr>
        <w:t>Carnival”, oil on canvas 40x60</w:t>
      </w:r>
    </w:p>
    <w:p w14:paraId="54355064" w14:textId="77777777" w:rsidR="006C2FCD" w:rsidRDefault="006C2FCD" w:rsidP="00B46D42">
      <w:pPr>
        <w:pStyle w:val="Style1"/>
        <w:rPr>
          <w:rFonts w:cs="Times New Roman"/>
          <w:color w:val="FF0000"/>
        </w:rPr>
      </w:pPr>
      <w:r w:rsidRPr="00CE5F2A">
        <w:rPr>
          <w:noProof/>
          <w:lang w:bidi="ar-SA"/>
        </w:rPr>
        <w:lastRenderedPageBreak/>
        <w:drawing>
          <wp:inline distT="0" distB="0" distL="0" distR="0" wp14:anchorId="4C094D5A" wp14:editId="1BE945F2">
            <wp:extent cx="1632893" cy="2628000"/>
            <wp:effectExtent l="0" t="0" r="5715" b="127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2893" cy="2628000"/>
                    </a:xfrm>
                    <a:prstGeom prst="rect">
                      <a:avLst/>
                    </a:prstGeom>
                    <a:noFill/>
                  </pic:spPr>
                </pic:pic>
              </a:graphicData>
            </a:graphic>
          </wp:inline>
        </w:drawing>
      </w:r>
    </w:p>
    <w:p w14:paraId="1C59DD7A" w14:textId="77777777" w:rsidR="006C2FCD" w:rsidRPr="00DB2D1A" w:rsidRDefault="006C2FCD" w:rsidP="00B46D42">
      <w:pPr>
        <w:pStyle w:val="Style1"/>
      </w:pPr>
    </w:p>
    <w:p w14:paraId="3E92604C" w14:textId="77777777" w:rsidR="006C2FCD" w:rsidRPr="00DB2D1A" w:rsidRDefault="006C2FCD" w:rsidP="00B46D42">
      <w:pPr>
        <w:pStyle w:val="Style1"/>
        <w:rPr>
          <w:rPrChange w:id="709" w:author="Reveiwer" w:date="2020-04-09T15:59:00Z">
            <w:rPr>
              <w:b/>
              <w:bCs/>
            </w:rPr>
          </w:rPrChange>
        </w:rPr>
      </w:pPr>
      <w:r w:rsidRPr="00DB2D1A">
        <w:rPr>
          <w:rPrChange w:id="710" w:author="Reveiwer" w:date="2020-04-09T15:59:00Z">
            <w:rPr>
              <w:b/>
              <w:bCs/>
            </w:rPr>
          </w:rPrChange>
        </w:rPr>
        <w:t>“Carnival”, oil on canvas 40x60</w:t>
      </w:r>
    </w:p>
    <w:p w14:paraId="10850852" w14:textId="77777777" w:rsidR="006C2FCD" w:rsidRDefault="006C2FCD" w:rsidP="00B46D42">
      <w:pPr>
        <w:pStyle w:val="Style1"/>
        <w:rPr>
          <w:color w:val="FF0000"/>
        </w:rPr>
      </w:pPr>
      <w:r w:rsidRPr="00CE5F2A">
        <w:rPr>
          <w:noProof/>
          <w:lang w:bidi="ar-SA"/>
        </w:rPr>
        <w:drawing>
          <wp:inline distT="0" distB="0" distL="0" distR="0" wp14:anchorId="5F2D1CFE" wp14:editId="60BE326F">
            <wp:extent cx="1749425" cy="2627630"/>
            <wp:effectExtent l="0" t="0" r="3175" b="12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9425" cy="2627630"/>
                    </a:xfrm>
                    <a:prstGeom prst="rect">
                      <a:avLst/>
                    </a:prstGeom>
                    <a:noFill/>
                  </pic:spPr>
                </pic:pic>
              </a:graphicData>
            </a:graphic>
          </wp:inline>
        </w:drawing>
      </w:r>
    </w:p>
    <w:p w14:paraId="5A9CFAEB" w14:textId="77777777" w:rsidR="006C2FCD" w:rsidRDefault="006C2FCD" w:rsidP="00B46D42">
      <w:pPr>
        <w:pStyle w:val="Style1"/>
      </w:pPr>
    </w:p>
    <w:p w14:paraId="5352EE00" w14:textId="633E6684" w:rsidR="006C2FCD" w:rsidRPr="002702D1" w:rsidRDefault="006C2FCD" w:rsidP="00B46D42">
      <w:pPr>
        <w:pStyle w:val="Style1"/>
      </w:pPr>
      <w:r w:rsidRPr="002702D1">
        <w:t xml:space="preserve">In this diptych, both the woman and the man are dressed in Renaissance clothing. The eye masks </w:t>
      </w:r>
      <w:del w:id="711" w:author="Reveiwer" w:date="2020-04-08T11:35:00Z">
        <w:r w:rsidRPr="002702D1" w:rsidDel="00741951">
          <w:delText>that each of them</w:delText>
        </w:r>
      </w:del>
      <w:ins w:id="712" w:author="Reveiwer" w:date="2020-04-08T11:35:00Z">
        <w:r w:rsidR="00741951">
          <w:t>they</w:t>
        </w:r>
      </w:ins>
      <w:r w:rsidRPr="002702D1">
        <w:t xml:space="preserve"> hold </w:t>
      </w:r>
      <w:del w:id="713" w:author="Reveiwer" w:date="2020-04-08T12:04:00Z">
        <w:r w:rsidRPr="002702D1" w:rsidDel="008A7DAC">
          <w:delText xml:space="preserve">in their hands </w:delText>
        </w:r>
      </w:del>
      <w:r w:rsidRPr="002702D1">
        <w:t xml:space="preserve">are typical of the Venetian carnival. When the masks are removed, they have no face – the eyes continue to look at the world through the perspective of the artificial persona. The masks therefore represent the element of the assumed persona – </w:t>
      </w:r>
      <w:del w:id="714" w:author="Reveiwer" w:date="2020-04-08T11:55:00Z">
        <w:r w:rsidRPr="002702D1" w:rsidDel="008A7DAC">
          <w:delText xml:space="preserve">they are </w:delText>
        </w:r>
      </w:del>
      <w:r w:rsidRPr="002702D1">
        <w:t xml:space="preserve">made to impress and </w:t>
      </w:r>
      <w:del w:id="715" w:author="Reveiwer" w:date="2020-04-09T16:02:00Z">
        <w:r w:rsidRPr="002702D1" w:rsidDel="00DB2D1A">
          <w:delText xml:space="preserve">to </w:delText>
        </w:r>
      </w:del>
      <w:r w:rsidRPr="002702D1">
        <w:t>meet social expectations.</w:t>
      </w:r>
      <w:r w:rsidR="002702D1" w:rsidRPr="002702D1">
        <w:t xml:space="preserve"> </w:t>
      </w:r>
      <w:r w:rsidRPr="002702D1">
        <w:t>For Agur, the faceless figure behind the fixed</w:t>
      </w:r>
      <w:r w:rsidR="004D4AD9" w:rsidRPr="002702D1">
        <w:t>,</w:t>
      </w:r>
      <w:r w:rsidRPr="002702D1">
        <w:t xml:space="preserve"> simulated identity of the mask is a recurring motif. The mask is personality</w:t>
      </w:r>
      <w:r w:rsidR="00544FDF" w:rsidRPr="002702D1">
        <w:t>,</w:t>
      </w:r>
      <w:r w:rsidRPr="002702D1">
        <w:t xml:space="preserve"> but </w:t>
      </w:r>
      <w:r w:rsidR="00544FDF" w:rsidRPr="002702D1">
        <w:t>it is also</w:t>
      </w:r>
      <w:del w:id="716" w:author="Reveiwer" w:date="2020-04-08T11:39:00Z">
        <w:r w:rsidR="00544FDF" w:rsidRPr="002702D1" w:rsidDel="002054F1">
          <w:delText xml:space="preserve"> </w:delText>
        </w:r>
        <w:r w:rsidRPr="002702D1" w:rsidDel="002054F1">
          <w:delText>of course</w:delText>
        </w:r>
      </w:del>
      <w:r w:rsidRPr="002702D1">
        <w:t xml:space="preserve"> </w:t>
      </w:r>
      <w:r w:rsidR="00544FDF" w:rsidRPr="002702D1">
        <w:t>the</w:t>
      </w:r>
      <w:r w:rsidRPr="002702D1">
        <w:t xml:space="preserve"> illusion of identity</w:t>
      </w:r>
      <w:ins w:id="717" w:author="Reveiwer" w:date="2020-04-08T11:39:00Z">
        <w:r w:rsidR="002054F1">
          <w:t>,</w:t>
        </w:r>
      </w:ins>
      <w:r w:rsidRPr="002702D1">
        <w:t xml:space="preserve"> as </w:t>
      </w:r>
      <w:ins w:id="718" w:author="Reveiwer" w:date="2020-04-08T11:39:00Z">
        <w:r w:rsidR="002054F1">
          <w:t xml:space="preserve">revealed by </w:t>
        </w:r>
      </w:ins>
      <w:del w:id="719" w:author="Reveiwer" w:date="2020-04-08T11:40:00Z">
        <w:r w:rsidRPr="002702D1" w:rsidDel="002054F1">
          <w:delText xml:space="preserve">the </w:delText>
        </w:r>
      </w:del>
      <w:del w:id="720" w:author="Reveiwer" w:date="2020-04-08T11:54:00Z">
        <w:r w:rsidRPr="002702D1" w:rsidDel="008A7DAC">
          <w:delText>Italian playwright</w:delText>
        </w:r>
        <w:r w:rsidR="00355F60" w:rsidRPr="002702D1" w:rsidDel="008A7DAC">
          <w:delText xml:space="preserve"> </w:delText>
        </w:r>
      </w:del>
      <w:r w:rsidR="00355F60" w:rsidRPr="002702D1">
        <w:t>Luigi</w:t>
      </w:r>
      <w:r w:rsidRPr="002702D1">
        <w:t xml:space="preserve"> </w:t>
      </w:r>
      <w:r w:rsidR="00544FDF" w:rsidRPr="002702D1">
        <w:t xml:space="preserve">Pirandello </w:t>
      </w:r>
      <w:del w:id="721" w:author="Reveiwer" w:date="2020-04-08T11:40:00Z">
        <w:r w:rsidR="00A36757" w:rsidRPr="002702D1" w:rsidDel="002054F1">
          <w:delText>reveals</w:delText>
        </w:r>
        <w:r w:rsidR="00544FDF" w:rsidRPr="002702D1" w:rsidDel="002054F1">
          <w:delText xml:space="preserve"> </w:delText>
        </w:r>
      </w:del>
      <w:r w:rsidR="00544FDF" w:rsidRPr="002702D1">
        <w:t>in the series of</w:t>
      </w:r>
      <w:r w:rsidRPr="002702D1">
        <w:t xml:space="preserve"> plays</w:t>
      </w:r>
      <w:r w:rsidR="00544FDF" w:rsidRPr="002702D1">
        <w:t xml:space="preserve"> entitled</w:t>
      </w:r>
      <w:r w:rsidRPr="002702D1">
        <w:t xml:space="preserve"> </w:t>
      </w:r>
      <w:r w:rsidR="00544FDF" w:rsidRPr="002702D1">
        <w:rPr>
          <w:i/>
          <w:iCs/>
        </w:rPr>
        <w:t>N</w:t>
      </w:r>
      <w:r w:rsidRPr="002702D1">
        <w:rPr>
          <w:i/>
          <w:iCs/>
        </w:rPr>
        <w:t xml:space="preserve">aked </w:t>
      </w:r>
      <w:r w:rsidR="00544FDF" w:rsidRPr="002702D1">
        <w:rPr>
          <w:i/>
          <w:iCs/>
        </w:rPr>
        <w:t>M</w:t>
      </w:r>
      <w:r w:rsidRPr="002702D1">
        <w:rPr>
          <w:i/>
          <w:iCs/>
        </w:rPr>
        <w:t>asks</w:t>
      </w:r>
      <w:ins w:id="722" w:author="Reveiwer" w:date="2020-04-07T09:52:00Z">
        <w:r w:rsidR="005D160F">
          <w:rPr>
            <w:i/>
            <w:iCs/>
          </w:rPr>
          <w:t xml:space="preserve"> </w:t>
        </w:r>
      </w:ins>
      <w:ins w:id="723" w:author="Reveiwer" w:date="2020-04-07T09:53:00Z">
        <w:r w:rsidR="005D160F">
          <w:t>(</w:t>
        </w:r>
      </w:ins>
      <w:ins w:id="724" w:author="Reveiwer" w:date="2020-04-07T09:52:00Z">
        <w:r w:rsidR="005D160F" w:rsidRPr="005D160F">
          <w:t>1957</w:t>
        </w:r>
      </w:ins>
      <w:ins w:id="725" w:author="Reveiwer" w:date="2020-04-07T09:53:00Z">
        <w:r w:rsidR="005D160F">
          <w:t>)</w:t>
        </w:r>
      </w:ins>
      <w:r w:rsidR="00544FDF" w:rsidRPr="002702D1">
        <w:t>.</w:t>
      </w:r>
      <w:del w:id="726" w:author="Reveiwer" w:date="2020-04-08T11:42:00Z">
        <w:r w:rsidR="00544FDF" w:rsidRPr="002702D1" w:rsidDel="002054F1">
          <w:rPr>
            <w:rStyle w:val="FootnoteReference"/>
          </w:rPr>
          <w:footnoteReference w:id="48"/>
        </w:r>
      </w:del>
      <w:r w:rsidRPr="002702D1">
        <w:t xml:space="preserve"> </w:t>
      </w:r>
      <w:ins w:id="731" w:author="Reveiwer" w:date="2020-04-08T11:54:00Z">
        <w:r w:rsidR="008A7DAC">
          <w:t xml:space="preserve">For the </w:t>
        </w:r>
        <w:r w:rsidR="008A7DAC" w:rsidRPr="002702D1">
          <w:t>Italian playwright</w:t>
        </w:r>
      </w:ins>
      <w:del w:id="732" w:author="Reveiwer" w:date="2020-04-08T11:54:00Z">
        <w:r w:rsidR="00355F60" w:rsidRPr="002702D1" w:rsidDel="008A7DAC">
          <w:delText>I</w:delText>
        </w:r>
        <w:r w:rsidRPr="002702D1" w:rsidDel="008A7DAC">
          <w:delText xml:space="preserve">n his </w:delText>
        </w:r>
        <w:r w:rsidR="00355F60" w:rsidRPr="002702D1" w:rsidDel="008A7DAC">
          <w:delText>eyes</w:delText>
        </w:r>
      </w:del>
      <w:r w:rsidR="00355F60" w:rsidRPr="002702D1">
        <w:t>,</w:t>
      </w:r>
      <w:r w:rsidRPr="002702D1">
        <w:t xml:space="preserve"> man </w:t>
      </w:r>
      <w:r w:rsidR="00A36757" w:rsidRPr="002702D1">
        <w:t xml:space="preserve">is </w:t>
      </w:r>
      <w:r w:rsidRPr="002702D1">
        <w:t>always wear</w:t>
      </w:r>
      <w:r w:rsidR="00A36757" w:rsidRPr="002702D1">
        <w:t>ing</w:t>
      </w:r>
      <w:r w:rsidRPr="002702D1">
        <w:t xml:space="preserve"> a mask, without </w:t>
      </w:r>
      <w:r w:rsidR="00355F60" w:rsidRPr="002702D1">
        <w:t xml:space="preserve">meaning to and </w:t>
      </w:r>
      <w:r w:rsidRPr="002702D1">
        <w:t>without being aware of it</w:t>
      </w:r>
      <w:r w:rsidR="00355F60" w:rsidRPr="002702D1">
        <w:t xml:space="preserve">, yet </w:t>
      </w:r>
      <w:r w:rsidRPr="002702D1">
        <w:t>the mask itself is naked</w:t>
      </w:r>
      <w:r w:rsidR="00355F60" w:rsidRPr="002702D1">
        <w:t>,</w:t>
      </w:r>
      <w:r w:rsidRPr="002702D1">
        <w:t xml:space="preserve"> </w:t>
      </w:r>
      <w:r w:rsidR="00355F60" w:rsidRPr="002702D1">
        <w:t>because n</w:t>
      </w:r>
      <w:r w:rsidRPr="002702D1">
        <w:t>othing</w:t>
      </w:r>
      <w:r w:rsidR="00A36757" w:rsidRPr="002702D1">
        <w:t xml:space="preserve"> about it</w:t>
      </w:r>
      <w:r w:rsidRPr="002702D1">
        <w:t xml:space="preserve"> is real</w:t>
      </w:r>
      <w:ins w:id="733" w:author="Reveiwer" w:date="2020-04-07T09:55:00Z">
        <w:r w:rsidR="005D160F">
          <w:t xml:space="preserve"> (</w:t>
        </w:r>
        <w:r w:rsidR="005D160F" w:rsidRPr="002702D1">
          <w:t>Pirandello</w:t>
        </w:r>
        <w:r w:rsidR="005D160F">
          <w:t xml:space="preserve"> 2005, XX)</w:t>
        </w:r>
      </w:ins>
      <w:r w:rsidRPr="002702D1">
        <w:t>.</w:t>
      </w:r>
      <w:del w:id="734" w:author="Reveiwer" w:date="2020-04-08T11:43:00Z">
        <w:r w:rsidR="00355F60" w:rsidRPr="002702D1" w:rsidDel="002054F1">
          <w:rPr>
            <w:rStyle w:val="FootnoteReference"/>
          </w:rPr>
          <w:footnoteReference w:id="49"/>
        </w:r>
      </w:del>
    </w:p>
    <w:p w14:paraId="2F814DAB" w14:textId="77777777" w:rsidR="00355F60" w:rsidRDefault="00355F60" w:rsidP="00B46D42">
      <w:pPr>
        <w:pStyle w:val="Style1"/>
      </w:pPr>
    </w:p>
    <w:p w14:paraId="0E8D6088" w14:textId="79A17EEE" w:rsidR="00355F60" w:rsidRPr="002702D1" w:rsidRDefault="00355F60" w:rsidP="00B46D42">
      <w:pPr>
        <w:pStyle w:val="Style1"/>
      </w:pPr>
      <w:r w:rsidRPr="002702D1">
        <w:t xml:space="preserve">“Carnival” </w:t>
      </w:r>
      <w:del w:id="737" w:author="Reveiwer" w:date="2020-04-08T11:40:00Z">
        <w:r w:rsidRPr="002702D1" w:rsidDel="002054F1">
          <w:delText xml:space="preserve">for Agur </w:delText>
        </w:r>
      </w:del>
      <w:r w:rsidRPr="002702D1">
        <w:t xml:space="preserve">expresses the idea that society gives </w:t>
      </w:r>
      <w:del w:id="738" w:author="Reveiwer" w:date="2020-04-08T11:41:00Z">
        <w:r w:rsidRPr="002702D1" w:rsidDel="002054F1">
          <w:delText xml:space="preserve">one </w:delText>
        </w:r>
      </w:del>
      <w:ins w:id="739" w:author="Reveiwer" w:date="2020-04-08T11:41:00Z">
        <w:r w:rsidR="002054F1">
          <w:t>us</w:t>
        </w:r>
        <w:r w:rsidR="002054F1" w:rsidRPr="002702D1">
          <w:t xml:space="preserve"> </w:t>
        </w:r>
      </w:ins>
      <w:r w:rsidRPr="002702D1">
        <w:t xml:space="preserve">the mask, but also the chance to </w:t>
      </w:r>
      <w:r w:rsidR="00A36757" w:rsidRPr="002702D1">
        <w:t>escape by means of the carnival, an event</w:t>
      </w:r>
      <w:r w:rsidRPr="002702D1">
        <w:t xml:space="preserve"> celebrated</w:t>
      </w:r>
      <w:r w:rsidR="00A36757" w:rsidRPr="002702D1">
        <w:t xml:space="preserve"> </w:t>
      </w:r>
      <w:del w:id="740" w:author="Reveiwer" w:date="2020-04-08T11:58:00Z">
        <w:r w:rsidR="00A36757" w:rsidRPr="002702D1" w:rsidDel="008A7DAC">
          <w:delText>in different forms</w:delText>
        </w:r>
        <w:r w:rsidRPr="002702D1" w:rsidDel="008A7DAC">
          <w:delText xml:space="preserve"> </w:delText>
        </w:r>
      </w:del>
      <w:r w:rsidRPr="002702D1">
        <w:t xml:space="preserve">all over the world. The </w:t>
      </w:r>
      <w:del w:id="741" w:author="Reveiwer" w:date="2020-04-08T11:58:00Z">
        <w:r w:rsidRPr="002702D1" w:rsidDel="008A7DAC">
          <w:delText xml:space="preserve">purpose of the </w:delText>
        </w:r>
      </w:del>
      <w:r w:rsidRPr="002702D1">
        <w:t>carnival</w:t>
      </w:r>
      <w:del w:id="742" w:author="Reveiwer" w:date="2020-04-08T11:59:00Z">
        <w:r w:rsidRPr="002702D1" w:rsidDel="008A7DAC">
          <w:delText xml:space="preserve"> is to</w:delText>
        </w:r>
      </w:del>
      <w:r w:rsidRPr="002702D1">
        <w:t xml:space="preserve"> allow</w:t>
      </w:r>
      <w:ins w:id="743" w:author="Reveiwer" w:date="2020-04-08T11:59:00Z">
        <w:r w:rsidR="008A7DAC">
          <w:t>s</w:t>
        </w:r>
      </w:ins>
      <w:r w:rsidRPr="002702D1">
        <w:t xml:space="preserve"> the individual to step out of </w:t>
      </w:r>
      <w:del w:id="744" w:author="Reveiwer" w:date="2020-04-08T11:41:00Z">
        <w:r w:rsidRPr="002702D1" w:rsidDel="002054F1">
          <w:delText>his or her</w:delText>
        </w:r>
      </w:del>
      <w:ins w:id="745" w:author="Reveiwer" w:date="2020-04-08T11:41:00Z">
        <w:r w:rsidR="002054F1">
          <w:t>their</w:t>
        </w:r>
      </w:ins>
      <w:r w:rsidRPr="002702D1">
        <w:t xml:space="preserve"> everyday personality in order to identify with that which </w:t>
      </w:r>
      <w:del w:id="746" w:author="Reveiwer" w:date="2020-04-08T11:41:00Z">
        <w:r w:rsidRPr="002702D1" w:rsidDel="002054F1">
          <w:delText>he or she is</w:delText>
        </w:r>
      </w:del>
      <w:ins w:id="747" w:author="Reveiwer" w:date="2020-04-08T11:41:00Z">
        <w:r w:rsidR="002054F1">
          <w:t>they are</w:t>
        </w:r>
      </w:ins>
      <w:r w:rsidRPr="002702D1">
        <w:t xml:space="preserve"> not – it is a game in the theater of life. The struggle for survival makes life oppressive, while the carnival </w:t>
      </w:r>
      <w:del w:id="748" w:author="Reveiwer" w:date="2020-04-08T11:57:00Z">
        <w:r w:rsidRPr="002702D1" w:rsidDel="008A7DAC">
          <w:delText>helps</w:delText>
        </w:r>
      </w:del>
      <w:del w:id="749" w:author="Reveiwer" w:date="2020-04-08T11:42:00Z">
        <w:r w:rsidR="00A36757" w:rsidRPr="002702D1" w:rsidDel="002054F1">
          <w:delText xml:space="preserve"> one</w:delText>
        </w:r>
        <w:r w:rsidRPr="002702D1" w:rsidDel="002054F1">
          <w:delText xml:space="preserve"> to</w:delText>
        </w:r>
      </w:del>
      <w:del w:id="750" w:author="Reveiwer" w:date="2020-04-08T11:57:00Z">
        <w:r w:rsidRPr="002702D1" w:rsidDel="008A7DAC">
          <w:delText xml:space="preserve"> unload</w:delText>
        </w:r>
      </w:del>
      <w:ins w:id="751" w:author="Reveiwer" w:date="2020-04-08T11:57:00Z">
        <w:r w:rsidR="008A7DAC">
          <w:t>offers relief from</w:t>
        </w:r>
      </w:ins>
      <w:r w:rsidRPr="002702D1">
        <w:t xml:space="preserve"> the stress of it all. It is liberation, </w:t>
      </w:r>
      <w:r w:rsidR="004D4AD9" w:rsidRPr="002702D1">
        <w:t>Nietzsche’s</w:t>
      </w:r>
      <w:r w:rsidRPr="002702D1">
        <w:t xml:space="preserve"> Dionysus. The carnival in Venice and in other places is not a religious holiday so much as it is a </w:t>
      </w:r>
      <w:r w:rsidRPr="002702D1">
        <w:lastRenderedPageBreak/>
        <w:t>response to a human need. This temporary transformation of life into art corresponds to Nietzsche’s insistence that the principle of creativity is what gives life value</w:t>
      </w:r>
      <w:ins w:id="752" w:author="Reveiwer" w:date="2020-04-07T09:56:00Z">
        <w:r w:rsidR="005D160F">
          <w:t xml:space="preserve"> (</w:t>
        </w:r>
        <w:r w:rsidR="005D160F" w:rsidRPr="002702D1">
          <w:t>Nietzsche</w:t>
        </w:r>
        <w:r w:rsidR="005D160F">
          <w:t xml:space="preserve"> 1974, XX)</w:t>
        </w:r>
      </w:ins>
      <w:r w:rsidRPr="002702D1">
        <w:t>.</w:t>
      </w:r>
      <w:del w:id="753" w:author="Reveiwer" w:date="2020-04-08T11:43:00Z">
        <w:r w:rsidRPr="002702D1" w:rsidDel="002054F1">
          <w:rPr>
            <w:rStyle w:val="FootnoteReference"/>
          </w:rPr>
          <w:footnoteReference w:id="50"/>
        </w:r>
      </w:del>
    </w:p>
    <w:p w14:paraId="60BCF8DA" w14:textId="77777777" w:rsidR="005E327E" w:rsidRDefault="005E327E" w:rsidP="00B46D42">
      <w:pPr>
        <w:pStyle w:val="Style1"/>
      </w:pPr>
    </w:p>
    <w:p w14:paraId="4CA3ACEB" w14:textId="0D3FCA3E" w:rsidR="005250EA" w:rsidRPr="005250EA" w:rsidRDefault="008A7DAC" w:rsidP="00B46D42">
      <w:pPr>
        <w:pStyle w:val="Style1"/>
      </w:pPr>
      <w:ins w:id="756" w:author="Reveiwer" w:date="2020-04-08T12:01:00Z">
        <w:r>
          <w:t>Cited by t</w:t>
        </w:r>
      </w:ins>
      <w:del w:id="757" w:author="Reveiwer" w:date="2020-04-08T12:01:00Z">
        <w:r w:rsidR="005E327E" w:rsidDel="008A7DAC">
          <w:delText>T</w:delText>
        </w:r>
      </w:del>
      <w:r w:rsidR="005E327E">
        <w:t xml:space="preserve">he Greeks </w:t>
      </w:r>
      <w:del w:id="758" w:author="Reveiwer" w:date="2020-04-08T12:01:00Z">
        <w:r w:rsidR="005E327E" w:rsidDel="008A7DAC">
          <w:delText xml:space="preserve">cited two deities </w:delText>
        </w:r>
      </w:del>
      <w:r w:rsidR="005E327E">
        <w:t>as the dual source for their art</w:t>
      </w:r>
      <w:ins w:id="759" w:author="Reveiwer" w:date="2020-04-08T12:01:00Z">
        <w:r>
          <w:t>,</w:t>
        </w:r>
      </w:ins>
      <w:del w:id="760" w:author="Reveiwer" w:date="2020-04-08T12:01:00Z">
        <w:r w:rsidR="005E327E" w:rsidDel="008A7DAC">
          <w:delText>:</w:delText>
        </w:r>
      </w:del>
      <w:r w:rsidR="005E327E">
        <w:t xml:space="preserve"> Apollo and Dionysus</w:t>
      </w:r>
      <w:del w:id="761" w:author="Reveiwer" w:date="2020-04-08T12:01:00Z">
        <w:r w:rsidR="005E327E" w:rsidDel="008A7DAC">
          <w:delText>.</w:delText>
        </w:r>
      </w:del>
      <w:r w:rsidR="005E327E">
        <w:t xml:space="preserve"> </w:t>
      </w:r>
      <w:del w:id="762" w:author="Reveiwer" w:date="2020-04-08T11:44:00Z">
        <w:r w:rsidR="005E327E" w:rsidDel="002054F1">
          <w:delText>In the field of art</w:delText>
        </w:r>
        <w:r w:rsidR="004D4AD9" w:rsidDel="002054F1">
          <w:delText>,</w:delText>
        </w:r>
        <w:r w:rsidR="005E327E" w:rsidDel="002054F1">
          <w:delText xml:space="preserve"> they</w:delText>
        </w:r>
      </w:del>
      <w:del w:id="763" w:author="Reveiwer" w:date="2020-04-08T12:01:00Z">
        <w:r w:rsidR="005E327E" w:rsidDel="008A7DAC">
          <w:delText xml:space="preserve"> </w:delText>
        </w:r>
      </w:del>
      <w:r w:rsidR="005E327E">
        <w:t xml:space="preserve">represent opposing styles </w:t>
      </w:r>
      <w:del w:id="764" w:author="Reveiwer" w:date="2020-04-08T12:01:00Z">
        <w:r w:rsidR="005E327E" w:rsidDel="008A7DAC">
          <w:delText>that go side by side</w:delText>
        </w:r>
      </w:del>
      <w:ins w:id="765" w:author="Reveiwer" w:date="2020-04-08T12:01:00Z">
        <w:r>
          <w:t>engaged</w:t>
        </w:r>
      </w:ins>
      <w:r w:rsidR="005E327E">
        <w:t xml:space="preserve"> in almost constant conflict</w:t>
      </w:r>
      <w:ins w:id="766" w:author="Reveiwer" w:date="2020-04-07T09:58:00Z">
        <w:r w:rsidR="005D160F">
          <w:t>:</w:t>
        </w:r>
      </w:ins>
      <w:del w:id="767" w:author="Reveiwer" w:date="2020-04-07T09:58:00Z">
        <w:r w:rsidR="005E327E" w:rsidDel="005D160F">
          <w:delText>;</w:delText>
        </w:r>
      </w:del>
      <w:r w:rsidR="005E327E">
        <w:t xml:space="preserve"> “</w:t>
      </w:r>
      <w:r w:rsidR="00164E0A">
        <w:t xml:space="preserve">In order to gain a closer understanding of these two drives, let us think of them in the first place as the separate art-worlds of </w:t>
      </w:r>
      <w:r w:rsidR="00164E0A" w:rsidRPr="00164E0A">
        <w:rPr>
          <w:i/>
          <w:iCs/>
        </w:rPr>
        <w:t>dream</w:t>
      </w:r>
      <w:r w:rsidR="00164E0A">
        <w:t xml:space="preserve"> and </w:t>
      </w:r>
      <w:r w:rsidR="00164E0A" w:rsidRPr="00164E0A">
        <w:rPr>
          <w:i/>
          <w:iCs/>
        </w:rPr>
        <w:t>intoxication</w:t>
      </w:r>
      <w:r w:rsidR="00164E0A">
        <w:t>. Between these two physiological phenomena an opposition can be observed which corresponds to that between the Apolline and the Dionysiac</w:t>
      </w:r>
      <w:ins w:id="768" w:author="Reveiwer" w:date="2020-04-07T10:00:00Z">
        <w:r w:rsidR="005D160F">
          <w:t>”</w:t>
        </w:r>
      </w:ins>
      <w:ins w:id="769" w:author="Reveiwer" w:date="2020-04-07T09:59:00Z">
        <w:r w:rsidR="005D160F">
          <w:t xml:space="preserve"> (Nietzsche 1999, 14</w:t>
        </w:r>
      </w:ins>
      <w:ins w:id="770" w:author="Reveiwer" w:date="2020-04-07T10:00:00Z">
        <w:r w:rsidR="005D160F">
          <w:t>–15)</w:t>
        </w:r>
      </w:ins>
      <w:r w:rsidR="00164E0A">
        <w:t>.</w:t>
      </w:r>
      <w:del w:id="771" w:author="Reveiwer" w:date="2020-04-07T10:00:00Z">
        <w:r w:rsidR="00164E0A" w:rsidDel="005D160F">
          <w:delText>”</w:delText>
        </w:r>
      </w:del>
      <w:del w:id="772" w:author="Reveiwer" w:date="2020-04-08T11:51:00Z">
        <w:r w:rsidR="00164E0A" w:rsidDel="00BB3318">
          <w:rPr>
            <w:rStyle w:val="FootnoteReference"/>
          </w:rPr>
          <w:footnoteReference w:id="51"/>
        </w:r>
      </w:del>
      <w:r w:rsidR="00164E0A">
        <w:t xml:space="preserve"> </w:t>
      </w:r>
      <w:r w:rsidR="005E327E">
        <w:t>Apollo</w:t>
      </w:r>
      <w:r w:rsidR="00164E0A">
        <w:t xml:space="preserve"> is </w:t>
      </w:r>
      <w:r w:rsidR="005250EA">
        <w:t>“the magnificent divine image”</w:t>
      </w:r>
      <w:r w:rsidR="00164E0A">
        <w:t xml:space="preserve"> –</w:t>
      </w:r>
      <w:r w:rsidR="005250EA">
        <w:t xml:space="preserve"> </w:t>
      </w:r>
      <w:r w:rsidR="005E327E">
        <w:t>the supreme truth, the god of true recognition</w:t>
      </w:r>
      <w:ins w:id="775" w:author="Reveiwer" w:date="2020-04-07T10:00:00Z">
        <w:r w:rsidR="005D160F">
          <w:t xml:space="preserve"> (17)</w:t>
        </w:r>
      </w:ins>
      <w:r w:rsidR="005E327E">
        <w:t>.</w:t>
      </w:r>
      <w:del w:id="776" w:author="Reveiwer" w:date="2020-04-08T11:51:00Z">
        <w:r w:rsidR="005250EA" w:rsidDel="00BB3318">
          <w:rPr>
            <w:rStyle w:val="FootnoteReference"/>
          </w:rPr>
          <w:footnoteReference w:id="52"/>
        </w:r>
      </w:del>
      <w:r w:rsidR="005E327E">
        <w:t xml:space="preserve"> Dionysian art, </w:t>
      </w:r>
      <w:del w:id="779" w:author="Reveiwer" w:date="2020-04-08T11:45:00Z">
        <w:r w:rsidR="005E327E" w:rsidDel="002054F1">
          <w:delText>on the other hand</w:delText>
        </w:r>
      </w:del>
      <w:ins w:id="780" w:author="Reveiwer" w:date="2020-04-08T11:45:00Z">
        <w:r w:rsidR="002054F1">
          <w:t>in contrast</w:t>
        </w:r>
      </w:ins>
      <w:r w:rsidR="005E327E">
        <w:t>, is based on fun, intoxication</w:t>
      </w:r>
      <w:r w:rsidR="00DE507F">
        <w:t>,</w:t>
      </w:r>
      <w:r w:rsidR="005E327E">
        <w:t xml:space="preserve"> and ecstasy</w:t>
      </w:r>
      <w:r w:rsidR="005250EA">
        <w:t>:</w:t>
      </w:r>
      <w:r w:rsidR="005E327E">
        <w:t xml:space="preserve"> </w:t>
      </w:r>
      <w:r w:rsidR="005250EA">
        <w:t>“we catch a glimpse of the essence of the Dionysiac, which is best conveyed by the analogy of intoxication. These Dionysiac stirrings, which, as they grow in intensity, cause subjectivity to vanish to the point of complete self-forgetting</w:t>
      </w:r>
      <w:del w:id="781" w:author="Reveiwer" w:date="2020-04-08T11:46:00Z">
        <w:r w:rsidR="005250EA" w:rsidDel="002054F1">
          <w:delText>.</w:delText>
        </w:r>
      </w:del>
      <w:r w:rsidR="005250EA">
        <w:t>”</w:t>
      </w:r>
      <w:ins w:id="782" w:author="Reveiwer" w:date="2020-04-08T11:46:00Z">
        <w:r w:rsidR="002054F1">
          <w:t xml:space="preserve"> (17).</w:t>
        </w:r>
      </w:ins>
      <w:del w:id="783" w:author="Reveiwer" w:date="2020-04-08T11:52:00Z">
        <w:r w:rsidR="005250EA" w:rsidDel="00BB3318">
          <w:rPr>
            <w:rStyle w:val="FootnoteReference"/>
          </w:rPr>
          <w:footnoteReference w:id="53"/>
        </w:r>
      </w:del>
    </w:p>
    <w:p w14:paraId="3E2D9886" w14:textId="77777777" w:rsidR="004C15BB" w:rsidRDefault="004C15BB" w:rsidP="00B46D42">
      <w:pPr>
        <w:pStyle w:val="Style1"/>
      </w:pPr>
    </w:p>
    <w:p w14:paraId="76412EC2" w14:textId="03C4CC75" w:rsidR="001D4091" w:rsidRPr="00DB2D1A" w:rsidRDefault="001D52B4" w:rsidP="00B46D42">
      <w:pPr>
        <w:pStyle w:val="Style1"/>
        <w:rPr>
          <w:rtl/>
        </w:rPr>
      </w:pPr>
      <w:r w:rsidRPr="00DB2D1A">
        <w:rPr>
          <w:noProof/>
          <w:lang w:bidi="ar-SA"/>
          <w:rPrChange w:id="786" w:author="Reveiwer" w:date="2020-04-09T16:05:00Z">
            <w:rPr>
              <w:b/>
              <w:bCs/>
              <w:noProof/>
              <w:lang w:bidi="ar-SA"/>
            </w:rPr>
          </w:rPrChange>
        </w:rPr>
        <w:drawing>
          <wp:anchor distT="0" distB="0" distL="114300" distR="114300" simplePos="0" relativeHeight="251659264" behindDoc="0" locked="0" layoutInCell="1" allowOverlap="1" wp14:anchorId="7BA1B752" wp14:editId="2C1E0F31">
            <wp:simplePos x="0" y="0"/>
            <wp:positionH relativeFrom="column">
              <wp:posOffset>41085</wp:posOffset>
            </wp:positionH>
            <wp:positionV relativeFrom="paragraph">
              <wp:posOffset>238215</wp:posOffset>
            </wp:positionV>
            <wp:extent cx="2095200" cy="2016000"/>
            <wp:effectExtent l="0" t="0" r="635" b="3810"/>
            <wp:wrapTopAndBottom/>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200" cy="2016000"/>
                    </a:xfrm>
                    <a:prstGeom prst="rect">
                      <a:avLst/>
                    </a:prstGeom>
                    <a:noFill/>
                  </pic:spPr>
                </pic:pic>
              </a:graphicData>
            </a:graphic>
            <wp14:sizeRelH relativeFrom="margin">
              <wp14:pctWidth>0</wp14:pctWidth>
            </wp14:sizeRelH>
            <wp14:sizeRelV relativeFrom="margin">
              <wp14:pctHeight>0</wp14:pctHeight>
            </wp14:sizeRelV>
          </wp:anchor>
        </w:drawing>
      </w:r>
      <w:r w:rsidR="00F304A1" w:rsidRPr="00DB2D1A">
        <w:rPr>
          <w:rPrChange w:id="787" w:author="Reveiwer" w:date="2020-04-09T16:05:00Z">
            <w:rPr>
              <w:b/>
              <w:bCs/>
            </w:rPr>
          </w:rPrChange>
        </w:rPr>
        <w:t>“</w:t>
      </w:r>
      <w:r w:rsidR="001D4091" w:rsidRPr="00DB2D1A">
        <w:rPr>
          <w:rPrChange w:id="788" w:author="Reveiwer" w:date="2020-04-09T16:05:00Z">
            <w:rPr>
              <w:b/>
              <w:bCs/>
            </w:rPr>
          </w:rPrChange>
        </w:rPr>
        <w:t>Body Language</w:t>
      </w:r>
      <w:r w:rsidR="00F304A1" w:rsidRPr="00DB2D1A">
        <w:rPr>
          <w:rPrChange w:id="789" w:author="Reveiwer" w:date="2020-04-09T16:05:00Z">
            <w:rPr>
              <w:b/>
              <w:bCs/>
            </w:rPr>
          </w:rPrChange>
        </w:rPr>
        <w:t>”</w:t>
      </w:r>
      <w:r w:rsidR="001D4091" w:rsidRPr="00DB2D1A">
        <w:rPr>
          <w:rPrChange w:id="790" w:author="Reveiwer" w:date="2020-04-09T16:05:00Z">
            <w:rPr>
              <w:b/>
              <w:bCs/>
            </w:rPr>
          </w:rPrChange>
        </w:rPr>
        <w:t xml:space="preserve">, </w:t>
      </w:r>
      <w:bookmarkStart w:id="791" w:name="_Hlk15162884"/>
      <w:r w:rsidR="001D4091" w:rsidRPr="00DB2D1A">
        <w:rPr>
          <w:rPrChange w:id="792" w:author="Reveiwer" w:date="2020-04-09T16:05:00Z">
            <w:rPr>
              <w:b/>
              <w:bCs/>
            </w:rPr>
          </w:rPrChange>
        </w:rPr>
        <w:t>oil on canvas, 50x60</w:t>
      </w:r>
      <w:bookmarkEnd w:id="791"/>
    </w:p>
    <w:p w14:paraId="3DABBFC3" w14:textId="2D4323E5" w:rsidR="000618CE" w:rsidRDefault="000618CE" w:rsidP="004C15BB">
      <w:pPr>
        <w:bidi w:val="0"/>
        <w:spacing w:line="360" w:lineRule="auto"/>
        <w:rPr>
          <w:rFonts w:asciiTheme="majorBidi" w:hAnsiTheme="majorBidi" w:cstheme="majorBidi"/>
        </w:rPr>
      </w:pPr>
    </w:p>
    <w:p w14:paraId="00E87C47" w14:textId="1C9ABCA1" w:rsidR="004C15BB" w:rsidRDefault="004C15BB" w:rsidP="00B46D42">
      <w:pPr>
        <w:pStyle w:val="Style1"/>
        <w:rPr>
          <w:color w:val="FF0000"/>
        </w:rPr>
      </w:pPr>
      <w:r w:rsidRPr="006F44BA">
        <w:t>In this painting, Agur explores the truth of the body as opposed to that of the conscious mind – the human body has the ability to express nature’s “truth” even when our consciousness attempts to hide it. Our basic survival impulses</w:t>
      </w:r>
      <w:r w:rsidR="00A36757" w:rsidRPr="006F44BA">
        <w:t>,</w:t>
      </w:r>
      <w:r w:rsidRPr="006F44BA">
        <w:t xml:space="preserve"> or the vulnerability of our subconscious when it feels </w:t>
      </w:r>
      <w:del w:id="793" w:author="Reveiwer" w:date="2020-04-08T12:13:00Z">
        <w:r w:rsidRPr="006F44BA" w:rsidDel="00686C97">
          <w:delText xml:space="preserve">exposed and </w:delText>
        </w:r>
      </w:del>
      <w:r w:rsidRPr="006F44BA">
        <w:t>threatened</w:t>
      </w:r>
      <w:r w:rsidR="00A36757" w:rsidRPr="006F44BA">
        <w:t>,</w:t>
      </w:r>
      <w:r w:rsidRPr="006F44BA">
        <w:t xml:space="preserve"> express themselves in uncontrolled emotions such as anger, shame</w:t>
      </w:r>
      <w:r w:rsidR="00370A36" w:rsidRPr="006F44BA">
        <w:t>,</w:t>
      </w:r>
      <w:r w:rsidRPr="006F44BA">
        <w:t xml:space="preserve"> and lack of confidence, all of which burst out into the open as “body language”</w:t>
      </w:r>
      <w:ins w:id="794" w:author="Reveiwer" w:date="2020-04-08T12:16:00Z">
        <w:r w:rsidR="007051CB">
          <w:t>, sometimes betraying the mask we wear</w:t>
        </w:r>
      </w:ins>
      <w:r w:rsidRPr="006F44BA">
        <w:t xml:space="preserve"> </w:t>
      </w:r>
      <w:del w:id="795" w:author="Reveiwer" w:date="2020-04-08T12:16:00Z">
        <w:r w:rsidRPr="006F44BA" w:rsidDel="007051CB">
          <w:delText xml:space="preserve">even </w:delText>
        </w:r>
        <w:r w:rsidR="009C5612" w:rsidRPr="006F44BA" w:rsidDel="007051CB">
          <w:delText>while</w:delText>
        </w:r>
        <w:r w:rsidRPr="006F44BA" w:rsidDel="007051CB">
          <w:delText xml:space="preserve"> we </w:delText>
        </w:r>
        <w:r w:rsidR="009C5612" w:rsidRPr="006F44BA" w:rsidDel="007051CB">
          <w:delText>wear</w:delText>
        </w:r>
        <w:r w:rsidRPr="006F44BA" w:rsidDel="007051CB">
          <w:delText xml:space="preserve"> the mask or the persona of conscious behavior </w:delText>
        </w:r>
      </w:del>
      <w:r w:rsidRPr="006F44BA">
        <w:t>on our faces</w:t>
      </w:r>
      <w:del w:id="796" w:author="Reveiwer" w:date="2020-04-08T12:16:00Z">
        <w:r w:rsidRPr="006F44BA" w:rsidDel="007051CB">
          <w:delText>, and in a way that sometimes contradicts it</w:delText>
        </w:r>
      </w:del>
      <w:r w:rsidRPr="006F44BA">
        <w:t xml:space="preserve">. </w:t>
      </w:r>
      <w:del w:id="797" w:author="Reveiwer" w:date="2020-04-08T12:18:00Z">
        <w:r w:rsidRPr="006F44BA" w:rsidDel="007051CB">
          <w:delText>While</w:delText>
        </w:r>
        <w:r w:rsidR="005F5E30" w:rsidRPr="006F44BA" w:rsidDel="007051CB">
          <w:delText>,</w:delText>
        </w:r>
        <w:r w:rsidRPr="006F44BA" w:rsidDel="007051CB">
          <w:delText xml:space="preserve"> </w:delText>
        </w:r>
        <w:r w:rsidR="005F5E30" w:rsidRPr="006F44BA" w:rsidDel="007051CB">
          <w:delText>according to</w:delText>
        </w:r>
      </w:del>
      <w:ins w:id="798" w:author="Reveiwer" w:date="2020-04-08T12:18:00Z">
        <w:r w:rsidR="007051CB">
          <w:t>As</w:t>
        </w:r>
      </w:ins>
      <w:r w:rsidR="005F5E30" w:rsidRPr="006F44BA">
        <w:t xml:space="preserve"> Samy Molcho</w:t>
      </w:r>
      <w:ins w:id="799" w:author="Reveiwer" w:date="2020-04-08T12:18:00Z">
        <w:r w:rsidR="007051CB">
          <w:t xml:space="preserve"> points out</w:t>
        </w:r>
      </w:ins>
      <w:r w:rsidR="005F5E30" w:rsidRPr="006F44BA">
        <w:t xml:space="preserve">, </w:t>
      </w:r>
      <w:r w:rsidRPr="006F44BA">
        <w:t>we have control over our faces and our speech (for instance, we are able to smile while we are angry)</w:t>
      </w:r>
      <w:r w:rsidR="005F5E30" w:rsidRPr="006F44BA">
        <w:t xml:space="preserve">, </w:t>
      </w:r>
      <w:ins w:id="800" w:author="Reveiwer" w:date="2020-04-08T12:21:00Z">
        <w:r w:rsidR="007051CB">
          <w:t xml:space="preserve">but </w:t>
        </w:r>
      </w:ins>
      <w:r w:rsidR="005F5E30" w:rsidRPr="006F44BA">
        <w:t xml:space="preserve">the body is the </w:t>
      </w:r>
      <w:r w:rsidR="009C5612" w:rsidRPr="006F44BA">
        <w:t>reflection</w:t>
      </w:r>
      <w:r w:rsidR="005F5E30" w:rsidRPr="006F44BA">
        <w:t xml:space="preserve"> of the soul and its language speaks from the heart. </w:t>
      </w:r>
      <w:ins w:id="801" w:author="Reveiwer" w:date="2020-04-08T12:18:00Z">
        <w:r w:rsidR="007051CB">
          <w:t>O</w:t>
        </w:r>
      </w:ins>
      <w:del w:id="802" w:author="Reveiwer" w:date="2020-04-08T12:18:00Z">
        <w:r w:rsidR="005F5E30" w:rsidRPr="005F5E30" w:rsidDel="007051CB">
          <w:delText xml:space="preserve">All </w:delText>
        </w:r>
        <w:r w:rsidR="005F5E30" w:rsidDel="007051CB">
          <w:delText>o</w:delText>
        </w:r>
      </w:del>
      <w:r w:rsidR="005F5E30">
        <w:t xml:space="preserve">ur </w:t>
      </w:r>
      <w:r w:rsidR="00944166">
        <w:t xml:space="preserve">inner feelings, emotions, </w:t>
      </w:r>
      <w:r w:rsidR="005F5E30" w:rsidRPr="005F5E30">
        <w:t xml:space="preserve">and desires are expressed through our bodies. </w:t>
      </w:r>
      <w:r w:rsidR="005F5E30">
        <w:t>We</w:t>
      </w:r>
      <w:r w:rsidR="005F5E30" w:rsidRPr="005F5E30">
        <w:t xml:space="preserve"> immediately respond </w:t>
      </w:r>
      <w:r w:rsidR="005F5E30">
        <w:t xml:space="preserve">physically </w:t>
      </w:r>
      <w:r w:rsidR="005F5E30" w:rsidRPr="005F5E30">
        <w:t xml:space="preserve">to the difference between desired value and actual value without our conscious intervention. Molcho </w:t>
      </w:r>
      <w:r w:rsidR="005F5E30">
        <w:t xml:space="preserve">also </w:t>
      </w:r>
      <w:r w:rsidR="005F5E30" w:rsidRPr="005F5E30">
        <w:t xml:space="preserve">notes that people from all walks of life and </w:t>
      </w:r>
      <w:del w:id="803" w:author="Reveiwer" w:date="2020-04-08T12:22:00Z">
        <w:r w:rsidR="005F5E30" w:rsidDel="007051CB">
          <w:delText xml:space="preserve">all </w:delText>
        </w:r>
      </w:del>
      <w:r w:rsidR="005F5E30" w:rsidRPr="005F5E30">
        <w:t xml:space="preserve">social circles </w:t>
      </w:r>
      <w:del w:id="804" w:author="Reveiwer" w:date="2020-04-08T12:19:00Z">
        <w:r w:rsidR="005F5E30" w:rsidRPr="005F5E30" w:rsidDel="007051CB">
          <w:delText xml:space="preserve">respond or </w:delText>
        </w:r>
      </w:del>
      <w:r w:rsidR="005F5E30">
        <w:t>re</w:t>
      </w:r>
      <w:r w:rsidR="005F5E30" w:rsidRPr="005F5E30">
        <w:t xml:space="preserve">act </w:t>
      </w:r>
      <w:r w:rsidR="005F5E30">
        <w:t>similarly, if not</w:t>
      </w:r>
      <w:r w:rsidR="005F5E30" w:rsidRPr="005F5E30">
        <w:t xml:space="preserve"> identical</w:t>
      </w:r>
      <w:r w:rsidR="005F5E30">
        <w:t>ly, to stimuli</w:t>
      </w:r>
      <w:r w:rsidR="005F5E30" w:rsidRPr="005F5E30">
        <w:t xml:space="preserve"> at the </w:t>
      </w:r>
      <w:r w:rsidR="005F5E30">
        <w:t>primal</w:t>
      </w:r>
      <w:r w:rsidR="005F5E30" w:rsidRPr="005F5E30">
        <w:t xml:space="preserve"> level of physical signals</w:t>
      </w:r>
      <w:ins w:id="805" w:author="Reveiwer" w:date="2020-04-07T10:03:00Z">
        <w:r w:rsidR="008312F3">
          <w:t xml:space="preserve"> (Molcho 1985, XX)</w:t>
        </w:r>
      </w:ins>
      <w:r w:rsidR="006F44BA">
        <w:t>.</w:t>
      </w:r>
      <w:del w:id="806" w:author="Reveiwer" w:date="2020-04-08T12:10:00Z">
        <w:r w:rsidR="006F44BA" w:rsidRPr="006F44BA" w:rsidDel="00686C97">
          <w:rPr>
            <w:rStyle w:val="FootnoteReference"/>
          </w:rPr>
          <w:footnoteReference w:id="54"/>
        </w:r>
      </w:del>
      <w:r w:rsidR="005F5E30" w:rsidRPr="006F44BA">
        <w:t xml:space="preserve"> </w:t>
      </w:r>
      <w:r w:rsidR="007E4098" w:rsidRPr="006F44BA">
        <w:t>This is u</w:t>
      </w:r>
      <w:r w:rsidR="005F5E30" w:rsidRPr="006F44BA">
        <w:t>nlike the persona</w:t>
      </w:r>
      <w:r w:rsidR="007E4098" w:rsidRPr="006F44BA">
        <w:t>,</w:t>
      </w:r>
      <w:r w:rsidR="005F5E30" w:rsidRPr="006F44BA">
        <w:t xml:space="preserve"> which varies </w:t>
      </w:r>
      <w:ins w:id="809" w:author="Reveiwer" w:date="2020-04-08T12:19:00Z">
        <w:r w:rsidR="007051CB">
          <w:t xml:space="preserve">across </w:t>
        </w:r>
      </w:ins>
      <w:del w:id="810" w:author="Reveiwer" w:date="2020-04-08T12:19:00Z">
        <w:r w:rsidR="005F5E30" w:rsidRPr="006F44BA" w:rsidDel="007051CB">
          <w:delText xml:space="preserve">from </w:delText>
        </w:r>
      </w:del>
      <w:r w:rsidR="005F5E30" w:rsidRPr="006F44BA">
        <w:t>culture</w:t>
      </w:r>
      <w:ins w:id="811" w:author="Reveiwer" w:date="2020-04-08T12:19:00Z">
        <w:r w:rsidR="007051CB">
          <w:t>s</w:t>
        </w:r>
      </w:ins>
      <w:ins w:id="812" w:author="Reveiwer" w:date="2020-04-08T12:20:00Z">
        <w:r w:rsidR="007051CB">
          <w:t>, social classes and individual personalities</w:t>
        </w:r>
      </w:ins>
      <w:del w:id="813" w:author="Reveiwer" w:date="2020-04-08T12:20:00Z">
        <w:r w:rsidR="005F5E30" w:rsidRPr="006F44BA" w:rsidDel="007051CB">
          <w:delText xml:space="preserve"> to culture and fr</w:delText>
        </w:r>
        <w:r w:rsidR="007E4098" w:rsidRPr="006F44BA" w:rsidDel="007051CB">
          <w:delText>om social class to social class</w:delText>
        </w:r>
        <w:r w:rsidR="005F5E30" w:rsidRPr="006F44BA" w:rsidDel="007051CB">
          <w:delText xml:space="preserve"> and is personality-dependent</w:delText>
        </w:r>
      </w:del>
      <w:r w:rsidR="005F5E30" w:rsidRPr="006F44BA">
        <w:t xml:space="preserve">. In the painting, this idea is expressed through the bodies </w:t>
      </w:r>
      <w:del w:id="814" w:author="Reveiwer" w:date="2020-04-08T12:23:00Z">
        <w:r w:rsidR="005F5E30" w:rsidRPr="006F44BA" w:rsidDel="007051CB">
          <w:delText xml:space="preserve">being </w:delText>
        </w:r>
      </w:del>
      <w:r w:rsidR="005F5E30" w:rsidRPr="006F44BA">
        <w:t xml:space="preserve">depicted as the actual true “face” of the person, speaking its own language, while the faces on the couple’s heads are </w:t>
      </w:r>
      <w:del w:id="815" w:author="Reveiwer" w:date="2020-04-08T12:23:00Z">
        <w:r w:rsidR="005F5E30" w:rsidRPr="006F44BA" w:rsidDel="007051CB">
          <w:delText xml:space="preserve">depicted as </w:delText>
        </w:r>
      </w:del>
      <w:r w:rsidR="005F5E30" w:rsidRPr="006F44BA">
        <w:t xml:space="preserve">drooping, lifeless masks. Any real communication between the two takes place </w:t>
      </w:r>
      <w:r w:rsidR="009C5612" w:rsidRPr="006F44BA">
        <w:t>by way of</w:t>
      </w:r>
      <w:r w:rsidR="005F5E30" w:rsidRPr="006F44BA">
        <w:t xml:space="preserve"> their bodies.  </w:t>
      </w:r>
    </w:p>
    <w:p w14:paraId="71F45A80" w14:textId="77777777" w:rsidR="00F304A1" w:rsidRDefault="00F304A1" w:rsidP="00B46D42">
      <w:pPr>
        <w:pStyle w:val="Style1"/>
      </w:pPr>
    </w:p>
    <w:p w14:paraId="4640CEDF" w14:textId="77777777" w:rsidR="00F304A1" w:rsidRPr="00B766D9" w:rsidRDefault="00F304A1" w:rsidP="00B46D42">
      <w:pPr>
        <w:pStyle w:val="Style1"/>
        <w:rPr>
          <w:rPrChange w:id="816" w:author="Reveiwer" w:date="2020-04-09T16:08:00Z">
            <w:rPr>
              <w:b/>
              <w:bCs/>
            </w:rPr>
          </w:rPrChange>
        </w:rPr>
      </w:pPr>
      <w:r w:rsidRPr="00B766D9">
        <w:rPr>
          <w:rPrChange w:id="817" w:author="Reveiwer" w:date="2020-04-09T16:08:00Z">
            <w:rPr>
              <w:b/>
              <w:bCs/>
            </w:rPr>
          </w:rPrChange>
        </w:rPr>
        <w:t>“The Mask as an Escape from the Other’s Gaze”, oil on canvas, 50x70</w:t>
      </w:r>
    </w:p>
    <w:p w14:paraId="3F4D1575" w14:textId="77777777" w:rsidR="00560A01" w:rsidRPr="00BF6F6C" w:rsidRDefault="00560A01" w:rsidP="00B46D42">
      <w:pPr>
        <w:pStyle w:val="Style1"/>
      </w:pPr>
    </w:p>
    <w:p w14:paraId="0B3CF82F" w14:textId="77777777" w:rsidR="00F304A1" w:rsidRDefault="00F304A1" w:rsidP="00B46D42">
      <w:pPr>
        <w:pStyle w:val="Style1"/>
        <w:rPr>
          <w:color w:val="FF0000"/>
        </w:rPr>
      </w:pPr>
      <w:r w:rsidRPr="00CE5F2A">
        <w:rPr>
          <w:noProof/>
          <w:lang w:bidi="ar-SA"/>
        </w:rPr>
        <w:lastRenderedPageBreak/>
        <w:drawing>
          <wp:inline distT="0" distB="0" distL="0" distR="0" wp14:anchorId="2FBFBEE3" wp14:editId="6A0AE8B9">
            <wp:extent cx="1616669" cy="2520000"/>
            <wp:effectExtent l="0" t="0" r="317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6669" cy="2520000"/>
                    </a:xfrm>
                    <a:prstGeom prst="rect">
                      <a:avLst/>
                    </a:prstGeom>
                    <a:noFill/>
                  </pic:spPr>
                </pic:pic>
              </a:graphicData>
            </a:graphic>
          </wp:inline>
        </w:drawing>
      </w:r>
    </w:p>
    <w:p w14:paraId="3D09CBE9" w14:textId="77777777" w:rsidR="00560A01" w:rsidRDefault="00560A01" w:rsidP="00B46D42">
      <w:pPr>
        <w:pStyle w:val="Style1"/>
      </w:pPr>
    </w:p>
    <w:p w14:paraId="3BE08342" w14:textId="0F7B5C81" w:rsidR="00560A01" w:rsidRPr="00BF6F6C" w:rsidRDefault="00DE3AC1" w:rsidP="00B46D42">
      <w:pPr>
        <w:pStyle w:val="Style1"/>
      </w:pPr>
      <w:r w:rsidRPr="00BF6F6C">
        <w:t xml:space="preserve">The couple </w:t>
      </w:r>
      <w:del w:id="818" w:author="Reveiwer" w:date="2020-04-08T12:35:00Z">
        <w:r w:rsidRPr="00BF6F6C" w:rsidDel="00EE7F01">
          <w:delText xml:space="preserve">wearing the giant masks </w:delText>
        </w:r>
      </w:del>
      <w:r w:rsidRPr="00BF6F6C">
        <w:t xml:space="preserve">in the painting are </w:t>
      </w:r>
      <w:del w:id="819" w:author="Reveiwer" w:date="2020-04-08T12:27:00Z">
        <w:r w:rsidRPr="00BF6F6C" w:rsidDel="00461229">
          <w:delText>very much</w:delText>
        </w:r>
      </w:del>
      <w:ins w:id="820" w:author="Reveiwer" w:date="2020-04-08T12:27:00Z">
        <w:r w:rsidR="00461229">
          <w:t>acutely</w:t>
        </w:r>
      </w:ins>
      <w:r w:rsidRPr="00BF6F6C">
        <w:t xml:space="preserve"> aware of the existence of the </w:t>
      </w:r>
      <w:ins w:id="821" w:author="Reveiwer" w:date="2020-04-08T12:35:00Z">
        <w:r w:rsidR="00EE7F01">
          <w:t xml:space="preserve">giant </w:t>
        </w:r>
      </w:ins>
      <w:r w:rsidRPr="00BF6F6C">
        <w:t xml:space="preserve">masks </w:t>
      </w:r>
      <w:ins w:id="822" w:author="Reveiwer" w:date="2020-04-08T12:35:00Z">
        <w:r w:rsidR="00EE7F01">
          <w:t>th</w:t>
        </w:r>
      </w:ins>
      <w:ins w:id="823" w:author="Reveiwer" w:date="2020-04-08T12:36:00Z">
        <w:r w:rsidR="00EE7F01">
          <w:t xml:space="preserve">ey are hiding </w:t>
        </w:r>
      </w:ins>
      <w:r w:rsidRPr="00BF6F6C">
        <w:t>behind</w:t>
      </w:r>
      <w:del w:id="824" w:author="Reveiwer" w:date="2020-04-08T12:36:00Z">
        <w:r w:rsidRPr="00BF6F6C" w:rsidDel="00EE7F01">
          <w:delText xml:space="preserve"> which they are hiding</w:delText>
        </w:r>
      </w:del>
      <w:r w:rsidRPr="00BF6F6C">
        <w:t xml:space="preserve">. Their real identities are purposefully concealed </w:t>
      </w:r>
      <w:r w:rsidR="009C5612" w:rsidRPr="00BF6F6C">
        <w:t>at</w:t>
      </w:r>
      <w:r w:rsidRPr="00BF6F6C">
        <w:t xml:space="preserve"> the moment of contact because they are afraid to reveal their true selves. </w:t>
      </w:r>
      <w:del w:id="825" w:author="Reveiwer" w:date="2020-04-08T13:11:00Z">
        <w:r w:rsidRPr="00BF6F6C" w:rsidDel="007331CA">
          <w:delText xml:space="preserve">As </w:delText>
        </w:r>
      </w:del>
      <w:del w:id="826" w:author="Reveiwer" w:date="2020-04-08T12:37:00Z">
        <w:r w:rsidRPr="00BF6F6C" w:rsidDel="00164516">
          <w:delText xml:space="preserve">we said </w:delText>
        </w:r>
      </w:del>
      <w:del w:id="827" w:author="Reveiwer" w:date="2020-04-08T13:11:00Z">
        <w:r w:rsidRPr="00BF6F6C" w:rsidDel="007331CA">
          <w:delText>earlier</w:delText>
        </w:r>
      </w:del>
      <w:ins w:id="828" w:author="Reveiwer" w:date="2020-04-08T13:11:00Z">
        <w:r w:rsidR="007331CA">
          <w:t>As</w:t>
        </w:r>
      </w:ins>
      <w:ins w:id="829" w:author="Reveiwer" w:date="2020-04-08T13:12:00Z">
        <w:r w:rsidR="007331CA">
          <w:t xml:space="preserve"> </w:t>
        </w:r>
      </w:ins>
      <w:ins w:id="830" w:author="Reveiwer" w:date="2020-04-08T13:11:00Z">
        <w:r w:rsidR="007331CA">
          <w:t>Jung</w:t>
        </w:r>
      </w:ins>
      <w:ins w:id="831" w:author="Reveiwer" w:date="2020-04-08T13:12:00Z">
        <w:r w:rsidR="007331CA">
          <w:t xml:space="preserve"> has argued</w:t>
        </w:r>
      </w:ins>
      <w:r w:rsidRPr="00BF6F6C">
        <w:t xml:space="preserve">, </w:t>
      </w:r>
      <w:del w:id="832" w:author="Reveiwer" w:date="2020-04-08T12:37:00Z">
        <w:r w:rsidRPr="00BF6F6C" w:rsidDel="00164516">
          <w:delText xml:space="preserve">according to Jung, </w:delText>
        </w:r>
      </w:del>
      <w:r w:rsidRPr="00BF6F6C">
        <w:t xml:space="preserve">the </w:t>
      </w:r>
      <w:del w:id="833" w:author="Reveiwer" w:date="2020-04-08T12:37:00Z">
        <w:r w:rsidRPr="00BF6F6C" w:rsidDel="00164516">
          <w:delText>“</w:delText>
        </w:r>
      </w:del>
      <w:r w:rsidRPr="00BF6F6C">
        <w:t>persona</w:t>
      </w:r>
      <w:del w:id="834" w:author="Reveiwer" w:date="2020-04-08T12:37:00Z">
        <w:r w:rsidRPr="00BF6F6C" w:rsidDel="00164516">
          <w:delText>”</w:delText>
        </w:r>
      </w:del>
      <w:r w:rsidRPr="00BF6F6C">
        <w:t xml:space="preserve"> is a complicated relationship between an individual consciousness and society, a kind of mask </w:t>
      </w:r>
      <w:del w:id="835" w:author="Reveiwer" w:date="2020-04-08T12:38:00Z">
        <w:r w:rsidRPr="00BF6F6C" w:rsidDel="00164516">
          <w:delText xml:space="preserve">the purpose of which is </w:delText>
        </w:r>
      </w:del>
      <w:r w:rsidRPr="00BF6F6C">
        <w:t xml:space="preserve">to impress those around </w:t>
      </w:r>
      <w:r w:rsidR="009C5612" w:rsidRPr="00BF6F6C">
        <w:t>us</w:t>
      </w:r>
      <w:r w:rsidR="0052333E" w:rsidRPr="00BF6F6C">
        <w:t>,</w:t>
      </w:r>
      <w:r w:rsidRPr="00BF6F6C">
        <w:t xml:space="preserve"> on the one hand, and to hide </w:t>
      </w:r>
      <w:r w:rsidR="009C5612" w:rsidRPr="00BF6F6C">
        <w:t>our</w:t>
      </w:r>
      <w:r w:rsidRPr="00BF6F6C">
        <w:t xml:space="preserve"> true nature</w:t>
      </w:r>
      <w:r w:rsidR="009C5612" w:rsidRPr="00BF6F6C">
        <w:t>s</w:t>
      </w:r>
      <w:r w:rsidR="0052333E" w:rsidRPr="00BF6F6C">
        <w:t>,</w:t>
      </w:r>
      <w:r w:rsidRPr="00BF6F6C">
        <w:t xml:space="preserve"> on the other</w:t>
      </w:r>
      <w:ins w:id="836" w:author="Reveiwer" w:date="2020-04-07T10:04:00Z">
        <w:r w:rsidR="008312F3">
          <w:t xml:space="preserve"> (Jung 1916, XX)</w:t>
        </w:r>
      </w:ins>
      <w:r w:rsidRPr="00BF6F6C">
        <w:t>.</w:t>
      </w:r>
      <w:del w:id="837" w:author="Reveiwer" w:date="2020-04-08T12:38:00Z">
        <w:r w:rsidRPr="00BF6F6C" w:rsidDel="00164516">
          <w:rPr>
            <w:rStyle w:val="FootnoteReference"/>
          </w:rPr>
          <w:footnoteReference w:id="55"/>
        </w:r>
      </w:del>
      <w:r w:rsidRPr="00BF6F6C">
        <w:t xml:space="preserve"> Our intense desire to belong to the other in a meaningful relationship </w:t>
      </w:r>
      <w:del w:id="840" w:author="Reveiwer" w:date="2020-04-08T12:41:00Z">
        <w:r w:rsidRPr="00BF6F6C" w:rsidDel="00164516">
          <w:delText xml:space="preserve">and to avoid the pain of loneliness </w:delText>
        </w:r>
      </w:del>
      <w:r w:rsidRPr="00BF6F6C">
        <w:t xml:space="preserve">makes us afraid of revealing our true identities and causes us to hide behind a giant mask that we wield like a shield against loneliness. </w:t>
      </w:r>
      <w:r>
        <w:t>An egg</w:t>
      </w:r>
      <w:r w:rsidR="00FF47D6">
        <w:t xml:space="preserve"> – </w:t>
      </w:r>
      <w:r>
        <w:t xml:space="preserve">an </w:t>
      </w:r>
      <w:r w:rsidR="009C5612">
        <w:t>emblematic</w:t>
      </w:r>
      <w:r>
        <w:t xml:space="preserve"> and recurring symbol for the painter</w:t>
      </w:r>
      <w:r w:rsidR="00FF47D6">
        <w:t xml:space="preserve"> –</w:t>
      </w:r>
      <w:r>
        <w:t xml:space="preserve"> is poised at the top of each mask as a metaphor for the delicate balancing act </w:t>
      </w:r>
      <w:del w:id="841" w:author="Reveiwer" w:date="2020-04-08T13:14:00Z">
        <w:r w:rsidDel="007331CA">
          <w:delText xml:space="preserve">one </w:delText>
        </w:r>
      </w:del>
      <w:ins w:id="842" w:author="Reveiwer" w:date="2020-04-08T13:17:00Z">
        <w:r w:rsidR="007331CA">
          <w:t>required</w:t>
        </w:r>
      </w:ins>
      <w:del w:id="843" w:author="Reveiwer" w:date="2020-04-08T13:17:00Z">
        <w:r w:rsidDel="007331CA">
          <w:delText>has to perform</w:delText>
        </w:r>
      </w:del>
      <w:r>
        <w:t xml:space="preserve"> to </w:t>
      </w:r>
      <w:del w:id="844" w:author="Reveiwer" w:date="2020-04-08T13:15:00Z">
        <w:r w:rsidDel="007331CA">
          <w:delText>make sure</w:delText>
        </w:r>
      </w:del>
      <w:ins w:id="845" w:author="Reveiwer" w:date="2020-04-08T13:15:00Z">
        <w:r w:rsidR="007331CA">
          <w:t>prevent</w:t>
        </w:r>
      </w:ins>
      <w:r>
        <w:t xml:space="preserve"> the fragile </w:t>
      </w:r>
      <w:del w:id="846" w:author="Reveiwer" w:date="2020-04-08T13:20:00Z">
        <w:r w:rsidDel="004D1931">
          <w:delText xml:space="preserve">egg </w:delText>
        </w:r>
      </w:del>
      <w:ins w:id="847" w:author="Reveiwer" w:date="2020-04-08T13:20:00Z">
        <w:r w:rsidR="004D1931">
          <w:t xml:space="preserve">load </w:t>
        </w:r>
      </w:ins>
      <w:del w:id="848" w:author="Reveiwer" w:date="2020-04-08T13:15:00Z">
        <w:r w:rsidDel="007331CA">
          <w:delText xml:space="preserve">doesn’t </w:delText>
        </w:r>
      </w:del>
      <w:ins w:id="849" w:author="Reveiwer" w:date="2020-04-08T13:15:00Z">
        <w:r w:rsidR="007331CA">
          <w:t xml:space="preserve">from </w:t>
        </w:r>
      </w:ins>
      <w:r>
        <w:t>fall</w:t>
      </w:r>
      <w:ins w:id="850" w:author="Reveiwer" w:date="2020-04-08T13:15:00Z">
        <w:r w:rsidR="007331CA">
          <w:t>ing</w:t>
        </w:r>
      </w:ins>
      <w:r>
        <w:t xml:space="preserve"> and break</w:t>
      </w:r>
      <w:ins w:id="851" w:author="Reveiwer" w:date="2020-04-08T13:15:00Z">
        <w:r w:rsidR="007331CA">
          <w:t>ing</w:t>
        </w:r>
      </w:ins>
      <w:r>
        <w:t>, while an additional egg between the two figures symbolizes the</w:t>
      </w:r>
      <w:r w:rsidR="00FF47D6">
        <w:t xml:space="preserve"> relationship they seek to found and fertilize. Both partake in the finest </w:t>
      </w:r>
      <w:r w:rsidR="00FF47D6" w:rsidRPr="00BF6F6C">
        <w:t>of social mannerisms, represented by the glass of wine and the cigar</w:t>
      </w:r>
      <w:r w:rsidR="009C5612" w:rsidRPr="00BF6F6C">
        <w:t>;</w:t>
      </w:r>
      <w:r w:rsidR="00FF47D6" w:rsidRPr="00BF6F6C">
        <w:t xml:space="preserve"> however</w:t>
      </w:r>
      <w:r w:rsidR="00C15BA5" w:rsidRPr="00BF6F6C">
        <w:t>,</w:t>
      </w:r>
      <w:r w:rsidR="00FF47D6" w:rsidRPr="00BF6F6C">
        <w:t xml:space="preserve"> the concealment of their selves </w:t>
      </w:r>
      <w:r w:rsidR="009C5612" w:rsidRPr="00BF6F6C">
        <w:t>remains</w:t>
      </w:r>
      <w:r w:rsidR="00FF47D6" w:rsidRPr="00BF6F6C">
        <w:t xml:space="preserve"> complete. Social interactions require people to act out a variety of roles on a variety of stages. Goffman terms this phenomenon “audience se</w:t>
      </w:r>
      <w:r w:rsidR="0007254D" w:rsidRPr="00BF6F6C">
        <w:t>gregation</w:t>
      </w:r>
      <w:r w:rsidR="00FF47D6" w:rsidRPr="00BF6F6C">
        <w:t xml:space="preserve">”, referring to a situation in which an “actor” has to </w:t>
      </w:r>
      <w:r w:rsidR="0007254D" w:rsidRPr="00BF6F6C">
        <w:t>present different but coherent self-images</w:t>
      </w:r>
      <w:r w:rsidR="00FF47D6" w:rsidRPr="00BF6F6C">
        <w:t xml:space="preserve"> </w:t>
      </w:r>
      <w:r w:rsidR="0007254D" w:rsidRPr="00BF6F6C">
        <w:t>to</w:t>
      </w:r>
      <w:r w:rsidR="00FF47D6" w:rsidRPr="00BF6F6C">
        <w:t xml:space="preserve"> different audiences</w:t>
      </w:r>
      <w:ins w:id="852" w:author="Reveiwer" w:date="2020-04-07T10:08:00Z">
        <w:r w:rsidR="008312F3">
          <w:t xml:space="preserve"> (</w:t>
        </w:r>
        <w:r w:rsidR="008312F3" w:rsidRPr="00BF6F6C">
          <w:t>Goffman</w:t>
        </w:r>
        <w:r w:rsidR="008312F3">
          <w:t xml:space="preserve"> 1956, XX)</w:t>
        </w:r>
      </w:ins>
      <w:r w:rsidR="00FF47D6" w:rsidRPr="00BF6F6C">
        <w:t>.</w:t>
      </w:r>
      <w:del w:id="853" w:author="Reveiwer" w:date="2020-04-08T13:18:00Z">
        <w:r w:rsidR="0007254D" w:rsidRPr="00BF6F6C" w:rsidDel="007331CA">
          <w:rPr>
            <w:rStyle w:val="FootnoteReference"/>
          </w:rPr>
          <w:footnoteReference w:id="56"/>
        </w:r>
      </w:del>
    </w:p>
    <w:p w14:paraId="2F185E1C" w14:textId="77777777" w:rsidR="0007254D" w:rsidRDefault="0007254D" w:rsidP="00B46D42">
      <w:pPr>
        <w:pStyle w:val="Style1"/>
      </w:pPr>
    </w:p>
    <w:p w14:paraId="54DF178F" w14:textId="09DB0EC5" w:rsidR="0007254D" w:rsidRDefault="0007254D" w:rsidP="00B46D42">
      <w:pPr>
        <w:pStyle w:val="Style1"/>
      </w:pPr>
      <w:commentRangeStart w:id="856"/>
      <w:del w:id="857" w:author="Reveiwer" w:date="2020-04-08T12:29:00Z">
        <w:r w:rsidDel="00461229">
          <w:delText xml:space="preserve">The </w:delText>
        </w:r>
      </w:del>
      <w:ins w:id="858" w:author="Reveiwer" w:date="2020-04-08T12:29:00Z">
        <w:r w:rsidR="00461229">
          <w:t>S</w:t>
        </w:r>
      </w:ins>
      <w:del w:id="859" w:author="Reveiwer" w:date="2020-04-08T12:29:00Z">
        <w:r w:rsidDel="00461229">
          <w:delText>s</w:delText>
        </w:r>
      </w:del>
      <w:r>
        <w:t xml:space="preserve">ocial psychologist Mark Snyder also found </w:t>
      </w:r>
      <w:del w:id="860" w:author="Reveiwer" w:date="2020-04-08T13:21:00Z">
        <w:r w:rsidDel="004D1931">
          <w:delText xml:space="preserve">that there are </w:delText>
        </w:r>
      </w:del>
      <w:r>
        <w:t xml:space="preserve">interpersonal differences in the extent </w:t>
      </w:r>
      <w:del w:id="861" w:author="Reveiwer" w:date="2020-04-08T13:22:00Z">
        <w:r w:rsidR="00BF6F6C" w:rsidDel="004D1931">
          <w:delText xml:space="preserve">of </w:delText>
        </w:r>
      </w:del>
      <w:ins w:id="862" w:author="Reveiwer" w:date="2020-04-08T13:22:00Z">
        <w:r w:rsidR="004D1931">
          <w:t xml:space="preserve">to which we </w:t>
        </w:r>
      </w:ins>
      <w:r w:rsidR="00BF6F6C">
        <w:t xml:space="preserve">change </w:t>
      </w:r>
      <w:del w:id="863" w:author="Reveiwer" w:date="2020-04-08T13:22:00Z">
        <w:r w:rsidR="00BF6F6C" w:rsidDel="004D1931">
          <w:delText xml:space="preserve">in </w:delText>
        </w:r>
      </w:del>
      <w:ins w:id="864" w:author="Reveiwer" w:date="2020-04-08T13:22:00Z">
        <w:r w:rsidR="004D1931">
          <w:t xml:space="preserve">our </w:t>
        </w:r>
      </w:ins>
      <w:r>
        <w:t xml:space="preserve">behaviors to suit the various audiences in our social circle – a phenomenon </w:t>
      </w:r>
      <w:del w:id="865" w:author="Reveiwer" w:date="2020-04-08T12:29:00Z">
        <w:r w:rsidDel="00461229">
          <w:delText xml:space="preserve">which </w:delText>
        </w:r>
      </w:del>
      <w:r>
        <w:t>he calls “self-monitoring”</w:t>
      </w:r>
      <w:ins w:id="866" w:author="Reveiwer" w:date="2020-04-07T10:09:00Z">
        <w:r w:rsidR="008312F3">
          <w:t xml:space="preserve"> (</w:t>
        </w:r>
        <w:r w:rsidR="008312F3" w:rsidRPr="0007254D">
          <w:t>Snyder</w:t>
        </w:r>
        <w:r w:rsidR="008312F3">
          <w:t xml:space="preserve"> 1974, XX)</w:t>
        </w:r>
      </w:ins>
      <w:r>
        <w:t>.</w:t>
      </w:r>
      <w:del w:id="867" w:author="Reveiwer" w:date="2020-04-08T13:46:00Z">
        <w:r w:rsidDel="008C2384">
          <w:rPr>
            <w:rStyle w:val="FootnoteReference"/>
          </w:rPr>
          <w:footnoteReference w:id="57"/>
        </w:r>
      </w:del>
      <w:r w:rsidR="00FA5BC0">
        <w:t xml:space="preserve"> </w:t>
      </w:r>
      <w:ins w:id="872" w:author="Reveiwer" w:date="2020-04-08T13:22:00Z">
        <w:r w:rsidR="004D1931">
          <w:t>Someone</w:t>
        </w:r>
      </w:ins>
      <w:del w:id="873" w:author="Reveiwer" w:date="2020-04-08T12:32:00Z">
        <w:r w:rsidR="00FA5BC0" w:rsidDel="00461229">
          <w:delText xml:space="preserve">Snyder </w:delText>
        </w:r>
        <w:r w:rsidR="009C5612" w:rsidDel="00461229">
          <w:delText>shows</w:delText>
        </w:r>
        <w:r w:rsidR="00FA5BC0" w:rsidDel="00461229">
          <w:delText xml:space="preserve"> that a</w:delText>
        </w:r>
      </w:del>
      <w:del w:id="874" w:author="Reveiwer" w:date="2020-04-08T13:22:00Z">
        <w:r w:rsidR="00FA5BC0" w:rsidDel="004D1931">
          <w:delText xml:space="preserve"> person</w:delText>
        </w:r>
      </w:del>
      <w:r w:rsidR="00FA5BC0">
        <w:t xml:space="preserve"> with a high degree of self-monitoring will </w:t>
      </w:r>
      <w:del w:id="875" w:author="Reveiwer" w:date="2020-04-08T13:23:00Z">
        <w:r w:rsidR="00FA5BC0" w:rsidDel="004D1931">
          <w:delText xml:space="preserve">attempt to </w:delText>
        </w:r>
      </w:del>
      <w:r w:rsidR="00FA5BC0">
        <w:t>adapt their behavior to the given situation</w:t>
      </w:r>
      <w:ins w:id="876" w:author="Reveiwer" w:date="2020-04-08T13:25:00Z">
        <w:r w:rsidR="004D1931">
          <w:t>,</w:t>
        </w:r>
      </w:ins>
      <w:r w:rsidR="00FA5BC0">
        <w:t xml:space="preserve"> </w:t>
      </w:r>
      <w:del w:id="877" w:author="Reveiwer" w:date="2020-04-08T13:59:00Z">
        <w:r w:rsidR="00FA5BC0" w:rsidDel="000916E7">
          <w:delText xml:space="preserve">and </w:delText>
        </w:r>
      </w:del>
      <w:del w:id="878" w:author="Reveiwer" w:date="2020-04-08T13:25:00Z">
        <w:r w:rsidR="00FA5BC0" w:rsidDel="004D1931">
          <w:delText xml:space="preserve">will therefore </w:delText>
        </w:r>
      </w:del>
      <w:r w:rsidR="00FA5BC0">
        <w:t>act</w:t>
      </w:r>
      <w:ins w:id="879" w:author="Reveiwer" w:date="2020-04-08T13:25:00Z">
        <w:r w:rsidR="004D1931">
          <w:t>ing</w:t>
        </w:r>
      </w:ins>
      <w:r w:rsidR="00FA5BC0">
        <w:t xml:space="preserve"> in accordance with the impression they are trying to give</w:t>
      </w:r>
      <w:del w:id="880" w:author="Reveiwer" w:date="2020-04-08T13:26:00Z">
        <w:r w:rsidR="00FA5BC0" w:rsidDel="004D1931">
          <w:delText xml:space="preserve"> off</w:delText>
        </w:r>
      </w:del>
      <w:r w:rsidR="00FA5BC0">
        <w:t xml:space="preserve">. </w:t>
      </w:r>
      <w:del w:id="881" w:author="Reveiwer" w:date="2020-04-08T13:26:00Z">
        <w:r w:rsidR="00FA5BC0" w:rsidDel="004D1931">
          <w:delText xml:space="preserve">This subset of people will exhibit inconsistent behavior that will change according to the situation they find themselves in. </w:delText>
        </w:r>
      </w:del>
      <w:ins w:id="882" w:author="Reveiwer" w:date="2020-04-08T13:23:00Z">
        <w:r w:rsidR="004D1931">
          <w:t>S</w:t>
        </w:r>
      </w:ins>
      <w:del w:id="883" w:author="Reveiwer" w:date="2020-04-08T13:23:00Z">
        <w:r w:rsidR="00FA5BC0" w:rsidDel="004D1931">
          <w:delText>He argues that s</w:delText>
        </w:r>
      </w:del>
      <w:r w:rsidR="00FA5BC0">
        <w:t>uch individuals</w:t>
      </w:r>
      <w:ins w:id="884" w:author="Reveiwer" w:date="2020-04-08T13:27:00Z">
        <w:r w:rsidR="004D1931">
          <w:t>, he continues,</w:t>
        </w:r>
      </w:ins>
      <w:r w:rsidR="00FA5BC0">
        <w:t xml:space="preserve"> </w:t>
      </w:r>
      <w:ins w:id="885" w:author="Reveiwer" w:date="2020-04-08T13:59:00Z">
        <w:r w:rsidR="000916E7">
          <w:t>are</w:t>
        </w:r>
      </w:ins>
      <w:del w:id="886" w:author="Reveiwer" w:date="2020-04-08T13:59:00Z">
        <w:r w:rsidR="00FA5BC0" w:rsidDel="000916E7">
          <w:delText>will be</w:delText>
        </w:r>
      </w:del>
      <w:r w:rsidR="00FA5BC0">
        <w:t xml:space="preserve"> highly motivated to behave in a way that is perceived as appropriate by others.</w:t>
      </w:r>
      <w:commentRangeEnd w:id="856"/>
      <w:r w:rsidR="00461229">
        <w:rPr>
          <w:rStyle w:val="CommentReference"/>
          <w:rFonts w:asciiTheme="minorHAnsi" w:hAnsiTheme="minorHAnsi" w:cstheme="minorBidi"/>
        </w:rPr>
        <w:commentReference w:id="856"/>
      </w:r>
    </w:p>
    <w:p w14:paraId="0D97BC6B" w14:textId="77777777" w:rsidR="00FA5BC0" w:rsidRDefault="00FA5BC0" w:rsidP="00B46D42">
      <w:pPr>
        <w:pStyle w:val="Style1"/>
      </w:pPr>
    </w:p>
    <w:p w14:paraId="112404D4" w14:textId="2A716A69" w:rsidR="00FA5BC0" w:rsidRDefault="00FA5BC0" w:rsidP="00B46D42">
      <w:pPr>
        <w:pStyle w:val="Style1"/>
      </w:pPr>
      <w:r>
        <w:t xml:space="preserve">Fear of </w:t>
      </w:r>
      <w:del w:id="887" w:author="Reveiwer" w:date="2020-04-08T13:43:00Z">
        <w:r w:rsidDel="008C2384">
          <w:delText xml:space="preserve">exposure </w:delText>
        </w:r>
      </w:del>
      <w:r>
        <w:t>potential</w:t>
      </w:r>
      <w:del w:id="888" w:author="Reveiwer" w:date="2020-04-08T13:44:00Z">
        <w:r w:rsidDel="008C2384">
          <w:delText>ly</w:delText>
        </w:r>
      </w:del>
      <w:r>
        <w:t xml:space="preserve"> </w:t>
      </w:r>
      <w:del w:id="889" w:author="Reveiwer" w:date="2020-04-08T13:44:00Z">
        <w:r w:rsidDel="008C2384">
          <w:delText xml:space="preserve">leading to </w:delText>
        </w:r>
      </w:del>
      <w:r>
        <w:t xml:space="preserve">loneliness is not the only emotion an </w:t>
      </w:r>
      <w:r w:rsidR="007B2982">
        <w:t>individual experience</w:t>
      </w:r>
      <w:ins w:id="890" w:author="Reveiwer" w:date="2020-04-08T13:41:00Z">
        <w:r w:rsidR="008C2384">
          <w:t>s</w:t>
        </w:r>
      </w:ins>
      <w:r>
        <w:t xml:space="preserve"> in the encounter with the other; shame too is a sensation inextricably linked with the other’s gaze. </w:t>
      </w:r>
      <w:r w:rsidRPr="003145A5">
        <w:t xml:space="preserve">It is the discomfort created when </w:t>
      </w:r>
      <w:ins w:id="891" w:author="Reveiwer" w:date="2020-04-08T13:45:00Z">
        <w:r w:rsidR="008C2384">
          <w:t>a person feels themselves</w:t>
        </w:r>
      </w:ins>
      <w:del w:id="892" w:author="Reveiwer" w:date="2020-04-08T13:45:00Z">
        <w:r w:rsidRPr="003145A5" w:rsidDel="008C2384">
          <w:delText>one feels one’s self</w:delText>
        </w:r>
      </w:del>
      <w:r w:rsidRPr="003145A5">
        <w:t xml:space="preserve"> transformed into an object. According to Sartre, the man who is ashamed is stripped of his humanity because he is denied the independence of being the looking subject rather than the looked-upon object</w:t>
      </w:r>
      <w:ins w:id="893" w:author="Reveiwer" w:date="2020-04-07T10:11:00Z">
        <w:r w:rsidR="00544981">
          <w:t xml:space="preserve"> (Sartre</w:t>
        </w:r>
      </w:ins>
      <w:ins w:id="894" w:author="Reveiwer" w:date="2020-04-07T10:12:00Z">
        <w:r w:rsidR="00544981">
          <w:t xml:space="preserve"> 1956, 287–289)</w:t>
        </w:r>
      </w:ins>
      <w:r>
        <w:t>,</w:t>
      </w:r>
      <w:del w:id="895" w:author="Reveiwer" w:date="2020-04-08T13:46:00Z">
        <w:r w:rsidDel="008C2384">
          <w:rPr>
            <w:rStyle w:val="FootnoteReference"/>
          </w:rPr>
          <w:footnoteReference w:id="58"/>
        </w:r>
      </w:del>
      <w:r w:rsidRPr="003145A5">
        <w:t xml:space="preserve"> an idea which also appears in his famed play </w:t>
      </w:r>
      <w:del w:id="898" w:author="Reveiwer" w:date="2020-04-08T12:31:00Z">
        <w:r w:rsidRPr="00461229" w:rsidDel="00461229">
          <w:rPr>
            <w:i/>
            <w:iCs/>
            <w:rPrChange w:id="899" w:author="Reveiwer" w:date="2020-04-08T12:31:00Z">
              <w:rPr/>
            </w:rPrChange>
          </w:rPr>
          <w:delText>“</w:delText>
        </w:r>
      </w:del>
      <w:r w:rsidRPr="00461229">
        <w:rPr>
          <w:i/>
          <w:iCs/>
          <w:rPrChange w:id="900" w:author="Reveiwer" w:date="2020-04-08T12:31:00Z">
            <w:rPr/>
          </w:rPrChange>
        </w:rPr>
        <w:t>No Exit</w:t>
      </w:r>
      <w:del w:id="901" w:author="Reveiwer" w:date="2020-04-08T12:31:00Z">
        <w:r w:rsidDel="00461229">
          <w:delText>”</w:delText>
        </w:r>
      </w:del>
      <w:ins w:id="902" w:author="Reveiwer" w:date="2020-04-08T13:49:00Z">
        <w:r w:rsidR="00922FC1">
          <w:t xml:space="preserve"> (1989)</w:t>
        </w:r>
      </w:ins>
      <w:r w:rsidRPr="003145A5">
        <w:t>.</w:t>
      </w:r>
      <w:del w:id="903" w:author="Reveiwer" w:date="2020-04-08T14:02:00Z">
        <w:r w:rsidDel="000916E7">
          <w:rPr>
            <w:rStyle w:val="FootnoteReference"/>
          </w:rPr>
          <w:footnoteReference w:id="59"/>
        </w:r>
      </w:del>
      <w:r w:rsidRPr="003145A5">
        <w:t xml:space="preserve"> The play takes place in a room which, as it turns out, is located in hell. The three characters </w:t>
      </w:r>
      <w:del w:id="906" w:author="Reveiwer" w:date="2020-04-08T13:50:00Z">
        <w:r w:rsidRPr="003145A5" w:rsidDel="00922FC1">
          <w:delText xml:space="preserve">in the play </w:delText>
        </w:r>
      </w:del>
      <w:r w:rsidRPr="003145A5">
        <w:t xml:space="preserve">are led into the room at different points in time. The door is then locked and all three of them expect their torturer to arrive imminently – however, no one else </w:t>
      </w:r>
      <w:del w:id="907" w:author="Reveiwer" w:date="2020-04-09T19:55:00Z">
        <w:r w:rsidRPr="003145A5" w:rsidDel="00F32E0D">
          <w:delText>comes into</w:delText>
        </w:r>
      </w:del>
      <w:ins w:id="908" w:author="Reveiwer" w:date="2020-04-09T19:55:00Z">
        <w:r w:rsidR="00F32E0D">
          <w:t>enters</w:t>
        </w:r>
      </w:ins>
      <w:r w:rsidRPr="003145A5">
        <w:t xml:space="preserve"> the room. As their conversation evolves, it </w:t>
      </w:r>
      <w:ins w:id="909" w:author="Reveiwer" w:date="2020-04-08T14:01:00Z">
        <w:r w:rsidR="000916E7">
          <w:t>becomes clear</w:t>
        </w:r>
      </w:ins>
      <w:del w:id="910" w:author="Reveiwer" w:date="2020-04-08T14:01:00Z">
        <w:r w:rsidRPr="003145A5" w:rsidDel="000916E7">
          <w:delText>turns out</w:delText>
        </w:r>
      </w:del>
      <w:r w:rsidRPr="003145A5">
        <w:t xml:space="preserve"> that the</w:t>
      </w:r>
      <w:ins w:id="911" w:author="Reveiwer" w:date="2020-04-08T13:55:00Z">
        <w:r w:rsidR="00922FC1">
          <w:t>ir</w:t>
        </w:r>
      </w:ins>
      <w:r w:rsidRPr="003145A5">
        <w:t xml:space="preserve"> </w:t>
      </w:r>
      <w:ins w:id="912" w:author="Reveiwer" w:date="2020-04-08T13:55:00Z">
        <w:r w:rsidR="00922FC1">
          <w:t xml:space="preserve">vastly </w:t>
        </w:r>
      </w:ins>
      <w:r w:rsidRPr="003145A5">
        <w:t>differen</w:t>
      </w:r>
      <w:ins w:id="913" w:author="Reveiwer" w:date="2020-04-08T13:56:00Z">
        <w:r w:rsidR="00922FC1">
          <w:t>t</w:t>
        </w:r>
      </w:ins>
      <w:del w:id="914" w:author="Reveiwer" w:date="2020-04-08T13:56:00Z">
        <w:r w:rsidRPr="003145A5" w:rsidDel="00922FC1">
          <w:delText>ces</w:delText>
        </w:r>
      </w:del>
      <w:r w:rsidRPr="003145A5">
        <w:t xml:space="preserve"> </w:t>
      </w:r>
      <w:del w:id="915" w:author="Reveiwer" w:date="2020-04-08T13:56:00Z">
        <w:r w:rsidRPr="003145A5" w:rsidDel="00922FC1">
          <w:delText xml:space="preserve">in each of their </w:delText>
        </w:r>
      </w:del>
      <w:r w:rsidRPr="003145A5">
        <w:t>world</w:t>
      </w:r>
      <w:del w:id="916" w:author="Reveiwer" w:date="2020-04-08T12:31:00Z">
        <w:r w:rsidRPr="003145A5" w:rsidDel="00461229">
          <w:delText xml:space="preserve"> </w:delText>
        </w:r>
      </w:del>
      <w:r w:rsidRPr="003145A5">
        <w:t xml:space="preserve">views and </w:t>
      </w:r>
      <w:ins w:id="917" w:author="Reveiwer" w:date="2020-04-08T13:56:00Z">
        <w:r w:rsidR="00922FC1">
          <w:t xml:space="preserve">value </w:t>
        </w:r>
      </w:ins>
      <w:r w:rsidRPr="003145A5">
        <w:t>systems</w:t>
      </w:r>
      <w:del w:id="918" w:author="Reveiwer" w:date="2020-04-08T13:56:00Z">
        <w:r w:rsidRPr="003145A5" w:rsidDel="00922FC1">
          <w:delText xml:space="preserve"> of values</w:delText>
        </w:r>
      </w:del>
      <w:r w:rsidRPr="003145A5">
        <w:t xml:space="preserve"> make </w:t>
      </w:r>
      <w:del w:id="919" w:author="Reveiwer" w:date="2020-04-08T13:54:00Z">
        <w:r w:rsidRPr="003145A5" w:rsidDel="00922FC1">
          <w:delText xml:space="preserve">their </w:delText>
        </w:r>
      </w:del>
      <w:ins w:id="920" w:author="Reveiwer" w:date="2020-04-08T13:54:00Z">
        <w:r w:rsidR="00922FC1">
          <w:t>them</w:t>
        </w:r>
        <w:r w:rsidR="00922FC1" w:rsidRPr="003145A5">
          <w:t xml:space="preserve"> </w:t>
        </w:r>
      </w:ins>
      <w:del w:id="921" w:author="Reveiwer" w:date="2020-04-08T13:54:00Z">
        <w:r w:rsidRPr="003145A5" w:rsidDel="00922FC1">
          <w:delText xml:space="preserve">company </w:delText>
        </w:r>
      </w:del>
      <w:r w:rsidRPr="003145A5">
        <w:t xml:space="preserve">insufferable </w:t>
      </w:r>
      <w:ins w:id="922" w:author="Reveiwer" w:date="2020-04-08T13:54:00Z">
        <w:r w:rsidR="00922FC1">
          <w:t>company for o</w:t>
        </w:r>
      </w:ins>
      <w:ins w:id="923" w:author="Reveiwer" w:date="2020-04-08T13:55:00Z">
        <w:r w:rsidR="00922FC1">
          <w:t>ne</w:t>
        </w:r>
      </w:ins>
      <w:del w:id="924" w:author="Reveiwer" w:date="2020-04-08T13:54:00Z">
        <w:r w:rsidRPr="003145A5" w:rsidDel="00922FC1">
          <w:delText>to each</w:delText>
        </w:r>
      </w:del>
      <w:r w:rsidRPr="003145A5">
        <w:t xml:space="preserve"> </w:t>
      </w:r>
      <w:ins w:id="925" w:author="Reveiwer" w:date="2020-04-08T13:55:00Z">
        <w:r w:rsidR="00922FC1">
          <w:t>an</w:t>
        </w:r>
      </w:ins>
      <w:r w:rsidRPr="003145A5">
        <w:t xml:space="preserve">other. The unrelenting gaze </w:t>
      </w:r>
      <w:r w:rsidR="008142F7">
        <w:t xml:space="preserve">of the others </w:t>
      </w:r>
      <w:r w:rsidRPr="003145A5">
        <w:t>make</w:t>
      </w:r>
      <w:ins w:id="926" w:author="Reveiwer" w:date="2020-04-10T07:53:00Z">
        <w:r w:rsidR="00D2769A">
          <w:t>s</w:t>
        </w:r>
      </w:ins>
      <w:r w:rsidRPr="003145A5">
        <w:t xml:space="preserve"> this </w:t>
      </w:r>
      <w:r w:rsidR="008142F7">
        <w:t>situation</w:t>
      </w:r>
      <w:r w:rsidRPr="003145A5">
        <w:t xml:space="preserve"> </w:t>
      </w:r>
      <w:r w:rsidRPr="003145A5">
        <w:lastRenderedPageBreak/>
        <w:t>a hell</w:t>
      </w:r>
      <w:r w:rsidR="008142F7">
        <w:t xml:space="preserve"> because of the fear of being exposed. </w:t>
      </w:r>
      <w:r w:rsidR="008142F7" w:rsidRPr="003145A5">
        <w:t>For a real human connection to be established, we must reveal our real selves, the inner part of ourselves of which we are often ashamed. We are terrified by the thought that there might be something about us which, when seen or discovered by others, will make us unworthy of human bonding.</w:t>
      </w:r>
    </w:p>
    <w:p w14:paraId="2DD9F615" w14:textId="77777777" w:rsidR="00247FD8" w:rsidRDefault="00247FD8" w:rsidP="00B46D42">
      <w:pPr>
        <w:pStyle w:val="Style1"/>
      </w:pPr>
    </w:p>
    <w:p w14:paraId="1DC25EE5" w14:textId="77777777" w:rsidR="00247FD8" w:rsidRPr="00B1000B" w:rsidRDefault="00247FD8" w:rsidP="00B46D42">
      <w:pPr>
        <w:pStyle w:val="Style1"/>
        <w:rPr>
          <w:rPrChange w:id="927" w:author="Reveiwer" w:date="2020-04-09T16:09:00Z">
            <w:rPr>
              <w:b/>
              <w:bCs/>
            </w:rPr>
          </w:rPrChange>
        </w:rPr>
      </w:pPr>
      <w:r w:rsidRPr="00B1000B">
        <w:rPr>
          <w:rPrChange w:id="928" w:author="Reveiwer" w:date="2020-04-09T16:09:00Z">
            <w:rPr>
              <w:b/>
              <w:bCs/>
            </w:rPr>
          </w:rPrChange>
        </w:rPr>
        <w:t>“Face Fan”, oil on canvas, 50x70</w:t>
      </w:r>
    </w:p>
    <w:p w14:paraId="44BF33CF" w14:textId="77777777" w:rsidR="00247FD8" w:rsidRDefault="00247FD8" w:rsidP="00B46D42">
      <w:pPr>
        <w:pStyle w:val="Style1"/>
      </w:pPr>
    </w:p>
    <w:p w14:paraId="76336403" w14:textId="77777777" w:rsidR="00247FD8" w:rsidRDefault="00247FD8" w:rsidP="00B46D42">
      <w:pPr>
        <w:pStyle w:val="Style1"/>
        <w:rPr>
          <w:color w:val="FF0000"/>
        </w:rPr>
      </w:pPr>
      <w:r w:rsidRPr="00CE5F2A">
        <w:rPr>
          <w:noProof/>
          <w:rtl/>
          <w:lang w:bidi="ar-SA"/>
        </w:rPr>
        <w:drawing>
          <wp:inline distT="0" distB="0" distL="0" distR="0" wp14:anchorId="3F8EEE61" wp14:editId="695BCBAA">
            <wp:extent cx="1694397" cy="2412000"/>
            <wp:effectExtent l="0" t="0" r="1270" b="7620"/>
            <wp:docPr id="9" name="תמונה 9" descr="C:\Users\Bina\Documents\בינה\מחקר\פרסונה מסכות וזהות\Face fan (70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na\Documents\בינה\מחקר\פרסונה מסכות וזהות\Face fan (70x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4397" cy="2412000"/>
                    </a:xfrm>
                    <a:prstGeom prst="rect">
                      <a:avLst/>
                    </a:prstGeom>
                    <a:noFill/>
                    <a:ln>
                      <a:noFill/>
                    </a:ln>
                  </pic:spPr>
                </pic:pic>
              </a:graphicData>
            </a:graphic>
          </wp:inline>
        </w:drawing>
      </w:r>
    </w:p>
    <w:p w14:paraId="2C90C2CC" w14:textId="77777777" w:rsidR="00247FD8" w:rsidRDefault="00247FD8" w:rsidP="00B46D42">
      <w:pPr>
        <w:pStyle w:val="Style1"/>
      </w:pPr>
    </w:p>
    <w:p w14:paraId="488DE1C1" w14:textId="78F4A2CE" w:rsidR="00247FD8" w:rsidRDefault="00247FD8" w:rsidP="00B46D42">
      <w:pPr>
        <w:pStyle w:val="Style1"/>
        <w:rPr>
          <w:color w:val="FF0000"/>
        </w:rPr>
      </w:pPr>
      <w:r w:rsidRPr="00BF6F6C">
        <w:t>In this painting, the mask, the fan</w:t>
      </w:r>
      <w:r w:rsidR="00C465C4" w:rsidRPr="00BF6F6C">
        <w:t>,</w:t>
      </w:r>
      <w:r w:rsidRPr="00BF6F6C">
        <w:t xml:space="preserve"> and the traditional Japanese costume </w:t>
      </w:r>
      <w:del w:id="929" w:author="Reveiwer" w:date="2020-04-08T14:04:00Z">
        <w:r w:rsidRPr="00BF6F6C" w:rsidDel="000916E7">
          <w:delText xml:space="preserve">all </w:delText>
        </w:r>
      </w:del>
      <w:r w:rsidRPr="00BF6F6C">
        <w:t>represent a</w:t>
      </w:r>
      <w:ins w:id="930" w:author="Reveiwer" w:date="2020-04-08T14:08:00Z">
        <w:r w:rsidR="005C2AA5">
          <w:t xml:space="preserve"> </w:t>
        </w:r>
      </w:ins>
      <w:del w:id="931" w:author="Reveiwer" w:date="2020-04-08T14:08:00Z">
        <w:r w:rsidRPr="00BF6F6C" w:rsidDel="005C2AA5">
          <w:delText xml:space="preserve"> culture that is </w:delText>
        </w:r>
      </w:del>
      <w:r w:rsidRPr="00BF6F6C">
        <w:t>highly polite and ritualized</w:t>
      </w:r>
      <w:ins w:id="932" w:author="Reveiwer" w:date="2020-04-08T14:09:00Z">
        <w:r w:rsidR="005C2AA5">
          <w:t xml:space="preserve"> culture</w:t>
        </w:r>
      </w:ins>
      <w:r w:rsidRPr="00BF6F6C">
        <w:t xml:space="preserve">, </w:t>
      </w:r>
      <w:r w:rsidR="009C5612" w:rsidRPr="00BF6F6C">
        <w:t xml:space="preserve">one that prescribes </w:t>
      </w:r>
      <w:del w:id="933" w:author="Reveiwer" w:date="2020-04-08T14:06:00Z">
        <w:r w:rsidR="009C5612" w:rsidRPr="00BF6F6C" w:rsidDel="000916E7">
          <w:delText xml:space="preserve">very </w:delText>
        </w:r>
      </w:del>
      <w:r w:rsidR="009C5612" w:rsidRPr="00BF6F6C">
        <w:t>strict rules of</w:t>
      </w:r>
      <w:r w:rsidRPr="00BF6F6C">
        <w:t xml:space="preserve"> behavior in all aspects of life, which is why the persona </w:t>
      </w:r>
      <w:del w:id="934" w:author="Reveiwer" w:date="2020-04-08T14:36:00Z">
        <w:r w:rsidRPr="00BF6F6C" w:rsidDel="00C01898">
          <w:delText>is depicted as</w:delText>
        </w:r>
      </w:del>
      <w:ins w:id="935" w:author="Reveiwer" w:date="2020-04-08T14:36:00Z">
        <w:r w:rsidR="00C01898">
          <w:t>appears</w:t>
        </w:r>
      </w:ins>
      <w:r w:rsidRPr="00BF6F6C">
        <w:t xml:space="preserve"> attached to the fan. The mask </w:t>
      </w:r>
      <w:r w:rsidR="009C5612" w:rsidRPr="00BF6F6C">
        <w:t xml:space="preserve">here </w:t>
      </w:r>
      <w:del w:id="936" w:author="Reveiwer" w:date="2020-04-08T14:09:00Z">
        <w:r w:rsidRPr="00BF6F6C" w:rsidDel="005C2AA5">
          <w:delText xml:space="preserve">represents </w:delText>
        </w:r>
      </w:del>
      <w:ins w:id="937" w:author="Reveiwer" w:date="2020-04-08T14:09:00Z">
        <w:r w:rsidR="005C2AA5">
          <w:t>illustrates</w:t>
        </w:r>
        <w:r w:rsidR="005C2AA5" w:rsidRPr="00BF6F6C">
          <w:t xml:space="preserve"> </w:t>
        </w:r>
      </w:ins>
      <w:r w:rsidRPr="00BF6F6C">
        <w:t>the ritual dimension of society</w:t>
      </w:r>
      <w:commentRangeStart w:id="938"/>
      <w:r w:rsidRPr="00BF6F6C">
        <w:t xml:space="preserve">. </w:t>
      </w:r>
      <w:del w:id="939" w:author="Reveiwer" w:date="2020-04-08T14:17:00Z">
        <w:r w:rsidRPr="00BF6F6C" w:rsidDel="00CD200C">
          <w:delText xml:space="preserve">When </w:delText>
        </w:r>
      </w:del>
      <w:del w:id="940" w:author="Reveiwer" w:date="2020-04-08T14:12:00Z">
        <w:r w:rsidRPr="00BF6F6C" w:rsidDel="00CD200C">
          <w:delText xml:space="preserve">a society </w:delText>
        </w:r>
      </w:del>
      <w:del w:id="941" w:author="Reveiwer" w:date="2020-04-08T14:17:00Z">
        <w:r w:rsidRPr="00BF6F6C" w:rsidDel="00CD200C">
          <w:delText>force</w:delText>
        </w:r>
      </w:del>
      <w:del w:id="942" w:author="Reveiwer" w:date="2020-04-08T14:12:00Z">
        <w:r w:rsidRPr="00BF6F6C" w:rsidDel="00CD200C">
          <w:delText>s</w:delText>
        </w:r>
      </w:del>
      <w:del w:id="943" w:author="Reveiwer" w:date="2020-04-08T14:17:00Z">
        <w:r w:rsidRPr="00BF6F6C" w:rsidDel="00CD200C">
          <w:delText xml:space="preserve"> </w:delText>
        </w:r>
      </w:del>
      <w:del w:id="944" w:author="Reveiwer" w:date="2020-04-08T14:12:00Z">
        <w:r w:rsidRPr="00BF6F6C" w:rsidDel="00CD200C">
          <w:delText xml:space="preserve">the individual </w:delText>
        </w:r>
      </w:del>
      <w:del w:id="945" w:author="Reveiwer" w:date="2020-04-08T14:17:00Z">
        <w:r w:rsidRPr="00BF6F6C" w:rsidDel="00CD200C">
          <w:delText xml:space="preserve">to act in accordance with strict rules of conduct, </w:delText>
        </w:r>
      </w:del>
      <w:del w:id="946" w:author="Reveiwer" w:date="2020-04-08T14:12:00Z">
        <w:r w:rsidRPr="00BF6F6C" w:rsidDel="00CD200C">
          <w:delText xml:space="preserve">it </w:delText>
        </w:r>
      </w:del>
      <w:del w:id="947" w:author="Reveiwer" w:date="2020-04-08T14:05:00Z">
        <w:r w:rsidRPr="00BF6F6C" w:rsidDel="000916E7">
          <w:delText>makes it</w:delText>
        </w:r>
      </w:del>
      <w:del w:id="948" w:author="Reveiwer" w:date="2020-04-08T14:12:00Z">
        <w:r w:rsidRPr="00BF6F6C" w:rsidDel="00CD200C">
          <w:delText xml:space="preserve"> difficult for </w:delText>
        </w:r>
      </w:del>
      <w:del w:id="949" w:author="Reveiwer" w:date="2020-04-08T14:17:00Z">
        <w:r w:rsidRPr="00BF6F6C" w:rsidDel="00CD200C">
          <w:delText xml:space="preserve">the individual to develop any kind of authentic identity. </w:delText>
        </w:r>
      </w:del>
      <w:commentRangeEnd w:id="938"/>
      <w:r w:rsidR="00B16F69">
        <w:rPr>
          <w:rStyle w:val="CommentReference"/>
          <w:rFonts w:asciiTheme="minorHAnsi" w:hAnsiTheme="minorHAnsi" w:cstheme="minorBidi"/>
        </w:rPr>
        <w:commentReference w:id="938"/>
      </w:r>
      <w:r w:rsidRPr="00BF6F6C">
        <w:t xml:space="preserve">In this critique, Chaya Agur represents a faceless figure under the </w:t>
      </w:r>
      <w:r w:rsidRPr="00222CA0">
        <w:t xml:space="preserve">mask, a figure devoid of </w:t>
      </w:r>
      <w:ins w:id="950" w:author="Reveiwer" w:date="2020-04-08T14:16:00Z">
        <w:r w:rsidR="00CD200C">
          <w:t xml:space="preserve">a </w:t>
        </w:r>
      </w:ins>
      <w:r w:rsidRPr="00222CA0">
        <w:t>unique identity, signifying that in a society which imposes its rules on the individual</w:t>
      </w:r>
      <w:ins w:id="951" w:author="Reveiwer" w:date="2020-04-08T14:15:00Z">
        <w:r w:rsidR="00CD200C">
          <w:t>,</w:t>
        </w:r>
      </w:ins>
      <w:r w:rsidRPr="00222CA0">
        <w:t xml:space="preserve"> it is challenging for the individual to make the distinction between societal and personal</w:t>
      </w:r>
      <w:del w:id="952" w:author="Reveiwer" w:date="2020-04-08T14:19:00Z">
        <w:r w:rsidRPr="00222CA0" w:rsidDel="00B16F69">
          <w:delText>,</w:delText>
        </w:r>
      </w:del>
      <w:r w:rsidRPr="00222CA0">
        <w:t xml:space="preserve"> </w:t>
      </w:r>
      <w:del w:id="953" w:author="Reveiwer" w:date="2020-04-08T14:19:00Z">
        <w:r w:rsidRPr="00222CA0" w:rsidDel="00B16F69">
          <w:delText xml:space="preserve">individual </w:delText>
        </w:r>
      </w:del>
      <w:r w:rsidRPr="00222CA0">
        <w:t xml:space="preserve">values. </w:t>
      </w:r>
    </w:p>
    <w:p w14:paraId="061A7432" w14:textId="77777777" w:rsidR="00A713C4" w:rsidRDefault="00A713C4" w:rsidP="00B46D42">
      <w:pPr>
        <w:pStyle w:val="Style1"/>
      </w:pPr>
    </w:p>
    <w:p w14:paraId="3FE855CA" w14:textId="77777777" w:rsidR="00A713C4" w:rsidRPr="00B1000B" w:rsidRDefault="00A713C4" w:rsidP="00B46D42">
      <w:pPr>
        <w:pStyle w:val="Style1"/>
        <w:rPr>
          <w:rPrChange w:id="954" w:author="Reveiwer" w:date="2020-04-09T16:10:00Z">
            <w:rPr>
              <w:b/>
              <w:bCs/>
            </w:rPr>
          </w:rPrChange>
        </w:rPr>
      </w:pPr>
      <w:r w:rsidRPr="00B1000B">
        <w:rPr>
          <w:rPrChange w:id="955" w:author="Reveiwer" w:date="2020-04-09T16:10:00Z">
            <w:rPr>
              <w:b/>
              <w:bCs/>
            </w:rPr>
          </w:rPrChange>
        </w:rPr>
        <w:t>“Eve”, oil on canvas, 50x70</w:t>
      </w:r>
    </w:p>
    <w:p w14:paraId="4F3005FE" w14:textId="77777777" w:rsidR="00A713C4" w:rsidRDefault="00A713C4" w:rsidP="00B46D42">
      <w:pPr>
        <w:pStyle w:val="Style1"/>
      </w:pPr>
    </w:p>
    <w:p w14:paraId="0062B26D" w14:textId="77777777" w:rsidR="00A713C4" w:rsidRDefault="00A713C4" w:rsidP="00B46D42">
      <w:pPr>
        <w:pStyle w:val="Style1"/>
        <w:rPr>
          <w:color w:val="FF0000"/>
        </w:rPr>
      </w:pPr>
      <w:r w:rsidRPr="00CE5F2A">
        <w:rPr>
          <w:noProof/>
          <w:rtl/>
          <w:lang w:bidi="ar-SA"/>
        </w:rPr>
        <w:drawing>
          <wp:inline distT="0" distB="0" distL="0" distR="0" wp14:anchorId="01A11D17" wp14:editId="1CE5B727">
            <wp:extent cx="1502241" cy="2412000"/>
            <wp:effectExtent l="0" t="0" r="3175" b="7620"/>
            <wp:docPr id="11" name="תמונה 11" descr="C:\Users\Bina\Documents\בינה\מחקר\פרסונה מסכות וזהות\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na\Documents\בינה\מחקר\פרסונה מסכות וזהות\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2241" cy="2412000"/>
                    </a:xfrm>
                    <a:prstGeom prst="rect">
                      <a:avLst/>
                    </a:prstGeom>
                    <a:noFill/>
                    <a:ln>
                      <a:noFill/>
                    </a:ln>
                  </pic:spPr>
                </pic:pic>
              </a:graphicData>
            </a:graphic>
          </wp:inline>
        </w:drawing>
      </w:r>
    </w:p>
    <w:p w14:paraId="6563A835" w14:textId="77777777" w:rsidR="00A713C4" w:rsidRPr="00222CA0" w:rsidRDefault="00A713C4" w:rsidP="00B46D42">
      <w:pPr>
        <w:pStyle w:val="Style1"/>
      </w:pPr>
    </w:p>
    <w:p w14:paraId="3B38E454" w14:textId="79FF34EC" w:rsidR="0038522A" w:rsidRDefault="00A713C4" w:rsidP="00B46D42">
      <w:pPr>
        <w:pStyle w:val="Style1"/>
      </w:pPr>
      <w:r w:rsidRPr="00222CA0">
        <w:t xml:space="preserve">Eve is a universal symbol – she represents the primordial shame of being aware of one’s genitals, which in this case, are symbolic of personal exposure. The figure in the painting is a modern Eve (judging by her hairstyle and hat) hiding her nakedness with a mask of </w:t>
      </w:r>
      <w:r w:rsidRPr="00222CA0">
        <w:lastRenderedPageBreak/>
        <w:t xml:space="preserve">personality rather than a fig leaf. Here, the painter </w:t>
      </w:r>
      <w:r w:rsidR="009C5612" w:rsidRPr="00222CA0">
        <w:t>makes the distinction</w:t>
      </w:r>
      <w:r w:rsidRPr="00222CA0">
        <w:t xml:space="preserve"> between physical nudity, which can be concealed with a garment or a fig leaf, and our primal need to </w:t>
      </w:r>
      <w:r w:rsidR="009C5612" w:rsidRPr="00222CA0">
        <w:t>conceal</w:t>
      </w:r>
      <w:r w:rsidRPr="00222CA0">
        <w:t xml:space="preserve"> our inner nudity from the world with a protective persona. The Garden of Eden is a formative my</w:t>
      </w:r>
      <w:r w:rsidR="009C5612" w:rsidRPr="00222CA0">
        <w:t>th in Western culture;</w:t>
      </w:r>
      <w:r w:rsidRPr="00222CA0">
        <w:t xml:space="preserve"> it symbolizes the beginning and the aftermath, the origin of foundational patterns and their violation, the space of sin, retribution</w:t>
      </w:r>
      <w:r w:rsidR="00C465C4" w:rsidRPr="00222CA0">
        <w:t>,</w:t>
      </w:r>
      <w:r w:rsidRPr="00222CA0">
        <w:t xml:space="preserve"> and longing. Moreover, </w:t>
      </w:r>
      <w:del w:id="956" w:author="Reveiwer" w:date="2020-04-09T09:00:00Z">
        <w:r w:rsidRPr="00222CA0" w:rsidDel="00920ED5">
          <w:delText xml:space="preserve">the </w:delText>
        </w:r>
      </w:del>
      <w:ins w:id="957" w:author="Reveiwer" w:date="2020-04-09T09:00:00Z">
        <w:r w:rsidR="00920ED5">
          <w:t>this</w:t>
        </w:r>
        <w:r w:rsidR="00920ED5" w:rsidRPr="00222CA0">
          <w:t xml:space="preserve"> </w:t>
        </w:r>
      </w:ins>
      <w:r w:rsidRPr="00222CA0">
        <w:t xml:space="preserve">myth </w:t>
      </w:r>
      <w:del w:id="958" w:author="Reveiwer" w:date="2020-04-09T09:00:00Z">
        <w:r w:rsidRPr="00222CA0" w:rsidDel="00920ED5">
          <w:delText>of the Garden of Eden</w:delText>
        </w:r>
      </w:del>
      <w:del w:id="959" w:author="Reveiwer" w:date="2020-04-09T09:06:00Z">
        <w:r w:rsidRPr="00222CA0" w:rsidDel="00124FCC">
          <w:delText xml:space="preserve"> </w:delText>
        </w:r>
      </w:del>
      <w:r w:rsidRPr="00222CA0">
        <w:t xml:space="preserve">touches upon basic universal questions, including </w:t>
      </w:r>
      <w:del w:id="960" w:author="Reveiwer" w:date="2020-04-08T14:27:00Z">
        <w:r w:rsidRPr="00222CA0" w:rsidDel="00B16F69">
          <w:delText>the question</w:delText>
        </w:r>
      </w:del>
      <w:ins w:id="961" w:author="Reveiwer" w:date="2020-04-08T14:27:00Z">
        <w:r w:rsidR="00B16F69">
          <w:t>that</w:t>
        </w:r>
      </w:ins>
      <w:r w:rsidRPr="00222CA0">
        <w:t xml:space="preserve"> of the relationship between the individual and society, and the process of revealing one’s self to the other, which is always accompanied by discomfort and even pain</w:t>
      </w:r>
      <w:ins w:id="962" w:author="Reveiwer" w:date="2020-04-07T10:15:00Z">
        <w:r w:rsidR="00544981">
          <w:t xml:space="preserve"> (</w:t>
        </w:r>
        <w:r w:rsidR="00544981" w:rsidRPr="00222CA0">
          <w:t>Ritzer and Goodman</w:t>
        </w:r>
        <w:r w:rsidR="00544981">
          <w:t xml:space="preserve"> 2003, XX)</w:t>
        </w:r>
      </w:ins>
      <w:r w:rsidRPr="00222CA0">
        <w:t>.</w:t>
      </w:r>
      <w:del w:id="963" w:author="Reveiwer" w:date="2020-04-08T14:28:00Z">
        <w:r w:rsidRPr="00222CA0" w:rsidDel="00B16F69">
          <w:rPr>
            <w:rStyle w:val="FootnoteReference"/>
          </w:rPr>
          <w:footnoteReference w:id="60"/>
        </w:r>
      </w:del>
      <w:r w:rsidRPr="00222CA0">
        <w:t xml:space="preserve"> This painting depicts, on the one hand, the origin of shame as bound up with self-knowledge, the same knowledge that is the source of pain in life outside </w:t>
      </w:r>
      <w:del w:id="966" w:author="Reveiwer" w:date="2020-04-09T09:06:00Z">
        <w:r w:rsidRPr="00222CA0" w:rsidDel="00124FCC">
          <w:delText xml:space="preserve">of </w:delText>
        </w:r>
      </w:del>
      <w:r w:rsidRPr="00222CA0">
        <w:t>the Garden</w:t>
      </w:r>
      <w:del w:id="967" w:author="Reveiwer" w:date="2020-04-09T09:01:00Z">
        <w:r w:rsidRPr="00222CA0" w:rsidDel="00920ED5">
          <w:delText xml:space="preserve"> of Eden</w:delText>
        </w:r>
      </w:del>
      <w:r w:rsidRPr="00222CA0">
        <w:t xml:space="preserve">: </w:t>
      </w:r>
      <w:r w:rsidR="0038522A" w:rsidRPr="00222CA0">
        <w:t>“And the Lord God commanded the man, saying: of every tree of the garden thou mayest freely eat;</w:t>
      </w:r>
      <w:r w:rsidR="0038522A" w:rsidRPr="00222CA0">
        <w:rPr>
          <w:b/>
          <w:bCs/>
          <w:vertAlign w:val="superscript"/>
        </w:rPr>
        <w:t> </w:t>
      </w:r>
      <w:r w:rsidR="0038522A" w:rsidRPr="00222CA0">
        <w:t>but of the tree of the knowledge of good and evil, thou shalt not eat of it: for in the day that thou eatest thereof thou shalt surely die</w:t>
      </w:r>
      <w:ins w:id="968" w:author="Reveiwer" w:date="2020-04-07T10:18:00Z">
        <w:r w:rsidR="00544981">
          <w:t>” (</w:t>
        </w:r>
        <w:r w:rsidR="00544981" w:rsidRPr="00222CA0">
          <w:t>Genesis 2:16–17</w:t>
        </w:r>
        <w:r w:rsidR="00544981">
          <w:t>)</w:t>
        </w:r>
      </w:ins>
      <w:r w:rsidR="0038522A" w:rsidRPr="00222CA0">
        <w:t>.</w:t>
      </w:r>
      <w:del w:id="969" w:author="Reveiwer" w:date="2020-04-07T10:18:00Z">
        <w:r w:rsidR="0038522A" w:rsidRPr="00222CA0" w:rsidDel="00544981">
          <w:delText>”</w:delText>
        </w:r>
      </w:del>
      <w:del w:id="970" w:author="Reveiwer" w:date="2020-04-09T09:03:00Z">
        <w:r w:rsidR="0038522A" w:rsidRPr="00222CA0" w:rsidDel="00920ED5">
          <w:rPr>
            <w:rStyle w:val="FootnoteReference"/>
          </w:rPr>
          <w:footnoteReference w:id="61"/>
        </w:r>
      </w:del>
      <w:r w:rsidR="0038522A" w:rsidRPr="00222CA0">
        <w:t xml:space="preserve"> On the other hand, with her modern</w:t>
      </w:r>
      <w:ins w:id="973" w:author="Reveiwer" w:date="2020-04-09T09:03:00Z">
        <w:r w:rsidR="00920ED5">
          <w:t>-</w:t>
        </w:r>
      </w:ins>
      <w:del w:id="974" w:author="Reveiwer" w:date="2020-04-09T09:03:00Z">
        <w:r w:rsidR="0038522A" w:rsidRPr="00222CA0" w:rsidDel="00920ED5">
          <w:delText xml:space="preserve"> </w:delText>
        </w:r>
      </w:del>
      <w:r w:rsidR="0038522A" w:rsidRPr="00222CA0">
        <w:t xml:space="preserve">day styling, the Eve in the painting represents sexual liberation and </w:t>
      </w:r>
      <w:del w:id="975" w:author="Reveiwer" w:date="2020-04-09T09:03:00Z">
        <w:r w:rsidR="0038522A" w:rsidRPr="00222CA0" w:rsidDel="00920ED5">
          <w:delText xml:space="preserve">the </w:delText>
        </w:r>
      </w:del>
      <w:r w:rsidR="0038522A" w:rsidRPr="00222CA0">
        <w:t>freedom from the need to hide one’s nudity. And yet</w:t>
      </w:r>
      <w:ins w:id="976" w:author="Reveiwer" w:date="2020-04-09T09:04:00Z">
        <w:r w:rsidR="00920ED5">
          <w:t>, for Agur</w:t>
        </w:r>
      </w:ins>
      <w:r w:rsidR="0038522A" w:rsidRPr="00222CA0">
        <w:t xml:space="preserve">, despite being </w:t>
      </w:r>
      <w:r w:rsidR="009C5612" w:rsidRPr="00222CA0">
        <w:t>free</w:t>
      </w:r>
      <w:r w:rsidR="0038522A" w:rsidRPr="00222CA0">
        <w:t xml:space="preserve"> of the requirement for bodily concealment, </w:t>
      </w:r>
      <w:del w:id="977" w:author="Reveiwer" w:date="2020-04-09T09:04:00Z">
        <w:r w:rsidR="0038522A" w:rsidRPr="00222CA0" w:rsidDel="00920ED5">
          <w:delText>according to Agur,</w:delText>
        </w:r>
      </w:del>
      <w:del w:id="978" w:author="Reveiwer" w:date="2020-04-09T09:07:00Z">
        <w:r w:rsidR="0038522A" w:rsidRPr="00222CA0" w:rsidDel="00124FCC">
          <w:delText xml:space="preserve"> </w:delText>
        </w:r>
      </w:del>
      <w:r w:rsidR="0038522A" w:rsidRPr="00222CA0">
        <w:t xml:space="preserve">the persona is more indispensable than ever. Modern Eve represents the awareness of nudity in its inner sense, the exposure of one’s soul that no clothes can hide. </w:t>
      </w:r>
    </w:p>
    <w:p w14:paraId="7123C01D" w14:textId="77777777" w:rsidR="002C0185" w:rsidRPr="00222CA0" w:rsidRDefault="002C0185" w:rsidP="00B46D42">
      <w:pPr>
        <w:pStyle w:val="Style1"/>
      </w:pPr>
    </w:p>
    <w:p w14:paraId="109C4209" w14:textId="77777777" w:rsidR="00651A86" w:rsidRDefault="00651A86" w:rsidP="00B46D42">
      <w:pPr>
        <w:pStyle w:val="Style1"/>
      </w:pPr>
    </w:p>
    <w:p w14:paraId="559E0CBD" w14:textId="77777777" w:rsidR="00651A86" w:rsidRPr="00B1000B" w:rsidRDefault="00651A86" w:rsidP="00B46D42">
      <w:pPr>
        <w:pStyle w:val="Style1"/>
        <w:rPr>
          <w:rPrChange w:id="979" w:author="Reveiwer" w:date="2020-04-09T16:11:00Z">
            <w:rPr>
              <w:b/>
              <w:bCs/>
            </w:rPr>
          </w:rPrChange>
        </w:rPr>
      </w:pPr>
      <w:r w:rsidRPr="00B1000B">
        <w:rPr>
          <w:rPrChange w:id="980" w:author="Reveiwer" w:date="2020-04-09T16:11:00Z">
            <w:rPr>
              <w:b/>
              <w:bCs/>
            </w:rPr>
          </w:rPrChange>
        </w:rPr>
        <w:t>“Changing Faces”, oil on canvas, 60x80</w:t>
      </w:r>
    </w:p>
    <w:p w14:paraId="2B5B94B7" w14:textId="77777777" w:rsidR="00651A86" w:rsidRDefault="00651A86" w:rsidP="00B46D42">
      <w:pPr>
        <w:pStyle w:val="Style1"/>
      </w:pPr>
    </w:p>
    <w:p w14:paraId="7364F317" w14:textId="77777777" w:rsidR="00651A86" w:rsidRDefault="00651A86" w:rsidP="00B46D42">
      <w:pPr>
        <w:pStyle w:val="Style1"/>
        <w:rPr>
          <w:color w:val="FF0000"/>
        </w:rPr>
      </w:pPr>
      <w:r w:rsidRPr="00CE5F2A">
        <w:rPr>
          <w:noProof/>
          <w:lang w:bidi="ar-SA"/>
        </w:rPr>
        <w:drawing>
          <wp:inline distT="0" distB="0" distL="0" distR="0" wp14:anchorId="33B004B3" wp14:editId="02B1087B">
            <wp:extent cx="1908000" cy="2371148"/>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8000" cy="2371148"/>
                    </a:xfrm>
                    <a:prstGeom prst="rect">
                      <a:avLst/>
                    </a:prstGeom>
                    <a:noFill/>
                    <a:ln>
                      <a:noFill/>
                    </a:ln>
                  </pic:spPr>
                </pic:pic>
              </a:graphicData>
            </a:graphic>
          </wp:inline>
        </w:drawing>
      </w:r>
    </w:p>
    <w:p w14:paraId="02CEA58E" w14:textId="77777777" w:rsidR="00651A86" w:rsidRDefault="00651A86" w:rsidP="00B46D42">
      <w:pPr>
        <w:pStyle w:val="Style1"/>
      </w:pPr>
    </w:p>
    <w:p w14:paraId="4CB1F727" w14:textId="41252593" w:rsidR="00651A86" w:rsidRPr="00AA5E0F" w:rsidRDefault="00651A86" w:rsidP="00B46D42">
      <w:pPr>
        <w:pStyle w:val="Style1"/>
        <w:rPr>
          <w:color w:val="000000" w:themeColor="text1"/>
        </w:rPr>
      </w:pPr>
      <w:r w:rsidRPr="00222CA0">
        <w:t xml:space="preserve">This painting represents our ability to adapt </w:t>
      </w:r>
      <w:del w:id="981" w:author="Reveiwer" w:date="2020-04-09T09:18:00Z">
        <w:r w:rsidRPr="00222CA0" w:rsidDel="00293D34">
          <w:delText xml:space="preserve">ourselves </w:delText>
        </w:r>
      </w:del>
      <w:r w:rsidRPr="00222CA0">
        <w:t xml:space="preserve">to our surroundings and the general flexibility of our psyche. </w:t>
      </w:r>
      <w:del w:id="982" w:author="Reveiwer" w:date="2020-04-09T09:15:00Z">
        <w:r w:rsidRPr="00222CA0" w:rsidDel="00124FCC">
          <w:delText>On the one hand, identity contains an element of rigidity that impedes communication because</w:delText>
        </w:r>
      </w:del>
      <w:ins w:id="983" w:author="Reveiwer" w:date="2020-04-09T09:15:00Z">
        <w:r w:rsidR="00124FCC">
          <w:t>While</w:t>
        </w:r>
      </w:ins>
      <w:r w:rsidRPr="00222CA0">
        <w:t xml:space="preserve"> some identities are fixed around a central trait that precludes adaptability (such as power, control, etc.)</w:t>
      </w:r>
      <w:ins w:id="984" w:author="Reveiwer" w:date="2020-04-09T09:15:00Z">
        <w:r w:rsidR="00293D34">
          <w:t>, posing a challenge</w:t>
        </w:r>
      </w:ins>
      <w:del w:id="985" w:author="Reveiwer" w:date="2020-04-09T09:15:00Z">
        <w:r w:rsidRPr="00222CA0" w:rsidDel="00293D34">
          <w:delText>. These identities are hard to deal with,</w:delText>
        </w:r>
      </w:del>
      <w:r w:rsidRPr="00222CA0">
        <w:t xml:space="preserve"> both </w:t>
      </w:r>
      <w:r w:rsidR="00283D2D" w:rsidRPr="00222CA0">
        <w:t>for</w:t>
      </w:r>
      <w:r w:rsidRPr="00222CA0">
        <w:t xml:space="preserve"> the individual and </w:t>
      </w:r>
      <w:ins w:id="986" w:author="Reveiwer" w:date="2020-04-09T09:15:00Z">
        <w:r w:rsidR="00293D34">
          <w:t>for</w:t>
        </w:r>
      </w:ins>
      <w:del w:id="987" w:author="Reveiwer" w:date="2020-04-09T09:15:00Z">
        <w:r w:rsidRPr="00222CA0" w:rsidDel="00293D34">
          <w:delText>to</w:delText>
        </w:r>
      </w:del>
      <w:r w:rsidRPr="00222CA0">
        <w:t xml:space="preserve"> the outside wo</w:t>
      </w:r>
      <w:r w:rsidR="009C5612" w:rsidRPr="00222CA0">
        <w:t xml:space="preserve">rld, </w:t>
      </w:r>
      <w:del w:id="988" w:author="Reveiwer" w:date="2020-04-09T09:16:00Z">
        <w:r w:rsidR="009C5612" w:rsidRPr="00222CA0" w:rsidDel="00293D34">
          <w:delText xml:space="preserve">and can cause difficulties, examples of which abound </w:delText>
        </w:r>
        <w:r w:rsidRPr="00222CA0" w:rsidDel="00293D34">
          <w:delText xml:space="preserve">throughout human history. </w:delText>
        </w:r>
      </w:del>
      <w:del w:id="989" w:author="Reveiwer" w:date="2020-04-09T09:13:00Z">
        <w:r w:rsidRPr="00222CA0" w:rsidDel="00124FCC">
          <w:delText>On the other hand</w:delText>
        </w:r>
      </w:del>
      <w:ins w:id="990" w:author="Reveiwer" w:date="2020-04-09T09:16:00Z">
        <w:r w:rsidR="00293D34">
          <w:t>the fact remains that</w:t>
        </w:r>
      </w:ins>
      <w:del w:id="991" w:author="Reveiwer" w:date="2020-04-09T09:16:00Z">
        <w:r w:rsidRPr="00222CA0" w:rsidDel="00293D34">
          <w:delText>,</w:delText>
        </w:r>
      </w:del>
      <w:r w:rsidRPr="00222CA0">
        <w:t xml:space="preserve"> </w:t>
      </w:r>
      <w:del w:id="992" w:author="Reveiwer" w:date="2020-04-09T09:16:00Z">
        <w:r w:rsidRPr="00222CA0" w:rsidDel="00293D34">
          <w:delText xml:space="preserve">the </w:delText>
        </w:r>
      </w:del>
      <w:ins w:id="993" w:author="Reveiwer" w:date="2020-04-09T09:16:00Z">
        <w:r w:rsidR="00293D34">
          <w:t>our</w:t>
        </w:r>
        <w:r w:rsidR="00293D34" w:rsidRPr="00222CA0">
          <w:t xml:space="preserve"> </w:t>
        </w:r>
      </w:ins>
      <w:r w:rsidR="007A1358" w:rsidRPr="00222CA0">
        <w:t xml:space="preserve">psyche </w:t>
      </w:r>
      <w:del w:id="994" w:author="Reveiwer" w:date="2020-04-09T09:18:00Z">
        <w:r w:rsidR="007A1358" w:rsidRPr="00222CA0" w:rsidDel="00293D34">
          <w:delText xml:space="preserve">also </w:delText>
        </w:r>
      </w:del>
      <w:r w:rsidR="007A1358" w:rsidRPr="00222CA0">
        <w:t xml:space="preserve">has </w:t>
      </w:r>
      <w:del w:id="995" w:author="Reveiwer" w:date="2020-04-09T09:17:00Z">
        <w:r w:rsidR="007A1358" w:rsidRPr="00222CA0" w:rsidDel="00293D34">
          <w:delText xml:space="preserve">that </w:delText>
        </w:r>
      </w:del>
      <w:r w:rsidR="007A1358" w:rsidRPr="00222CA0">
        <w:t>great capacity for flexibility</w:t>
      </w:r>
      <w:ins w:id="996" w:author="Reveiwer" w:date="2020-04-09T09:17:00Z">
        <w:r w:rsidR="00293D34">
          <w:t>,</w:t>
        </w:r>
      </w:ins>
      <w:r w:rsidR="007A1358" w:rsidRPr="00222CA0">
        <w:t xml:space="preserve"> </w:t>
      </w:r>
      <w:ins w:id="997" w:author="Reveiwer" w:date="2020-04-09T09:20:00Z">
        <w:r w:rsidR="00293D34">
          <w:t xml:space="preserve">which can </w:t>
        </w:r>
      </w:ins>
      <w:del w:id="998" w:author="Reveiwer" w:date="2020-04-09T09:17:00Z">
        <w:r w:rsidR="004B531A" w:rsidRPr="00222CA0" w:rsidDel="00293D34">
          <w:delText>which</w:delText>
        </w:r>
        <w:r w:rsidR="007A1358" w:rsidRPr="00222CA0" w:rsidDel="00293D34">
          <w:delText xml:space="preserve"> </w:delText>
        </w:r>
      </w:del>
      <w:del w:id="999" w:author="Reveiwer" w:date="2020-04-09T09:19:00Z">
        <w:r w:rsidR="007A1358" w:rsidRPr="00222CA0" w:rsidDel="00293D34">
          <w:delText>allow</w:delText>
        </w:r>
      </w:del>
      <w:del w:id="1000" w:author="Reveiwer" w:date="2020-04-09T09:17:00Z">
        <w:r w:rsidR="007A1358" w:rsidRPr="00222CA0" w:rsidDel="00293D34">
          <w:delText>s</w:delText>
        </w:r>
      </w:del>
      <w:del w:id="1001" w:author="Reveiwer" w:date="2020-04-09T09:19:00Z">
        <w:r w:rsidR="007A1358" w:rsidRPr="00222CA0" w:rsidDel="00293D34">
          <w:delText xml:space="preserve"> it to </w:delText>
        </w:r>
      </w:del>
      <w:r w:rsidR="00222CA0" w:rsidRPr="00AA5E0F">
        <w:rPr>
          <w:color w:val="000000" w:themeColor="text1"/>
        </w:rPr>
        <w:t>widen the rigid borders of the “self”</w:t>
      </w:r>
      <w:r w:rsidR="007A1358" w:rsidRPr="00AA5E0F">
        <w:rPr>
          <w:color w:val="000000" w:themeColor="text1"/>
        </w:rPr>
        <w:t xml:space="preserve">. </w:t>
      </w:r>
      <w:r w:rsidR="00222CA0" w:rsidRPr="00AA5E0F">
        <w:rPr>
          <w:color w:val="000000" w:themeColor="text1"/>
        </w:rPr>
        <w:t>This is evident in relations based on love and mutual trust.</w:t>
      </w:r>
    </w:p>
    <w:p w14:paraId="62636058" w14:textId="77777777" w:rsidR="007A1358" w:rsidRPr="00AA5E0F" w:rsidRDefault="007A1358" w:rsidP="00B46D42">
      <w:pPr>
        <w:pStyle w:val="Style1"/>
      </w:pPr>
    </w:p>
    <w:p w14:paraId="19740443" w14:textId="120C89A1" w:rsidR="00A713C4" w:rsidRPr="00222CA0" w:rsidRDefault="007A1358" w:rsidP="00B46D42">
      <w:pPr>
        <w:pStyle w:val="Style1"/>
      </w:pPr>
      <w:r w:rsidRPr="00222CA0">
        <w:t xml:space="preserve">In </w:t>
      </w:r>
      <w:del w:id="1002" w:author="Reveiwer" w:date="2020-04-09T09:10:00Z">
        <w:r w:rsidRPr="00222CA0" w:rsidDel="00124FCC">
          <w:delText>the painting</w:delText>
        </w:r>
      </w:del>
      <w:del w:id="1003" w:author="Reveiwer" w:date="2020-04-09T09:18:00Z">
        <w:r w:rsidRPr="00222CA0" w:rsidDel="00293D34">
          <w:delText xml:space="preserve"> </w:delText>
        </w:r>
      </w:del>
      <w:r w:rsidRPr="00222CA0">
        <w:t xml:space="preserve">“Changing Faces”, Agur presents a comical depiction of a cat and its owner as </w:t>
      </w:r>
      <w:r w:rsidR="00070498">
        <w:t xml:space="preserve">a couple who have adapted to each other. </w:t>
      </w:r>
      <w:r w:rsidRPr="00222CA0">
        <w:t>A</w:t>
      </w:r>
      <w:r w:rsidR="00AA5E0F">
        <w:t xml:space="preserve"> </w:t>
      </w:r>
      <w:r w:rsidRPr="00222CA0">
        <w:t xml:space="preserve">couple often creates a common identity that includes identical social preferences, reactions, values, tastes, </w:t>
      </w:r>
      <w:ins w:id="1004" w:author="Reveiwer" w:date="2020-04-09T09:21:00Z">
        <w:r w:rsidR="00293D34">
          <w:t xml:space="preserve">and </w:t>
        </w:r>
      </w:ins>
      <w:r w:rsidRPr="00222CA0">
        <w:t>lifest</w:t>
      </w:r>
      <w:r w:rsidR="00283D2D" w:rsidRPr="00222CA0">
        <w:t>yles</w:t>
      </w:r>
      <w:del w:id="1005" w:author="Reveiwer" w:date="2020-04-09T09:21:00Z">
        <w:r w:rsidR="00283D2D" w:rsidRPr="00222CA0" w:rsidDel="00293D34">
          <w:delText xml:space="preserve"> etc.</w:delText>
        </w:r>
      </w:del>
      <w:r w:rsidR="00283D2D" w:rsidRPr="00222CA0">
        <w:t xml:space="preserve"> – all of which attest</w:t>
      </w:r>
      <w:r w:rsidR="00482513" w:rsidRPr="00222CA0">
        <w:t xml:space="preserve"> to</w:t>
      </w:r>
      <w:del w:id="1006" w:author="Reveiwer" w:date="2020-04-09T09:22:00Z">
        <w:r w:rsidRPr="00222CA0" w:rsidDel="00293D34">
          <w:delText>, on the one hand,</w:delText>
        </w:r>
      </w:del>
      <w:r w:rsidRPr="00222CA0">
        <w:t xml:space="preserve"> a deep physical and mental adaptation to each other, </w:t>
      </w:r>
      <w:ins w:id="1007" w:author="Reveiwer" w:date="2020-04-09T09:24:00Z">
        <w:r w:rsidR="00293D34">
          <w:t>but at the same time</w:t>
        </w:r>
      </w:ins>
      <w:del w:id="1008" w:author="Reveiwer" w:date="2020-04-09T09:22:00Z">
        <w:r w:rsidRPr="00222CA0" w:rsidDel="00293D34">
          <w:delText xml:space="preserve">and on </w:delText>
        </w:r>
        <w:r w:rsidR="00482513" w:rsidRPr="00222CA0" w:rsidDel="00293D34">
          <w:delText xml:space="preserve">the </w:delText>
        </w:r>
        <w:r w:rsidRPr="00222CA0" w:rsidDel="00293D34">
          <w:delText>other,</w:delText>
        </w:r>
      </w:del>
      <w:r w:rsidRPr="00222CA0">
        <w:t xml:space="preserve"> a loss of individual identity.</w:t>
      </w:r>
      <w:r w:rsidR="006B626A">
        <w:t xml:space="preserve"> </w:t>
      </w:r>
      <w:r w:rsidR="00AA5E0F">
        <w:t>The</w:t>
      </w:r>
      <w:r w:rsidRPr="00222CA0">
        <w:t xml:space="preserve"> </w:t>
      </w:r>
      <w:r w:rsidR="00AA5E0F">
        <w:t>m</w:t>
      </w:r>
      <w:r w:rsidRPr="00222CA0">
        <w:t xml:space="preserve">an trains the cat to act more human, while </w:t>
      </w:r>
      <w:r w:rsidR="00283D2D" w:rsidRPr="00222CA0">
        <w:t>he</w:t>
      </w:r>
      <w:del w:id="1009" w:author="Reveiwer" w:date="2020-04-09T09:22:00Z">
        <w:r w:rsidR="00283D2D" w:rsidRPr="00222CA0" w:rsidDel="00293D34">
          <w:delText>, in this instance,</w:delText>
        </w:r>
      </w:del>
      <w:r w:rsidR="00283D2D" w:rsidRPr="00222CA0">
        <w:t xml:space="preserve"> takes</w:t>
      </w:r>
      <w:r w:rsidRPr="00222CA0">
        <w:t xml:space="preserve"> on catlike traits. Both are depicted eating the same food, which happens to be raw meat. </w:t>
      </w:r>
    </w:p>
    <w:p w14:paraId="12D42E39" w14:textId="77777777" w:rsidR="00275118" w:rsidRDefault="00275118" w:rsidP="00B46D42">
      <w:pPr>
        <w:pStyle w:val="Style1"/>
      </w:pPr>
    </w:p>
    <w:p w14:paraId="70FDF6CD" w14:textId="17127A50" w:rsidR="00275118" w:rsidRPr="00E65AC8" w:rsidRDefault="00E65AC8" w:rsidP="00B46D42">
      <w:pPr>
        <w:pStyle w:val="Style1"/>
        <w:rPr>
          <w:rPrChange w:id="1010" w:author="Reveiwer" w:date="2020-04-07T11:26:00Z">
            <w:rPr>
              <w:b/>
              <w:bCs/>
            </w:rPr>
          </w:rPrChange>
        </w:rPr>
      </w:pPr>
      <w:r w:rsidRPr="00E65AC8">
        <w:t>EPILOGUE</w:t>
      </w:r>
    </w:p>
    <w:p w14:paraId="59F21C38" w14:textId="77777777" w:rsidR="00275118" w:rsidRDefault="00275118" w:rsidP="00B46D42">
      <w:pPr>
        <w:pStyle w:val="Style1"/>
      </w:pPr>
    </w:p>
    <w:p w14:paraId="38317306" w14:textId="7021E80E" w:rsidR="0092771C" w:rsidRDefault="0092771C" w:rsidP="00B46D42">
      <w:pPr>
        <w:pStyle w:val="Style1"/>
      </w:pPr>
      <w:r w:rsidRPr="0092771C">
        <w:lastRenderedPageBreak/>
        <w:t xml:space="preserve">In </w:t>
      </w:r>
      <w:del w:id="1011" w:author="Reveiwer" w:date="2020-04-07T19:05:00Z">
        <w:r w:rsidRPr="0092771C" w:rsidDel="00E833A3">
          <w:delText xml:space="preserve">the classical world of </w:delText>
        </w:r>
      </w:del>
      <w:r w:rsidRPr="0092771C">
        <w:t>ancient Greece, the mask was a requisite theatrical convention that visuall</w:t>
      </w:r>
      <w:r>
        <w:t>y symbolized the art of disguising one’s self as another</w:t>
      </w:r>
      <w:r w:rsidRPr="0092771C">
        <w:t xml:space="preserve">. This phenomenon was also prevalent in theaters of the Far East. Masks had a social, ritual, and theatrical role in the cultural history of different regions </w:t>
      </w:r>
      <w:r w:rsidR="00283D2D">
        <w:t>around the world</w:t>
      </w:r>
      <w:ins w:id="1012" w:author="Reveiwer" w:date="2020-04-07T10:19:00Z">
        <w:r w:rsidR="00544981">
          <w:t xml:space="preserve"> (Mack 1994; </w:t>
        </w:r>
      </w:ins>
      <w:ins w:id="1013" w:author="Reveiwer" w:date="2020-04-07T10:20:00Z">
        <w:r w:rsidR="00544981" w:rsidRPr="0092771C">
          <w:t>Hershman</w:t>
        </w:r>
        <w:r w:rsidR="00544981">
          <w:t xml:space="preserve"> 2014)</w:t>
        </w:r>
      </w:ins>
      <w:r w:rsidRPr="0092771C">
        <w:t>.</w:t>
      </w:r>
      <w:del w:id="1014" w:author="Reveiwer" w:date="2020-04-09T09:51:00Z">
        <w:r w:rsidDel="00EA6FCD">
          <w:rPr>
            <w:rStyle w:val="FootnoteReference"/>
          </w:rPr>
          <w:footnoteReference w:id="62"/>
        </w:r>
      </w:del>
      <w:r w:rsidRPr="0092771C">
        <w:t xml:space="preserve"> </w:t>
      </w:r>
      <w:r>
        <w:t>Today, t</w:t>
      </w:r>
      <w:r w:rsidRPr="0092771C">
        <w:t xml:space="preserve">he mask </w:t>
      </w:r>
      <w:r>
        <w:t>is still a staple of global</w:t>
      </w:r>
      <w:r w:rsidRPr="0092771C">
        <w:t xml:space="preserve"> culture in theater, festivals, </w:t>
      </w:r>
      <w:ins w:id="1017" w:author="Reveiwer" w:date="2020-04-09T09:36:00Z">
        <w:r w:rsidR="007265F8">
          <w:t xml:space="preserve">and </w:t>
        </w:r>
      </w:ins>
      <w:r w:rsidRPr="0092771C">
        <w:t>holidays</w:t>
      </w:r>
      <w:del w:id="1018" w:author="Reveiwer" w:date="2020-04-09T09:36:00Z">
        <w:r w:rsidR="00283D2D" w:rsidDel="007265F8">
          <w:delText>,</w:delText>
        </w:r>
        <w:r w:rsidRPr="0092771C" w:rsidDel="007265F8">
          <w:delText xml:space="preserve"> and more</w:delText>
        </w:r>
      </w:del>
      <w:r w:rsidRPr="0092771C">
        <w:t xml:space="preserve">, but over the years it has </w:t>
      </w:r>
      <w:r>
        <w:t xml:space="preserve">also </w:t>
      </w:r>
      <w:r w:rsidRPr="0092771C">
        <w:t xml:space="preserve">become a metaphor for the </w:t>
      </w:r>
      <w:r>
        <w:t xml:space="preserve">variety of roles humans </w:t>
      </w:r>
      <w:ins w:id="1019" w:author="Reveiwer" w:date="2020-04-09T09:37:00Z">
        <w:r w:rsidR="007265F8">
          <w:t>assume</w:t>
        </w:r>
      </w:ins>
      <w:del w:id="1020" w:author="Reveiwer" w:date="2020-04-09T09:37:00Z">
        <w:r w:rsidDel="007265F8">
          <w:delText>take on</w:delText>
        </w:r>
      </w:del>
      <w:r w:rsidRPr="0092771C">
        <w:t xml:space="preserve"> in society. </w:t>
      </w:r>
      <w:del w:id="1021" w:author="Reveiwer" w:date="2020-04-09T09:37:00Z">
        <w:r w:rsidRPr="0092771C" w:rsidDel="007265F8">
          <w:delText xml:space="preserve">In reality, man </w:delText>
        </w:r>
        <w:r w:rsidR="00283D2D" w:rsidDel="007265F8">
          <w:delText xml:space="preserve">either has or does not </w:delText>
        </w:r>
        <w:r w:rsidDel="007265F8">
          <w:delText>have</w:delText>
        </w:r>
        <w:r w:rsidR="00AA5E0F" w:rsidDel="007265F8">
          <w:delText xml:space="preserve"> a</w:delText>
        </w:r>
        <w:r w:rsidRPr="0092771C" w:rsidDel="007265F8">
          <w:delText xml:space="preserve"> character in his relationship with others, to whom he </w:delText>
        </w:r>
        <w:r w:rsidDel="007265F8">
          <w:delText xml:space="preserve">either reveals </w:delText>
        </w:r>
        <w:r w:rsidRPr="0092771C" w:rsidDel="007265F8">
          <w:delText xml:space="preserve">or displays his </w:delText>
        </w:r>
        <w:r w:rsidDel="007265F8">
          <w:delText xml:space="preserve">personality. </w:delText>
        </w:r>
      </w:del>
      <w:r>
        <w:t xml:space="preserve">As Jung </w:t>
      </w:r>
      <w:r w:rsidRPr="0092771C">
        <w:t xml:space="preserve">argues, the social mask is </w:t>
      </w:r>
      <w:r>
        <w:t>what</w:t>
      </w:r>
      <w:r w:rsidRPr="0092771C">
        <w:t xml:space="preserve"> one </w:t>
      </w:r>
      <w:r>
        <w:t>dons in order</w:t>
      </w:r>
      <w:r w:rsidRPr="0092771C">
        <w:t xml:space="preserve"> to play </w:t>
      </w:r>
      <w:ins w:id="1022" w:author="Reveiwer" w:date="2020-04-09T09:38:00Z">
        <w:r w:rsidR="007265F8">
          <w:t>a</w:t>
        </w:r>
      </w:ins>
      <w:del w:id="1023" w:author="Reveiwer" w:date="2020-04-09T09:38:00Z">
        <w:r w:rsidRPr="0092771C" w:rsidDel="007265F8">
          <w:delText>his or her</w:delText>
        </w:r>
      </w:del>
      <w:r w:rsidRPr="0092771C">
        <w:t xml:space="preserve"> social role successfully</w:t>
      </w:r>
      <w:ins w:id="1024" w:author="Reveiwer" w:date="2020-04-07T10:21:00Z">
        <w:r w:rsidR="00544981">
          <w:t xml:space="preserve"> (1916, XX)</w:t>
        </w:r>
      </w:ins>
      <w:r w:rsidRPr="0092771C">
        <w:t>.</w:t>
      </w:r>
      <w:del w:id="1025" w:author="Reveiwer" w:date="2020-04-09T09:53:00Z">
        <w:r w:rsidDel="00EA6FCD">
          <w:rPr>
            <w:rStyle w:val="FootnoteReference"/>
          </w:rPr>
          <w:footnoteReference w:id="63"/>
        </w:r>
      </w:del>
      <w:r>
        <w:t xml:space="preserve"> In the social context, it is difficult for a person to be entirely </w:t>
      </w:r>
      <w:ins w:id="1028" w:author="Reveiwer" w:date="2020-04-09T09:52:00Z">
        <w:r w:rsidR="00EA6FCD">
          <w:t>their</w:t>
        </w:r>
      </w:ins>
      <w:del w:id="1029" w:author="Reveiwer" w:date="2020-04-09T09:52:00Z">
        <w:r w:rsidDel="00EA6FCD">
          <w:delText>his</w:delText>
        </w:r>
        <w:r w:rsidRPr="0092771C" w:rsidDel="00EA6FCD">
          <w:delText xml:space="preserve"> </w:delText>
        </w:r>
        <w:r w:rsidR="009C5612" w:rsidDel="00EA6FCD">
          <w:delText>or her</w:delText>
        </w:r>
      </w:del>
      <w:r w:rsidR="009C5612">
        <w:t xml:space="preserve"> </w:t>
      </w:r>
      <w:r>
        <w:t>“</w:t>
      </w:r>
      <w:r w:rsidRPr="0092771C">
        <w:t>true self</w:t>
      </w:r>
      <w:r>
        <w:t>”</w:t>
      </w:r>
      <w:r w:rsidRPr="0092771C">
        <w:t xml:space="preserve"> </w:t>
      </w:r>
      <w:r>
        <w:t xml:space="preserve">and </w:t>
      </w:r>
      <w:r w:rsidRPr="0092771C">
        <w:t xml:space="preserve">so </w:t>
      </w:r>
      <w:ins w:id="1030" w:author="Reveiwer" w:date="2020-04-09T09:52:00Z">
        <w:r w:rsidR="00EA6FCD">
          <w:t>they</w:t>
        </w:r>
      </w:ins>
      <w:del w:id="1031" w:author="Reveiwer" w:date="2020-04-09T09:52:00Z">
        <w:r w:rsidRPr="0092771C" w:rsidDel="00EA6FCD">
          <w:delText>he</w:delText>
        </w:r>
        <w:r w:rsidDel="00EA6FCD">
          <w:delText xml:space="preserve"> or she</w:delText>
        </w:r>
      </w:del>
      <w:r w:rsidRPr="0092771C">
        <w:t xml:space="preserve"> adopt</w:t>
      </w:r>
      <w:del w:id="1032" w:author="Reveiwer" w:date="2020-04-09T09:52:00Z">
        <w:r w:rsidRPr="0092771C" w:rsidDel="00EA6FCD">
          <w:delText>s</w:delText>
        </w:r>
      </w:del>
      <w:r w:rsidRPr="0092771C">
        <w:t xml:space="preserve"> </w:t>
      </w:r>
      <w:r>
        <w:t>a</w:t>
      </w:r>
      <w:r w:rsidRPr="0092771C">
        <w:t xml:space="preserve"> </w:t>
      </w:r>
      <w:r>
        <w:t>“</w:t>
      </w:r>
      <w:r w:rsidRPr="0092771C">
        <w:t>persona</w:t>
      </w:r>
      <w:r>
        <w:t>”</w:t>
      </w:r>
      <w:r w:rsidRPr="0092771C">
        <w:t xml:space="preserve"> wh</w:t>
      </w:r>
      <w:r>
        <w:t>ich</w:t>
      </w:r>
      <w:r w:rsidRPr="0092771C">
        <w:t xml:space="preserve"> is in fact </w:t>
      </w:r>
      <w:r w:rsidR="009C5612">
        <w:t>a</w:t>
      </w:r>
      <w:r w:rsidRPr="0092771C">
        <w:t xml:space="preserve"> </w:t>
      </w:r>
      <w:r>
        <w:t>“</w:t>
      </w:r>
      <w:r w:rsidRPr="0092771C">
        <w:t>false self</w:t>
      </w:r>
      <w:r>
        <w:t>”</w:t>
      </w:r>
      <w:r w:rsidRPr="0092771C">
        <w:t xml:space="preserve">. Every person has a set of masks </w:t>
      </w:r>
      <w:r>
        <w:t>through which they live</w:t>
      </w:r>
      <w:r w:rsidRPr="0092771C">
        <w:t>. These are different types of roles</w:t>
      </w:r>
      <w:r>
        <w:t xml:space="preserve"> that</w:t>
      </w:r>
      <w:r w:rsidRPr="0092771C">
        <w:t xml:space="preserve"> allow </w:t>
      </w:r>
      <w:del w:id="1033" w:author="Reveiwer" w:date="2020-04-09T09:31:00Z">
        <w:r w:rsidDel="00D47F22">
          <w:delText>him or her</w:delText>
        </w:r>
      </w:del>
      <w:ins w:id="1034" w:author="Reveiwer" w:date="2020-04-09T09:31:00Z">
        <w:r w:rsidR="00D47F22">
          <w:t>them</w:t>
        </w:r>
      </w:ins>
      <w:r w:rsidRPr="0092771C">
        <w:t xml:space="preserve"> to adapt to a particular social environment</w:t>
      </w:r>
      <w:r>
        <w:t xml:space="preserve">, </w:t>
      </w:r>
      <w:r w:rsidRPr="0092771C">
        <w:t>and perhaps</w:t>
      </w:r>
      <w:del w:id="1035" w:author="Reveiwer" w:date="2020-04-09T09:54:00Z">
        <w:r w:rsidR="00B304E2" w:rsidDel="00EA6FCD">
          <w:delText>,</w:delText>
        </w:r>
        <w:r w:rsidRPr="0092771C" w:rsidDel="00EA6FCD">
          <w:delText xml:space="preserve"> socially</w:delText>
        </w:r>
        <w:r w:rsidR="00B304E2" w:rsidDel="00EA6FCD">
          <w:delText>,</w:delText>
        </w:r>
      </w:del>
      <w:r w:rsidRPr="0092771C">
        <w:t xml:space="preserve"> </w:t>
      </w:r>
      <w:r>
        <w:t>there is nothing wrong with that</w:t>
      </w:r>
      <w:r w:rsidR="009C5612">
        <w:t xml:space="preserve"> –</w:t>
      </w:r>
      <w:r>
        <w:t xml:space="preserve"> that is</w:t>
      </w:r>
      <w:r w:rsidRPr="0092771C">
        <w:t xml:space="preserve"> until the mask takes over. The </w:t>
      </w:r>
      <w:r w:rsidR="00B304E2">
        <w:t>“</w:t>
      </w:r>
      <w:r w:rsidRPr="0092771C">
        <w:t>false self</w:t>
      </w:r>
      <w:r w:rsidR="00B304E2">
        <w:t>”</w:t>
      </w:r>
      <w:r w:rsidRPr="0092771C">
        <w:t xml:space="preserve"> </w:t>
      </w:r>
      <w:ins w:id="1036" w:author="Reveiwer" w:date="2020-04-09T10:35:00Z">
        <w:r w:rsidR="00B86EF2">
          <w:t>–</w:t>
        </w:r>
      </w:ins>
      <w:del w:id="1037" w:author="Reveiwer" w:date="2020-04-09T10:35:00Z">
        <w:r w:rsidRPr="0092771C" w:rsidDel="00B86EF2">
          <w:delText>or, in fact,</w:delText>
        </w:r>
      </w:del>
      <w:r w:rsidRPr="0092771C">
        <w:t xml:space="preserve"> the </w:t>
      </w:r>
      <w:r w:rsidR="00B304E2">
        <w:t>“</w:t>
      </w:r>
      <w:r w:rsidRPr="0092771C">
        <w:t>social self</w:t>
      </w:r>
      <w:r w:rsidR="00B304E2">
        <w:t>”</w:t>
      </w:r>
      <w:r w:rsidRPr="0092771C">
        <w:t xml:space="preserve"> </w:t>
      </w:r>
      <w:ins w:id="1038" w:author="Reveiwer" w:date="2020-04-09T10:35:00Z">
        <w:r w:rsidR="00B86EF2">
          <w:t xml:space="preserve">– </w:t>
        </w:r>
      </w:ins>
      <w:r w:rsidR="00B304E2">
        <w:t xml:space="preserve">may </w:t>
      </w:r>
      <w:r w:rsidR="009C5612">
        <w:t>become dominant</w:t>
      </w:r>
      <w:r w:rsidR="00B304E2">
        <w:t xml:space="preserve"> if</w:t>
      </w:r>
      <w:r w:rsidRPr="0092771C">
        <w:t xml:space="preserve"> the </w:t>
      </w:r>
      <w:r w:rsidR="00B304E2">
        <w:t>“</w:t>
      </w:r>
      <w:r w:rsidRPr="0092771C">
        <w:t>true self</w:t>
      </w:r>
      <w:r w:rsidR="00B304E2">
        <w:t>”</w:t>
      </w:r>
      <w:r w:rsidRPr="0092771C">
        <w:t xml:space="preserve"> is </w:t>
      </w:r>
      <w:r w:rsidR="00B304E2">
        <w:t>neglected</w:t>
      </w:r>
      <w:r w:rsidR="009C5612">
        <w:t xml:space="preserve"> long enough</w:t>
      </w:r>
      <w:r w:rsidRPr="0092771C">
        <w:t>.</w:t>
      </w:r>
      <w:r>
        <w:t xml:space="preserve"> </w:t>
      </w:r>
    </w:p>
    <w:p w14:paraId="5C168F7C" w14:textId="77777777" w:rsidR="00B304E2" w:rsidRDefault="00B304E2" w:rsidP="00B46D42">
      <w:pPr>
        <w:pStyle w:val="Style1"/>
      </w:pPr>
    </w:p>
    <w:p w14:paraId="688B6DDF" w14:textId="4B3C123D" w:rsidR="00B304E2" w:rsidRDefault="00B304E2" w:rsidP="00B46D42">
      <w:pPr>
        <w:pStyle w:val="Style1"/>
      </w:pPr>
      <w:r>
        <w:t xml:space="preserve">In this article, we </w:t>
      </w:r>
      <w:r w:rsidR="00AA5E0F">
        <w:t>examined</w:t>
      </w:r>
      <w:r>
        <w:t xml:space="preserve"> ten paintings by </w:t>
      </w:r>
      <w:del w:id="1039" w:author="Reveiwer" w:date="2020-04-09T09:54:00Z">
        <w:r w:rsidDel="00EA6FCD">
          <w:delText xml:space="preserve">the </w:delText>
        </w:r>
      </w:del>
      <w:r>
        <w:t xml:space="preserve">artist Chaya Agur </w:t>
      </w:r>
      <w:r w:rsidR="00AA5E0F">
        <w:t xml:space="preserve">in order to </w:t>
      </w:r>
      <w:r w:rsidR="007B2982">
        <w:t>find</w:t>
      </w:r>
      <w:r>
        <w:t xml:space="preserve"> a contemporary, critical outlook on the role of the mask in the relationship between the individual and society, focusing in particular on modern humanity’s alienation from the “self”. As we saw, the faceless face and the </w:t>
      </w:r>
      <w:r w:rsidR="00AF60B3">
        <w:t>perpetual</w:t>
      </w:r>
      <w:r>
        <w:t xml:space="preserve"> mask </w:t>
      </w:r>
      <w:r w:rsidR="00E35FF7">
        <w:t>are</w:t>
      </w:r>
      <w:r>
        <w:t xml:space="preserve"> recurrent motifs in Agur’s paintings. The mask</w:t>
      </w:r>
      <w:del w:id="1040" w:author="Reveiwer" w:date="2020-04-09T10:00:00Z">
        <w:r w:rsidDel="00187D02">
          <w:delText xml:space="preserve"> that was</w:delText>
        </w:r>
      </w:del>
      <w:r>
        <w:t xml:space="preserve"> meant to serve </w:t>
      </w:r>
      <w:del w:id="1041" w:author="Reveiwer" w:date="2020-04-09T10:11:00Z">
        <w:r w:rsidDel="009412F9">
          <w:delText xml:space="preserve">the </w:delText>
        </w:r>
      </w:del>
      <w:r>
        <w:t>individual</w:t>
      </w:r>
      <w:ins w:id="1042" w:author="Reveiwer" w:date="2020-04-09T10:11:00Z">
        <w:r w:rsidR="009412F9">
          <w:t>s</w:t>
        </w:r>
      </w:ins>
      <w:r>
        <w:t xml:space="preserve"> </w:t>
      </w:r>
      <w:ins w:id="1043" w:author="Reveiwer" w:date="2020-04-09T10:00:00Z">
        <w:r w:rsidR="00187D02">
          <w:t xml:space="preserve">only </w:t>
        </w:r>
      </w:ins>
      <w:r>
        <w:t>in their relations with others</w:t>
      </w:r>
      <w:del w:id="1044" w:author="Reveiwer" w:date="2020-04-09T10:00:00Z">
        <w:r w:rsidDel="00187D02">
          <w:delText xml:space="preserve"> only,</w:delText>
        </w:r>
      </w:del>
      <w:r>
        <w:t xml:space="preserve"> </w:t>
      </w:r>
      <w:ins w:id="1045" w:author="Reveiwer" w:date="2020-04-09T11:39:00Z">
        <w:r w:rsidR="00530D76">
          <w:t xml:space="preserve">ends up </w:t>
        </w:r>
      </w:ins>
      <w:r>
        <w:t>becom</w:t>
      </w:r>
      <w:ins w:id="1046" w:author="Reveiwer" w:date="2020-04-09T11:39:00Z">
        <w:r w:rsidR="00530D76">
          <w:t>ing</w:t>
        </w:r>
      </w:ins>
      <w:del w:id="1047" w:author="Reveiwer" w:date="2020-04-09T11:39:00Z">
        <w:r w:rsidDel="00530D76">
          <w:delText>es</w:delText>
        </w:r>
      </w:del>
      <w:r>
        <w:t xml:space="preserve"> part of their personality, to the point where they have no idea who they are behind the mask. Agur covers the faceless face of a woman with a hat made out of </w:t>
      </w:r>
      <w:r w:rsidR="00A36757">
        <w:t>banknotes</w:t>
      </w:r>
      <w:r>
        <w:t xml:space="preserve"> as a criticism of borrowed identity in the capitalist age</w:t>
      </w:r>
      <w:ins w:id="1048" w:author="Reveiwer" w:date="2020-04-09T10:36:00Z">
        <w:r w:rsidR="00B86EF2">
          <w:t>,</w:t>
        </w:r>
      </w:ins>
      <w:r>
        <w:t xml:space="preserve"> where the only success is financial success. In </w:t>
      </w:r>
      <w:del w:id="1049" w:author="Reveiwer" w:date="2020-04-09T10:03:00Z">
        <w:r w:rsidDel="009A2A2C">
          <w:delText>the age of</w:delText>
        </w:r>
      </w:del>
      <w:ins w:id="1050" w:author="Reveiwer" w:date="2020-04-09T10:03:00Z">
        <w:r w:rsidR="009A2A2C">
          <w:t>today’s</w:t>
        </w:r>
      </w:ins>
      <w:r>
        <w:t xml:space="preserve"> </w:t>
      </w:r>
      <w:del w:id="1051" w:author="Reveiwer" w:date="2020-04-09T10:03:00Z">
        <w:r w:rsidDel="009A2A2C">
          <w:delText xml:space="preserve">unprecedented </w:delText>
        </w:r>
      </w:del>
      <w:r>
        <w:t>herd</w:t>
      </w:r>
      <w:del w:id="1052" w:author="Reveiwer" w:date="2020-04-07T09:17:00Z">
        <w:r>
          <w:delText>-</w:delText>
        </w:r>
      </w:del>
      <w:ins w:id="1053" w:author="Reveiwer" w:date="2020-04-07T09:17:00Z">
        <w:r w:rsidR="00886F84">
          <w:t xml:space="preserve"> </w:t>
        </w:r>
      </w:ins>
      <w:r>
        <w:t>mentality, made ever stronger by</w:t>
      </w:r>
      <w:del w:id="1054" w:author="Reveiwer" w:date="2020-04-09T10:43:00Z">
        <w:r w:rsidDel="00195AC6">
          <w:delText xml:space="preserve"> the ever-present</w:delText>
        </w:r>
      </w:del>
      <w:r>
        <w:t xml:space="preserve"> social networks, individuals are “zoomorphized” by Agur’s brush</w:t>
      </w:r>
      <w:ins w:id="1055" w:author="Reveiwer" w:date="2020-04-09T10:07:00Z">
        <w:r w:rsidR="009A2A2C">
          <w:t>,</w:t>
        </w:r>
      </w:ins>
      <w:r>
        <w:t xml:space="preserve"> </w:t>
      </w:r>
      <w:ins w:id="1056" w:author="Reveiwer" w:date="2020-04-09T10:07:00Z">
        <w:r w:rsidR="009A2A2C">
          <w:t>echoing</w:t>
        </w:r>
      </w:ins>
      <w:del w:id="1057" w:author="Reveiwer" w:date="2020-04-09T10:07:00Z">
        <w:r w:rsidDel="009A2A2C">
          <w:delText>similarly to</w:delText>
        </w:r>
      </w:del>
      <w:r>
        <w:t xml:space="preserve"> Ionesco’s “rhinomorphism”.</w:t>
      </w:r>
      <w:r w:rsidR="00E54810">
        <w:t xml:space="preserve"> In the sketch in question, humanity is a conformist herd </w:t>
      </w:r>
      <w:ins w:id="1058" w:author="Reveiwer" w:date="2020-04-09T10:08:00Z">
        <w:r w:rsidR="009A2A2C">
          <w:t>of</w:t>
        </w:r>
      </w:ins>
      <w:del w:id="1059" w:author="Reveiwer" w:date="2020-04-09T10:08:00Z">
        <w:r w:rsidR="00E54810" w:rsidDel="009A2A2C">
          <w:delText>wherein each member is</w:delText>
        </w:r>
      </w:del>
      <w:r w:rsidR="00E54810">
        <w:t xml:space="preserve"> identical </w:t>
      </w:r>
      <w:ins w:id="1060" w:author="Reveiwer" w:date="2020-04-09T10:08:00Z">
        <w:r w:rsidR="009A2A2C">
          <w:t>members</w:t>
        </w:r>
      </w:ins>
      <w:del w:id="1061" w:author="Reveiwer" w:date="2020-04-09T10:08:00Z">
        <w:r w:rsidR="00E54810" w:rsidDel="009A2A2C">
          <w:delText>and</w:delText>
        </w:r>
      </w:del>
      <w:r w:rsidR="00E54810">
        <w:t xml:space="preserve"> devoid of any uniqueness or authenticity</w:t>
      </w:r>
      <w:ins w:id="1062" w:author="Reveiwer" w:date="2020-04-09T10:09:00Z">
        <w:r w:rsidR="009A2A2C">
          <w:t>;</w:t>
        </w:r>
      </w:ins>
      <w:del w:id="1063" w:author="Reveiwer" w:date="2020-04-09T10:09:00Z">
        <w:r w:rsidR="00E54810" w:rsidDel="009A2A2C">
          <w:delText>,</w:delText>
        </w:r>
      </w:del>
      <w:r w:rsidR="00E54810">
        <w:t xml:space="preserve"> just like the man who “fishes” his values </w:t>
      </w:r>
      <w:del w:id="1064" w:author="Reveiwer" w:date="2020-04-09T10:09:00Z">
        <w:r w:rsidR="00E54810" w:rsidDel="009A2A2C">
          <w:delText>without personal discretion</w:delText>
        </w:r>
      </w:del>
      <w:ins w:id="1065" w:author="Reveiwer" w:date="2020-04-09T10:09:00Z">
        <w:r w:rsidR="009A2A2C">
          <w:t>indiscriminately</w:t>
        </w:r>
      </w:ins>
      <w:r w:rsidR="00E54810">
        <w:t xml:space="preserve"> and whose face becomes identical to the fish, symbolizing the fact that his values are those of the herd. </w:t>
      </w:r>
    </w:p>
    <w:p w14:paraId="5A948F1E" w14:textId="77777777" w:rsidR="00C054F3" w:rsidRPr="0092771C" w:rsidRDefault="00C054F3" w:rsidP="00B46D42">
      <w:pPr>
        <w:pStyle w:val="Style1"/>
      </w:pPr>
    </w:p>
    <w:p w14:paraId="23C30E70" w14:textId="090F9973" w:rsidR="00815C39" w:rsidRPr="00815C39" w:rsidRDefault="00902631" w:rsidP="00B46D42">
      <w:pPr>
        <w:pStyle w:val="Style1"/>
        <w:rPr>
          <w:color w:val="FF0000"/>
        </w:rPr>
      </w:pPr>
      <w:r w:rsidRPr="00815C39">
        <w:t xml:space="preserve">In </w:t>
      </w:r>
      <w:del w:id="1066" w:author="Reveiwer" w:date="2020-04-09T09:33:00Z">
        <w:r w:rsidRPr="00815C39" w:rsidDel="00D47F22">
          <w:delText xml:space="preserve">the painting </w:delText>
        </w:r>
      </w:del>
      <w:r w:rsidRPr="00815C39">
        <w:t>“Body Language”</w:t>
      </w:r>
      <w:ins w:id="1067" w:author="Reveiwer" w:date="2020-04-09T10:12:00Z">
        <w:r w:rsidR="009412F9">
          <w:t>,</w:t>
        </w:r>
      </w:ins>
      <w:r w:rsidRPr="00815C39">
        <w:t xml:space="preserve"> the painter </w:t>
      </w:r>
      <w:del w:id="1068" w:author="Reveiwer" w:date="2020-04-09T10:13:00Z">
        <w:r w:rsidRPr="00815C39" w:rsidDel="009412F9">
          <w:delText>finds the expression of</w:delText>
        </w:r>
      </w:del>
      <w:ins w:id="1069" w:author="Reveiwer" w:date="2020-04-09T10:13:00Z">
        <w:r w:rsidR="009412F9">
          <w:t>locates</w:t>
        </w:r>
      </w:ins>
      <w:r w:rsidRPr="00815C39">
        <w:t xml:space="preserve"> our true selves</w:t>
      </w:r>
      <w:del w:id="1070" w:author="Reveiwer" w:date="2020-04-09T10:14:00Z">
        <w:r w:rsidRPr="00815C39" w:rsidDel="009412F9">
          <w:delText xml:space="preserve"> to be located</w:delText>
        </w:r>
      </w:del>
      <w:r w:rsidRPr="00815C39">
        <w:t xml:space="preserve"> </w:t>
      </w:r>
      <w:del w:id="1071" w:author="Reveiwer" w:date="2020-04-09T10:13:00Z">
        <w:r w:rsidRPr="00815C39" w:rsidDel="009412F9">
          <w:delText xml:space="preserve">in </w:delText>
        </w:r>
      </w:del>
      <w:ins w:id="1072" w:author="Reveiwer" w:date="2020-04-09T10:13:00Z">
        <w:r w:rsidR="009412F9">
          <w:t>on</w:t>
        </w:r>
        <w:r w:rsidR="009412F9" w:rsidRPr="00815C39">
          <w:t xml:space="preserve"> </w:t>
        </w:r>
      </w:ins>
      <w:r w:rsidRPr="00815C39">
        <w:t xml:space="preserve">our bodies rather than </w:t>
      </w:r>
      <w:ins w:id="1073" w:author="Reveiwer" w:date="2020-04-09T10:13:00Z">
        <w:r w:rsidR="009412F9">
          <w:t xml:space="preserve">on </w:t>
        </w:r>
      </w:ins>
      <w:r w:rsidRPr="00815C39">
        <w:t>the masks we put on our faces. The human body has its own “truth”</w:t>
      </w:r>
      <w:ins w:id="1074" w:author="Reveiwer" w:date="2020-04-09T10:18:00Z">
        <w:r w:rsidR="009412F9">
          <w:t>,</w:t>
        </w:r>
      </w:ins>
      <w:r w:rsidRPr="00815C39">
        <w:t xml:space="preserve"> and it cannot hide </w:t>
      </w:r>
      <w:r w:rsidR="00AF60B3" w:rsidRPr="00815C39">
        <w:t xml:space="preserve">it the way </w:t>
      </w:r>
      <w:r w:rsidRPr="00815C39">
        <w:t xml:space="preserve">we can hide our faces or act a part </w:t>
      </w:r>
      <w:r w:rsidR="00AF60B3" w:rsidRPr="00815C39">
        <w:t>by controlling</w:t>
      </w:r>
      <w:r w:rsidRPr="00815C39">
        <w:t xml:space="preserve"> our facial expressions. </w:t>
      </w:r>
      <w:del w:id="1075" w:author="Reveiwer" w:date="2020-04-09T10:18:00Z">
        <w:r w:rsidRPr="00815C39" w:rsidDel="009412F9">
          <w:delText xml:space="preserve">The painting </w:delText>
        </w:r>
      </w:del>
      <w:r w:rsidRPr="00815C39">
        <w:t>“The Mask as an Escape from the Other’s Gaze</w:t>
      </w:r>
      <w:bookmarkStart w:id="1076" w:name="_Hlk17214719"/>
      <w:r w:rsidRPr="00815C39">
        <w:t>”</w:t>
      </w:r>
      <w:bookmarkEnd w:id="1076"/>
      <w:r w:rsidRPr="00815C39">
        <w:t xml:space="preserve"> likewise depicts a man and a woman who are hiding their true identities. </w:t>
      </w:r>
      <w:ins w:id="1077" w:author="Reveiwer" w:date="2020-04-09T10:20:00Z">
        <w:r w:rsidR="009412F9">
          <w:t xml:space="preserve">If, </w:t>
        </w:r>
      </w:ins>
      <w:ins w:id="1078" w:author="Reveiwer" w:date="2020-04-09T10:21:00Z">
        <w:r w:rsidR="009412F9">
          <w:t>i</w:t>
        </w:r>
      </w:ins>
      <w:del w:id="1079" w:author="Reveiwer" w:date="2020-04-09T10:21:00Z">
        <w:r w:rsidRPr="00815C39" w:rsidDel="009412F9">
          <w:delText>I</w:delText>
        </w:r>
      </w:del>
      <w:r w:rsidRPr="00815C39">
        <w:t xml:space="preserve">n this painting, the couple are aware that they are putting on masks, </w:t>
      </w:r>
      <w:del w:id="1080" w:author="Reveiwer" w:date="2020-04-09T10:21:00Z">
        <w:r w:rsidRPr="00815C39" w:rsidDel="00780B79">
          <w:delText>however in the next painting we discussed, entitled</w:delText>
        </w:r>
      </w:del>
      <w:ins w:id="1081" w:author="Reveiwer" w:date="2020-04-09T10:21:00Z">
        <w:r w:rsidR="00780B79">
          <w:t>t</w:t>
        </w:r>
      </w:ins>
      <w:ins w:id="1082" w:author="Reveiwer" w:date="2020-04-09T10:22:00Z">
        <w:r w:rsidR="00780B79">
          <w:t>he couple in</w:t>
        </w:r>
      </w:ins>
      <w:r w:rsidRPr="00815C39">
        <w:t xml:space="preserve"> “Carnival”</w:t>
      </w:r>
      <w:del w:id="1083" w:author="Reveiwer" w:date="2020-04-09T10:22:00Z">
        <w:r w:rsidRPr="00815C39" w:rsidDel="00780B79">
          <w:delText>,</w:delText>
        </w:r>
      </w:del>
      <w:r w:rsidRPr="00815C39">
        <w:t xml:space="preserve"> </w:t>
      </w:r>
      <w:ins w:id="1084" w:author="Reveiwer" w:date="2020-04-09T10:22:00Z">
        <w:r w:rsidR="00780B79">
          <w:t xml:space="preserve">are oblivious to </w:t>
        </w:r>
      </w:ins>
      <w:r w:rsidRPr="00815C39">
        <w:t>the</w:t>
      </w:r>
      <w:ins w:id="1085" w:author="Reveiwer" w:date="2020-04-09T10:22:00Z">
        <w:r w:rsidR="00780B79">
          <w:t>ir</w:t>
        </w:r>
      </w:ins>
      <w:r w:rsidRPr="00815C39">
        <w:t xml:space="preserve"> disguises</w:t>
      </w:r>
      <w:ins w:id="1086" w:author="Reveiwer" w:date="2020-04-09T10:22:00Z">
        <w:r w:rsidR="00780B79">
          <w:t>, which</w:t>
        </w:r>
      </w:ins>
      <w:r w:rsidRPr="00815C39">
        <w:t xml:space="preserve"> become </w:t>
      </w:r>
      <w:del w:id="1087" w:author="Reveiwer" w:date="2020-04-09T10:22:00Z">
        <w:r w:rsidRPr="00815C39" w:rsidDel="00780B79">
          <w:delText>the couple’s</w:delText>
        </w:r>
      </w:del>
      <w:ins w:id="1088" w:author="Reveiwer" w:date="2020-04-09T10:22:00Z">
        <w:r w:rsidR="00780B79">
          <w:t>their</w:t>
        </w:r>
      </w:ins>
      <w:r w:rsidRPr="00815C39">
        <w:t xml:space="preserve"> unconscious identity (symbolized by </w:t>
      </w:r>
      <w:del w:id="1089" w:author="Reveiwer" w:date="2020-04-09T10:22:00Z">
        <w:r w:rsidRPr="00815C39" w:rsidDel="00780B79">
          <w:delText xml:space="preserve">their </w:delText>
        </w:r>
      </w:del>
      <w:ins w:id="1090" w:author="Reveiwer" w:date="2020-04-09T10:22:00Z">
        <w:r w:rsidR="00780B79">
          <w:t>the</w:t>
        </w:r>
        <w:r w:rsidR="00780B79" w:rsidRPr="00815C39">
          <w:t xml:space="preserve"> </w:t>
        </w:r>
      </w:ins>
      <w:r w:rsidRPr="00815C39">
        <w:t>faceless faces).</w:t>
      </w:r>
      <w:r w:rsidR="00E31C83" w:rsidRPr="00815C39">
        <w:t xml:space="preserve"> In the next painting, the Japanese fan</w:t>
      </w:r>
      <w:r w:rsidR="004F2301" w:rsidRPr="00815C39">
        <w:t>-mask</w:t>
      </w:r>
      <w:r w:rsidR="00E31C83" w:rsidRPr="00815C39">
        <w:t xml:space="preserve"> highlights the universality of social masks</w:t>
      </w:r>
      <w:r w:rsidR="00962CAE" w:rsidRPr="00815C39">
        <w:t xml:space="preserve"> across different cultures. </w:t>
      </w:r>
      <w:del w:id="1091" w:author="Reveiwer" w:date="2020-04-09T10:25:00Z">
        <w:r w:rsidR="00962CAE" w:rsidRPr="00815C39" w:rsidDel="00780B79">
          <w:delText xml:space="preserve">In fact, in </w:delText>
        </w:r>
      </w:del>
      <w:r w:rsidR="00962CAE" w:rsidRPr="00815C39">
        <w:t>Agur</w:t>
      </w:r>
      <w:ins w:id="1092" w:author="Reveiwer" w:date="2020-04-09T10:25:00Z">
        <w:r w:rsidR="00780B79">
          <w:t xml:space="preserve"> is suggesting that</w:t>
        </w:r>
      </w:ins>
      <w:del w:id="1093" w:author="Reveiwer" w:date="2020-04-09T10:25:00Z">
        <w:r w:rsidR="00962CAE" w:rsidRPr="00815C39" w:rsidDel="00780B79">
          <w:delText>’s eyes</w:delText>
        </w:r>
      </w:del>
      <w:del w:id="1094" w:author="Reveiwer" w:date="2020-04-09T20:12:00Z">
        <w:r w:rsidR="00962CAE" w:rsidRPr="00815C39" w:rsidDel="00AC5CBF">
          <w:delText>,</w:delText>
        </w:r>
      </w:del>
      <w:r w:rsidR="00962CAE" w:rsidRPr="00815C39">
        <w:t xml:space="preserve"> the more </w:t>
      </w:r>
      <w:del w:id="1095" w:author="Reveiwer" w:date="2020-04-09T10:27:00Z">
        <w:r w:rsidR="00962CAE" w:rsidRPr="00815C39" w:rsidDel="00780B79">
          <w:delText xml:space="preserve">difficult </w:delText>
        </w:r>
      </w:del>
      <w:del w:id="1096" w:author="Reveiwer" w:date="2020-04-09T10:46:00Z">
        <w:r w:rsidR="00962CAE" w:rsidRPr="00815C39" w:rsidDel="00195AC6">
          <w:delText xml:space="preserve">the </w:delText>
        </w:r>
      </w:del>
      <w:r w:rsidR="00962CAE" w:rsidRPr="00815C39">
        <w:t xml:space="preserve">institutional and cultural restrictions </w:t>
      </w:r>
      <w:del w:id="1097" w:author="Reveiwer" w:date="2020-04-09T10:27:00Z">
        <w:r w:rsidR="00962CAE" w:rsidRPr="00815C39" w:rsidDel="00780B79">
          <w:delText>make it on</w:delText>
        </w:r>
      </w:del>
      <w:ins w:id="1098" w:author="Reveiwer" w:date="2020-04-09T10:27:00Z">
        <w:r w:rsidR="00780B79">
          <w:t>prevent</w:t>
        </w:r>
      </w:ins>
      <w:r w:rsidR="00962CAE" w:rsidRPr="00815C39">
        <w:t xml:space="preserve"> the individual </w:t>
      </w:r>
      <w:ins w:id="1099" w:author="Reveiwer" w:date="2020-04-09T10:27:00Z">
        <w:r w:rsidR="00780B79">
          <w:t>from</w:t>
        </w:r>
      </w:ins>
      <w:del w:id="1100" w:author="Reveiwer" w:date="2020-04-09T10:27:00Z">
        <w:r w:rsidR="00962CAE" w:rsidRPr="00815C39" w:rsidDel="00780B79">
          <w:delText>to</w:delText>
        </w:r>
      </w:del>
      <w:r w:rsidR="00962CAE" w:rsidRPr="00815C39">
        <w:t xml:space="preserve"> freely creat</w:t>
      </w:r>
      <w:ins w:id="1101" w:author="Reveiwer" w:date="2020-04-09T10:27:00Z">
        <w:r w:rsidR="00780B79">
          <w:t>ing</w:t>
        </w:r>
      </w:ins>
      <w:del w:id="1102" w:author="Reveiwer" w:date="2020-04-09T10:27:00Z">
        <w:r w:rsidR="00962CAE" w:rsidRPr="00815C39" w:rsidDel="00780B79">
          <w:delText>e</w:delText>
        </w:r>
      </w:del>
      <w:r w:rsidR="00962CAE" w:rsidRPr="00815C39">
        <w:t xml:space="preserve"> their true authentic self, the more permanent the persona becomes. Eve too represents universality as well as the concealment of one’s inner being. The fig leaf </w:t>
      </w:r>
      <w:del w:id="1103" w:author="Reveiwer" w:date="2020-04-09T10:30:00Z">
        <w:r w:rsidR="00962CAE" w:rsidRPr="00815C39" w:rsidDel="00780B79">
          <w:delText xml:space="preserve">which </w:delText>
        </w:r>
      </w:del>
      <w:r w:rsidR="00962CAE" w:rsidRPr="00815C39">
        <w:t>symboliz</w:t>
      </w:r>
      <w:ins w:id="1104" w:author="Reveiwer" w:date="2020-04-09T10:30:00Z">
        <w:r w:rsidR="00780B79">
          <w:t>ing</w:t>
        </w:r>
      </w:ins>
      <w:del w:id="1105" w:author="Reveiwer" w:date="2020-04-09T10:30:00Z">
        <w:r w:rsidR="00962CAE" w:rsidRPr="00815C39" w:rsidDel="00780B79">
          <w:delText>es</w:delText>
        </w:r>
      </w:del>
      <w:r w:rsidR="00962CAE" w:rsidRPr="00815C39">
        <w:t xml:space="preserve"> bodily concealment cannot cover our souls </w:t>
      </w:r>
      <w:ins w:id="1106" w:author="Reveiwer" w:date="2020-04-09T10:29:00Z">
        <w:r w:rsidR="00780B79">
          <w:t>from</w:t>
        </w:r>
      </w:ins>
      <w:del w:id="1107" w:author="Reveiwer" w:date="2020-04-09T10:29:00Z">
        <w:r w:rsidR="00962CAE" w:rsidRPr="00815C39" w:rsidDel="00780B79">
          <w:delText>in facing</w:delText>
        </w:r>
      </w:del>
      <w:r w:rsidR="00962CAE" w:rsidRPr="00815C39">
        <w:t xml:space="preserve"> society</w:t>
      </w:r>
      <w:r w:rsidR="002174EE" w:rsidRPr="00815C39">
        <w:t>,</w:t>
      </w:r>
      <w:r w:rsidR="00962CAE" w:rsidRPr="00815C39">
        <w:t xml:space="preserve"> and we instead use the persona to place a protective barrier between ourselves and others. Finally,</w:t>
      </w:r>
      <w:del w:id="1108" w:author="Reveiwer" w:date="2020-04-09T09:34:00Z">
        <w:r w:rsidR="00962CAE" w:rsidRPr="00815C39" w:rsidDel="00D47F22">
          <w:delText xml:space="preserve"> the painting</w:delText>
        </w:r>
      </w:del>
      <w:r w:rsidR="00962CAE" w:rsidRPr="00815C39">
        <w:t xml:space="preserve"> “Changing Faces” represents an alternative to </w:t>
      </w:r>
      <w:r w:rsidR="00AA5E0F" w:rsidRPr="00815C39">
        <w:t>the “fear from the other</w:t>
      </w:r>
      <w:r w:rsidR="00780B79">
        <w:t>’</w:t>
      </w:r>
      <w:r w:rsidR="00AA5E0F" w:rsidRPr="00815C39">
        <w:t>s gaze”</w:t>
      </w:r>
      <w:r w:rsidR="00962CAE" w:rsidRPr="00815C39">
        <w:t xml:space="preserve">. </w:t>
      </w:r>
      <w:r w:rsidR="00AA5E0F" w:rsidRPr="00815C39">
        <w:t>Mutual trust made the</w:t>
      </w:r>
      <w:r w:rsidR="00AF5E96" w:rsidRPr="00815C39">
        <w:t xml:space="preserve"> </w:t>
      </w:r>
      <w:r w:rsidR="003B7252" w:rsidRPr="00815C39">
        <w:t>partners undergo</w:t>
      </w:r>
      <w:r w:rsidR="00AA5E0F" w:rsidRPr="00815C39">
        <w:t xml:space="preserve"> a loss of their </w:t>
      </w:r>
      <w:r w:rsidR="00C91E77" w:rsidRPr="00815C39">
        <w:t>unique identity and widen their “self</w:t>
      </w:r>
      <w:r w:rsidR="00777C7B">
        <w:t>’</w:t>
      </w:r>
      <w:r w:rsidR="00C91E77" w:rsidRPr="00815C39">
        <w:t xml:space="preserve">s” borders to include the other within it. </w:t>
      </w:r>
      <w:bookmarkStart w:id="1109" w:name="_Hlk37323159"/>
      <w:del w:id="1110" w:author="Reveiwer" w:date="2020-04-09T11:28:00Z">
        <w:r w:rsidR="00815C39" w:rsidRPr="00815C39" w:rsidDel="000B44F4">
          <w:delText xml:space="preserve">Since </w:delText>
        </w:r>
      </w:del>
      <w:ins w:id="1111" w:author="Reveiwer" w:date="2020-04-09T11:28:00Z">
        <w:r w:rsidR="000B44F4">
          <w:t>W</w:t>
        </w:r>
      </w:ins>
      <w:ins w:id="1112" w:author="Reveiwer" w:date="2020-04-09T10:30:00Z">
        <w:r w:rsidR="00780B79">
          <w:t xml:space="preserve">e </w:t>
        </w:r>
      </w:ins>
      <w:r w:rsidR="00815C39" w:rsidRPr="00815C39">
        <w:t xml:space="preserve">all </w:t>
      </w:r>
      <w:del w:id="1113" w:author="Reveiwer" w:date="2020-04-09T10:30:00Z">
        <w:r w:rsidR="00815C39" w:rsidRPr="00815C39" w:rsidDel="00780B79">
          <w:delText xml:space="preserve">human beings </w:delText>
        </w:r>
      </w:del>
      <w:r w:rsidR="00815C39" w:rsidRPr="00815C39">
        <w:t>suffer from the same “</w:t>
      </w:r>
      <w:r w:rsidR="00815C39" w:rsidRPr="00B6637B">
        <w:t>human condition</w:t>
      </w:r>
      <w:r w:rsidR="00815C39" w:rsidRPr="00815C39">
        <w:t>”</w:t>
      </w:r>
      <w:ins w:id="1114" w:author="Reveiwer" w:date="2020-04-09T10:31:00Z">
        <w:r w:rsidR="00780B79">
          <w:t>,</w:t>
        </w:r>
      </w:ins>
      <w:r w:rsidR="00815C39" w:rsidRPr="00815C39">
        <w:t xml:space="preserve"> with its unavoidable fears of loneliness and meaninglessness</w:t>
      </w:r>
      <w:ins w:id="1115" w:author="Reveiwer" w:date="2020-04-09T11:28:00Z">
        <w:r w:rsidR="000B44F4">
          <w:t>.</w:t>
        </w:r>
      </w:ins>
      <w:del w:id="1116" w:author="Reveiwer" w:date="2020-04-09T11:28:00Z">
        <w:r w:rsidR="00815C39" w:rsidRPr="00815C39" w:rsidDel="000B44F4">
          <w:delText>,</w:delText>
        </w:r>
      </w:del>
      <w:r w:rsidR="00815C39" w:rsidRPr="00815C39">
        <w:t xml:space="preserve"> </w:t>
      </w:r>
      <w:ins w:id="1117" w:author="Reveiwer" w:date="2020-04-09T11:28:00Z">
        <w:r w:rsidR="000B44F4">
          <w:t xml:space="preserve">If </w:t>
        </w:r>
      </w:ins>
      <w:r w:rsidR="00815C39" w:rsidRPr="00815C39">
        <w:t xml:space="preserve">human </w:t>
      </w:r>
      <w:r w:rsidR="00815C39" w:rsidRPr="002C0185">
        <w:t>society could embrace the</w:t>
      </w:r>
      <w:r w:rsidR="00815C39" w:rsidRPr="00815C39">
        <w:t xml:space="preserve"> </w:t>
      </w:r>
      <w:r w:rsidR="002C0185">
        <w:t>h</w:t>
      </w:r>
      <w:r w:rsidR="00815C39" w:rsidRPr="00815C39">
        <w:t xml:space="preserve">umanist way and learn </w:t>
      </w:r>
      <w:del w:id="1118" w:author="Reveiwer" w:date="2020-04-09T10:33:00Z">
        <w:r w:rsidR="00815C39" w:rsidRPr="00815C39" w:rsidDel="00B86EF2">
          <w:delText xml:space="preserve">how </w:delText>
        </w:r>
      </w:del>
      <w:r w:rsidR="00815C39" w:rsidRPr="00815C39">
        <w:t xml:space="preserve">to lessen the pain by developing a wider </w:t>
      </w:r>
      <w:r w:rsidR="00777C7B">
        <w:t>“</w:t>
      </w:r>
      <w:r w:rsidR="00815C39" w:rsidRPr="00815C39">
        <w:t>self-identity</w:t>
      </w:r>
      <w:r w:rsidR="00777C7B">
        <w:t>”</w:t>
      </w:r>
      <w:ins w:id="1119" w:author="Reveiwer" w:date="2020-04-09T11:28:00Z">
        <w:r w:rsidR="000B44F4">
          <w:t xml:space="preserve">, </w:t>
        </w:r>
        <w:commentRangeStart w:id="1120"/>
        <w:r w:rsidR="000B44F4">
          <w:t>we would no longer be</w:t>
        </w:r>
      </w:ins>
      <w:del w:id="1121" w:author="Reveiwer" w:date="2020-04-09T11:28:00Z">
        <w:r w:rsidR="00815C39" w:rsidRPr="00815C39" w:rsidDel="000B44F4">
          <w:delText>.</w:delText>
        </w:r>
      </w:del>
      <w:bookmarkEnd w:id="1109"/>
      <w:ins w:id="1122" w:author="Reveiwer" w:date="2020-04-09T11:28:00Z">
        <w:r w:rsidR="000B44F4">
          <w:t xml:space="preserve"> </w:t>
        </w:r>
      </w:ins>
      <w:del w:id="1123" w:author="Reveiwer" w:date="2020-04-09T11:28:00Z">
        <w:r w:rsidR="00815C39" w:rsidRPr="00815C39" w:rsidDel="000B44F4">
          <w:delText xml:space="preserve"> </w:delText>
        </w:r>
        <w:bookmarkStart w:id="1124" w:name="_Hlk37321792"/>
        <w:r w:rsidR="00815C39" w:rsidRPr="00815C39" w:rsidDel="000B44F4">
          <w:delText xml:space="preserve">Not </w:delText>
        </w:r>
      </w:del>
      <w:r w:rsidR="00815C39" w:rsidRPr="00815C39">
        <w:t xml:space="preserve">limited </w:t>
      </w:r>
      <w:del w:id="1125" w:author="Reveiwer" w:date="2020-04-09T11:28:00Z">
        <w:r w:rsidR="00815C39" w:rsidRPr="00815C39" w:rsidDel="000B44F4">
          <w:delText xml:space="preserve">anymore </w:delText>
        </w:r>
      </w:del>
      <w:r w:rsidR="00815C39" w:rsidRPr="00815C39">
        <w:t xml:space="preserve">within the borders of an individual </w:t>
      </w:r>
      <w:r w:rsidR="00C01898">
        <w:t>“</w:t>
      </w:r>
      <w:r w:rsidR="00815C39" w:rsidRPr="00815C39">
        <w:t>self</w:t>
      </w:r>
      <w:r w:rsidR="00C01898">
        <w:t>”</w:t>
      </w:r>
      <w:ins w:id="1126" w:author="Reveiwer" w:date="2020-04-09T11:29:00Z">
        <w:r w:rsidR="000B44F4">
          <w:t>,</w:t>
        </w:r>
      </w:ins>
      <w:r w:rsidR="00815C39" w:rsidRPr="00815C39">
        <w:t xml:space="preserve"> </w:t>
      </w:r>
      <w:del w:id="1127" w:author="Reveiwer" w:date="2020-04-09T11:29:00Z">
        <w:r w:rsidR="00815C39" w:rsidRPr="00815C39" w:rsidDel="000B44F4">
          <w:delText>who</w:delText>
        </w:r>
      </w:del>
      <w:del w:id="1128" w:author="Reveiwer" w:date="2020-04-09T11:28:00Z">
        <w:r w:rsidR="00815C39" w:rsidRPr="00815C39" w:rsidDel="000B44F4">
          <w:delText xml:space="preserve"> is fated to </w:delText>
        </w:r>
      </w:del>
      <w:r w:rsidR="00815C39" w:rsidRPr="00815C39">
        <w:t>fight</w:t>
      </w:r>
      <w:ins w:id="1129" w:author="Reveiwer" w:date="2020-04-09T11:29:00Z">
        <w:r w:rsidR="000B44F4">
          <w:t>ing</w:t>
        </w:r>
      </w:ins>
      <w:r w:rsidR="00815C39" w:rsidRPr="00815C39">
        <w:t xml:space="preserve"> a los</w:t>
      </w:r>
      <w:ins w:id="1130" w:author="Reveiwer" w:date="2020-04-09T11:29:00Z">
        <w:r w:rsidR="000B44F4">
          <w:t>ing</w:t>
        </w:r>
      </w:ins>
      <w:del w:id="1131" w:author="Reveiwer" w:date="2020-04-09T11:29:00Z">
        <w:r w:rsidR="00815C39" w:rsidRPr="00815C39" w:rsidDel="000B44F4">
          <w:delText>t</w:delText>
        </w:r>
      </w:del>
      <w:r w:rsidR="00815C39" w:rsidRPr="00815C39">
        <w:t xml:space="preserve"> battle to keep </w:t>
      </w:r>
      <w:ins w:id="1132" w:author="Reveiwer" w:date="2020-04-09T11:30:00Z">
        <w:r w:rsidR="000B44F4">
          <w:t>wearing the</w:t>
        </w:r>
      </w:ins>
      <w:del w:id="1133" w:author="Reveiwer" w:date="2020-04-09T11:30:00Z">
        <w:r w:rsidR="00815C39" w:rsidRPr="00815C39" w:rsidDel="000B44F4">
          <w:delText>on</w:delText>
        </w:r>
      </w:del>
      <w:r w:rsidR="00815C39" w:rsidRPr="00815C39">
        <w:t xml:space="preserve"> masks of an illusionary, naked personality.</w:t>
      </w:r>
      <w:commentRangeEnd w:id="1120"/>
      <w:r w:rsidR="000B44F4">
        <w:rPr>
          <w:rStyle w:val="CommentReference"/>
        </w:rPr>
        <w:commentReference w:id="1120"/>
      </w:r>
    </w:p>
    <w:bookmarkEnd w:id="1124"/>
    <w:p w14:paraId="51EAF07F" w14:textId="77777777" w:rsidR="00DF5395" w:rsidRPr="005100C7" w:rsidRDefault="00DF5395" w:rsidP="00B46D42">
      <w:pPr>
        <w:pStyle w:val="Style1"/>
      </w:pPr>
    </w:p>
    <w:p w14:paraId="6D1730B6" w14:textId="02B786C0" w:rsidR="005100C7" w:rsidRPr="005100C7" w:rsidRDefault="005100C7" w:rsidP="00B46D42">
      <w:pPr>
        <w:pStyle w:val="Style1"/>
      </w:pPr>
      <w:ins w:id="1134" w:author="Reveiwer" w:date="2020-04-07T11:40:00Z">
        <w:r>
          <w:t>NOTES</w:t>
        </w:r>
      </w:ins>
    </w:p>
    <w:p w14:paraId="3AB31A05" w14:textId="512E0233" w:rsidR="005100C7" w:rsidRPr="005100C7" w:rsidRDefault="005100C7" w:rsidP="00B46D42">
      <w:pPr>
        <w:pStyle w:val="Style1"/>
        <w:sectPr w:rsidR="005100C7" w:rsidRPr="005100C7" w:rsidSect="00DD0816">
          <w:footerReference w:type="default" r:id="rId23"/>
          <w:endnotePr>
            <w:numFmt w:val="decimal"/>
          </w:endnotePr>
          <w:type w:val="continuous"/>
          <w:pgSz w:w="11906" w:h="16838"/>
          <w:pgMar w:top="1440" w:right="1440" w:bottom="1440" w:left="1440" w:header="708" w:footer="708" w:gutter="0"/>
          <w:cols w:space="708"/>
          <w:bidi/>
          <w:rtlGutter/>
          <w:docGrid w:linePitch="360"/>
        </w:sectPr>
      </w:pPr>
    </w:p>
    <w:p w14:paraId="4DBA494A" w14:textId="4F0498F5" w:rsidR="00DF5395" w:rsidRPr="00E65AC8" w:rsidRDefault="00E65AC8" w:rsidP="00DF5395">
      <w:pPr>
        <w:pStyle w:val="Bibliography1"/>
        <w:rPr>
          <w:rPrChange w:id="1135" w:author="Reveiwer" w:date="2020-04-07T11:26:00Z">
            <w:rPr>
              <w:b/>
              <w:bCs/>
            </w:rPr>
          </w:rPrChange>
        </w:rPr>
      </w:pPr>
      <w:r w:rsidRPr="00E65AC8">
        <w:t>BIBLIOGRAPHY</w:t>
      </w:r>
    </w:p>
    <w:p w14:paraId="7E9A76EB" w14:textId="77777777" w:rsidR="00DF5395" w:rsidRPr="00962CAE" w:rsidRDefault="00DF5395" w:rsidP="00DF5395">
      <w:pPr>
        <w:pStyle w:val="Bibliography1"/>
        <w:rPr>
          <w:b/>
          <w:bCs/>
        </w:rPr>
      </w:pPr>
    </w:p>
    <w:p w14:paraId="06D109D0" w14:textId="6E21ED7E" w:rsidR="00DF5395" w:rsidRPr="00CE5F2A" w:rsidRDefault="00DF5395" w:rsidP="00DF5395">
      <w:pPr>
        <w:pStyle w:val="Bibliography1"/>
        <w:rPr>
          <w:i/>
          <w:iCs/>
        </w:rPr>
      </w:pPr>
      <w:r w:rsidRPr="00CE5F2A">
        <w:t>Allen, V</w:t>
      </w:r>
      <w:r>
        <w:t xml:space="preserve">ernon </w:t>
      </w:r>
      <w:r w:rsidRPr="00CE5F2A">
        <w:t>L</w:t>
      </w:r>
      <w:r>
        <w:t>.,</w:t>
      </w:r>
      <w:r w:rsidRPr="00CE5F2A">
        <w:t xml:space="preserve"> </w:t>
      </w:r>
      <w:r>
        <w:t>and</w:t>
      </w:r>
      <w:r w:rsidRPr="00CE5F2A">
        <w:t xml:space="preserve"> </w:t>
      </w:r>
      <w:r>
        <w:t xml:space="preserve">John </w:t>
      </w:r>
      <w:r w:rsidRPr="00CE5F2A">
        <w:t xml:space="preserve">M. </w:t>
      </w:r>
      <w:r>
        <w:t>Levine</w:t>
      </w:r>
      <w:r w:rsidRPr="00CE5F2A">
        <w:t xml:space="preserve">. </w:t>
      </w:r>
      <w:r>
        <w:t>“</w:t>
      </w:r>
      <w:r w:rsidRPr="00CE5F2A">
        <w:t xml:space="preserve">Consensus and </w:t>
      </w:r>
      <w:r>
        <w:t>C</w:t>
      </w:r>
      <w:r w:rsidRPr="00CE5F2A">
        <w:t>onformity</w:t>
      </w:r>
      <w:ins w:id="1136" w:author="Reveiwer" w:date="2020-04-07T09:35:00Z">
        <w:r>
          <w:t>.</w:t>
        </w:r>
      </w:ins>
      <w:r>
        <w:t>”</w:t>
      </w:r>
      <w:del w:id="1137" w:author="Reveiwer" w:date="2020-04-07T09:35:00Z">
        <w:r w:rsidRPr="00CE5F2A" w:rsidDel="00CF699C">
          <w:delText>.</w:delText>
        </w:r>
      </w:del>
      <w:r w:rsidRPr="00CE5F2A">
        <w:t xml:space="preserve"> </w:t>
      </w:r>
      <w:r w:rsidRPr="003B1CE9">
        <w:rPr>
          <w:i/>
          <w:iCs/>
        </w:rPr>
        <w:t xml:space="preserve">Journal of Experimental Social Psychology </w:t>
      </w:r>
      <w:r w:rsidRPr="003B1CE9">
        <w:rPr>
          <w:rPrChange w:id="1138" w:author="Reveiwer" w:date="2020-04-09T11:45:00Z">
            <w:rPr>
              <w:i/>
              <w:iCs/>
            </w:rPr>
          </w:rPrChange>
        </w:rPr>
        <w:t>5</w:t>
      </w:r>
      <w:r>
        <w:t>, no. 4</w:t>
      </w:r>
      <w:r w:rsidRPr="00471CBA">
        <w:t xml:space="preserve"> </w:t>
      </w:r>
      <w:r w:rsidRPr="00CE5F2A">
        <w:t>(1969</w:t>
      </w:r>
      <w:r w:rsidRPr="00471CBA">
        <w:t>): 389</w:t>
      </w:r>
      <w:r>
        <w:t>–</w:t>
      </w:r>
      <w:r w:rsidRPr="00471CBA">
        <w:t>399</w:t>
      </w:r>
      <w:r>
        <w:t>.</w:t>
      </w:r>
    </w:p>
    <w:p w14:paraId="1C722E88" w14:textId="77777777" w:rsidR="00DF5395" w:rsidRPr="00CE5F2A" w:rsidRDefault="00DF5395" w:rsidP="00DF5395">
      <w:pPr>
        <w:pStyle w:val="Bibliography1"/>
        <w:rPr>
          <w:rFonts w:eastAsia="Calibri"/>
          <w:rtl/>
        </w:rPr>
      </w:pPr>
      <w:bookmarkStart w:id="1139" w:name="_Hlk15151913"/>
      <w:r w:rsidRPr="00EA462D">
        <w:rPr>
          <w:rFonts w:eastAsia="Calibri"/>
        </w:rPr>
        <w:t>Arbel, Binyamin.</w:t>
      </w:r>
      <w:bookmarkEnd w:id="1139"/>
      <w:r w:rsidRPr="00EA462D">
        <w:rPr>
          <w:rFonts w:eastAsia="Calibri"/>
        </w:rPr>
        <w:t xml:space="preserve"> </w:t>
      </w:r>
      <w:r w:rsidRPr="00EA462D">
        <w:rPr>
          <w:rFonts w:eastAsia="Calibri"/>
          <w:i/>
          <w:iCs/>
        </w:rPr>
        <w:t>The Italian Renaissance: The Emergence of Secular Culture</w:t>
      </w:r>
      <w:r w:rsidRPr="00EA462D">
        <w:rPr>
          <w:rFonts w:eastAsia="Calibri"/>
        </w:rPr>
        <w:t>. Hebrew</w:t>
      </w:r>
      <w:r>
        <w:rPr>
          <w:rStyle w:val="CommentReference"/>
          <w:rFonts w:asciiTheme="minorHAnsi" w:hAnsiTheme="minorHAnsi" w:cstheme="minorBidi"/>
        </w:rPr>
        <w:annotationRef/>
      </w:r>
      <w:r w:rsidRPr="00EA462D">
        <w:rPr>
          <w:rFonts w:eastAsia="Calibri"/>
        </w:rPr>
        <w:t>. Tel Aviv: Ministry of Defense Press</w:t>
      </w:r>
      <w:r>
        <w:rPr>
          <w:rFonts w:eastAsia="Calibri"/>
        </w:rPr>
        <w:t>,</w:t>
      </w:r>
      <w:r w:rsidRPr="00471CBA">
        <w:rPr>
          <w:rFonts w:eastAsia="Calibri"/>
        </w:rPr>
        <w:t xml:space="preserve"> </w:t>
      </w:r>
      <w:r w:rsidRPr="00EA462D">
        <w:rPr>
          <w:rFonts w:eastAsia="Calibri"/>
        </w:rPr>
        <w:t>2002</w:t>
      </w:r>
      <w:ins w:id="1140" w:author="Reveiwer" w:date="2020-04-07T09:17:00Z">
        <w:r>
          <w:rPr>
            <w:rFonts w:eastAsia="Calibri"/>
          </w:rPr>
          <w:t>.</w:t>
        </w:r>
      </w:ins>
    </w:p>
    <w:p w14:paraId="636FD332" w14:textId="77777777" w:rsidR="00DF5395" w:rsidRPr="00EA462D" w:rsidRDefault="00DF5395" w:rsidP="00DF5395">
      <w:pPr>
        <w:pStyle w:val="Bibliography1"/>
        <w:rPr>
          <w:rFonts w:eastAsia="Calibri"/>
          <w:rtl/>
        </w:rPr>
      </w:pPr>
      <w:r w:rsidRPr="00EA462D">
        <w:rPr>
          <w:rFonts w:eastAsia="Calibri"/>
        </w:rPr>
        <w:t>Burckhardt, Jacob.</w:t>
      </w:r>
      <w:r>
        <w:rPr>
          <w:rFonts w:eastAsia="Calibri"/>
        </w:rPr>
        <w:t xml:space="preserve"> </w:t>
      </w:r>
      <w:r w:rsidRPr="00EA462D">
        <w:rPr>
          <w:rFonts w:eastAsia="Calibri"/>
          <w:i/>
          <w:iCs/>
        </w:rPr>
        <w:t>The Civilization of the Renaissance in Italy.</w:t>
      </w:r>
      <w:r w:rsidRPr="00EA462D">
        <w:rPr>
          <w:rFonts w:eastAsia="Calibri"/>
        </w:rPr>
        <w:t xml:space="preserve"> Translated by S. G. C. Middlemore. London: Phaidon Press</w:t>
      </w:r>
      <w:r>
        <w:rPr>
          <w:rFonts w:eastAsia="Calibri"/>
        </w:rPr>
        <w:t>,</w:t>
      </w:r>
      <w:r w:rsidRPr="00471CBA">
        <w:rPr>
          <w:rFonts w:eastAsia="Calibri"/>
        </w:rPr>
        <w:t xml:space="preserve"> </w:t>
      </w:r>
      <w:r w:rsidRPr="00EA462D">
        <w:rPr>
          <w:rFonts w:eastAsia="Calibri"/>
        </w:rPr>
        <w:t>1944</w:t>
      </w:r>
      <w:r>
        <w:rPr>
          <w:rFonts w:eastAsia="Calibri"/>
        </w:rPr>
        <w:t>.</w:t>
      </w:r>
    </w:p>
    <w:p w14:paraId="5406236B" w14:textId="77777777" w:rsidR="00DF5395" w:rsidRDefault="00DF5395" w:rsidP="00DF5395">
      <w:pPr>
        <w:pStyle w:val="Bibliography1"/>
        <w:rPr>
          <w:rFonts w:eastAsia="Calibri"/>
        </w:rPr>
      </w:pPr>
      <w:r w:rsidRPr="001658AB">
        <w:rPr>
          <w:rFonts w:eastAsia="Calibri"/>
        </w:rPr>
        <w:t xml:space="preserve">Cohen, Adir. </w:t>
      </w:r>
      <w:r w:rsidRPr="001658AB">
        <w:rPr>
          <w:rFonts w:eastAsia="Calibri"/>
          <w:i/>
          <w:iCs/>
        </w:rPr>
        <w:t>The</w:t>
      </w:r>
      <w:r w:rsidRPr="001658AB">
        <w:rPr>
          <w:rFonts w:eastAsia="Calibri"/>
        </w:rPr>
        <w:t xml:space="preserve"> </w:t>
      </w:r>
      <w:r w:rsidRPr="001658AB">
        <w:rPr>
          <w:rFonts w:eastAsia="Calibri"/>
          <w:i/>
          <w:iCs/>
        </w:rPr>
        <w:t>Thousand Faces of Me</w:t>
      </w:r>
      <w:r w:rsidRPr="001658AB">
        <w:rPr>
          <w:rFonts w:eastAsia="Calibri"/>
        </w:rPr>
        <w:t>. H</w:t>
      </w:r>
      <w:r>
        <w:rPr>
          <w:rFonts w:eastAsia="Calibri"/>
        </w:rPr>
        <w:t xml:space="preserve">ebrew. Haifa: Mifgash Press, 2005. </w:t>
      </w:r>
    </w:p>
    <w:p w14:paraId="0A899C30" w14:textId="77777777" w:rsidR="00DF5395" w:rsidRPr="00B5064F" w:rsidRDefault="00DF5395" w:rsidP="00DF5395">
      <w:pPr>
        <w:pStyle w:val="Bibliography1"/>
        <w:rPr>
          <w:rFonts w:eastAsia="Calibri"/>
          <w:rtl/>
        </w:rPr>
      </w:pPr>
      <w:r>
        <w:rPr>
          <w:rFonts w:eastAsia="Calibri"/>
        </w:rPr>
        <w:t>Debord, Guy</w:t>
      </w:r>
      <w:r w:rsidRPr="00B5064F">
        <w:rPr>
          <w:rFonts w:eastAsia="Calibri"/>
        </w:rPr>
        <w:t xml:space="preserve">. </w:t>
      </w:r>
      <w:r w:rsidRPr="00B5064F">
        <w:rPr>
          <w:rFonts w:eastAsia="Calibri"/>
          <w:i/>
          <w:iCs/>
        </w:rPr>
        <w:t>Society of the Spectacle</w:t>
      </w:r>
      <w:r w:rsidRPr="00B5064F">
        <w:rPr>
          <w:rFonts w:eastAsia="Calibri"/>
        </w:rPr>
        <w:t>. Translated by Donald Nicholson-Smith. New York: Zone Books</w:t>
      </w:r>
      <w:r>
        <w:rPr>
          <w:rFonts w:eastAsia="Calibri"/>
        </w:rPr>
        <w:t>,</w:t>
      </w:r>
      <w:r w:rsidRPr="00B5064F">
        <w:rPr>
          <w:rFonts w:eastAsia="Calibri"/>
        </w:rPr>
        <w:t xml:space="preserve"> 1995</w:t>
      </w:r>
      <w:r>
        <w:rPr>
          <w:rFonts w:eastAsia="Calibri"/>
        </w:rPr>
        <w:t>.</w:t>
      </w:r>
    </w:p>
    <w:p w14:paraId="5C398885" w14:textId="77777777" w:rsidR="00DF5395" w:rsidRPr="003B7E96" w:rsidRDefault="00DF5395" w:rsidP="00DF5395">
      <w:pPr>
        <w:pStyle w:val="Bibliography1"/>
        <w:rPr>
          <w:rFonts w:eastAsia="Calibri"/>
          <w:color w:val="000000"/>
        </w:rPr>
      </w:pPr>
      <w:r w:rsidRPr="003B7E96">
        <w:rPr>
          <w:rFonts w:eastAsia="Calibri"/>
          <w:color w:val="000000"/>
        </w:rPr>
        <w:t xml:space="preserve">Fromm, Erich. </w:t>
      </w:r>
      <w:r w:rsidRPr="003B7E96">
        <w:rPr>
          <w:rFonts w:eastAsia="Calibri"/>
          <w:i/>
          <w:iCs/>
          <w:color w:val="000000"/>
        </w:rPr>
        <w:t xml:space="preserve">Escape from </w:t>
      </w:r>
      <w:r>
        <w:rPr>
          <w:rFonts w:eastAsia="Calibri"/>
          <w:i/>
          <w:iCs/>
          <w:color w:val="000000"/>
        </w:rPr>
        <w:t>F</w:t>
      </w:r>
      <w:r w:rsidRPr="003B7E96">
        <w:rPr>
          <w:rFonts w:eastAsia="Calibri"/>
          <w:i/>
          <w:iCs/>
          <w:color w:val="000000"/>
        </w:rPr>
        <w:t>reedom</w:t>
      </w:r>
      <w:r w:rsidRPr="003B7E96">
        <w:rPr>
          <w:rFonts w:eastAsia="Calibri"/>
          <w:color w:val="000000"/>
        </w:rPr>
        <w:t>. New York: Avon Books</w:t>
      </w:r>
      <w:r>
        <w:rPr>
          <w:rFonts w:eastAsia="Calibri"/>
          <w:color w:val="000000"/>
        </w:rPr>
        <w:t xml:space="preserve">, </w:t>
      </w:r>
      <w:r w:rsidRPr="003B7E96">
        <w:rPr>
          <w:rFonts w:eastAsia="Calibri"/>
          <w:color w:val="000000"/>
        </w:rPr>
        <w:t>1977.</w:t>
      </w:r>
    </w:p>
    <w:p w14:paraId="2637412B" w14:textId="77777777" w:rsidR="00DF5395" w:rsidRPr="00CE5F2A" w:rsidRDefault="00DF5395" w:rsidP="00DF5395">
      <w:pPr>
        <w:pStyle w:val="Bibliography1"/>
      </w:pPr>
      <w:r w:rsidRPr="00CE5F2A">
        <w:t xml:space="preserve">Goffman, Erving. </w:t>
      </w:r>
      <w:r w:rsidRPr="00CE5F2A">
        <w:rPr>
          <w:i/>
          <w:iCs/>
        </w:rPr>
        <w:t xml:space="preserve">The </w:t>
      </w:r>
      <w:r>
        <w:rPr>
          <w:i/>
          <w:iCs/>
        </w:rPr>
        <w:t>P</w:t>
      </w:r>
      <w:r w:rsidRPr="00CE5F2A">
        <w:rPr>
          <w:i/>
          <w:iCs/>
        </w:rPr>
        <w:t xml:space="preserve">resentation of </w:t>
      </w:r>
      <w:r>
        <w:rPr>
          <w:i/>
          <w:iCs/>
        </w:rPr>
        <w:t>S</w:t>
      </w:r>
      <w:r w:rsidRPr="00CE5F2A">
        <w:rPr>
          <w:i/>
          <w:iCs/>
        </w:rPr>
        <w:t xml:space="preserve">elf in </w:t>
      </w:r>
      <w:r>
        <w:rPr>
          <w:i/>
          <w:iCs/>
        </w:rPr>
        <w:t>E</w:t>
      </w:r>
      <w:r w:rsidRPr="00CE5F2A">
        <w:rPr>
          <w:i/>
          <w:iCs/>
        </w:rPr>
        <w:t xml:space="preserve">veryday </w:t>
      </w:r>
      <w:r>
        <w:rPr>
          <w:i/>
          <w:iCs/>
        </w:rPr>
        <w:t>L</w:t>
      </w:r>
      <w:r w:rsidRPr="00CE5F2A">
        <w:rPr>
          <w:i/>
          <w:iCs/>
        </w:rPr>
        <w:t>ife</w:t>
      </w:r>
      <w:r w:rsidRPr="00CE5F2A">
        <w:t xml:space="preserve">. New York: </w:t>
      </w:r>
      <w:r>
        <w:t>D</w:t>
      </w:r>
      <w:r w:rsidRPr="00CE5F2A">
        <w:t>oubleday</w:t>
      </w:r>
      <w:r>
        <w:t>, 1956</w:t>
      </w:r>
      <w:r w:rsidRPr="00CE5F2A">
        <w:t>.</w:t>
      </w:r>
    </w:p>
    <w:p w14:paraId="30CBC2D9" w14:textId="77777777" w:rsidR="00DF5395" w:rsidRDefault="00DF5395" w:rsidP="00DF5395">
      <w:pPr>
        <w:pStyle w:val="Bibliography1"/>
        <w:rPr>
          <w:rFonts w:eastAsia="Calibri"/>
        </w:rPr>
      </w:pPr>
      <w:r w:rsidRPr="00B5064F">
        <w:rPr>
          <w:rFonts w:eastAsia="Calibri"/>
        </w:rPr>
        <w:t xml:space="preserve">Harpaz, Amos. </w:t>
      </w:r>
      <w:r w:rsidRPr="00B5064F">
        <w:rPr>
          <w:rFonts w:eastAsia="Calibri"/>
          <w:i/>
          <w:iCs/>
        </w:rPr>
        <w:t>The Falsity of Individualism: Spinoza</w:t>
      </w:r>
      <w:r>
        <w:rPr>
          <w:rFonts w:eastAsia="Calibri"/>
          <w:i/>
          <w:iCs/>
        </w:rPr>
        <w:t>,</w:t>
      </w:r>
      <w:r w:rsidRPr="00B5064F">
        <w:rPr>
          <w:rFonts w:eastAsia="Calibri"/>
          <w:i/>
          <w:iCs/>
        </w:rPr>
        <w:t xml:space="preserve"> Hegel and the False Image of Modern Man</w:t>
      </w:r>
      <w:r w:rsidRPr="00B5064F">
        <w:rPr>
          <w:rFonts w:eastAsia="Calibri"/>
        </w:rPr>
        <w:t>. Hebrew. Tel</w:t>
      </w:r>
      <w:r>
        <w:rPr>
          <w:rFonts w:eastAsia="Calibri"/>
        </w:rPr>
        <w:t xml:space="preserve"> </w:t>
      </w:r>
      <w:r w:rsidRPr="00B5064F">
        <w:rPr>
          <w:rFonts w:eastAsia="Calibri"/>
        </w:rPr>
        <w:t>Aviv: Resling</w:t>
      </w:r>
      <w:r>
        <w:rPr>
          <w:rFonts w:eastAsia="Calibri"/>
        </w:rPr>
        <w:t>,</w:t>
      </w:r>
      <w:r w:rsidRPr="00471CBA">
        <w:rPr>
          <w:rFonts w:eastAsia="Calibri"/>
        </w:rPr>
        <w:t xml:space="preserve"> </w:t>
      </w:r>
      <w:r w:rsidRPr="00B5064F">
        <w:rPr>
          <w:rFonts w:eastAsia="Calibri"/>
        </w:rPr>
        <w:t>2013.</w:t>
      </w:r>
    </w:p>
    <w:p w14:paraId="13FEC977" w14:textId="77777777" w:rsidR="00DF5395" w:rsidRPr="007F3819" w:rsidRDefault="00DF5395" w:rsidP="00DF5395">
      <w:pPr>
        <w:pStyle w:val="Bibliography1"/>
        <w:rPr>
          <w:rFonts w:eastAsia="Calibri"/>
        </w:rPr>
      </w:pPr>
      <w:r>
        <w:rPr>
          <w:rFonts w:eastAsia="Calibri"/>
        </w:rPr>
        <w:t xml:space="preserve">Hershman, Debbie. </w:t>
      </w:r>
      <w:r>
        <w:rPr>
          <w:rFonts w:eastAsia="Calibri"/>
          <w:i/>
          <w:iCs/>
        </w:rPr>
        <w:t>Face to Face – The Oldest Masks in the World, Muze’on Israel Catalogue Vol. 612</w:t>
      </w:r>
      <w:r>
        <w:rPr>
          <w:rFonts w:eastAsia="Calibri"/>
        </w:rPr>
        <w:t xml:space="preserve">. </w:t>
      </w:r>
      <w:r w:rsidRPr="007F3819">
        <w:rPr>
          <w:rFonts w:eastAsia="Calibri"/>
        </w:rPr>
        <w:t xml:space="preserve">Jerusalem: Muz’eon Israel, 2014. </w:t>
      </w:r>
    </w:p>
    <w:p w14:paraId="30838A69" w14:textId="0F208A14" w:rsidR="00DF5395" w:rsidRDefault="00DF5395" w:rsidP="00DF5395">
      <w:pPr>
        <w:pStyle w:val="Bibliography1"/>
        <w:rPr>
          <w:rFonts w:eastAsia="Calibri"/>
        </w:rPr>
      </w:pPr>
      <w:r>
        <w:rPr>
          <w:rFonts w:eastAsia="Calibri"/>
        </w:rPr>
        <w:t>Hollis, Martin. “Of Masks and Men</w:t>
      </w:r>
      <w:del w:id="1141" w:author="Reveiwer" w:date="2020-04-09T11:52:00Z">
        <w:r w:rsidDel="00AE4BBE">
          <w:rPr>
            <w:rFonts w:eastAsia="Calibri"/>
          </w:rPr>
          <w:delText>”</w:delText>
        </w:r>
      </w:del>
      <w:r>
        <w:rPr>
          <w:rFonts w:eastAsia="Calibri"/>
        </w:rPr>
        <w:t>.</w:t>
      </w:r>
      <w:ins w:id="1142" w:author="Reveiwer" w:date="2020-04-09T11:52:00Z">
        <w:r w:rsidR="00AE4BBE">
          <w:rPr>
            <w:rFonts w:eastAsia="Calibri"/>
          </w:rPr>
          <w:t>”</w:t>
        </w:r>
      </w:ins>
      <w:r>
        <w:rPr>
          <w:rFonts w:eastAsia="Calibri"/>
        </w:rPr>
        <w:t xml:space="preserve"> </w:t>
      </w:r>
      <w:r w:rsidRPr="00715928">
        <w:rPr>
          <w:rFonts w:eastAsia="Calibri"/>
        </w:rPr>
        <w:t>In</w:t>
      </w:r>
      <w:r>
        <w:rPr>
          <w:rFonts w:eastAsia="Calibri"/>
        </w:rPr>
        <w:t xml:space="preserve"> </w:t>
      </w:r>
      <w:r w:rsidRPr="00AE4BBE">
        <w:rPr>
          <w:i/>
        </w:rPr>
        <w:t>The Category of the Person</w:t>
      </w:r>
      <w:r>
        <w:rPr>
          <w:rFonts w:eastAsia="Calibri"/>
        </w:rPr>
        <w:t>, edited by Michael Carrithers, Steven Collins, and Steven Lukes. Cambridge, UK: Cambridge University Press,</w:t>
      </w:r>
      <w:r w:rsidRPr="00144972">
        <w:rPr>
          <w:rFonts w:eastAsia="Calibri"/>
        </w:rPr>
        <w:t xml:space="preserve"> </w:t>
      </w:r>
      <w:r>
        <w:rPr>
          <w:rFonts w:eastAsia="Calibri"/>
        </w:rPr>
        <w:t>1993.</w:t>
      </w:r>
      <w:ins w:id="1143" w:author="Reveiwer" w:date="2020-04-07T09:17:00Z">
        <w:r>
          <w:rPr>
            <w:rFonts w:eastAsia="Calibri"/>
          </w:rPr>
          <w:t xml:space="preserve"> </w:t>
        </w:r>
        <w:commentRangeStart w:id="1144"/>
        <w:r>
          <w:rPr>
            <w:rFonts w:eastAsia="Calibri"/>
          </w:rPr>
          <w:t>XX–XX.</w:t>
        </w:r>
        <w:r>
          <w:rPr>
            <w:rStyle w:val="CommentReference"/>
            <w:rFonts w:asciiTheme="minorHAnsi" w:hAnsiTheme="minorHAnsi" w:cstheme="minorBidi"/>
          </w:rPr>
          <w:annotationRef/>
        </w:r>
      </w:ins>
      <w:commentRangeEnd w:id="1144"/>
      <w:ins w:id="1145" w:author="Reveiwer" w:date="2020-04-09T11:50:00Z">
        <w:r w:rsidR="00AE4BBE">
          <w:rPr>
            <w:rStyle w:val="CommentReference"/>
            <w:rFonts w:asciiTheme="minorHAnsi" w:hAnsiTheme="minorHAnsi" w:cstheme="minorBidi"/>
          </w:rPr>
          <w:commentReference w:id="1144"/>
        </w:r>
      </w:ins>
    </w:p>
    <w:p w14:paraId="4161B01E" w14:textId="77777777" w:rsidR="00DF5395" w:rsidRPr="00CE5F2A" w:rsidRDefault="00DF5395" w:rsidP="00DF5395">
      <w:pPr>
        <w:pStyle w:val="Bibliography1"/>
        <w:rPr>
          <w:rFonts w:eastAsia="Calibri"/>
        </w:rPr>
      </w:pPr>
      <w:r>
        <w:rPr>
          <w:rFonts w:eastAsia="Calibri"/>
        </w:rPr>
        <w:t xml:space="preserve">Horkheimer, Max, and Theodor W. Adorno. </w:t>
      </w:r>
      <w:r>
        <w:rPr>
          <w:rFonts w:eastAsia="Calibri"/>
          <w:i/>
          <w:iCs/>
        </w:rPr>
        <w:t>Dialectic of Enlightenment</w:t>
      </w:r>
      <w:r>
        <w:rPr>
          <w:rFonts w:eastAsia="Calibri"/>
        </w:rPr>
        <w:t xml:space="preserve">. Edited by Gunzelin Schmid Noerr. Translated by Edmund Jephcott. Stanford, CA: Stanford University Press, 2002. </w:t>
      </w:r>
    </w:p>
    <w:p w14:paraId="5BAE3DCC" w14:textId="77777777" w:rsidR="00DF5395" w:rsidRPr="00CE5F2A" w:rsidRDefault="00DF5395" w:rsidP="00DF5395">
      <w:pPr>
        <w:pStyle w:val="Bibliography1"/>
        <w:rPr>
          <w:rFonts w:eastAsia="Calibri"/>
        </w:rPr>
      </w:pPr>
      <w:bookmarkStart w:id="1146" w:name="_Hlk15152240"/>
      <w:r w:rsidRPr="00B5064F">
        <w:rPr>
          <w:rFonts w:eastAsia="Calibri"/>
        </w:rPr>
        <w:t xml:space="preserve">Huntington, Samuel P. </w:t>
      </w:r>
      <w:bookmarkEnd w:id="1146"/>
      <w:r w:rsidRPr="00B5064F">
        <w:rPr>
          <w:rFonts w:eastAsia="Calibri"/>
          <w:i/>
          <w:iCs/>
        </w:rPr>
        <w:t>The Clash of Civilizations and the Remaking of the World Order</w:t>
      </w:r>
      <w:r w:rsidRPr="00B5064F">
        <w:rPr>
          <w:rFonts w:eastAsia="Calibri"/>
        </w:rPr>
        <w:t>. New York: Touchstone</w:t>
      </w:r>
      <w:r>
        <w:rPr>
          <w:rFonts w:eastAsia="Calibri"/>
        </w:rPr>
        <w:t>,</w:t>
      </w:r>
      <w:r w:rsidRPr="00B5064F">
        <w:rPr>
          <w:rFonts w:eastAsia="Calibri"/>
        </w:rPr>
        <w:t xml:space="preserve"> 1997.</w:t>
      </w:r>
    </w:p>
    <w:p w14:paraId="46859F37" w14:textId="77777777" w:rsidR="00DF5395" w:rsidRDefault="00DF5395" w:rsidP="00DF5395">
      <w:pPr>
        <w:pStyle w:val="Bibliography1"/>
        <w:rPr>
          <w:rFonts w:eastAsia="Calibri"/>
        </w:rPr>
      </w:pPr>
      <w:r>
        <w:t xml:space="preserve">Illouz, Eva. </w:t>
      </w:r>
      <w:r>
        <w:rPr>
          <w:i/>
          <w:iCs/>
        </w:rPr>
        <w:t>The Culture of Capitalism</w:t>
      </w:r>
      <w:r>
        <w:t>. Hebrew</w:t>
      </w:r>
      <w:r>
        <w:rPr>
          <w:rStyle w:val="CommentReference"/>
          <w:rFonts w:asciiTheme="minorHAnsi" w:hAnsiTheme="minorHAnsi" w:cstheme="minorBidi"/>
        </w:rPr>
        <w:annotationRef/>
      </w:r>
      <w:r>
        <w:t xml:space="preserve">. </w:t>
      </w:r>
      <w:r w:rsidRPr="00EA462D">
        <w:rPr>
          <w:rFonts w:eastAsia="Calibri"/>
        </w:rPr>
        <w:t xml:space="preserve">Tel Aviv: </w:t>
      </w:r>
      <w:r>
        <w:rPr>
          <w:rFonts w:eastAsia="Calibri"/>
        </w:rPr>
        <w:t xml:space="preserve">Universita Meshuderet – </w:t>
      </w:r>
      <w:r w:rsidRPr="00EA462D">
        <w:rPr>
          <w:rFonts w:eastAsia="Calibri"/>
        </w:rPr>
        <w:t>Ministry of Defense Press</w:t>
      </w:r>
      <w:r>
        <w:rPr>
          <w:rFonts w:eastAsia="Calibri"/>
        </w:rPr>
        <w:t>,</w:t>
      </w:r>
      <w:r w:rsidRPr="00471CBA">
        <w:rPr>
          <w:rFonts w:eastAsia="Calibri"/>
        </w:rPr>
        <w:t xml:space="preserve"> </w:t>
      </w:r>
      <w:r w:rsidRPr="00EA462D">
        <w:rPr>
          <w:rFonts w:eastAsia="Calibri"/>
        </w:rPr>
        <w:t>2002</w:t>
      </w:r>
      <w:r>
        <w:rPr>
          <w:rFonts w:eastAsia="Calibri"/>
        </w:rPr>
        <w:t>.</w:t>
      </w:r>
    </w:p>
    <w:p w14:paraId="0F39CE3C" w14:textId="6B38593E" w:rsidR="00DF5395" w:rsidRDefault="00DF5395" w:rsidP="00DF5395">
      <w:pPr>
        <w:pStyle w:val="Bibliography1"/>
        <w:rPr>
          <w:rFonts w:eastAsia="Calibri"/>
        </w:rPr>
      </w:pPr>
      <w:r w:rsidRPr="00CE5F2A">
        <w:rPr>
          <w:rFonts w:eastAsia="Calibri"/>
        </w:rPr>
        <w:t xml:space="preserve">Ionesco, Eugène. </w:t>
      </w:r>
      <w:r w:rsidRPr="00CE5F2A">
        <w:rPr>
          <w:rFonts w:eastAsia="Calibri"/>
          <w:i/>
          <w:iCs/>
        </w:rPr>
        <w:t>Rhinoc</w:t>
      </w:r>
      <w:r>
        <w:rPr>
          <w:rFonts w:eastAsia="Calibri"/>
          <w:i/>
          <w:iCs/>
        </w:rPr>
        <w:t>é</w:t>
      </w:r>
      <w:r w:rsidRPr="00CE5F2A">
        <w:rPr>
          <w:rFonts w:eastAsia="Calibri"/>
          <w:i/>
          <w:iCs/>
        </w:rPr>
        <w:t>ros</w:t>
      </w:r>
      <w:r w:rsidRPr="00CE5F2A">
        <w:rPr>
          <w:rFonts w:eastAsia="Calibri"/>
        </w:rPr>
        <w:t>.</w:t>
      </w:r>
      <w:del w:id="1147" w:author="Reveiwer" w:date="2020-04-09T11:53:00Z">
        <w:r w:rsidRPr="00CE5F2A" w:rsidDel="00AE4BBE">
          <w:rPr>
            <w:rFonts w:eastAsia="Calibri"/>
          </w:rPr>
          <w:delText xml:space="preserve"> </w:delText>
        </w:r>
        <w:r w:rsidDel="00AE4BBE">
          <w:rPr>
            <w:rFonts w:eastAsia="Calibri"/>
          </w:rPr>
          <w:delText>French.</w:delText>
        </w:r>
      </w:del>
      <w:r>
        <w:rPr>
          <w:rFonts w:eastAsia="Calibri"/>
        </w:rPr>
        <w:t xml:space="preserve"> Stuttgart</w:t>
      </w:r>
      <w:r w:rsidRPr="00CE5F2A">
        <w:rPr>
          <w:rFonts w:eastAsia="Calibri"/>
        </w:rPr>
        <w:t>: Gallimard</w:t>
      </w:r>
      <w:r>
        <w:rPr>
          <w:rFonts w:eastAsia="Calibri"/>
        </w:rPr>
        <w:t>,</w:t>
      </w:r>
      <w:r w:rsidRPr="00CE5F2A">
        <w:rPr>
          <w:rFonts w:eastAsia="Calibri"/>
        </w:rPr>
        <w:t xml:space="preserve"> </w:t>
      </w:r>
      <w:r>
        <w:rPr>
          <w:rFonts w:eastAsia="Calibri"/>
        </w:rPr>
        <w:t>2014 [</w:t>
      </w:r>
      <w:r w:rsidRPr="00CE5F2A">
        <w:rPr>
          <w:rFonts w:eastAsia="Calibri"/>
        </w:rPr>
        <w:t>19</w:t>
      </w:r>
      <w:r>
        <w:rPr>
          <w:rFonts w:eastAsia="Calibri"/>
        </w:rPr>
        <w:t>62]</w:t>
      </w:r>
      <w:r w:rsidRPr="00CE5F2A">
        <w:rPr>
          <w:rFonts w:eastAsia="Calibri"/>
        </w:rPr>
        <w:t>.</w:t>
      </w:r>
    </w:p>
    <w:p w14:paraId="37A991B0" w14:textId="7152F2C3" w:rsidR="00DF5395" w:rsidRDefault="00DF5395" w:rsidP="00DF5395">
      <w:pPr>
        <w:pStyle w:val="Bibliography1"/>
        <w:rPr>
          <w:rFonts w:eastAsia="Calibri"/>
        </w:rPr>
      </w:pPr>
      <w:r w:rsidRPr="001658AB">
        <w:rPr>
          <w:rFonts w:eastAsia="Calibri"/>
          <w:lang w:val="fr-FR"/>
        </w:rPr>
        <w:t xml:space="preserve">Jeansen, Francis. </w:t>
      </w:r>
      <w:r w:rsidRPr="001658AB">
        <w:rPr>
          <w:rFonts w:eastAsia="Calibri"/>
          <w:i/>
          <w:iCs/>
          <w:lang w:val="fr-FR"/>
        </w:rPr>
        <w:t xml:space="preserve">Sartre Par </w:t>
      </w:r>
      <w:r>
        <w:rPr>
          <w:rFonts w:eastAsia="Calibri"/>
          <w:i/>
          <w:iCs/>
          <w:lang w:val="fr-FR"/>
        </w:rPr>
        <w:t>Lui-même</w:t>
      </w:r>
      <w:r>
        <w:rPr>
          <w:rFonts w:eastAsia="Calibri"/>
          <w:lang w:val="fr-FR"/>
        </w:rPr>
        <w:t>.</w:t>
      </w:r>
      <w:del w:id="1148" w:author="Reveiwer" w:date="2020-04-09T22:20:00Z">
        <w:r w:rsidDel="00F053F1">
          <w:rPr>
            <w:rFonts w:eastAsia="Calibri"/>
            <w:lang w:val="fr-FR"/>
          </w:rPr>
          <w:delText xml:space="preserve"> </w:delText>
        </w:r>
      </w:del>
      <w:del w:id="1149" w:author="Reveiwer" w:date="2020-04-09T11:54:00Z">
        <w:r w:rsidRPr="007F3819" w:rsidDel="00AE4BBE">
          <w:rPr>
            <w:rFonts w:eastAsia="Calibri"/>
          </w:rPr>
          <w:delText>French</w:delText>
        </w:r>
        <w:r w:rsidDel="00AE4BBE">
          <w:rPr>
            <w:rStyle w:val="CommentReference"/>
            <w:rFonts w:asciiTheme="minorHAnsi" w:hAnsiTheme="minorHAnsi" w:cstheme="minorBidi"/>
          </w:rPr>
          <w:annotationRef/>
        </w:r>
        <w:r w:rsidRPr="007F3819" w:rsidDel="00AE4BBE">
          <w:rPr>
            <w:rFonts w:eastAsia="Calibri"/>
          </w:rPr>
          <w:delText>.</w:delText>
        </w:r>
      </w:del>
      <w:r w:rsidRPr="007F3819">
        <w:rPr>
          <w:rFonts w:eastAsia="Calibri"/>
        </w:rPr>
        <w:t xml:space="preserve"> </w:t>
      </w:r>
      <w:proofErr w:type="gramStart"/>
      <w:r w:rsidRPr="00142E1B">
        <w:rPr>
          <w:rFonts w:eastAsia="Calibri"/>
        </w:rPr>
        <w:t>Paris:</w:t>
      </w:r>
      <w:proofErr w:type="gramEnd"/>
      <w:r w:rsidRPr="00142E1B">
        <w:rPr>
          <w:rFonts w:eastAsia="Calibri"/>
        </w:rPr>
        <w:t xml:space="preserve"> Seuil, 1960.</w:t>
      </w:r>
    </w:p>
    <w:p w14:paraId="7F46E81F" w14:textId="77777777" w:rsidR="00DF5395" w:rsidRPr="00CE5F2A" w:rsidRDefault="00DF5395" w:rsidP="00DF5395">
      <w:pPr>
        <w:pStyle w:val="Bibliography1"/>
        <w:rPr>
          <w:rFonts w:eastAsia="Calibri"/>
        </w:rPr>
      </w:pPr>
      <w:r w:rsidRPr="00EE7B5B">
        <w:rPr>
          <w:rFonts w:eastAsia="Calibri"/>
        </w:rPr>
        <w:t>Jennings</w:t>
      </w:r>
      <w:r>
        <w:rPr>
          <w:rFonts w:eastAsia="Calibri"/>
        </w:rPr>
        <w:t xml:space="preserve">, </w:t>
      </w:r>
      <w:r w:rsidRPr="00EE7B5B">
        <w:rPr>
          <w:rFonts w:eastAsia="Calibri"/>
        </w:rPr>
        <w:t>Sue</w:t>
      </w:r>
      <w:r>
        <w:rPr>
          <w:rFonts w:eastAsia="Calibri"/>
        </w:rPr>
        <w:t>,</w:t>
      </w:r>
      <w:r w:rsidRPr="00EE7B5B">
        <w:rPr>
          <w:rFonts w:eastAsia="Calibri"/>
        </w:rPr>
        <w:t xml:space="preserve"> and Åse Minde</w:t>
      </w:r>
      <w:r>
        <w:rPr>
          <w:rFonts w:eastAsia="Calibri"/>
        </w:rPr>
        <w:t xml:space="preserve">. </w:t>
      </w:r>
      <w:r w:rsidRPr="00EE7B5B">
        <w:rPr>
          <w:rFonts w:eastAsia="Calibri"/>
          <w:i/>
          <w:iCs/>
        </w:rPr>
        <w:t>Art Therapy and Drama Therapy: Masks of the Soul</w:t>
      </w:r>
      <w:r w:rsidRPr="00EE7B5B">
        <w:rPr>
          <w:rFonts w:eastAsia="Calibri"/>
        </w:rPr>
        <w:t>. London and Philadelphia: Jessica Kingsley Publishers</w:t>
      </w:r>
      <w:r>
        <w:rPr>
          <w:rFonts w:eastAsia="Calibri"/>
        </w:rPr>
        <w:t>,</w:t>
      </w:r>
      <w:r w:rsidRPr="00144972">
        <w:rPr>
          <w:rFonts w:eastAsia="Calibri"/>
        </w:rPr>
        <w:t xml:space="preserve"> </w:t>
      </w:r>
      <w:r>
        <w:rPr>
          <w:rFonts w:eastAsia="Calibri"/>
        </w:rPr>
        <w:t>1993.</w:t>
      </w:r>
    </w:p>
    <w:p w14:paraId="5E43EFA3" w14:textId="77777777" w:rsidR="00DF5395" w:rsidRDefault="00DF5395" w:rsidP="00DF5395">
      <w:pPr>
        <w:pStyle w:val="Bibliography1"/>
        <w:rPr>
          <w:rFonts w:eastAsia="Calibri"/>
        </w:rPr>
      </w:pPr>
      <w:bookmarkStart w:id="1150" w:name="_Hlk15152709"/>
      <w:bookmarkStart w:id="1151" w:name="_Hlk15152346"/>
      <w:r w:rsidRPr="00025CA5">
        <w:rPr>
          <w:rFonts w:eastAsia="Calibri"/>
        </w:rPr>
        <w:t xml:space="preserve">Jung, Carl Gustav. </w:t>
      </w:r>
      <w:bookmarkEnd w:id="1150"/>
      <w:r w:rsidRPr="00025CA5">
        <w:rPr>
          <w:rFonts w:eastAsia="Calibri"/>
          <w:i/>
          <w:iCs/>
        </w:rPr>
        <w:t>Psychology of the Unconscious</w:t>
      </w:r>
      <w:r w:rsidRPr="00025CA5">
        <w:rPr>
          <w:rFonts w:eastAsia="Calibri"/>
        </w:rPr>
        <w:t>. Translated by Beatrice M. Hinkle. New York: Moffat, Yard</w:t>
      </w:r>
      <w:r>
        <w:rPr>
          <w:rFonts w:eastAsia="Calibri"/>
        </w:rPr>
        <w:t>,</w:t>
      </w:r>
      <w:r w:rsidRPr="00025CA5">
        <w:rPr>
          <w:rFonts w:eastAsia="Calibri"/>
        </w:rPr>
        <w:t xml:space="preserve"> 1916.</w:t>
      </w:r>
    </w:p>
    <w:p w14:paraId="6F4D1C26" w14:textId="77777777" w:rsidR="00DF5395" w:rsidRPr="00CE5F2A" w:rsidRDefault="00DF5395" w:rsidP="00DF5395">
      <w:pPr>
        <w:pStyle w:val="Bibliography1"/>
        <w:rPr>
          <w:rFonts w:eastAsia="Calibri"/>
        </w:rPr>
      </w:pPr>
      <w:r w:rsidRPr="00C42B1C">
        <w:rPr>
          <w:rFonts w:eastAsia="Calibri"/>
        </w:rPr>
        <w:t xml:space="preserve">Kimchi, Eran. </w:t>
      </w:r>
      <w:r w:rsidRPr="00C42B1C">
        <w:rPr>
          <w:rFonts w:eastAsia="Calibri"/>
          <w:i/>
          <w:iCs/>
        </w:rPr>
        <w:t xml:space="preserve">The Internet: What is </w:t>
      </w:r>
      <w:r>
        <w:rPr>
          <w:rFonts w:eastAsia="Calibri"/>
          <w:i/>
          <w:iCs/>
        </w:rPr>
        <w:t>N</w:t>
      </w:r>
      <w:r w:rsidRPr="00C42B1C">
        <w:rPr>
          <w:rFonts w:eastAsia="Calibri"/>
          <w:i/>
          <w:iCs/>
        </w:rPr>
        <w:t xml:space="preserve">ew in the </w:t>
      </w:r>
      <w:r>
        <w:rPr>
          <w:rFonts w:eastAsia="Calibri"/>
          <w:i/>
          <w:iCs/>
        </w:rPr>
        <w:t>E</w:t>
      </w:r>
      <w:r w:rsidRPr="00C42B1C">
        <w:rPr>
          <w:rFonts w:eastAsia="Calibri"/>
          <w:i/>
          <w:iCs/>
        </w:rPr>
        <w:t xml:space="preserve">mergence of </w:t>
      </w:r>
      <w:r>
        <w:rPr>
          <w:rFonts w:eastAsia="Calibri"/>
          <w:i/>
          <w:iCs/>
        </w:rPr>
        <w:t>N</w:t>
      </w:r>
      <w:r w:rsidRPr="00C42B1C">
        <w:rPr>
          <w:rFonts w:eastAsia="Calibri"/>
          <w:i/>
          <w:iCs/>
        </w:rPr>
        <w:t>ovelty?</w:t>
      </w:r>
      <w:r>
        <w:rPr>
          <w:rFonts w:eastAsia="Calibri" w:hint="cs"/>
          <w:rtl/>
        </w:rPr>
        <w:t xml:space="preserve"> </w:t>
      </w:r>
      <w:r>
        <w:rPr>
          <w:rFonts w:eastAsia="Calibri"/>
        </w:rPr>
        <w:t xml:space="preserve">Hebrew. </w:t>
      </w:r>
      <w:r w:rsidRPr="00C42B1C">
        <w:rPr>
          <w:rFonts w:eastAsia="Calibri"/>
        </w:rPr>
        <w:t>Tel</w:t>
      </w:r>
      <w:del w:id="1152" w:author="Reveiwer" w:date="2020-04-07T09:17:00Z">
        <w:r w:rsidRPr="00C42B1C">
          <w:rPr>
            <w:rFonts w:eastAsia="Calibri"/>
          </w:rPr>
          <w:delText>-</w:delText>
        </w:r>
      </w:del>
      <w:ins w:id="1153" w:author="Reveiwer" w:date="2020-04-07T09:17:00Z">
        <w:r>
          <w:rPr>
            <w:rFonts w:eastAsia="Calibri"/>
          </w:rPr>
          <w:t xml:space="preserve"> </w:t>
        </w:r>
      </w:ins>
      <w:r w:rsidRPr="00C42B1C">
        <w:rPr>
          <w:rFonts w:eastAsia="Calibri"/>
        </w:rPr>
        <w:t>Aviv: Resling</w:t>
      </w:r>
      <w:r>
        <w:rPr>
          <w:rFonts w:eastAsia="Calibri"/>
        </w:rPr>
        <w:t xml:space="preserve">, </w:t>
      </w:r>
      <w:r w:rsidRPr="00C42B1C">
        <w:rPr>
          <w:rFonts w:eastAsia="Calibri"/>
        </w:rPr>
        <w:t>2010.</w:t>
      </w:r>
    </w:p>
    <w:p w14:paraId="7C3DD922" w14:textId="1FC7D954" w:rsidR="00DF5395" w:rsidRPr="006A3C90" w:rsidRDefault="00DF5395" w:rsidP="00DF5395">
      <w:pPr>
        <w:pStyle w:val="Bibliography1"/>
        <w:rPr>
          <w:rFonts w:eastAsia="Calibri"/>
          <w:rtl/>
        </w:rPr>
      </w:pPr>
      <w:r w:rsidRPr="006A3C90">
        <w:rPr>
          <w:rFonts w:eastAsia="Calibri"/>
        </w:rPr>
        <w:lastRenderedPageBreak/>
        <w:t>Levinas, Emmanuel. “The Trace of the Other</w:t>
      </w:r>
      <w:del w:id="1154" w:author="Reveiwer" w:date="2020-04-09T11:55:00Z">
        <w:r w:rsidRPr="006A3C90" w:rsidDel="00AE4BBE">
          <w:rPr>
            <w:rFonts w:eastAsia="Calibri"/>
          </w:rPr>
          <w:delText>”</w:delText>
        </w:r>
      </w:del>
      <w:r w:rsidRPr="006A3C90">
        <w:rPr>
          <w:rFonts w:eastAsia="Calibri"/>
        </w:rPr>
        <w:t>.</w:t>
      </w:r>
      <w:ins w:id="1155" w:author="Reveiwer" w:date="2020-04-09T11:55:00Z">
        <w:r w:rsidR="00AE4BBE">
          <w:rPr>
            <w:rFonts w:eastAsia="Calibri"/>
          </w:rPr>
          <w:t>”</w:t>
        </w:r>
      </w:ins>
      <w:r w:rsidRPr="006A3C90">
        <w:rPr>
          <w:rFonts w:eastAsia="Calibri"/>
        </w:rPr>
        <w:t xml:space="preserve"> </w:t>
      </w:r>
      <w:r w:rsidRPr="00715928">
        <w:rPr>
          <w:rFonts w:eastAsia="Calibri"/>
        </w:rPr>
        <w:t>In</w:t>
      </w:r>
      <w:r w:rsidRPr="006A3C90">
        <w:rPr>
          <w:rFonts w:eastAsia="Calibri"/>
        </w:rPr>
        <w:t xml:space="preserve"> </w:t>
      </w:r>
      <w:r w:rsidRPr="00AE4BBE">
        <w:rPr>
          <w:i/>
        </w:rPr>
        <w:t>Deconstruction in Context</w:t>
      </w:r>
      <w:r w:rsidRPr="006A3C90">
        <w:rPr>
          <w:rFonts w:eastAsia="Calibri"/>
        </w:rPr>
        <w:t>, edited by Mark C.  Taylor</w:t>
      </w:r>
      <w:r>
        <w:rPr>
          <w:rFonts w:eastAsia="Calibri"/>
        </w:rPr>
        <w:t>.</w:t>
      </w:r>
      <w:r w:rsidRPr="006A3C90">
        <w:rPr>
          <w:rFonts w:eastAsia="Calibri"/>
        </w:rPr>
        <w:t xml:space="preserve"> Chicago: University of Chicago Press</w:t>
      </w:r>
      <w:r>
        <w:rPr>
          <w:rFonts w:eastAsia="Calibri"/>
        </w:rPr>
        <w:t>,</w:t>
      </w:r>
      <w:r w:rsidRPr="006A3C90">
        <w:rPr>
          <w:rFonts w:eastAsia="Calibri"/>
        </w:rPr>
        <w:t xml:space="preserve"> 1986.</w:t>
      </w:r>
      <w:commentRangeStart w:id="1156"/>
      <w:ins w:id="1157" w:author="Reveiwer" w:date="2020-04-07T09:17:00Z">
        <w:r>
          <w:rPr>
            <w:rFonts w:eastAsia="Calibri"/>
          </w:rPr>
          <w:t xml:space="preserve"> XX–XX</w:t>
        </w:r>
        <w:r>
          <w:rPr>
            <w:rStyle w:val="CommentReference"/>
            <w:rFonts w:asciiTheme="minorHAnsi" w:hAnsiTheme="minorHAnsi" w:cstheme="minorBidi"/>
          </w:rPr>
          <w:annotationRef/>
        </w:r>
        <w:r>
          <w:rPr>
            <w:rFonts w:eastAsia="Calibri"/>
          </w:rPr>
          <w:t>.</w:t>
        </w:r>
      </w:ins>
      <w:commentRangeEnd w:id="1156"/>
      <w:ins w:id="1158" w:author="Reveiwer" w:date="2020-04-09T11:55:00Z">
        <w:r w:rsidR="00AE4BBE">
          <w:rPr>
            <w:rStyle w:val="CommentReference"/>
            <w:rFonts w:asciiTheme="minorHAnsi" w:hAnsiTheme="minorHAnsi" w:cstheme="minorBidi"/>
          </w:rPr>
          <w:commentReference w:id="1156"/>
        </w:r>
      </w:ins>
    </w:p>
    <w:p w14:paraId="6BBFECF4" w14:textId="12A07F3F" w:rsidR="00DF5395" w:rsidRDefault="00DF5395" w:rsidP="00DF5395">
      <w:pPr>
        <w:pStyle w:val="Bibliography1"/>
        <w:rPr>
          <w:rFonts w:eastAsia="Calibri"/>
        </w:rPr>
      </w:pPr>
      <w:r w:rsidRPr="006A3C90">
        <w:rPr>
          <w:rFonts w:eastAsia="Calibri"/>
        </w:rPr>
        <w:t>Levinas, Emmanuel</w:t>
      </w:r>
      <w:r>
        <w:rPr>
          <w:rFonts w:eastAsia="Calibri"/>
        </w:rPr>
        <w:t>,</w:t>
      </w:r>
      <w:r w:rsidRPr="006A3C90">
        <w:rPr>
          <w:rFonts w:eastAsia="Calibri"/>
        </w:rPr>
        <w:t xml:space="preserve"> and Stephen Melville. “Being and the Other: On Paul Celan</w:t>
      </w:r>
      <w:del w:id="1159" w:author="Reveiwer" w:date="2020-04-07T09:17:00Z">
        <w:r w:rsidRPr="006A3C90">
          <w:rPr>
            <w:rFonts w:eastAsia="Calibri"/>
          </w:rPr>
          <w:delText>”.</w:delText>
        </w:r>
      </w:del>
      <w:ins w:id="1160" w:author="Reveiwer" w:date="2020-04-07T09:17:00Z">
        <w:r>
          <w:rPr>
            <w:rFonts w:eastAsia="Calibri"/>
          </w:rPr>
          <w:t>.</w:t>
        </w:r>
        <w:r w:rsidRPr="006A3C90">
          <w:rPr>
            <w:rFonts w:eastAsia="Calibri"/>
          </w:rPr>
          <w:t>”</w:t>
        </w:r>
      </w:ins>
      <w:r w:rsidRPr="006A3C90">
        <w:rPr>
          <w:rFonts w:eastAsia="Calibri"/>
        </w:rPr>
        <w:t xml:space="preserve"> </w:t>
      </w:r>
      <w:r w:rsidRPr="00AE4BBE">
        <w:rPr>
          <w:i/>
        </w:rPr>
        <w:t>Chicago Review</w:t>
      </w:r>
      <w:r w:rsidRPr="00715928">
        <w:rPr>
          <w:rFonts w:eastAsia="Calibri"/>
        </w:rPr>
        <w:t xml:space="preserve"> </w:t>
      </w:r>
      <w:r w:rsidRPr="00AE4BBE">
        <w:rPr>
          <w:iCs/>
          <w:rPrChange w:id="1161" w:author="Reveiwer" w:date="2020-04-09T11:56:00Z">
            <w:rPr>
              <w:i/>
            </w:rPr>
          </w:rPrChange>
        </w:rPr>
        <w:t>29</w:t>
      </w:r>
      <w:r w:rsidRPr="006A3C90">
        <w:rPr>
          <w:rFonts w:eastAsia="Calibri"/>
        </w:rPr>
        <w:t xml:space="preserve">, </w:t>
      </w:r>
      <w:r>
        <w:rPr>
          <w:rFonts w:eastAsia="Calibri"/>
        </w:rPr>
        <w:t>n</w:t>
      </w:r>
      <w:r w:rsidRPr="006A3C90">
        <w:rPr>
          <w:rFonts w:eastAsia="Calibri"/>
        </w:rPr>
        <w:t>o</w:t>
      </w:r>
      <w:r>
        <w:rPr>
          <w:rFonts w:eastAsia="Calibri"/>
        </w:rPr>
        <w:t>.</w:t>
      </w:r>
      <w:r w:rsidRPr="006A3C90">
        <w:rPr>
          <w:rFonts w:eastAsia="Calibri"/>
        </w:rPr>
        <w:t xml:space="preserve"> 3 (Winter</w:t>
      </w:r>
      <w:r>
        <w:rPr>
          <w:rFonts w:eastAsia="Calibri"/>
        </w:rPr>
        <w:t xml:space="preserve"> 1978</w:t>
      </w:r>
      <w:r w:rsidRPr="006A3C90">
        <w:rPr>
          <w:rFonts w:eastAsia="Calibri"/>
        </w:rPr>
        <w:t>): 16</w:t>
      </w:r>
      <w:r>
        <w:rPr>
          <w:rFonts w:eastAsia="Calibri"/>
        </w:rPr>
        <w:t>–</w:t>
      </w:r>
      <w:r w:rsidRPr="006A3C90">
        <w:rPr>
          <w:rFonts w:eastAsia="Calibri"/>
        </w:rPr>
        <w:t>22.</w:t>
      </w:r>
    </w:p>
    <w:p w14:paraId="3CF2335E" w14:textId="77777777" w:rsidR="00DF5395" w:rsidRDefault="00DF5395" w:rsidP="00DF5395">
      <w:pPr>
        <w:pStyle w:val="Bibliography1"/>
        <w:rPr>
          <w:rFonts w:eastAsia="Calibri"/>
        </w:rPr>
      </w:pPr>
      <w:r>
        <w:rPr>
          <w:rFonts w:eastAsia="Calibri"/>
        </w:rPr>
        <w:t xml:space="preserve">Mack, John (ed). </w:t>
      </w:r>
      <w:r w:rsidRPr="00D1391A">
        <w:rPr>
          <w:rFonts w:eastAsia="Calibri"/>
          <w:i/>
          <w:iCs/>
        </w:rPr>
        <w:t>Masks – The Art of Expression</w:t>
      </w:r>
      <w:r>
        <w:rPr>
          <w:rFonts w:eastAsia="Calibri"/>
        </w:rPr>
        <w:t>. London: The British Museum Press,</w:t>
      </w:r>
      <w:r w:rsidRPr="000F44C9">
        <w:rPr>
          <w:rFonts w:eastAsia="Calibri"/>
        </w:rPr>
        <w:t xml:space="preserve"> </w:t>
      </w:r>
      <w:r>
        <w:rPr>
          <w:rFonts w:eastAsia="Calibri"/>
        </w:rPr>
        <w:t>1994.</w:t>
      </w:r>
    </w:p>
    <w:p w14:paraId="32A97830" w14:textId="77777777" w:rsidR="00DF5395" w:rsidRPr="004374B0" w:rsidRDefault="00DF5395" w:rsidP="00DF5395">
      <w:pPr>
        <w:pStyle w:val="Bibliography1"/>
        <w:rPr>
          <w:rFonts w:eastAsia="Calibri"/>
          <w:i/>
          <w:iCs/>
        </w:rPr>
      </w:pPr>
      <w:r>
        <w:rPr>
          <w:rFonts w:eastAsia="Calibri"/>
        </w:rPr>
        <w:t xml:space="preserve">Marcuse, Herbert. </w:t>
      </w:r>
      <w:r>
        <w:rPr>
          <w:rFonts w:eastAsia="Calibri"/>
          <w:i/>
          <w:iCs/>
        </w:rPr>
        <w:t>The Aesthetic Dimension.</w:t>
      </w:r>
      <w:r>
        <w:rPr>
          <w:rFonts w:eastAsia="Calibri"/>
        </w:rPr>
        <w:t xml:space="preserve"> Boston, MA: Beacon Press, 1977. </w:t>
      </w:r>
    </w:p>
    <w:p w14:paraId="2A749784" w14:textId="77777777" w:rsidR="00DF5395" w:rsidRDefault="00DF5395" w:rsidP="00DF5395">
      <w:pPr>
        <w:pStyle w:val="Bibliography1"/>
        <w:rPr>
          <w:rFonts w:eastAsia="Calibri"/>
        </w:rPr>
      </w:pPr>
      <w:r>
        <w:rPr>
          <w:rFonts w:eastAsia="Calibri"/>
        </w:rPr>
        <w:t>---.</w:t>
      </w:r>
      <w:r w:rsidRPr="004374B0">
        <w:rPr>
          <w:rFonts w:eastAsia="Calibri"/>
          <w:i/>
          <w:iCs/>
        </w:rPr>
        <w:t xml:space="preserve"> </w:t>
      </w:r>
      <w:r>
        <w:rPr>
          <w:rFonts w:eastAsia="Calibri"/>
          <w:i/>
          <w:iCs/>
        </w:rPr>
        <w:t>One</w:t>
      </w:r>
      <w:del w:id="1162" w:author="Reveiwer" w:date="2020-04-07T09:17:00Z">
        <w:r>
          <w:rPr>
            <w:rFonts w:eastAsia="Calibri"/>
            <w:i/>
            <w:iCs/>
          </w:rPr>
          <w:delText xml:space="preserve"> </w:delText>
        </w:r>
      </w:del>
      <w:ins w:id="1163" w:author="Reveiwer" w:date="2020-04-07T09:17:00Z">
        <w:r>
          <w:rPr>
            <w:rFonts w:eastAsia="Calibri"/>
            <w:i/>
            <w:iCs/>
          </w:rPr>
          <w:t>-</w:t>
        </w:r>
      </w:ins>
      <w:r>
        <w:rPr>
          <w:rFonts w:eastAsia="Calibri"/>
          <w:i/>
          <w:iCs/>
        </w:rPr>
        <w:t>Dimensional Man</w:t>
      </w:r>
      <w:r>
        <w:rPr>
          <w:rFonts w:eastAsia="Calibri"/>
        </w:rPr>
        <w:t>. London and New York: Routledge, 2006 [1964].</w:t>
      </w:r>
    </w:p>
    <w:p w14:paraId="55E560C5" w14:textId="77777777" w:rsidR="00DF5395" w:rsidRDefault="00DF5395" w:rsidP="00DF5395">
      <w:pPr>
        <w:pStyle w:val="Bibliography1"/>
        <w:rPr>
          <w:rFonts w:eastAsia="Calibri"/>
        </w:rPr>
      </w:pPr>
      <w:r>
        <w:rPr>
          <w:rFonts w:eastAsia="Calibri"/>
        </w:rPr>
        <w:t xml:space="preserve">Molcho, Samy. </w:t>
      </w:r>
      <w:r w:rsidRPr="007F4646">
        <w:rPr>
          <w:rFonts w:eastAsia="Calibri"/>
          <w:i/>
          <w:iCs/>
        </w:rPr>
        <w:t>Body Speech</w:t>
      </w:r>
      <w:r>
        <w:rPr>
          <w:rFonts w:eastAsia="Calibri"/>
        </w:rPr>
        <w:t xml:space="preserve">. New York: </w:t>
      </w:r>
      <w:r w:rsidRPr="00EF27E2">
        <w:rPr>
          <w:rFonts w:eastAsia="Calibri"/>
        </w:rPr>
        <w:t>St</w:t>
      </w:r>
      <w:r>
        <w:rPr>
          <w:rFonts w:eastAsia="Calibri"/>
        </w:rPr>
        <w:t>.</w:t>
      </w:r>
      <w:r w:rsidRPr="00EF27E2">
        <w:rPr>
          <w:rFonts w:eastAsia="Calibri"/>
        </w:rPr>
        <w:t xml:space="preserve"> Martin</w:t>
      </w:r>
      <w:r>
        <w:rPr>
          <w:rFonts w:eastAsia="Calibri"/>
        </w:rPr>
        <w:t>’</w:t>
      </w:r>
      <w:r w:rsidRPr="00EF27E2">
        <w:rPr>
          <w:rFonts w:eastAsia="Calibri"/>
        </w:rPr>
        <w:t>s Pr</w:t>
      </w:r>
      <w:r>
        <w:rPr>
          <w:rFonts w:eastAsia="Calibri"/>
        </w:rPr>
        <w:t>ess,</w:t>
      </w:r>
      <w:r w:rsidRPr="000F44C9">
        <w:rPr>
          <w:rFonts w:eastAsia="Calibri"/>
        </w:rPr>
        <w:t xml:space="preserve"> </w:t>
      </w:r>
      <w:r>
        <w:rPr>
          <w:rFonts w:eastAsia="Calibri"/>
        </w:rPr>
        <w:t>1985.</w:t>
      </w:r>
    </w:p>
    <w:bookmarkEnd w:id="1151"/>
    <w:p w14:paraId="5BBE39C9" w14:textId="77777777" w:rsidR="00DF5395" w:rsidRDefault="00DF5395" w:rsidP="00DF5395">
      <w:pPr>
        <w:pStyle w:val="Bibliography1"/>
        <w:rPr>
          <w:rFonts w:eastAsia="Calibri"/>
        </w:rPr>
      </w:pPr>
      <w:r>
        <w:rPr>
          <w:rFonts w:eastAsia="Calibri"/>
        </w:rPr>
        <w:t xml:space="preserve">Nietzsche, Friedrich. </w:t>
      </w:r>
      <w:r>
        <w:rPr>
          <w:rFonts w:eastAsia="Calibri"/>
          <w:i/>
          <w:iCs/>
        </w:rPr>
        <w:t>The Gay Science</w:t>
      </w:r>
      <w:r>
        <w:rPr>
          <w:rFonts w:eastAsia="Calibri"/>
        </w:rPr>
        <w:t>. Translated by Walter Kaufman. New York: Vintage Books, 1974.</w:t>
      </w:r>
    </w:p>
    <w:p w14:paraId="2BBBB427" w14:textId="77777777" w:rsidR="00DF5395" w:rsidRDefault="00DF5395" w:rsidP="00DF5395">
      <w:pPr>
        <w:pStyle w:val="Bibliography1"/>
        <w:rPr>
          <w:rFonts w:eastAsia="Calibri"/>
        </w:rPr>
      </w:pPr>
      <w:r>
        <w:rPr>
          <w:rFonts w:eastAsia="Calibri"/>
        </w:rPr>
        <w:t xml:space="preserve">---. </w:t>
      </w:r>
      <w:r>
        <w:rPr>
          <w:rFonts w:eastAsia="Calibri"/>
          <w:i/>
          <w:iCs/>
        </w:rPr>
        <w:t>The Birth of Tragedy and Other Writings</w:t>
      </w:r>
      <w:r>
        <w:rPr>
          <w:rFonts w:eastAsia="Calibri"/>
        </w:rPr>
        <w:t>. Edited by Raymond Geuss</w:t>
      </w:r>
      <w:del w:id="1164" w:author="Reveiwer" w:date="2020-04-07T09:17:00Z">
        <w:r>
          <w:rPr>
            <w:rFonts w:eastAsia="Calibri"/>
          </w:rPr>
          <w:delText>,</w:delText>
        </w:r>
      </w:del>
      <w:r>
        <w:rPr>
          <w:rFonts w:eastAsia="Calibri"/>
        </w:rPr>
        <w:t xml:space="preserve"> and Ronald Speirs. </w:t>
      </w:r>
      <w:r>
        <w:rPr>
          <w:rStyle w:val="CommentReference"/>
          <w:rFonts w:asciiTheme="minorHAnsi" w:hAnsiTheme="minorHAnsi" w:cstheme="minorBidi"/>
        </w:rPr>
        <w:annotationRef/>
      </w:r>
      <w:r>
        <w:rPr>
          <w:rFonts w:eastAsia="Calibri"/>
        </w:rPr>
        <w:t>Translated by Ronald Speirs. Cambridge, UK: Cambridge University Press, 1999.</w:t>
      </w:r>
    </w:p>
    <w:p w14:paraId="5AFB17BB" w14:textId="77777777" w:rsidR="00DF5395" w:rsidRDefault="00DF5395" w:rsidP="00DF5395">
      <w:pPr>
        <w:pStyle w:val="Bibliography1"/>
        <w:rPr>
          <w:rFonts w:eastAsia="Calibri"/>
        </w:rPr>
      </w:pPr>
      <w:commentRangeStart w:id="1165"/>
      <w:r>
        <w:rPr>
          <w:rFonts w:eastAsia="Calibri"/>
        </w:rPr>
        <w:t xml:space="preserve">---. </w:t>
      </w:r>
      <w:r>
        <w:rPr>
          <w:rFonts w:eastAsia="Calibri"/>
          <w:i/>
          <w:iCs/>
        </w:rPr>
        <w:t>Dionysus and Apollo</w:t>
      </w:r>
      <w:r>
        <w:rPr>
          <w:rFonts w:eastAsia="Calibri"/>
        </w:rPr>
        <w:t>. Hebrew. Translated by Ya’akov Golomb. Tel Aviv: HaKibbutz HaMeuhad, 2001.</w:t>
      </w:r>
      <w:commentRangeEnd w:id="1165"/>
      <w:r w:rsidR="00E13B89">
        <w:rPr>
          <w:rStyle w:val="CommentReference"/>
          <w:rFonts w:asciiTheme="minorHAnsi" w:hAnsiTheme="minorHAnsi" w:cstheme="minorBidi"/>
        </w:rPr>
        <w:commentReference w:id="1165"/>
      </w:r>
    </w:p>
    <w:p w14:paraId="6DCA396C" w14:textId="77777777" w:rsidR="00DF5395" w:rsidRDefault="00DF5395" w:rsidP="00DF5395">
      <w:pPr>
        <w:pStyle w:val="Bibliography1"/>
        <w:rPr>
          <w:rFonts w:eastAsia="Calibri"/>
        </w:rPr>
      </w:pPr>
      <w:r>
        <w:rPr>
          <w:rFonts w:eastAsia="Calibri"/>
        </w:rPr>
        <w:t xml:space="preserve">---. </w:t>
      </w:r>
      <w:r>
        <w:rPr>
          <w:rFonts w:eastAsia="Calibri"/>
          <w:i/>
          <w:iCs/>
        </w:rPr>
        <w:t>Thus Spake Zarathustra</w:t>
      </w:r>
      <w:r>
        <w:rPr>
          <w:rFonts w:eastAsia="Calibri"/>
        </w:rPr>
        <w:t xml:space="preserve">. Translated by Thomas Wayne. New York: Algora Publishing, 2003. </w:t>
      </w:r>
    </w:p>
    <w:p w14:paraId="0209D1EF" w14:textId="77777777" w:rsidR="00DF5395" w:rsidRPr="00290B31" w:rsidRDefault="00DF5395" w:rsidP="00DF5395">
      <w:pPr>
        <w:pStyle w:val="Bibliography1"/>
        <w:rPr>
          <w:rFonts w:eastAsia="Calibri"/>
        </w:rPr>
      </w:pPr>
      <w:r w:rsidRPr="00290B31">
        <w:rPr>
          <w:rFonts w:eastAsia="Calibri"/>
        </w:rPr>
        <w:t xml:space="preserve">Raby, Lior. </w:t>
      </w:r>
      <w:r w:rsidRPr="00290B31">
        <w:rPr>
          <w:rFonts w:eastAsia="Calibri"/>
          <w:i/>
          <w:iCs/>
        </w:rPr>
        <w:t>The Burden of Individuality: The Sources of New Ideal of Individuality in Modern Times</w:t>
      </w:r>
      <w:r w:rsidRPr="00290B31">
        <w:rPr>
          <w:rFonts w:eastAsia="Calibri"/>
        </w:rPr>
        <w:t>. Hebrew. Haifa: Pardes</w:t>
      </w:r>
      <w:r>
        <w:rPr>
          <w:rFonts w:eastAsia="Calibri"/>
        </w:rPr>
        <w:t>,</w:t>
      </w:r>
      <w:r w:rsidRPr="00290B31">
        <w:rPr>
          <w:rFonts w:eastAsia="Calibri"/>
        </w:rPr>
        <w:t xml:space="preserve"> 2009.</w:t>
      </w:r>
    </w:p>
    <w:p w14:paraId="4DC76E4D" w14:textId="77777777" w:rsidR="00DF5395" w:rsidRPr="00290B31" w:rsidRDefault="00DF5395" w:rsidP="00DF5395">
      <w:pPr>
        <w:pStyle w:val="Bibliography1"/>
        <w:rPr>
          <w:rFonts w:eastAsia="Calibri"/>
        </w:rPr>
      </w:pPr>
      <w:r w:rsidRPr="00290B31">
        <w:rPr>
          <w:rFonts w:eastAsia="Calibri"/>
        </w:rPr>
        <w:t>Ritzer, George</w:t>
      </w:r>
      <w:r>
        <w:rPr>
          <w:rFonts w:eastAsia="Calibri"/>
        </w:rPr>
        <w:t>,</w:t>
      </w:r>
      <w:r w:rsidRPr="00290B31">
        <w:rPr>
          <w:rFonts w:eastAsia="Calibri"/>
        </w:rPr>
        <w:t xml:space="preserve"> and Douglas J. Goodman. </w:t>
      </w:r>
      <w:r w:rsidRPr="00290B31">
        <w:rPr>
          <w:rFonts w:eastAsia="Calibri"/>
          <w:i/>
          <w:iCs/>
        </w:rPr>
        <w:t>Sociological Theory (6th edition)</w:t>
      </w:r>
      <w:r w:rsidRPr="00290B31">
        <w:rPr>
          <w:rFonts w:eastAsia="Calibri"/>
        </w:rPr>
        <w:t>. Boston: McGraw Hill</w:t>
      </w:r>
      <w:r>
        <w:rPr>
          <w:rFonts w:eastAsia="Calibri"/>
        </w:rPr>
        <w:t>,</w:t>
      </w:r>
      <w:r w:rsidRPr="00290B31">
        <w:rPr>
          <w:rFonts w:eastAsia="Calibri"/>
        </w:rPr>
        <w:t xml:space="preserve"> 2003.</w:t>
      </w:r>
    </w:p>
    <w:p w14:paraId="76DF6DD1" w14:textId="77777777" w:rsidR="00DF5395" w:rsidRPr="00290B31" w:rsidRDefault="00DF5395" w:rsidP="00DF5395">
      <w:pPr>
        <w:pStyle w:val="Bibliography1"/>
        <w:rPr>
          <w:rFonts w:eastAsia="Calibri"/>
          <w:rtl/>
        </w:rPr>
      </w:pPr>
      <w:r w:rsidRPr="00290B31">
        <w:rPr>
          <w:rFonts w:eastAsia="Calibri"/>
        </w:rPr>
        <w:t xml:space="preserve">Russell, Bertrand. </w:t>
      </w:r>
      <w:r w:rsidRPr="00290B31">
        <w:rPr>
          <w:rFonts w:eastAsia="Calibri"/>
          <w:i/>
          <w:iCs/>
        </w:rPr>
        <w:t>The Spirit of Solitude 1872–1921</w:t>
      </w:r>
      <w:r w:rsidRPr="00290B31">
        <w:rPr>
          <w:rFonts w:eastAsia="Calibri"/>
        </w:rPr>
        <w:t>. New York: Free Press</w:t>
      </w:r>
      <w:r>
        <w:rPr>
          <w:rFonts w:eastAsia="Calibri"/>
        </w:rPr>
        <w:t xml:space="preserve">, </w:t>
      </w:r>
      <w:r w:rsidRPr="00290B31">
        <w:rPr>
          <w:rFonts w:eastAsia="Calibri"/>
        </w:rPr>
        <w:t>1996.</w:t>
      </w:r>
    </w:p>
    <w:p w14:paraId="7484E6B4" w14:textId="77777777" w:rsidR="00DF5395" w:rsidRPr="00333F3F" w:rsidRDefault="00DF5395" w:rsidP="00DF5395">
      <w:pPr>
        <w:pStyle w:val="Bibliography1"/>
        <w:rPr>
          <w:rFonts w:eastAsia="Calibri"/>
        </w:rPr>
      </w:pPr>
      <w:r>
        <w:rPr>
          <w:rFonts w:eastAsia="Calibri"/>
        </w:rPr>
        <w:t xml:space="preserve">Pirandello, Luigi. </w:t>
      </w:r>
      <w:r w:rsidRPr="00333F3F">
        <w:rPr>
          <w:rFonts w:eastAsia="Calibri"/>
          <w:i/>
          <w:iCs/>
        </w:rPr>
        <w:t>Naked Masks: Five Plays</w:t>
      </w:r>
      <w:r>
        <w:rPr>
          <w:rFonts w:eastAsia="Calibri"/>
        </w:rPr>
        <w:t>. Edited and translated by Eric Bentley. New York: Plume, 1957.</w:t>
      </w:r>
    </w:p>
    <w:p w14:paraId="29938A4B" w14:textId="77777777" w:rsidR="00DF5395" w:rsidRPr="00142E1B" w:rsidRDefault="00DF5395" w:rsidP="00DF5395">
      <w:pPr>
        <w:pStyle w:val="Bibliography1"/>
        <w:rPr>
          <w:rFonts w:eastAsia="Calibri"/>
        </w:rPr>
      </w:pPr>
      <w:r>
        <w:rPr>
          <w:rFonts w:eastAsia="Calibri"/>
        </w:rPr>
        <w:t xml:space="preserve">---. </w:t>
      </w:r>
      <w:r>
        <w:rPr>
          <w:rFonts w:eastAsia="Calibri"/>
          <w:i/>
          <w:iCs/>
        </w:rPr>
        <w:t xml:space="preserve">One, None and A Hundred-Thousand. </w:t>
      </w:r>
      <w:r>
        <w:rPr>
          <w:rFonts w:eastAsia="Calibri"/>
        </w:rPr>
        <w:t xml:space="preserve">Translated by Samuel Putnam. Whitefish, MO: Kessinger Publishing, 2005. </w:t>
      </w:r>
    </w:p>
    <w:p w14:paraId="1C2D1F50" w14:textId="77777777" w:rsidR="00DF5395" w:rsidRPr="00CE5F2A" w:rsidRDefault="00DF5395" w:rsidP="00DF5395">
      <w:pPr>
        <w:pStyle w:val="Bibliography1"/>
        <w:rPr>
          <w:rFonts w:eastAsia="Calibri"/>
        </w:rPr>
      </w:pPr>
      <w:r w:rsidRPr="00290B31">
        <w:rPr>
          <w:rFonts w:eastAsia="Calibri"/>
        </w:rPr>
        <w:t xml:space="preserve">Sartre, Jean-Paul. </w:t>
      </w:r>
      <w:r w:rsidRPr="00290B31">
        <w:rPr>
          <w:rFonts w:eastAsia="Calibri"/>
          <w:i/>
          <w:iCs/>
        </w:rPr>
        <w:t>Being and Nothingness: An Essay on Phenomenological Ontology</w:t>
      </w:r>
      <w:r w:rsidRPr="00290B31">
        <w:rPr>
          <w:rFonts w:eastAsia="Calibri"/>
        </w:rPr>
        <w:t xml:space="preserve">. </w:t>
      </w:r>
      <w:bookmarkStart w:id="1166" w:name="_Hlk15157759"/>
      <w:r w:rsidRPr="00290B31">
        <w:rPr>
          <w:rFonts w:eastAsia="Calibri"/>
        </w:rPr>
        <w:t>Translated</w:t>
      </w:r>
      <w:bookmarkEnd w:id="1166"/>
      <w:r w:rsidRPr="00290B31">
        <w:rPr>
          <w:rFonts w:eastAsia="Calibri"/>
        </w:rPr>
        <w:t xml:space="preserve"> by Hazel Barnes. New York: Philosophical Library</w:t>
      </w:r>
      <w:r>
        <w:rPr>
          <w:rFonts w:eastAsia="Calibri"/>
        </w:rPr>
        <w:t>,</w:t>
      </w:r>
      <w:r w:rsidRPr="000F44C9">
        <w:rPr>
          <w:rFonts w:eastAsia="Calibri"/>
        </w:rPr>
        <w:t xml:space="preserve"> </w:t>
      </w:r>
      <w:r w:rsidRPr="00290B31">
        <w:rPr>
          <w:rFonts w:eastAsia="Calibri"/>
        </w:rPr>
        <w:t>1956.</w:t>
      </w:r>
    </w:p>
    <w:p w14:paraId="0A16FF28" w14:textId="77777777" w:rsidR="00DF5395" w:rsidRPr="00290B31" w:rsidRDefault="00DF5395" w:rsidP="00DF5395">
      <w:pPr>
        <w:pStyle w:val="Bibliography1"/>
        <w:rPr>
          <w:rFonts w:eastAsia="Calibri"/>
        </w:rPr>
      </w:pPr>
      <w:r>
        <w:rPr>
          <w:rFonts w:eastAsia="Calibri"/>
        </w:rPr>
        <w:t>---.</w:t>
      </w:r>
      <w:r w:rsidRPr="00CE5F2A">
        <w:rPr>
          <w:rFonts w:eastAsia="Calibri"/>
        </w:rPr>
        <w:t xml:space="preserve"> </w:t>
      </w:r>
      <w:r w:rsidRPr="00CE5F2A">
        <w:rPr>
          <w:rFonts w:eastAsia="Calibri"/>
          <w:i/>
          <w:iCs/>
        </w:rPr>
        <w:t xml:space="preserve">Existentialism and </w:t>
      </w:r>
      <w:r>
        <w:rPr>
          <w:rFonts w:eastAsia="Calibri"/>
          <w:i/>
          <w:iCs/>
        </w:rPr>
        <w:t>H</w:t>
      </w:r>
      <w:r w:rsidRPr="00CE5F2A">
        <w:rPr>
          <w:rFonts w:eastAsia="Calibri"/>
          <w:i/>
          <w:iCs/>
        </w:rPr>
        <w:t>umanism</w:t>
      </w:r>
      <w:r w:rsidRPr="00CE5F2A">
        <w:rPr>
          <w:rFonts w:eastAsia="Calibri"/>
        </w:rPr>
        <w:t>. Translated by Philip Mairet. London: Eyre Methuen</w:t>
      </w:r>
      <w:r>
        <w:rPr>
          <w:rFonts w:eastAsia="Calibri"/>
        </w:rPr>
        <w:t>,</w:t>
      </w:r>
      <w:r w:rsidRPr="00290B31">
        <w:rPr>
          <w:rFonts w:eastAsia="Calibri"/>
        </w:rPr>
        <w:t xml:space="preserve"> </w:t>
      </w:r>
      <w:r w:rsidRPr="00CE5F2A">
        <w:rPr>
          <w:rFonts w:eastAsia="Calibri"/>
        </w:rPr>
        <w:t>1973.</w:t>
      </w:r>
    </w:p>
    <w:p w14:paraId="2F4752C3" w14:textId="77777777" w:rsidR="00DF5395" w:rsidRPr="00290B31" w:rsidRDefault="00DF5395" w:rsidP="00DF5395">
      <w:pPr>
        <w:pStyle w:val="Bibliography1"/>
        <w:rPr>
          <w:rFonts w:eastAsia="Calibri"/>
        </w:rPr>
      </w:pPr>
      <w:r>
        <w:rPr>
          <w:rFonts w:eastAsia="Calibri"/>
        </w:rPr>
        <w:t>---</w:t>
      </w:r>
      <w:r w:rsidRPr="00290B31">
        <w:rPr>
          <w:rFonts w:eastAsia="Calibri"/>
        </w:rPr>
        <w:t xml:space="preserve">. </w:t>
      </w:r>
      <w:r w:rsidRPr="00290B31">
        <w:rPr>
          <w:rFonts w:eastAsia="Calibri"/>
          <w:i/>
          <w:iCs/>
        </w:rPr>
        <w:t>No Exit and Three Other Plays</w:t>
      </w:r>
      <w:r w:rsidRPr="00290B31">
        <w:rPr>
          <w:rFonts w:eastAsia="Calibri"/>
        </w:rPr>
        <w:t>. Translated by S. Gilbert. New York: Vintage International</w:t>
      </w:r>
      <w:r>
        <w:rPr>
          <w:rFonts w:eastAsia="Calibri"/>
        </w:rPr>
        <w:t>,</w:t>
      </w:r>
      <w:r w:rsidRPr="000F44C9">
        <w:rPr>
          <w:rFonts w:eastAsia="Calibri"/>
        </w:rPr>
        <w:t xml:space="preserve"> </w:t>
      </w:r>
      <w:r w:rsidRPr="00290B31">
        <w:rPr>
          <w:rFonts w:eastAsia="Calibri"/>
        </w:rPr>
        <w:t>1989.</w:t>
      </w:r>
    </w:p>
    <w:p w14:paraId="5E3EC347" w14:textId="77777777" w:rsidR="00DF5395" w:rsidRPr="00CE5F2A" w:rsidRDefault="00DF5395" w:rsidP="00DF5395">
      <w:pPr>
        <w:pStyle w:val="Bibliography1"/>
        <w:rPr>
          <w:rFonts w:eastAsia="Calibri"/>
        </w:rPr>
      </w:pPr>
      <w:r w:rsidRPr="00290B31">
        <w:rPr>
          <w:rFonts w:eastAsia="Calibri"/>
        </w:rPr>
        <w:t xml:space="preserve">Schopenhauer, Arthur. </w:t>
      </w:r>
      <w:r w:rsidRPr="00290B31">
        <w:rPr>
          <w:rFonts w:eastAsia="Calibri"/>
          <w:i/>
          <w:iCs/>
        </w:rPr>
        <w:t>The World as Will and Representation</w:t>
      </w:r>
      <w:r w:rsidRPr="00290B31">
        <w:rPr>
          <w:rFonts w:eastAsia="Calibri"/>
        </w:rPr>
        <w:t>. Translated by E. F. J. Payne. Mineola</w:t>
      </w:r>
      <w:ins w:id="1167" w:author="Reveiwer" w:date="2020-04-07T09:17:00Z">
        <w:r>
          <w:rPr>
            <w:rFonts w:eastAsia="Calibri"/>
          </w:rPr>
          <w:t>,</w:t>
        </w:r>
      </w:ins>
      <w:r w:rsidRPr="00290B31">
        <w:rPr>
          <w:rFonts w:eastAsia="Calibri"/>
        </w:rPr>
        <w:t xml:space="preserve"> NY: Dover Publications</w:t>
      </w:r>
      <w:r>
        <w:rPr>
          <w:rFonts w:eastAsia="Calibri"/>
        </w:rPr>
        <w:t xml:space="preserve">, </w:t>
      </w:r>
      <w:r w:rsidRPr="00290B31">
        <w:rPr>
          <w:rFonts w:eastAsia="Calibri"/>
        </w:rPr>
        <w:t>1969.</w:t>
      </w:r>
    </w:p>
    <w:p w14:paraId="28D65CBA" w14:textId="50B14D54" w:rsidR="00DF5395" w:rsidRPr="00290B31" w:rsidRDefault="00DF5395" w:rsidP="00DF5395">
      <w:pPr>
        <w:pStyle w:val="Bibliography1"/>
        <w:rPr>
          <w:rFonts w:eastAsia="Calibri"/>
          <w:rtl/>
        </w:rPr>
      </w:pPr>
      <w:r w:rsidRPr="005956FB">
        <w:rPr>
          <w:rFonts w:eastAsia="Calibri"/>
        </w:rPr>
        <w:t xml:space="preserve">Seneca, Lucius Annaeus. </w:t>
      </w:r>
      <w:r w:rsidRPr="005956FB">
        <w:rPr>
          <w:rFonts w:eastAsia="Calibri"/>
          <w:i/>
          <w:iCs/>
        </w:rPr>
        <w:t>Letters from a Stoic</w:t>
      </w:r>
      <w:r w:rsidRPr="005956FB">
        <w:rPr>
          <w:rFonts w:eastAsia="Calibri"/>
        </w:rPr>
        <w:t xml:space="preserve">. Edited and translated by Robert Campbell. </w:t>
      </w:r>
      <w:del w:id="1168" w:author="Reveiwer" w:date="2020-04-09T12:10:00Z">
        <w:r w:rsidRPr="005956FB" w:rsidDel="00242FF9">
          <w:rPr>
            <w:rFonts w:eastAsia="Calibri"/>
          </w:rPr>
          <w:delText>Hammondsworth</w:delText>
        </w:r>
      </w:del>
      <w:ins w:id="1169" w:author="Reveiwer" w:date="2020-04-09T12:10:00Z">
        <w:r w:rsidR="00242FF9" w:rsidRPr="005956FB">
          <w:rPr>
            <w:rFonts w:eastAsia="Calibri"/>
          </w:rPr>
          <w:t>Harmondsworth</w:t>
        </w:r>
      </w:ins>
      <w:del w:id="1170" w:author="Reveiwer" w:date="2020-04-07T09:41:00Z">
        <w:r w:rsidRPr="005956FB" w:rsidDel="00F4178B">
          <w:rPr>
            <w:rFonts w:eastAsia="Calibri"/>
          </w:rPr>
          <w:delText>, UK</w:delText>
        </w:r>
      </w:del>
      <w:r w:rsidRPr="005956FB">
        <w:rPr>
          <w:rFonts w:eastAsia="Calibri"/>
        </w:rPr>
        <w:t>: Penguin Books</w:t>
      </w:r>
      <w:r>
        <w:rPr>
          <w:rFonts w:eastAsia="Calibri"/>
        </w:rPr>
        <w:t>,</w:t>
      </w:r>
      <w:r w:rsidRPr="00290B31">
        <w:rPr>
          <w:rFonts w:eastAsia="Calibri"/>
        </w:rPr>
        <w:t xml:space="preserve"> </w:t>
      </w:r>
      <w:r w:rsidRPr="005956FB">
        <w:rPr>
          <w:rFonts w:eastAsia="Calibri"/>
        </w:rPr>
        <w:t>1969.</w:t>
      </w:r>
    </w:p>
    <w:p w14:paraId="42B00E8E" w14:textId="3CF063F6" w:rsidR="00DF5395" w:rsidRPr="00BA510F" w:rsidRDefault="00DF5395" w:rsidP="00DF5395">
      <w:pPr>
        <w:pStyle w:val="Bibliography1"/>
        <w:rPr>
          <w:rFonts w:eastAsia="Calibri"/>
        </w:rPr>
      </w:pPr>
      <w:r w:rsidRPr="00BA510F">
        <w:rPr>
          <w:rFonts w:eastAsia="Calibri"/>
        </w:rPr>
        <w:t xml:space="preserve">Shanahan, Daniel. </w:t>
      </w:r>
      <w:r w:rsidRPr="00BA510F">
        <w:rPr>
          <w:rFonts w:eastAsia="Calibri"/>
          <w:i/>
          <w:iCs/>
        </w:rPr>
        <w:t>Toward a Genealogy of Individualism</w:t>
      </w:r>
      <w:r w:rsidRPr="00BA510F">
        <w:rPr>
          <w:rFonts w:eastAsia="Calibri"/>
        </w:rPr>
        <w:t>. Amherst</w:t>
      </w:r>
      <w:ins w:id="1171" w:author="Reveiwer" w:date="2020-04-09T12:11:00Z">
        <w:r w:rsidR="00242FF9">
          <w:rPr>
            <w:rFonts w:eastAsia="Calibri"/>
          </w:rPr>
          <w:t>,</w:t>
        </w:r>
      </w:ins>
      <w:r w:rsidRPr="00BA510F">
        <w:rPr>
          <w:rFonts w:eastAsia="Calibri"/>
        </w:rPr>
        <w:t xml:space="preserve"> MA: University of Massachusetts Press</w:t>
      </w:r>
      <w:r>
        <w:rPr>
          <w:rFonts w:eastAsia="Calibri"/>
        </w:rPr>
        <w:t>,</w:t>
      </w:r>
      <w:r w:rsidRPr="00BA510F">
        <w:rPr>
          <w:rFonts w:eastAsia="Calibri"/>
        </w:rPr>
        <w:t xml:space="preserve"> 1992.</w:t>
      </w:r>
      <w:r w:rsidRPr="00BA510F">
        <w:rPr>
          <w:rFonts w:eastAsia="Calibri"/>
          <w:rtl/>
        </w:rPr>
        <w:t xml:space="preserve"> </w:t>
      </w:r>
    </w:p>
    <w:p w14:paraId="772B4642" w14:textId="77777777" w:rsidR="00DF5395" w:rsidRPr="00E13B89" w:rsidRDefault="00DF5395" w:rsidP="00DF5395">
      <w:pPr>
        <w:pStyle w:val="Bibliography1"/>
        <w:rPr>
          <w:i/>
          <w:iCs/>
        </w:rPr>
      </w:pPr>
      <w:r w:rsidRPr="00CE5F2A">
        <w:t xml:space="preserve">Snyder, Mark. </w:t>
      </w:r>
      <w:r>
        <w:t>“</w:t>
      </w:r>
      <w:r w:rsidRPr="00CE5F2A">
        <w:t xml:space="preserve">Self-monitoring of </w:t>
      </w:r>
      <w:r>
        <w:t>E</w:t>
      </w:r>
      <w:r w:rsidRPr="00CE5F2A">
        <w:t xml:space="preserve">xpressive </w:t>
      </w:r>
      <w:r>
        <w:t>B</w:t>
      </w:r>
      <w:r w:rsidRPr="00CE5F2A">
        <w:t>ehavior</w:t>
      </w:r>
      <w:ins w:id="1172" w:author="Reveiwer" w:date="2020-04-07T10:09:00Z">
        <w:r>
          <w:t>.</w:t>
        </w:r>
      </w:ins>
      <w:r>
        <w:t>”</w:t>
      </w:r>
      <w:del w:id="1173" w:author="Reveiwer" w:date="2020-04-07T10:09:00Z">
        <w:r w:rsidRPr="00CE5F2A" w:rsidDel="008312F3">
          <w:delText>.</w:delText>
        </w:r>
      </w:del>
      <w:r w:rsidRPr="00CE5F2A">
        <w:t xml:space="preserve"> </w:t>
      </w:r>
      <w:r w:rsidRPr="00E13B89">
        <w:rPr>
          <w:i/>
          <w:iCs/>
        </w:rPr>
        <w:t>Journal of Personality and</w:t>
      </w:r>
    </w:p>
    <w:p w14:paraId="523348AA" w14:textId="4067CF1E" w:rsidR="00DF5395" w:rsidRPr="00CE5F2A" w:rsidRDefault="00DF5395" w:rsidP="00DF5395">
      <w:pPr>
        <w:pStyle w:val="Bibliography1"/>
        <w:rPr>
          <w:i/>
          <w:iCs/>
          <w:rtl/>
        </w:rPr>
      </w:pPr>
      <w:r w:rsidRPr="00E13B89">
        <w:rPr>
          <w:i/>
          <w:iCs/>
        </w:rPr>
        <w:t xml:space="preserve">            Social Psychology </w:t>
      </w:r>
      <w:r w:rsidRPr="00E13B89">
        <w:rPr>
          <w:rPrChange w:id="1174" w:author="Reveiwer" w:date="2020-04-09T12:03:00Z">
            <w:rPr>
              <w:i/>
              <w:iCs/>
            </w:rPr>
          </w:rPrChange>
        </w:rPr>
        <w:t>30</w:t>
      </w:r>
      <w:r w:rsidRPr="00CE5F2A">
        <w:rPr>
          <w:i/>
          <w:iCs/>
        </w:rPr>
        <w:t xml:space="preserve">, </w:t>
      </w:r>
      <w:r>
        <w:t>no. 4 (</w:t>
      </w:r>
      <w:r w:rsidRPr="00CE5F2A">
        <w:t>1974</w:t>
      </w:r>
      <w:r>
        <w:t xml:space="preserve">): </w:t>
      </w:r>
      <w:r w:rsidRPr="00CE5F2A">
        <w:t>526</w:t>
      </w:r>
      <w:r>
        <w:t>–537.</w:t>
      </w:r>
      <w:r w:rsidRPr="00CE5F2A">
        <w:rPr>
          <w:i/>
          <w:iCs/>
          <w:rtl/>
        </w:rPr>
        <w:t xml:space="preserve"> </w:t>
      </w:r>
    </w:p>
    <w:p w14:paraId="147770CF" w14:textId="77777777" w:rsidR="00DF5395" w:rsidRPr="00917E3A" w:rsidRDefault="00DF5395" w:rsidP="00DF5395">
      <w:pPr>
        <w:pStyle w:val="Bibliography1"/>
        <w:rPr>
          <w:rFonts w:eastAsia="Calibri"/>
          <w:rtl/>
        </w:rPr>
      </w:pPr>
      <w:r w:rsidRPr="00917E3A">
        <w:rPr>
          <w:rFonts w:eastAsia="Calibri"/>
        </w:rPr>
        <w:t>Strenger</w:t>
      </w:r>
      <w:r>
        <w:rPr>
          <w:rFonts w:eastAsia="Calibri"/>
        </w:rPr>
        <w:t xml:space="preserve">, Carlo. </w:t>
      </w:r>
      <w:r>
        <w:rPr>
          <w:rFonts w:eastAsia="Calibri"/>
          <w:i/>
          <w:iCs/>
        </w:rPr>
        <w:t>The Self, A Branding Project – Individualism and Meaning in the Global Age.</w:t>
      </w:r>
      <w:r>
        <w:rPr>
          <w:rFonts w:eastAsia="Calibri"/>
        </w:rPr>
        <w:t xml:space="preserve"> Hebrew. Tel Aviv: Kineret Zmora Bitan, 2010.</w:t>
      </w:r>
    </w:p>
    <w:p w14:paraId="452F80E0" w14:textId="77777777" w:rsidR="00DF5395" w:rsidRDefault="00DF5395" w:rsidP="00DF5395">
      <w:pPr>
        <w:pStyle w:val="Bibliography1"/>
      </w:pPr>
      <w:r w:rsidRPr="00CE5F2A">
        <w:t xml:space="preserve">Tillich, Paul. </w:t>
      </w:r>
      <w:r w:rsidRPr="00CE5F2A">
        <w:rPr>
          <w:i/>
          <w:iCs/>
        </w:rPr>
        <w:t xml:space="preserve">The Courage </w:t>
      </w:r>
      <w:del w:id="1175" w:author="Reveiwer" w:date="2020-04-07T09:17:00Z">
        <w:r w:rsidRPr="00CE5F2A">
          <w:rPr>
            <w:i/>
            <w:iCs/>
          </w:rPr>
          <w:delText>To</w:delText>
        </w:r>
      </w:del>
      <w:ins w:id="1176" w:author="Reveiwer" w:date="2020-04-07T09:17:00Z">
        <w:r w:rsidRPr="00CE5F2A">
          <w:rPr>
            <w:i/>
            <w:iCs/>
          </w:rPr>
          <w:t>to</w:t>
        </w:r>
      </w:ins>
      <w:r w:rsidRPr="00CE5F2A">
        <w:rPr>
          <w:i/>
          <w:iCs/>
        </w:rPr>
        <w:t xml:space="preserve"> Be</w:t>
      </w:r>
      <w:r w:rsidRPr="00CE5F2A">
        <w:t xml:space="preserve">. </w:t>
      </w:r>
      <w:commentRangeStart w:id="1177"/>
      <w:r w:rsidRPr="00CE5F2A">
        <w:t xml:space="preserve">New </w:t>
      </w:r>
      <w:del w:id="1178" w:author="Reveiwer" w:date="2020-04-07T09:17:00Z">
        <w:r w:rsidRPr="00CE5F2A">
          <w:delText>Heaven</w:delText>
        </w:r>
      </w:del>
      <w:ins w:id="1179" w:author="Reveiwer" w:date="2020-04-07T09:17:00Z">
        <w:r w:rsidRPr="00CE5F2A">
          <w:t>Haven</w:t>
        </w:r>
      </w:ins>
      <w:r w:rsidRPr="00CE5F2A">
        <w:t xml:space="preserve">: </w:t>
      </w:r>
      <w:r>
        <w:rPr>
          <w:rStyle w:val="CommentReference"/>
          <w:rFonts w:asciiTheme="minorHAnsi" w:hAnsiTheme="minorHAnsi" w:cstheme="minorBidi"/>
        </w:rPr>
        <w:annotationRef/>
      </w:r>
      <w:commentRangeEnd w:id="1177"/>
      <w:r w:rsidR="00E65AC8">
        <w:rPr>
          <w:rStyle w:val="CommentReference"/>
          <w:rFonts w:asciiTheme="minorHAnsi" w:hAnsiTheme="minorHAnsi" w:cstheme="minorBidi"/>
        </w:rPr>
        <w:commentReference w:id="1177"/>
      </w:r>
      <w:r w:rsidRPr="00CE5F2A">
        <w:t>Yale University Press, 1952.</w:t>
      </w:r>
    </w:p>
    <w:p w14:paraId="4A6FFCBF" w14:textId="77777777" w:rsidR="00DF5395" w:rsidRPr="00E42563" w:rsidRDefault="00DF5395" w:rsidP="00DF5395">
      <w:pPr>
        <w:pStyle w:val="Bibliography1"/>
        <w:rPr>
          <w:rFonts w:ascii="Times New Roman" w:eastAsia="Calibri" w:hAnsi="Times New Roman" w:cs="Times New Roman"/>
          <w:color w:val="000000"/>
        </w:rPr>
      </w:pPr>
      <w:r w:rsidRPr="00E42563">
        <w:rPr>
          <w:rFonts w:ascii="Times New Roman" w:eastAsia="Calibri" w:hAnsi="Times New Roman" w:cs="Times New Roman"/>
          <w:color w:val="000000"/>
        </w:rPr>
        <w:t xml:space="preserve">Turkle, Sherry. </w:t>
      </w:r>
      <w:r w:rsidRPr="00E42563">
        <w:rPr>
          <w:rFonts w:ascii="Times New Roman" w:eastAsia="Calibri" w:hAnsi="Times New Roman" w:cs="Times New Roman"/>
          <w:i/>
          <w:iCs/>
          <w:noProof/>
          <w:color w:val="000000"/>
        </w:rPr>
        <w:t xml:space="preserve">Alone Together: Why We Expect More </w:t>
      </w:r>
      <w:r>
        <w:rPr>
          <w:rFonts w:ascii="Times New Roman" w:eastAsia="Calibri" w:hAnsi="Times New Roman" w:cs="Times New Roman"/>
          <w:i/>
          <w:iCs/>
          <w:noProof/>
          <w:color w:val="000000"/>
        </w:rPr>
        <w:t>f</w:t>
      </w:r>
      <w:r w:rsidRPr="00E42563">
        <w:rPr>
          <w:rFonts w:ascii="Times New Roman" w:eastAsia="Calibri" w:hAnsi="Times New Roman" w:cs="Times New Roman"/>
          <w:i/>
          <w:iCs/>
          <w:noProof/>
          <w:color w:val="000000"/>
        </w:rPr>
        <w:t xml:space="preserve">rom Technology </w:t>
      </w:r>
      <w:r>
        <w:rPr>
          <w:rFonts w:ascii="Times New Roman" w:eastAsia="Calibri" w:hAnsi="Times New Roman" w:cs="Times New Roman"/>
          <w:i/>
          <w:iCs/>
          <w:noProof/>
          <w:color w:val="000000"/>
        </w:rPr>
        <w:t>a</w:t>
      </w:r>
      <w:r w:rsidRPr="00E42563">
        <w:rPr>
          <w:rFonts w:ascii="Times New Roman" w:eastAsia="Calibri" w:hAnsi="Times New Roman" w:cs="Times New Roman"/>
          <w:i/>
          <w:iCs/>
          <w:noProof/>
          <w:color w:val="000000"/>
        </w:rPr>
        <w:t xml:space="preserve">nd Less </w:t>
      </w:r>
      <w:r>
        <w:rPr>
          <w:rFonts w:ascii="Times New Roman" w:eastAsia="Calibri" w:hAnsi="Times New Roman" w:cs="Times New Roman"/>
          <w:i/>
          <w:iCs/>
          <w:noProof/>
          <w:color w:val="000000"/>
        </w:rPr>
        <w:t>f</w:t>
      </w:r>
      <w:r w:rsidRPr="00E42563">
        <w:rPr>
          <w:rFonts w:ascii="Times New Roman" w:eastAsia="Calibri" w:hAnsi="Times New Roman" w:cs="Times New Roman"/>
          <w:i/>
          <w:iCs/>
          <w:noProof/>
          <w:color w:val="000000"/>
        </w:rPr>
        <w:t>rom Each Other</w:t>
      </w:r>
      <w:r w:rsidRPr="00E42563">
        <w:rPr>
          <w:rFonts w:ascii="Times New Roman" w:eastAsia="Calibri" w:hAnsi="Times New Roman" w:cs="Times New Roman"/>
          <w:noProof/>
          <w:color w:val="000000"/>
        </w:rPr>
        <w:t>. New York</w:t>
      </w:r>
      <w:del w:id="1180" w:author="Reveiwer" w:date="2020-04-07T09:48:00Z">
        <w:r w:rsidRPr="00E42563" w:rsidDel="00560235">
          <w:rPr>
            <w:rFonts w:ascii="Times New Roman" w:eastAsia="Calibri" w:hAnsi="Times New Roman" w:cs="Times New Roman"/>
            <w:noProof/>
            <w:color w:val="000000"/>
          </w:rPr>
          <w:delText>,</w:delText>
        </w:r>
        <w:r w:rsidRPr="00E42563" w:rsidDel="00560235">
          <w:rPr>
            <w:rFonts w:ascii="Times New Roman" w:eastAsia="Calibri" w:hAnsi="Times New Roman" w:cs="Times New Roman"/>
            <w:color w:val="000000"/>
          </w:rPr>
          <w:delText xml:space="preserve"> NY</w:delText>
        </w:r>
      </w:del>
      <w:r w:rsidRPr="00E42563">
        <w:rPr>
          <w:rFonts w:ascii="Times New Roman" w:eastAsia="Calibri" w:hAnsi="Times New Roman" w:cs="Times New Roman"/>
          <w:color w:val="000000"/>
        </w:rPr>
        <w:t>: Basic Books</w:t>
      </w:r>
      <w:r>
        <w:rPr>
          <w:rFonts w:ascii="Times New Roman" w:eastAsia="Calibri" w:hAnsi="Times New Roman" w:cs="Times New Roman"/>
          <w:color w:val="000000"/>
        </w:rPr>
        <w:t>,</w:t>
      </w:r>
      <w:r w:rsidRPr="00E42563">
        <w:rPr>
          <w:rFonts w:ascii="Times New Roman" w:eastAsia="Calibri" w:hAnsi="Times New Roman" w:cs="Times New Roman"/>
          <w:color w:val="000000"/>
        </w:rPr>
        <w:t xml:space="preserve"> </w:t>
      </w:r>
      <w:r w:rsidRPr="00E42563">
        <w:rPr>
          <w:rFonts w:ascii="Times New Roman" w:eastAsia="Calibri" w:hAnsi="Times New Roman" w:cs="Times New Roman"/>
          <w:noProof/>
          <w:color w:val="000000"/>
        </w:rPr>
        <w:t>2011.</w:t>
      </w:r>
    </w:p>
    <w:p w14:paraId="45401064" w14:textId="77777777" w:rsidR="00DF5395" w:rsidRDefault="00DF5395" w:rsidP="00DF5395">
      <w:pPr>
        <w:pStyle w:val="Bibliography1"/>
        <w:rPr>
          <w:rFonts w:eastAsia="Calibri"/>
        </w:rPr>
      </w:pPr>
      <w:r w:rsidRPr="005956FB">
        <w:rPr>
          <w:rFonts w:eastAsia="Calibri"/>
        </w:rPr>
        <w:lastRenderedPageBreak/>
        <w:t xml:space="preserve">Weiss, Robert Stuart. </w:t>
      </w:r>
      <w:r w:rsidRPr="005956FB">
        <w:rPr>
          <w:rFonts w:eastAsia="Calibri"/>
          <w:i/>
          <w:iCs/>
        </w:rPr>
        <w:t>Loneliness: The Experience of Emotional and Social Isolation</w:t>
      </w:r>
      <w:r w:rsidRPr="005956FB">
        <w:rPr>
          <w:rFonts w:eastAsia="Calibri"/>
        </w:rPr>
        <w:t>. Cambridge, MA: MIT Press</w:t>
      </w:r>
      <w:r>
        <w:rPr>
          <w:rFonts w:eastAsia="Calibri"/>
        </w:rPr>
        <w:t xml:space="preserve">, </w:t>
      </w:r>
      <w:r w:rsidRPr="005956FB">
        <w:rPr>
          <w:rFonts w:eastAsia="Calibri"/>
        </w:rPr>
        <w:t>1975.</w:t>
      </w:r>
    </w:p>
    <w:p w14:paraId="45C1A079" w14:textId="77777777" w:rsidR="00DF5395" w:rsidRDefault="00DF5395" w:rsidP="00DF5395">
      <w:pPr>
        <w:pStyle w:val="Bibliography1"/>
        <w:rPr>
          <w:rFonts w:eastAsia="Calibri"/>
        </w:rPr>
      </w:pPr>
      <w:r>
        <w:rPr>
          <w:rFonts w:eastAsia="Calibri"/>
        </w:rPr>
        <w:t xml:space="preserve">Zizek, Slavoj. </w:t>
      </w:r>
      <w:r>
        <w:rPr>
          <w:rFonts w:eastAsia="Calibri"/>
          <w:i/>
          <w:iCs/>
        </w:rPr>
        <w:t>On Superego and Other Ghosts</w:t>
      </w:r>
      <w:r>
        <w:rPr>
          <w:rFonts w:eastAsia="Calibri"/>
        </w:rPr>
        <w:t xml:space="preserve">. Hebrew. Translated by Daria Kassovsky. Tel Aviv: Resling Press, 2000. </w:t>
      </w:r>
    </w:p>
    <w:p w14:paraId="30361B1F" w14:textId="77777777" w:rsidR="00DF5395" w:rsidRPr="002A7E46" w:rsidRDefault="00DF5395" w:rsidP="00DF5395">
      <w:pPr>
        <w:pStyle w:val="Bibliography1"/>
        <w:rPr>
          <w:rFonts w:eastAsia="Calibri"/>
          <w:rtl/>
        </w:rPr>
      </w:pPr>
      <w:r>
        <w:rPr>
          <w:rFonts w:eastAsia="Calibri"/>
        </w:rPr>
        <w:t xml:space="preserve">---. </w:t>
      </w:r>
      <w:r>
        <w:rPr>
          <w:rFonts w:eastAsia="Calibri"/>
          <w:i/>
          <w:iCs/>
        </w:rPr>
        <w:t>Welcome to the Desert of the Real</w:t>
      </w:r>
      <w:r>
        <w:rPr>
          <w:rFonts w:eastAsia="Calibri"/>
        </w:rPr>
        <w:t xml:space="preserve">. London and New York: Verso, 2002. </w:t>
      </w:r>
    </w:p>
    <w:p w14:paraId="4DE0EA59" w14:textId="6750CF0D" w:rsidR="00DF5395" w:rsidRPr="00815C39" w:rsidRDefault="00DF5395" w:rsidP="00B46D42">
      <w:pPr>
        <w:pStyle w:val="Style1"/>
      </w:pPr>
    </w:p>
    <w:sectPr w:rsidR="00DF5395" w:rsidRPr="00815C39" w:rsidSect="00DF5395">
      <w:type w:val="continuous"/>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Reveiwer" w:date="2020-04-09T20:18:00Z" w:initials="Reviewer">
    <w:p w14:paraId="2DA4D5FE" w14:textId="16E4ED6A" w:rsidR="00606015" w:rsidRDefault="00606015" w:rsidP="00606015">
      <w:pPr>
        <w:pStyle w:val="CommentText"/>
        <w:bidi w:val="0"/>
      </w:pPr>
      <w:r>
        <w:rPr>
          <w:rStyle w:val="CommentReference"/>
        </w:rPr>
        <w:annotationRef/>
      </w:r>
      <w:r>
        <w:rPr>
          <w:rFonts w:hint="cs"/>
        </w:rPr>
        <w:t>M</w:t>
      </w:r>
      <w:r>
        <w:t>any thanks for the opportunity to work on your fascinating article. As requested, we have formatted and shortened the text.</w:t>
      </w:r>
      <w:r w:rsidR="00E863FD">
        <w:t xml:space="preserve"> We hope you find our changes helpful.</w:t>
      </w:r>
    </w:p>
    <w:p w14:paraId="46566DE3" w14:textId="77777777" w:rsidR="00606015" w:rsidRDefault="00606015" w:rsidP="00606015">
      <w:pPr>
        <w:pStyle w:val="CommentText"/>
        <w:bidi w:val="0"/>
      </w:pPr>
    </w:p>
    <w:p w14:paraId="6791FBB4" w14:textId="77777777" w:rsidR="00606015" w:rsidRPr="00606015" w:rsidRDefault="00606015" w:rsidP="00606015">
      <w:pPr>
        <w:pStyle w:val="CommentText"/>
        <w:bidi w:val="0"/>
        <w:rPr>
          <w:b/>
          <w:bCs/>
        </w:rPr>
      </w:pPr>
      <w:r w:rsidRPr="00606015">
        <w:rPr>
          <w:b/>
          <w:bCs/>
        </w:rPr>
        <w:t>General comment about formatting:</w:t>
      </w:r>
    </w:p>
    <w:p w14:paraId="1384A2C2" w14:textId="07CA4602" w:rsidR="00606015" w:rsidRDefault="00606015" w:rsidP="00606015">
      <w:pPr>
        <w:pStyle w:val="CommentText"/>
        <w:bidi w:val="0"/>
      </w:pPr>
      <w:r>
        <w:t xml:space="preserve">1. We followed the journal guidelines in general, but especially for citations and the reference list. In some </w:t>
      </w:r>
      <w:r w:rsidR="005856C3">
        <w:t>places</w:t>
      </w:r>
      <w:r>
        <w:t>, we have mentioned the relevant guidance in a comment.</w:t>
      </w:r>
    </w:p>
    <w:p w14:paraId="7F3F77D3" w14:textId="4C96E796" w:rsidR="00606015" w:rsidRDefault="00606015" w:rsidP="00606015">
      <w:pPr>
        <w:pStyle w:val="CommentText"/>
        <w:bidi w:val="0"/>
      </w:pPr>
      <w:r>
        <w:t xml:space="preserve">2. We </w:t>
      </w:r>
      <w:r w:rsidR="003F3725">
        <w:t xml:space="preserve">also </w:t>
      </w:r>
      <w:r>
        <w:t xml:space="preserve">changed the spacing to single-spacing </w:t>
      </w:r>
      <w:r w:rsidR="003F3725">
        <w:t>as per journal guidelines.</w:t>
      </w:r>
    </w:p>
    <w:p w14:paraId="230BF74F" w14:textId="77777777" w:rsidR="00606015" w:rsidRDefault="00606015" w:rsidP="00606015">
      <w:pPr>
        <w:pStyle w:val="CommentText"/>
        <w:bidi w:val="0"/>
      </w:pPr>
      <w:r>
        <w:t xml:space="preserve">3. Where there were no journal guidelines for a particular issue, we followed the </w:t>
      </w:r>
      <w:r>
        <w:rPr>
          <w:i/>
          <w:iCs/>
        </w:rPr>
        <w:t>Chicago Manual of Style</w:t>
      </w:r>
      <w:r>
        <w:t>, as recommended in the journal guidelines.</w:t>
      </w:r>
    </w:p>
    <w:p w14:paraId="7366A152" w14:textId="77777777" w:rsidR="00606015" w:rsidRDefault="00606015" w:rsidP="00606015">
      <w:pPr>
        <w:pStyle w:val="CommentText"/>
        <w:bidi w:val="0"/>
      </w:pPr>
    </w:p>
    <w:p w14:paraId="4EA389A7" w14:textId="77777777" w:rsidR="00606015" w:rsidRDefault="00606015" w:rsidP="00606015">
      <w:pPr>
        <w:pStyle w:val="CommentText"/>
        <w:bidi w:val="0"/>
        <w:rPr>
          <w:b/>
          <w:bCs/>
        </w:rPr>
      </w:pPr>
      <w:r>
        <w:rPr>
          <w:b/>
          <w:bCs/>
        </w:rPr>
        <w:t>General comment about shortening:</w:t>
      </w:r>
    </w:p>
    <w:p w14:paraId="1280E046" w14:textId="26F4C461" w:rsidR="00E863FD" w:rsidRDefault="00E863FD" w:rsidP="00606015">
      <w:pPr>
        <w:pStyle w:val="CommentText"/>
        <w:bidi w:val="0"/>
      </w:pPr>
      <w:r>
        <w:t>The original text (abstract, article and bibliography) was 8,393 words; it is now 6,912. This was achieved by removing the footnotes (as per journal guidelines) and by cutting down the text.</w:t>
      </w:r>
    </w:p>
    <w:p w14:paraId="4C861544" w14:textId="4684D254" w:rsidR="00606015" w:rsidRDefault="00606015" w:rsidP="00E863FD">
      <w:pPr>
        <w:pStyle w:val="CommentText"/>
        <w:bidi w:val="0"/>
      </w:pPr>
      <w:r>
        <w:t xml:space="preserve">To </w:t>
      </w:r>
      <w:r w:rsidR="00E863FD">
        <w:t>cut down</w:t>
      </w:r>
      <w:r>
        <w:t xml:space="preserve"> the text, we have in most cases</w:t>
      </w:r>
      <w:r w:rsidR="00E863FD">
        <w:t xml:space="preserve"> removed single words or small groups of words. In other instances, we have slightly reworded sentences to lower the word count. Finally, in a few places, we removed sentences, but only where it seemed there was repetition.</w:t>
      </w:r>
      <w:r>
        <w:t xml:space="preserve"> </w:t>
      </w:r>
    </w:p>
    <w:p w14:paraId="4C1C02B3" w14:textId="2EC19CC0" w:rsidR="00E863FD" w:rsidRPr="00606015" w:rsidRDefault="00E863FD" w:rsidP="00E863FD">
      <w:pPr>
        <w:pStyle w:val="CommentText"/>
        <w:bidi w:val="0"/>
      </w:pPr>
    </w:p>
  </w:comment>
  <w:comment w:id="8" w:author="Reveiwer" w:date="2020-04-07T10:50:00Z" w:initials="Reviewer">
    <w:p w14:paraId="100C2687" w14:textId="2532C1D1" w:rsidR="009412F9" w:rsidRDefault="009412F9" w:rsidP="00B61D7D">
      <w:pPr>
        <w:pStyle w:val="CommentText"/>
        <w:bidi w:val="0"/>
      </w:pPr>
      <w:r>
        <w:rPr>
          <w:rStyle w:val="CommentReference"/>
        </w:rPr>
        <w:annotationRef/>
      </w:r>
      <w:r>
        <w:rPr>
          <w:rFonts w:hint="cs"/>
        </w:rPr>
        <w:t>T</w:t>
      </w:r>
      <w:r>
        <w:t xml:space="preserve">he journal guidelines say that bold type should not be used anywhere in the article. </w:t>
      </w:r>
      <w:r w:rsidR="00AC5CBF">
        <w:t>Other</w:t>
      </w:r>
      <w:r>
        <w:t xml:space="preserve"> articles in this journal</w:t>
      </w:r>
      <w:r w:rsidR="00AC5CBF">
        <w:t xml:space="preserve"> seem to use </w:t>
      </w:r>
      <w:r w:rsidR="005856C3">
        <w:t xml:space="preserve">capitalized </w:t>
      </w:r>
      <w:r>
        <w:t>titles and subheadings within the m</w:t>
      </w:r>
      <w:r w:rsidR="00AC5CBF">
        <w:t>ain text</w:t>
      </w:r>
      <w:r>
        <w:t>. We have suggested this approach in your article.</w:t>
      </w:r>
    </w:p>
  </w:comment>
  <w:comment w:id="7" w:author="Reveiwer" w:date="2020-04-07T11:40:00Z" w:initials="Reviewer">
    <w:p w14:paraId="33C4C3DE" w14:textId="77777777" w:rsidR="009412F9" w:rsidRDefault="009412F9" w:rsidP="005100C7">
      <w:pPr>
        <w:bidi w:val="0"/>
      </w:pPr>
      <w:r>
        <w:rPr>
          <w:rStyle w:val="CommentReference"/>
        </w:rPr>
        <w:annotationRef/>
      </w:r>
      <w:r>
        <w:t>In keeping with the journal guidelines, we have converted this biographical note from a footnote to an endnote.</w:t>
      </w:r>
    </w:p>
    <w:p w14:paraId="3F9300A6" w14:textId="1E9AF69D" w:rsidR="009412F9" w:rsidRDefault="009412F9" w:rsidP="005100C7">
      <w:pPr>
        <w:pStyle w:val="CommentText"/>
        <w:bidi w:val="0"/>
      </w:pPr>
    </w:p>
  </w:comment>
  <w:comment w:id="15" w:author="Reveiwer" w:date="2020-04-07T11:46:00Z" w:initials="Reviewer">
    <w:p w14:paraId="0AD9D793" w14:textId="08B094C1" w:rsidR="00E863FD" w:rsidRDefault="009412F9" w:rsidP="00747C71">
      <w:pPr>
        <w:pStyle w:val="CommentText"/>
        <w:bidi w:val="0"/>
        <w:rPr>
          <w:b/>
          <w:bCs/>
        </w:rPr>
      </w:pPr>
      <w:r>
        <w:rPr>
          <w:rStyle w:val="CommentReference"/>
        </w:rPr>
        <w:annotationRef/>
      </w:r>
      <w:r w:rsidR="00E863FD" w:rsidRPr="00E863FD">
        <w:rPr>
          <w:b/>
          <w:bCs/>
        </w:rPr>
        <w:t>General comment about citations:</w:t>
      </w:r>
    </w:p>
    <w:p w14:paraId="79476336" w14:textId="77777777" w:rsidR="00E863FD" w:rsidRPr="00E863FD" w:rsidRDefault="00E863FD" w:rsidP="00E863FD">
      <w:pPr>
        <w:pStyle w:val="CommentText"/>
        <w:bidi w:val="0"/>
        <w:rPr>
          <w:b/>
          <w:bCs/>
        </w:rPr>
      </w:pPr>
    </w:p>
    <w:p w14:paraId="70590855" w14:textId="08C1B8C3" w:rsidR="009412F9" w:rsidRDefault="009412F9" w:rsidP="00E863FD">
      <w:pPr>
        <w:pStyle w:val="CommentText"/>
        <w:bidi w:val="0"/>
      </w:pPr>
      <w:r>
        <w:t xml:space="preserve">In keeping with the journal guidelines, we have removed the footnotes and used in-text citations. </w:t>
      </w:r>
    </w:p>
    <w:p w14:paraId="6650B261" w14:textId="0FC85C5C" w:rsidR="009412F9" w:rsidRDefault="009412F9" w:rsidP="00747C71">
      <w:pPr>
        <w:pStyle w:val="CommentText"/>
        <w:bidi w:val="0"/>
      </w:pPr>
    </w:p>
    <w:p w14:paraId="2B5E69CC" w14:textId="77777777" w:rsidR="009412F9" w:rsidRDefault="009412F9" w:rsidP="00747C71">
      <w:pPr>
        <w:pStyle w:val="CommentText"/>
        <w:bidi w:val="0"/>
      </w:pPr>
      <w:r>
        <w:t xml:space="preserve">The citations also require </w:t>
      </w:r>
      <w:r w:rsidRPr="00FD3604">
        <w:t>the page numbers from which the quotation or paraphrase is taken</w:t>
      </w:r>
      <w:r>
        <w:t>. Where this information was not available in the footnote, we have inserted XX as a placeholder. Could you insert the exact page number in each case?</w:t>
      </w:r>
    </w:p>
    <w:p w14:paraId="600D89AE" w14:textId="77777777" w:rsidR="009412F9" w:rsidRDefault="009412F9" w:rsidP="00747C71">
      <w:pPr>
        <w:pStyle w:val="CommentText"/>
        <w:bidi w:val="0"/>
      </w:pPr>
    </w:p>
    <w:p w14:paraId="0E8D6FD8" w14:textId="4495E57A" w:rsidR="009412F9" w:rsidRDefault="009412F9" w:rsidP="00747C71">
      <w:pPr>
        <w:pStyle w:val="CommentText"/>
        <w:bidi w:val="0"/>
      </w:pPr>
      <w:r>
        <w:t>If, however, you are referring to the general premise of an entire work, then the author’s name and publication year should be sufficient.</w:t>
      </w:r>
      <w:r w:rsidR="00E863FD">
        <w:t xml:space="preserve"> In this case, please remove the </w:t>
      </w:r>
      <w:r w:rsidR="00E863FD" w:rsidRPr="00E863FD">
        <w:rPr>
          <w:highlight w:val="yellow"/>
        </w:rPr>
        <w:t>XX</w:t>
      </w:r>
      <w:r w:rsidR="00E863FD">
        <w:t xml:space="preserve"> placeholder.</w:t>
      </w:r>
    </w:p>
  </w:comment>
  <w:comment w:id="25" w:author="Reveiwer" w:date="2020-04-07T12:38:00Z" w:initials="Reviewer">
    <w:p w14:paraId="0DD6C4AA" w14:textId="3A29F94C" w:rsidR="009412F9" w:rsidRDefault="009412F9" w:rsidP="001E6381">
      <w:pPr>
        <w:pStyle w:val="CommentText"/>
        <w:bidi w:val="0"/>
      </w:pPr>
      <w:r>
        <w:rPr>
          <w:rStyle w:val="CommentReference"/>
        </w:rPr>
        <w:annotationRef/>
      </w:r>
      <w:r>
        <w:t>To shorten the text, we have combined some of the arguments that were mentioned in both of these paragraphs (about when individualism began and how it is linked to self-awareness).</w:t>
      </w:r>
    </w:p>
  </w:comment>
  <w:comment w:id="80" w:author="Reveiwer" w:date="2020-04-09T14:44:00Z" w:initials="Reviewer">
    <w:p w14:paraId="474A519E" w14:textId="506AECA0" w:rsidR="006B3267" w:rsidRDefault="006B3267" w:rsidP="00FE5AAF">
      <w:pPr>
        <w:pStyle w:val="CommentText"/>
        <w:bidi w:val="0"/>
        <w:rPr>
          <w:b/>
          <w:bCs/>
        </w:rPr>
      </w:pPr>
      <w:r>
        <w:rPr>
          <w:rStyle w:val="CommentReference"/>
        </w:rPr>
        <w:annotationRef/>
      </w:r>
      <w:r w:rsidR="00FE5AAF" w:rsidRPr="00FE5AAF">
        <w:rPr>
          <w:b/>
          <w:bCs/>
        </w:rPr>
        <w:t>General comment about man</w:t>
      </w:r>
      <w:r w:rsidR="00FE5AAF">
        <w:rPr>
          <w:b/>
          <w:bCs/>
        </w:rPr>
        <w:t xml:space="preserve">, </w:t>
      </w:r>
      <w:r w:rsidR="005856C3">
        <w:rPr>
          <w:b/>
          <w:bCs/>
        </w:rPr>
        <w:t>he, she, him(self), her(self), his, her…</w:t>
      </w:r>
      <w:r w:rsidR="00FE5AAF" w:rsidRPr="00FE5AAF">
        <w:rPr>
          <w:b/>
          <w:bCs/>
        </w:rPr>
        <w:t>:</w:t>
      </w:r>
    </w:p>
    <w:p w14:paraId="1A77D886" w14:textId="7DC44AD7" w:rsidR="00FE5AAF" w:rsidRPr="00FE5AAF" w:rsidRDefault="00FE5AAF" w:rsidP="00FE5AAF">
      <w:pPr>
        <w:pStyle w:val="CommentText"/>
        <w:bidi w:val="0"/>
      </w:pPr>
      <w:r>
        <w:t xml:space="preserve">Where you are quoting or paraphrasing the words of a well-known writer, </w:t>
      </w:r>
      <w:r w:rsidR="005856C3">
        <w:t>maintaining their</w:t>
      </w:r>
      <w:r>
        <w:t xml:space="preserve"> use o</w:t>
      </w:r>
      <w:r w:rsidR="005856C3">
        <w:t>f</w:t>
      </w:r>
      <w:r>
        <w:t xml:space="preserve"> “man”, “his” and “himself” is best (e.g. “man is freedom”; “one-dimensional man”</w:t>
      </w:r>
      <w:r w:rsidR="005856C3">
        <w:t>)</w:t>
      </w:r>
      <w:r>
        <w:t xml:space="preserve">. Elsewhere, we have suggested using the singular “they”, which you have already done in various places in the article (e.g. a person fully experiences </w:t>
      </w:r>
      <w:r w:rsidRPr="00FE5AAF">
        <w:rPr>
          <w:highlight w:val="yellow"/>
        </w:rPr>
        <w:t>their</w:t>
      </w:r>
      <w:r>
        <w:t xml:space="preserve"> uniqueness, rather than </w:t>
      </w:r>
      <w:r w:rsidRPr="00FE5AAF">
        <w:rPr>
          <w:highlight w:val="yellow"/>
        </w:rPr>
        <w:t>his or her</w:t>
      </w:r>
      <w:r>
        <w:t xml:space="preserve"> uniqueness).</w:t>
      </w:r>
      <w:r w:rsidR="005856C3">
        <w:t xml:space="preserve"> This is a good way to cut down word</w:t>
      </w:r>
      <w:r w:rsidR="00597225">
        <w:t>count</w:t>
      </w:r>
      <w:r w:rsidR="005856C3">
        <w:t>.</w:t>
      </w:r>
    </w:p>
  </w:comment>
  <w:comment w:id="148" w:author="Reveiwer" w:date="2020-04-07T12:04:00Z" w:initials="Reviewer">
    <w:p w14:paraId="5018DC7C" w14:textId="417C9937" w:rsidR="009412F9" w:rsidRDefault="009412F9" w:rsidP="00BA1EBF">
      <w:pPr>
        <w:pStyle w:val="CommentText"/>
        <w:bidi w:val="0"/>
      </w:pPr>
      <w:r>
        <w:rPr>
          <w:rStyle w:val="CommentReference"/>
        </w:rPr>
        <w:annotationRef/>
      </w:r>
      <w:r>
        <w:t xml:space="preserve">1) </w:t>
      </w:r>
      <w:r>
        <w:rPr>
          <w:rFonts w:hint="cs"/>
        </w:rPr>
        <w:t>I</w:t>
      </w:r>
      <w:r>
        <w:t xml:space="preserve">f you are quoting/paraphrasing the same page range, then the citation (Illouz 2002, XX) can stay where it is, i.e. at the end of this paragraph. </w:t>
      </w:r>
    </w:p>
    <w:p w14:paraId="64CF6D9E" w14:textId="77777777" w:rsidR="009412F9" w:rsidRDefault="009412F9" w:rsidP="00BA1EBF">
      <w:pPr>
        <w:pStyle w:val="CommentText"/>
        <w:bidi w:val="0"/>
      </w:pPr>
    </w:p>
    <w:p w14:paraId="1EC3764D" w14:textId="5E5EBDEC" w:rsidR="009412F9" w:rsidRDefault="009412F9" w:rsidP="00B436EA">
      <w:pPr>
        <w:pStyle w:val="CommentText"/>
        <w:bidi w:val="0"/>
      </w:pPr>
      <w:r>
        <w:t>2) If, however, you are quoting/paraphrasing different pages from the same source, we recommend that you give the year and page number at the first mention, and only the page numbers thereafter. This is an example for illustrative purposes only. You would need to insert the correct page numbers in the correct location:</w:t>
      </w:r>
    </w:p>
    <w:p w14:paraId="2BE5D2D1" w14:textId="77777777" w:rsidR="006B3267" w:rsidRDefault="006B3267" w:rsidP="006B3267">
      <w:pPr>
        <w:pStyle w:val="CommentText"/>
        <w:bidi w:val="0"/>
        <w:ind w:left="1440"/>
      </w:pPr>
    </w:p>
    <w:p w14:paraId="53D716A8" w14:textId="6CBDB697" w:rsidR="006B3267" w:rsidRDefault="006B3267" w:rsidP="006B3267">
      <w:pPr>
        <w:pStyle w:val="CommentText"/>
        <w:bidi w:val="0"/>
        <w:ind w:left="1440"/>
      </w:pPr>
      <w:r w:rsidRPr="00E4079B">
        <w:t xml:space="preserve">Eva Illouz </w:t>
      </w:r>
      <w:r w:rsidRPr="006B3267">
        <w:rPr>
          <w:highlight w:val="yellow"/>
        </w:rPr>
        <w:t xml:space="preserve">(2002, 45) </w:t>
      </w:r>
      <w:r w:rsidRPr="006B3267">
        <w:rPr>
          <w:rStyle w:val="CommentReference"/>
          <w:highlight w:val="yellow"/>
        </w:rPr>
        <w:annotationRef/>
      </w:r>
      <w:r w:rsidRPr="00E4079B">
        <w:t>argues that we are in fact actualizing a kind of “generalized self” that is not really us. The culture of consumer capitalism encourages authentic individualism, but</w:t>
      </w:r>
      <w:r>
        <w:t xml:space="preserve"> at the same time </w:t>
      </w:r>
      <w:r w:rsidRPr="00E4079B">
        <w:t xml:space="preserve">promotes </w:t>
      </w:r>
      <w:r>
        <w:t>a</w:t>
      </w:r>
      <w:r w:rsidRPr="00E4079B">
        <w:t xml:space="preserve"> tendency towards conformity</w:t>
      </w:r>
      <w:r>
        <w:t xml:space="preserve"> </w:t>
      </w:r>
      <w:r w:rsidRPr="006B3267">
        <w:rPr>
          <w:highlight w:val="yellow"/>
        </w:rPr>
        <w:t>(56).</w:t>
      </w:r>
      <w:r w:rsidRPr="00E4079B">
        <w:t xml:space="preserve"> “Identity”</w:t>
      </w:r>
      <w:r>
        <w:t xml:space="preserve"> </w:t>
      </w:r>
      <w:r w:rsidRPr="00E4079B">
        <w:t>has never been so “fashionable”</w:t>
      </w:r>
      <w:r>
        <w:t xml:space="preserve"> </w:t>
      </w:r>
      <w:r w:rsidRPr="006B3267">
        <w:rPr>
          <w:highlight w:val="yellow"/>
        </w:rPr>
        <w:t>(74).</w:t>
      </w:r>
      <w:r w:rsidRPr="00E4079B">
        <w:t xml:space="preserve"> Consumer society allows us to change identities in an instant, and as a result, any identity we assume is subjected to a constant onslaught of skepticism and uncertainty. Consumerism puts at our disposal such a wide range of possible identities as to make the whole question of identity seem almost arbitrary</w:t>
      </w:r>
      <w:r>
        <w:t xml:space="preserve"> </w:t>
      </w:r>
    </w:p>
    <w:p w14:paraId="4512BDC9" w14:textId="77777777" w:rsidR="005856C3" w:rsidRDefault="005856C3" w:rsidP="005856C3">
      <w:pPr>
        <w:pStyle w:val="CommentText"/>
        <w:bidi w:val="0"/>
        <w:ind w:left="1440"/>
      </w:pPr>
    </w:p>
    <w:p w14:paraId="1A9DA8D8" w14:textId="070BBC9B" w:rsidR="00FE5AAF" w:rsidRDefault="00FE5AAF" w:rsidP="00FE5AAF">
      <w:pPr>
        <w:pStyle w:val="CommentText"/>
        <w:bidi w:val="0"/>
      </w:pPr>
      <w:r>
        <w:t>Cf 15.27 of the Chicago Manual of Style.</w:t>
      </w:r>
    </w:p>
  </w:comment>
  <w:comment w:id="234" w:author="Reveiwer" w:date="2020-04-07T15:49:00Z" w:initials="Reviewer">
    <w:p w14:paraId="41862AD0" w14:textId="361B472C" w:rsidR="009412F9" w:rsidRDefault="009412F9" w:rsidP="00A521F6">
      <w:pPr>
        <w:pStyle w:val="CommentText"/>
        <w:bidi w:val="0"/>
      </w:pPr>
      <w:r>
        <w:rPr>
          <w:rStyle w:val="CommentReference"/>
        </w:rPr>
        <w:annotationRef/>
      </w:r>
      <w:r>
        <w:t>The last two sentences seemed to be repeating the preceding sentences. We have suggested removing.</w:t>
      </w:r>
    </w:p>
  </w:comment>
  <w:comment w:id="247" w:author="Reveiwer" w:date="2020-04-07T15:59:00Z" w:initials="Reviewer">
    <w:p w14:paraId="2093758F" w14:textId="6FF7CC3B" w:rsidR="009412F9" w:rsidRDefault="009412F9" w:rsidP="005E3EFC">
      <w:pPr>
        <w:pStyle w:val="CommentText"/>
        <w:bidi w:val="0"/>
      </w:pPr>
      <w:r>
        <w:rPr>
          <w:rStyle w:val="CommentReference"/>
        </w:rPr>
        <w:annotationRef/>
      </w:r>
      <w:r>
        <w:t xml:space="preserve">1) </w:t>
      </w:r>
      <w:r>
        <w:rPr>
          <w:rFonts w:hint="cs"/>
        </w:rPr>
        <w:t>I</w:t>
      </w:r>
      <w:r>
        <w:t xml:space="preserve">f you are quoting/paraphrasing the same page range, then the (Russell 1996, XX) can be moved to the very end of this paragraph. </w:t>
      </w:r>
    </w:p>
    <w:p w14:paraId="5411C364" w14:textId="77777777" w:rsidR="009412F9" w:rsidRDefault="009412F9" w:rsidP="005E3EFC">
      <w:pPr>
        <w:pStyle w:val="CommentText"/>
        <w:bidi w:val="0"/>
      </w:pPr>
    </w:p>
    <w:p w14:paraId="4881C85E" w14:textId="43A754B4" w:rsidR="009412F9" w:rsidRDefault="009412F9" w:rsidP="005E3EFC">
      <w:pPr>
        <w:pStyle w:val="CommentText"/>
        <w:bidi w:val="0"/>
      </w:pPr>
      <w:r>
        <w:t xml:space="preserve">2) </w:t>
      </w:r>
      <w:r w:rsidRPr="005E3EFC">
        <w:t xml:space="preserve">If, however, you are quoting/paraphrasing different pages from the same source, we recommend that you give the </w:t>
      </w:r>
      <w:r>
        <w:t>full citation</w:t>
      </w:r>
      <w:r w:rsidRPr="005E3EFC">
        <w:t xml:space="preserve"> at the first mention, and only the page numbers thereafter. </w:t>
      </w:r>
    </w:p>
    <w:p w14:paraId="35F08D59" w14:textId="77777777" w:rsidR="009412F9" w:rsidRDefault="009412F9" w:rsidP="005E3EFC">
      <w:pPr>
        <w:pStyle w:val="CommentText"/>
        <w:bidi w:val="0"/>
      </w:pPr>
    </w:p>
    <w:p w14:paraId="686B68F2" w14:textId="77777777" w:rsidR="009412F9" w:rsidRDefault="009412F9" w:rsidP="005E3EFC">
      <w:pPr>
        <w:pStyle w:val="CommentText"/>
        <w:bidi w:val="0"/>
      </w:pPr>
      <w:r>
        <w:t>E.g.</w:t>
      </w:r>
    </w:p>
    <w:p w14:paraId="7BA5EF0A" w14:textId="77777777" w:rsidR="009412F9" w:rsidRDefault="009412F9" w:rsidP="005E3EFC">
      <w:pPr>
        <w:pStyle w:val="CommentText"/>
        <w:bidi w:val="0"/>
      </w:pPr>
    </w:p>
    <w:p w14:paraId="27D05EC0" w14:textId="77777777" w:rsidR="009412F9" w:rsidRDefault="009412F9" w:rsidP="00B46D42">
      <w:pPr>
        <w:pStyle w:val="Style1"/>
      </w:pPr>
      <w:r>
        <w:t xml:space="preserve">1) </w:t>
      </w:r>
    </w:p>
    <w:p w14:paraId="5EF91941" w14:textId="7324D782" w:rsidR="009412F9" w:rsidRDefault="009412F9" w:rsidP="005E3EFC">
      <w:pPr>
        <w:pStyle w:val="CommentText"/>
        <w:bidi w:val="0"/>
        <w:ind w:left="1440"/>
      </w:pPr>
      <w:bookmarkStart w:id="253" w:name="_Hlk37167653"/>
      <w:r w:rsidRPr="005E3EFC">
        <w:rPr>
          <w:rFonts w:asciiTheme="majorBidi" w:hAnsiTheme="majorBidi" w:cstheme="majorBidi"/>
          <w:sz w:val="24"/>
          <w:szCs w:val="24"/>
        </w:rPr>
        <w:t>He writes that human life must contain a wide space which is ruled by what is known as the “herd instinct”, but it also must delimit a narrow space where this instinct is barred from entering. This narrow space belongs to the private domain. It is not only an intellectual domain, but also a physical and emotional one. Only through the fully led “me-life”, through the hours of aloneness and separateness, through opening up to the rich spheres of existence, through creativity and imagination, through personal pleasures of the body and the mind – only through these can man glimpse the full scope of his personality, and with it the need to discover and fulfill himself</w:t>
      </w:r>
      <w:r>
        <w:rPr>
          <w:rFonts w:asciiTheme="majorBidi" w:hAnsiTheme="majorBidi" w:cstheme="majorBidi"/>
          <w:sz w:val="24"/>
          <w:szCs w:val="24"/>
        </w:rPr>
        <w:t xml:space="preserve"> </w:t>
      </w:r>
      <w:r w:rsidRPr="0096030E">
        <w:rPr>
          <w:highlight w:val="yellow"/>
        </w:rPr>
        <w:t>(Russell 1996, XX)</w:t>
      </w:r>
      <w:r w:rsidRPr="005E3EFC">
        <w:rPr>
          <w:rFonts w:asciiTheme="majorBidi" w:hAnsiTheme="majorBidi" w:cstheme="majorBidi"/>
          <w:sz w:val="24"/>
          <w:szCs w:val="24"/>
        </w:rPr>
        <w:t>.</w:t>
      </w:r>
      <w:bookmarkEnd w:id="253"/>
    </w:p>
    <w:p w14:paraId="154AADF4" w14:textId="77777777" w:rsidR="009412F9" w:rsidRDefault="009412F9" w:rsidP="005E3EFC">
      <w:pPr>
        <w:pStyle w:val="CommentText"/>
        <w:bidi w:val="0"/>
      </w:pPr>
    </w:p>
    <w:p w14:paraId="6D002D39" w14:textId="7E14224A" w:rsidR="009412F9" w:rsidRDefault="009412F9" w:rsidP="005856C3">
      <w:pPr>
        <w:pStyle w:val="CommentText"/>
        <w:bidi w:val="0"/>
      </w:pPr>
      <w:r>
        <w:t xml:space="preserve">2) </w:t>
      </w:r>
      <w:r w:rsidRPr="00FE5AAF">
        <w:t>This is an example for illustrative purposes only. You would need to insert the correct page numbers in the correct location:</w:t>
      </w:r>
    </w:p>
    <w:p w14:paraId="65746AA4" w14:textId="77777777" w:rsidR="009412F9" w:rsidRDefault="009412F9" w:rsidP="00B46D42">
      <w:pPr>
        <w:pStyle w:val="Style1"/>
      </w:pPr>
    </w:p>
    <w:p w14:paraId="40916265" w14:textId="77777777" w:rsidR="009412F9" w:rsidRDefault="009412F9" w:rsidP="00B46D42">
      <w:pPr>
        <w:pStyle w:val="Style1"/>
      </w:pPr>
      <w:r w:rsidRPr="005E3EFC">
        <w:t xml:space="preserve">He writes that human life must contain a wide space which is ruled by what is known as the “herd instinct”, but it also must delimit a narrow space where this instinct is barred from entering </w:t>
      </w:r>
      <w:r w:rsidRPr="005E3EFC">
        <w:rPr>
          <w:highlight w:val="yellow"/>
        </w:rPr>
        <w:t>(Russell 1996, XX).</w:t>
      </w:r>
      <w:r w:rsidRPr="005E3EFC">
        <w:t xml:space="preserve"> This narrow space belongs to the private domain. It is not only an intellectual domain, but also a physical and emotional one</w:t>
      </w:r>
      <w:r>
        <w:t xml:space="preserve"> </w:t>
      </w:r>
      <w:r w:rsidRPr="005E3EFC">
        <w:rPr>
          <w:highlight w:val="yellow"/>
        </w:rPr>
        <w:t>(55).</w:t>
      </w:r>
      <w:r w:rsidRPr="005E3EFC">
        <w:t xml:space="preserve"> Only through the fully led “me-life”, through the hours of aloneness and separateness, through opening up to the rich spheres of existence, through creativity and imagination, through personal pleasures of the body and the mind – only through these can man glimpse the full scope of his personality, and with it the need to discover and fulfill himself (</w:t>
      </w:r>
      <w:r w:rsidRPr="005E3EFC">
        <w:rPr>
          <w:highlight w:val="yellow"/>
        </w:rPr>
        <w:t>104</w:t>
      </w:r>
      <w:r w:rsidRPr="005E3EFC">
        <w:t>).</w:t>
      </w:r>
    </w:p>
    <w:p w14:paraId="06390B6C" w14:textId="77777777" w:rsidR="00F76906" w:rsidRDefault="00F76906" w:rsidP="00B46D42">
      <w:pPr>
        <w:pStyle w:val="Style1"/>
      </w:pPr>
    </w:p>
    <w:p w14:paraId="4647F457" w14:textId="77CF5E01" w:rsidR="00F76906" w:rsidRDefault="00F76906" w:rsidP="00F76906">
      <w:pPr>
        <w:pStyle w:val="CommentText"/>
        <w:bidi w:val="0"/>
      </w:pPr>
      <w:r>
        <w:t>Cf 15.27 of the Chicago Manual of Style.</w:t>
      </w:r>
    </w:p>
  </w:comment>
  <w:comment w:id="308" w:author="Reveiwer" w:date="2020-04-07T17:01:00Z" w:initials="Reviewer">
    <w:p w14:paraId="62113E62" w14:textId="1CFA659C" w:rsidR="009412F9" w:rsidRDefault="009412F9" w:rsidP="00C832CA">
      <w:pPr>
        <w:pStyle w:val="CommentText"/>
        <w:bidi w:val="0"/>
      </w:pPr>
      <w:r>
        <w:rPr>
          <w:rStyle w:val="CommentReference"/>
        </w:rPr>
        <w:annotationRef/>
      </w:r>
      <w:r>
        <w:t xml:space="preserve">Sometimes the term “persona” appears in quote marks; other times it does not. </w:t>
      </w:r>
      <w:r>
        <w:rPr>
          <w:rFonts w:hint="cs"/>
        </w:rPr>
        <w:t>W</w:t>
      </w:r>
      <w:r>
        <w:t>e have suggested the quote marks for the first mention, then no quote marks thereafter.</w:t>
      </w:r>
    </w:p>
  </w:comment>
  <w:comment w:id="373" w:author="Reveiwer" w:date="2020-04-07T17:14:00Z" w:initials="Reviewer">
    <w:p w14:paraId="23A085B5" w14:textId="19858BA1" w:rsidR="009412F9" w:rsidRDefault="009412F9" w:rsidP="00505A5F">
      <w:pPr>
        <w:pStyle w:val="CommentText"/>
        <w:bidi w:val="0"/>
      </w:pPr>
      <w:r>
        <w:rPr>
          <w:rStyle w:val="CommentReference"/>
        </w:rPr>
        <w:annotationRef/>
      </w:r>
      <w:r>
        <w:rPr>
          <w:rFonts w:hint="cs"/>
        </w:rPr>
        <w:t>P</w:t>
      </w:r>
      <w:r>
        <w:t>lease insert the page reference for this Jung citation. If it is the same page (page range) as the previous sentence, then the complete citation can be relocated to this position, i.e.:</w:t>
      </w:r>
    </w:p>
    <w:p w14:paraId="334A62ED" w14:textId="77777777" w:rsidR="009412F9" w:rsidRDefault="009412F9" w:rsidP="00505A5F">
      <w:pPr>
        <w:pStyle w:val="CommentText"/>
        <w:bidi w:val="0"/>
      </w:pPr>
    </w:p>
    <w:p w14:paraId="203704DB" w14:textId="64E58017" w:rsidR="009412F9" w:rsidRDefault="009412F9" w:rsidP="00505A5F">
      <w:pPr>
        <w:pStyle w:val="CommentText"/>
        <w:bidi w:val="0"/>
        <w:ind w:left="2160"/>
      </w:pPr>
      <w:r w:rsidRPr="0040398E">
        <w:t xml:space="preserve">Jung warns against </w:t>
      </w:r>
      <w:r>
        <w:t>overreliance</w:t>
      </w:r>
      <w:r w:rsidRPr="0040398E">
        <w:t xml:space="preserve"> on the persona device</w:t>
      </w:r>
      <w:r>
        <w:t>, which could</w:t>
      </w:r>
      <w:r w:rsidRPr="0040398E">
        <w:t xml:space="preserve"> lead to </w:t>
      </w:r>
      <w:r>
        <w:t>the loss of an individual’s</w:t>
      </w:r>
      <w:r w:rsidRPr="0040398E">
        <w:t xml:space="preserve"> true personality in favor of </w:t>
      </w:r>
      <w:r>
        <w:t>their</w:t>
      </w:r>
      <w:r w:rsidRPr="0040398E">
        <w:t xml:space="preserve"> persona. That individual risks being swallowed up by this simulated image and becoming an artificial being, a victim of </w:t>
      </w:r>
      <w:r>
        <w:t>their</w:t>
      </w:r>
      <w:r w:rsidRPr="0040398E">
        <w:t xml:space="preserve"> own undoing</w:t>
      </w:r>
      <w:r>
        <w:t>. Those who are too good at fabricating their persona doom themselves to living with a conflicted soul (</w:t>
      </w:r>
      <w:r>
        <w:rPr>
          <w:rStyle w:val="CommentReference"/>
        </w:rPr>
        <w:annotationRef/>
      </w:r>
      <w:r w:rsidRPr="00505A5F">
        <w:rPr>
          <w:highlight w:val="yellow"/>
        </w:rPr>
        <w:t>Jung 1916, XX</w:t>
      </w:r>
      <w:r>
        <w:t xml:space="preserve">). </w:t>
      </w:r>
      <w:r>
        <w:rPr>
          <w:rStyle w:val="CommentReference"/>
        </w:rPr>
        <w:annotationRef/>
      </w:r>
    </w:p>
  </w:comment>
  <w:comment w:id="338" w:author="Reveiwer" w:date="2020-04-07T17:11:00Z" w:initials="Reviewer">
    <w:p w14:paraId="7E23C01F" w14:textId="68F407CB" w:rsidR="009412F9" w:rsidRDefault="009412F9" w:rsidP="00505A5F">
      <w:pPr>
        <w:pStyle w:val="CommentText"/>
        <w:bidi w:val="0"/>
      </w:pPr>
      <w:r>
        <w:rPr>
          <w:rStyle w:val="CommentReference"/>
        </w:rPr>
        <w:annotationRef/>
      </w:r>
      <w:r>
        <w:rPr>
          <w:rFonts w:hint="cs"/>
        </w:rPr>
        <w:t>W</w:t>
      </w:r>
      <w:r>
        <w:t>e have suggested removing some sentences and joining the discussion about Jung, which was originally over two paragraphs, into the same paragraph.</w:t>
      </w:r>
    </w:p>
  </w:comment>
  <w:comment w:id="461" w:author="Reveiwer" w:date="2020-04-08T08:45:00Z" w:initials="Reviewer">
    <w:p w14:paraId="63CBC7B2" w14:textId="6298114D" w:rsidR="009412F9" w:rsidRDefault="009412F9" w:rsidP="00F543C7">
      <w:pPr>
        <w:pStyle w:val="CommentText"/>
        <w:bidi w:val="0"/>
      </w:pPr>
      <w:r>
        <w:rPr>
          <w:rStyle w:val="CommentReference"/>
        </w:rPr>
        <w:annotationRef/>
      </w:r>
      <w:r>
        <w:rPr>
          <w:rFonts w:hint="cs"/>
        </w:rPr>
        <w:t>P</w:t>
      </w:r>
      <w:r>
        <w:t>lease insert the page reference for this Marcuse citation. If it is the same page (page range) as the previous sentence, then the complete citation can be relocated to this position, i.e.:</w:t>
      </w:r>
    </w:p>
    <w:p w14:paraId="28847BCF" w14:textId="7D8E7D1A" w:rsidR="009D3632" w:rsidRDefault="009D3632" w:rsidP="009D3632">
      <w:pPr>
        <w:pStyle w:val="CommentText"/>
        <w:bidi w:val="0"/>
      </w:pPr>
    </w:p>
    <w:p w14:paraId="5E624488" w14:textId="19540897" w:rsidR="009D3632" w:rsidRDefault="009D3632" w:rsidP="009D3632">
      <w:pPr>
        <w:pStyle w:val="CommentText"/>
        <w:bidi w:val="0"/>
        <w:ind w:left="1440"/>
      </w:pPr>
      <w:r>
        <w:t xml:space="preserve">Similarly, Marcuse views art as having the power to negate </w:t>
      </w:r>
      <w:r w:rsidRPr="000E4CD0">
        <w:t>the given reality</w:t>
      </w:r>
      <w:r>
        <w:t>;</w:t>
      </w:r>
      <w:r w:rsidRPr="000E4CD0">
        <w:t xml:space="preserve"> </w:t>
      </w:r>
      <w:r>
        <w:t xml:space="preserve">as such, it </w:t>
      </w:r>
      <w:r w:rsidRPr="000E4CD0">
        <w:t>has an important place in the expression of social criticism</w:t>
      </w:r>
      <w:r>
        <w:t>, one of the drivers of</w:t>
      </w:r>
      <w:r w:rsidRPr="000E4CD0">
        <w:t xml:space="preserve"> </w:t>
      </w:r>
      <w:r>
        <w:t xml:space="preserve">individual </w:t>
      </w:r>
      <w:r w:rsidRPr="000E4CD0">
        <w:t xml:space="preserve">consciousness. </w:t>
      </w:r>
      <w:r>
        <w:t>This recognizes</w:t>
      </w:r>
      <w:r w:rsidRPr="000E4CD0">
        <w:t xml:space="preserve"> the political potential of art</w:t>
      </w:r>
      <w:r>
        <w:t xml:space="preserve">: </w:t>
      </w:r>
      <w:r w:rsidRPr="000E4CD0">
        <w:t>any authe</w:t>
      </w:r>
      <w:r>
        <w:t xml:space="preserve">ntic work of art constitutes a questioning </w:t>
      </w:r>
      <w:r w:rsidRPr="000E4CD0">
        <w:t>of perception and understanding, a denunciation of institutionalized reality</w:t>
      </w:r>
      <w:r>
        <w:t>,</w:t>
      </w:r>
      <w:r w:rsidRPr="000E4CD0">
        <w:t xml:space="preserve"> and therefore </w:t>
      </w:r>
      <w:r>
        <w:t xml:space="preserve">could </w:t>
      </w:r>
      <w:r w:rsidRPr="000E4CD0">
        <w:t>be considered revolutionary. The negati</w:t>
      </w:r>
      <w:r>
        <w:t>on Marcuse speaks of is, in fact,</w:t>
      </w:r>
      <w:r w:rsidRPr="000E4CD0">
        <w:t xml:space="preserve"> the contrast between the autonomous world of art and the existing reality</w:t>
      </w:r>
      <w:r>
        <w:t xml:space="preserve"> </w:t>
      </w:r>
      <w:r w:rsidRPr="00F41A97">
        <w:rPr>
          <w:highlight w:val="yellow"/>
        </w:rPr>
        <w:t>(Marcuse 1977, XX).</w:t>
      </w:r>
      <w:r w:rsidRPr="00F41A97">
        <w:rPr>
          <w:rStyle w:val="CommentReference"/>
          <w:highlight w:val="yellow"/>
        </w:rPr>
        <w:annotationRef/>
      </w:r>
      <w:r>
        <w:rPr>
          <w:rStyle w:val="CommentReference"/>
        </w:rPr>
        <w:annotationRef/>
      </w:r>
    </w:p>
    <w:p w14:paraId="710446C5" w14:textId="03511B63" w:rsidR="009412F9" w:rsidRDefault="009412F9" w:rsidP="00F41A97">
      <w:pPr>
        <w:pStyle w:val="CommentText"/>
        <w:bidi w:val="0"/>
        <w:ind w:left="1440"/>
      </w:pPr>
      <w:r>
        <w:rPr>
          <w:rStyle w:val="CommentReference"/>
        </w:rPr>
        <w:annotationRef/>
      </w:r>
    </w:p>
  </w:comment>
  <w:comment w:id="542" w:author="Reveiwer" w:date="2020-04-08T10:17:00Z" w:initials="Reviewer">
    <w:p w14:paraId="176D3B27" w14:textId="77777777" w:rsidR="009412F9" w:rsidRDefault="009412F9" w:rsidP="00267F75">
      <w:pPr>
        <w:pStyle w:val="CommentText"/>
        <w:bidi w:val="0"/>
      </w:pPr>
      <w:r>
        <w:rPr>
          <w:rStyle w:val="CommentReference"/>
        </w:rPr>
        <w:annotationRef/>
      </w:r>
      <w:r>
        <w:rPr>
          <w:rFonts w:hint="cs"/>
        </w:rPr>
        <w:t>P</w:t>
      </w:r>
      <w:r>
        <w:t>lease insert the page reference for this Marcuse citation. If it is the same page (page range) as earlier in the paragraph, then the complete citation can be relocated to this position, i.e.:</w:t>
      </w:r>
    </w:p>
    <w:p w14:paraId="44262BF4" w14:textId="77777777" w:rsidR="009412F9" w:rsidRDefault="009412F9" w:rsidP="00267F75">
      <w:pPr>
        <w:pStyle w:val="CommentText"/>
        <w:bidi w:val="0"/>
      </w:pPr>
    </w:p>
    <w:p w14:paraId="42CDC746" w14:textId="6FB6092A" w:rsidR="00060AD0" w:rsidRDefault="00060AD0" w:rsidP="00060AD0">
      <w:pPr>
        <w:pStyle w:val="CommentText"/>
        <w:bidi w:val="0"/>
        <w:ind w:left="720"/>
      </w:pPr>
      <w:r w:rsidRPr="005950FE">
        <w:t xml:space="preserve">The person becomes a brand, and identity becomes a “false need” that </w:t>
      </w:r>
      <w:r>
        <w:t>the person</w:t>
      </w:r>
      <w:r w:rsidRPr="005950FE">
        <w:t xml:space="preserve"> assimilates without even realizing it</w:t>
      </w:r>
      <w:r>
        <w:t>. I</w:t>
      </w:r>
      <w:r w:rsidRPr="005950FE">
        <w:t xml:space="preserve">n his critique of consumerist ideology in the capitalist age, </w:t>
      </w:r>
      <w:r>
        <w:t xml:space="preserve">Marcuse </w:t>
      </w:r>
      <w:r w:rsidRPr="005950FE">
        <w:t xml:space="preserve">argues that manufacturers no longer address people’s real needs; instead advertising creates the illusion of </w:t>
      </w:r>
      <w:r>
        <w:t>necessity</w:t>
      </w:r>
      <w:r w:rsidRPr="005950FE">
        <w:t xml:space="preserve"> in order to persuade people to buy products they do</w:t>
      </w:r>
      <w:r>
        <w:t xml:space="preserve"> not</w:t>
      </w:r>
      <w:r w:rsidRPr="005950FE">
        <w:t xml:space="preserve"> actually need. These “false needs” perpetuate injustice, aggression, wastefulness, and obsession with work. They prevent change from happening because change is only driven by real needs</w:t>
      </w:r>
      <w:r>
        <w:t xml:space="preserve"> </w:t>
      </w:r>
      <w:r w:rsidRPr="00060AD0">
        <w:rPr>
          <w:highlight w:val="yellow"/>
        </w:rPr>
        <w:t>(Marcuse [1964] 2006, XX).</w:t>
      </w:r>
      <w:r w:rsidRPr="00060AD0">
        <w:rPr>
          <w:rStyle w:val="CommentReference"/>
          <w:highlight w:val="yellow"/>
        </w:rPr>
        <w:annotationRef/>
      </w:r>
    </w:p>
  </w:comment>
  <w:comment w:id="543" w:author="Reveiwer" w:date="2020-04-08T10:06:00Z" w:initials="Reviewer">
    <w:p w14:paraId="7951D2B4" w14:textId="3FC252D1" w:rsidR="009412F9" w:rsidRDefault="009412F9" w:rsidP="00894DD6">
      <w:pPr>
        <w:pStyle w:val="CommentText"/>
        <w:bidi w:val="0"/>
      </w:pPr>
      <w:r>
        <w:rPr>
          <w:rStyle w:val="CommentReference"/>
        </w:rPr>
        <w:annotationRef/>
      </w:r>
      <w:r>
        <w:t>We have suggested removing the last sentence, which repeats the thrust of the previous sentence.</w:t>
      </w:r>
    </w:p>
  </w:comment>
  <w:comment w:id="586" w:author="Reveiwer" w:date="2020-04-07T09:31:00Z" w:initials="Reviewer">
    <w:p w14:paraId="3D713D07" w14:textId="7FA67CCD" w:rsidR="009412F9" w:rsidRDefault="009412F9" w:rsidP="00CF699C">
      <w:pPr>
        <w:pStyle w:val="CommentText"/>
        <w:bidi w:val="0"/>
      </w:pPr>
      <w:r>
        <w:rPr>
          <w:rStyle w:val="CommentReference"/>
        </w:rPr>
        <w:annotationRef/>
      </w:r>
      <w:r>
        <w:t>To avoid having too many dates in this sentence, we have suggested using the publication date of the text you consulted (which therefore matches your reference list), rather than the play’s original publication date (1959).</w:t>
      </w:r>
    </w:p>
  </w:comment>
  <w:comment w:id="856" w:author="Reveiwer" w:date="2020-04-08T12:34:00Z" w:initials="Reviewer">
    <w:p w14:paraId="2EBA1E15" w14:textId="5F2D4A1A" w:rsidR="009412F9" w:rsidRDefault="009412F9" w:rsidP="00461229">
      <w:pPr>
        <w:pStyle w:val="CommentText"/>
        <w:bidi w:val="0"/>
      </w:pPr>
      <w:r>
        <w:rPr>
          <w:rStyle w:val="CommentReference"/>
        </w:rPr>
        <w:annotationRef/>
      </w:r>
      <w:r>
        <w:t xml:space="preserve">1) </w:t>
      </w:r>
      <w:r>
        <w:rPr>
          <w:rFonts w:hint="cs"/>
        </w:rPr>
        <w:t>I</w:t>
      </w:r>
      <w:r>
        <w:t>f you are quoting/paraphrasing the same page range, then the (</w:t>
      </w:r>
      <w:r w:rsidRPr="0007254D">
        <w:t>Snyder</w:t>
      </w:r>
      <w:r>
        <w:t xml:space="preserve"> 1974, XX) can be moved to the very end of this paragraph. </w:t>
      </w:r>
    </w:p>
    <w:p w14:paraId="3520C70C" w14:textId="77777777" w:rsidR="009412F9" w:rsidRDefault="009412F9" w:rsidP="00461229">
      <w:pPr>
        <w:pStyle w:val="CommentText"/>
        <w:bidi w:val="0"/>
      </w:pPr>
    </w:p>
    <w:p w14:paraId="4580F2C6" w14:textId="77777777" w:rsidR="009412F9" w:rsidRDefault="009412F9" w:rsidP="00461229">
      <w:pPr>
        <w:pStyle w:val="CommentText"/>
        <w:bidi w:val="0"/>
      </w:pPr>
      <w:r>
        <w:t xml:space="preserve">2) </w:t>
      </w:r>
      <w:r w:rsidRPr="005E3EFC">
        <w:t xml:space="preserve">If, however, you are quoting/paraphrasing different pages from the same source, we recommend that you give the </w:t>
      </w:r>
      <w:r>
        <w:t>full citation</w:t>
      </w:r>
      <w:r w:rsidRPr="005E3EFC">
        <w:t xml:space="preserve"> at the first mention, and only the page numbers thereafter. </w:t>
      </w:r>
    </w:p>
    <w:p w14:paraId="19F844A0" w14:textId="3496F94A" w:rsidR="009412F9" w:rsidRDefault="009412F9" w:rsidP="00461229">
      <w:pPr>
        <w:pStyle w:val="CommentText"/>
        <w:bidi w:val="0"/>
      </w:pPr>
    </w:p>
    <w:p w14:paraId="32F76310" w14:textId="0C488F6C" w:rsidR="009412F9" w:rsidRDefault="009412F9" w:rsidP="002F3F62">
      <w:pPr>
        <w:pStyle w:val="CommentText"/>
        <w:bidi w:val="0"/>
      </w:pPr>
      <w:r>
        <w:t xml:space="preserve">e.g. </w:t>
      </w:r>
    </w:p>
    <w:p w14:paraId="56B2DB54" w14:textId="77777777" w:rsidR="009412F9" w:rsidRDefault="009412F9" w:rsidP="008C2384">
      <w:pPr>
        <w:pStyle w:val="CommentText"/>
        <w:bidi w:val="0"/>
      </w:pPr>
    </w:p>
    <w:p w14:paraId="3F70BC93" w14:textId="77777777" w:rsidR="009412F9" w:rsidRDefault="009412F9" w:rsidP="003F3725">
      <w:pPr>
        <w:pStyle w:val="CommentText"/>
        <w:bidi w:val="0"/>
      </w:pPr>
      <w:r>
        <w:t xml:space="preserve">1) </w:t>
      </w:r>
    </w:p>
    <w:p w14:paraId="35E28A59" w14:textId="26950F17" w:rsidR="009412F9" w:rsidRDefault="009412F9" w:rsidP="00B46D42">
      <w:pPr>
        <w:pStyle w:val="Style1"/>
      </w:pPr>
      <w:r>
        <w:t xml:space="preserve">Social psychologist Mark Snyder also found interpersonal differences in the extent to which we change our behaviors to suit the various audiences in our social circle – a phenomenon he calls “self-monitoring”. Someone with a high degree of self-monitoring will adapt their behavior to the given situation, and acting in accordance with the impression they are trying to give. Such individuals, he continues, will be highly motivated to behave in a way that is perceived as appropriate by others </w:t>
      </w:r>
      <w:r w:rsidRPr="008C2384">
        <w:rPr>
          <w:highlight w:val="yellow"/>
        </w:rPr>
        <w:t>(Snyder 1974, XX).</w:t>
      </w:r>
      <w:r w:rsidRPr="008C2384">
        <w:rPr>
          <w:rStyle w:val="CommentReference"/>
          <w:rFonts w:asciiTheme="minorHAnsi" w:hAnsiTheme="minorHAnsi" w:cstheme="minorBidi"/>
          <w:highlight w:val="yellow"/>
        </w:rPr>
        <w:annotationRef/>
      </w:r>
    </w:p>
    <w:p w14:paraId="52BC28D3" w14:textId="284DA100" w:rsidR="009412F9" w:rsidRDefault="009412F9" w:rsidP="00B46D42">
      <w:pPr>
        <w:pStyle w:val="Style1"/>
      </w:pPr>
    </w:p>
    <w:p w14:paraId="4C2F69E0" w14:textId="77777777" w:rsidR="009412F9" w:rsidRDefault="009412F9" w:rsidP="00461229">
      <w:pPr>
        <w:pStyle w:val="CommentText"/>
        <w:bidi w:val="0"/>
      </w:pPr>
    </w:p>
    <w:p w14:paraId="51FD91B6" w14:textId="77777777" w:rsidR="009412F9" w:rsidRDefault="009412F9" w:rsidP="003F3725">
      <w:pPr>
        <w:pStyle w:val="CommentText"/>
        <w:bidi w:val="0"/>
      </w:pPr>
      <w:r>
        <w:t xml:space="preserve">2) </w:t>
      </w:r>
      <w:r w:rsidRPr="00F76906">
        <w:t>This is an example for illustrative purposes only. You would need to insert the correct page numbers in the correct location:</w:t>
      </w:r>
    </w:p>
    <w:p w14:paraId="07CBDD12" w14:textId="77777777" w:rsidR="009412F9" w:rsidRDefault="009412F9" w:rsidP="00B46D42">
      <w:pPr>
        <w:pStyle w:val="Style1"/>
      </w:pPr>
    </w:p>
    <w:p w14:paraId="32ECA8DF" w14:textId="1B9EEC3B" w:rsidR="009412F9" w:rsidRDefault="009412F9" w:rsidP="00B46D42">
      <w:pPr>
        <w:pStyle w:val="Style1"/>
      </w:pPr>
      <w:r>
        <w:t>Social psychologist Mark Snyder also found interpersonal differences in the extent to which we change our behaviors to suit the various audiences in our social circle – a phenomenon he calls “self-monitoring” (</w:t>
      </w:r>
      <w:r w:rsidRPr="008C2384">
        <w:rPr>
          <w:highlight w:val="yellow"/>
        </w:rPr>
        <w:t>Snyder 1974, XX</w:t>
      </w:r>
      <w:r>
        <w:t>).</w:t>
      </w:r>
      <w:r>
        <w:rPr>
          <w:rStyle w:val="CommentReference"/>
          <w:rFonts w:asciiTheme="minorHAnsi" w:hAnsiTheme="minorHAnsi" w:cstheme="minorBidi"/>
        </w:rPr>
        <w:annotationRef/>
      </w:r>
      <w:r>
        <w:t xml:space="preserve"> Someone with a high degree of self-monitoring will adapt their behavior to the given situation, and acting in accordance with the impression they are trying to give. Such individuals, he continues, will be highly motivated to behave in a way that is perceived as appropriate by others </w:t>
      </w:r>
      <w:r w:rsidRPr="008C2384">
        <w:rPr>
          <w:highlight w:val="yellow"/>
        </w:rPr>
        <w:t>(49).</w:t>
      </w:r>
      <w:r w:rsidRPr="008C2384">
        <w:rPr>
          <w:rStyle w:val="CommentReference"/>
          <w:rFonts w:asciiTheme="minorHAnsi" w:hAnsiTheme="minorHAnsi" w:cstheme="minorBidi"/>
          <w:highlight w:val="yellow"/>
        </w:rPr>
        <w:annotationRef/>
      </w:r>
    </w:p>
    <w:p w14:paraId="2F24CB20" w14:textId="3C1748BB" w:rsidR="009412F9" w:rsidRDefault="009412F9" w:rsidP="00461229">
      <w:pPr>
        <w:pStyle w:val="CommentText"/>
        <w:bidi w:val="0"/>
      </w:pPr>
    </w:p>
  </w:comment>
  <w:comment w:id="938" w:author="Reveiwer" w:date="2020-04-08T14:21:00Z" w:initials="Reviewer">
    <w:p w14:paraId="3EA020A8" w14:textId="3DEE802B" w:rsidR="009412F9" w:rsidRDefault="009412F9" w:rsidP="00B16F69">
      <w:pPr>
        <w:pStyle w:val="CommentText"/>
        <w:bidi w:val="0"/>
      </w:pPr>
      <w:r>
        <w:rPr>
          <w:rStyle w:val="CommentReference"/>
        </w:rPr>
        <w:annotationRef/>
      </w:r>
      <w:r>
        <w:t>We have suggested removing this sentence, which conveys a similar message to your analysis of Agur’s work in the sentence that follows.</w:t>
      </w:r>
    </w:p>
  </w:comment>
  <w:comment w:id="1120" w:author="Reveiwer" w:date="2020-04-09T11:30:00Z" w:initials="Reviewer">
    <w:p w14:paraId="34756774" w14:textId="2EA69549" w:rsidR="000B44F4" w:rsidRDefault="000B44F4" w:rsidP="000B44F4">
      <w:pPr>
        <w:pStyle w:val="CommentText"/>
        <w:bidi w:val="0"/>
      </w:pPr>
      <w:r>
        <w:rPr>
          <w:rStyle w:val="CommentReference"/>
        </w:rPr>
        <w:annotationRef/>
      </w:r>
      <w:r>
        <w:t xml:space="preserve">As the last sentence was without a main verb, we have restructured your closing words slightly. The change has also lessened the word count. Please check. </w:t>
      </w:r>
    </w:p>
  </w:comment>
  <w:comment w:id="1144" w:author="Reveiwer" w:date="2020-04-09T11:50:00Z" w:initials="Reviewer">
    <w:p w14:paraId="4E77057D" w14:textId="4A2519B1" w:rsidR="00AE4BBE" w:rsidRDefault="00AE4BBE" w:rsidP="00AE4BBE">
      <w:pPr>
        <w:pStyle w:val="CommentText"/>
        <w:bidi w:val="0"/>
      </w:pPr>
      <w:r>
        <w:rPr>
          <w:rStyle w:val="CommentReference"/>
        </w:rPr>
        <w:annotationRef/>
      </w:r>
      <w:r>
        <w:rPr>
          <w:rFonts w:hint="cs"/>
        </w:rPr>
        <w:t>P</w:t>
      </w:r>
      <w:r>
        <w:t>lease add the page range of the chapter</w:t>
      </w:r>
    </w:p>
  </w:comment>
  <w:comment w:id="1156" w:author="Reveiwer" w:date="2020-04-09T11:55:00Z" w:initials="Reviewer">
    <w:p w14:paraId="7C2A7ADF" w14:textId="399E8D53" w:rsidR="00AE4BBE" w:rsidRDefault="00AE4BBE" w:rsidP="00AE4BBE">
      <w:pPr>
        <w:pStyle w:val="CommentText"/>
        <w:bidi w:val="0"/>
      </w:pPr>
      <w:r>
        <w:rPr>
          <w:rStyle w:val="CommentReference"/>
        </w:rPr>
        <w:annotationRef/>
      </w:r>
      <w:r>
        <w:rPr>
          <w:rStyle w:val="CommentReference"/>
        </w:rPr>
        <w:annotationRef/>
      </w:r>
      <w:r>
        <w:rPr>
          <w:rFonts w:hint="cs"/>
        </w:rPr>
        <w:t>P</w:t>
      </w:r>
      <w:r>
        <w:t>lease add the page range of the chapter</w:t>
      </w:r>
    </w:p>
  </w:comment>
  <w:comment w:id="1165" w:author="Reveiwer" w:date="2020-04-09T11:58:00Z" w:initials="Reviewer">
    <w:p w14:paraId="25EC72A6" w14:textId="14979B13" w:rsidR="00E13B89" w:rsidRDefault="00E13B89" w:rsidP="00E13B89">
      <w:pPr>
        <w:pStyle w:val="CommentText"/>
        <w:bidi w:val="0"/>
      </w:pPr>
      <w:r>
        <w:rPr>
          <w:rStyle w:val="CommentReference"/>
        </w:rPr>
        <w:annotationRef/>
      </w:r>
      <w:r>
        <w:t xml:space="preserve">Potentially remove this source from the reference list? </w:t>
      </w:r>
      <w:r>
        <w:rPr>
          <w:rFonts w:hint="cs"/>
        </w:rPr>
        <w:t>T</w:t>
      </w:r>
      <w:r>
        <w:t xml:space="preserve">his work does not seem to be cited in the text. The discussion on Apollo and Dionysus cites </w:t>
      </w:r>
      <w:r w:rsidRPr="002B0EE9">
        <w:rPr>
          <w:i/>
          <w:iCs/>
        </w:rPr>
        <w:t>The Birth of Tragedy and Other Writings</w:t>
      </w:r>
      <w:r>
        <w:t xml:space="preserve"> rather than this work. </w:t>
      </w:r>
    </w:p>
  </w:comment>
  <w:comment w:id="1177" w:author="Reveiwer" w:date="2020-04-07T11:28:00Z" w:initials="Reviewer">
    <w:p w14:paraId="6B451B0F" w14:textId="77863D4F" w:rsidR="009412F9" w:rsidRDefault="009412F9" w:rsidP="00E65AC8">
      <w:pPr>
        <w:pStyle w:val="CommentText"/>
        <w:bidi w:val="0"/>
      </w:pPr>
      <w:r>
        <w:rPr>
          <w:rStyle w:val="CommentReference"/>
        </w:rPr>
        <w:annotationRef/>
      </w:r>
      <w:r>
        <w:t>We have changed New Heaven to New Haven. 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1C02B3" w15:done="0"/>
  <w15:commentEx w15:paraId="100C2687" w15:done="0"/>
  <w15:commentEx w15:paraId="3F9300A6" w15:done="0"/>
  <w15:commentEx w15:paraId="0E8D6FD8" w15:done="0"/>
  <w15:commentEx w15:paraId="0DD6C4AA" w15:done="0"/>
  <w15:commentEx w15:paraId="1A77D886" w15:done="0"/>
  <w15:commentEx w15:paraId="1A9DA8D8" w15:done="0"/>
  <w15:commentEx w15:paraId="41862AD0" w15:done="0"/>
  <w15:commentEx w15:paraId="4647F457" w15:done="0"/>
  <w15:commentEx w15:paraId="62113E62" w15:done="0"/>
  <w15:commentEx w15:paraId="203704DB" w15:done="0"/>
  <w15:commentEx w15:paraId="7E23C01F" w15:done="0"/>
  <w15:commentEx w15:paraId="710446C5" w15:done="0"/>
  <w15:commentEx w15:paraId="42CDC746" w15:done="0"/>
  <w15:commentEx w15:paraId="7951D2B4" w15:done="0"/>
  <w15:commentEx w15:paraId="3D713D07" w15:done="0"/>
  <w15:commentEx w15:paraId="2F24CB20" w15:done="0"/>
  <w15:commentEx w15:paraId="3EA020A8" w15:done="0"/>
  <w15:commentEx w15:paraId="34756774" w15:done="0"/>
  <w15:commentEx w15:paraId="4E77057D" w15:done="0"/>
  <w15:commentEx w15:paraId="7C2A7ADF" w15:done="0"/>
  <w15:commentEx w15:paraId="25EC72A6" w15:done="0"/>
  <w15:commentEx w15:paraId="6B451B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A01AF" w16cex:dateUtc="2020-04-09T19:18:00Z"/>
  <w16cex:commentExtensible w16cex:durableId="2236D96E" w16cex:dateUtc="2020-04-07T09:50:00Z"/>
  <w16cex:commentExtensible w16cex:durableId="2236E544" w16cex:dateUtc="2020-04-07T10:40:00Z"/>
  <w16cex:commentExtensible w16cex:durableId="2236E67F" w16cex:dateUtc="2020-04-07T10:46:00Z"/>
  <w16cex:commentExtensible w16cex:durableId="2236F2B8" w16cex:dateUtc="2020-04-07T11:38:00Z"/>
  <w16cex:commentExtensible w16cex:durableId="2239B34C" w16cex:dateUtc="2020-04-09T13:44:00Z"/>
  <w16cex:commentExtensible w16cex:durableId="2236EAE7" w16cex:dateUtc="2020-04-07T11:04:00Z"/>
  <w16cex:commentExtensible w16cex:durableId="22371F89" w16cex:dateUtc="2020-04-07T14:49:00Z"/>
  <w16cex:commentExtensible w16cex:durableId="223721DB" w16cex:dateUtc="2020-04-07T14:59:00Z"/>
  <w16cex:commentExtensible w16cex:durableId="2237306B" w16cex:dateUtc="2020-04-07T16:01:00Z"/>
  <w16cex:commentExtensible w16cex:durableId="22373361" w16cex:dateUtc="2020-04-07T16:14:00Z"/>
  <w16cex:commentExtensible w16cex:durableId="223732C9" w16cex:dateUtc="2020-04-07T16:11:00Z"/>
  <w16cex:commentExtensible w16cex:durableId="22380D94" w16cex:dateUtc="2020-04-08T07:45:00Z"/>
  <w16cex:commentExtensible w16cex:durableId="22382353" w16cex:dateUtc="2020-04-08T09:17:00Z"/>
  <w16cex:commentExtensible w16cex:durableId="223820BE" w16cex:dateUtc="2020-04-08T09:06:00Z"/>
  <w16cex:commentExtensible w16cex:durableId="2236C705" w16cex:dateUtc="2020-04-07T08:31:00Z"/>
  <w16cex:commentExtensible w16cex:durableId="2238434C" w16cex:dateUtc="2020-04-08T11:34:00Z"/>
  <w16cex:commentExtensible w16cex:durableId="22385C68" w16cex:dateUtc="2020-04-08T13:21:00Z"/>
  <w16cex:commentExtensible w16cex:durableId="223985EE" w16cex:dateUtc="2020-04-09T10:30:00Z"/>
  <w16cex:commentExtensible w16cex:durableId="22398A7D" w16cex:dateUtc="2020-04-09T10:50:00Z"/>
  <w16cex:commentExtensible w16cex:durableId="22398BBC" w16cex:dateUtc="2020-04-09T10:55:00Z"/>
  <w16cex:commentExtensible w16cex:durableId="22398C79" w16cex:dateUtc="2020-04-09T10:58:00Z"/>
  <w16cex:commentExtensible w16cex:durableId="2236E260" w16cex:dateUtc="2020-04-07T1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1C02B3" w16cid:durableId="223A01AF"/>
  <w16cid:commentId w16cid:paraId="100C2687" w16cid:durableId="2236D96E"/>
  <w16cid:commentId w16cid:paraId="3F9300A6" w16cid:durableId="2236E544"/>
  <w16cid:commentId w16cid:paraId="0E8D6FD8" w16cid:durableId="2236E67F"/>
  <w16cid:commentId w16cid:paraId="0DD6C4AA" w16cid:durableId="2236F2B8"/>
  <w16cid:commentId w16cid:paraId="1A77D886" w16cid:durableId="2239B34C"/>
  <w16cid:commentId w16cid:paraId="1A9DA8D8" w16cid:durableId="2236EAE7"/>
  <w16cid:commentId w16cid:paraId="41862AD0" w16cid:durableId="22371F89"/>
  <w16cid:commentId w16cid:paraId="4647F457" w16cid:durableId="223721DB"/>
  <w16cid:commentId w16cid:paraId="62113E62" w16cid:durableId="2237306B"/>
  <w16cid:commentId w16cid:paraId="203704DB" w16cid:durableId="22373361"/>
  <w16cid:commentId w16cid:paraId="7E23C01F" w16cid:durableId="223732C9"/>
  <w16cid:commentId w16cid:paraId="710446C5" w16cid:durableId="22380D94"/>
  <w16cid:commentId w16cid:paraId="42CDC746" w16cid:durableId="22382353"/>
  <w16cid:commentId w16cid:paraId="7951D2B4" w16cid:durableId="223820BE"/>
  <w16cid:commentId w16cid:paraId="3D713D07" w16cid:durableId="2236C705"/>
  <w16cid:commentId w16cid:paraId="2F24CB20" w16cid:durableId="2238434C"/>
  <w16cid:commentId w16cid:paraId="3EA020A8" w16cid:durableId="22385C68"/>
  <w16cid:commentId w16cid:paraId="34756774" w16cid:durableId="223985EE"/>
  <w16cid:commentId w16cid:paraId="4E77057D" w16cid:durableId="22398A7D"/>
  <w16cid:commentId w16cid:paraId="7C2A7ADF" w16cid:durableId="22398BBC"/>
  <w16cid:commentId w16cid:paraId="25EC72A6" w16cid:durableId="22398C79"/>
  <w16cid:commentId w16cid:paraId="6B451B0F" w16cid:durableId="2236E2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3A383" w14:textId="77777777" w:rsidR="00D949EF" w:rsidRPr="005100C7" w:rsidRDefault="00D949EF" w:rsidP="005100C7">
      <w:pPr>
        <w:pStyle w:val="Footer"/>
      </w:pPr>
    </w:p>
  </w:endnote>
  <w:endnote w:type="continuationSeparator" w:id="0">
    <w:p w14:paraId="31497D45" w14:textId="77777777" w:rsidR="00D949EF" w:rsidRDefault="00D949EF" w:rsidP="0094638E">
      <w:pPr>
        <w:spacing w:after="0" w:line="240" w:lineRule="auto"/>
      </w:pPr>
      <w:r>
        <w:continuationSeparator/>
      </w:r>
    </w:p>
  </w:endnote>
  <w:endnote w:type="continuationNotice" w:id="1">
    <w:p w14:paraId="16657CBF" w14:textId="77777777" w:rsidR="00D949EF" w:rsidRDefault="00D949EF">
      <w:pPr>
        <w:spacing w:after="0" w:line="240" w:lineRule="auto"/>
      </w:pPr>
    </w:p>
  </w:endnote>
  <w:endnote w:id="2">
    <w:p w14:paraId="08FF9721" w14:textId="49562376" w:rsidR="009412F9" w:rsidRDefault="009412F9" w:rsidP="00414FA0">
      <w:pPr>
        <w:pStyle w:val="Style2-foot"/>
        <w:rPr>
          <w:rStyle w:val="Style2-footChar"/>
        </w:rPr>
      </w:pPr>
      <w:r w:rsidRPr="00A86A31">
        <w:rPr>
          <w:rStyle w:val="EndnoteReference"/>
        </w:rPr>
        <w:endnoteRef/>
      </w:r>
      <w:r w:rsidRPr="00A86A31">
        <w:rPr>
          <w:rtl/>
        </w:rPr>
        <w:t xml:space="preserve"> </w:t>
      </w:r>
      <w:r w:rsidRPr="00A86A31">
        <w:rPr>
          <w:rStyle w:val="Style2-footChar"/>
        </w:rPr>
        <w:t xml:space="preserve">The painter Chaya Agur, was born in Israel and lived in the Netherlands for 35 years. Since 1978 she has exhibited her paintings regularly in the Netherlands (Amsterdam, The Hague and Rosendale) and throughout Europe (Paris: The World Center for Contemporary Art, Nancy: Galerie Poirel, Barcelona: Marlborough Art Gallery). In Israel, Agur exhibited at the Municipal Gallery in Afula in 2009 and at the Jerusalem Theater for the Performing Arts in 2010. From 2002 to 2007, she ran a private gallery in central Amsterdam, </w:t>
      </w:r>
      <w:r>
        <w:rPr>
          <w:rStyle w:val="Style2-footChar"/>
        </w:rPr>
        <w:t>“</w:t>
      </w:r>
      <w:r w:rsidRPr="00A86A31">
        <w:rPr>
          <w:rStyle w:val="Style2-footChar"/>
        </w:rPr>
        <w:t>The Crane</w:t>
      </w:r>
      <w:r>
        <w:rPr>
          <w:rStyle w:val="Style2-footChar"/>
        </w:rPr>
        <w:t>”</w:t>
      </w:r>
      <w:r w:rsidRPr="00A86A31">
        <w:rPr>
          <w:rStyle w:val="Style2-footChar"/>
        </w:rPr>
        <w:t>, and taught painting and drawing in her private studio in The Hague for many years. Agur uses mixed techniques, oil paints, watercolors and drawings. Her art is influenced by Dali and Chagall and her style can be called symbolic surrealism.</w:t>
      </w:r>
    </w:p>
    <w:p w14:paraId="09F97E6C" w14:textId="36134DED" w:rsidR="009412F9" w:rsidRDefault="009412F9" w:rsidP="00414FA0">
      <w:pPr>
        <w:pStyle w:val="Style2-foot"/>
        <w:rPr>
          <w:rStyle w:val="Style2-footChar"/>
        </w:rPr>
      </w:pPr>
    </w:p>
    <w:p w14:paraId="1DA13E83" w14:textId="77777777" w:rsidR="009412F9" w:rsidRDefault="009412F9" w:rsidP="00414FA0">
      <w:pPr>
        <w:pStyle w:val="Style2-foo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708646359"/>
      <w:docPartObj>
        <w:docPartGallery w:val="Page Numbers (Bottom of Page)"/>
        <w:docPartUnique/>
      </w:docPartObj>
    </w:sdtPr>
    <w:sdtEndPr>
      <w:rPr>
        <w:cs/>
      </w:rPr>
    </w:sdtEndPr>
    <w:sdtContent>
      <w:p w14:paraId="71FC233F" w14:textId="77777777" w:rsidR="009412F9" w:rsidRDefault="009412F9">
        <w:pPr>
          <w:pStyle w:val="Footer"/>
          <w:rPr>
            <w:rtl/>
            <w:cs/>
          </w:rPr>
        </w:pPr>
        <w:r>
          <w:fldChar w:fldCharType="begin"/>
        </w:r>
        <w:r>
          <w:rPr>
            <w:rtl/>
            <w:cs/>
          </w:rPr>
          <w:instrText>PAGE   \* MERGEFORMAT</w:instrText>
        </w:r>
        <w:r>
          <w:fldChar w:fldCharType="separate"/>
        </w:r>
        <w:r w:rsidRPr="00836E14">
          <w:rPr>
            <w:noProof/>
            <w:rtl/>
            <w:lang w:val="he-IL"/>
          </w:rPr>
          <w:t>9</w:t>
        </w:r>
        <w:r>
          <w:fldChar w:fldCharType="end"/>
        </w:r>
      </w:p>
    </w:sdtContent>
  </w:sdt>
  <w:p w14:paraId="70E12311" w14:textId="77777777" w:rsidR="009412F9" w:rsidRDefault="00941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4D9AB" w14:textId="77777777" w:rsidR="00D949EF" w:rsidRDefault="00D949EF" w:rsidP="00996A41">
      <w:pPr>
        <w:bidi w:val="0"/>
        <w:spacing w:after="0" w:line="240" w:lineRule="auto"/>
      </w:pPr>
      <w:r>
        <w:separator/>
      </w:r>
    </w:p>
  </w:footnote>
  <w:footnote w:type="continuationSeparator" w:id="0">
    <w:p w14:paraId="184F5C01" w14:textId="77777777" w:rsidR="00D949EF" w:rsidRDefault="00D949EF" w:rsidP="0094638E">
      <w:pPr>
        <w:spacing w:after="0" w:line="240" w:lineRule="auto"/>
      </w:pPr>
      <w:r>
        <w:continuationSeparator/>
      </w:r>
    </w:p>
  </w:footnote>
  <w:footnote w:type="continuationNotice" w:id="1">
    <w:p w14:paraId="2BFAD03B" w14:textId="77777777" w:rsidR="00D949EF" w:rsidRDefault="00D949EF">
      <w:pPr>
        <w:spacing w:after="0" w:line="240" w:lineRule="auto"/>
      </w:pPr>
    </w:p>
  </w:footnote>
  <w:footnote w:id="2">
    <w:p w14:paraId="47D556A5" w14:textId="77777777" w:rsidR="009412F9" w:rsidDel="00747C71" w:rsidRDefault="009412F9" w:rsidP="0072586C">
      <w:pPr>
        <w:pStyle w:val="Style2-foot"/>
        <w:rPr>
          <w:del w:id="19" w:author="Reveiwer" w:date="2020-04-07T11:50:00Z"/>
        </w:rPr>
      </w:pPr>
      <w:del w:id="20" w:author="Reveiwer" w:date="2020-04-07T11:50:00Z">
        <w:r w:rsidDel="00747C71">
          <w:rPr>
            <w:rStyle w:val="FootnoteReference"/>
          </w:rPr>
          <w:footnoteRef/>
        </w:r>
        <w:r w:rsidDel="00747C71">
          <w:rPr>
            <w:rtl/>
          </w:rPr>
          <w:delText xml:space="preserve"> </w:delText>
        </w:r>
        <w:r w:rsidRPr="00664DD9" w:rsidDel="00747C71">
          <w:delText xml:space="preserve">Erich Fromm, </w:delText>
        </w:r>
        <w:r w:rsidRPr="00664DD9" w:rsidDel="00747C71">
          <w:rPr>
            <w:i/>
            <w:iCs/>
          </w:rPr>
          <w:delText>Escape from Freedom</w:delText>
        </w:r>
        <w:r w:rsidRPr="00664DD9" w:rsidDel="00747C71">
          <w:delText xml:space="preserve"> </w:delText>
        </w:r>
        <w:r w:rsidDel="00747C71">
          <w:delText>(</w:delText>
        </w:r>
        <w:r w:rsidRPr="00664DD9" w:rsidDel="00747C71">
          <w:delText>New York: Avon Books, 1977</w:delText>
        </w:r>
        <w:r w:rsidDel="00747C71">
          <w:delText>)</w:delText>
        </w:r>
        <w:r w:rsidRPr="00664DD9" w:rsidDel="00747C71">
          <w:delText>.</w:delText>
        </w:r>
      </w:del>
    </w:p>
  </w:footnote>
  <w:footnote w:id="3">
    <w:p w14:paraId="5E69C3C4" w14:textId="77777777" w:rsidR="009412F9" w:rsidDel="00747C71" w:rsidRDefault="009412F9" w:rsidP="0072586C">
      <w:pPr>
        <w:pStyle w:val="Style2-foot"/>
        <w:rPr>
          <w:del w:id="27" w:author="Reveiwer" w:date="2020-04-07T11:52:00Z"/>
        </w:rPr>
      </w:pPr>
      <w:del w:id="28" w:author="Reveiwer" w:date="2020-04-07T11:52:00Z">
        <w:r w:rsidDel="00747C71">
          <w:rPr>
            <w:rStyle w:val="FootnoteReference"/>
          </w:rPr>
          <w:footnoteRef/>
        </w:r>
        <w:r w:rsidDel="00747C71">
          <w:rPr>
            <w:rtl/>
          </w:rPr>
          <w:delText xml:space="preserve"> </w:delText>
        </w:r>
        <w:r w:rsidRPr="00F67D8B" w:rsidDel="00747C71">
          <w:delText xml:space="preserve">Jacob Burckhardt, </w:delText>
        </w:r>
        <w:r w:rsidRPr="00F67D8B" w:rsidDel="00747C71">
          <w:rPr>
            <w:i/>
            <w:iCs/>
          </w:rPr>
          <w:delText>The Civilization of the Renaissance in Italy</w:delText>
        </w:r>
        <w:r w:rsidDel="00747C71">
          <w:delText>,</w:delText>
        </w:r>
        <w:r w:rsidRPr="00F67D8B" w:rsidDel="00747C71">
          <w:delText xml:space="preserve"> </w:delText>
        </w:r>
        <w:r w:rsidDel="00747C71">
          <w:delText xml:space="preserve">trans. </w:delText>
        </w:r>
        <w:r w:rsidRPr="00F67D8B" w:rsidDel="00747C71">
          <w:delText>S. G. C. Middlemore</w:delText>
        </w:r>
        <w:r w:rsidDel="00747C71">
          <w:delText xml:space="preserve"> (</w:delText>
        </w:r>
        <w:r w:rsidRPr="00F67D8B" w:rsidDel="00747C71">
          <w:delText>London: Phaidon Press, 1944</w:delText>
        </w:r>
        <w:r w:rsidDel="00747C71">
          <w:delText>)</w:delText>
        </w:r>
        <w:r w:rsidRPr="00F67D8B" w:rsidDel="00747C71">
          <w:delText>.</w:delText>
        </w:r>
      </w:del>
    </w:p>
  </w:footnote>
  <w:footnote w:id="4">
    <w:p w14:paraId="1A882F84" w14:textId="77777777" w:rsidR="009412F9" w:rsidDel="00747C71" w:rsidRDefault="009412F9" w:rsidP="0072586C">
      <w:pPr>
        <w:pStyle w:val="Style2-foot"/>
        <w:rPr>
          <w:del w:id="33" w:author="Reveiwer" w:date="2020-04-07T11:52:00Z"/>
        </w:rPr>
      </w:pPr>
      <w:del w:id="34" w:author="Reveiwer" w:date="2020-04-07T11:52:00Z">
        <w:r w:rsidDel="00747C71">
          <w:rPr>
            <w:rStyle w:val="FootnoteReference"/>
          </w:rPr>
          <w:footnoteRef/>
        </w:r>
        <w:r w:rsidDel="00747C71">
          <w:rPr>
            <w:rtl/>
          </w:rPr>
          <w:delText xml:space="preserve"> </w:delText>
        </w:r>
        <w:r w:rsidRPr="00F67D8B" w:rsidDel="00747C71">
          <w:delText xml:space="preserve">Binyamin Arbel, </w:delText>
        </w:r>
        <w:r w:rsidRPr="00F67D8B" w:rsidDel="00747C71">
          <w:rPr>
            <w:i/>
            <w:iCs/>
          </w:rPr>
          <w:delText>The Italian Renaissance: The Emergence of Secular Culture</w:delText>
        </w:r>
        <w:r w:rsidDel="00747C71">
          <w:delText>,</w:delText>
        </w:r>
        <w:r w:rsidRPr="00F67D8B" w:rsidDel="00747C71">
          <w:delText xml:space="preserve"> Hebrew</w:delText>
        </w:r>
        <w:r w:rsidDel="00747C71">
          <w:delText xml:space="preserve"> (</w:delText>
        </w:r>
        <w:r w:rsidRPr="00F67D8B" w:rsidDel="00747C71">
          <w:delText>Tel Aviv: Ministry of Defense Press, 2002</w:delText>
        </w:r>
        <w:r w:rsidDel="00747C71">
          <w:delText>).</w:delText>
        </w:r>
      </w:del>
    </w:p>
  </w:footnote>
  <w:footnote w:id="5">
    <w:p w14:paraId="75939159" w14:textId="77777777" w:rsidR="009412F9" w:rsidRPr="00F67D8B" w:rsidDel="00BA1EBF" w:rsidRDefault="009412F9" w:rsidP="0072586C">
      <w:pPr>
        <w:pStyle w:val="Style2-foot"/>
        <w:rPr>
          <w:del w:id="42" w:author="Reveiwer" w:date="2020-04-07T12:00:00Z"/>
        </w:rPr>
      </w:pPr>
      <w:del w:id="43" w:author="Reveiwer" w:date="2020-04-07T12:00:00Z">
        <w:r w:rsidDel="00BA1EBF">
          <w:rPr>
            <w:rStyle w:val="FootnoteReference"/>
          </w:rPr>
          <w:footnoteRef/>
        </w:r>
        <w:r w:rsidDel="00BA1EBF">
          <w:rPr>
            <w:rtl/>
          </w:rPr>
          <w:delText xml:space="preserve"> </w:delText>
        </w:r>
        <w:r w:rsidRPr="00664DD9" w:rsidDel="00BA1EBF">
          <w:delText xml:space="preserve">Fromm, </w:delText>
        </w:r>
        <w:r w:rsidRPr="00664DD9" w:rsidDel="00BA1EBF">
          <w:rPr>
            <w:i/>
            <w:iCs/>
          </w:rPr>
          <w:delText>Escape from Freedom</w:delText>
        </w:r>
        <w:r w:rsidDel="00BA1EBF">
          <w:delText xml:space="preserve">; </w:delText>
        </w:r>
        <w:r w:rsidRPr="00F67D8B" w:rsidDel="00BA1EBF">
          <w:delText xml:space="preserve">Guy Debord, </w:delText>
        </w:r>
        <w:r w:rsidRPr="00F67D8B" w:rsidDel="00BA1EBF">
          <w:rPr>
            <w:i/>
            <w:iCs/>
          </w:rPr>
          <w:delText>Society of the Spectacle</w:delText>
        </w:r>
        <w:r w:rsidDel="00BA1EBF">
          <w:delText>, trans. Donald Nicholson-Smith</w:delText>
        </w:r>
        <w:r w:rsidRPr="00F67D8B" w:rsidDel="00BA1EBF">
          <w:delText xml:space="preserve"> </w:delText>
        </w:r>
        <w:r w:rsidDel="00BA1EBF">
          <w:delText>(</w:delText>
        </w:r>
        <w:r w:rsidRPr="00F67D8B" w:rsidDel="00BA1EBF">
          <w:delText>New York: Zone Books, 1995</w:delText>
        </w:r>
        <w:r w:rsidDel="00BA1EBF">
          <w:delText>)</w:delText>
        </w:r>
        <w:r w:rsidRPr="00F67D8B" w:rsidDel="00BA1EBF">
          <w:delText>.</w:delText>
        </w:r>
      </w:del>
    </w:p>
  </w:footnote>
  <w:footnote w:id="6">
    <w:p w14:paraId="393BFE97" w14:textId="77777777" w:rsidR="009412F9" w:rsidDel="00BA1EBF" w:rsidRDefault="009412F9" w:rsidP="0072586C">
      <w:pPr>
        <w:pStyle w:val="Style2-foot"/>
        <w:rPr>
          <w:del w:id="46" w:author="Reveiwer" w:date="2020-04-07T12:00:00Z"/>
        </w:rPr>
      </w:pPr>
      <w:del w:id="47" w:author="Reveiwer" w:date="2020-04-07T12:00:00Z">
        <w:r w:rsidDel="00BA1EBF">
          <w:rPr>
            <w:rStyle w:val="FootnoteReference"/>
          </w:rPr>
          <w:footnoteRef/>
        </w:r>
        <w:r w:rsidDel="00BA1EBF">
          <w:rPr>
            <w:rtl/>
          </w:rPr>
          <w:delText xml:space="preserve"> </w:delText>
        </w:r>
        <w:r w:rsidRPr="00BE65D5" w:rsidDel="00BA1EBF">
          <w:delText xml:space="preserve">Daniel Shanahan, </w:delText>
        </w:r>
        <w:r w:rsidRPr="00BE65D5" w:rsidDel="00BA1EBF">
          <w:rPr>
            <w:i/>
            <w:iCs/>
          </w:rPr>
          <w:delText>Toward a Genealogy of Individualism</w:delText>
        </w:r>
        <w:r w:rsidRPr="00BE65D5" w:rsidDel="00BA1EBF">
          <w:delText xml:space="preserve"> </w:delText>
        </w:r>
        <w:r w:rsidDel="00BA1EBF">
          <w:delText>(</w:delText>
        </w:r>
        <w:r w:rsidRPr="00BE65D5" w:rsidDel="00BA1EBF">
          <w:delText>Amherst MA: University of Massachusetts Press, 1992</w:delText>
        </w:r>
        <w:r w:rsidDel="00BA1EBF">
          <w:delText>)</w:delText>
        </w:r>
        <w:r w:rsidRPr="00BE65D5" w:rsidDel="00BA1EBF">
          <w:delText>.</w:delText>
        </w:r>
      </w:del>
    </w:p>
  </w:footnote>
  <w:footnote w:id="7">
    <w:p w14:paraId="4DA2B90D" w14:textId="77777777" w:rsidR="009412F9" w:rsidRPr="00403BB7" w:rsidDel="00BA1EBF" w:rsidRDefault="009412F9" w:rsidP="0072586C">
      <w:pPr>
        <w:pStyle w:val="Style2-foot"/>
        <w:rPr>
          <w:del w:id="75" w:author="Reveiwer" w:date="2020-04-07T12:00:00Z"/>
          <w:color w:val="FF0000"/>
        </w:rPr>
      </w:pPr>
      <w:del w:id="76" w:author="Reveiwer" w:date="2020-04-07T12:00:00Z">
        <w:r w:rsidRPr="00A86A31" w:rsidDel="00BA1EBF">
          <w:rPr>
            <w:rStyle w:val="FootnoteReference"/>
          </w:rPr>
          <w:footnoteRef/>
        </w:r>
        <w:r w:rsidRPr="00A86A31" w:rsidDel="00BA1EBF">
          <w:rPr>
            <w:rtl/>
          </w:rPr>
          <w:delText xml:space="preserve"> </w:delText>
        </w:r>
        <w:r w:rsidRPr="00A86A31" w:rsidDel="00BA1EBF">
          <w:delText xml:space="preserve">Fromm, </w:delText>
        </w:r>
        <w:r w:rsidRPr="00A86A31" w:rsidDel="00BA1EBF">
          <w:rPr>
            <w:i/>
            <w:iCs/>
          </w:rPr>
          <w:delText>Escape from Freedom</w:delText>
        </w:r>
        <w:r w:rsidRPr="00A86A31" w:rsidDel="00BA1EBF">
          <w:delText>.</w:delText>
        </w:r>
      </w:del>
    </w:p>
  </w:footnote>
  <w:footnote w:id="8">
    <w:p w14:paraId="76A20B86" w14:textId="77777777" w:rsidR="009412F9" w:rsidRPr="00A86A31" w:rsidDel="00BA1EBF" w:rsidRDefault="009412F9" w:rsidP="0072586C">
      <w:pPr>
        <w:pStyle w:val="Style2-foot"/>
        <w:rPr>
          <w:del w:id="78" w:author="Reveiwer" w:date="2020-04-07T12:01:00Z"/>
        </w:rPr>
      </w:pPr>
      <w:del w:id="79" w:author="Reveiwer" w:date="2020-04-07T12:01:00Z">
        <w:r w:rsidRPr="00A86A31" w:rsidDel="00BA1EBF">
          <w:rPr>
            <w:rStyle w:val="FootnoteReference"/>
          </w:rPr>
          <w:footnoteRef/>
        </w:r>
        <w:r w:rsidRPr="00A86A31" w:rsidDel="00BA1EBF">
          <w:delText xml:space="preserve"> Jean-Paul Sartre, </w:delText>
        </w:r>
        <w:r w:rsidRPr="00A86A31" w:rsidDel="00BA1EBF">
          <w:rPr>
            <w:i/>
            <w:iCs/>
          </w:rPr>
          <w:delText>Being and Nothingness: An Essay on Phenomenological Ontology</w:delText>
        </w:r>
        <w:r w:rsidRPr="00A86A31" w:rsidDel="00BA1EBF">
          <w:delText>, trans. Hazel Barnes  (New York: Philosophical Library, 1956).</w:delText>
        </w:r>
      </w:del>
    </w:p>
  </w:footnote>
  <w:footnote w:id="9">
    <w:p w14:paraId="41A111C9" w14:textId="77777777" w:rsidR="009412F9" w:rsidDel="00BA1EBF" w:rsidRDefault="009412F9" w:rsidP="0072586C">
      <w:pPr>
        <w:pStyle w:val="Style2-foot"/>
        <w:rPr>
          <w:del w:id="83" w:author="Reveiwer" w:date="2020-04-07T12:01:00Z"/>
        </w:rPr>
      </w:pPr>
      <w:del w:id="84" w:author="Reveiwer" w:date="2020-04-07T12:01:00Z">
        <w:r w:rsidRPr="00A86A31" w:rsidDel="00BA1EBF">
          <w:rPr>
            <w:rStyle w:val="FootnoteReference"/>
          </w:rPr>
          <w:footnoteRef/>
        </w:r>
        <w:r w:rsidRPr="00A86A31" w:rsidDel="00BA1EBF">
          <w:rPr>
            <w:rtl/>
          </w:rPr>
          <w:delText xml:space="preserve"> </w:delText>
        </w:r>
        <w:r w:rsidRPr="00A86A31" w:rsidDel="00BA1EBF">
          <w:delText>Ibid.</w:delText>
        </w:r>
      </w:del>
    </w:p>
  </w:footnote>
  <w:footnote w:id="10">
    <w:p w14:paraId="5B341A78" w14:textId="77777777" w:rsidR="009412F9" w:rsidDel="00BA1EBF" w:rsidRDefault="009412F9" w:rsidP="0072586C">
      <w:pPr>
        <w:pStyle w:val="Style2-foot"/>
        <w:rPr>
          <w:del w:id="91" w:author="Reveiwer" w:date="2020-04-07T12:02:00Z"/>
        </w:rPr>
      </w:pPr>
      <w:del w:id="92" w:author="Reveiwer" w:date="2020-04-07T12:02:00Z">
        <w:r w:rsidDel="00BA1EBF">
          <w:rPr>
            <w:rStyle w:val="FootnoteReference"/>
          </w:rPr>
          <w:footnoteRef/>
        </w:r>
        <w:r w:rsidDel="00BA1EBF">
          <w:rPr>
            <w:rtl/>
          </w:rPr>
          <w:delText xml:space="preserve"> </w:delText>
        </w:r>
        <w:r w:rsidRPr="00EF4550" w:rsidDel="00BA1EBF">
          <w:delText xml:space="preserve">Samuel P. Huntington, </w:delText>
        </w:r>
        <w:r w:rsidRPr="00EF4550" w:rsidDel="00BA1EBF">
          <w:rPr>
            <w:i/>
            <w:iCs/>
          </w:rPr>
          <w:delText>The Clash of Civilizations and the Remaking of the World Order</w:delText>
        </w:r>
        <w:r w:rsidRPr="00EF4550" w:rsidDel="00BA1EBF">
          <w:delText xml:space="preserve"> </w:delText>
        </w:r>
        <w:r w:rsidDel="00BA1EBF">
          <w:delText>(</w:delText>
        </w:r>
        <w:r w:rsidRPr="00EF4550" w:rsidDel="00BA1EBF">
          <w:delText>New York: Touchstone, 1997</w:delText>
        </w:r>
        <w:r w:rsidDel="00BA1EBF">
          <w:delText>)</w:delText>
        </w:r>
        <w:r w:rsidRPr="00EF4550" w:rsidDel="00BA1EBF">
          <w:delText>.</w:delText>
        </w:r>
      </w:del>
    </w:p>
  </w:footnote>
  <w:footnote w:id="11">
    <w:p w14:paraId="204606E7" w14:textId="77777777" w:rsidR="009412F9" w:rsidRPr="00BF6150" w:rsidDel="00BA1EBF" w:rsidRDefault="009412F9" w:rsidP="0072586C">
      <w:pPr>
        <w:pStyle w:val="Style2-foot"/>
        <w:rPr>
          <w:del w:id="116" w:author="Reveiwer" w:date="2020-04-07T12:02:00Z"/>
          <w:rFonts w:eastAsia="Calibri"/>
        </w:rPr>
      </w:pPr>
      <w:del w:id="117" w:author="Reveiwer" w:date="2020-04-07T12:02:00Z">
        <w:r w:rsidDel="00BA1EBF">
          <w:rPr>
            <w:rStyle w:val="FootnoteReference"/>
          </w:rPr>
          <w:footnoteRef/>
        </w:r>
        <w:r w:rsidDel="00BA1EBF">
          <w:rPr>
            <w:rtl/>
          </w:rPr>
          <w:delText xml:space="preserve"> </w:delText>
        </w:r>
        <w:r w:rsidRPr="00290B31" w:rsidDel="00BA1EBF">
          <w:rPr>
            <w:rFonts w:eastAsia="Calibri"/>
          </w:rPr>
          <w:delText>Lior</w:delText>
        </w:r>
        <w:r w:rsidRPr="00BF6150" w:rsidDel="00BA1EBF">
          <w:rPr>
            <w:rFonts w:eastAsia="Calibri"/>
          </w:rPr>
          <w:delText xml:space="preserve"> </w:delText>
        </w:r>
        <w:r w:rsidRPr="00290B31" w:rsidDel="00BA1EBF">
          <w:rPr>
            <w:rFonts w:eastAsia="Calibri"/>
          </w:rPr>
          <w:delText xml:space="preserve">Raby, </w:delText>
        </w:r>
        <w:r w:rsidRPr="00290B31" w:rsidDel="00BA1EBF">
          <w:rPr>
            <w:rFonts w:eastAsia="Calibri"/>
            <w:i/>
            <w:iCs/>
          </w:rPr>
          <w:delText>The Burden of Individuality: The Sources of New Ideal of Individuality in Modern Times</w:delText>
        </w:r>
        <w:r w:rsidDel="00BA1EBF">
          <w:rPr>
            <w:rFonts w:eastAsia="Calibri"/>
          </w:rPr>
          <w:delText>,</w:delText>
        </w:r>
        <w:r w:rsidRPr="00290B31" w:rsidDel="00BA1EBF">
          <w:rPr>
            <w:rFonts w:eastAsia="Calibri"/>
          </w:rPr>
          <w:delText xml:space="preserve"> Hebrew</w:delText>
        </w:r>
        <w:r w:rsidDel="00BA1EBF">
          <w:rPr>
            <w:rFonts w:eastAsia="Calibri"/>
          </w:rPr>
          <w:delText xml:space="preserve"> (</w:delText>
        </w:r>
        <w:r w:rsidRPr="00290B31" w:rsidDel="00BA1EBF">
          <w:rPr>
            <w:rFonts w:eastAsia="Calibri"/>
          </w:rPr>
          <w:delText>Haifa: Pardes</w:delText>
        </w:r>
        <w:r w:rsidDel="00BA1EBF">
          <w:rPr>
            <w:rFonts w:eastAsia="Calibri"/>
          </w:rPr>
          <w:delText>,</w:delText>
        </w:r>
        <w:r w:rsidRPr="00290B31" w:rsidDel="00BA1EBF">
          <w:rPr>
            <w:rFonts w:eastAsia="Calibri"/>
          </w:rPr>
          <w:delText xml:space="preserve"> 2009</w:delText>
        </w:r>
        <w:r w:rsidDel="00BA1EBF">
          <w:rPr>
            <w:rFonts w:eastAsia="Calibri"/>
          </w:rPr>
          <w:delText>)</w:delText>
        </w:r>
        <w:r w:rsidRPr="00290B31" w:rsidDel="00BA1EBF">
          <w:rPr>
            <w:rFonts w:eastAsia="Calibri"/>
          </w:rPr>
          <w:delText>.</w:delText>
        </w:r>
      </w:del>
    </w:p>
  </w:footnote>
  <w:footnote w:id="12">
    <w:p w14:paraId="030ED33B" w14:textId="77777777" w:rsidR="009412F9" w:rsidRPr="00BF6150" w:rsidDel="00BA1EBF" w:rsidRDefault="009412F9" w:rsidP="0072586C">
      <w:pPr>
        <w:pStyle w:val="Style2-foot"/>
        <w:rPr>
          <w:del w:id="119" w:author="Reveiwer" w:date="2020-04-07T12:03:00Z"/>
          <w:rFonts w:eastAsia="Calibri"/>
        </w:rPr>
      </w:pPr>
      <w:del w:id="120" w:author="Reveiwer" w:date="2020-04-07T12:03:00Z">
        <w:r w:rsidDel="00BA1EBF">
          <w:rPr>
            <w:rStyle w:val="FootnoteReference"/>
          </w:rPr>
          <w:footnoteRef/>
        </w:r>
        <w:r w:rsidDel="00BA1EBF">
          <w:rPr>
            <w:rtl/>
          </w:rPr>
          <w:delText xml:space="preserve"> </w:delText>
        </w:r>
        <w:r w:rsidRPr="00025CA5" w:rsidDel="00BA1EBF">
          <w:rPr>
            <w:rFonts w:eastAsia="Calibri"/>
          </w:rPr>
          <w:delText>Carl Gustav</w:delText>
        </w:r>
        <w:r w:rsidRPr="00BF6150" w:rsidDel="00BA1EBF">
          <w:rPr>
            <w:rFonts w:eastAsia="Calibri"/>
          </w:rPr>
          <w:delText xml:space="preserve"> </w:delText>
        </w:r>
        <w:r w:rsidRPr="00025CA5" w:rsidDel="00BA1EBF">
          <w:rPr>
            <w:rFonts w:eastAsia="Calibri"/>
          </w:rPr>
          <w:delText xml:space="preserve">Jung, </w:delText>
        </w:r>
        <w:r w:rsidRPr="00025CA5" w:rsidDel="00BA1EBF">
          <w:rPr>
            <w:rFonts w:eastAsia="Calibri"/>
            <w:i/>
            <w:iCs/>
          </w:rPr>
          <w:delText>Psychology of the Unconscious</w:delText>
        </w:r>
        <w:r w:rsidDel="00BA1EBF">
          <w:rPr>
            <w:rFonts w:eastAsia="Calibri"/>
          </w:rPr>
          <w:delText>, trans. Beatrice M. Hinkle</w:delText>
        </w:r>
        <w:r w:rsidRPr="00025CA5" w:rsidDel="00BA1EBF">
          <w:rPr>
            <w:rFonts w:eastAsia="Calibri"/>
          </w:rPr>
          <w:delText xml:space="preserve"> </w:delText>
        </w:r>
        <w:r w:rsidDel="00BA1EBF">
          <w:rPr>
            <w:rFonts w:eastAsia="Calibri"/>
          </w:rPr>
          <w:delText>(</w:delText>
        </w:r>
        <w:r w:rsidRPr="00025CA5" w:rsidDel="00BA1EBF">
          <w:rPr>
            <w:rFonts w:eastAsia="Calibri"/>
          </w:rPr>
          <w:delText>New York: Moffat, Yard</w:delText>
        </w:r>
        <w:r w:rsidDel="00BA1EBF">
          <w:rPr>
            <w:rFonts w:eastAsia="Calibri"/>
          </w:rPr>
          <w:delText>,</w:delText>
        </w:r>
        <w:r w:rsidRPr="00025CA5" w:rsidDel="00BA1EBF">
          <w:rPr>
            <w:rFonts w:eastAsia="Calibri"/>
          </w:rPr>
          <w:delText xml:space="preserve"> 1916</w:delText>
        </w:r>
        <w:r w:rsidDel="00BA1EBF">
          <w:rPr>
            <w:rFonts w:eastAsia="Calibri"/>
          </w:rPr>
          <w:delText>)</w:delText>
        </w:r>
        <w:r w:rsidRPr="00025CA5" w:rsidDel="00BA1EBF">
          <w:rPr>
            <w:rFonts w:eastAsia="Calibri"/>
          </w:rPr>
          <w:delText>.</w:delText>
        </w:r>
      </w:del>
    </w:p>
  </w:footnote>
  <w:footnote w:id="13">
    <w:p w14:paraId="6ACA3A26" w14:textId="77777777" w:rsidR="009412F9" w:rsidRPr="000A41A3" w:rsidDel="007444E4" w:rsidRDefault="009412F9" w:rsidP="0072586C">
      <w:pPr>
        <w:pStyle w:val="Style2-foot"/>
        <w:rPr>
          <w:del w:id="164" w:author="Reveiwer" w:date="2020-04-07T12:10:00Z"/>
          <w:rFonts w:eastAsia="Calibri"/>
        </w:rPr>
      </w:pPr>
      <w:del w:id="165" w:author="Reveiwer" w:date="2020-04-07T12:10:00Z">
        <w:r w:rsidRPr="00A86A31" w:rsidDel="007444E4">
          <w:rPr>
            <w:rStyle w:val="FootnoteReference"/>
          </w:rPr>
          <w:footnoteRef/>
        </w:r>
        <w:r w:rsidRPr="00A86A31" w:rsidDel="007444E4">
          <w:rPr>
            <w:rtl/>
          </w:rPr>
          <w:delText xml:space="preserve"> </w:delText>
        </w:r>
        <w:r w:rsidRPr="00A86A31" w:rsidDel="007444E4">
          <w:delText xml:space="preserve">Eva Illouz, </w:delText>
        </w:r>
        <w:r w:rsidRPr="00A86A31" w:rsidDel="007444E4">
          <w:rPr>
            <w:i/>
            <w:iCs/>
          </w:rPr>
          <w:delText>The Culture of Capitalism</w:delText>
        </w:r>
        <w:r w:rsidRPr="00A86A31" w:rsidDel="007444E4">
          <w:delText>, Hebrew (</w:delText>
        </w:r>
        <w:r w:rsidRPr="00A86A31" w:rsidDel="007444E4">
          <w:rPr>
            <w:rFonts w:eastAsia="Calibri"/>
          </w:rPr>
          <w:delText>Tel Aviv: Universita Meshuderet – Ministry of Defense Press, 2002).</w:delText>
        </w:r>
      </w:del>
    </w:p>
  </w:footnote>
  <w:footnote w:id="14">
    <w:p w14:paraId="6B25BB17" w14:textId="77777777" w:rsidR="009412F9" w:rsidRPr="00904DCB" w:rsidDel="00B436EA" w:rsidRDefault="009412F9" w:rsidP="0072586C">
      <w:pPr>
        <w:pStyle w:val="Style2-foot"/>
        <w:rPr>
          <w:del w:id="172" w:author="Reveiwer" w:date="2020-04-07T14:59:00Z"/>
          <w:rFonts w:eastAsia="Calibri"/>
        </w:rPr>
      </w:pPr>
      <w:del w:id="173" w:author="Reveiwer" w:date="2020-04-07T14:59:00Z">
        <w:r w:rsidRPr="00E4079B" w:rsidDel="00B436EA">
          <w:rPr>
            <w:rStyle w:val="FootnoteReference"/>
          </w:rPr>
          <w:footnoteRef/>
        </w:r>
        <w:r w:rsidRPr="00E4079B" w:rsidDel="00B436EA">
          <w:rPr>
            <w:rtl/>
          </w:rPr>
          <w:delText xml:space="preserve"> </w:delText>
        </w:r>
        <w:r w:rsidRPr="00E4079B" w:rsidDel="00B436EA">
          <w:rPr>
            <w:rFonts w:eastAsia="Calibri"/>
          </w:rPr>
          <w:delText xml:space="preserve">Robert Stuart Weiss, </w:delText>
        </w:r>
        <w:r w:rsidRPr="00E4079B" w:rsidDel="00B436EA">
          <w:rPr>
            <w:rFonts w:eastAsia="Calibri"/>
            <w:i/>
            <w:iCs/>
          </w:rPr>
          <w:delText>Loneliness: The Experience of Emotional and Social Isolation</w:delText>
        </w:r>
        <w:r w:rsidRPr="00E4079B" w:rsidDel="00B436EA">
          <w:rPr>
            <w:rFonts w:eastAsia="Calibri"/>
          </w:rPr>
          <w:delText xml:space="preserve"> (Cambridge, MA: MIT Press, 1975).</w:delText>
        </w:r>
      </w:del>
    </w:p>
  </w:footnote>
  <w:footnote w:id="15">
    <w:p w14:paraId="430B9729" w14:textId="77777777" w:rsidR="009412F9" w:rsidRPr="00052A19" w:rsidDel="00B436EA" w:rsidRDefault="009412F9" w:rsidP="0072586C">
      <w:pPr>
        <w:pStyle w:val="Style2-foot"/>
        <w:rPr>
          <w:del w:id="204" w:author="Reveiwer" w:date="2020-04-07T14:59:00Z"/>
          <w:rFonts w:eastAsia="Calibri"/>
        </w:rPr>
      </w:pPr>
      <w:del w:id="205" w:author="Reveiwer" w:date="2020-04-07T14:59:00Z">
        <w:r w:rsidDel="00B436EA">
          <w:rPr>
            <w:rStyle w:val="FootnoteReference"/>
          </w:rPr>
          <w:footnoteRef/>
        </w:r>
        <w:r w:rsidDel="00B436EA">
          <w:rPr>
            <w:rtl/>
          </w:rPr>
          <w:delText xml:space="preserve"> </w:delText>
        </w:r>
        <w:r w:rsidRPr="00290B31" w:rsidDel="00B436EA">
          <w:rPr>
            <w:rFonts w:eastAsia="Calibri"/>
          </w:rPr>
          <w:delText>Arthur</w:delText>
        </w:r>
        <w:r w:rsidRPr="00052A19" w:rsidDel="00B436EA">
          <w:rPr>
            <w:rFonts w:eastAsia="Calibri"/>
          </w:rPr>
          <w:delText xml:space="preserve"> </w:delText>
        </w:r>
        <w:r w:rsidRPr="00290B31" w:rsidDel="00B436EA">
          <w:rPr>
            <w:rFonts w:eastAsia="Calibri"/>
          </w:rPr>
          <w:delText>Schopenhauer,</w:delText>
        </w:r>
        <w:r w:rsidDel="00B436EA">
          <w:rPr>
            <w:rFonts w:eastAsia="Calibri"/>
          </w:rPr>
          <w:delText xml:space="preserve"> </w:delText>
        </w:r>
        <w:r w:rsidRPr="00290B31" w:rsidDel="00B436EA">
          <w:rPr>
            <w:rFonts w:eastAsia="Calibri"/>
            <w:i/>
            <w:iCs/>
          </w:rPr>
          <w:delText>The World as Will and Representation</w:delText>
        </w:r>
        <w:r w:rsidDel="00B436EA">
          <w:rPr>
            <w:rFonts w:eastAsia="Calibri"/>
          </w:rPr>
          <w:delText xml:space="preserve">, trans. </w:delText>
        </w:r>
        <w:r w:rsidRPr="00290B31" w:rsidDel="00B436EA">
          <w:rPr>
            <w:rFonts w:eastAsia="Calibri"/>
          </w:rPr>
          <w:delText xml:space="preserve"> E. F. J. Payne</w:delText>
        </w:r>
        <w:r w:rsidDel="00B436EA">
          <w:rPr>
            <w:rFonts w:eastAsia="Calibri"/>
          </w:rPr>
          <w:delText xml:space="preserve"> (</w:delText>
        </w:r>
        <w:r w:rsidRPr="00290B31" w:rsidDel="00B436EA">
          <w:rPr>
            <w:rFonts w:eastAsia="Calibri"/>
          </w:rPr>
          <w:delText>Mineola NY: Dover Publications</w:delText>
        </w:r>
        <w:r w:rsidDel="00B436EA">
          <w:rPr>
            <w:rFonts w:eastAsia="Calibri"/>
          </w:rPr>
          <w:delText xml:space="preserve">, </w:delText>
        </w:r>
        <w:r w:rsidRPr="00290B31" w:rsidDel="00B436EA">
          <w:rPr>
            <w:rFonts w:eastAsia="Calibri"/>
          </w:rPr>
          <w:delText>1969</w:delText>
        </w:r>
        <w:r w:rsidDel="00B436EA">
          <w:rPr>
            <w:rFonts w:eastAsia="Calibri"/>
          </w:rPr>
          <w:delText>)</w:delText>
        </w:r>
        <w:r w:rsidRPr="00290B31" w:rsidDel="00B436EA">
          <w:rPr>
            <w:rFonts w:eastAsia="Calibri"/>
          </w:rPr>
          <w:delText>.</w:delText>
        </w:r>
      </w:del>
    </w:p>
  </w:footnote>
  <w:footnote w:id="16">
    <w:p w14:paraId="60690BB2" w14:textId="77777777" w:rsidR="009412F9" w:rsidDel="00F550C1" w:rsidRDefault="009412F9" w:rsidP="0072586C">
      <w:pPr>
        <w:pStyle w:val="Style2-foot"/>
        <w:rPr>
          <w:del w:id="213" w:author="Reveiwer" w:date="2020-04-07T15:30:00Z"/>
        </w:rPr>
      </w:pPr>
      <w:del w:id="214" w:author="Reveiwer" w:date="2020-04-07T15:30:00Z">
        <w:r w:rsidDel="00F550C1">
          <w:rPr>
            <w:rStyle w:val="FootnoteReference"/>
          </w:rPr>
          <w:footnoteRef/>
        </w:r>
        <w:r w:rsidDel="00F550C1">
          <w:rPr>
            <w:rtl/>
          </w:rPr>
          <w:delText xml:space="preserve"> </w:delText>
        </w:r>
        <w:r w:rsidDel="00F550C1">
          <w:delText xml:space="preserve">Friedrich Nietzsche, </w:delText>
        </w:r>
        <w:r w:rsidDel="00F550C1">
          <w:rPr>
            <w:rFonts w:eastAsia="Calibri"/>
            <w:i/>
            <w:iCs/>
          </w:rPr>
          <w:delText>Thus Spake Zarathustra</w:delText>
        </w:r>
        <w:r w:rsidDel="00F550C1">
          <w:rPr>
            <w:rFonts w:eastAsia="Calibri"/>
          </w:rPr>
          <w:delText>, trans. Thomas Wayne (New York: Algora Publishing, 2003), 47.</w:delText>
        </w:r>
      </w:del>
    </w:p>
  </w:footnote>
  <w:footnote w:id="17">
    <w:p w14:paraId="38F29DB5" w14:textId="77777777" w:rsidR="009412F9" w:rsidDel="00F550C1" w:rsidRDefault="009412F9" w:rsidP="0072586C">
      <w:pPr>
        <w:pStyle w:val="Style2-foot"/>
        <w:rPr>
          <w:del w:id="217" w:author="Reveiwer" w:date="2020-04-07T15:30:00Z"/>
        </w:rPr>
      </w:pPr>
      <w:del w:id="218" w:author="Reveiwer" w:date="2020-04-07T15:30:00Z">
        <w:r w:rsidDel="00F550C1">
          <w:rPr>
            <w:rStyle w:val="FootnoteReference"/>
          </w:rPr>
          <w:footnoteRef/>
        </w:r>
        <w:r w:rsidDel="00F550C1">
          <w:rPr>
            <w:rtl/>
          </w:rPr>
          <w:delText xml:space="preserve"> </w:delText>
        </w:r>
        <w:r w:rsidDel="00F550C1">
          <w:delText>Ibid, 48–49.</w:delText>
        </w:r>
      </w:del>
    </w:p>
  </w:footnote>
  <w:footnote w:id="18">
    <w:p w14:paraId="4E98EDC3" w14:textId="77777777" w:rsidR="009412F9" w:rsidRPr="00904DCB" w:rsidDel="000D3503" w:rsidRDefault="009412F9" w:rsidP="0072586C">
      <w:pPr>
        <w:pStyle w:val="Style2-foot"/>
        <w:rPr>
          <w:del w:id="232" w:author="Reveiwer" w:date="2020-04-07T16:31:00Z"/>
          <w:rFonts w:eastAsia="Calibri"/>
        </w:rPr>
      </w:pPr>
      <w:del w:id="233" w:author="Reveiwer" w:date="2020-04-07T16:31:00Z">
        <w:r w:rsidDel="000D3503">
          <w:rPr>
            <w:rStyle w:val="FootnoteReference"/>
          </w:rPr>
          <w:footnoteRef/>
        </w:r>
        <w:r w:rsidDel="000D3503">
          <w:rPr>
            <w:rtl/>
          </w:rPr>
          <w:delText xml:space="preserve"> </w:delText>
        </w:r>
        <w:r w:rsidRPr="00B5064F" w:rsidDel="000D3503">
          <w:rPr>
            <w:rFonts w:eastAsia="Calibri"/>
          </w:rPr>
          <w:delText>Amos</w:delText>
        </w:r>
        <w:r w:rsidRPr="00904DCB" w:rsidDel="000D3503">
          <w:rPr>
            <w:rFonts w:eastAsia="Calibri"/>
          </w:rPr>
          <w:delText xml:space="preserve"> </w:delText>
        </w:r>
        <w:r w:rsidRPr="00B5064F" w:rsidDel="000D3503">
          <w:rPr>
            <w:rFonts w:eastAsia="Calibri"/>
          </w:rPr>
          <w:delText>Harpaz,</w:delText>
        </w:r>
        <w:r w:rsidDel="000D3503">
          <w:rPr>
            <w:rFonts w:eastAsia="Calibri"/>
          </w:rPr>
          <w:delText xml:space="preserve"> </w:delText>
        </w:r>
        <w:r w:rsidRPr="00B5064F" w:rsidDel="000D3503">
          <w:rPr>
            <w:rFonts w:eastAsia="Calibri"/>
            <w:i/>
            <w:iCs/>
          </w:rPr>
          <w:delText>The Falsity of Individualism: Spinoza</w:delText>
        </w:r>
        <w:r w:rsidDel="000D3503">
          <w:rPr>
            <w:rFonts w:eastAsia="Calibri"/>
            <w:i/>
            <w:iCs/>
          </w:rPr>
          <w:delText>,</w:delText>
        </w:r>
        <w:r w:rsidRPr="00B5064F" w:rsidDel="000D3503">
          <w:rPr>
            <w:rFonts w:eastAsia="Calibri"/>
            <w:i/>
            <w:iCs/>
          </w:rPr>
          <w:delText xml:space="preserve"> Hegel and the False Image of Modern Man</w:delText>
        </w:r>
        <w:r w:rsidDel="000D3503">
          <w:rPr>
            <w:rFonts w:eastAsia="Calibri"/>
          </w:rPr>
          <w:delText>,</w:delText>
        </w:r>
        <w:r w:rsidRPr="00B5064F" w:rsidDel="000D3503">
          <w:rPr>
            <w:rFonts w:eastAsia="Calibri"/>
          </w:rPr>
          <w:delText xml:space="preserve"> Hebrew </w:delText>
        </w:r>
        <w:r w:rsidDel="000D3503">
          <w:rPr>
            <w:rFonts w:eastAsia="Calibri"/>
          </w:rPr>
          <w:delText>(</w:delText>
        </w:r>
        <w:r w:rsidRPr="00B5064F" w:rsidDel="000D3503">
          <w:rPr>
            <w:rFonts w:eastAsia="Calibri"/>
          </w:rPr>
          <w:delText>Tel</w:delText>
        </w:r>
        <w:r w:rsidDel="000D3503">
          <w:rPr>
            <w:rFonts w:eastAsia="Calibri"/>
          </w:rPr>
          <w:delText xml:space="preserve"> </w:delText>
        </w:r>
        <w:r w:rsidRPr="00B5064F" w:rsidDel="000D3503">
          <w:rPr>
            <w:rFonts w:eastAsia="Calibri"/>
          </w:rPr>
          <w:delText>Aviv: Resling</w:delText>
        </w:r>
        <w:r w:rsidDel="000D3503">
          <w:rPr>
            <w:rFonts w:eastAsia="Calibri"/>
          </w:rPr>
          <w:delText>,</w:delText>
        </w:r>
        <w:r w:rsidRPr="00471CBA" w:rsidDel="000D3503">
          <w:rPr>
            <w:rFonts w:eastAsia="Calibri"/>
          </w:rPr>
          <w:delText xml:space="preserve"> </w:delText>
        </w:r>
        <w:r w:rsidRPr="00B5064F" w:rsidDel="000D3503">
          <w:rPr>
            <w:rFonts w:eastAsia="Calibri"/>
          </w:rPr>
          <w:delText>2013</w:delText>
        </w:r>
        <w:r w:rsidDel="000D3503">
          <w:rPr>
            <w:rFonts w:eastAsia="Calibri"/>
          </w:rPr>
          <w:delText>)</w:delText>
        </w:r>
        <w:r w:rsidRPr="00B5064F" w:rsidDel="000D3503">
          <w:rPr>
            <w:rFonts w:eastAsia="Calibri"/>
          </w:rPr>
          <w:delText>.</w:delText>
        </w:r>
      </w:del>
    </w:p>
  </w:footnote>
  <w:footnote w:id="19">
    <w:p w14:paraId="5BE636D8" w14:textId="77777777" w:rsidR="009412F9" w:rsidRPr="00904DCB" w:rsidDel="000D3503" w:rsidRDefault="009412F9" w:rsidP="0072586C">
      <w:pPr>
        <w:pStyle w:val="Style2-foot"/>
        <w:rPr>
          <w:del w:id="244" w:author="Reveiwer" w:date="2020-04-07T16:31:00Z"/>
          <w:rFonts w:eastAsia="Calibri"/>
        </w:rPr>
      </w:pPr>
      <w:del w:id="245" w:author="Reveiwer" w:date="2020-04-07T16:31:00Z">
        <w:r w:rsidDel="000D3503">
          <w:rPr>
            <w:rStyle w:val="FootnoteReference"/>
          </w:rPr>
          <w:footnoteRef/>
        </w:r>
        <w:r w:rsidDel="000D3503">
          <w:rPr>
            <w:rtl/>
          </w:rPr>
          <w:delText xml:space="preserve"> </w:delText>
        </w:r>
        <w:r w:rsidRPr="00290B31" w:rsidDel="000D3503">
          <w:rPr>
            <w:rFonts w:eastAsia="Calibri"/>
          </w:rPr>
          <w:delText>Bertrand</w:delText>
        </w:r>
        <w:r w:rsidRPr="00904DCB" w:rsidDel="000D3503">
          <w:rPr>
            <w:rFonts w:eastAsia="Calibri"/>
          </w:rPr>
          <w:delText xml:space="preserve"> </w:delText>
        </w:r>
        <w:r w:rsidRPr="00290B31" w:rsidDel="000D3503">
          <w:rPr>
            <w:rFonts w:eastAsia="Calibri"/>
          </w:rPr>
          <w:delText xml:space="preserve">Russell, </w:delText>
        </w:r>
        <w:r w:rsidRPr="00290B31" w:rsidDel="000D3503">
          <w:rPr>
            <w:rFonts w:eastAsia="Calibri"/>
            <w:i/>
            <w:iCs/>
          </w:rPr>
          <w:delText>The Spirit of Solitude 1872–1921</w:delText>
        </w:r>
        <w:r w:rsidDel="000D3503">
          <w:rPr>
            <w:rFonts w:eastAsia="Calibri"/>
          </w:rPr>
          <w:delText xml:space="preserve"> (</w:delText>
        </w:r>
        <w:r w:rsidRPr="00290B31" w:rsidDel="000D3503">
          <w:rPr>
            <w:rFonts w:eastAsia="Calibri"/>
          </w:rPr>
          <w:delText>New York: Free Press</w:delText>
        </w:r>
        <w:r w:rsidDel="000D3503">
          <w:rPr>
            <w:rFonts w:eastAsia="Calibri"/>
          </w:rPr>
          <w:delText xml:space="preserve">, </w:delText>
        </w:r>
        <w:r w:rsidRPr="00290B31" w:rsidDel="000D3503">
          <w:rPr>
            <w:rFonts w:eastAsia="Calibri"/>
          </w:rPr>
          <w:delText>1996</w:delText>
        </w:r>
        <w:r w:rsidDel="000D3503">
          <w:rPr>
            <w:rFonts w:eastAsia="Calibri"/>
          </w:rPr>
          <w:delText>)</w:delText>
        </w:r>
        <w:r w:rsidRPr="00290B31" w:rsidDel="000D3503">
          <w:rPr>
            <w:rFonts w:eastAsia="Calibri"/>
          </w:rPr>
          <w:delText>.</w:delText>
        </w:r>
      </w:del>
    </w:p>
  </w:footnote>
  <w:footnote w:id="20">
    <w:p w14:paraId="29D2D09D" w14:textId="0A1F4334" w:rsidR="009412F9" w:rsidRPr="0072586C" w:rsidDel="000D3503" w:rsidRDefault="009412F9" w:rsidP="002A7E46">
      <w:pPr>
        <w:pStyle w:val="Style2-foot"/>
        <w:rPr>
          <w:del w:id="287" w:author="Reveiwer" w:date="2020-04-07T16:31:00Z"/>
          <w:rFonts w:eastAsia="Calibri"/>
        </w:rPr>
      </w:pPr>
      <w:del w:id="288" w:author="Reveiwer" w:date="2020-04-07T16:31:00Z">
        <w:r w:rsidDel="000D3503">
          <w:rPr>
            <w:rStyle w:val="FootnoteReference"/>
          </w:rPr>
          <w:footnoteRef/>
        </w:r>
        <w:r w:rsidDel="000D3503">
          <w:rPr>
            <w:rtl/>
          </w:rPr>
          <w:delText xml:space="preserve"> </w:delText>
        </w:r>
        <w:r w:rsidRPr="006A3C90" w:rsidDel="000D3503">
          <w:rPr>
            <w:rFonts w:eastAsia="Calibri"/>
          </w:rPr>
          <w:delText>Emmanuel</w:delText>
        </w:r>
        <w:r w:rsidRPr="0072586C" w:rsidDel="000D3503">
          <w:rPr>
            <w:rFonts w:eastAsia="Calibri"/>
          </w:rPr>
          <w:delText xml:space="preserve"> </w:delText>
        </w:r>
        <w:r w:rsidDel="000D3503">
          <w:rPr>
            <w:rFonts w:eastAsia="Calibri"/>
          </w:rPr>
          <w:delText>Levinas,</w:delText>
        </w:r>
        <w:r w:rsidRPr="006A3C90" w:rsidDel="000D3503">
          <w:rPr>
            <w:rFonts w:eastAsia="Calibri"/>
          </w:rPr>
          <w:delText xml:space="preserve"> “The Trace of the Other”</w:delText>
        </w:r>
        <w:r w:rsidDel="000D3503">
          <w:rPr>
            <w:rFonts w:eastAsia="Calibri"/>
          </w:rPr>
          <w:delText>, i</w:delText>
        </w:r>
        <w:r w:rsidRPr="006A3C90" w:rsidDel="000D3503">
          <w:rPr>
            <w:rFonts w:eastAsia="Calibri"/>
          </w:rPr>
          <w:delText xml:space="preserve">n </w:delText>
        </w:r>
        <w:r w:rsidRPr="006A3C90" w:rsidDel="000D3503">
          <w:rPr>
            <w:rFonts w:eastAsia="Calibri"/>
            <w:i/>
            <w:iCs/>
          </w:rPr>
          <w:delText>Deconstruction in Context</w:delText>
        </w:r>
        <w:r w:rsidDel="000D3503">
          <w:rPr>
            <w:rFonts w:eastAsia="Calibri"/>
          </w:rPr>
          <w:delText>, ed. Mark C.</w:delText>
        </w:r>
        <w:r w:rsidRPr="006A3C90" w:rsidDel="000D3503">
          <w:rPr>
            <w:rFonts w:eastAsia="Calibri"/>
          </w:rPr>
          <w:delText xml:space="preserve"> Taylor</w:delText>
        </w:r>
        <w:r w:rsidDel="000D3503">
          <w:rPr>
            <w:rFonts w:eastAsia="Calibri"/>
          </w:rPr>
          <w:delText xml:space="preserve"> (</w:delText>
        </w:r>
        <w:r w:rsidRPr="006A3C90" w:rsidDel="000D3503">
          <w:rPr>
            <w:rFonts w:eastAsia="Calibri"/>
          </w:rPr>
          <w:delText>Chicago: University of Chicago Press</w:delText>
        </w:r>
        <w:r w:rsidDel="000D3503">
          <w:rPr>
            <w:rFonts w:eastAsia="Calibri"/>
          </w:rPr>
          <w:delText>,</w:delText>
        </w:r>
        <w:r w:rsidRPr="006A3C90" w:rsidDel="000D3503">
          <w:rPr>
            <w:rFonts w:eastAsia="Calibri"/>
          </w:rPr>
          <w:delText xml:space="preserve"> 1986</w:delText>
        </w:r>
        <w:r w:rsidDel="000D3503">
          <w:rPr>
            <w:rFonts w:eastAsia="Calibri"/>
          </w:rPr>
          <w:delText>)</w:delText>
        </w:r>
        <w:r w:rsidRPr="006A3C90" w:rsidDel="000D3503">
          <w:rPr>
            <w:rFonts w:eastAsia="Calibri"/>
          </w:rPr>
          <w:delText>.</w:delText>
        </w:r>
      </w:del>
    </w:p>
  </w:footnote>
  <w:footnote w:id="21">
    <w:p w14:paraId="1799F034" w14:textId="77777777" w:rsidR="009412F9" w:rsidDel="000D3503" w:rsidRDefault="009412F9" w:rsidP="00265499">
      <w:pPr>
        <w:pStyle w:val="Style2-foot"/>
        <w:rPr>
          <w:del w:id="291" w:author="Reveiwer" w:date="2020-04-07T16:31:00Z"/>
        </w:rPr>
      </w:pPr>
      <w:del w:id="292" w:author="Reveiwer" w:date="2020-04-07T16:31:00Z">
        <w:r w:rsidDel="000D3503">
          <w:rPr>
            <w:rStyle w:val="FootnoteReference"/>
          </w:rPr>
          <w:footnoteRef/>
        </w:r>
        <w:r w:rsidDel="000D3503">
          <w:rPr>
            <w:rtl/>
          </w:rPr>
          <w:delText xml:space="preserve"> </w:delText>
        </w:r>
        <w:r w:rsidRPr="002A7E46" w:rsidDel="000D3503">
          <w:delText xml:space="preserve">Emmanuel </w:delText>
        </w:r>
        <w:r w:rsidDel="000D3503">
          <w:delText>Levinas</w:delText>
        </w:r>
        <w:r w:rsidRPr="002A7E46" w:rsidDel="000D3503">
          <w:delText xml:space="preserve"> and Stephen Melville</w:delText>
        </w:r>
        <w:r w:rsidDel="000D3503">
          <w:delText xml:space="preserve">, </w:delText>
        </w:r>
        <w:r w:rsidRPr="002A7E46" w:rsidDel="000D3503">
          <w:delText>“Being and the Other: On Paul Celan”</w:delText>
        </w:r>
        <w:r w:rsidDel="000D3503">
          <w:delText>,</w:delText>
        </w:r>
        <w:r w:rsidRPr="002A7E46" w:rsidDel="000D3503">
          <w:delText xml:space="preserve"> </w:delText>
        </w:r>
        <w:r w:rsidRPr="00553118" w:rsidDel="000D3503">
          <w:rPr>
            <w:i/>
            <w:iCs/>
          </w:rPr>
          <w:delText>Chicago Review 29</w:delText>
        </w:r>
        <w:r w:rsidDel="000D3503">
          <w:delText xml:space="preserve"> </w:delText>
        </w:r>
        <w:r w:rsidRPr="002A7E46" w:rsidDel="000D3503">
          <w:delText>(Winter 1978)</w:delText>
        </w:r>
        <w:r w:rsidDel="000D3503">
          <w:delText xml:space="preserve"> </w:delText>
        </w:r>
        <w:r w:rsidRPr="002A7E46" w:rsidDel="000D3503">
          <w:delText>3: 16–22.</w:delText>
        </w:r>
      </w:del>
    </w:p>
  </w:footnote>
  <w:footnote w:id="22">
    <w:p w14:paraId="07A0B437" w14:textId="01967990" w:rsidR="009412F9" w:rsidDel="000D3503" w:rsidRDefault="009412F9" w:rsidP="00553118">
      <w:pPr>
        <w:pStyle w:val="Style2-foot"/>
        <w:rPr>
          <w:del w:id="296" w:author="Reveiwer" w:date="2020-04-07T16:32:00Z"/>
        </w:rPr>
      </w:pPr>
      <w:del w:id="297" w:author="Reveiwer" w:date="2020-04-07T16:32:00Z">
        <w:r w:rsidRPr="0040398E" w:rsidDel="000D3503">
          <w:rPr>
            <w:rStyle w:val="FootnoteReference"/>
          </w:rPr>
          <w:footnoteRef/>
        </w:r>
        <w:r w:rsidRPr="0040398E" w:rsidDel="000D3503">
          <w:rPr>
            <w:rtl/>
          </w:rPr>
          <w:delText xml:space="preserve"> </w:delText>
        </w:r>
        <w:r w:rsidRPr="0040398E" w:rsidDel="000D3503">
          <w:delText xml:space="preserve">Martin Hollis, “Of Masks and Men”, in </w:delText>
        </w:r>
        <w:r w:rsidRPr="0040398E" w:rsidDel="000D3503">
          <w:rPr>
            <w:i/>
            <w:iCs/>
          </w:rPr>
          <w:delText>The Category of the Person</w:delText>
        </w:r>
        <w:r w:rsidRPr="0040398E" w:rsidDel="000D3503">
          <w:delText xml:space="preserve"> ed. Michael Carrithers, Steven Collins, and Steven Lukes (Cambridge, UK: Cambridge University Press, 1993); George Ritzer and Douglas J. Goodman, </w:delText>
        </w:r>
        <w:r w:rsidRPr="0040398E" w:rsidDel="000D3503">
          <w:rPr>
            <w:i/>
            <w:iCs/>
          </w:rPr>
          <w:delText>Sociological Theory (6th edition)</w:delText>
        </w:r>
        <w:r w:rsidRPr="0040398E" w:rsidDel="000D3503">
          <w:delText xml:space="preserve"> (Boston: McGraw Hill, 2003).</w:delText>
        </w:r>
      </w:del>
    </w:p>
  </w:footnote>
  <w:footnote w:id="23">
    <w:p w14:paraId="3B2E53BC" w14:textId="77777777" w:rsidR="009412F9" w:rsidDel="000D3503" w:rsidRDefault="009412F9" w:rsidP="00403BB7">
      <w:pPr>
        <w:pStyle w:val="Style2-foot"/>
        <w:rPr>
          <w:del w:id="302" w:author="Reveiwer" w:date="2020-04-07T16:32:00Z"/>
        </w:rPr>
      </w:pPr>
      <w:del w:id="303" w:author="Reveiwer" w:date="2020-04-07T16:32:00Z">
        <w:r w:rsidDel="000D3503">
          <w:rPr>
            <w:rStyle w:val="FootnoteReference"/>
          </w:rPr>
          <w:footnoteRef/>
        </w:r>
        <w:r w:rsidDel="000D3503">
          <w:rPr>
            <w:rtl/>
          </w:rPr>
          <w:delText xml:space="preserve"> </w:delText>
        </w:r>
        <w:r w:rsidDel="000D3503">
          <w:delText>Carlo</w:delText>
        </w:r>
        <w:r w:rsidRPr="00DB4901" w:rsidDel="000D3503">
          <w:delText xml:space="preserve"> </w:delText>
        </w:r>
        <w:r w:rsidRPr="00917E3A" w:rsidDel="000D3503">
          <w:delText>Strenger</w:delText>
        </w:r>
        <w:r w:rsidDel="000D3503">
          <w:delText xml:space="preserve">, </w:delText>
        </w:r>
        <w:r w:rsidRPr="00DB4901" w:rsidDel="000D3503">
          <w:rPr>
            <w:i/>
            <w:iCs/>
          </w:rPr>
          <w:delText>The Self, A Branding Project – Individualism and Meaning in the Global Age</w:delText>
        </w:r>
        <w:r w:rsidDel="000D3503">
          <w:delText>, Hebrew (Tel Aviv: Kineret Zmora Bitan, 2010).</w:delText>
        </w:r>
      </w:del>
    </w:p>
  </w:footnote>
  <w:footnote w:id="24">
    <w:p w14:paraId="7B4F1E26" w14:textId="77777777" w:rsidR="009412F9" w:rsidRPr="0040398E" w:rsidDel="00C832CA" w:rsidRDefault="009412F9" w:rsidP="00403BB7">
      <w:pPr>
        <w:pStyle w:val="Style2-foot"/>
        <w:rPr>
          <w:del w:id="324" w:author="Reveiwer" w:date="2020-04-07T17:05:00Z"/>
        </w:rPr>
      </w:pPr>
      <w:del w:id="325" w:author="Reveiwer" w:date="2020-04-07T17:05:00Z">
        <w:r w:rsidRPr="0040398E" w:rsidDel="00C832CA">
          <w:rPr>
            <w:rStyle w:val="FootnoteReference"/>
          </w:rPr>
          <w:footnoteRef/>
        </w:r>
        <w:r w:rsidRPr="0040398E" w:rsidDel="00C832CA">
          <w:rPr>
            <w:rtl/>
          </w:rPr>
          <w:delText xml:space="preserve"> </w:delText>
        </w:r>
        <w:r w:rsidRPr="0040398E" w:rsidDel="00C832CA">
          <w:delText xml:space="preserve">Carl Gustav Jung, </w:delText>
        </w:r>
        <w:r w:rsidRPr="0040398E" w:rsidDel="00C832CA">
          <w:rPr>
            <w:i/>
            <w:iCs/>
          </w:rPr>
          <w:delText>Psychology of the Unconscious</w:delText>
        </w:r>
        <w:r w:rsidRPr="0040398E" w:rsidDel="00C832CA">
          <w:delText>, trans. Beatrice M. Hinkle (New York: Moffat, Yard, 1916).</w:delText>
        </w:r>
      </w:del>
    </w:p>
  </w:footnote>
  <w:footnote w:id="25">
    <w:p w14:paraId="25448341" w14:textId="77777777" w:rsidR="009412F9" w:rsidRPr="0040398E" w:rsidDel="00C832CA" w:rsidRDefault="009412F9" w:rsidP="00403BB7">
      <w:pPr>
        <w:pStyle w:val="Style2-foot"/>
        <w:rPr>
          <w:del w:id="335" w:author="Reveiwer" w:date="2020-04-07T17:05:00Z"/>
        </w:rPr>
      </w:pPr>
      <w:del w:id="336" w:author="Reveiwer" w:date="2020-04-07T17:05:00Z">
        <w:r w:rsidRPr="0040398E" w:rsidDel="00C832CA">
          <w:rPr>
            <w:rStyle w:val="FootnoteReference"/>
          </w:rPr>
          <w:footnoteRef/>
        </w:r>
        <w:r w:rsidRPr="0040398E" w:rsidDel="00C832CA">
          <w:rPr>
            <w:rtl/>
          </w:rPr>
          <w:delText xml:space="preserve"> </w:delText>
        </w:r>
        <w:r w:rsidRPr="0040398E" w:rsidDel="00C832CA">
          <w:delText xml:space="preserve">Jean-Paul Sartre, </w:delText>
        </w:r>
        <w:r w:rsidRPr="0040398E" w:rsidDel="00C832CA">
          <w:rPr>
            <w:rFonts w:eastAsia="Calibri"/>
            <w:i/>
            <w:iCs/>
          </w:rPr>
          <w:delText>No Exit and Three Other Plays</w:delText>
        </w:r>
        <w:r w:rsidRPr="0040398E" w:rsidDel="00C832CA">
          <w:rPr>
            <w:rFonts w:eastAsia="Calibri"/>
          </w:rPr>
          <w:delText>, trans. S. Gilbert (New York: Vintage International, 1989).</w:delText>
        </w:r>
      </w:del>
    </w:p>
  </w:footnote>
  <w:footnote w:id="26">
    <w:p w14:paraId="06278D73" w14:textId="77777777" w:rsidR="009412F9" w:rsidRPr="00D94DE4" w:rsidDel="00C832CA" w:rsidRDefault="009412F9" w:rsidP="00D94DE4">
      <w:pPr>
        <w:pStyle w:val="Style2-foot"/>
        <w:rPr>
          <w:del w:id="360" w:author="Reveiwer" w:date="2020-04-07T17:05:00Z"/>
        </w:rPr>
      </w:pPr>
      <w:del w:id="361" w:author="Reveiwer" w:date="2020-04-07T17:05:00Z">
        <w:r w:rsidRPr="0040398E" w:rsidDel="00C832CA">
          <w:rPr>
            <w:rStyle w:val="FootnoteReference"/>
          </w:rPr>
          <w:footnoteRef/>
        </w:r>
        <w:r w:rsidRPr="0040398E" w:rsidDel="00C832CA">
          <w:rPr>
            <w:rtl/>
          </w:rPr>
          <w:delText xml:space="preserve"> </w:delText>
        </w:r>
        <w:r w:rsidRPr="0040398E" w:rsidDel="00C832CA">
          <w:delText xml:space="preserve"> Jung, </w:delText>
        </w:r>
        <w:r w:rsidRPr="0040398E" w:rsidDel="00C832CA">
          <w:rPr>
            <w:i/>
            <w:iCs/>
          </w:rPr>
          <w:delText>Psychology of the Unconscious</w:delText>
        </w:r>
        <w:r w:rsidRPr="0040398E" w:rsidDel="00C832CA">
          <w:delText>.</w:delText>
        </w:r>
      </w:del>
    </w:p>
  </w:footnote>
  <w:footnote w:id="27">
    <w:p w14:paraId="5E3C8C78" w14:textId="77777777" w:rsidR="009412F9" w:rsidDel="004B4C00" w:rsidRDefault="009412F9" w:rsidP="001E7B3C">
      <w:pPr>
        <w:pStyle w:val="Style2-foot"/>
        <w:rPr>
          <w:del w:id="375" w:author="Reveiwer" w:date="2020-04-07T18:44:00Z"/>
        </w:rPr>
      </w:pPr>
      <w:del w:id="376" w:author="Reveiwer" w:date="2020-04-07T18:44:00Z">
        <w:r w:rsidDel="004B4C00">
          <w:rPr>
            <w:rStyle w:val="FootnoteReference"/>
          </w:rPr>
          <w:footnoteRef/>
        </w:r>
        <w:r w:rsidDel="004B4C00">
          <w:rPr>
            <w:rtl/>
          </w:rPr>
          <w:delText xml:space="preserve"> </w:delText>
        </w:r>
        <w:r w:rsidDel="004B4C00">
          <w:delText>Ibid.</w:delText>
        </w:r>
      </w:del>
    </w:p>
  </w:footnote>
  <w:footnote w:id="28">
    <w:p w14:paraId="53E5CF41" w14:textId="77777777" w:rsidR="009412F9" w:rsidDel="00A94EED" w:rsidRDefault="009412F9" w:rsidP="000B0775">
      <w:pPr>
        <w:pStyle w:val="Style2-foot"/>
        <w:rPr>
          <w:del w:id="401" w:author="Reveiwer" w:date="2020-04-07T18:51:00Z"/>
        </w:rPr>
      </w:pPr>
      <w:del w:id="402" w:author="Reveiwer" w:date="2020-04-07T18:51:00Z">
        <w:r w:rsidDel="00A94EED">
          <w:rPr>
            <w:rStyle w:val="FootnoteReference"/>
          </w:rPr>
          <w:footnoteRef/>
        </w:r>
        <w:r w:rsidDel="00A94EED">
          <w:rPr>
            <w:rtl/>
          </w:rPr>
          <w:delText xml:space="preserve"> </w:delText>
        </w:r>
        <w:r w:rsidRPr="000B0775" w:rsidDel="00A94EED">
          <w:delText xml:space="preserve">Adir Cohen, </w:delText>
        </w:r>
        <w:r w:rsidRPr="000B0775" w:rsidDel="00A94EED">
          <w:rPr>
            <w:i/>
            <w:iCs/>
          </w:rPr>
          <w:delText>The Thousand Faces of Me</w:delText>
        </w:r>
        <w:r w:rsidDel="00A94EED">
          <w:delText>, Hebrew</w:delText>
        </w:r>
        <w:r w:rsidRPr="000B0775" w:rsidDel="00A94EED">
          <w:delText xml:space="preserve"> </w:delText>
        </w:r>
        <w:r w:rsidDel="00A94EED">
          <w:delText>(</w:delText>
        </w:r>
        <w:r w:rsidRPr="000B0775" w:rsidDel="00A94EED">
          <w:delText>Haifa: Mifgash Press, 2005</w:delText>
        </w:r>
        <w:r w:rsidDel="00A94EED">
          <w:delText>)</w:delText>
        </w:r>
        <w:r w:rsidRPr="000B0775" w:rsidDel="00A94EED">
          <w:delText>.</w:delText>
        </w:r>
      </w:del>
    </w:p>
  </w:footnote>
  <w:footnote w:id="29">
    <w:p w14:paraId="324CCD87" w14:textId="77777777" w:rsidR="009412F9" w:rsidRPr="0040398E" w:rsidDel="00A94EED" w:rsidRDefault="009412F9" w:rsidP="00B336E8">
      <w:pPr>
        <w:pStyle w:val="Style2-foot"/>
        <w:rPr>
          <w:del w:id="420" w:author="Reveiwer" w:date="2020-04-07T18:54:00Z"/>
        </w:rPr>
      </w:pPr>
      <w:del w:id="421" w:author="Reveiwer" w:date="2020-04-07T18:54:00Z">
        <w:r w:rsidRPr="0040398E" w:rsidDel="00A94EED">
          <w:rPr>
            <w:rStyle w:val="FootnoteReference"/>
          </w:rPr>
          <w:footnoteRef/>
        </w:r>
        <w:r w:rsidRPr="0040398E" w:rsidDel="00A94EED">
          <w:rPr>
            <w:rtl/>
          </w:rPr>
          <w:delText xml:space="preserve"> </w:delText>
        </w:r>
        <w:r w:rsidRPr="0040398E" w:rsidDel="00A94EED">
          <w:delText xml:space="preserve">Paul Tillich, </w:delText>
        </w:r>
        <w:r w:rsidRPr="0040398E" w:rsidDel="00A94EED">
          <w:rPr>
            <w:i/>
            <w:iCs/>
          </w:rPr>
          <w:delText>The Courage To Be</w:delText>
        </w:r>
        <w:r w:rsidRPr="0040398E" w:rsidDel="00A94EED">
          <w:delText xml:space="preserve"> (New Heaven: Yale University Press, 1952).</w:delText>
        </w:r>
      </w:del>
    </w:p>
  </w:footnote>
  <w:footnote w:id="30">
    <w:p w14:paraId="47757083" w14:textId="77777777" w:rsidR="009412F9" w:rsidRPr="000E4CD0" w:rsidDel="00A94EED" w:rsidRDefault="009412F9" w:rsidP="000E4CD0">
      <w:pPr>
        <w:pStyle w:val="Style2-foot"/>
        <w:rPr>
          <w:del w:id="432" w:author="Reveiwer" w:date="2020-04-07T18:56:00Z"/>
          <w:lang w:val="fr-FR"/>
        </w:rPr>
      </w:pPr>
      <w:del w:id="433" w:author="Reveiwer" w:date="2020-04-07T18:56:00Z">
        <w:r w:rsidRPr="0040398E" w:rsidDel="00A94EED">
          <w:rPr>
            <w:rStyle w:val="FootnoteReference"/>
          </w:rPr>
          <w:footnoteRef/>
        </w:r>
        <w:r w:rsidRPr="0040398E" w:rsidDel="00A94EED">
          <w:rPr>
            <w:rtl/>
          </w:rPr>
          <w:delText xml:space="preserve"> </w:delText>
        </w:r>
        <w:r w:rsidRPr="0040398E" w:rsidDel="00A94EED">
          <w:rPr>
            <w:lang w:val="fr-FR"/>
          </w:rPr>
          <w:delText xml:space="preserve">Francis Jeansen, </w:delText>
        </w:r>
        <w:r w:rsidRPr="0040398E" w:rsidDel="00A94EED">
          <w:rPr>
            <w:i/>
            <w:iCs/>
            <w:lang w:val="fr-FR"/>
          </w:rPr>
          <w:delText>Sartre Par Lui-même</w:delText>
        </w:r>
        <w:r w:rsidRPr="0040398E" w:rsidDel="00A94EED">
          <w:rPr>
            <w:lang w:val="fr-FR"/>
          </w:rPr>
          <w:delText>, French (Paris: Seuil, 1960).</w:delText>
        </w:r>
      </w:del>
    </w:p>
  </w:footnote>
  <w:footnote w:id="31">
    <w:p w14:paraId="7F6A1B77" w14:textId="77777777" w:rsidR="009412F9" w:rsidDel="00972B4E" w:rsidRDefault="009412F9" w:rsidP="002B0EE9">
      <w:pPr>
        <w:pStyle w:val="Style2-foot"/>
        <w:rPr>
          <w:del w:id="440" w:author="Reveiwer" w:date="2020-04-08T08:55:00Z"/>
        </w:rPr>
      </w:pPr>
      <w:del w:id="441" w:author="Reveiwer" w:date="2020-04-08T08:55:00Z">
        <w:r w:rsidDel="00972B4E">
          <w:rPr>
            <w:rStyle w:val="FootnoteReference"/>
          </w:rPr>
          <w:footnoteRef/>
        </w:r>
        <w:r w:rsidDel="00972B4E">
          <w:rPr>
            <w:rtl/>
          </w:rPr>
          <w:delText xml:space="preserve"> </w:delText>
        </w:r>
        <w:r w:rsidDel="00972B4E">
          <w:delText xml:space="preserve">Friedrich Nietzsche, </w:delText>
        </w:r>
        <w:r w:rsidRPr="002B0EE9" w:rsidDel="00972B4E">
          <w:rPr>
            <w:i/>
            <w:iCs/>
          </w:rPr>
          <w:delText>The Birth of Tragedy and Other Writings</w:delText>
        </w:r>
        <w:r w:rsidDel="00972B4E">
          <w:delText>, ed. Raymond Geuss</w:delText>
        </w:r>
        <w:r w:rsidRPr="002B0EE9" w:rsidDel="00972B4E">
          <w:delText xml:space="preserve"> and Ronald Speirs</w:delText>
        </w:r>
        <w:r w:rsidDel="00972B4E">
          <w:delText>, trans.</w:delText>
        </w:r>
        <w:r w:rsidRPr="002B0EE9" w:rsidDel="00972B4E">
          <w:delText xml:space="preserve"> </w:delText>
        </w:r>
        <w:r w:rsidDel="00972B4E">
          <w:delText>Ronald Speirs (</w:delText>
        </w:r>
        <w:r w:rsidRPr="002B0EE9" w:rsidDel="00972B4E">
          <w:delText>Cambridge, UK: Cambridge University Press, 1999</w:delText>
        </w:r>
        <w:r w:rsidDel="00972B4E">
          <w:delText>)</w:delText>
        </w:r>
        <w:r w:rsidRPr="002B0EE9" w:rsidDel="00972B4E">
          <w:delText>.</w:delText>
        </w:r>
      </w:del>
    </w:p>
  </w:footnote>
  <w:footnote w:id="32">
    <w:p w14:paraId="24ACA82E" w14:textId="77777777" w:rsidR="009412F9" w:rsidRPr="005950FE" w:rsidDel="00F41A97" w:rsidRDefault="009412F9" w:rsidP="003726EB">
      <w:pPr>
        <w:pStyle w:val="Style2-foot"/>
        <w:rPr>
          <w:del w:id="449" w:author="Reveiwer" w:date="2020-04-08T09:01:00Z"/>
          <w:i/>
          <w:iCs/>
        </w:rPr>
      </w:pPr>
      <w:del w:id="450" w:author="Reveiwer" w:date="2020-04-08T09:01:00Z">
        <w:r w:rsidRPr="005950FE" w:rsidDel="00F41A97">
          <w:rPr>
            <w:rStyle w:val="FootnoteReference"/>
          </w:rPr>
          <w:footnoteRef/>
        </w:r>
        <w:r w:rsidRPr="005950FE" w:rsidDel="00F41A97">
          <w:rPr>
            <w:rtl/>
          </w:rPr>
          <w:delText xml:space="preserve"> </w:delText>
        </w:r>
        <w:r w:rsidRPr="005950FE" w:rsidDel="00F41A97">
          <w:delText xml:space="preserve">Herbert Marcuse, </w:delText>
        </w:r>
        <w:r w:rsidRPr="005950FE" w:rsidDel="00F41A97">
          <w:rPr>
            <w:i/>
            <w:iCs/>
          </w:rPr>
          <w:delText xml:space="preserve">The Aesthetic Dimension </w:delText>
        </w:r>
        <w:r w:rsidRPr="005950FE" w:rsidDel="00F41A97">
          <w:delText xml:space="preserve">(Boston, MA: Beacon Press, 1977). </w:delText>
        </w:r>
      </w:del>
    </w:p>
  </w:footnote>
  <w:footnote w:id="33">
    <w:p w14:paraId="0EBCC19C" w14:textId="77777777" w:rsidR="009412F9" w:rsidDel="00F41A97" w:rsidRDefault="009412F9" w:rsidP="003726EB">
      <w:pPr>
        <w:pStyle w:val="Style2-foot"/>
        <w:rPr>
          <w:del w:id="480" w:author="Reveiwer" w:date="2020-04-08T09:02:00Z"/>
        </w:rPr>
      </w:pPr>
      <w:del w:id="481" w:author="Reveiwer" w:date="2020-04-08T09:02:00Z">
        <w:r w:rsidRPr="005950FE" w:rsidDel="00F41A97">
          <w:rPr>
            <w:rStyle w:val="FootnoteReference"/>
          </w:rPr>
          <w:footnoteRef/>
        </w:r>
        <w:r w:rsidRPr="005950FE" w:rsidDel="00F41A97">
          <w:rPr>
            <w:rtl/>
          </w:rPr>
          <w:delText xml:space="preserve"> </w:delText>
        </w:r>
        <w:r w:rsidRPr="005950FE" w:rsidDel="00F41A97">
          <w:delText xml:space="preserve">Sue Jennings and Åse Minde, </w:delText>
        </w:r>
        <w:r w:rsidRPr="005950FE" w:rsidDel="00F41A97">
          <w:rPr>
            <w:i/>
            <w:iCs/>
          </w:rPr>
          <w:delText>Art Therapy and Drama Therapy: Masks of the Soul</w:delText>
        </w:r>
        <w:r w:rsidRPr="005950FE" w:rsidDel="00F41A97">
          <w:delText xml:space="preserve"> (London and Philadelphia: Jessica Kingsley Publishers, 1993).</w:delText>
        </w:r>
      </w:del>
    </w:p>
  </w:footnote>
  <w:footnote w:id="34">
    <w:p w14:paraId="624B4E8E" w14:textId="77777777" w:rsidR="009412F9" w:rsidRPr="002D3A58" w:rsidDel="00105609" w:rsidRDefault="009412F9" w:rsidP="001626B9">
      <w:pPr>
        <w:pStyle w:val="Style2-foot"/>
        <w:rPr>
          <w:del w:id="517" w:author="Reveiwer" w:date="2020-04-08T09:44:00Z"/>
        </w:rPr>
      </w:pPr>
      <w:del w:id="518" w:author="Reveiwer" w:date="2020-04-08T09:44:00Z">
        <w:r w:rsidRPr="002D3A58" w:rsidDel="00105609">
          <w:rPr>
            <w:rStyle w:val="FootnoteReference"/>
          </w:rPr>
          <w:footnoteRef/>
        </w:r>
        <w:r w:rsidRPr="002D3A58" w:rsidDel="00105609">
          <w:rPr>
            <w:rtl/>
          </w:rPr>
          <w:delText xml:space="preserve"> </w:delText>
        </w:r>
        <w:r w:rsidRPr="002D3A58" w:rsidDel="00105609">
          <w:delText xml:space="preserve">Strenger, </w:delText>
        </w:r>
        <w:r w:rsidRPr="002D3A58" w:rsidDel="00105609">
          <w:rPr>
            <w:i/>
            <w:iCs/>
          </w:rPr>
          <w:delText>The Self, A Branding Project</w:delText>
        </w:r>
        <w:r w:rsidRPr="002D3A58" w:rsidDel="00105609">
          <w:delText>, 42.</w:delText>
        </w:r>
      </w:del>
    </w:p>
  </w:footnote>
  <w:footnote w:id="35">
    <w:p w14:paraId="3CAE3DCC" w14:textId="77777777" w:rsidR="009412F9" w:rsidRPr="002D3A58" w:rsidDel="00C460C5" w:rsidRDefault="009412F9" w:rsidP="00922E99">
      <w:pPr>
        <w:pStyle w:val="Style2-foot"/>
        <w:rPr>
          <w:del w:id="528" w:author="Reveiwer" w:date="2020-04-08T09:55:00Z"/>
        </w:rPr>
      </w:pPr>
      <w:del w:id="529" w:author="Reveiwer" w:date="2020-04-08T09:55:00Z">
        <w:r w:rsidRPr="002D3A58" w:rsidDel="00C460C5">
          <w:rPr>
            <w:rStyle w:val="FootnoteReference"/>
          </w:rPr>
          <w:footnoteRef/>
        </w:r>
        <w:r w:rsidRPr="002D3A58" w:rsidDel="00C460C5">
          <w:rPr>
            <w:rtl/>
          </w:rPr>
          <w:delText xml:space="preserve"> </w:delText>
        </w:r>
        <w:r w:rsidRPr="002D3A58" w:rsidDel="00C460C5">
          <w:delText xml:space="preserve">Herbert Marcuse, </w:delText>
        </w:r>
        <w:r w:rsidRPr="002D3A58" w:rsidDel="00C460C5">
          <w:rPr>
            <w:rFonts w:eastAsia="Calibri"/>
            <w:i/>
            <w:iCs/>
          </w:rPr>
          <w:delText>One Dimensional Man</w:delText>
        </w:r>
        <w:r w:rsidRPr="002D3A58" w:rsidDel="00C460C5">
          <w:rPr>
            <w:rFonts w:eastAsia="Calibri"/>
          </w:rPr>
          <w:delText xml:space="preserve"> (London and New York: Routledge, 2006 [1964]).</w:delText>
        </w:r>
      </w:del>
    </w:p>
  </w:footnote>
  <w:footnote w:id="36">
    <w:p w14:paraId="0385970D" w14:textId="77777777" w:rsidR="009412F9" w:rsidRPr="002D3A58" w:rsidDel="00894DD6" w:rsidRDefault="009412F9" w:rsidP="009C3A8B">
      <w:pPr>
        <w:pStyle w:val="Style2-foot"/>
        <w:rPr>
          <w:del w:id="552" w:author="Reveiwer" w:date="2020-04-08T10:00:00Z"/>
        </w:rPr>
      </w:pPr>
      <w:del w:id="553" w:author="Reveiwer" w:date="2020-04-08T10:00:00Z">
        <w:r w:rsidRPr="002D3A58" w:rsidDel="00894DD6">
          <w:rPr>
            <w:rStyle w:val="FootnoteReference"/>
          </w:rPr>
          <w:footnoteRef/>
        </w:r>
        <w:r w:rsidRPr="002D3A58" w:rsidDel="00894DD6">
          <w:rPr>
            <w:rtl/>
          </w:rPr>
          <w:delText xml:space="preserve"> </w:delText>
        </w:r>
        <w:r w:rsidRPr="002D3A58" w:rsidDel="00894DD6">
          <w:delText>Ibid, 7.</w:delText>
        </w:r>
      </w:del>
    </w:p>
  </w:footnote>
  <w:footnote w:id="37">
    <w:p w14:paraId="37007C54" w14:textId="77777777" w:rsidR="009412F9" w:rsidDel="00267F75" w:rsidRDefault="009412F9" w:rsidP="00B21FDE">
      <w:pPr>
        <w:pStyle w:val="Style2-foot"/>
        <w:rPr>
          <w:del w:id="559" w:author="Reveiwer" w:date="2020-04-08T10:13:00Z"/>
        </w:rPr>
      </w:pPr>
      <w:del w:id="560" w:author="Reveiwer" w:date="2020-04-08T10:13:00Z">
        <w:r w:rsidDel="00267F75">
          <w:rPr>
            <w:rStyle w:val="FootnoteReference"/>
          </w:rPr>
          <w:footnoteRef/>
        </w:r>
        <w:r w:rsidDel="00267F75">
          <w:rPr>
            <w:rtl/>
          </w:rPr>
          <w:delText xml:space="preserve"> </w:delText>
        </w:r>
        <w:r w:rsidDel="00267F75">
          <w:delText>Ibid., 12</w:delText>
        </w:r>
        <w:r w:rsidDel="00267F75">
          <w:softHyphen/>
          <w:delText>–13.</w:delText>
        </w:r>
      </w:del>
    </w:p>
  </w:footnote>
  <w:footnote w:id="38">
    <w:p w14:paraId="28AE7B9B" w14:textId="77777777" w:rsidR="009412F9" w:rsidDel="00105609" w:rsidRDefault="009412F9" w:rsidP="002F67D8">
      <w:pPr>
        <w:pStyle w:val="Style2-foot"/>
        <w:rPr>
          <w:del w:id="564" w:author="Reveiwer" w:date="2020-04-08T09:49:00Z"/>
        </w:rPr>
      </w:pPr>
      <w:del w:id="565" w:author="Reveiwer" w:date="2020-04-08T09:49:00Z">
        <w:r w:rsidDel="00105609">
          <w:rPr>
            <w:rStyle w:val="FootnoteReference"/>
          </w:rPr>
          <w:footnoteRef/>
        </w:r>
        <w:r w:rsidDel="00105609">
          <w:rPr>
            <w:rtl/>
          </w:rPr>
          <w:delText xml:space="preserve"> </w:delText>
        </w:r>
        <w:r w:rsidRPr="002F67D8" w:rsidDel="00105609">
          <w:delText xml:space="preserve">Max </w:delText>
        </w:r>
        <w:r w:rsidDel="00105609">
          <w:delText>Horkheimer</w:delText>
        </w:r>
        <w:r w:rsidRPr="002F67D8" w:rsidDel="00105609">
          <w:delText xml:space="preserve"> and Theodor W. Adorno</w:delText>
        </w:r>
        <w:r w:rsidDel="00105609">
          <w:delText>,</w:delText>
        </w:r>
        <w:r w:rsidRPr="002F67D8" w:rsidDel="00105609">
          <w:delText xml:space="preserve"> </w:delText>
        </w:r>
        <w:r w:rsidRPr="002F67D8" w:rsidDel="00105609">
          <w:rPr>
            <w:i/>
            <w:iCs/>
          </w:rPr>
          <w:delText>Dialectic of Enlightenment</w:delText>
        </w:r>
        <w:r w:rsidDel="00105609">
          <w:delText>, ed.</w:delText>
        </w:r>
        <w:r w:rsidRPr="002F67D8" w:rsidDel="00105609">
          <w:delText xml:space="preserve"> Gunzelin Schmid Noerr</w:delText>
        </w:r>
        <w:r w:rsidDel="00105609">
          <w:delText>, trans. Edmund Jephcott (</w:delText>
        </w:r>
        <w:r w:rsidRPr="002F67D8" w:rsidDel="00105609">
          <w:delText>Stanford, CA: Stanford University Press, 2002</w:delText>
        </w:r>
        <w:r w:rsidDel="00105609">
          <w:delText>), 21</w:delText>
        </w:r>
        <w:r w:rsidRPr="002F67D8" w:rsidDel="00105609">
          <w:delText xml:space="preserve">. </w:delText>
        </w:r>
      </w:del>
    </w:p>
  </w:footnote>
  <w:footnote w:id="39">
    <w:p w14:paraId="48C8C206" w14:textId="77777777" w:rsidR="009412F9" w:rsidRPr="002702D1" w:rsidDel="00267F75" w:rsidRDefault="009412F9" w:rsidP="00F07078">
      <w:pPr>
        <w:pStyle w:val="Style2-foot"/>
        <w:rPr>
          <w:del w:id="573" w:author="Reveiwer" w:date="2020-04-08T10:14:00Z"/>
        </w:rPr>
      </w:pPr>
      <w:del w:id="574" w:author="Reveiwer" w:date="2020-04-08T10:14:00Z">
        <w:r w:rsidDel="00267F75">
          <w:rPr>
            <w:rStyle w:val="FootnoteReference"/>
          </w:rPr>
          <w:footnoteRef/>
        </w:r>
        <w:r w:rsidDel="00267F75">
          <w:rPr>
            <w:rtl/>
          </w:rPr>
          <w:delText xml:space="preserve"> </w:delText>
        </w:r>
        <w:r w:rsidRPr="00F07078" w:rsidDel="00267F75">
          <w:delText xml:space="preserve">Slavoj Zizek, </w:delText>
        </w:r>
        <w:r w:rsidRPr="00F07078" w:rsidDel="00267F75">
          <w:rPr>
            <w:i/>
            <w:iCs/>
          </w:rPr>
          <w:delText>On Superego and Other Ghosts</w:delText>
        </w:r>
        <w:r w:rsidDel="00267F75">
          <w:delText>,</w:delText>
        </w:r>
        <w:r w:rsidRPr="00F07078" w:rsidDel="00267F75">
          <w:delText>Hebrew</w:delText>
        </w:r>
        <w:r w:rsidDel="00267F75">
          <w:delText>,</w:delText>
        </w:r>
        <w:r w:rsidRPr="00F07078" w:rsidDel="00267F75">
          <w:delText xml:space="preserve"> </w:delText>
        </w:r>
        <w:r w:rsidDel="00267F75">
          <w:delText>t</w:delText>
        </w:r>
        <w:r w:rsidRPr="00F07078" w:rsidDel="00267F75">
          <w:delText>rans</w:delText>
        </w:r>
        <w:r w:rsidDel="00267F75">
          <w:delText>.</w:delText>
        </w:r>
        <w:r w:rsidRPr="00F07078" w:rsidDel="00267F75">
          <w:delText xml:space="preserve"> by Daria Kassovs</w:delText>
        </w:r>
        <w:r w:rsidDel="00267F75">
          <w:delText>ky</w:delText>
        </w:r>
        <w:r w:rsidRPr="00F07078" w:rsidDel="00267F75">
          <w:delText xml:space="preserve"> </w:delText>
        </w:r>
        <w:r w:rsidDel="00267F75">
          <w:delText>(</w:delText>
        </w:r>
        <w:r w:rsidRPr="00F07078" w:rsidDel="00267F75">
          <w:delText xml:space="preserve">Tel Aviv: Resling Press, </w:delText>
        </w:r>
        <w:r w:rsidRPr="002702D1" w:rsidDel="00267F75">
          <w:delText>2000), 44.</w:delText>
        </w:r>
      </w:del>
    </w:p>
  </w:footnote>
  <w:footnote w:id="40">
    <w:p w14:paraId="58C83C6A" w14:textId="77777777" w:rsidR="009412F9" w:rsidRPr="002702D1" w:rsidDel="00114CC7" w:rsidRDefault="009412F9" w:rsidP="00C0759B">
      <w:pPr>
        <w:pStyle w:val="Style2-foot"/>
        <w:rPr>
          <w:del w:id="595" w:author="Reveiwer" w:date="2020-04-08T10:49:00Z"/>
        </w:rPr>
      </w:pPr>
      <w:del w:id="596" w:author="Reveiwer" w:date="2020-04-08T10:49:00Z">
        <w:r w:rsidRPr="002702D1" w:rsidDel="00114CC7">
          <w:rPr>
            <w:rStyle w:val="FootnoteReference"/>
          </w:rPr>
          <w:footnoteRef/>
        </w:r>
        <w:r w:rsidRPr="002702D1" w:rsidDel="00114CC7">
          <w:rPr>
            <w:rtl/>
          </w:rPr>
          <w:delText xml:space="preserve"> </w:delText>
        </w:r>
        <w:r w:rsidRPr="002702D1" w:rsidDel="00114CC7">
          <w:delText xml:space="preserve">Eugène Ionesco, </w:delText>
        </w:r>
        <w:r w:rsidRPr="002702D1" w:rsidDel="00114CC7">
          <w:rPr>
            <w:i/>
            <w:iCs/>
          </w:rPr>
          <w:delText>Rhinocéros</w:delText>
        </w:r>
        <w:r w:rsidRPr="002702D1" w:rsidDel="00114CC7">
          <w:delText>, French (Stuttgart: Gallimard, 2014 [1962]).</w:delText>
        </w:r>
      </w:del>
    </w:p>
  </w:footnote>
  <w:footnote w:id="41">
    <w:p w14:paraId="14C29F5A" w14:textId="77777777" w:rsidR="009412F9" w:rsidRPr="00CD5381" w:rsidDel="00433A39" w:rsidRDefault="009412F9" w:rsidP="00265499">
      <w:pPr>
        <w:pStyle w:val="Style2-foot"/>
        <w:rPr>
          <w:del w:id="601" w:author="Reveiwer" w:date="2020-04-08T10:56:00Z"/>
          <w:i/>
          <w:iCs/>
          <w:color w:val="FF0000"/>
        </w:rPr>
      </w:pPr>
      <w:del w:id="602" w:author="Reveiwer" w:date="2020-04-08T10:56:00Z">
        <w:r w:rsidRPr="002702D1" w:rsidDel="00433A39">
          <w:rPr>
            <w:rStyle w:val="FootnoteReference"/>
          </w:rPr>
          <w:footnoteRef/>
        </w:r>
        <w:r w:rsidRPr="002702D1" w:rsidDel="00433A39">
          <w:rPr>
            <w:rtl/>
          </w:rPr>
          <w:delText xml:space="preserve"> </w:delText>
        </w:r>
        <w:r w:rsidRPr="002702D1" w:rsidDel="00433A39">
          <w:delText xml:space="preserve">Vernon L. Allen and John M. Levine, “Consensus and Conformity”,  </w:delText>
        </w:r>
        <w:r w:rsidRPr="002702D1" w:rsidDel="00433A39">
          <w:rPr>
            <w:i/>
            <w:iCs/>
          </w:rPr>
          <w:delText>Journal of Experimental  Social Psychology 5</w:delText>
        </w:r>
        <w:r w:rsidRPr="002702D1" w:rsidDel="00433A39">
          <w:delText xml:space="preserve"> (1969) 4: 389–399.</w:delText>
        </w:r>
      </w:del>
    </w:p>
  </w:footnote>
  <w:footnote w:id="42">
    <w:p w14:paraId="0968084E" w14:textId="77777777" w:rsidR="009412F9" w:rsidRPr="00E92252" w:rsidDel="00433A39" w:rsidRDefault="009412F9" w:rsidP="00E92252">
      <w:pPr>
        <w:pStyle w:val="Style2-foot"/>
        <w:rPr>
          <w:del w:id="629" w:author="Reveiwer" w:date="2020-04-08T10:56:00Z"/>
          <w:color w:val="FF0000"/>
        </w:rPr>
      </w:pPr>
      <w:del w:id="630" w:author="Reveiwer" w:date="2020-04-08T10:56:00Z">
        <w:r w:rsidRPr="002702D1" w:rsidDel="00433A39">
          <w:rPr>
            <w:rStyle w:val="FootnoteReference"/>
          </w:rPr>
          <w:footnoteRef/>
        </w:r>
        <w:r w:rsidRPr="002702D1" w:rsidDel="00433A39">
          <w:delText xml:space="preserve">Slavoj Zizek, </w:delText>
        </w:r>
        <w:r w:rsidRPr="002702D1" w:rsidDel="00433A39">
          <w:rPr>
            <w:i/>
            <w:iCs/>
          </w:rPr>
          <w:delText>Welcome to the Desert of the Real</w:delText>
        </w:r>
        <w:r w:rsidRPr="002702D1" w:rsidDel="00433A39">
          <w:delText xml:space="preserve"> (London and New York: Verso, 2002). </w:delText>
        </w:r>
      </w:del>
    </w:p>
  </w:footnote>
  <w:footnote w:id="43">
    <w:p w14:paraId="77134C2F" w14:textId="77777777" w:rsidR="009412F9" w:rsidDel="00F67BF4" w:rsidRDefault="009412F9" w:rsidP="00E92252">
      <w:pPr>
        <w:pStyle w:val="Style2-foot"/>
        <w:rPr>
          <w:del w:id="637" w:author="Reveiwer" w:date="2020-04-08T11:08:00Z"/>
        </w:rPr>
      </w:pPr>
      <w:del w:id="638" w:author="Reveiwer" w:date="2020-04-08T11:08:00Z">
        <w:r w:rsidDel="00F67BF4">
          <w:rPr>
            <w:rStyle w:val="FootnoteReference"/>
          </w:rPr>
          <w:footnoteRef/>
        </w:r>
        <w:r w:rsidDel="00F67BF4">
          <w:rPr>
            <w:rtl/>
          </w:rPr>
          <w:delText xml:space="preserve"> </w:delText>
        </w:r>
        <w:r w:rsidRPr="00E92252" w:rsidDel="00F67BF4">
          <w:delText xml:space="preserve">Lucius Annaeus Seneca, </w:delText>
        </w:r>
        <w:r w:rsidRPr="00E92252" w:rsidDel="00F67BF4">
          <w:rPr>
            <w:i/>
            <w:iCs/>
          </w:rPr>
          <w:delText>Letters from a Stoic</w:delText>
        </w:r>
        <w:r w:rsidDel="00F67BF4">
          <w:delText>,</w:delText>
        </w:r>
        <w:r w:rsidRPr="00E92252" w:rsidDel="00F67BF4">
          <w:delText xml:space="preserve"> </w:delText>
        </w:r>
        <w:r w:rsidDel="00F67BF4">
          <w:delText>ed.</w:delText>
        </w:r>
        <w:r w:rsidRPr="00E92252" w:rsidDel="00F67BF4">
          <w:delText xml:space="preserve"> and trans</w:delText>
        </w:r>
        <w:r w:rsidDel="00F67BF4">
          <w:delText>. Robert Campbell. Hammondsworth (</w:delText>
        </w:r>
        <w:r w:rsidRPr="00E92252" w:rsidDel="00F67BF4">
          <w:delText>UK: Penguin Books, 1969</w:delText>
        </w:r>
        <w:r w:rsidDel="00F67BF4">
          <w:delText>), Letter VII</w:delText>
        </w:r>
        <w:r w:rsidRPr="00E92252" w:rsidDel="00F67BF4">
          <w:delText>.</w:delText>
        </w:r>
      </w:del>
    </w:p>
  </w:footnote>
  <w:footnote w:id="44">
    <w:p w14:paraId="5A83B4B7" w14:textId="77777777" w:rsidR="009412F9" w:rsidDel="00F67BF4" w:rsidRDefault="009412F9" w:rsidP="00DA36F1">
      <w:pPr>
        <w:pStyle w:val="Style2-foot"/>
        <w:rPr>
          <w:del w:id="652" w:author="Reveiwer" w:date="2020-04-08T11:13:00Z"/>
        </w:rPr>
      </w:pPr>
      <w:del w:id="653" w:author="Reveiwer" w:date="2020-04-08T11:13:00Z">
        <w:r w:rsidDel="00F67BF4">
          <w:rPr>
            <w:rStyle w:val="FootnoteReference"/>
          </w:rPr>
          <w:footnoteRef/>
        </w:r>
        <w:r w:rsidDel="00F67BF4">
          <w:rPr>
            <w:rtl/>
          </w:rPr>
          <w:delText xml:space="preserve"> </w:delText>
        </w:r>
        <w:r w:rsidDel="00F67BF4">
          <w:delText xml:space="preserve">Seneca, </w:delText>
        </w:r>
        <w:r w:rsidRPr="00E92252" w:rsidDel="00F67BF4">
          <w:rPr>
            <w:i/>
            <w:iCs/>
          </w:rPr>
          <w:delText>Letters from a Stoic</w:delText>
        </w:r>
        <w:r w:rsidDel="00F67BF4">
          <w:delText>, Letter VII</w:delText>
        </w:r>
        <w:r w:rsidRPr="00E92252" w:rsidDel="00F67BF4">
          <w:delText>.</w:delText>
        </w:r>
      </w:del>
    </w:p>
  </w:footnote>
  <w:footnote w:id="45">
    <w:p w14:paraId="7C9F9BD2" w14:textId="3A7A4C13" w:rsidR="009412F9" w:rsidRPr="002702D1" w:rsidDel="00F67BF4" w:rsidRDefault="009412F9" w:rsidP="002702D1">
      <w:pPr>
        <w:pStyle w:val="Style2-foot"/>
        <w:rPr>
          <w:del w:id="667" w:author="Reveiwer" w:date="2020-04-08T11:11:00Z"/>
        </w:rPr>
      </w:pPr>
      <w:del w:id="668" w:author="Reveiwer" w:date="2020-04-08T11:11:00Z">
        <w:r w:rsidDel="00F67BF4">
          <w:rPr>
            <w:rStyle w:val="FootnoteReference"/>
          </w:rPr>
          <w:footnoteRef/>
        </w:r>
        <w:r w:rsidDel="00F67BF4">
          <w:rPr>
            <w:rtl/>
          </w:rPr>
          <w:delText xml:space="preserve"> </w:delText>
        </w:r>
        <w:r w:rsidRPr="00731031" w:rsidDel="00F67BF4">
          <w:delText xml:space="preserve">Eran Kimchi, </w:delText>
        </w:r>
        <w:r w:rsidRPr="00731031" w:rsidDel="00F67BF4">
          <w:rPr>
            <w:i/>
            <w:iCs/>
          </w:rPr>
          <w:delText>The Internet: What is New in the Emergence of Novelty?</w:delText>
        </w:r>
        <w:r w:rsidDel="00F67BF4">
          <w:delText>,</w:delText>
        </w:r>
        <w:r w:rsidRPr="00731031" w:rsidDel="00F67BF4">
          <w:rPr>
            <w:rFonts w:hint="cs"/>
            <w:rtl/>
          </w:rPr>
          <w:delText xml:space="preserve"> </w:delText>
        </w:r>
        <w:r w:rsidRPr="00731031" w:rsidDel="00F67BF4">
          <w:delText>Hebrew</w:delText>
        </w:r>
        <w:r w:rsidDel="00F67BF4">
          <w:delText xml:space="preserve"> (</w:delText>
        </w:r>
        <w:r w:rsidRPr="00731031" w:rsidDel="00F67BF4">
          <w:delText>Tel-Aviv: Resling, 2010</w:delText>
        </w:r>
        <w:r w:rsidDel="00F67BF4">
          <w:delText>)</w:delText>
        </w:r>
        <w:r w:rsidRPr="00731031" w:rsidDel="00F67BF4">
          <w:delText>.</w:delText>
        </w:r>
      </w:del>
    </w:p>
  </w:footnote>
  <w:footnote w:id="46">
    <w:p w14:paraId="1229CB51" w14:textId="77777777" w:rsidR="009412F9" w:rsidDel="00F67BF4" w:rsidRDefault="009412F9" w:rsidP="00836E14">
      <w:pPr>
        <w:pStyle w:val="Style2-foot"/>
        <w:rPr>
          <w:del w:id="680" w:author="Reveiwer" w:date="2020-04-08T11:13:00Z"/>
        </w:rPr>
      </w:pPr>
      <w:del w:id="681" w:author="Reveiwer" w:date="2020-04-08T11:13:00Z">
        <w:r w:rsidRPr="002702D1" w:rsidDel="00F67BF4">
          <w:rPr>
            <w:rStyle w:val="FootnoteReference"/>
          </w:rPr>
          <w:footnoteRef/>
        </w:r>
        <w:r w:rsidRPr="002702D1" w:rsidDel="00F67BF4">
          <w:rPr>
            <w:rtl/>
          </w:rPr>
          <w:delText xml:space="preserve"> </w:delText>
        </w:r>
        <w:r w:rsidRPr="002702D1" w:rsidDel="00F67BF4">
          <w:delText xml:space="preserve">Sherry Turkle, </w:delText>
        </w:r>
        <w:r w:rsidRPr="002702D1" w:rsidDel="00F67BF4">
          <w:rPr>
            <w:i/>
            <w:iCs/>
          </w:rPr>
          <w:delText>Alone Together: Why We Expect More from Technology and Less from Each Other</w:delText>
        </w:r>
        <w:r w:rsidRPr="002702D1" w:rsidDel="00F67BF4">
          <w:delText xml:space="preserve"> (New York, NY: Basic Books, 2011).</w:delText>
        </w:r>
      </w:del>
    </w:p>
  </w:footnote>
  <w:footnote w:id="47">
    <w:p w14:paraId="0B6707B4" w14:textId="77777777" w:rsidR="009412F9" w:rsidRPr="0007301F" w:rsidDel="003729E2" w:rsidRDefault="009412F9" w:rsidP="0007301F">
      <w:pPr>
        <w:pStyle w:val="Style2-foot"/>
        <w:rPr>
          <w:del w:id="705" w:author="Reveiwer" w:date="2020-04-08T11:21:00Z"/>
        </w:rPr>
      </w:pPr>
      <w:del w:id="706" w:author="Reveiwer" w:date="2020-04-08T11:21:00Z">
        <w:r w:rsidDel="003729E2">
          <w:rPr>
            <w:rStyle w:val="FootnoteReference"/>
          </w:rPr>
          <w:footnoteRef/>
        </w:r>
        <w:r w:rsidDel="003729E2">
          <w:rPr>
            <w:rtl/>
          </w:rPr>
          <w:delText xml:space="preserve"> </w:delText>
        </w:r>
        <w:r w:rsidRPr="0007301F" w:rsidDel="003729E2">
          <w:delText xml:space="preserve">Jean-Paul Sartre, </w:delText>
        </w:r>
        <w:r w:rsidRPr="0007301F" w:rsidDel="003729E2">
          <w:rPr>
            <w:i/>
            <w:iCs/>
          </w:rPr>
          <w:delText>Existentialism and Humanism</w:delText>
        </w:r>
        <w:r w:rsidDel="003729E2">
          <w:delText>,</w:delText>
        </w:r>
        <w:r w:rsidRPr="0007301F" w:rsidDel="003729E2">
          <w:delText xml:space="preserve"> </w:delText>
        </w:r>
        <w:r w:rsidDel="003729E2">
          <w:delText>trans. Philip Mairet (</w:delText>
        </w:r>
        <w:r w:rsidRPr="0007301F" w:rsidDel="003729E2">
          <w:delText>London: Eyre Methuen, 1973</w:delText>
        </w:r>
        <w:r w:rsidDel="003729E2">
          <w:delText>)</w:delText>
        </w:r>
        <w:r w:rsidRPr="0007301F" w:rsidDel="003729E2">
          <w:delText>.</w:delText>
        </w:r>
      </w:del>
    </w:p>
    <w:p w14:paraId="0A9F38FE" w14:textId="77777777" w:rsidR="009412F9" w:rsidDel="003729E2" w:rsidRDefault="009412F9" w:rsidP="0007301F">
      <w:pPr>
        <w:pStyle w:val="Style2-foot"/>
        <w:rPr>
          <w:del w:id="707" w:author="Reveiwer" w:date="2020-04-08T11:21:00Z"/>
        </w:rPr>
      </w:pPr>
    </w:p>
  </w:footnote>
  <w:footnote w:id="48">
    <w:p w14:paraId="195A2F62" w14:textId="77777777" w:rsidR="009412F9" w:rsidRPr="002702D1" w:rsidDel="002054F1" w:rsidRDefault="009412F9" w:rsidP="00355F60">
      <w:pPr>
        <w:pStyle w:val="Style2-foot"/>
        <w:rPr>
          <w:del w:id="727" w:author="Reveiwer" w:date="2020-04-08T11:42:00Z"/>
        </w:rPr>
      </w:pPr>
      <w:del w:id="728" w:author="Reveiwer" w:date="2020-04-08T11:42:00Z">
        <w:r w:rsidRPr="002702D1" w:rsidDel="002054F1">
          <w:rPr>
            <w:rStyle w:val="FootnoteReference"/>
          </w:rPr>
          <w:footnoteRef/>
        </w:r>
        <w:r w:rsidRPr="002702D1" w:rsidDel="002054F1">
          <w:rPr>
            <w:rtl/>
          </w:rPr>
          <w:delText xml:space="preserve"> </w:delText>
        </w:r>
        <w:r w:rsidRPr="002702D1" w:rsidDel="002054F1">
          <w:delText xml:space="preserve">Luigi Pirandello, </w:delText>
        </w:r>
        <w:r w:rsidRPr="002702D1" w:rsidDel="002054F1">
          <w:rPr>
            <w:i/>
            <w:iCs/>
          </w:rPr>
          <w:delText>Naked Masks: Five Plays</w:delText>
        </w:r>
        <w:r w:rsidRPr="002702D1" w:rsidDel="002054F1">
          <w:delText>, ed. and trans.  Eric Bentley (New York: Plume, 1957).</w:delText>
        </w:r>
      </w:del>
    </w:p>
    <w:p w14:paraId="33D8848A" w14:textId="77777777" w:rsidR="009412F9" w:rsidRPr="002702D1" w:rsidDel="002054F1" w:rsidRDefault="009412F9" w:rsidP="00544FDF">
      <w:pPr>
        <w:pStyle w:val="Style2-foot"/>
        <w:tabs>
          <w:tab w:val="left" w:pos="3990"/>
        </w:tabs>
        <w:rPr>
          <w:del w:id="729" w:author="Reveiwer" w:date="2020-04-08T11:42:00Z"/>
        </w:rPr>
      </w:pPr>
      <w:del w:id="730" w:author="Reveiwer" w:date="2020-04-08T11:42:00Z">
        <w:r w:rsidRPr="002702D1" w:rsidDel="002054F1">
          <w:tab/>
        </w:r>
      </w:del>
    </w:p>
  </w:footnote>
  <w:footnote w:id="49">
    <w:p w14:paraId="146175FB" w14:textId="77777777" w:rsidR="009412F9" w:rsidRPr="002702D1" w:rsidDel="002054F1" w:rsidRDefault="009412F9" w:rsidP="00355F60">
      <w:pPr>
        <w:pStyle w:val="Style2-foot"/>
        <w:rPr>
          <w:del w:id="735" w:author="Reveiwer" w:date="2020-04-08T11:43:00Z"/>
        </w:rPr>
      </w:pPr>
      <w:del w:id="736" w:author="Reveiwer" w:date="2020-04-08T11:43:00Z">
        <w:r w:rsidRPr="002702D1" w:rsidDel="002054F1">
          <w:rPr>
            <w:rStyle w:val="FootnoteReference"/>
          </w:rPr>
          <w:footnoteRef/>
        </w:r>
        <w:r w:rsidRPr="002702D1" w:rsidDel="002054F1">
          <w:rPr>
            <w:rtl/>
          </w:rPr>
          <w:delText xml:space="preserve"> </w:delText>
        </w:r>
        <w:r w:rsidRPr="002702D1" w:rsidDel="002054F1">
          <w:delText xml:space="preserve">Luigi Pirandello, </w:delText>
        </w:r>
        <w:r w:rsidRPr="002702D1" w:rsidDel="002054F1">
          <w:rPr>
            <w:rFonts w:eastAsia="Calibri"/>
            <w:i/>
            <w:iCs/>
          </w:rPr>
          <w:delText xml:space="preserve">One, None and A Hundred-Thousand, </w:delText>
        </w:r>
        <w:r w:rsidRPr="002702D1" w:rsidDel="002054F1">
          <w:rPr>
            <w:rFonts w:eastAsia="Calibri"/>
          </w:rPr>
          <w:delText>trans. Samuel Putnam (Whitefish, MO: Kessinger Publishing, 2005).</w:delText>
        </w:r>
      </w:del>
    </w:p>
  </w:footnote>
  <w:footnote w:id="50">
    <w:p w14:paraId="79F7DB79" w14:textId="77777777" w:rsidR="009412F9" w:rsidDel="002054F1" w:rsidRDefault="009412F9" w:rsidP="00355F60">
      <w:pPr>
        <w:pStyle w:val="Style2-foot"/>
        <w:rPr>
          <w:del w:id="754" w:author="Reveiwer" w:date="2020-04-08T11:43:00Z"/>
        </w:rPr>
      </w:pPr>
      <w:del w:id="755" w:author="Reveiwer" w:date="2020-04-08T11:43:00Z">
        <w:r w:rsidRPr="002702D1" w:rsidDel="002054F1">
          <w:rPr>
            <w:rStyle w:val="FootnoteReference"/>
          </w:rPr>
          <w:footnoteRef/>
        </w:r>
        <w:r w:rsidRPr="002702D1" w:rsidDel="002054F1">
          <w:rPr>
            <w:rtl/>
          </w:rPr>
          <w:delText xml:space="preserve"> </w:delText>
        </w:r>
        <w:r w:rsidRPr="002702D1" w:rsidDel="002054F1">
          <w:delText xml:space="preserve">Friedrich Nietzsche, </w:delText>
        </w:r>
        <w:r w:rsidRPr="002702D1" w:rsidDel="002054F1">
          <w:rPr>
            <w:i/>
            <w:iCs/>
          </w:rPr>
          <w:delText>The Gay Science</w:delText>
        </w:r>
        <w:r w:rsidRPr="002702D1" w:rsidDel="002054F1">
          <w:delText>, trans. Walter Kaufman (New York: Vintage Books, 1974).</w:delText>
        </w:r>
      </w:del>
    </w:p>
  </w:footnote>
  <w:footnote w:id="51">
    <w:p w14:paraId="34ABA120" w14:textId="77777777" w:rsidR="009412F9" w:rsidDel="00BB3318" w:rsidRDefault="009412F9" w:rsidP="005250EA">
      <w:pPr>
        <w:pStyle w:val="Style2-foot"/>
        <w:rPr>
          <w:del w:id="773" w:author="Reveiwer" w:date="2020-04-08T11:51:00Z"/>
        </w:rPr>
      </w:pPr>
      <w:del w:id="774" w:author="Reveiwer" w:date="2020-04-08T11:51:00Z">
        <w:r w:rsidDel="00BB3318">
          <w:rPr>
            <w:rStyle w:val="FootnoteReference"/>
          </w:rPr>
          <w:footnoteRef/>
        </w:r>
        <w:r w:rsidDel="00BB3318">
          <w:rPr>
            <w:rtl/>
          </w:rPr>
          <w:delText xml:space="preserve"> </w:delText>
        </w:r>
        <w:r w:rsidDel="00BB3318">
          <w:delText xml:space="preserve">Friedrich Nietzsche, </w:delText>
        </w:r>
        <w:r w:rsidRPr="002B0EE9" w:rsidDel="00BB3318">
          <w:rPr>
            <w:i/>
            <w:iCs/>
          </w:rPr>
          <w:delText>The Birth of Tragedy and Other Writings</w:delText>
        </w:r>
        <w:r w:rsidDel="00BB3318">
          <w:delText>, 14–15.</w:delText>
        </w:r>
      </w:del>
    </w:p>
  </w:footnote>
  <w:footnote w:id="52">
    <w:p w14:paraId="37511F51" w14:textId="77777777" w:rsidR="009412F9" w:rsidDel="00BB3318" w:rsidRDefault="009412F9" w:rsidP="005250EA">
      <w:pPr>
        <w:pStyle w:val="Style2-foot"/>
        <w:rPr>
          <w:del w:id="777" w:author="Reveiwer" w:date="2020-04-08T11:51:00Z"/>
        </w:rPr>
      </w:pPr>
      <w:del w:id="778" w:author="Reveiwer" w:date="2020-04-08T11:51:00Z">
        <w:r w:rsidDel="00BB3318">
          <w:rPr>
            <w:rStyle w:val="FootnoteReference"/>
          </w:rPr>
          <w:footnoteRef/>
        </w:r>
        <w:r w:rsidDel="00BB3318">
          <w:rPr>
            <w:rtl/>
          </w:rPr>
          <w:delText xml:space="preserve"> </w:delText>
        </w:r>
        <w:r w:rsidDel="00BB3318">
          <w:delText>Ibid., 17.</w:delText>
        </w:r>
      </w:del>
    </w:p>
  </w:footnote>
  <w:footnote w:id="53">
    <w:p w14:paraId="3E2B4656" w14:textId="77777777" w:rsidR="009412F9" w:rsidDel="00BB3318" w:rsidRDefault="009412F9" w:rsidP="005250EA">
      <w:pPr>
        <w:pStyle w:val="Style2-foot"/>
        <w:rPr>
          <w:del w:id="784" w:author="Reveiwer" w:date="2020-04-08T11:52:00Z"/>
        </w:rPr>
      </w:pPr>
      <w:del w:id="785" w:author="Reveiwer" w:date="2020-04-08T11:52:00Z">
        <w:r w:rsidDel="00BB3318">
          <w:rPr>
            <w:rStyle w:val="FootnoteReference"/>
          </w:rPr>
          <w:footnoteRef/>
        </w:r>
        <w:r w:rsidDel="00BB3318">
          <w:rPr>
            <w:rtl/>
          </w:rPr>
          <w:delText xml:space="preserve"> </w:delText>
        </w:r>
        <w:r w:rsidDel="00BB3318">
          <w:delText>Ibid.</w:delText>
        </w:r>
      </w:del>
    </w:p>
  </w:footnote>
  <w:footnote w:id="54">
    <w:p w14:paraId="50F6F493" w14:textId="77777777" w:rsidR="009412F9" w:rsidDel="00686C97" w:rsidRDefault="009412F9" w:rsidP="006F44BA">
      <w:pPr>
        <w:pStyle w:val="Style2-foot"/>
        <w:rPr>
          <w:del w:id="807" w:author="Reveiwer" w:date="2020-04-08T12:10:00Z"/>
        </w:rPr>
      </w:pPr>
      <w:del w:id="808" w:author="Reveiwer" w:date="2020-04-08T12:10:00Z">
        <w:r w:rsidRPr="006F44BA" w:rsidDel="00686C97">
          <w:rPr>
            <w:rStyle w:val="FootnoteReference"/>
          </w:rPr>
          <w:footnoteRef/>
        </w:r>
        <w:r w:rsidRPr="006F44BA" w:rsidDel="00686C97">
          <w:rPr>
            <w:rtl/>
          </w:rPr>
          <w:delText xml:space="preserve"> </w:delText>
        </w:r>
        <w:r w:rsidRPr="006F44BA" w:rsidDel="00686C97">
          <w:delText xml:space="preserve">Samy Molcho, </w:delText>
        </w:r>
        <w:r w:rsidRPr="006F44BA" w:rsidDel="00686C97">
          <w:rPr>
            <w:i/>
            <w:iCs/>
          </w:rPr>
          <w:delText>Body Speech</w:delText>
        </w:r>
        <w:r w:rsidRPr="006F44BA" w:rsidDel="00686C97">
          <w:delText xml:space="preserve"> (New York: St. Martin’s Press, 1985).</w:delText>
        </w:r>
      </w:del>
    </w:p>
  </w:footnote>
  <w:footnote w:id="55">
    <w:p w14:paraId="0A6BFD5B" w14:textId="77777777" w:rsidR="009412F9" w:rsidRPr="00BF6F6C" w:rsidDel="00164516" w:rsidRDefault="009412F9" w:rsidP="00DE3AC1">
      <w:pPr>
        <w:pStyle w:val="Style2-foot"/>
        <w:rPr>
          <w:del w:id="838" w:author="Reveiwer" w:date="2020-04-08T12:38:00Z"/>
        </w:rPr>
      </w:pPr>
      <w:del w:id="839" w:author="Reveiwer" w:date="2020-04-08T12:38:00Z">
        <w:r w:rsidRPr="00BF6F6C" w:rsidDel="00164516">
          <w:rPr>
            <w:rStyle w:val="FootnoteReference"/>
          </w:rPr>
          <w:footnoteRef/>
        </w:r>
        <w:r w:rsidRPr="00BF6F6C" w:rsidDel="00164516">
          <w:rPr>
            <w:rtl/>
          </w:rPr>
          <w:delText xml:space="preserve"> </w:delText>
        </w:r>
        <w:r w:rsidRPr="00BF6F6C" w:rsidDel="00164516">
          <w:rPr>
            <w:rFonts w:eastAsia="Calibri"/>
          </w:rPr>
          <w:delText xml:space="preserve">Jung, </w:delText>
        </w:r>
        <w:r w:rsidRPr="00BF6F6C" w:rsidDel="00164516">
          <w:rPr>
            <w:rFonts w:eastAsia="Calibri"/>
            <w:i/>
            <w:iCs/>
          </w:rPr>
          <w:delText>Psychology of the Unconscious</w:delText>
        </w:r>
        <w:r w:rsidRPr="00BF6F6C" w:rsidDel="00164516">
          <w:rPr>
            <w:rFonts w:eastAsia="Calibri"/>
          </w:rPr>
          <w:delText>.</w:delText>
        </w:r>
      </w:del>
    </w:p>
  </w:footnote>
  <w:footnote w:id="56">
    <w:p w14:paraId="6BE3471A" w14:textId="77777777" w:rsidR="009412F9" w:rsidDel="007331CA" w:rsidRDefault="009412F9" w:rsidP="0007254D">
      <w:pPr>
        <w:pStyle w:val="Style2-foot"/>
        <w:rPr>
          <w:del w:id="854" w:author="Reveiwer" w:date="2020-04-08T13:18:00Z"/>
        </w:rPr>
      </w:pPr>
      <w:del w:id="855" w:author="Reveiwer" w:date="2020-04-08T13:18:00Z">
        <w:r w:rsidRPr="00BF6F6C" w:rsidDel="007331CA">
          <w:rPr>
            <w:rStyle w:val="FootnoteReference"/>
          </w:rPr>
          <w:footnoteRef/>
        </w:r>
        <w:r w:rsidRPr="00BF6F6C" w:rsidDel="007331CA">
          <w:rPr>
            <w:rtl/>
          </w:rPr>
          <w:delText xml:space="preserve"> </w:delText>
        </w:r>
        <w:r w:rsidRPr="00BF6F6C" w:rsidDel="007331CA">
          <w:delText xml:space="preserve">Erving Goffman, </w:delText>
        </w:r>
        <w:r w:rsidRPr="00BF6F6C" w:rsidDel="007331CA">
          <w:rPr>
            <w:i/>
            <w:iCs/>
          </w:rPr>
          <w:delText>The Presentation of Self in Everyday Life</w:delText>
        </w:r>
        <w:r w:rsidRPr="00BF6F6C" w:rsidDel="007331CA">
          <w:delText xml:space="preserve"> (New York: Doubleday, 1956).</w:delText>
        </w:r>
      </w:del>
    </w:p>
  </w:footnote>
  <w:footnote w:id="57">
    <w:p w14:paraId="092B8F62" w14:textId="77777777" w:rsidR="009412F9" w:rsidRPr="0007254D" w:rsidDel="008C2384" w:rsidRDefault="009412F9" w:rsidP="0007254D">
      <w:pPr>
        <w:pStyle w:val="Style2-foot"/>
        <w:rPr>
          <w:del w:id="868" w:author="Reveiwer" w:date="2020-04-08T13:46:00Z"/>
          <w:i/>
          <w:iCs/>
        </w:rPr>
      </w:pPr>
      <w:del w:id="869" w:author="Reveiwer" w:date="2020-04-08T13:46:00Z">
        <w:r w:rsidDel="008C2384">
          <w:rPr>
            <w:rStyle w:val="FootnoteReference"/>
          </w:rPr>
          <w:footnoteRef/>
        </w:r>
        <w:r w:rsidDel="008C2384">
          <w:delText xml:space="preserve"> </w:delText>
        </w:r>
        <w:r w:rsidRPr="0007254D" w:rsidDel="008C2384">
          <w:delText>Mark Snyder</w:delText>
        </w:r>
        <w:r w:rsidDel="008C2384">
          <w:delText>,</w:delText>
        </w:r>
        <w:r w:rsidRPr="0007254D" w:rsidDel="008C2384">
          <w:delText xml:space="preserve"> “Self-monitoring of Expressive Behavior”</w:delText>
        </w:r>
        <w:r w:rsidDel="008C2384">
          <w:delText>,</w:delText>
        </w:r>
        <w:r w:rsidRPr="0007254D" w:rsidDel="008C2384">
          <w:delText xml:space="preserve"> </w:delText>
        </w:r>
        <w:r w:rsidRPr="0007254D" w:rsidDel="008C2384">
          <w:rPr>
            <w:i/>
            <w:iCs/>
          </w:rPr>
          <w:delText>Journal of Personality and</w:delText>
        </w:r>
      </w:del>
    </w:p>
    <w:p w14:paraId="67285B78" w14:textId="77777777" w:rsidR="009412F9" w:rsidRPr="00FA5BC0" w:rsidDel="008C2384" w:rsidRDefault="009412F9" w:rsidP="00265499">
      <w:pPr>
        <w:pStyle w:val="Style2-foot"/>
        <w:rPr>
          <w:del w:id="870" w:author="Reveiwer" w:date="2020-04-08T13:46:00Z"/>
          <w:i/>
          <w:iCs/>
        </w:rPr>
      </w:pPr>
      <w:del w:id="871" w:author="Reveiwer" w:date="2020-04-08T13:46:00Z">
        <w:r w:rsidRPr="0007254D" w:rsidDel="008C2384">
          <w:rPr>
            <w:i/>
            <w:iCs/>
          </w:rPr>
          <w:delText xml:space="preserve"> </w:delText>
        </w:r>
        <w:r w:rsidDel="008C2384">
          <w:rPr>
            <w:i/>
            <w:iCs/>
          </w:rPr>
          <w:delText xml:space="preserve">           Social Psychology 30 </w:delText>
        </w:r>
        <w:r w:rsidRPr="0007254D" w:rsidDel="008C2384">
          <w:delText>(1974)</w:delText>
        </w:r>
        <w:r w:rsidRPr="0007254D" w:rsidDel="008C2384">
          <w:rPr>
            <w:i/>
            <w:iCs/>
          </w:rPr>
          <w:delText xml:space="preserve"> </w:delText>
        </w:r>
        <w:r w:rsidRPr="0007254D" w:rsidDel="008C2384">
          <w:delText>4: 526–537.</w:delText>
        </w:r>
        <w:r w:rsidRPr="0007254D" w:rsidDel="008C2384">
          <w:rPr>
            <w:i/>
            <w:iCs/>
            <w:rtl/>
          </w:rPr>
          <w:delText xml:space="preserve"> </w:delText>
        </w:r>
      </w:del>
    </w:p>
  </w:footnote>
  <w:footnote w:id="58">
    <w:p w14:paraId="3CC6AEB5" w14:textId="77777777" w:rsidR="009412F9" w:rsidDel="008C2384" w:rsidRDefault="009412F9" w:rsidP="00FA5BC0">
      <w:pPr>
        <w:pStyle w:val="Style2-foot"/>
        <w:rPr>
          <w:del w:id="896" w:author="Reveiwer" w:date="2020-04-08T13:46:00Z"/>
        </w:rPr>
      </w:pPr>
      <w:del w:id="897" w:author="Reveiwer" w:date="2020-04-08T13:46:00Z">
        <w:r w:rsidDel="008C2384">
          <w:rPr>
            <w:rStyle w:val="FootnoteReference"/>
          </w:rPr>
          <w:footnoteRef/>
        </w:r>
        <w:r w:rsidDel="008C2384">
          <w:rPr>
            <w:rtl/>
          </w:rPr>
          <w:delText xml:space="preserve"> </w:delText>
        </w:r>
        <w:r w:rsidRPr="00FA5BC0" w:rsidDel="008C2384">
          <w:delText xml:space="preserve">Sartre, </w:delText>
        </w:r>
        <w:r w:rsidRPr="00FA5BC0" w:rsidDel="008C2384">
          <w:rPr>
            <w:i/>
            <w:iCs/>
          </w:rPr>
          <w:delText>Being and Nothingness</w:delText>
        </w:r>
        <w:r w:rsidDel="008C2384">
          <w:delText>, 287-289.</w:delText>
        </w:r>
      </w:del>
    </w:p>
  </w:footnote>
  <w:footnote w:id="59">
    <w:p w14:paraId="2D291897" w14:textId="77777777" w:rsidR="009412F9" w:rsidDel="000916E7" w:rsidRDefault="009412F9" w:rsidP="00FA5BC0">
      <w:pPr>
        <w:pStyle w:val="Style2-foot"/>
        <w:rPr>
          <w:del w:id="904" w:author="Reveiwer" w:date="2020-04-08T14:02:00Z"/>
        </w:rPr>
      </w:pPr>
      <w:del w:id="905" w:author="Reveiwer" w:date="2020-04-08T14:02:00Z">
        <w:r w:rsidDel="000916E7">
          <w:rPr>
            <w:rStyle w:val="FootnoteReference"/>
          </w:rPr>
          <w:footnoteRef/>
        </w:r>
        <w:r w:rsidDel="000916E7">
          <w:rPr>
            <w:rtl/>
          </w:rPr>
          <w:delText xml:space="preserve"> </w:delText>
        </w:r>
        <w:r w:rsidDel="000916E7">
          <w:delText xml:space="preserve">Sartre, </w:delText>
        </w:r>
        <w:r w:rsidRPr="00290B31" w:rsidDel="000916E7">
          <w:rPr>
            <w:rFonts w:eastAsia="Calibri"/>
            <w:i/>
            <w:iCs/>
          </w:rPr>
          <w:delText>No Exit and Three Other Plays</w:delText>
        </w:r>
        <w:r w:rsidRPr="00290B31" w:rsidDel="000916E7">
          <w:rPr>
            <w:rFonts w:eastAsia="Calibri"/>
          </w:rPr>
          <w:delText>.</w:delText>
        </w:r>
      </w:del>
    </w:p>
  </w:footnote>
  <w:footnote w:id="60">
    <w:p w14:paraId="1CA13399" w14:textId="77777777" w:rsidR="009412F9" w:rsidRPr="00222CA0" w:rsidDel="00B16F69" w:rsidRDefault="009412F9" w:rsidP="00A713C4">
      <w:pPr>
        <w:pStyle w:val="Style2-foot"/>
        <w:rPr>
          <w:del w:id="964" w:author="Reveiwer" w:date="2020-04-08T14:28:00Z"/>
        </w:rPr>
      </w:pPr>
      <w:del w:id="965" w:author="Reveiwer" w:date="2020-04-08T14:28:00Z">
        <w:r w:rsidRPr="00222CA0" w:rsidDel="00B16F69">
          <w:rPr>
            <w:rStyle w:val="FootnoteReference"/>
          </w:rPr>
          <w:footnoteRef/>
        </w:r>
        <w:r w:rsidRPr="00222CA0" w:rsidDel="00B16F69">
          <w:rPr>
            <w:rtl/>
          </w:rPr>
          <w:delText xml:space="preserve"> </w:delText>
        </w:r>
        <w:r w:rsidRPr="00222CA0" w:rsidDel="00B16F69">
          <w:delText xml:space="preserve">Ritzer and Goodman, </w:delText>
        </w:r>
        <w:r w:rsidRPr="00222CA0" w:rsidDel="00B16F69">
          <w:rPr>
            <w:i/>
            <w:iCs/>
          </w:rPr>
          <w:delText>Sociological Theory (6th edition)</w:delText>
        </w:r>
        <w:r w:rsidRPr="00222CA0" w:rsidDel="00B16F69">
          <w:delText xml:space="preserve">. </w:delText>
        </w:r>
      </w:del>
    </w:p>
  </w:footnote>
  <w:footnote w:id="61">
    <w:p w14:paraId="6F4526C8" w14:textId="77777777" w:rsidR="009412F9" w:rsidDel="00920ED5" w:rsidRDefault="009412F9" w:rsidP="0038522A">
      <w:pPr>
        <w:pStyle w:val="Style2-foot"/>
        <w:rPr>
          <w:del w:id="971" w:author="Reveiwer" w:date="2020-04-09T09:03:00Z"/>
        </w:rPr>
      </w:pPr>
      <w:del w:id="972" w:author="Reveiwer" w:date="2020-04-09T09:03:00Z">
        <w:r w:rsidRPr="00222CA0" w:rsidDel="00920ED5">
          <w:rPr>
            <w:rStyle w:val="FootnoteReference"/>
          </w:rPr>
          <w:footnoteRef/>
        </w:r>
        <w:r w:rsidRPr="00222CA0" w:rsidDel="00920ED5">
          <w:rPr>
            <w:rtl/>
          </w:rPr>
          <w:delText xml:space="preserve"> </w:delText>
        </w:r>
        <w:r w:rsidRPr="00222CA0" w:rsidDel="00920ED5">
          <w:delText xml:space="preserve"> Genesis 2:16–17.</w:delText>
        </w:r>
      </w:del>
    </w:p>
  </w:footnote>
  <w:footnote w:id="62">
    <w:p w14:paraId="4AEDBB52" w14:textId="77777777" w:rsidR="009412F9" w:rsidDel="00EA6FCD" w:rsidRDefault="009412F9" w:rsidP="00265499">
      <w:pPr>
        <w:pStyle w:val="Style2-foot"/>
        <w:rPr>
          <w:del w:id="1015" w:author="Reveiwer" w:date="2020-04-09T09:51:00Z"/>
        </w:rPr>
      </w:pPr>
      <w:del w:id="1016" w:author="Reveiwer" w:date="2020-04-09T09:51:00Z">
        <w:r w:rsidDel="00EA6FCD">
          <w:rPr>
            <w:rStyle w:val="FootnoteReference"/>
          </w:rPr>
          <w:footnoteRef/>
        </w:r>
        <w:r w:rsidDel="00EA6FCD">
          <w:rPr>
            <w:rtl/>
          </w:rPr>
          <w:delText xml:space="preserve"> </w:delText>
        </w:r>
        <w:r w:rsidRPr="0092771C" w:rsidDel="00EA6FCD">
          <w:delText xml:space="preserve">John </w:delText>
        </w:r>
        <w:r w:rsidDel="00EA6FCD">
          <w:delText xml:space="preserve">Mack </w:delText>
        </w:r>
        <w:r w:rsidRPr="0092771C" w:rsidDel="00EA6FCD">
          <w:delText>(ed</w:delText>
        </w:r>
        <w:r w:rsidDel="00EA6FCD">
          <w:delText>.</w:delText>
        </w:r>
        <w:r w:rsidRPr="0092771C" w:rsidDel="00EA6FCD">
          <w:delText>)</w:delText>
        </w:r>
        <w:r w:rsidDel="00EA6FCD">
          <w:delText>,</w:delText>
        </w:r>
        <w:r w:rsidRPr="0092771C" w:rsidDel="00EA6FCD">
          <w:delText xml:space="preserve"> </w:delText>
        </w:r>
        <w:r w:rsidRPr="0092771C" w:rsidDel="00EA6FCD">
          <w:rPr>
            <w:i/>
            <w:iCs/>
          </w:rPr>
          <w:delText>Masks – The Art of Expression</w:delText>
        </w:r>
        <w:r w:rsidDel="00EA6FCD">
          <w:delText xml:space="preserve"> (</w:delText>
        </w:r>
        <w:r w:rsidRPr="0092771C" w:rsidDel="00EA6FCD">
          <w:delText>London: The British Museum Press, 1994</w:delText>
        </w:r>
        <w:r w:rsidDel="00EA6FCD">
          <w:delText xml:space="preserve">); </w:delText>
        </w:r>
        <w:r w:rsidRPr="0092771C" w:rsidDel="00EA6FCD">
          <w:delText xml:space="preserve">Debbie Hershman, </w:delText>
        </w:r>
        <w:r w:rsidRPr="0092771C" w:rsidDel="00EA6FCD">
          <w:rPr>
            <w:i/>
            <w:iCs/>
          </w:rPr>
          <w:delText>Face to Face – The Oldest Masks in the World, Muze’on Israel Catalogue Vol. 612</w:delText>
        </w:r>
        <w:r w:rsidDel="00EA6FCD">
          <w:delText xml:space="preserve"> (</w:delText>
        </w:r>
        <w:r w:rsidRPr="0092771C" w:rsidDel="00EA6FCD">
          <w:delText>Jerusalem: Muz’eon Israel, 2014</w:delText>
        </w:r>
        <w:r w:rsidDel="00EA6FCD">
          <w:delText>)</w:delText>
        </w:r>
        <w:r w:rsidRPr="0092771C" w:rsidDel="00EA6FCD">
          <w:delText xml:space="preserve">. </w:delText>
        </w:r>
      </w:del>
    </w:p>
  </w:footnote>
  <w:footnote w:id="63">
    <w:p w14:paraId="1D380B96" w14:textId="77777777" w:rsidR="009412F9" w:rsidDel="00EA6FCD" w:rsidRDefault="009412F9" w:rsidP="0092771C">
      <w:pPr>
        <w:pStyle w:val="Style2-foot"/>
        <w:rPr>
          <w:del w:id="1026" w:author="Reveiwer" w:date="2020-04-09T09:53:00Z"/>
        </w:rPr>
      </w:pPr>
      <w:del w:id="1027" w:author="Reveiwer" w:date="2020-04-09T09:53:00Z">
        <w:r w:rsidDel="00EA6FCD">
          <w:rPr>
            <w:rStyle w:val="FootnoteReference"/>
          </w:rPr>
          <w:footnoteRef/>
        </w:r>
        <w:r w:rsidDel="00EA6FCD">
          <w:rPr>
            <w:rtl/>
          </w:rPr>
          <w:delText xml:space="preserve"> </w:delText>
        </w:r>
        <w:r w:rsidRPr="0092771C" w:rsidDel="00EA6FCD">
          <w:delText xml:space="preserve">Jung, </w:delText>
        </w:r>
        <w:r w:rsidRPr="0092771C" w:rsidDel="00EA6FCD">
          <w:rPr>
            <w:i/>
            <w:iCs/>
          </w:rPr>
          <w:delText>Psychology of the Unconscious</w:delText>
        </w:r>
        <w:r w:rsidRPr="0092771C" w:rsidDel="00EA6FCD">
          <w:delText>.</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D3C72"/>
    <w:multiLevelType w:val="multilevel"/>
    <w:tmpl w:val="2422A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972B4"/>
    <w:multiLevelType w:val="hybridMultilevel"/>
    <w:tmpl w:val="459C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44CDB"/>
    <w:multiLevelType w:val="multilevel"/>
    <w:tmpl w:val="61B86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A806F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veiwer">
    <w15:presenceInfo w15:providerId="None" w15:userId="Revei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DateAndTime/>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4CA"/>
    <w:rsid w:val="00000FE9"/>
    <w:rsid w:val="00002622"/>
    <w:rsid w:val="000108F1"/>
    <w:rsid w:val="0001177D"/>
    <w:rsid w:val="0002149E"/>
    <w:rsid w:val="00025CA5"/>
    <w:rsid w:val="000360B3"/>
    <w:rsid w:val="000413E9"/>
    <w:rsid w:val="00052A19"/>
    <w:rsid w:val="00053C63"/>
    <w:rsid w:val="00060AD0"/>
    <w:rsid w:val="000618CE"/>
    <w:rsid w:val="00062618"/>
    <w:rsid w:val="00066280"/>
    <w:rsid w:val="00070498"/>
    <w:rsid w:val="0007254D"/>
    <w:rsid w:val="0007301F"/>
    <w:rsid w:val="00075FF4"/>
    <w:rsid w:val="00081292"/>
    <w:rsid w:val="0008266B"/>
    <w:rsid w:val="00082AF9"/>
    <w:rsid w:val="00083CE2"/>
    <w:rsid w:val="000916E7"/>
    <w:rsid w:val="00092214"/>
    <w:rsid w:val="0009544E"/>
    <w:rsid w:val="000A41A3"/>
    <w:rsid w:val="000A53A5"/>
    <w:rsid w:val="000A7A3C"/>
    <w:rsid w:val="000B0775"/>
    <w:rsid w:val="000B25AE"/>
    <w:rsid w:val="000B44F4"/>
    <w:rsid w:val="000B6509"/>
    <w:rsid w:val="000C3CE8"/>
    <w:rsid w:val="000D3503"/>
    <w:rsid w:val="000D3ACB"/>
    <w:rsid w:val="000D4FE3"/>
    <w:rsid w:val="000E4CD0"/>
    <w:rsid w:val="000F11F9"/>
    <w:rsid w:val="000F44C9"/>
    <w:rsid w:val="000F44CF"/>
    <w:rsid w:val="00105609"/>
    <w:rsid w:val="00114CC7"/>
    <w:rsid w:val="00115F66"/>
    <w:rsid w:val="00124FCC"/>
    <w:rsid w:val="00127A0B"/>
    <w:rsid w:val="001304F8"/>
    <w:rsid w:val="00136155"/>
    <w:rsid w:val="001377F4"/>
    <w:rsid w:val="001413B8"/>
    <w:rsid w:val="00142111"/>
    <w:rsid w:val="00142B3F"/>
    <w:rsid w:val="00142E1B"/>
    <w:rsid w:val="00144972"/>
    <w:rsid w:val="00147E27"/>
    <w:rsid w:val="00152DD9"/>
    <w:rsid w:val="001562A4"/>
    <w:rsid w:val="001626B9"/>
    <w:rsid w:val="00164516"/>
    <w:rsid w:val="00164E0A"/>
    <w:rsid w:val="001658AB"/>
    <w:rsid w:val="00172B03"/>
    <w:rsid w:val="00187D02"/>
    <w:rsid w:val="00187F6F"/>
    <w:rsid w:val="00195AC6"/>
    <w:rsid w:val="00196AF4"/>
    <w:rsid w:val="001975DB"/>
    <w:rsid w:val="001A335C"/>
    <w:rsid w:val="001B1F71"/>
    <w:rsid w:val="001C34C7"/>
    <w:rsid w:val="001C631C"/>
    <w:rsid w:val="001D4091"/>
    <w:rsid w:val="001D52B4"/>
    <w:rsid w:val="001D591F"/>
    <w:rsid w:val="001E1AAD"/>
    <w:rsid w:val="001E6381"/>
    <w:rsid w:val="001E6A89"/>
    <w:rsid w:val="001E7B3C"/>
    <w:rsid w:val="00203525"/>
    <w:rsid w:val="002054F1"/>
    <w:rsid w:val="00215B46"/>
    <w:rsid w:val="002174EE"/>
    <w:rsid w:val="00222CA0"/>
    <w:rsid w:val="00241B45"/>
    <w:rsid w:val="00242FF9"/>
    <w:rsid w:val="002435AC"/>
    <w:rsid w:val="002464AA"/>
    <w:rsid w:val="00247FD8"/>
    <w:rsid w:val="00250E48"/>
    <w:rsid w:val="002544CA"/>
    <w:rsid w:val="0026034E"/>
    <w:rsid w:val="00265499"/>
    <w:rsid w:val="00266376"/>
    <w:rsid w:val="00267F75"/>
    <w:rsid w:val="002702D1"/>
    <w:rsid w:val="00274306"/>
    <w:rsid w:val="00275118"/>
    <w:rsid w:val="0027548B"/>
    <w:rsid w:val="00276A3C"/>
    <w:rsid w:val="002800B3"/>
    <w:rsid w:val="002832F0"/>
    <w:rsid w:val="00283D2D"/>
    <w:rsid w:val="00284342"/>
    <w:rsid w:val="00285F8A"/>
    <w:rsid w:val="00287F90"/>
    <w:rsid w:val="00290B31"/>
    <w:rsid w:val="00293665"/>
    <w:rsid w:val="00293697"/>
    <w:rsid w:val="00293D34"/>
    <w:rsid w:val="002A1728"/>
    <w:rsid w:val="002A1DCA"/>
    <w:rsid w:val="002A6F61"/>
    <w:rsid w:val="002A7E46"/>
    <w:rsid w:val="002B0EE9"/>
    <w:rsid w:val="002B3C89"/>
    <w:rsid w:val="002B65CB"/>
    <w:rsid w:val="002B6C1B"/>
    <w:rsid w:val="002C0185"/>
    <w:rsid w:val="002C0218"/>
    <w:rsid w:val="002C08C9"/>
    <w:rsid w:val="002C3D17"/>
    <w:rsid w:val="002C5AFC"/>
    <w:rsid w:val="002D1784"/>
    <w:rsid w:val="002D2AE3"/>
    <w:rsid w:val="002D3A58"/>
    <w:rsid w:val="002D59DC"/>
    <w:rsid w:val="002F2BB8"/>
    <w:rsid w:val="002F3F62"/>
    <w:rsid w:val="002F3F98"/>
    <w:rsid w:val="002F67D8"/>
    <w:rsid w:val="002F7F42"/>
    <w:rsid w:val="00304B8C"/>
    <w:rsid w:val="00312F26"/>
    <w:rsid w:val="0031717F"/>
    <w:rsid w:val="0035067A"/>
    <w:rsid w:val="00350B0B"/>
    <w:rsid w:val="00355F60"/>
    <w:rsid w:val="00357178"/>
    <w:rsid w:val="00362A68"/>
    <w:rsid w:val="00364FE8"/>
    <w:rsid w:val="00370A36"/>
    <w:rsid w:val="003726EB"/>
    <w:rsid w:val="003729E2"/>
    <w:rsid w:val="003813CC"/>
    <w:rsid w:val="0038522A"/>
    <w:rsid w:val="00385F88"/>
    <w:rsid w:val="00387E36"/>
    <w:rsid w:val="003A41FC"/>
    <w:rsid w:val="003A7150"/>
    <w:rsid w:val="003B1CE9"/>
    <w:rsid w:val="003B7252"/>
    <w:rsid w:val="003B7E96"/>
    <w:rsid w:val="003C1382"/>
    <w:rsid w:val="003C2259"/>
    <w:rsid w:val="003C2F88"/>
    <w:rsid w:val="003D41F8"/>
    <w:rsid w:val="003D6022"/>
    <w:rsid w:val="003D60C3"/>
    <w:rsid w:val="003D7814"/>
    <w:rsid w:val="003E0BC8"/>
    <w:rsid w:val="003E63E5"/>
    <w:rsid w:val="003E7BA1"/>
    <w:rsid w:val="003F298D"/>
    <w:rsid w:val="003F3439"/>
    <w:rsid w:val="003F3725"/>
    <w:rsid w:val="003F478A"/>
    <w:rsid w:val="003F4803"/>
    <w:rsid w:val="0040069B"/>
    <w:rsid w:val="0040398E"/>
    <w:rsid w:val="00403BB7"/>
    <w:rsid w:val="00411919"/>
    <w:rsid w:val="00414FA0"/>
    <w:rsid w:val="00425669"/>
    <w:rsid w:val="004263B9"/>
    <w:rsid w:val="00433A39"/>
    <w:rsid w:val="004374B0"/>
    <w:rsid w:val="00440082"/>
    <w:rsid w:val="00450E2A"/>
    <w:rsid w:val="00460E33"/>
    <w:rsid w:val="00461229"/>
    <w:rsid w:val="00471CBA"/>
    <w:rsid w:val="00482513"/>
    <w:rsid w:val="00482CCB"/>
    <w:rsid w:val="00483AFC"/>
    <w:rsid w:val="00484BAB"/>
    <w:rsid w:val="004968B1"/>
    <w:rsid w:val="004A7414"/>
    <w:rsid w:val="004B4C00"/>
    <w:rsid w:val="004B531A"/>
    <w:rsid w:val="004C15BB"/>
    <w:rsid w:val="004D121B"/>
    <w:rsid w:val="004D1931"/>
    <w:rsid w:val="004D4AD9"/>
    <w:rsid w:val="004E01C2"/>
    <w:rsid w:val="004F2301"/>
    <w:rsid w:val="004F25FA"/>
    <w:rsid w:val="004F71E7"/>
    <w:rsid w:val="00501C0D"/>
    <w:rsid w:val="00501DA3"/>
    <w:rsid w:val="00505A5F"/>
    <w:rsid w:val="005100C7"/>
    <w:rsid w:val="0052333E"/>
    <w:rsid w:val="005250EA"/>
    <w:rsid w:val="00530D76"/>
    <w:rsid w:val="0053126C"/>
    <w:rsid w:val="00544981"/>
    <w:rsid w:val="00544FDF"/>
    <w:rsid w:val="00553118"/>
    <w:rsid w:val="00560235"/>
    <w:rsid w:val="00560A01"/>
    <w:rsid w:val="00561A47"/>
    <w:rsid w:val="00562FF0"/>
    <w:rsid w:val="00565303"/>
    <w:rsid w:val="005660C5"/>
    <w:rsid w:val="005752F9"/>
    <w:rsid w:val="00575C46"/>
    <w:rsid w:val="00577CCC"/>
    <w:rsid w:val="005856C3"/>
    <w:rsid w:val="005950FE"/>
    <w:rsid w:val="0059536D"/>
    <w:rsid w:val="005956FB"/>
    <w:rsid w:val="00595872"/>
    <w:rsid w:val="00597225"/>
    <w:rsid w:val="005A1663"/>
    <w:rsid w:val="005B1B67"/>
    <w:rsid w:val="005B6B34"/>
    <w:rsid w:val="005B7600"/>
    <w:rsid w:val="005C2AA5"/>
    <w:rsid w:val="005C5CC3"/>
    <w:rsid w:val="005C6033"/>
    <w:rsid w:val="005C6D01"/>
    <w:rsid w:val="005D160F"/>
    <w:rsid w:val="005D3751"/>
    <w:rsid w:val="005E327E"/>
    <w:rsid w:val="005E3EFC"/>
    <w:rsid w:val="005E4212"/>
    <w:rsid w:val="005F13A2"/>
    <w:rsid w:val="005F5E30"/>
    <w:rsid w:val="005F7BD8"/>
    <w:rsid w:val="00602DF4"/>
    <w:rsid w:val="00602EF0"/>
    <w:rsid w:val="006035A7"/>
    <w:rsid w:val="00606015"/>
    <w:rsid w:val="00610228"/>
    <w:rsid w:val="00611156"/>
    <w:rsid w:val="006118BE"/>
    <w:rsid w:val="00615B4A"/>
    <w:rsid w:val="006246D8"/>
    <w:rsid w:val="00627E7B"/>
    <w:rsid w:val="00636441"/>
    <w:rsid w:val="006430D0"/>
    <w:rsid w:val="006433A6"/>
    <w:rsid w:val="006471F6"/>
    <w:rsid w:val="00651A86"/>
    <w:rsid w:val="00652638"/>
    <w:rsid w:val="006573F8"/>
    <w:rsid w:val="00660496"/>
    <w:rsid w:val="0066201F"/>
    <w:rsid w:val="006640F8"/>
    <w:rsid w:val="00664DD9"/>
    <w:rsid w:val="00667210"/>
    <w:rsid w:val="00676DE9"/>
    <w:rsid w:val="0068070F"/>
    <w:rsid w:val="00686C97"/>
    <w:rsid w:val="0068753C"/>
    <w:rsid w:val="00692A7F"/>
    <w:rsid w:val="00693DBE"/>
    <w:rsid w:val="006940F5"/>
    <w:rsid w:val="006A3C90"/>
    <w:rsid w:val="006A7E3C"/>
    <w:rsid w:val="006B3267"/>
    <w:rsid w:val="006B626A"/>
    <w:rsid w:val="006B6EF5"/>
    <w:rsid w:val="006C2FCD"/>
    <w:rsid w:val="006C4BAE"/>
    <w:rsid w:val="006C6D35"/>
    <w:rsid w:val="006D2585"/>
    <w:rsid w:val="006E15D1"/>
    <w:rsid w:val="006E28DD"/>
    <w:rsid w:val="006E5384"/>
    <w:rsid w:val="006E54B1"/>
    <w:rsid w:val="006F44BA"/>
    <w:rsid w:val="007051CB"/>
    <w:rsid w:val="00706FD0"/>
    <w:rsid w:val="0071552E"/>
    <w:rsid w:val="00715928"/>
    <w:rsid w:val="0071600C"/>
    <w:rsid w:val="00721A9F"/>
    <w:rsid w:val="0072586C"/>
    <w:rsid w:val="007265F8"/>
    <w:rsid w:val="00730644"/>
    <w:rsid w:val="00731031"/>
    <w:rsid w:val="007331CA"/>
    <w:rsid w:val="00741951"/>
    <w:rsid w:val="00742E5F"/>
    <w:rsid w:val="007444E4"/>
    <w:rsid w:val="007479E2"/>
    <w:rsid w:val="00747C71"/>
    <w:rsid w:val="00751342"/>
    <w:rsid w:val="007562C0"/>
    <w:rsid w:val="007631F5"/>
    <w:rsid w:val="007632B1"/>
    <w:rsid w:val="007664BB"/>
    <w:rsid w:val="00766AAC"/>
    <w:rsid w:val="00777C7B"/>
    <w:rsid w:val="00780B79"/>
    <w:rsid w:val="00785265"/>
    <w:rsid w:val="007873E9"/>
    <w:rsid w:val="0079664B"/>
    <w:rsid w:val="007A1358"/>
    <w:rsid w:val="007A1DC6"/>
    <w:rsid w:val="007A581E"/>
    <w:rsid w:val="007B2982"/>
    <w:rsid w:val="007C1001"/>
    <w:rsid w:val="007C1057"/>
    <w:rsid w:val="007C4BCF"/>
    <w:rsid w:val="007C5E85"/>
    <w:rsid w:val="007C74DC"/>
    <w:rsid w:val="007C75E7"/>
    <w:rsid w:val="007E4098"/>
    <w:rsid w:val="007E459C"/>
    <w:rsid w:val="007F3819"/>
    <w:rsid w:val="007F4646"/>
    <w:rsid w:val="007F4AF9"/>
    <w:rsid w:val="007F7D9C"/>
    <w:rsid w:val="00801904"/>
    <w:rsid w:val="00801985"/>
    <w:rsid w:val="00801DDC"/>
    <w:rsid w:val="008142F7"/>
    <w:rsid w:val="00815C39"/>
    <w:rsid w:val="008312F3"/>
    <w:rsid w:val="00832DE9"/>
    <w:rsid w:val="00834D1D"/>
    <w:rsid w:val="00836E14"/>
    <w:rsid w:val="008532E1"/>
    <w:rsid w:val="008625CD"/>
    <w:rsid w:val="0087120F"/>
    <w:rsid w:val="00872F25"/>
    <w:rsid w:val="00874C26"/>
    <w:rsid w:val="008777B4"/>
    <w:rsid w:val="0088030F"/>
    <w:rsid w:val="00880A09"/>
    <w:rsid w:val="00886F84"/>
    <w:rsid w:val="0089007F"/>
    <w:rsid w:val="00894DD6"/>
    <w:rsid w:val="008950F5"/>
    <w:rsid w:val="00896344"/>
    <w:rsid w:val="008A0B4B"/>
    <w:rsid w:val="008A2C46"/>
    <w:rsid w:val="008A77F8"/>
    <w:rsid w:val="008A7DAC"/>
    <w:rsid w:val="008B1788"/>
    <w:rsid w:val="008C0D2E"/>
    <w:rsid w:val="008C2384"/>
    <w:rsid w:val="008C3BFF"/>
    <w:rsid w:val="008D3CE9"/>
    <w:rsid w:val="008D6A64"/>
    <w:rsid w:val="008E301E"/>
    <w:rsid w:val="008E3A04"/>
    <w:rsid w:val="008F0935"/>
    <w:rsid w:val="008F1E07"/>
    <w:rsid w:val="0090069E"/>
    <w:rsid w:val="00900D73"/>
    <w:rsid w:val="00902631"/>
    <w:rsid w:val="00904DCB"/>
    <w:rsid w:val="00906FAC"/>
    <w:rsid w:val="009120F1"/>
    <w:rsid w:val="00917E3A"/>
    <w:rsid w:val="00920ED5"/>
    <w:rsid w:val="009214B9"/>
    <w:rsid w:val="009215A8"/>
    <w:rsid w:val="00922E99"/>
    <w:rsid w:val="00922FC1"/>
    <w:rsid w:val="0092403D"/>
    <w:rsid w:val="0092652A"/>
    <w:rsid w:val="0092771C"/>
    <w:rsid w:val="00931A6E"/>
    <w:rsid w:val="0093397C"/>
    <w:rsid w:val="009412F9"/>
    <w:rsid w:val="00941F68"/>
    <w:rsid w:val="00944166"/>
    <w:rsid w:val="0094638E"/>
    <w:rsid w:val="00956393"/>
    <w:rsid w:val="0096030E"/>
    <w:rsid w:val="00962CAE"/>
    <w:rsid w:val="00967639"/>
    <w:rsid w:val="00970D5D"/>
    <w:rsid w:val="00971411"/>
    <w:rsid w:val="009719AD"/>
    <w:rsid w:val="00972A39"/>
    <w:rsid w:val="00972B4E"/>
    <w:rsid w:val="00973A35"/>
    <w:rsid w:val="0097576D"/>
    <w:rsid w:val="009809F0"/>
    <w:rsid w:val="009928B7"/>
    <w:rsid w:val="009936C8"/>
    <w:rsid w:val="00993FC6"/>
    <w:rsid w:val="00996A41"/>
    <w:rsid w:val="009A2A2C"/>
    <w:rsid w:val="009B306B"/>
    <w:rsid w:val="009B5FE2"/>
    <w:rsid w:val="009C3A8B"/>
    <w:rsid w:val="009C5612"/>
    <w:rsid w:val="009C77D5"/>
    <w:rsid w:val="009D1BEE"/>
    <w:rsid w:val="009D3632"/>
    <w:rsid w:val="009D4859"/>
    <w:rsid w:val="009D55AD"/>
    <w:rsid w:val="009D6C06"/>
    <w:rsid w:val="009E092A"/>
    <w:rsid w:val="00A10AB2"/>
    <w:rsid w:val="00A2080B"/>
    <w:rsid w:val="00A36757"/>
    <w:rsid w:val="00A37A31"/>
    <w:rsid w:val="00A42D58"/>
    <w:rsid w:val="00A46789"/>
    <w:rsid w:val="00A521F6"/>
    <w:rsid w:val="00A5659C"/>
    <w:rsid w:val="00A63A2C"/>
    <w:rsid w:val="00A70DB6"/>
    <w:rsid w:val="00A713C4"/>
    <w:rsid w:val="00A74561"/>
    <w:rsid w:val="00A74F62"/>
    <w:rsid w:val="00A86481"/>
    <w:rsid w:val="00A86A31"/>
    <w:rsid w:val="00A94EED"/>
    <w:rsid w:val="00AA5E0F"/>
    <w:rsid w:val="00AA68B1"/>
    <w:rsid w:val="00AB3852"/>
    <w:rsid w:val="00AC5CBF"/>
    <w:rsid w:val="00AD4853"/>
    <w:rsid w:val="00AD738B"/>
    <w:rsid w:val="00AE10D7"/>
    <w:rsid w:val="00AE2C85"/>
    <w:rsid w:val="00AE4BBE"/>
    <w:rsid w:val="00AE60E4"/>
    <w:rsid w:val="00AF0719"/>
    <w:rsid w:val="00AF089A"/>
    <w:rsid w:val="00AF59EF"/>
    <w:rsid w:val="00AF5E96"/>
    <w:rsid w:val="00AF60B3"/>
    <w:rsid w:val="00B023EE"/>
    <w:rsid w:val="00B07F48"/>
    <w:rsid w:val="00B1000B"/>
    <w:rsid w:val="00B16F69"/>
    <w:rsid w:val="00B21FDE"/>
    <w:rsid w:val="00B304E2"/>
    <w:rsid w:val="00B336E8"/>
    <w:rsid w:val="00B40366"/>
    <w:rsid w:val="00B415D8"/>
    <w:rsid w:val="00B436EA"/>
    <w:rsid w:val="00B45FAC"/>
    <w:rsid w:val="00B460BE"/>
    <w:rsid w:val="00B46D42"/>
    <w:rsid w:val="00B46F6C"/>
    <w:rsid w:val="00B4720E"/>
    <w:rsid w:val="00B5064F"/>
    <w:rsid w:val="00B56462"/>
    <w:rsid w:val="00B6029C"/>
    <w:rsid w:val="00B61D7D"/>
    <w:rsid w:val="00B62794"/>
    <w:rsid w:val="00B63131"/>
    <w:rsid w:val="00B64420"/>
    <w:rsid w:val="00B6637B"/>
    <w:rsid w:val="00B75D47"/>
    <w:rsid w:val="00B766D9"/>
    <w:rsid w:val="00B77D56"/>
    <w:rsid w:val="00B86EF2"/>
    <w:rsid w:val="00B94395"/>
    <w:rsid w:val="00B96327"/>
    <w:rsid w:val="00BA1EBF"/>
    <w:rsid w:val="00BA510F"/>
    <w:rsid w:val="00BB3318"/>
    <w:rsid w:val="00BB4686"/>
    <w:rsid w:val="00BB48ED"/>
    <w:rsid w:val="00BB7E4B"/>
    <w:rsid w:val="00BC13A4"/>
    <w:rsid w:val="00BC158C"/>
    <w:rsid w:val="00BC77A6"/>
    <w:rsid w:val="00BE25D8"/>
    <w:rsid w:val="00BE65D5"/>
    <w:rsid w:val="00BF35C5"/>
    <w:rsid w:val="00BF4788"/>
    <w:rsid w:val="00BF6150"/>
    <w:rsid w:val="00BF6F6C"/>
    <w:rsid w:val="00BF7E7B"/>
    <w:rsid w:val="00C01159"/>
    <w:rsid w:val="00C01898"/>
    <w:rsid w:val="00C04BCF"/>
    <w:rsid w:val="00C054F3"/>
    <w:rsid w:val="00C06048"/>
    <w:rsid w:val="00C066A0"/>
    <w:rsid w:val="00C0759B"/>
    <w:rsid w:val="00C15BA5"/>
    <w:rsid w:val="00C16137"/>
    <w:rsid w:val="00C17949"/>
    <w:rsid w:val="00C246F0"/>
    <w:rsid w:val="00C36655"/>
    <w:rsid w:val="00C36D33"/>
    <w:rsid w:val="00C40959"/>
    <w:rsid w:val="00C42B1C"/>
    <w:rsid w:val="00C460C5"/>
    <w:rsid w:val="00C465C4"/>
    <w:rsid w:val="00C51D50"/>
    <w:rsid w:val="00C533B7"/>
    <w:rsid w:val="00C55DE0"/>
    <w:rsid w:val="00C67C2D"/>
    <w:rsid w:val="00C727CC"/>
    <w:rsid w:val="00C7506D"/>
    <w:rsid w:val="00C7584A"/>
    <w:rsid w:val="00C80182"/>
    <w:rsid w:val="00C832CA"/>
    <w:rsid w:val="00C85BE3"/>
    <w:rsid w:val="00C91E77"/>
    <w:rsid w:val="00CA3778"/>
    <w:rsid w:val="00CA60EF"/>
    <w:rsid w:val="00CB5EF1"/>
    <w:rsid w:val="00CD200C"/>
    <w:rsid w:val="00CD3496"/>
    <w:rsid w:val="00CD5381"/>
    <w:rsid w:val="00CE0662"/>
    <w:rsid w:val="00CE2131"/>
    <w:rsid w:val="00CE4E7F"/>
    <w:rsid w:val="00CE5F2A"/>
    <w:rsid w:val="00CF3646"/>
    <w:rsid w:val="00CF5E74"/>
    <w:rsid w:val="00CF699C"/>
    <w:rsid w:val="00D031B4"/>
    <w:rsid w:val="00D1391A"/>
    <w:rsid w:val="00D1450C"/>
    <w:rsid w:val="00D211EF"/>
    <w:rsid w:val="00D22766"/>
    <w:rsid w:val="00D2618C"/>
    <w:rsid w:val="00D2769A"/>
    <w:rsid w:val="00D47F22"/>
    <w:rsid w:val="00D52673"/>
    <w:rsid w:val="00D547F0"/>
    <w:rsid w:val="00D65F5E"/>
    <w:rsid w:val="00D7038E"/>
    <w:rsid w:val="00D71198"/>
    <w:rsid w:val="00D74404"/>
    <w:rsid w:val="00D849CB"/>
    <w:rsid w:val="00D84E13"/>
    <w:rsid w:val="00D862C5"/>
    <w:rsid w:val="00D900C4"/>
    <w:rsid w:val="00D902D5"/>
    <w:rsid w:val="00D91D2D"/>
    <w:rsid w:val="00D9335F"/>
    <w:rsid w:val="00D949EF"/>
    <w:rsid w:val="00D94DE4"/>
    <w:rsid w:val="00D965E1"/>
    <w:rsid w:val="00DA1347"/>
    <w:rsid w:val="00DA36F1"/>
    <w:rsid w:val="00DA6AED"/>
    <w:rsid w:val="00DA6BB1"/>
    <w:rsid w:val="00DB066A"/>
    <w:rsid w:val="00DB2D1A"/>
    <w:rsid w:val="00DB316C"/>
    <w:rsid w:val="00DB4901"/>
    <w:rsid w:val="00DC3B7C"/>
    <w:rsid w:val="00DC3FE2"/>
    <w:rsid w:val="00DD0816"/>
    <w:rsid w:val="00DD0BF4"/>
    <w:rsid w:val="00DD11CB"/>
    <w:rsid w:val="00DE3AC1"/>
    <w:rsid w:val="00DE507F"/>
    <w:rsid w:val="00DF5395"/>
    <w:rsid w:val="00E0090C"/>
    <w:rsid w:val="00E04ED5"/>
    <w:rsid w:val="00E05BC6"/>
    <w:rsid w:val="00E13B89"/>
    <w:rsid w:val="00E25A75"/>
    <w:rsid w:val="00E3019C"/>
    <w:rsid w:val="00E31C83"/>
    <w:rsid w:val="00E33AB5"/>
    <w:rsid w:val="00E35FF7"/>
    <w:rsid w:val="00E4079B"/>
    <w:rsid w:val="00E42563"/>
    <w:rsid w:val="00E44869"/>
    <w:rsid w:val="00E4500B"/>
    <w:rsid w:val="00E54810"/>
    <w:rsid w:val="00E550D1"/>
    <w:rsid w:val="00E574F3"/>
    <w:rsid w:val="00E6105F"/>
    <w:rsid w:val="00E65AC8"/>
    <w:rsid w:val="00E67D22"/>
    <w:rsid w:val="00E73CCE"/>
    <w:rsid w:val="00E74811"/>
    <w:rsid w:val="00E74C88"/>
    <w:rsid w:val="00E76949"/>
    <w:rsid w:val="00E833A3"/>
    <w:rsid w:val="00E863FD"/>
    <w:rsid w:val="00E91C04"/>
    <w:rsid w:val="00E92252"/>
    <w:rsid w:val="00EA008D"/>
    <w:rsid w:val="00EA462D"/>
    <w:rsid w:val="00EA5567"/>
    <w:rsid w:val="00EA6FCD"/>
    <w:rsid w:val="00EC04B0"/>
    <w:rsid w:val="00EE5F16"/>
    <w:rsid w:val="00EE7B5B"/>
    <w:rsid w:val="00EE7F01"/>
    <w:rsid w:val="00EF27E2"/>
    <w:rsid w:val="00EF4550"/>
    <w:rsid w:val="00EF51F6"/>
    <w:rsid w:val="00F021C4"/>
    <w:rsid w:val="00F03B53"/>
    <w:rsid w:val="00F053F1"/>
    <w:rsid w:val="00F07078"/>
    <w:rsid w:val="00F07306"/>
    <w:rsid w:val="00F24752"/>
    <w:rsid w:val="00F250AB"/>
    <w:rsid w:val="00F261F2"/>
    <w:rsid w:val="00F27330"/>
    <w:rsid w:val="00F304A1"/>
    <w:rsid w:val="00F32E0D"/>
    <w:rsid w:val="00F35506"/>
    <w:rsid w:val="00F4112F"/>
    <w:rsid w:val="00F4178B"/>
    <w:rsid w:val="00F41A97"/>
    <w:rsid w:val="00F4397F"/>
    <w:rsid w:val="00F43C32"/>
    <w:rsid w:val="00F543C7"/>
    <w:rsid w:val="00F550C1"/>
    <w:rsid w:val="00F60561"/>
    <w:rsid w:val="00F63A9D"/>
    <w:rsid w:val="00F661BC"/>
    <w:rsid w:val="00F67BF4"/>
    <w:rsid w:val="00F67D8B"/>
    <w:rsid w:val="00F71868"/>
    <w:rsid w:val="00F746C7"/>
    <w:rsid w:val="00F74A0F"/>
    <w:rsid w:val="00F76906"/>
    <w:rsid w:val="00F81BA9"/>
    <w:rsid w:val="00F925CA"/>
    <w:rsid w:val="00F9261B"/>
    <w:rsid w:val="00F931F0"/>
    <w:rsid w:val="00FA4157"/>
    <w:rsid w:val="00FA5BC0"/>
    <w:rsid w:val="00FB1213"/>
    <w:rsid w:val="00FC281F"/>
    <w:rsid w:val="00FC5B2A"/>
    <w:rsid w:val="00FD0324"/>
    <w:rsid w:val="00FD067F"/>
    <w:rsid w:val="00FD3604"/>
    <w:rsid w:val="00FD7BC9"/>
    <w:rsid w:val="00FE3E01"/>
    <w:rsid w:val="00FE4CF9"/>
    <w:rsid w:val="00FE5AAF"/>
    <w:rsid w:val="00FE74F1"/>
    <w:rsid w:val="00FF1872"/>
    <w:rsid w:val="00FF1E2E"/>
    <w:rsid w:val="00FF47D6"/>
    <w:rsid w:val="00FF6E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0EDAF"/>
  <w15:docId w15:val="{E34159EB-76AB-44F2-BB1B-1285D2897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4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4CA"/>
    <w:rPr>
      <w:rFonts w:ascii="Tahoma" w:hAnsi="Tahoma" w:cs="Tahoma"/>
      <w:sz w:val="16"/>
      <w:szCs w:val="16"/>
    </w:rPr>
  </w:style>
  <w:style w:type="paragraph" w:styleId="Header">
    <w:name w:val="header"/>
    <w:basedOn w:val="Normal"/>
    <w:link w:val="HeaderChar"/>
    <w:uiPriority w:val="99"/>
    <w:unhideWhenUsed/>
    <w:rsid w:val="009463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38E"/>
  </w:style>
  <w:style w:type="paragraph" w:styleId="Footer">
    <w:name w:val="footer"/>
    <w:basedOn w:val="Normal"/>
    <w:link w:val="FooterChar"/>
    <w:uiPriority w:val="99"/>
    <w:unhideWhenUsed/>
    <w:rsid w:val="009463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38E"/>
  </w:style>
  <w:style w:type="paragraph" w:styleId="FootnoteText">
    <w:name w:val="footnote text"/>
    <w:basedOn w:val="Normal"/>
    <w:link w:val="FootnoteTextChar"/>
    <w:uiPriority w:val="99"/>
    <w:semiHidden/>
    <w:unhideWhenUsed/>
    <w:rsid w:val="003A41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41FC"/>
    <w:rPr>
      <w:sz w:val="20"/>
      <w:szCs w:val="20"/>
    </w:rPr>
  </w:style>
  <w:style w:type="character" w:styleId="FootnoteReference">
    <w:name w:val="footnote reference"/>
    <w:basedOn w:val="DefaultParagraphFont"/>
    <w:uiPriority w:val="99"/>
    <w:unhideWhenUsed/>
    <w:rsid w:val="003A41FC"/>
    <w:rPr>
      <w:vertAlign w:val="superscript"/>
    </w:rPr>
  </w:style>
  <w:style w:type="character" w:styleId="CommentReference">
    <w:name w:val="annotation reference"/>
    <w:basedOn w:val="DefaultParagraphFont"/>
    <w:uiPriority w:val="99"/>
    <w:semiHidden/>
    <w:unhideWhenUsed/>
    <w:rsid w:val="00E73CCE"/>
    <w:rPr>
      <w:sz w:val="16"/>
      <w:szCs w:val="16"/>
    </w:rPr>
  </w:style>
  <w:style w:type="paragraph" w:styleId="CommentText">
    <w:name w:val="annotation text"/>
    <w:basedOn w:val="Normal"/>
    <w:link w:val="CommentTextChar"/>
    <w:uiPriority w:val="99"/>
    <w:unhideWhenUsed/>
    <w:rsid w:val="00E73CCE"/>
    <w:pPr>
      <w:spacing w:line="240" w:lineRule="auto"/>
    </w:pPr>
    <w:rPr>
      <w:sz w:val="20"/>
      <w:szCs w:val="20"/>
    </w:rPr>
  </w:style>
  <w:style w:type="character" w:customStyle="1" w:styleId="CommentTextChar">
    <w:name w:val="Comment Text Char"/>
    <w:basedOn w:val="DefaultParagraphFont"/>
    <w:link w:val="CommentText"/>
    <w:uiPriority w:val="99"/>
    <w:rsid w:val="00E73CCE"/>
    <w:rPr>
      <w:sz w:val="20"/>
      <w:szCs w:val="20"/>
    </w:rPr>
  </w:style>
  <w:style w:type="paragraph" w:styleId="CommentSubject">
    <w:name w:val="annotation subject"/>
    <w:basedOn w:val="CommentText"/>
    <w:next w:val="CommentText"/>
    <w:link w:val="CommentSubjectChar"/>
    <w:uiPriority w:val="99"/>
    <w:semiHidden/>
    <w:unhideWhenUsed/>
    <w:rsid w:val="00E73CCE"/>
    <w:rPr>
      <w:b/>
      <w:bCs/>
    </w:rPr>
  </w:style>
  <w:style w:type="character" w:customStyle="1" w:styleId="CommentSubjectChar">
    <w:name w:val="Comment Subject Char"/>
    <w:basedOn w:val="CommentTextChar"/>
    <w:link w:val="CommentSubject"/>
    <w:uiPriority w:val="99"/>
    <w:semiHidden/>
    <w:rsid w:val="00E73CCE"/>
    <w:rPr>
      <w:b/>
      <w:bCs/>
      <w:sz w:val="20"/>
      <w:szCs w:val="20"/>
    </w:rPr>
  </w:style>
  <w:style w:type="paragraph" w:styleId="ListParagraph">
    <w:name w:val="List Paragraph"/>
    <w:basedOn w:val="Normal"/>
    <w:uiPriority w:val="34"/>
    <w:qFormat/>
    <w:rsid w:val="00730644"/>
    <w:pPr>
      <w:ind w:left="720"/>
      <w:contextualSpacing/>
    </w:pPr>
  </w:style>
  <w:style w:type="paragraph" w:customStyle="1" w:styleId="Bibliography1">
    <w:name w:val="Bibliography1"/>
    <w:basedOn w:val="Normal"/>
    <w:link w:val="Bibliography1Char"/>
    <w:qFormat/>
    <w:rsid w:val="0072586C"/>
    <w:pPr>
      <w:bidi w:val="0"/>
      <w:ind w:left="720" w:hanging="720"/>
      <w:contextualSpacing/>
    </w:pPr>
    <w:rPr>
      <w:rFonts w:asciiTheme="majorBidi" w:hAnsiTheme="majorBidi" w:cstheme="majorBidi"/>
      <w:sz w:val="24"/>
      <w:szCs w:val="24"/>
    </w:rPr>
  </w:style>
  <w:style w:type="character" w:customStyle="1" w:styleId="Bibliography1Char">
    <w:name w:val="Bibliography1 Char"/>
    <w:basedOn w:val="DefaultParagraphFont"/>
    <w:link w:val="Bibliography1"/>
    <w:rsid w:val="0072586C"/>
    <w:rPr>
      <w:rFonts w:asciiTheme="majorBidi" w:hAnsiTheme="majorBidi" w:cstheme="majorBidi"/>
      <w:sz w:val="24"/>
      <w:szCs w:val="24"/>
    </w:rPr>
  </w:style>
  <w:style w:type="paragraph" w:customStyle="1" w:styleId="Style1">
    <w:name w:val="Style1"/>
    <w:basedOn w:val="Normal"/>
    <w:link w:val="Style1Char"/>
    <w:autoRedefine/>
    <w:qFormat/>
    <w:rsid w:val="00B46D42"/>
    <w:pPr>
      <w:bidi w:val="0"/>
      <w:spacing w:line="240" w:lineRule="auto"/>
      <w:contextualSpacing/>
      <w:pPrChange w:id="0" w:author="Reveiwer" w:date="2020-04-10T07:49:00Z">
        <w:pPr>
          <w:spacing w:after="200"/>
          <w:contextualSpacing/>
        </w:pPr>
      </w:pPrChange>
    </w:pPr>
    <w:rPr>
      <w:rFonts w:asciiTheme="majorBidi" w:hAnsiTheme="majorBidi" w:cstheme="majorBidi"/>
      <w:sz w:val="24"/>
      <w:szCs w:val="24"/>
      <w:rPrChange w:id="0" w:author="Reveiwer" w:date="2020-04-10T07:49:00Z">
        <w:rPr>
          <w:rFonts w:asciiTheme="majorBidi" w:eastAsiaTheme="minorHAnsi" w:hAnsiTheme="majorBidi" w:cstheme="majorBidi"/>
          <w:sz w:val="24"/>
          <w:szCs w:val="24"/>
          <w:lang w:val="en-US" w:eastAsia="en-US" w:bidi="he-IL"/>
        </w:rPr>
      </w:rPrChange>
    </w:rPr>
  </w:style>
  <w:style w:type="character" w:customStyle="1" w:styleId="Style1Char">
    <w:name w:val="Style1 Char"/>
    <w:basedOn w:val="DefaultParagraphFont"/>
    <w:link w:val="Style1"/>
    <w:rsid w:val="00B46D42"/>
    <w:rPr>
      <w:rFonts w:asciiTheme="majorBidi" w:hAnsiTheme="majorBidi" w:cstheme="majorBidi"/>
      <w:sz w:val="24"/>
      <w:szCs w:val="24"/>
    </w:rPr>
  </w:style>
  <w:style w:type="numbering" w:styleId="111111">
    <w:name w:val="Outline List 2"/>
    <w:basedOn w:val="NoList"/>
    <w:uiPriority w:val="99"/>
    <w:semiHidden/>
    <w:unhideWhenUsed/>
    <w:rsid w:val="00996A41"/>
    <w:pPr>
      <w:numPr>
        <w:numId w:val="2"/>
      </w:numPr>
    </w:pPr>
  </w:style>
  <w:style w:type="paragraph" w:customStyle="1" w:styleId="Style2-foot">
    <w:name w:val="Style2 - foot"/>
    <w:basedOn w:val="FootnoteText"/>
    <w:link w:val="Style2-footChar"/>
    <w:qFormat/>
    <w:rsid w:val="00996A41"/>
    <w:pPr>
      <w:bidi w:val="0"/>
    </w:pPr>
    <w:rPr>
      <w:rFonts w:asciiTheme="majorBidi" w:hAnsiTheme="majorBidi" w:cstheme="majorBidi"/>
    </w:rPr>
  </w:style>
  <w:style w:type="character" w:customStyle="1" w:styleId="Style2-footChar">
    <w:name w:val="Style2 - foot Char"/>
    <w:basedOn w:val="FootnoteTextChar"/>
    <w:link w:val="Style2-foot"/>
    <w:rsid w:val="00996A41"/>
    <w:rPr>
      <w:rFonts w:asciiTheme="majorBidi" w:hAnsiTheme="majorBidi" w:cstheme="majorBidi"/>
      <w:sz w:val="20"/>
      <w:szCs w:val="20"/>
    </w:rPr>
  </w:style>
  <w:style w:type="paragraph" w:styleId="Revision">
    <w:name w:val="Revision"/>
    <w:hidden/>
    <w:uiPriority w:val="99"/>
    <w:semiHidden/>
    <w:rsid w:val="00731031"/>
    <w:pPr>
      <w:spacing w:after="0" w:line="240" w:lineRule="auto"/>
    </w:pPr>
  </w:style>
  <w:style w:type="paragraph" w:styleId="NormalWeb">
    <w:name w:val="Normal (Web)"/>
    <w:basedOn w:val="Normal"/>
    <w:uiPriority w:val="99"/>
    <w:semiHidden/>
    <w:unhideWhenUsed/>
    <w:rsid w:val="0038522A"/>
    <w:rPr>
      <w:rFonts w:ascii="Times New Roman" w:hAnsi="Times New Roman" w:cs="Times New Roman"/>
      <w:sz w:val="24"/>
      <w:szCs w:val="24"/>
    </w:rPr>
  </w:style>
  <w:style w:type="character" w:styleId="Strong">
    <w:name w:val="Strong"/>
    <w:basedOn w:val="DefaultParagraphFont"/>
    <w:uiPriority w:val="22"/>
    <w:qFormat/>
    <w:rsid w:val="00FD3604"/>
    <w:rPr>
      <w:b/>
      <w:bCs/>
    </w:rPr>
  </w:style>
  <w:style w:type="paragraph" w:styleId="EndnoteText">
    <w:name w:val="endnote text"/>
    <w:basedOn w:val="Normal"/>
    <w:link w:val="EndnoteTextChar"/>
    <w:uiPriority w:val="99"/>
    <w:semiHidden/>
    <w:unhideWhenUsed/>
    <w:rsid w:val="00285F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5F8A"/>
    <w:rPr>
      <w:sz w:val="20"/>
      <w:szCs w:val="20"/>
    </w:rPr>
  </w:style>
  <w:style w:type="character" w:styleId="EndnoteReference">
    <w:name w:val="endnote reference"/>
    <w:basedOn w:val="DefaultParagraphFont"/>
    <w:uiPriority w:val="99"/>
    <w:semiHidden/>
    <w:unhideWhenUsed/>
    <w:rsid w:val="00285F8A"/>
    <w:rPr>
      <w:vertAlign w:val="superscript"/>
    </w:rPr>
  </w:style>
  <w:style w:type="paragraph" w:customStyle="1" w:styleId="Style1-Indent">
    <w:name w:val="Style1 - Indent"/>
    <w:basedOn w:val="Style1"/>
    <w:link w:val="Style1-IndentChar"/>
    <w:qFormat/>
    <w:rsid w:val="00A70DB6"/>
    <w:pPr>
      <w:ind w:left="720" w:right="1106"/>
    </w:pPr>
  </w:style>
  <w:style w:type="character" w:customStyle="1" w:styleId="Style1-IndentChar">
    <w:name w:val="Style1 - Indent Char"/>
    <w:basedOn w:val="Style1Char"/>
    <w:link w:val="Style1-Indent"/>
    <w:rsid w:val="00A70DB6"/>
    <w:rPr>
      <w:rFonts w:asciiTheme="majorBidi" w:hAnsiTheme="majorBid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18776">
      <w:bodyDiv w:val="1"/>
      <w:marLeft w:val="0"/>
      <w:marRight w:val="0"/>
      <w:marTop w:val="0"/>
      <w:marBottom w:val="0"/>
      <w:divBdr>
        <w:top w:val="none" w:sz="0" w:space="0" w:color="auto"/>
        <w:left w:val="none" w:sz="0" w:space="0" w:color="auto"/>
        <w:bottom w:val="none" w:sz="0" w:space="0" w:color="auto"/>
        <w:right w:val="none" w:sz="0" w:space="0" w:color="auto"/>
      </w:divBdr>
      <w:divsChild>
        <w:div w:id="1611662085">
          <w:marLeft w:val="0"/>
          <w:marRight w:val="0"/>
          <w:marTop w:val="0"/>
          <w:marBottom w:val="0"/>
          <w:divBdr>
            <w:top w:val="none" w:sz="0" w:space="0" w:color="auto"/>
            <w:left w:val="none" w:sz="0" w:space="0" w:color="auto"/>
            <w:bottom w:val="none" w:sz="0" w:space="0" w:color="auto"/>
            <w:right w:val="none" w:sz="0" w:space="0" w:color="auto"/>
          </w:divBdr>
          <w:divsChild>
            <w:div w:id="525483121">
              <w:marLeft w:val="0"/>
              <w:marRight w:val="0"/>
              <w:marTop w:val="0"/>
              <w:marBottom w:val="0"/>
              <w:divBdr>
                <w:top w:val="none" w:sz="0" w:space="0" w:color="auto"/>
                <w:left w:val="none" w:sz="0" w:space="0" w:color="auto"/>
                <w:bottom w:val="none" w:sz="0" w:space="0" w:color="auto"/>
                <w:right w:val="none" w:sz="0" w:space="0" w:color="auto"/>
              </w:divBdr>
              <w:divsChild>
                <w:div w:id="627007525">
                  <w:marLeft w:val="0"/>
                  <w:marRight w:val="0"/>
                  <w:marTop w:val="0"/>
                  <w:marBottom w:val="0"/>
                  <w:divBdr>
                    <w:top w:val="none" w:sz="0" w:space="0" w:color="auto"/>
                    <w:left w:val="none" w:sz="0" w:space="0" w:color="auto"/>
                    <w:bottom w:val="none" w:sz="0" w:space="0" w:color="auto"/>
                    <w:right w:val="none" w:sz="0" w:space="0" w:color="auto"/>
                  </w:divBdr>
                  <w:divsChild>
                    <w:div w:id="1197279270">
                      <w:marLeft w:val="0"/>
                      <w:marRight w:val="0"/>
                      <w:marTop w:val="0"/>
                      <w:marBottom w:val="0"/>
                      <w:divBdr>
                        <w:top w:val="none" w:sz="0" w:space="0" w:color="auto"/>
                        <w:left w:val="none" w:sz="0" w:space="0" w:color="auto"/>
                        <w:bottom w:val="none" w:sz="0" w:space="0" w:color="auto"/>
                        <w:right w:val="none" w:sz="0" w:space="0" w:color="auto"/>
                      </w:divBdr>
                      <w:divsChild>
                        <w:div w:id="2080053485">
                          <w:marLeft w:val="0"/>
                          <w:marRight w:val="0"/>
                          <w:marTop w:val="0"/>
                          <w:marBottom w:val="0"/>
                          <w:divBdr>
                            <w:top w:val="none" w:sz="0" w:space="0" w:color="auto"/>
                            <w:left w:val="none" w:sz="0" w:space="0" w:color="auto"/>
                            <w:bottom w:val="none" w:sz="0" w:space="0" w:color="auto"/>
                            <w:right w:val="none" w:sz="0" w:space="0" w:color="auto"/>
                          </w:divBdr>
                          <w:divsChild>
                            <w:div w:id="316344180">
                              <w:marLeft w:val="0"/>
                              <w:marRight w:val="300"/>
                              <w:marTop w:val="180"/>
                              <w:marBottom w:val="0"/>
                              <w:divBdr>
                                <w:top w:val="none" w:sz="0" w:space="0" w:color="auto"/>
                                <w:left w:val="none" w:sz="0" w:space="0" w:color="auto"/>
                                <w:bottom w:val="none" w:sz="0" w:space="0" w:color="auto"/>
                                <w:right w:val="none" w:sz="0" w:space="0" w:color="auto"/>
                              </w:divBdr>
                              <w:divsChild>
                                <w:div w:id="1221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29991">
          <w:marLeft w:val="0"/>
          <w:marRight w:val="0"/>
          <w:marTop w:val="0"/>
          <w:marBottom w:val="0"/>
          <w:divBdr>
            <w:top w:val="none" w:sz="0" w:space="0" w:color="auto"/>
            <w:left w:val="none" w:sz="0" w:space="0" w:color="auto"/>
            <w:bottom w:val="none" w:sz="0" w:space="0" w:color="auto"/>
            <w:right w:val="none" w:sz="0" w:space="0" w:color="auto"/>
          </w:divBdr>
          <w:divsChild>
            <w:div w:id="1564179733">
              <w:marLeft w:val="0"/>
              <w:marRight w:val="0"/>
              <w:marTop w:val="0"/>
              <w:marBottom w:val="0"/>
              <w:divBdr>
                <w:top w:val="none" w:sz="0" w:space="0" w:color="auto"/>
                <w:left w:val="none" w:sz="0" w:space="0" w:color="auto"/>
                <w:bottom w:val="none" w:sz="0" w:space="0" w:color="auto"/>
                <w:right w:val="none" w:sz="0" w:space="0" w:color="auto"/>
              </w:divBdr>
              <w:divsChild>
                <w:div w:id="1981644598">
                  <w:marLeft w:val="0"/>
                  <w:marRight w:val="0"/>
                  <w:marTop w:val="0"/>
                  <w:marBottom w:val="0"/>
                  <w:divBdr>
                    <w:top w:val="none" w:sz="0" w:space="0" w:color="auto"/>
                    <w:left w:val="none" w:sz="0" w:space="0" w:color="auto"/>
                    <w:bottom w:val="none" w:sz="0" w:space="0" w:color="auto"/>
                    <w:right w:val="none" w:sz="0" w:space="0" w:color="auto"/>
                  </w:divBdr>
                  <w:divsChild>
                    <w:div w:id="24259130">
                      <w:marLeft w:val="0"/>
                      <w:marRight w:val="0"/>
                      <w:marTop w:val="0"/>
                      <w:marBottom w:val="0"/>
                      <w:divBdr>
                        <w:top w:val="none" w:sz="0" w:space="0" w:color="auto"/>
                        <w:left w:val="none" w:sz="0" w:space="0" w:color="auto"/>
                        <w:bottom w:val="none" w:sz="0" w:space="0" w:color="auto"/>
                        <w:right w:val="none" w:sz="0" w:space="0" w:color="auto"/>
                      </w:divBdr>
                      <w:divsChild>
                        <w:div w:id="16130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552748">
      <w:bodyDiv w:val="1"/>
      <w:marLeft w:val="0"/>
      <w:marRight w:val="0"/>
      <w:marTop w:val="0"/>
      <w:marBottom w:val="0"/>
      <w:divBdr>
        <w:top w:val="none" w:sz="0" w:space="0" w:color="auto"/>
        <w:left w:val="none" w:sz="0" w:space="0" w:color="auto"/>
        <w:bottom w:val="none" w:sz="0" w:space="0" w:color="auto"/>
        <w:right w:val="none" w:sz="0" w:space="0" w:color="auto"/>
      </w:divBdr>
    </w:div>
    <w:div w:id="804084737">
      <w:bodyDiv w:val="1"/>
      <w:marLeft w:val="0"/>
      <w:marRight w:val="0"/>
      <w:marTop w:val="0"/>
      <w:marBottom w:val="0"/>
      <w:divBdr>
        <w:top w:val="none" w:sz="0" w:space="0" w:color="auto"/>
        <w:left w:val="none" w:sz="0" w:space="0" w:color="auto"/>
        <w:bottom w:val="none" w:sz="0" w:space="0" w:color="auto"/>
        <w:right w:val="none" w:sz="0" w:space="0" w:color="auto"/>
      </w:divBdr>
      <w:divsChild>
        <w:div w:id="869564106">
          <w:marLeft w:val="0"/>
          <w:marRight w:val="0"/>
          <w:marTop w:val="0"/>
          <w:marBottom w:val="0"/>
          <w:divBdr>
            <w:top w:val="none" w:sz="0" w:space="0" w:color="auto"/>
            <w:left w:val="none" w:sz="0" w:space="0" w:color="auto"/>
            <w:bottom w:val="none" w:sz="0" w:space="0" w:color="auto"/>
            <w:right w:val="none" w:sz="0" w:space="0" w:color="auto"/>
          </w:divBdr>
          <w:divsChild>
            <w:div w:id="1016469096">
              <w:marLeft w:val="0"/>
              <w:marRight w:val="0"/>
              <w:marTop w:val="0"/>
              <w:marBottom w:val="0"/>
              <w:divBdr>
                <w:top w:val="none" w:sz="0" w:space="0" w:color="auto"/>
                <w:left w:val="none" w:sz="0" w:space="0" w:color="auto"/>
                <w:bottom w:val="none" w:sz="0" w:space="0" w:color="auto"/>
                <w:right w:val="none" w:sz="0" w:space="0" w:color="auto"/>
              </w:divBdr>
              <w:divsChild>
                <w:div w:id="11746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6498">
      <w:bodyDiv w:val="1"/>
      <w:marLeft w:val="0"/>
      <w:marRight w:val="0"/>
      <w:marTop w:val="0"/>
      <w:marBottom w:val="0"/>
      <w:divBdr>
        <w:top w:val="none" w:sz="0" w:space="0" w:color="auto"/>
        <w:left w:val="none" w:sz="0" w:space="0" w:color="auto"/>
        <w:bottom w:val="none" w:sz="0" w:space="0" w:color="auto"/>
        <w:right w:val="none" w:sz="0" w:space="0" w:color="auto"/>
      </w:divBdr>
    </w:div>
    <w:div w:id="11822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nan@yvc.ac.il"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BC8E66B-C157-4788-9AF1-E21BD96D6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18</Pages>
  <Words>7352</Words>
  <Characters>41912</Characters>
  <Application>Microsoft Office Word</Application>
  <DocSecurity>0</DocSecurity>
  <Lines>349</Lines>
  <Paragraphs>98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Reveiwer</dc:creator>
  <cp:lastModifiedBy>Reveiwer</cp:lastModifiedBy>
  <cp:revision>20</cp:revision>
  <dcterms:created xsi:type="dcterms:W3CDTF">2020-04-09T11:13:00Z</dcterms:created>
  <dcterms:modified xsi:type="dcterms:W3CDTF">2020-04-10T06:59:00Z</dcterms:modified>
</cp:coreProperties>
</file>