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AC51E65" w14:textId="472BCCF3" w:rsidR="00D169AC" w:rsidRPr="00D169AC" w:rsidRDefault="00D169AC" w:rsidP="00D169AC">
      <w:pPr>
        <w:spacing w:line="480" w:lineRule="auto"/>
        <w:jc w:val="right"/>
        <w:rPr>
          <w:rFonts w:cs="Times New Roman"/>
        </w:rPr>
      </w:pPr>
      <w:r w:rsidRPr="00D169AC">
        <w:rPr>
          <w:rFonts w:cs="Times New Roman"/>
        </w:rPr>
        <w:t>Eli Alberts</w:t>
      </w:r>
    </w:p>
    <w:p w14:paraId="114E3523" w14:textId="5B66DA9D" w:rsidR="00FD376C" w:rsidRPr="00D50F63" w:rsidRDefault="00D6448A" w:rsidP="00D169AC">
      <w:pPr>
        <w:spacing w:line="480" w:lineRule="auto"/>
        <w:jc w:val="center"/>
        <w:rPr>
          <w:rFonts w:ascii="Times New Roman" w:hAnsi="Times New Roman" w:cs="Times New Roman"/>
          <w:sz w:val="32"/>
          <w:szCs w:val="32"/>
        </w:rPr>
      </w:pPr>
      <w:r w:rsidRPr="00D50F63">
        <w:rPr>
          <w:rFonts w:ascii="Times New Roman" w:hAnsi="Times New Roman" w:cs="Times New Roman"/>
          <w:sz w:val="32"/>
          <w:szCs w:val="32"/>
        </w:rPr>
        <w:t xml:space="preserve">Manipulating </w:t>
      </w:r>
      <w:r w:rsidR="00FD376C" w:rsidRPr="00D50F63">
        <w:rPr>
          <w:rFonts w:ascii="Times New Roman" w:hAnsi="Times New Roman" w:cs="Times New Roman"/>
          <w:sz w:val="32"/>
          <w:szCs w:val="32"/>
        </w:rPr>
        <w:t xml:space="preserve">Symbols on the </w:t>
      </w:r>
      <w:commentRangeStart w:id="0"/>
      <w:r w:rsidR="00FD376C" w:rsidRPr="00D50F63">
        <w:rPr>
          <w:rFonts w:ascii="Times New Roman" w:hAnsi="Times New Roman" w:cs="Times New Roman"/>
          <w:sz w:val="32"/>
          <w:szCs w:val="32"/>
        </w:rPr>
        <w:t xml:space="preserve">Imperial </w:t>
      </w:r>
      <w:commentRangeEnd w:id="0"/>
      <w:r w:rsidR="00CC6E4C">
        <w:rPr>
          <w:rStyle w:val="CommentReference"/>
        </w:rPr>
        <w:commentReference w:id="0"/>
      </w:r>
      <w:r w:rsidR="00FD376C" w:rsidRPr="00D50F63">
        <w:rPr>
          <w:rFonts w:ascii="Times New Roman" w:hAnsi="Times New Roman" w:cs="Times New Roman"/>
          <w:sz w:val="32"/>
          <w:szCs w:val="32"/>
        </w:rPr>
        <w:t>Frontier:</w:t>
      </w:r>
    </w:p>
    <w:p w14:paraId="20558DAB" w14:textId="77777777" w:rsidR="00D169AC" w:rsidRPr="00D50F63" w:rsidRDefault="0067410D" w:rsidP="00D169AC">
      <w:pPr>
        <w:spacing w:line="480" w:lineRule="auto"/>
        <w:jc w:val="center"/>
        <w:rPr>
          <w:rFonts w:ascii="Times New Roman" w:hAnsi="Times New Roman" w:cs="Times New Roman"/>
          <w:sz w:val="32"/>
          <w:szCs w:val="32"/>
        </w:rPr>
      </w:pPr>
      <w:r w:rsidRPr="00D50F63">
        <w:rPr>
          <w:rFonts w:ascii="Times New Roman" w:hAnsi="Times New Roman" w:cs="Times New Roman"/>
          <w:sz w:val="32"/>
          <w:szCs w:val="32"/>
        </w:rPr>
        <w:t>The “Proclamation for Crossing the Mountains” and the</w:t>
      </w:r>
    </w:p>
    <w:p w14:paraId="34AB2E54" w14:textId="0D28A939" w:rsidR="0067410D" w:rsidRPr="00D50F63" w:rsidRDefault="0067410D" w:rsidP="00D169AC">
      <w:pPr>
        <w:spacing w:line="480" w:lineRule="auto"/>
        <w:jc w:val="center"/>
        <w:rPr>
          <w:rFonts w:ascii="Times New Roman" w:hAnsi="Times New Roman" w:cs="Times New Roman"/>
          <w:sz w:val="32"/>
          <w:szCs w:val="32"/>
        </w:rPr>
      </w:pPr>
      <w:r w:rsidRPr="00D50F63">
        <w:rPr>
          <w:rFonts w:ascii="Times New Roman" w:hAnsi="Times New Roman" w:cs="Times New Roman"/>
          <w:sz w:val="32"/>
          <w:szCs w:val="32"/>
        </w:rPr>
        <w:t xml:space="preserve"> Fabrication of Emperor Pan</w:t>
      </w:r>
    </w:p>
    <w:p w14:paraId="261D114D" w14:textId="77777777" w:rsidR="0067410D" w:rsidRPr="00D50F63" w:rsidRDefault="0067410D" w:rsidP="003C4592">
      <w:pPr>
        <w:spacing w:line="480" w:lineRule="auto"/>
        <w:ind w:firstLine="720"/>
        <w:rPr>
          <w:rFonts w:ascii="Times New Roman" w:hAnsi="Times New Roman" w:cs="Times New Roman"/>
        </w:rPr>
      </w:pPr>
    </w:p>
    <w:p w14:paraId="714A73C0" w14:textId="50479352" w:rsidR="00BE3B5E" w:rsidRPr="00D50F63" w:rsidRDefault="00BE3B5E">
      <w:pPr>
        <w:spacing w:line="480" w:lineRule="auto"/>
        <w:rPr>
          <w:rFonts w:ascii="Times New Roman" w:hAnsi="Times New Roman" w:cs="Times New Roman"/>
        </w:rPr>
        <w:pPrChange w:id="1" w:author="Editor1" w:date="2019-01-28T01:21:00Z">
          <w:pPr>
            <w:spacing w:line="480" w:lineRule="auto"/>
            <w:ind w:firstLine="720"/>
          </w:pPr>
        </w:pPrChange>
      </w:pPr>
      <w:commentRangeStart w:id="2"/>
      <w:r w:rsidRPr="00D50F63">
        <w:rPr>
          <w:rFonts w:ascii="Times New Roman" w:hAnsi="Times New Roman" w:cs="Times New Roman"/>
          <w:b/>
          <w:u w:val="single"/>
        </w:rPr>
        <w:t>Introduction</w:t>
      </w:r>
      <w:commentRangeEnd w:id="2"/>
      <w:r w:rsidR="00CC6E4C">
        <w:rPr>
          <w:rStyle w:val="CommentReference"/>
        </w:rPr>
        <w:commentReference w:id="2"/>
      </w:r>
    </w:p>
    <w:p w14:paraId="6CB28EA0" w14:textId="254DE1DE" w:rsidR="003C4592" w:rsidRPr="00D50F63" w:rsidRDefault="00D15DF5" w:rsidP="00762B3A">
      <w:pPr>
        <w:spacing w:line="480" w:lineRule="auto"/>
        <w:ind w:firstLine="720"/>
        <w:rPr>
          <w:rFonts w:ascii="Times New Roman" w:hAnsi="Times New Roman" w:cs="Times New Roman"/>
        </w:rPr>
      </w:pPr>
      <w:r w:rsidRPr="00D50F63">
        <w:rPr>
          <w:rFonts w:ascii="Times New Roman" w:hAnsi="Times New Roman" w:cs="Times New Roman"/>
        </w:rPr>
        <w:t>How do certain ideologies—narrat</w:t>
      </w:r>
      <w:r w:rsidR="00970B35" w:rsidRPr="00D50F63">
        <w:rPr>
          <w:rFonts w:ascii="Times New Roman" w:hAnsi="Times New Roman" w:cs="Times New Roman"/>
        </w:rPr>
        <w:t>ives about reality symbolically</w:t>
      </w:r>
      <w:r w:rsidR="00ED77FC" w:rsidRPr="00D50F63">
        <w:rPr>
          <w:rFonts w:ascii="Times New Roman" w:hAnsi="Times New Roman" w:cs="Times New Roman"/>
        </w:rPr>
        <w:t>-</w:t>
      </w:r>
      <w:r w:rsidR="009E5A60" w:rsidRPr="00D50F63">
        <w:rPr>
          <w:rFonts w:ascii="Times New Roman" w:hAnsi="Times New Roman" w:cs="Times New Roman"/>
        </w:rPr>
        <w:t>represented</w:t>
      </w:r>
      <w:r w:rsidRPr="00D50F63">
        <w:rPr>
          <w:rFonts w:ascii="Times New Roman" w:hAnsi="Times New Roman" w:cs="Times New Roman"/>
        </w:rPr>
        <w:t xml:space="preserve">—come to dominate the thinking of specific groups, whether they are </w:t>
      </w:r>
      <w:r w:rsidR="00613D5A" w:rsidRPr="00D50F63">
        <w:rPr>
          <w:rFonts w:ascii="Times New Roman" w:hAnsi="Times New Roman" w:cs="Times New Roman"/>
        </w:rPr>
        <w:t xml:space="preserve">defined as </w:t>
      </w:r>
      <w:r w:rsidRPr="00D50F63">
        <w:rPr>
          <w:rFonts w:ascii="Times New Roman" w:hAnsi="Times New Roman" w:cs="Times New Roman"/>
        </w:rPr>
        <w:t>national, ethnic, or smal</w:t>
      </w:r>
      <w:r w:rsidR="00F97593" w:rsidRPr="00D50F63">
        <w:rPr>
          <w:rFonts w:ascii="Times New Roman" w:hAnsi="Times New Roman" w:cs="Times New Roman"/>
        </w:rPr>
        <w:t>ler subgroups? What media</w:t>
      </w:r>
      <w:r w:rsidRPr="00D50F63">
        <w:rPr>
          <w:rFonts w:ascii="Times New Roman" w:hAnsi="Times New Roman" w:cs="Times New Roman"/>
        </w:rPr>
        <w:t xml:space="preserve"> are responsible for spreading these narratives?</w:t>
      </w:r>
      <w:r w:rsidR="004225C0" w:rsidRPr="00D50F63">
        <w:rPr>
          <w:rStyle w:val="FootnoteReference"/>
          <w:rFonts w:ascii="Times New Roman" w:hAnsi="Times New Roman" w:cs="Times New Roman"/>
        </w:rPr>
        <w:t xml:space="preserve"> </w:t>
      </w:r>
      <w:commentRangeStart w:id="3"/>
      <w:r w:rsidRPr="00D50F63">
        <w:rPr>
          <w:rFonts w:ascii="Times New Roman" w:hAnsi="Times New Roman" w:cs="Times New Roman"/>
        </w:rPr>
        <w:t xml:space="preserve">These are some questions that have animated my research on the Yao </w:t>
      </w:r>
      <w:r w:rsidR="000747F7" w:rsidRPr="00D50F63">
        <w:rPr>
          <w:rFonts w:ascii="Times New Roman" w:hAnsi="Times New Roman" w:cs="Times New Roman"/>
        </w:rPr>
        <w:t>peoples who</w:t>
      </w:r>
      <w:r w:rsidR="00875F87" w:rsidRPr="00D50F63">
        <w:rPr>
          <w:rFonts w:ascii="Times New Roman" w:hAnsi="Times New Roman" w:cs="Times New Roman"/>
        </w:rPr>
        <w:t xml:space="preserve"> have been</w:t>
      </w:r>
      <w:r w:rsidR="00BC6FFF" w:rsidRPr="00D50F63">
        <w:rPr>
          <w:rFonts w:ascii="Times New Roman" w:hAnsi="Times New Roman" w:cs="Times New Roman"/>
        </w:rPr>
        <w:t xml:space="preserve"> documented</w:t>
      </w:r>
      <w:r w:rsidRPr="00D50F63">
        <w:rPr>
          <w:rFonts w:ascii="Times New Roman" w:hAnsi="Times New Roman" w:cs="Times New Roman"/>
        </w:rPr>
        <w:t xml:space="preserve"> </w:t>
      </w:r>
      <w:r w:rsidR="00484E1C" w:rsidRPr="00D50F63">
        <w:rPr>
          <w:rFonts w:ascii="Times New Roman" w:hAnsi="Times New Roman" w:cs="Times New Roman"/>
        </w:rPr>
        <w:t xml:space="preserve">in remote, mountainous areas </w:t>
      </w:r>
      <w:r w:rsidRPr="00D50F63">
        <w:rPr>
          <w:rFonts w:ascii="Times New Roman" w:hAnsi="Times New Roman" w:cs="Times New Roman"/>
        </w:rPr>
        <w:t xml:space="preserve">on the southern frontier of the Chinese empire </w:t>
      </w:r>
      <w:commentRangeStart w:id="4"/>
      <w:r w:rsidRPr="00D50F63">
        <w:rPr>
          <w:rFonts w:ascii="Times New Roman" w:hAnsi="Times New Roman" w:cs="Times New Roman"/>
        </w:rPr>
        <w:t>since the beginning of the Song dynasty</w:t>
      </w:r>
      <w:r w:rsidR="00875F87" w:rsidRPr="00D50F63">
        <w:rPr>
          <w:rFonts w:ascii="Times New Roman" w:hAnsi="Times New Roman" w:cs="Times New Roman"/>
        </w:rPr>
        <w:t xml:space="preserve"> (960-1279)</w:t>
      </w:r>
      <w:r w:rsidRPr="00D50F63">
        <w:rPr>
          <w:rFonts w:ascii="Times New Roman" w:hAnsi="Times New Roman" w:cs="Times New Roman"/>
        </w:rPr>
        <w:t xml:space="preserve">. </w:t>
      </w:r>
      <w:commentRangeEnd w:id="4"/>
      <w:r w:rsidR="00F97FE4">
        <w:rPr>
          <w:rStyle w:val="CommentReference"/>
        </w:rPr>
        <w:commentReference w:id="4"/>
      </w:r>
      <w:r w:rsidRPr="00D50F63">
        <w:rPr>
          <w:rFonts w:ascii="Times New Roman" w:hAnsi="Times New Roman" w:cs="Times New Roman"/>
        </w:rPr>
        <w:t>It is not enough</w:t>
      </w:r>
      <w:ins w:id="5" w:author="Editor1" w:date="2019-01-28T00:52:00Z">
        <w:r w:rsidR="00515081">
          <w:rPr>
            <w:rFonts w:ascii="Times New Roman" w:hAnsi="Times New Roman" w:cs="Times New Roman"/>
          </w:rPr>
          <w:t xml:space="preserve"> </w:t>
        </w:r>
      </w:ins>
      <w:del w:id="6" w:author="Editor1" w:date="2019-01-28T00:52:00Z">
        <w:r w:rsidRPr="00D50F63" w:rsidDel="00515081">
          <w:rPr>
            <w:rFonts w:ascii="Times New Roman" w:hAnsi="Times New Roman" w:cs="Times New Roman"/>
          </w:rPr>
          <w:delText xml:space="preserve">, in my view, </w:delText>
        </w:r>
      </w:del>
      <w:r w:rsidRPr="00D50F63">
        <w:rPr>
          <w:rFonts w:ascii="Times New Roman" w:hAnsi="Times New Roman" w:cs="Times New Roman"/>
        </w:rPr>
        <w:t>to simply describe the worldview</w:t>
      </w:r>
      <w:r w:rsidR="00AA201A" w:rsidRPr="00D50F63">
        <w:rPr>
          <w:rFonts w:ascii="Times New Roman" w:hAnsi="Times New Roman" w:cs="Times New Roman"/>
        </w:rPr>
        <w:t>(s)</w:t>
      </w:r>
      <w:r w:rsidRPr="00D50F63">
        <w:rPr>
          <w:rFonts w:ascii="Times New Roman" w:hAnsi="Times New Roman" w:cs="Times New Roman"/>
        </w:rPr>
        <w:t xml:space="preserve"> of</w:t>
      </w:r>
      <w:r w:rsidR="0067410D" w:rsidRPr="00D50F63">
        <w:rPr>
          <w:rFonts w:ascii="Times New Roman" w:hAnsi="Times New Roman" w:cs="Times New Roman"/>
        </w:rPr>
        <w:t xml:space="preserve"> Yao peoples, even describing </w:t>
      </w:r>
      <w:r w:rsidR="00127629" w:rsidRPr="00D50F63">
        <w:rPr>
          <w:rFonts w:ascii="Times New Roman" w:hAnsi="Times New Roman" w:cs="Times New Roman"/>
        </w:rPr>
        <w:t>them</w:t>
      </w:r>
      <w:r w:rsidRPr="00D50F63">
        <w:rPr>
          <w:rFonts w:ascii="Times New Roman" w:hAnsi="Times New Roman" w:cs="Times New Roman"/>
        </w:rPr>
        <w:t xml:space="preserve"> with a full eye to complex details</w:t>
      </w:r>
      <w:r w:rsidR="000747F7" w:rsidRPr="00D50F63">
        <w:rPr>
          <w:rFonts w:ascii="Times New Roman" w:hAnsi="Times New Roman" w:cs="Times New Roman"/>
        </w:rPr>
        <w:t>, highlighting</w:t>
      </w:r>
      <w:r w:rsidR="00D465B3" w:rsidRPr="00D50F63">
        <w:rPr>
          <w:rFonts w:ascii="Times New Roman" w:hAnsi="Times New Roman" w:cs="Times New Roman"/>
        </w:rPr>
        <w:t xml:space="preserve"> regional differences</w:t>
      </w:r>
      <w:r w:rsidR="000747F7" w:rsidRPr="00D50F63">
        <w:rPr>
          <w:rFonts w:ascii="Times New Roman" w:hAnsi="Times New Roman" w:cs="Times New Roman"/>
        </w:rPr>
        <w:t xml:space="preserve"> and</w:t>
      </w:r>
      <w:r w:rsidR="00B04B0D" w:rsidRPr="00D50F63">
        <w:rPr>
          <w:rFonts w:ascii="Times New Roman" w:hAnsi="Times New Roman" w:cs="Times New Roman"/>
        </w:rPr>
        <w:t xml:space="preserve"> </w:t>
      </w:r>
      <w:r w:rsidRPr="00D50F63">
        <w:rPr>
          <w:rFonts w:ascii="Times New Roman" w:hAnsi="Times New Roman" w:cs="Times New Roman"/>
        </w:rPr>
        <w:t>local perspective</w:t>
      </w:r>
      <w:r w:rsidR="00B04B0D" w:rsidRPr="00D50F63">
        <w:rPr>
          <w:rFonts w:ascii="Times New Roman" w:hAnsi="Times New Roman" w:cs="Times New Roman"/>
        </w:rPr>
        <w:t>s</w:t>
      </w:r>
      <w:r w:rsidRPr="00D50F63">
        <w:rPr>
          <w:rFonts w:ascii="Times New Roman" w:hAnsi="Times New Roman" w:cs="Times New Roman"/>
        </w:rPr>
        <w:t xml:space="preserve">; it is necessary to go beyond </w:t>
      </w:r>
      <w:r w:rsidR="003C4592" w:rsidRPr="00D50F63">
        <w:rPr>
          <w:rFonts w:ascii="Times New Roman" w:hAnsi="Times New Roman" w:cs="Times New Roman"/>
        </w:rPr>
        <w:t>the beliefs that people exp</w:t>
      </w:r>
      <w:r w:rsidR="00B04B0D" w:rsidRPr="00D50F63">
        <w:rPr>
          <w:rFonts w:ascii="Times New Roman" w:hAnsi="Times New Roman" w:cs="Times New Roman"/>
        </w:rPr>
        <w:t>ress and examine</w:t>
      </w:r>
      <w:r w:rsidR="00165C53" w:rsidRPr="00D50F63">
        <w:rPr>
          <w:rFonts w:ascii="Times New Roman" w:hAnsi="Times New Roman" w:cs="Times New Roman"/>
        </w:rPr>
        <w:t xml:space="preserve"> how those beliefs have been transmitted</w:t>
      </w:r>
      <w:r w:rsidR="00127629" w:rsidRPr="00D50F63">
        <w:rPr>
          <w:rFonts w:ascii="Times New Roman" w:hAnsi="Times New Roman" w:cs="Times New Roman"/>
        </w:rPr>
        <w:t xml:space="preserve"> (consciously and unconsciously)</w:t>
      </w:r>
      <w:r w:rsidR="00165C53" w:rsidRPr="00D50F63">
        <w:rPr>
          <w:rFonts w:ascii="Times New Roman" w:hAnsi="Times New Roman" w:cs="Times New Roman"/>
        </w:rPr>
        <w:t xml:space="preserve"> through specific</w:t>
      </w:r>
      <w:r w:rsidR="00B04B0D" w:rsidRPr="00D50F63">
        <w:rPr>
          <w:rFonts w:ascii="Times New Roman" w:hAnsi="Times New Roman" w:cs="Times New Roman"/>
        </w:rPr>
        <w:t xml:space="preserve"> media</w:t>
      </w:r>
      <w:r w:rsidR="00D465B3" w:rsidRPr="00D50F63">
        <w:rPr>
          <w:rFonts w:ascii="Times New Roman" w:hAnsi="Times New Roman" w:cs="Times New Roman"/>
        </w:rPr>
        <w:t>, sometimes locally</w:t>
      </w:r>
      <w:ins w:id="7" w:author="Editor1" w:date="2019-01-28T00:53:00Z">
        <w:r w:rsidR="00515081">
          <w:rPr>
            <w:rFonts w:ascii="Times New Roman" w:hAnsi="Times New Roman" w:cs="Times New Roman"/>
          </w:rPr>
          <w:t>,</w:t>
        </w:r>
      </w:ins>
      <w:r w:rsidR="00D465B3" w:rsidRPr="00D50F63">
        <w:rPr>
          <w:rFonts w:ascii="Times New Roman" w:hAnsi="Times New Roman" w:cs="Times New Roman"/>
        </w:rPr>
        <w:t xml:space="preserve"> sometimes from afar</w:t>
      </w:r>
      <w:r w:rsidR="003C4592" w:rsidRPr="00D50F63">
        <w:rPr>
          <w:rFonts w:ascii="Times New Roman" w:hAnsi="Times New Roman" w:cs="Times New Roman"/>
        </w:rPr>
        <w:t>.</w:t>
      </w:r>
      <w:commentRangeEnd w:id="3"/>
      <w:r w:rsidR="00CC6E4C">
        <w:rPr>
          <w:rStyle w:val="CommentReference"/>
        </w:rPr>
        <w:commentReference w:id="3"/>
      </w:r>
      <w:r w:rsidR="003C4592" w:rsidRPr="00D50F63">
        <w:rPr>
          <w:rFonts w:ascii="Times New Roman" w:hAnsi="Times New Roman" w:cs="Times New Roman"/>
        </w:rPr>
        <w:t xml:space="preserve"> </w:t>
      </w:r>
      <w:r w:rsidR="00484E1C" w:rsidRPr="00D50F63">
        <w:rPr>
          <w:rFonts w:ascii="Times New Roman" w:hAnsi="Times New Roman" w:cs="Times New Roman"/>
        </w:rPr>
        <w:t xml:space="preserve">On the one hand, </w:t>
      </w:r>
      <w:commentRangeStart w:id="8"/>
      <w:r w:rsidR="00484E1C" w:rsidRPr="00D50F63">
        <w:rPr>
          <w:rFonts w:ascii="Times New Roman" w:hAnsi="Times New Roman" w:cs="Times New Roman"/>
        </w:rPr>
        <w:t xml:space="preserve">I am </w:t>
      </w:r>
      <w:r w:rsidR="00237428" w:rsidRPr="00D50F63">
        <w:rPr>
          <w:rFonts w:ascii="Times New Roman" w:hAnsi="Times New Roman" w:cs="Times New Roman"/>
        </w:rPr>
        <w:t xml:space="preserve">interested in </w:t>
      </w:r>
      <w:commentRangeEnd w:id="8"/>
      <w:r w:rsidR="00515081">
        <w:rPr>
          <w:rStyle w:val="CommentReference"/>
        </w:rPr>
        <w:commentReference w:id="8"/>
      </w:r>
      <w:r w:rsidR="00AA201A" w:rsidRPr="00D50F63">
        <w:rPr>
          <w:rFonts w:ascii="Times New Roman" w:hAnsi="Times New Roman" w:cs="Times New Roman"/>
        </w:rPr>
        <w:t xml:space="preserve">a history of </w:t>
      </w:r>
      <w:r w:rsidR="00675994">
        <w:rPr>
          <w:rFonts w:ascii="Times New Roman" w:hAnsi="Times New Roman" w:cs="Times New Roman"/>
        </w:rPr>
        <w:t>worldviews</w:t>
      </w:r>
      <w:r w:rsidR="00484E1C" w:rsidRPr="00D50F63">
        <w:rPr>
          <w:rFonts w:ascii="Times New Roman" w:hAnsi="Times New Roman" w:cs="Times New Roman"/>
        </w:rPr>
        <w:t xml:space="preserve"> of the Yao</w:t>
      </w:r>
      <w:r w:rsidR="0083430D" w:rsidRPr="00D50F63">
        <w:rPr>
          <w:rFonts w:ascii="Times New Roman" w:hAnsi="Times New Roman" w:cs="Times New Roman"/>
        </w:rPr>
        <w:t xml:space="preserve">, particularly, the </w:t>
      </w:r>
      <w:proofErr w:type="spellStart"/>
      <w:r w:rsidR="0083430D" w:rsidRPr="00D50F63">
        <w:rPr>
          <w:rFonts w:ascii="Times New Roman" w:hAnsi="Times New Roman" w:cs="Times New Roman"/>
        </w:rPr>
        <w:t>Iu</w:t>
      </w:r>
      <w:proofErr w:type="spellEnd"/>
      <w:r w:rsidR="0083430D" w:rsidRPr="00D50F63">
        <w:rPr>
          <w:rFonts w:ascii="Times New Roman" w:hAnsi="Times New Roman" w:cs="Times New Roman"/>
        </w:rPr>
        <w:t xml:space="preserve"> Mien or Pan Yao</w:t>
      </w:r>
      <w:r w:rsidR="0083430D" w:rsidRPr="00D50F63">
        <w:rPr>
          <w:rFonts w:ascii="Times New Roman" w:hAnsi="Times New Roman" w:cs="Times New Roman"/>
          <w:lang w:eastAsia="zh-TW"/>
        </w:rPr>
        <w:t>盤瑤</w:t>
      </w:r>
      <w:r w:rsidR="00484E1C" w:rsidRPr="00D50F63">
        <w:rPr>
          <w:rFonts w:ascii="Times New Roman" w:hAnsi="Times New Roman" w:cs="Times New Roman"/>
        </w:rPr>
        <w:t xml:space="preserve">. On the other, </w:t>
      </w:r>
      <w:commentRangeStart w:id="9"/>
      <w:r w:rsidR="00484E1C" w:rsidRPr="00D50F63">
        <w:rPr>
          <w:rFonts w:ascii="Times New Roman" w:hAnsi="Times New Roman" w:cs="Times New Roman"/>
        </w:rPr>
        <w:t>I am engaged with</w:t>
      </w:r>
      <w:commentRangeEnd w:id="9"/>
      <w:r w:rsidR="00515081">
        <w:rPr>
          <w:rStyle w:val="CommentReference"/>
        </w:rPr>
        <w:commentReference w:id="9"/>
      </w:r>
      <w:r w:rsidR="00484E1C" w:rsidRPr="00D50F63">
        <w:rPr>
          <w:rFonts w:ascii="Times New Roman" w:hAnsi="Times New Roman" w:cs="Times New Roman"/>
        </w:rPr>
        <w:t xml:space="preserve"> a history of </w:t>
      </w:r>
      <w:r w:rsidR="00C87D13">
        <w:rPr>
          <w:rFonts w:ascii="Times New Roman" w:hAnsi="Times New Roman" w:cs="Times New Roman"/>
        </w:rPr>
        <w:t>textual/</w:t>
      </w:r>
      <w:r w:rsidR="00484E1C" w:rsidRPr="00D50F63">
        <w:rPr>
          <w:rFonts w:ascii="Times New Roman" w:hAnsi="Times New Roman" w:cs="Times New Roman"/>
        </w:rPr>
        <w:t xml:space="preserve">visual/material culture, one that </w:t>
      </w:r>
      <w:r w:rsidR="004407C2">
        <w:rPr>
          <w:rFonts w:ascii="Times New Roman" w:hAnsi="Times New Roman" w:cs="Times New Roman"/>
        </w:rPr>
        <w:t>shines light on</w:t>
      </w:r>
      <w:r w:rsidR="00484E1C" w:rsidRPr="00D50F63">
        <w:rPr>
          <w:rFonts w:ascii="Times New Roman" w:hAnsi="Times New Roman" w:cs="Times New Roman"/>
        </w:rPr>
        <w:t xml:space="preserve"> the circulat</w:t>
      </w:r>
      <w:r w:rsidR="004D3B22" w:rsidRPr="00D50F63">
        <w:rPr>
          <w:rFonts w:ascii="Times New Roman" w:hAnsi="Times New Roman" w:cs="Times New Roman"/>
        </w:rPr>
        <w:t>ion of texts and other media,</w:t>
      </w:r>
      <w:r w:rsidR="00484E1C" w:rsidRPr="00D50F63">
        <w:rPr>
          <w:rFonts w:ascii="Times New Roman" w:hAnsi="Times New Roman" w:cs="Times New Roman"/>
        </w:rPr>
        <w:t xml:space="preserve"> the ideas th</w:t>
      </w:r>
      <w:r w:rsidR="00F202AF" w:rsidRPr="00D50F63">
        <w:rPr>
          <w:rFonts w:ascii="Times New Roman" w:hAnsi="Times New Roman" w:cs="Times New Roman"/>
        </w:rPr>
        <w:t>ey promote and popularize, and</w:t>
      </w:r>
      <w:r w:rsidR="00484E1C" w:rsidRPr="00D50F63">
        <w:rPr>
          <w:rFonts w:ascii="Times New Roman" w:hAnsi="Times New Roman" w:cs="Times New Roman"/>
        </w:rPr>
        <w:t xml:space="preserve"> the specific actors responsible for</w:t>
      </w:r>
      <w:r w:rsidR="00127629" w:rsidRPr="00D50F63">
        <w:rPr>
          <w:rFonts w:ascii="Times New Roman" w:hAnsi="Times New Roman" w:cs="Times New Roman"/>
        </w:rPr>
        <w:t xml:space="preserve"> their circulation</w:t>
      </w:r>
      <w:r w:rsidR="00484E1C" w:rsidRPr="00D50F63">
        <w:rPr>
          <w:rFonts w:ascii="Times New Roman" w:hAnsi="Times New Roman" w:cs="Times New Roman"/>
        </w:rPr>
        <w:t>.</w:t>
      </w:r>
      <w:commentRangeStart w:id="10"/>
      <w:r w:rsidR="00970B35" w:rsidRPr="00D50F63">
        <w:rPr>
          <w:rStyle w:val="FootnoteReference"/>
          <w:rFonts w:ascii="Times New Roman" w:hAnsi="Times New Roman" w:cs="Times New Roman"/>
        </w:rPr>
        <w:footnoteReference w:id="1"/>
      </w:r>
      <w:commentRangeEnd w:id="10"/>
      <w:r w:rsidR="00515081">
        <w:rPr>
          <w:rStyle w:val="CommentReference"/>
        </w:rPr>
        <w:commentReference w:id="10"/>
      </w:r>
      <w:r w:rsidR="00970B35" w:rsidRPr="00D50F63">
        <w:rPr>
          <w:rFonts w:ascii="Times New Roman" w:hAnsi="Times New Roman" w:cs="Times New Roman"/>
        </w:rPr>
        <w:t xml:space="preserve"> </w:t>
      </w:r>
    </w:p>
    <w:p w14:paraId="07625CE0" w14:textId="6FCBB3C1" w:rsidR="005A679C" w:rsidRPr="00D50F63" w:rsidRDefault="00FA7252" w:rsidP="003C4592">
      <w:pPr>
        <w:spacing w:line="480" w:lineRule="auto"/>
        <w:rPr>
          <w:rFonts w:ascii="Times New Roman" w:hAnsi="Times New Roman" w:cs="Times New Roman"/>
        </w:rPr>
      </w:pPr>
      <w:r w:rsidRPr="00D50F63">
        <w:rPr>
          <w:rFonts w:ascii="Times New Roman" w:hAnsi="Times New Roman" w:cs="Times New Roman"/>
        </w:rPr>
        <w:lastRenderedPageBreak/>
        <w:tab/>
        <w:t xml:space="preserve">In late imperial China, particularly from the middle of the Ming dynasty </w:t>
      </w:r>
      <w:r w:rsidR="00004561" w:rsidRPr="00D50F63">
        <w:rPr>
          <w:rFonts w:ascii="Times New Roman" w:hAnsi="Times New Roman" w:cs="Times New Roman"/>
        </w:rPr>
        <w:t xml:space="preserve">up </w:t>
      </w:r>
      <w:r w:rsidR="00952E9B" w:rsidRPr="00D50F63">
        <w:rPr>
          <w:rFonts w:ascii="Times New Roman" w:hAnsi="Times New Roman" w:cs="Times New Roman"/>
        </w:rPr>
        <w:t>through the Qing</w:t>
      </w:r>
      <w:r w:rsidR="00FE4937" w:rsidRPr="00D50F63">
        <w:rPr>
          <w:rFonts w:ascii="Times New Roman" w:hAnsi="Times New Roman" w:cs="Times New Roman"/>
        </w:rPr>
        <w:t>,</w:t>
      </w:r>
      <w:r w:rsidRPr="00D50F63">
        <w:rPr>
          <w:rFonts w:ascii="Times New Roman" w:hAnsi="Times New Roman" w:cs="Times New Roman"/>
        </w:rPr>
        <w:t xml:space="preserve"> there w</w:t>
      </w:r>
      <w:r w:rsidR="00762B3A" w:rsidRPr="00D50F63">
        <w:rPr>
          <w:rFonts w:ascii="Times New Roman" w:hAnsi="Times New Roman" w:cs="Times New Roman"/>
        </w:rPr>
        <w:t xml:space="preserve">as </w:t>
      </w:r>
      <w:del w:id="14" w:author="Editor1" w:date="2019-01-28T01:28:00Z">
        <w:r w:rsidR="004547E6" w:rsidRPr="00D50F63" w:rsidDel="007262DE">
          <w:rPr>
            <w:rFonts w:ascii="Times New Roman" w:hAnsi="Times New Roman" w:cs="Times New Roman"/>
          </w:rPr>
          <w:delText xml:space="preserve">an </w:delText>
        </w:r>
      </w:del>
      <w:ins w:id="15" w:author="Editor1" w:date="2019-01-28T01:28:00Z">
        <w:r w:rsidR="007262DE" w:rsidRPr="00D50F63">
          <w:rPr>
            <w:rFonts w:ascii="Times New Roman" w:hAnsi="Times New Roman" w:cs="Times New Roman"/>
          </w:rPr>
          <w:t>a</w:t>
        </w:r>
        <w:r w:rsidR="007262DE">
          <w:rPr>
            <w:rFonts w:ascii="Times New Roman" w:hAnsi="Times New Roman" w:cs="Times New Roman"/>
          </w:rPr>
          <w:t xml:space="preserve"> transformative</w:t>
        </w:r>
        <w:r w:rsidR="007262DE" w:rsidRPr="00D50F63">
          <w:rPr>
            <w:rFonts w:ascii="Times New Roman" w:hAnsi="Times New Roman" w:cs="Times New Roman"/>
          </w:rPr>
          <w:t xml:space="preserve"> </w:t>
        </w:r>
      </w:ins>
      <w:r w:rsidR="004547E6" w:rsidRPr="00D50F63">
        <w:rPr>
          <w:rFonts w:ascii="Times New Roman" w:hAnsi="Times New Roman" w:cs="Times New Roman"/>
        </w:rPr>
        <w:t xml:space="preserve">information </w:t>
      </w:r>
      <w:commentRangeStart w:id="16"/>
      <w:r w:rsidR="004547E6" w:rsidRPr="00D50F63">
        <w:rPr>
          <w:rFonts w:ascii="Times New Roman" w:hAnsi="Times New Roman" w:cs="Times New Roman"/>
        </w:rPr>
        <w:t>revolution</w:t>
      </w:r>
      <w:r w:rsidRPr="00D50F63">
        <w:rPr>
          <w:rFonts w:ascii="Times New Roman" w:hAnsi="Times New Roman" w:cs="Times New Roman"/>
        </w:rPr>
        <w:t xml:space="preserve"> tha</w:t>
      </w:r>
      <w:r w:rsidR="00952E9B" w:rsidRPr="00D50F63">
        <w:rPr>
          <w:rFonts w:ascii="Times New Roman" w:hAnsi="Times New Roman" w:cs="Times New Roman"/>
        </w:rPr>
        <w:t>t can be likened to the Digital</w:t>
      </w:r>
      <w:r w:rsidRPr="00D50F63">
        <w:rPr>
          <w:rFonts w:ascii="Times New Roman" w:hAnsi="Times New Roman" w:cs="Times New Roman"/>
        </w:rPr>
        <w:t xml:space="preserve"> Age in which we now live</w:t>
      </w:r>
      <w:commentRangeEnd w:id="16"/>
      <w:r w:rsidR="007262DE">
        <w:rPr>
          <w:rStyle w:val="CommentReference"/>
        </w:rPr>
        <w:commentReference w:id="16"/>
      </w:r>
      <w:r w:rsidRPr="00D50F63">
        <w:rPr>
          <w:rFonts w:ascii="Times New Roman" w:hAnsi="Times New Roman" w:cs="Times New Roman"/>
        </w:rPr>
        <w:t>.</w:t>
      </w:r>
      <w:r w:rsidR="00EA6765" w:rsidRPr="00D50F63">
        <w:rPr>
          <w:rFonts w:ascii="Times New Roman" w:hAnsi="Times New Roman" w:cs="Times New Roman"/>
        </w:rPr>
        <w:t xml:space="preserve"> This was a pe</w:t>
      </w:r>
      <w:r w:rsidR="007A5578" w:rsidRPr="00D50F63">
        <w:rPr>
          <w:rFonts w:ascii="Times New Roman" w:hAnsi="Times New Roman" w:cs="Times New Roman"/>
        </w:rPr>
        <w:t>riod marked by the proliferation of print</w:t>
      </w:r>
      <w:r w:rsidR="00AA201A" w:rsidRPr="00D50F63">
        <w:rPr>
          <w:rFonts w:ascii="Times New Roman" w:hAnsi="Times New Roman" w:cs="Times New Roman"/>
        </w:rPr>
        <w:t xml:space="preserve"> and manuscript</w:t>
      </w:r>
      <w:r w:rsidR="007A5578" w:rsidRPr="00D50F63">
        <w:rPr>
          <w:rFonts w:ascii="Times New Roman" w:hAnsi="Times New Roman" w:cs="Times New Roman"/>
        </w:rPr>
        <w:t xml:space="preserve"> culture</w:t>
      </w:r>
      <w:r w:rsidR="00A773CB" w:rsidRPr="00D50F63">
        <w:rPr>
          <w:rFonts w:ascii="Times New Roman" w:hAnsi="Times New Roman" w:cs="Times New Roman"/>
        </w:rPr>
        <w:t>s</w:t>
      </w:r>
      <w:r w:rsidR="007A5578" w:rsidRPr="00D50F63">
        <w:rPr>
          <w:rFonts w:ascii="Times New Roman" w:hAnsi="Times New Roman" w:cs="Times New Roman"/>
        </w:rPr>
        <w:t xml:space="preserve">, </w:t>
      </w:r>
      <w:r w:rsidR="00EA6765" w:rsidRPr="00D50F63">
        <w:rPr>
          <w:rFonts w:ascii="Times New Roman" w:hAnsi="Times New Roman" w:cs="Times New Roman"/>
        </w:rPr>
        <w:t>spreading</w:t>
      </w:r>
      <w:r w:rsidR="007A5578" w:rsidRPr="00D50F63">
        <w:rPr>
          <w:rFonts w:ascii="Times New Roman" w:hAnsi="Times New Roman" w:cs="Times New Roman"/>
        </w:rPr>
        <w:t xml:space="preserve"> </w:t>
      </w:r>
      <w:del w:id="17" w:author="Editor1" w:date="2019-01-28T01:34:00Z">
        <w:r w:rsidR="007A5578" w:rsidRPr="00D50F63" w:rsidDel="008C3527">
          <w:rPr>
            <w:rFonts w:ascii="Times New Roman" w:hAnsi="Times New Roman" w:cs="Times New Roman"/>
          </w:rPr>
          <w:delText>beyond single, central areas of production</w:delText>
        </w:r>
        <w:r w:rsidR="00EA6765" w:rsidRPr="00D50F63" w:rsidDel="008C3527">
          <w:rPr>
            <w:rFonts w:ascii="Times New Roman" w:hAnsi="Times New Roman" w:cs="Times New Roman"/>
          </w:rPr>
          <w:delText xml:space="preserve"> </w:delText>
        </w:r>
      </w:del>
      <w:r w:rsidR="00EA6765" w:rsidRPr="00D50F63">
        <w:rPr>
          <w:rFonts w:ascii="Times New Roman" w:hAnsi="Times New Roman" w:cs="Times New Roman"/>
        </w:rPr>
        <w:t xml:space="preserve">all over the empire </w:t>
      </w:r>
      <w:ins w:id="18" w:author="Editor1" w:date="2019-01-28T01:34:00Z">
        <w:r w:rsidR="008C3527" w:rsidRPr="00D50F63">
          <w:rPr>
            <w:rFonts w:ascii="Times New Roman" w:hAnsi="Times New Roman" w:cs="Times New Roman"/>
          </w:rPr>
          <w:t xml:space="preserve">beyond single, central areas of production </w:t>
        </w:r>
      </w:ins>
      <w:r w:rsidR="00EA6765" w:rsidRPr="00D50F63">
        <w:rPr>
          <w:rFonts w:ascii="Times New Roman" w:hAnsi="Times New Roman" w:cs="Times New Roman"/>
        </w:rPr>
        <w:t xml:space="preserve">as commercial publishers migrated and established printing shops and bookstores in frontier areas. </w:t>
      </w:r>
      <w:r w:rsidR="00004561" w:rsidRPr="00D50F63">
        <w:rPr>
          <w:rFonts w:ascii="Times New Roman" w:hAnsi="Times New Roman" w:cs="Times New Roman"/>
        </w:rPr>
        <w:t>Not only did</w:t>
      </w:r>
      <w:r w:rsidR="00B04B0D" w:rsidRPr="00D50F63">
        <w:rPr>
          <w:rFonts w:ascii="Times New Roman" w:hAnsi="Times New Roman" w:cs="Times New Roman"/>
        </w:rPr>
        <w:t xml:space="preserve"> printing </w:t>
      </w:r>
      <w:r w:rsidR="00004561" w:rsidRPr="00D50F63">
        <w:rPr>
          <w:rFonts w:ascii="Times New Roman" w:hAnsi="Times New Roman" w:cs="Times New Roman"/>
        </w:rPr>
        <w:t xml:space="preserve">become </w:t>
      </w:r>
      <w:r w:rsidR="00B04B0D" w:rsidRPr="00D50F63">
        <w:rPr>
          <w:rFonts w:ascii="Times New Roman" w:hAnsi="Times New Roman" w:cs="Times New Roman"/>
        </w:rPr>
        <w:t xml:space="preserve">more omnipresent </w:t>
      </w:r>
      <w:del w:id="19" w:author="Editor1" w:date="2019-01-28T01:35:00Z">
        <w:r w:rsidR="00B04B0D" w:rsidRPr="00D50F63" w:rsidDel="008C3527">
          <w:rPr>
            <w:rFonts w:ascii="Times New Roman" w:hAnsi="Times New Roman" w:cs="Times New Roman"/>
          </w:rPr>
          <w:delText xml:space="preserve">and </w:delText>
        </w:r>
      </w:del>
      <w:ins w:id="20" w:author="Editor1" w:date="2019-01-28T01:35:00Z">
        <w:r w:rsidR="008C3527">
          <w:rPr>
            <w:rFonts w:ascii="Times New Roman" w:hAnsi="Times New Roman" w:cs="Times New Roman"/>
          </w:rPr>
          <w:t>as the</w:t>
        </w:r>
        <w:r w:rsidR="008C3527" w:rsidRPr="00D50F63">
          <w:rPr>
            <w:rFonts w:ascii="Times New Roman" w:hAnsi="Times New Roman" w:cs="Times New Roman"/>
          </w:rPr>
          <w:t xml:space="preserve"> </w:t>
        </w:r>
      </w:ins>
      <w:r w:rsidR="00B04B0D" w:rsidRPr="00D50F63">
        <w:rPr>
          <w:rFonts w:ascii="Times New Roman" w:hAnsi="Times New Roman" w:cs="Times New Roman"/>
        </w:rPr>
        <w:t xml:space="preserve">the empire </w:t>
      </w:r>
      <w:r w:rsidR="00004561" w:rsidRPr="00D50F63">
        <w:rPr>
          <w:rFonts w:ascii="Times New Roman" w:hAnsi="Times New Roman" w:cs="Times New Roman"/>
        </w:rPr>
        <w:t xml:space="preserve">became </w:t>
      </w:r>
      <w:r w:rsidR="00B04B0D" w:rsidRPr="00D50F63">
        <w:rPr>
          <w:rFonts w:ascii="Times New Roman" w:hAnsi="Times New Roman" w:cs="Times New Roman"/>
        </w:rPr>
        <w:t>more integrated through the spread of written texts with their popularizing narratives,</w:t>
      </w:r>
      <w:r w:rsidR="007A5578" w:rsidRPr="00D50F63">
        <w:rPr>
          <w:rFonts w:ascii="Times New Roman" w:hAnsi="Times New Roman" w:cs="Times New Roman"/>
        </w:rPr>
        <w:t xml:space="preserve"> </w:t>
      </w:r>
      <w:commentRangeStart w:id="21"/>
      <w:r w:rsidR="007A5578" w:rsidRPr="00D50F63">
        <w:rPr>
          <w:rFonts w:ascii="Times New Roman" w:hAnsi="Times New Roman" w:cs="Times New Roman"/>
        </w:rPr>
        <w:t>such as those that became the great novels of the late Ming</w:t>
      </w:r>
      <w:commentRangeEnd w:id="21"/>
      <w:r w:rsidR="0002557F">
        <w:rPr>
          <w:rStyle w:val="CommentReference"/>
        </w:rPr>
        <w:commentReference w:id="21"/>
      </w:r>
      <w:r w:rsidR="007A5578" w:rsidRPr="00D50F63">
        <w:rPr>
          <w:rFonts w:ascii="Times New Roman" w:hAnsi="Times New Roman" w:cs="Times New Roman"/>
        </w:rPr>
        <w:t>,</w:t>
      </w:r>
      <w:r w:rsidR="00B04B0D" w:rsidRPr="00D50F63">
        <w:rPr>
          <w:rFonts w:ascii="Times New Roman" w:hAnsi="Times New Roman" w:cs="Times New Roman"/>
        </w:rPr>
        <w:t xml:space="preserve"> but </w:t>
      </w:r>
      <w:commentRangeStart w:id="22"/>
      <w:r w:rsidR="00B04B0D" w:rsidRPr="00D50F63">
        <w:rPr>
          <w:rFonts w:ascii="Times New Roman" w:hAnsi="Times New Roman" w:cs="Times New Roman"/>
        </w:rPr>
        <w:t>more people</w:t>
      </w:r>
      <w:r w:rsidR="007A5578" w:rsidRPr="00D50F63">
        <w:rPr>
          <w:rFonts w:ascii="Times New Roman" w:hAnsi="Times New Roman" w:cs="Times New Roman"/>
        </w:rPr>
        <w:t xml:space="preserve"> became literate </w:t>
      </w:r>
      <w:commentRangeEnd w:id="22"/>
      <w:r w:rsidR="00F97FE4">
        <w:rPr>
          <w:rStyle w:val="CommentReference"/>
        </w:rPr>
        <w:commentReference w:id="22"/>
      </w:r>
      <w:r w:rsidR="007A5578" w:rsidRPr="00D50F63">
        <w:rPr>
          <w:rFonts w:ascii="Times New Roman" w:hAnsi="Times New Roman" w:cs="Times New Roman"/>
        </w:rPr>
        <w:t>and</w:t>
      </w:r>
      <w:r w:rsidR="00B04B0D" w:rsidRPr="00D50F63">
        <w:rPr>
          <w:rFonts w:ascii="Times New Roman" w:hAnsi="Times New Roman" w:cs="Times New Roman"/>
        </w:rPr>
        <w:t xml:space="preserve"> </w:t>
      </w:r>
      <w:commentRangeStart w:id="23"/>
      <w:r w:rsidR="00B04B0D" w:rsidRPr="00D50F63">
        <w:rPr>
          <w:rFonts w:ascii="Times New Roman" w:hAnsi="Times New Roman" w:cs="Times New Roman"/>
        </w:rPr>
        <w:t xml:space="preserve">had access to print technologies </w:t>
      </w:r>
      <w:commentRangeEnd w:id="23"/>
      <w:r w:rsidR="00F97FE4">
        <w:rPr>
          <w:rStyle w:val="CommentReference"/>
        </w:rPr>
        <w:commentReference w:id="23"/>
      </w:r>
      <w:r w:rsidR="00B04B0D" w:rsidRPr="00D50F63">
        <w:rPr>
          <w:rFonts w:ascii="Times New Roman" w:hAnsi="Times New Roman" w:cs="Times New Roman"/>
        </w:rPr>
        <w:t xml:space="preserve">that enabled them to produce their own texts and even </w:t>
      </w:r>
      <w:r w:rsidR="005A679C" w:rsidRPr="00D50F63">
        <w:rPr>
          <w:rFonts w:ascii="Times New Roman" w:hAnsi="Times New Roman" w:cs="Times New Roman"/>
        </w:rPr>
        <w:t xml:space="preserve">re-appropriate </w:t>
      </w:r>
      <w:r w:rsidR="006240C0" w:rsidRPr="00D50F63">
        <w:rPr>
          <w:rFonts w:ascii="Times New Roman" w:hAnsi="Times New Roman" w:cs="Times New Roman"/>
        </w:rPr>
        <w:t>the hegemonic discourse</w:t>
      </w:r>
      <w:r w:rsidR="005A679C" w:rsidRPr="00D50F63">
        <w:rPr>
          <w:rFonts w:ascii="Times New Roman" w:hAnsi="Times New Roman" w:cs="Times New Roman"/>
        </w:rPr>
        <w:t xml:space="preserve"> of empire for purposes other than intended by the imperial </w:t>
      </w:r>
      <w:commentRangeStart w:id="24"/>
      <w:r w:rsidR="005A679C" w:rsidRPr="00D50F63">
        <w:rPr>
          <w:rFonts w:ascii="Times New Roman" w:hAnsi="Times New Roman" w:cs="Times New Roman"/>
        </w:rPr>
        <w:t>court</w:t>
      </w:r>
      <w:commentRangeEnd w:id="24"/>
      <w:r w:rsidR="00F97FE4">
        <w:rPr>
          <w:rStyle w:val="CommentReference"/>
        </w:rPr>
        <w:commentReference w:id="24"/>
      </w:r>
      <w:r w:rsidR="005A679C" w:rsidRPr="00D50F63">
        <w:rPr>
          <w:rFonts w:ascii="Times New Roman" w:hAnsi="Times New Roman" w:cs="Times New Roman"/>
        </w:rPr>
        <w:t xml:space="preserve">. Different groups across China </w:t>
      </w:r>
      <w:r w:rsidR="00A773CB" w:rsidRPr="00D50F63">
        <w:rPr>
          <w:rFonts w:ascii="Times New Roman" w:hAnsi="Times New Roman" w:cs="Times New Roman"/>
        </w:rPr>
        <w:t xml:space="preserve">increasingly </w:t>
      </w:r>
      <w:r w:rsidR="005A679C" w:rsidRPr="00D50F63">
        <w:rPr>
          <w:rFonts w:ascii="Times New Roman" w:hAnsi="Times New Roman" w:cs="Times New Roman"/>
        </w:rPr>
        <w:t xml:space="preserve">could manipulate the very same symbols using the </w:t>
      </w:r>
      <w:del w:id="25" w:author="Editor1" w:date="2019-01-28T01:32:00Z">
        <w:r w:rsidR="005A679C" w:rsidRPr="00D50F63" w:rsidDel="0002557F">
          <w:rPr>
            <w:rFonts w:ascii="Times New Roman" w:hAnsi="Times New Roman" w:cs="Times New Roman"/>
          </w:rPr>
          <w:delText xml:space="preserve">very </w:delText>
        </w:r>
      </w:del>
      <w:r w:rsidR="005A679C" w:rsidRPr="00D50F63">
        <w:rPr>
          <w:rFonts w:ascii="Times New Roman" w:hAnsi="Times New Roman" w:cs="Times New Roman"/>
        </w:rPr>
        <w:t>same tools for very different and conflicting ends.</w:t>
      </w:r>
    </w:p>
    <w:p w14:paraId="2EDDA288" w14:textId="77777777" w:rsidR="00F97FE4" w:rsidRDefault="005A679C" w:rsidP="00406169">
      <w:pPr>
        <w:spacing w:line="480" w:lineRule="auto"/>
        <w:rPr>
          <w:ins w:id="26" w:author="Editor1" w:date="2019-01-28T01:38:00Z"/>
          <w:rFonts w:ascii="Times New Roman" w:hAnsi="Times New Roman" w:cs="Times New Roman"/>
        </w:rPr>
      </w:pPr>
      <w:r w:rsidRPr="00D50F63">
        <w:rPr>
          <w:rFonts w:ascii="Times New Roman" w:hAnsi="Times New Roman" w:cs="Times New Roman"/>
        </w:rPr>
        <w:tab/>
      </w:r>
      <w:commentRangeStart w:id="27"/>
      <w:r w:rsidRPr="00D50F63">
        <w:rPr>
          <w:rFonts w:ascii="Times New Roman" w:hAnsi="Times New Roman" w:cs="Times New Roman"/>
        </w:rPr>
        <w:t xml:space="preserve">These trends </w:t>
      </w:r>
      <w:commentRangeEnd w:id="27"/>
      <w:r w:rsidR="00F97FE4">
        <w:rPr>
          <w:rStyle w:val="CommentReference"/>
        </w:rPr>
        <w:commentReference w:id="27"/>
      </w:r>
      <w:r w:rsidRPr="00D50F63">
        <w:rPr>
          <w:rFonts w:ascii="Times New Roman" w:hAnsi="Times New Roman" w:cs="Times New Roman"/>
        </w:rPr>
        <w:t xml:space="preserve">are </w:t>
      </w:r>
      <w:r w:rsidR="006A0FB6">
        <w:rPr>
          <w:rFonts w:ascii="Times New Roman" w:hAnsi="Times New Roman" w:cs="Times New Roman"/>
        </w:rPr>
        <w:t>evident</w:t>
      </w:r>
      <w:r w:rsidRPr="00D50F63">
        <w:rPr>
          <w:rFonts w:ascii="Times New Roman" w:hAnsi="Times New Roman" w:cs="Times New Roman"/>
        </w:rPr>
        <w:t xml:space="preserve"> in the rebellions of the mid-19</w:t>
      </w:r>
      <w:r w:rsidRPr="00D50F63">
        <w:rPr>
          <w:rFonts w:ascii="Times New Roman" w:hAnsi="Times New Roman" w:cs="Times New Roman"/>
          <w:vertAlign w:val="superscript"/>
        </w:rPr>
        <w:t>th</w:t>
      </w:r>
      <w:r w:rsidRPr="00D50F63">
        <w:rPr>
          <w:rFonts w:ascii="Times New Roman" w:hAnsi="Times New Roman" w:cs="Times New Roman"/>
        </w:rPr>
        <w:t xml:space="preserve"> century, especially in the movement known as the “Heavenly Kingdom of Great Peace” (</w:t>
      </w:r>
      <w:proofErr w:type="spellStart"/>
      <w:r w:rsidRPr="00D50F63">
        <w:rPr>
          <w:rFonts w:ascii="Times New Roman" w:hAnsi="Times New Roman" w:cs="Times New Roman"/>
          <w:i/>
        </w:rPr>
        <w:t>taiping</w:t>
      </w:r>
      <w:proofErr w:type="spellEnd"/>
      <w:r w:rsidRPr="00D50F63">
        <w:rPr>
          <w:rFonts w:ascii="Times New Roman" w:hAnsi="Times New Roman" w:cs="Times New Roman"/>
          <w:i/>
        </w:rPr>
        <w:t xml:space="preserve"> </w:t>
      </w:r>
      <w:proofErr w:type="spellStart"/>
      <w:r w:rsidRPr="00D50F63">
        <w:rPr>
          <w:rFonts w:ascii="Times New Roman" w:hAnsi="Times New Roman" w:cs="Times New Roman"/>
          <w:i/>
        </w:rPr>
        <w:t>tianguo</w:t>
      </w:r>
      <w:proofErr w:type="spellEnd"/>
      <w:r w:rsidRPr="00D50F63">
        <w:rPr>
          <w:rFonts w:ascii="Times New Roman" w:hAnsi="Times New Roman" w:cs="Times New Roman"/>
        </w:rPr>
        <w:t xml:space="preserve">), which </w:t>
      </w:r>
      <w:r w:rsidR="00C15997" w:rsidRPr="00D50F63">
        <w:rPr>
          <w:rFonts w:ascii="Times New Roman" w:hAnsi="Times New Roman" w:cs="Times New Roman"/>
        </w:rPr>
        <w:t>first took root in the soil of south-central Guangxi province and eventu</w:t>
      </w:r>
      <w:r w:rsidR="0077035F" w:rsidRPr="00D50F63">
        <w:rPr>
          <w:rFonts w:ascii="Times New Roman" w:hAnsi="Times New Roman" w:cs="Times New Roman"/>
        </w:rPr>
        <w:t>ally blossomed into a massive, cross-regional</w:t>
      </w:r>
      <w:r w:rsidR="00C15997" w:rsidRPr="00D50F63">
        <w:rPr>
          <w:rFonts w:ascii="Times New Roman" w:hAnsi="Times New Roman" w:cs="Times New Roman"/>
        </w:rPr>
        <w:t xml:space="preserve"> rebellion </w:t>
      </w:r>
      <w:commentRangeStart w:id="28"/>
      <w:r w:rsidR="00C15997" w:rsidRPr="00D50F63">
        <w:rPr>
          <w:rFonts w:ascii="Times New Roman" w:hAnsi="Times New Roman" w:cs="Times New Roman"/>
        </w:rPr>
        <w:t>that mi</w:t>
      </w:r>
      <w:r w:rsidR="00004561" w:rsidRPr="00D50F63">
        <w:rPr>
          <w:rFonts w:ascii="Times New Roman" w:hAnsi="Times New Roman" w:cs="Times New Roman"/>
        </w:rPr>
        <w:t>ght have resulted in the collapse of the Qing</w:t>
      </w:r>
      <w:r w:rsidR="00C15997" w:rsidRPr="00D50F63">
        <w:rPr>
          <w:rFonts w:ascii="Times New Roman" w:hAnsi="Times New Roman" w:cs="Times New Roman"/>
        </w:rPr>
        <w:t xml:space="preserve"> d</w:t>
      </w:r>
      <w:r w:rsidR="007A5578" w:rsidRPr="00D50F63">
        <w:rPr>
          <w:rFonts w:ascii="Times New Roman" w:hAnsi="Times New Roman" w:cs="Times New Roman"/>
        </w:rPr>
        <w:t xml:space="preserve">ynasty </w:t>
      </w:r>
      <w:commentRangeEnd w:id="28"/>
      <w:r w:rsidR="00F97FE4">
        <w:rPr>
          <w:rStyle w:val="CommentReference"/>
        </w:rPr>
        <w:commentReference w:id="28"/>
      </w:r>
      <w:r w:rsidR="007A5578" w:rsidRPr="00D50F63">
        <w:rPr>
          <w:rFonts w:ascii="Times New Roman" w:hAnsi="Times New Roman" w:cs="Times New Roman"/>
        </w:rPr>
        <w:t>several decades before the last Qing emperor abdicated the throne, bringing an end to the imperial system itself</w:t>
      </w:r>
      <w:r w:rsidR="00C15997" w:rsidRPr="00D50F63">
        <w:rPr>
          <w:rFonts w:ascii="Times New Roman" w:hAnsi="Times New Roman" w:cs="Times New Roman"/>
        </w:rPr>
        <w:t xml:space="preserve">. While much scholarly as well as popular discourse on the Taiping movement </w:t>
      </w:r>
      <w:r w:rsidR="00C15997" w:rsidRPr="00D50F63">
        <w:rPr>
          <w:rFonts w:ascii="Times New Roman" w:hAnsi="Times New Roman" w:cs="Times New Roman"/>
        </w:rPr>
        <w:lastRenderedPageBreak/>
        <w:t>highlights its Christia</w:t>
      </w:r>
      <w:r w:rsidR="006240C0" w:rsidRPr="00D50F63">
        <w:rPr>
          <w:rFonts w:ascii="Times New Roman" w:hAnsi="Times New Roman" w:cs="Times New Roman"/>
        </w:rPr>
        <w:t xml:space="preserve">n (or pseudo-Christian) aspects, </w:t>
      </w:r>
      <w:del w:id="29" w:author="Editor1" w:date="2019-01-28T01:37:00Z">
        <w:r w:rsidR="006E10C1" w:rsidRPr="00D50F63" w:rsidDel="00F97FE4">
          <w:rPr>
            <w:rFonts w:ascii="Times New Roman" w:hAnsi="Times New Roman" w:cs="Times New Roman"/>
          </w:rPr>
          <w:delText>another feature of the</w:delText>
        </w:r>
      </w:del>
      <w:ins w:id="30" w:author="Editor1" w:date="2019-01-28T01:37:00Z">
        <w:r w:rsidR="00F97FE4">
          <w:rPr>
            <w:rFonts w:ascii="Times New Roman" w:hAnsi="Times New Roman" w:cs="Times New Roman"/>
          </w:rPr>
          <w:t>the</w:t>
        </w:r>
      </w:ins>
      <w:r w:rsidR="006E10C1" w:rsidRPr="00D50F63">
        <w:rPr>
          <w:rFonts w:ascii="Times New Roman" w:hAnsi="Times New Roman" w:cs="Times New Roman"/>
        </w:rPr>
        <w:t xml:space="preserve"> Taiping rebels </w:t>
      </w:r>
      <w:ins w:id="31" w:author="Editor1" w:date="2019-01-28T01:38:00Z">
        <w:r w:rsidR="00F97FE4">
          <w:rPr>
            <w:rFonts w:ascii="Times New Roman" w:hAnsi="Times New Roman" w:cs="Times New Roman"/>
          </w:rPr>
          <w:t xml:space="preserve">also </w:t>
        </w:r>
      </w:ins>
    </w:p>
    <w:p w14:paraId="3BC7CD73" w14:textId="6E74647A" w:rsidR="00406169" w:rsidRPr="00D50F63" w:rsidRDefault="006E10C1" w:rsidP="00406169">
      <w:pPr>
        <w:spacing w:line="480" w:lineRule="auto"/>
        <w:rPr>
          <w:rFonts w:ascii="Times New Roman" w:hAnsi="Times New Roman" w:cs="Times New Roman"/>
        </w:rPr>
      </w:pPr>
      <w:del w:id="32" w:author="Editor1" w:date="2019-01-28T01:38:00Z">
        <w:r w:rsidRPr="00D50F63" w:rsidDel="00F97FE4">
          <w:rPr>
            <w:rFonts w:ascii="Times New Roman" w:hAnsi="Times New Roman" w:cs="Times New Roman"/>
          </w:rPr>
          <w:delText xml:space="preserve">is their </w:delText>
        </w:r>
      </w:del>
      <w:r w:rsidRPr="00D50F63">
        <w:rPr>
          <w:rFonts w:ascii="Times New Roman" w:hAnsi="Times New Roman" w:cs="Times New Roman"/>
        </w:rPr>
        <w:t>appropriat</w:t>
      </w:r>
      <w:del w:id="33" w:author="Editor1" w:date="2019-01-28T01:38:00Z">
        <w:r w:rsidRPr="00D50F63" w:rsidDel="00F97FE4">
          <w:rPr>
            <w:rFonts w:ascii="Times New Roman" w:hAnsi="Times New Roman" w:cs="Times New Roman"/>
          </w:rPr>
          <w:delText>ion</w:delText>
        </w:r>
      </w:del>
      <w:ins w:id="34" w:author="Editor1" w:date="2019-01-28T01:38:00Z">
        <w:r w:rsidR="00F97FE4">
          <w:rPr>
            <w:rFonts w:ascii="Times New Roman" w:hAnsi="Times New Roman" w:cs="Times New Roman"/>
          </w:rPr>
          <w:t>ed</w:t>
        </w:r>
      </w:ins>
      <w:r w:rsidRPr="00D50F63">
        <w:rPr>
          <w:rFonts w:ascii="Times New Roman" w:hAnsi="Times New Roman" w:cs="Times New Roman"/>
        </w:rPr>
        <w:t xml:space="preserve"> </w:t>
      </w:r>
      <w:del w:id="35" w:author="Editor1" w:date="2019-01-28T20:13:00Z">
        <w:r w:rsidRPr="00D50F63" w:rsidDel="00F97FE4">
          <w:rPr>
            <w:rFonts w:ascii="Times New Roman" w:hAnsi="Times New Roman" w:cs="Times New Roman"/>
          </w:rPr>
          <w:delText xml:space="preserve">of </w:delText>
        </w:r>
      </w:del>
      <w:r w:rsidRPr="00D50F63">
        <w:rPr>
          <w:rFonts w:ascii="Times New Roman" w:hAnsi="Times New Roman" w:cs="Times New Roman"/>
        </w:rPr>
        <w:t>imperia</w:t>
      </w:r>
      <w:r w:rsidR="006918CC" w:rsidRPr="00D50F63">
        <w:rPr>
          <w:rFonts w:ascii="Times New Roman" w:hAnsi="Times New Roman" w:cs="Times New Roman"/>
        </w:rPr>
        <w:t>l symbols and practices for the purposes of</w:t>
      </w:r>
      <w:r w:rsidRPr="00D50F63">
        <w:rPr>
          <w:rFonts w:ascii="Times New Roman" w:hAnsi="Times New Roman" w:cs="Times New Roman"/>
        </w:rPr>
        <w:t xml:space="preserve"> recruit</w:t>
      </w:r>
      <w:r w:rsidR="006918CC" w:rsidRPr="00D50F63">
        <w:rPr>
          <w:rFonts w:ascii="Times New Roman" w:hAnsi="Times New Roman" w:cs="Times New Roman"/>
        </w:rPr>
        <w:t xml:space="preserve">ing new members and </w:t>
      </w:r>
      <w:r w:rsidRPr="00D50F63">
        <w:rPr>
          <w:rFonts w:ascii="Times New Roman" w:hAnsi="Times New Roman" w:cs="Times New Roman"/>
        </w:rPr>
        <w:t>build</w:t>
      </w:r>
      <w:r w:rsidR="006918CC" w:rsidRPr="00D50F63">
        <w:rPr>
          <w:rFonts w:ascii="Times New Roman" w:hAnsi="Times New Roman" w:cs="Times New Roman"/>
        </w:rPr>
        <w:t>ing</w:t>
      </w:r>
      <w:r w:rsidRPr="00D50F63">
        <w:rPr>
          <w:rFonts w:ascii="Times New Roman" w:hAnsi="Times New Roman" w:cs="Times New Roman"/>
        </w:rPr>
        <w:t xml:space="preserve"> their alternate </w:t>
      </w:r>
      <w:r w:rsidR="00A773CB" w:rsidRPr="00D50F63">
        <w:rPr>
          <w:rFonts w:ascii="Times New Roman" w:hAnsi="Times New Roman" w:cs="Times New Roman"/>
        </w:rPr>
        <w:t>vision</w:t>
      </w:r>
      <w:r w:rsidR="00F8336A" w:rsidRPr="00D50F63">
        <w:rPr>
          <w:rFonts w:ascii="Times New Roman" w:hAnsi="Times New Roman" w:cs="Times New Roman"/>
        </w:rPr>
        <w:t xml:space="preserve"> of </w:t>
      </w:r>
      <w:commentRangeStart w:id="36"/>
      <w:r w:rsidR="00F8336A" w:rsidRPr="00D50F63">
        <w:rPr>
          <w:rFonts w:ascii="Times New Roman" w:hAnsi="Times New Roman" w:cs="Times New Roman"/>
        </w:rPr>
        <w:t>the</w:t>
      </w:r>
      <w:commentRangeEnd w:id="36"/>
      <w:r w:rsidR="00F97FE4">
        <w:rPr>
          <w:rStyle w:val="CommentReference"/>
        </w:rPr>
        <w:commentReference w:id="36"/>
      </w:r>
      <w:r w:rsidR="00F8336A" w:rsidRPr="00D50F63">
        <w:rPr>
          <w:rFonts w:ascii="Times New Roman" w:hAnsi="Times New Roman" w:cs="Times New Roman"/>
        </w:rPr>
        <w:t xml:space="preserve"> state </w:t>
      </w:r>
      <w:r w:rsidRPr="00D50F63">
        <w:rPr>
          <w:rFonts w:ascii="Times New Roman" w:hAnsi="Times New Roman" w:cs="Times New Roman"/>
        </w:rPr>
        <w:t xml:space="preserve">on the southern frontier of the Qing empire. </w:t>
      </w:r>
      <w:r w:rsidR="006918CC" w:rsidRPr="00D50F63">
        <w:rPr>
          <w:rFonts w:ascii="Times New Roman" w:hAnsi="Times New Roman" w:cs="Times New Roman"/>
        </w:rPr>
        <w:t>The Taiping movement not only produced its own coinage, but also used xylographic</w:t>
      </w:r>
      <w:r w:rsidR="006240C0" w:rsidRPr="00D50F63">
        <w:rPr>
          <w:rFonts w:ascii="Times New Roman" w:hAnsi="Times New Roman" w:cs="Times New Roman"/>
        </w:rPr>
        <w:t xml:space="preserve"> (woodblock)</w:t>
      </w:r>
      <w:r w:rsidR="006918CC" w:rsidRPr="00D50F63">
        <w:rPr>
          <w:rFonts w:ascii="Times New Roman" w:hAnsi="Times New Roman" w:cs="Times New Roman"/>
        </w:rPr>
        <w:t xml:space="preserve"> printing technologies</w:t>
      </w:r>
      <w:r w:rsidR="00406169" w:rsidRPr="00D50F63">
        <w:rPr>
          <w:rFonts w:ascii="Times New Roman" w:hAnsi="Times New Roman" w:cs="Times New Roman"/>
        </w:rPr>
        <w:t>,</w:t>
      </w:r>
      <w:r w:rsidR="006918CC" w:rsidRPr="00D50F63">
        <w:rPr>
          <w:rFonts w:ascii="Times New Roman" w:hAnsi="Times New Roman" w:cs="Times New Roman"/>
        </w:rPr>
        <w:t xml:space="preserve"> to fashion </w:t>
      </w:r>
      <w:commentRangeStart w:id="37"/>
      <w:r w:rsidR="006918CC" w:rsidRPr="00D50F63">
        <w:rPr>
          <w:rFonts w:ascii="Times New Roman" w:hAnsi="Times New Roman" w:cs="Times New Roman"/>
        </w:rPr>
        <w:t xml:space="preserve">their own </w:t>
      </w:r>
      <w:commentRangeEnd w:id="37"/>
      <w:r w:rsidR="00F97FE4">
        <w:rPr>
          <w:rStyle w:val="CommentReference"/>
        </w:rPr>
        <w:commentReference w:id="37"/>
      </w:r>
      <w:r w:rsidR="006918CC" w:rsidRPr="00D50F63">
        <w:rPr>
          <w:rFonts w:ascii="Times New Roman" w:hAnsi="Times New Roman" w:cs="Times New Roman"/>
        </w:rPr>
        <w:t>likenesses of imperial edicts</w:t>
      </w:r>
      <w:del w:id="38" w:author="Editor1" w:date="2019-01-28T20:15:00Z">
        <w:r w:rsidR="006918CC" w:rsidRPr="00D50F63" w:rsidDel="00F97FE4">
          <w:rPr>
            <w:rFonts w:ascii="Times New Roman" w:hAnsi="Times New Roman" w:cs="Times New Roman"/>
          </w:rPr>
          <w:delText>, such as</w:delText>
        </w:r>
      </w:del>
      <w:ins w:id="39" w:author="Editor1" w:date="2019-01-28T20:15:00Z">
        <w:r w:rsidR="00F97FE4">
          <w:rPr>
            <w:rFonts w:ascii="Times New Roman" w:hAnsi="Times New Roman" w:cs="Times New Roman"/>
          </w:rPr>
          <w:t xml:space="preserve"> like those that</w:t>
        </w:r>
      </w:ins>
      <w:r w:rsidR="006918CC" w:rsidRPr="00D50F63">
        <w:rPr>
          <w:rFonts w:ascii="Times New Roman" w:hAnsi="Times New Roman" w:cs="Times New Roman"/>
        </w:rPr>
        <w:t xml:space="preserve"> the emperor issued in the capital</w:t>
      </w:r>
      <w:ins w:id="40" w:author="Editor1" w:date="2019-01-28T20:23:00Z">
        <w:r w:rsidR="00F97FE4">
          <w:rPr>
            <w:rFonts w:ascii="Times New Roman" w:hAnsi="Times New Roman" w:cs="Times New Roman"/>
          </w:rPr>
          <w:t>, and which were then</w:t>
        </w:r>
      </w:ins>
      <w:del w:id="41" w:author="Editor1" w:date="2019-01-28T20:23:00Z">
        <w:r w:rsidR="006918CC" w:rsidRPr="00D50F63" w:rsidDel="00F97FE4">
          <w:rPr>
            <w:rFonts w:ascii="Times New Roman" w:hAnsi="Times New Roman" w:cs="Times New Roman"/>
          </w:rPr>
          <w:delText xml:space="preserve"> and whose officialdom</w:delText>
        </w:r>
      </w:del>
      <w:r w:rsidR="006918CC" w:rsidRPr="00D50F63">
        <w:rPr>
          <w:rFonts w:ascii="Times New Roman" w:hAnsi="Times New Roman" w:cs="Times New Roman"/>
        </w:rPr>
        <w:t xml:space="preserve"> circulated </w:t>
      </w:r>
      <w:ins w:id="42" w:author="Editor1" w:date="2019-01-28T20:23:00Z">
        <w:r w:rsidR="00F97FE4">
          <w:rPr>
            <w:rFonts w:ascii="Times New Roman" w:hAnsi="Times New Roman" w:cs="Times New Roman"/>
          </w:rPr>
          <w:t xml:space="preserve">by officials </w:t>
        </w:r>
      </w:ins>
      <w:r w:rsidR="006918CC" w:rsidRPr="00D50F63">
        <w:rPr>
          <w:rFonts w:ascii="Times New Roman" w:hAnsi="Times New Roman" w:cs="Times New Roman"/>
        </w:rPr>
        <w:t xml:space="preserve">across the empire. </w:t>
      </w:r>
      <w:del w:id="43" w:author="Editor1" w:date="2019-01-28T20:24:00Z">
        <w:r w:rsidR="00406169" w:rsidRPr="00D50F63" w:rsidDel="00F97FE4">
          <w:rPr>
            <w:rFonts w:ascii="Times New Roman" w:hAnsi="Times New Roman" w:cs="Times New Roman"/>
          </w:rPr>
          <w:delText>This has also been the case with t</w:delText>
        </w:r>
      </w:del>
      <w:ins w:id="44" w:author="Editor1" w:date="2019-01-28T20:24:00Z">
        <w:r w:rsidR="00F97FE4">
          <w:rPr>
            <w:rFonts w:ascii="Times New Roman" w:hAnsi="Times New Roman" w:cs="Times New Roman"/>
          </w:rPr>
          <w:t>T</w:t>
        </w:r>
      </w:ins>
      <w:r w:rsidR="00406169" w:rsidRPr="00D50F63">
        <w:rPr>
          <w:rFonts w:ascii="Times New Roman" w:hAnsi="Times New Roman" w:cs="Times New Roman"/>
        </w:rPr>
        <w:t>he Yao peoples</w:t>
      </w:r>
      <w:r w:rsidR="00103273" w:rsidRPr="00D50F63">
        <w:rPr>
          <w:rFonts w:ascii="Times New Roman" w:hAnsi="Times New Roman" w:cs="Times New Roman"/>
        </w:rPr>
        <w:t xml:space="preserve"> </w:t>
      </w:r>
      <w:del w:id="45" w:author="Editor1" w:date="2019-01-28T20:24:00Z">
        <w:r w:rsidR="00103273" w:rsidRPr="00D50F63" w:rsidDel="00F97FE4">
          <w:rPr>
            <w:rFonts w:ascii="Times New Roman" w:hAnsi="Times New Roman" w:cs="Times New Roman"/>
          </w:rPr>
          <w:delText>wh</w:delText>
        </w:r>
        <w:r w:rsidR="009B0248" w:rsidRPr="00D50F63" w:rsidDel="00F97FE4">
          <w:rPr>
            <w:rFonts w:ascii="Times New Roman" w:hAnsi="Times New Roman" w:cs="Times New Roman"/>
          </w:rPr>
          <w:delText xml:space="preserve">o were </w:delText>
        </w:r>
      </w:del>
      <w:r w:rsidR="009B0248" w:rsidRPr="00D50F63">
        <w:rPr>
          <w:rFonts w:ascii="Times New Roman" w:hAnsi="Times New Roman" w:cs="Times New Roman"/>
        </w:rPr>
        <w:t>living in proximity to</w:t>
      </w:r>
      <w:r w:rsidR="00103273" w:rsidRPr="00D50F63">
        <w:rPr>
          <w:rFonts w:ascii="Times New Roman" w:hAnsi="Times New Roman" w:cs="Times New Roman"/>
        </w:rPr>
        <w:t xml:space="preserve"> the Taiping Heavenly Kingdom in </w:t>
      </w:r>
      <w:r w:rsidR="007D1D29" w:rsidRPr="00D50F63">
        <w:rPr>
          <w:rFonts w:ascii="Times New Roman" w:hAnsi="Times New Roman" w:cs="Times New Roman"/>
        </w:rPr>
        <w:t>Guangxi</w:t>
      </w:r>
      <w:ins w:id="46" w:author="Editor1" w:date="2019-01-28T20:24:00Z">
        <w:r w:rsidR="00F97FE4">
          <w:rPr>
            <w:rFonts w:ascii="Times New Roman" w:hAnsi="Times New Roman" w:cs="Times New Roman"/>
          </w:rPr>
          <w:t>,</w:t>
        </w:r>
      </w:ins>
      <w:r w:rsidR="007D1D29" w:rsidRPr="00D50F63">
        <w:rPr>
          <w:rFonts w:ascii="Times New Roman" w:hAnsi="Times New Roman" w:cs="Times New Roman"/>
        </w:rPr>
        <w:t xml:space="preserve"> and across</w:t>
      </w:r>
      <w:r w:rsidR="00040320" w:rsidRPr="00D50F63">
        <w:rPr>
          <w:rFonts w:ascii="Times New Roman" w:hAnsi="Times New Roman" w:cs="Times New Roman"/>
        </w:rPr>
        <w:t xml:space="preserve"> whose lands </w:t>
      </w:r>
      <w:ins w:id="47" w:author="Editor1" w:date="2019-01-28T20:24:00Z">
        <w:r w:rsidR="00F97FE4" w:rsidRPr="00D50F63">
          <w:rPr>
            <w:rFonts w:ascii="Times New Roman" w:hAnsi="Times New Roman" w:cs="Times New Roman"/>
          </w:rPr>
          <w:t>the Taiping armies marched on their way to Nanjing</w:t>
        </w:r>
      </w:ins>
      <w:ins w:id="48" w:author="Editor1" w:date="2019-01-28T20:25:00Z">
        <w:r w:rsidR="00F97FE4">
          <w:rPr>
            <w:rFonts w:ascii="Times New Roman" w:hAnsi="Times New Roman" w:cs="Times New Roman"/>
          </w:rPr>
          <w:t>,</w:t>
        </w:r>
      </w:ins>
      <w:ins w:id="49" w:author="Editor1" w:date="2019-01-28T20:24:00Z">
        <w:r w:rsidR="00F97FE4" w:rsidRPr="00D50F63">
          <w:rPr>
            <w:rFonts w:ascii="Times New Roman" w:hAnsi="Times New Roman" w:cs="Times New Roman"/>
          </w:rPr>
          <w:t xml:space="preserve"> </w:t>
        </w:r>
      </w:ins>
      <w:commentRangeStart w:id="50"/>
      <w:ins w:id="51" w:author="Editor1" w:date="2019-01-28T20:25:00Z">
        <w:r w:rsidR="00F97FE4">
          <w:rPr>
            <w:rFonts w:ascii="Times New Roman" w:hAnsi="Times New Roman" w:cs="Times New Roman"/>
          </w:rPr>
          <w:t>also…</w:t>
        </w:r>
        <w:commentRangeEnd w:id="50"/>
        <w:r w:rsidR="00F97FE4">
          <w:rPr>
            <w:rStyle w:val="CommentReference"/>
          </w:rPr>
          <w:commentReference w:id="50"/>
        </w:r>
        <w:r w:rsidR="00F97FE4">
          <w:rPr>
            <w:rFonts w:ascii="Times New Roman" w:hAnsi="Times New Roman" w:cs="Times New Roman"/>
          </w:rPr>
          <w:t xml:space="preserve"> </w:t>
        </w:r>
      </w:ins>
      <w:commentRangeStart w:id="52"/>
      <w:del w:id="53" w:author="Editor1" w:date="2019-01-28T20:25:00Z">
        <w:r w:rsidR="00040320" w:rsidRPr="00D50F63" w:rsidDel="00F97FE4">
          <w:rPr>
            <w:rFonts w:ascii="Times New Roman" w:hAnsi="Times New Roman" w:cs="Times New Roman"/>
          </w:rPr>
          <w:delText>all the way to southern Hunan</w:delText>
        </w:r>
      </w:del>
      <w:del w:id="54" w:author="Editor1" w:date="2019-01-28T20:24:00Z">
        <w:r w:rsidR="00040320" w:rsidRPr="00D50F63" w:rsidDel="00F97FE4">
          <w:rPr>
            <w:rFonts w:ascii="Times New Roman" w:hAnsi="Times New Roman" w:cs="Times New Roman"/>
          </w:rPr>
          <w:delText xml:space="preserve"> the Taiping armies marched on their way</w:delText>
        </w:r>
        <w:r w:rsidR="00406169" w:rsidRPr="00D50F63" w:rsidDel="00F97FE4">
          <w:rPr>
            <w:rFonts w:ascii="Times New Roman" w:hAnsi="Times New Roman" w:cs="Times New Roman"/>
          </w:rPr>
          <w:delText xml:space="preserve"> to Nanjing</w:delText>
        </w:r>
      </w:del>
      <w:r w:rsidR="00406169" w:rsidRPr="00D50F63">
        <w:rPr>
          <w:rFonts w:ascii="Times New Roman" w:hAnsi="Times New Roman" w:cs="Times New Roman"/>
        </w:rPr>
        <w:t>.</w:t>
      </w:r>
      <w:r w:rsidR="001223F2" w:rsidRPr="00D50F63">
        <w:rPr>
          <w:rStyle w:val="FootnoteReference"/>
          <w:rFonts w:ascii="Times New Roman" w:hAnsi="Times New Roman" w:cs="Times New Roman"/>
        </w:rPr>
        <w:footnoteReference w:id="2"/>
      </w:r>
      <w:r w:rsidR="00040320" w:rsidRPr="00D50F63">
        <w:rPr>
          <w:rFonts w:ascii="Times New Roman" w:hAnsi="Times New Roman" w:cs="Times New Roman"/>
        </w:rPr>
        <w:t xml:space="preserve"> </w:t>
      </w:r>
      <w:commentRangeEnd w:id="52"/>
      <w:r w:rsidR="00F97FE4">
        <w:rPr>
          <w:rStyle w:val="CommentReference"/>
        </w:rPr>
        <w:commentReference w:id="52"/>
      </w:r>
    </w:p>
    <w:p w14:paraId="64853B30" w14:textId="5B50FFB0" w:rsidR="005216D2" w:rsidRPr="00D50F63" w:rsidRDefault="00406169" w:rsidP="00406169">
      <w:pPr>
        <w:spacing w:line="480" w:lineRule="auto"/>
        <w:ind w:firstLine="720"/>
        <w:rPr>
          <w:rFonts w:ascii="Times New Roman" w:hAnsi="Times New Roman" w:cs="Times New Roman"/>
        </w:rPr>
      </w:pPr>
      <w:commentRangeStart w:id="55"/>
      <w:r w:rsidRPr="00D50F63">
        <w:rPr>
          <w:rFonts w:ascii="Times New Roman" w:hAnsi="Times New Roman" w:cs="Times New Roman"/>
        </w:rPr>
        <w:t xml:space="preserve">Yao peoples have </w:t>
      </w:r>
      <w:r w:rsidR="00040320" w:rsidRPr="00D50F63">
        <w:rPr>
          <w:rFonts w:ascii="Times New Roman" w:hAnsi="Times New Roman" w:cs="Times New Roman"/>
        </w:rPr>
        <w:t>manipulated imperial symbols in similar ways</w:t>
      </w:r>
      <w:commentRangeEnd w:id="55"/>
      <w:r w:rsidR="00F97FE4">
        <w:rPr>
          <w:rStyle w:val="CommentReference"/>
        </w:rPr>
        <w:commentReference w:id="55"/>
      </w:r>
      <w:ins w:id="56" w:author="Editor1" w:date="2019-01-28T20:27:00Z">
        <w:r w:rsidR="00F97FE4">
          <w:rPr>
            <w:rFonts w:ascii="Times New Roman" w:hAnsi="Times New Roman" w:cs="Times New Roman"/>
          </w:rPr>
          <w:t>,</w:t>
        </w:r>
      </w:ins>
      <w:del w:id="57" w:author="Editor1" w:date="2019-01-28T20:27:00Z">
        <w:r w:rsidR="00040320" w:rsidRPr="00D50F63" w:rsidDel="00F97FE4">
          <w:rPr>
            <w:rFonts w:ascii="Times New Roman" w:hAnsi="Times New Roman" w:cs="Times New Roman"/>
          </w:rPr>
          <w:delText xml:space="preserve"> and</w:delText>
        </w:r>
      </w:del>
      <w:r w:rsidR="00040320" w:rsidRPr="00D50F63">
        <w:rPr>
          <w:rFonts w:ascii="Times New Roman" w:hAnsi="Times New Roman" w:cs="Times New Roman"/>
        </w:rPr>
        <w:t xml:space="preserve"> probably well before the Taiping founder </w:t>
      </w:r>
      <w:proofErr w:type="gramStart"/>
      <w:r w:rsidR="00040320" w:rsidRPr="00D50F63">
        <w:rPr>
          <w:rFonts w:ascii="Times New Roman" w:hAnsi="Times New Roman" w:cs="Times New Roman"/>
        </w:rPr>
        <w:t>dreamed</w:t>
      </w:r>
      <w:proofErr w:type="gramEnd"/>
      <w:r w:rsidR="00040320" w:rsidRPr="00D50F63">
        <w:rPr>
          <w:rFonts w:ascii="Times New Roman" w:hAnsi="Times New Roman" w:cs="Times New Roman"/>
        </w:rPr>
        <w:t xml:space="preserve"> he was the younger brother of Christ. </w:t>
      </w:r>
      <w:commentRangeStart w:id="58"/>
      <w:r w:rsidR="00040320" w:rsidRPr="00D50F63">
        <w:rPr>
          <w:rFonts w:ascii="Times New Roman" w:hAnsi="Times New Roman" w:cs="Times New Roman"/>
        </w:rPr>
        <w:t xml:space="preserve">This is evident in </w:t>
      </w:r>
      <w:r w:rsidR="00DA225A" w:rsidRPr="00D50F63">
        <w:rPr>
          <w:rFonts w:ascii="Times New Roman" w:hAnsi="Times New Roman" w:cs="Times New Roman"/>
        </w:rPr>
        <w:t>the Daoist ritual traditions that Yao and other non-Han people i</w:t>
      </w:r>
      <w:r w:rsidR="0016526A" w:rsidRPr="00D50F63">
        <w:rPr>
          <w:rFonts w:ascii="Times New Roman" w:hAnsi="Times New Roman" w:cs="Times New Roman"/>
        </w:rPr>
        <w:t>n South</w:t>
      </w:r>
      <w:r w:rsidR="006124A7" w:rsidRPr="00D50F63">
        <w:rPr>
          <w:rFonts w:ascii="Times New Roman" w:hAnsi="Times New Roman" w:cs="Times New Roman"/>
        </w:rPr>
        <w:t xml:space="preserve"> China adopted as early as the l</w:t>
      </w:r>
      <w:r w:rsidR="0016526A" w:rsidRPr="00D50F63">
        <w:rPr>
          <w:rFonts w:ascii="Times New Roman" w:hAnsi="Times New Roman" w:cs="Times New Roman"/>
        </w:rPr>
        <w:t>ate Ming or early Qing dynasty when Daoist ritual manuals written in Chinese first began to circulate across South China</w:t>
      </w:r>
      <w:r w:rsidR="00DA225A" w:rsidRPr="00D50F63">
        <w:rPr>
          <w:rFonts w:ascii="Times New Roman" w:hAnsi="Times New Roman" w:cs="Times New Roman"/>
        </w:rPr>
        <w:t>.</w:t>
      </w:r>
      <w:r w:rsidR="003F1D2E" w:rsidRPr="00D50F63">
        <w:rPr>
          <w:rFonts w:ascii="Times New Roman" w:hAnsi="Times New Roman" w:cs="Times New Roman"/>
        </w:rPr>
        <w:t xml:space="preserve"> </w:t>
      </w:r>
      <w:commentRangeEnd w:id="58"/>
      <w:r w:rsidR="00F97FE4">
        <w:rPr>
          <w:rStyle w:val="CommentReference"/>
        </w:rPr>
        <w:commentReference w:id="58"/>
      </w:r>
      <w:commentRangeStart w:id="59"/>
      <w:r w:rsidR="000B6B55" w:rsidRPr="00D50F63">
        <w:rPr>
          <w:rFonts w:ascii="Times New Roman" w:hAnsi="Times New Roman" w:cs="Times New Roman"/>
        </w:rPr>
        <w:t>The paintings used by Yao ritualists are one form of media that broadcast the imperial image all the way to remote mountain villages</w:t>
      </w:r>
      <w:commentRangeEnd w:id="59"/>
      <w:r w:rsidR="00F97FE4">
        <w:rPr>
          <w:rStyle w:val="CommentReference"/>
        </w:rPr>
        <w:commentReference w:id="59"/>
      </w:r>
      <w:r w:rsidR="000B6B55" w:rsidRPr="00D50F63">
        <w:rPr>
          <w:rFonts w:ascii="Times New Roman" w:hAnsi="Times New Roman" w:cs="Times New Roman"/>
        </w:rPr>
        <w:t xml:space="preserve">. </w:t>
      </w:r>
      <w:r w:rsidR="00DA225A" w:rsidRPr="00D50F63">
        <w:rPr>
          <w:rFonts w:ascii="Times New Roman" w:hAnsi="Times New Roman" w:cs="Times New Roman"/>
        </w:rPr>
        <w:t>Daoist ritual</w:t>
      </w:r>
      <w:del w:id="60" w:author="Editor1" w:date="2019-01-28T20:32:00Z">
        <w:r w:rsidR="00DA225A" w:rsidRPr="00D50F63" w:rsidDel="00F97FE4">
          <w:rPr>
            <w:rFonts w:ascii="Times New Roman" w:hAnsi="Times New Roman" w:cs="Times New Roman"/>
          </w:rPr>
          <w:delText>,</w:delText>
        </w:r>
      </w:del>
      <w:r w:rsidR="00DA225A" w:rsidRPr="00D50F63">
        <w:rPr>
          <w:rFonts w:ascii="Times New Roman" w:hAnsi="Times New Roman" w:cs="Times New Roman"/>
        </w:rPr>
        <w:t xml:space="preserve"> itself</w:t>
      </w:r>
      <w:ins w:id="61" w:author="Editor1" w:date="2019-01-28T20:32:00Z">
        <w:r w:rsidR="00F97FE4">
          <w:rPr>
            <w:rFonts w:ascii="Times New Roman" w:hAnsi="Times New Roman" w:cs="Times New Roman"/>
          </w:rPr>
          <w:t xml:space="preserve"> </w:t>
        </w:r>
      </w:ins>
      <w:del w:id="62" w:author="Editor1" w:date="2019-01-28T20:32:00Z">
        <w:r w:rsidR="00DA225A" w:rsidRPr="00D50F63" w:rsidDel="00F97FE4">
          <w:rPr>
            <w:rFonts w:ascii="Times New Roman" w:hAnsi="Times New Roman" w:cs="Times New Roman"/>
          </w:rPr>
          <w:delText xml:space="preserve">, </w:delText>
        </w:r>
      </w:del>
      <w:r w:rsidR="00DA225A" w:rsidRPr="00D50F63">
        <w:rPr>
          <w:rFonts w:ascii="Times New Roman" w:hAnsi="Times New Roman" w:cs="Times New Roman"/>
        </w:rPr>
        <w:t>appropriates imperial symbolism and authority, since Daoist pries</w:t>
      </w:r>
      <w:r w:rsidR="0016526A" w:rsidRPr="00D50F63">
        <w:rPr>
          <w:rFonts w:ascii="Times New Roman" w:hAnsi="Times New Roman" w:cs="Times New Roman"/>
        </w:rPr>
        <w:t>ts</w:t>
      </w:r>
      <w:r w:rsidR="000B6B55" w:rsidRPr="00D50F63">
        <w:rPr>
          <w:rFonts w:ascii="Times New Roman" w:hAnsi="Times New Roman" w:cs="Times New Roman"/>
        </w:rPr>
        <w:t>, Yao ritualists included,</w:t>
      </w:r>
      <w:r w:rsidR="0016526A" w:rsidRPr="00D50F63">
        <w:rPr>
          <w:rFonts w:ascii="Times New Roman" w:hAnsi="Times New Roman" w:cs="Times New Roman"/>
        </w:rPr>
        <w:t xml:space="preserve"> are ordained as offic</w:t>
      </w:r>
      <w:r w:rsidR="00654020" w:rsidRPr="00D50F63">
        <w:rPr>
          <w:rFonts w:ascii="Times New Roman" w:hAnsi="Times New Roman" w:cs="Times New Roman"/>
        </w:rPr>
        <w:t>ials in a celestial</w:t>
      </w:r>
      <w:r w:rsidR="00057424" w:rsidRPr="00D50F63">
        <w:rPr>
          <w:rFonts w:ascii="Times New Roman" w:hAnsi="Times New Roman" w:cs="Times New Roman"/>
        </w:rPr>
        <w:t xml:space="preserve"> hierarchy and produce documents that are the very models of those used by the emperor and his agents among the officialdom.</w:t>
      </w:r>
      <w:r w:rsidR="00172C3D" w:rsidRPr="00D50F63">
        <w:rPr>
          <w:rFonts w:ascii="Times New Roman" w:hAnsi="Times New Roman" w:cs="Times New Roman"/>
        </w:rPr>
        <w:t xml:space="preserve"> </w:t>
      </w:r>
      <w:ins w:id="63" w:author="Editor1" w:date="2019-01-28T20:32:00Z">
        <w:r w:rsidR="00F97FE4">
          <w:rPr>
            <w:rFonts w:ascii="Times New Roman" w:hAnsi="Times New Roman" w:cs="Times New Roman"/>
          </w:rPr>
          <w:t xml:space="preserve">Like all Daoist priests, </w:t>
        </w:r>
      </w:ins>
      <w:r w:rsidR="00172C3D" w:rsidRPr="00D50F63">
        <w:rPr>
          <w:rFonts w:ascii="Times New Roman" w:hAnsi="Times New Roman" w:cs="Times New Roman"/>
        </w:rPr>
        <w:t>Yao ritualists</w:t>
      </w:r>
      <w:r w:rsidR="00F2566D" w:rsidRPr="00D50F63">
        <w:rPr>
          <w:rFonts w:ascii="Times New Roman" w:hAnsi="Times New Roman" w:cs="Times New Roman"/>
        </w:rPr>
        <w:t xml:space="preserve">, </w:t>
      </w:r>
      <w:del w:id="64" w:author="Editor1" w:date="2019-01-28T20:32:00Z">
        <w:r w:rsidR="00F2566D" w:rsidRPr="00D50F63" w:rsidDel="00F97FE4">
          <w:rPr>
            <w:rFonts w:ascii="Times New Roman" w:hAnsi="Times New Roman" w:cs="Times New Roman"/>
          </w:rPr>
          <w:delText>like</w:delText>
        </w:r>
        <w:r w:rsidRPr="00D50F63" w:rsidDel="00F97FE4">
          <w:rPr>
            <w:rFonts w:ascii="Times New Roman" w:hAnsi="Times New Roman" w:cs="Times New Roman"/>
          </w:rPr>
          <w:delText xml:space="preserve"> all Daoist priests</w:delText>
        </w:r>
        <w:r w:rsidR="00AE78EB" w:rsidRPr="00D50F63" w:rsidDel="00F97FE4">
          <w:rPr>
            <w:rFonts w:ascii="Times New Roman" w:hAnsi="Times New Roman" w:cs="Times New Roman"/>
          </w:rPr>
          <w:delText xml:space="preserve">, </w:delText>
        </w:r>
      </w:del>
      <w:r w:rsidR="00AE78EB" w:rsidRPr="00D50F63">
        <w:rPr>
          <w:rFonts w:ascii="Times New Roman" w:hAnsi="Times New Roman" w:cs="Times New Roman"/>
        </w:rPr>
        <w:t xml:space="preserve">write petitions, </w:t>
      </w:r>
      <w:r w:rsidR="00F2566D" w:rsidRPr="00D50F63">
        <w:rPr>
          <w:rFonts w:ascii="Times New Roman" w:hAnsi="Times New Roman" w:cs="Times New Roman"/>
        </w:rPr>
        <w:t>memorials</w:t>
      </w:r>
      <w:r w:rsidR="00AE78EB" w:rsidRPr="00D50F63">
        <w:rPr>
          <w:rFonts w:ascii="Times New Roman" w:hAnsi="Times New Roman" w:cs="Times New Roman"/>
        </w:rPr>
        <w:t>,</w:t>
      </w:r>
      <w:r w:rsidR="00F2566D" w:rsidRPr="00D50F63">
        <w:rPr>
          <w:rFonts w:ascii="Times New Roman" w:hAnsi="Times New Roman" w:cs="Times New Roman"/>
        </w:rPr>
        <w:t xml:space="preserve"> and proclamations all marked with </w:t>
      </w:r>
      <w:r w:rsidR="00F2566D" w:rsidRPr="00D50F63">
        <w:rPr>
          <w:rFonts w:ascii="Times New Roman" w:hAnsi="Times New Roman" w:cs="Times New Roman"/>
        </w:rPr>
        <w:lastRenderedPageBreak/>
        <w:t>ratifying seals.</w:t>
      </w:r>
      <w:r w:rsidR="00057424" w:rsidRPr="00D50F63">
        <w:rPr>
          <w:rFonts w:ascii="Times New Roman" w:hAnsi="Times New Roman" w:cs="Times New Roman"/>
        </w:rPr>
        <w:t xml:space="preserve"> </w:t>
      </w:r>
      <w:commentRangeStart w:id="65"/>
      <w:r w:rsidR="00057424" w:rsidRPr="00D50F63">
        <w:rPr>
          <w:rFonts w:ascii="Times New Roman" w:hAnsi="Times New Roman" w:cs="Times New Roman"/>
        </w:rPr>
        <w:t xml:space="preserve">The Daoist-structured ritual practice of Yao religion aims to harness the higher powers of the Daoist pantheon, forming bonds between local households and a celestial court that is </w:t>
      </w:r>
      <w:r w:rsidR="00952E9B" w:rsidRPr="00D50F63">
        <w:rPr>
          <w:rFonts w:ascii="Times New Roman" w:hAnsi="Times New Roman" w:cs="Times New Roman"/>
        </w:rPr>
        <w:t>perceived as</w:t>
      </w:r>
      <w:r w:rsidR="0050505E" w:rsidRPr="00D50F63">
        <w:rPr>
          <w:rFonts w:ascii="Times New Roman" w:hAnsi="Times New Roman" w:cs="Times New Roman"/>
        </w:rPr>
        <w:t xml:space="preserve"> parallel—and overseeing—</w:t>
      </w:r>
      <w:r w:rsidR="00057424" w:rsidRPr="00D50F63">
        <w:rPr>
          <w:rFonts w:ascii="Times New Roman" w:hAnsi="Times New Roman" w:cs="Times New Roman"/>
        </w:rPr>
        <w:t xml:space="preserve">the imperial court </w:t>
      </w:r>
      <w:r w:rsidR="00F2566D" w:rsidRPr="00D50F63">
        <w:rPr>
          <w:rFonts w:ascii="Times New Roman" w:hAnsi="Times New Roman" w:cs="Times New Roman"/>
        </w:rPr>
        <w:t>faraway in the capital</w:t>
      </w:r>
      <w:r w:rsidR="000F3D73" w:rsidRPr="00D50F63">
        <w:rPr>
          <w:rFonts w:ascii="Times New Roman" w:hAnsi="Times New Roman" w:cs="Times New Roman"/>
        </w:rPr>
        <w:t>, along with all other affairs</w:t>
      </w:r>
      <w:r w:rsidR="00F2566D" w:rsidRPr="00D50F63">
        <w:rPr>
          <w:rFonts w:ascii="Times New Roman" w:hAnsi="Times New Roman" w:cs="Times New Roman"/>
        </w:rPr>
        <w:t>.</w:t>
      </w:r>
      <w:commentRangeEnd w:id="65"/>
      <w:r w:rsidR="00F97FE4">
        <w:rPr>
          <w:rStyle w:val="CommentReference"/>
        </w:rPr>
        <w:commentReference w:id="65"/>
      </w:r>
    </w:p>
    <w:p w14:paraId="71FEA84C" w14:textId="5749C9F5" w:rsidR="00C042AF" w:rsidRPr="00D50F63" w:rsidRDefault="004B2ADF" w:rsidP="006170BB">
      <w:pPr>
        <w:spacing w:line="480" w:lineRule="auto"/>
        <w:ind w:firstLine="720"/>
        <w:rPr>
          <w:rFonts w:ascii="Times New Roman" w:hAnsi="Times New Roman" w:cs="Times New Roman"/>
          <w:lang w:eastAsia="zh-TW"/>
        </w:rPr>
      </w:pPr>
      <w:r w:rsidRPr="00D50F63">
        <w:rPr>
          <w:rFonts w:ascii="Times New Roman" w:hAnsi="Times New Roman" w:cs="Times New Roman"/>
        </w:rPr>
        <w:t>Another medium that broadcast</w:t>
      </w:r>
      <w:r w:rsidR="00DB4CB2" w:rsidRPr="00D50F63">
        <w:rPr>
          <w:rFonts w:ascii="Times New Roman" w:hAnsi="Times New Roman" w:cs="Times New Roman"/>
        </w:rPr>
        <w:t xml:space="preserve"> the image of the imperium in certain Yao villages was </w:t>
      </w:r>
      <w:commentRangeStart w:id="66"/>
      <w:r w:rsidR="00FE0A14" w:rsidRPr="00D50F63">
        <w:rPr>
          <w:rFonts w:ascii="Times New Roman" w:hAnsi="Times New Roman" w:cs="Times New Roman"/>
        </w:rPr>
        <w:t xml:space="preserve">the “Proclamation for Crossing the Mountains,” also known as </w:t>
      </w:r>
      <w:r w:rsidR="00BE1486" w:rsidRPr="00D50F63">
        <w:rPr>
          <w:rFonts w:ascii="Times New Roman" w:hAnsi="Times New Roman" w:cs="Times New Roman"/>
          <w:lang w:eastAsia="zh-TW"/>
        </w:rPr>
        <w:t xml:space="preserve">the “Charter </w:t>
      </w:r>
      <w:r w:rsidR="00FE0A14" w:rsidRPr="00D50F63">
        <w:rPr>
          <w:rFonts w:ascii="Times New Roman" w:hAnsi="Times New Roman" w:cs="Times New Roman"/>
          <w:lang w:eastAsia="zh-TW"/>
        </w:rPr>
        <w:t>of Emperor Ping,”</w:t>
      </w:r>
      <w:r w:rsidR="00BE3B5E" w:rsidRPr="00D50F63">
        <w:rPr>
          <w:rStyle w:val="FootnoteReference"/>
          <w:rFonts w:ascii="Times New Roman" w:hAnsi="Times New Roman" w:cs="Times New Roman"/>
          <w:lang w:eastAsia="zh-TW"/>
        </w:rPr>
        <w:footnoteReference w:id="3"/>
      </w:r>
      <w:r w:rsidR="00FE0A14" w:rsidRPr="00D50F63">
        <w:rPr>
          <w:rFonts w:ascii="Times New Roman" w:hAnsi="Times New Roman" w:cs="Times New Roman"/>
          <w:lang w:eastAsia="zh-TW"/>
        </w:rPr>
        <w:t xml:space="preserve"> </w:t>
      </w:r>
      <w:commentRangeEnd w:id="66"/>
      <w:r w:rsidR="00F97FE4">
        <w:rPr>
          <w:rStyle w:val="CommentReference"/>
        </w:rPr>
        <w:commentReference w:id="66"/>
      </w:r>
      <w:r w:rsidRPr="00D50F63">
        <w:rPr>
          <w:rFonts w:ascii="Times New Roman" w:hAnsi="Times New Roman" w:cs="Times New Roman"/>
          <w:lang w:eastAsia="zh-TW"/>
        </w:rPr>
        <w:t>whi</w:t>
      </w:r>
      <w:r w:rsidR="009D46F1" w:rsidRPr="00D50F63">
        <w:rPr>
          <w:rFonts w:ascii="Times New Roman" w:hAnsi="Times New Roman" w:cs="Times New Roman"/>
          <w:lang w:eastAsia="zh-TW"/>
        </w:rPr>
        <w:t xml:space="preserve">ch </w:t>
      </w:r>
      <w:del w:id="67" w:author="Editor1" w:date="2019-01-28T20:36:00Z">
        <w:r w:rsidR="0078265F" w:rsidRPr="00D50F63" w:rsidDel="00F97FE4">
          <w:rPr>
            <w:rFonts w:ascii="Times New Roman" w:hAnsi="Times New Roman" w:cs="Times New Roman"/>
            <w:lang w:eastAsia="zh-TW"/>
          </w:rPr>
          <w:delText xml:space="preserve">some </w:delText>
        </w:r>
      </w:del>
      <w:ins w:id="68" w:author="Editor1" w:date="2019-01-28T20:36:00Z">
        <w:r w:rsidR="00F97FE4">
          <w:rPr>
            <w:rFonts w:ascii="Times New Roman" w:hAnsi="Times New Roman" w:cs="Times New Roman"/>
            <w:lang w:eastAsia="zh-TW"/>
          </w:rPr>
          <w:t>many</w:t>
        </w:r>
        <w:r w:rsidR="00F97FE4" w:rsidRPr="00D50F63">
          <w:rPr>
            <w:rFonts w:ascii="Times New Roman" w:hAnsi="Times New Roman" w:cs="Times New Roman"/>
            <w:lang w:eastAsia="zh-TW"/>
          </w:rPr>
          <w:t xml:space="preserve"> </w:t>
        </w:r>
      </w:ins>
      <w:r w:rsidR="0078265F" w:rsidRPr="00D50F63">
        <w:rPr>
          <w:rFonts w:ascii="Times New Roman" w:hAnsi="Times New Roman" w:cs="Times New Roman"/>
          <w:lang w:eastAsia="zh-TW"/>
        </w:rPr>
        <w:t>Yao leaders</w:t>
      </w:r>
      <w:del w:id="69" w:author="Editor1" w:date="2019-01-28T20:36:00Z">
        <w:r w:rsidR="0078265F" w:rsidRPr="00D50F63" w:rsidDel="00F97FE4">
          <w:rPr>
            <w:rFonts w:ascii="Times New Roman" w:hAnsi="Times New Roman" w:cs="Times New Roman"/>
            <w:lang w:eastAsia="zh-TW"/>
          </w:rPr>
          <w:delText>, b</w:delText>
        </w:r>
        <w:r w:rsidR="00BE1486" w:rsidRPr="00D50F63" w:rsidDel="00F97FE4">
          <w:rPr>
            <w:rFonts w:ascii="Times New Roman" w:hAnsi="Times New Roman" w:cs="Times New Roman"/>
            <w:lang w:eastAsia="zh-TW"/>
          </w:rPr>
          <w:delText>oth of households and of larger</w:delText>
        </w:r>
        <w:r w:rsidR="0078265F" w:rsidRPr="00D50F63" w:rsidDel="00F97FE4">
          <w:rPr>
            <w:rFonts w:ascii="Times New Roman" w:hAnsi="Times New Roman" w:cs="Times New Roman"/>
            <w:lang w:eastAsia="zh-TW"/>
          </w:rPr>
          <w:delText xml:space="preserve"> configurations,</w:delText>
        </w:r>
      </w:del>
      <w:r w:rsidR="00E170E0" w:rsidRPr="00D50F63">
        <w:rPr>
          <w:rFonts w:ascii="Times New Roman" w:hAnsi="Times New Roman" w:cs="Times New Roman"/>
          <w:lang w:eastAsia="zh-TW"/>
        </w:rPr>
        <w:t xml:space="preserve"> reproduced repeatedly and preserved as heirlooms </w:t>
      </w:r>
      <w:r w:rsidRPr="00D50F63">
        <w:rPr>
          <w:rFonts w:ascii="Times New Roman" w:hAnsi="Times New Roman" w:cs="Times New Roman"/>
          <w:lang w:eastAsia="zh-TW"/>
        </w:rPr>
        <w:t>from the early Qing up through the 20</w:t>
      </w:r>
      <w:r w:rsidRPr="00D50F63">
        <w:rPr>
          <w:rFonts w:ascii="Times New Roman" w:hAnsi="Times New Roman" w:cs="Times New Roman"/>
          <w:vertAlign w:val="superscript"/>
          <w:lang w:eastAsia="zh-TW"/>
        </w:rPr>
        <w:t>th</w:t>
      </w:r>
      <w:r w:rsidRPr="00D50F63">
        <w:rPr>
          <w:rFonts w:ascii="Times New Roman" w:hAnsi="Times New Roman" w:cs="Times New Roman"/>
          <w:lang w:eastAsia="zh-TW"/>
        </w:rPr>
        <w:t xml:space="preserve"> </w:t>
      </w:r>
      <w:del w:id="70" w:author="Editor1" w:date="2019-01-28T20:37:00Z">
        <w:r w:rsidRPr="00D50F63" w:rsidDel="00F97FE4">
          <w:rPr>
            <w:rFonts w:ascii="Times New Roman" w:hAnsi="Times New Roman" w:cs="Times New Roman"/>
            <w:lang w:eastAsia="zh-TW"/>
          </w:rPr>
          <w:delText>Century</w:delText>
        </w:r>
      </w:del>
      <w:ins w:id="71" w:author="Editor1" w:date="2019-01-28T20:37:00Z">
        <w:r w:rsidR="00F97FE4">
          <w:rPr>
            <w:rFonts w:ascii="Times New Roman" w:hAnsi="Times New Roman" w:cs="Times New Roman"/>
            <w:lang w:eastAsia="zh-TW"/>
          </w:rPr>
          <w:t>c</w:t>
        </w:r>
        <w:r w:rsidR="00F97FE4" w:rsidRPr="00D50F63">
          <w:rPr>
            <w:rFonts w:ascii="Times New Roman" w:hAnsi="Times New Roman" w:cs="Times New Roman"/>
            <w:lang w:eastAsia="zh-TW"/>
          </w:rPr>
          <w:t>entury</w:t>
        </w:r>
      </w:ins>
      <w:r w:rsidRPr="00D50F63">
        <w:rPr>
          <w:rFonts w:ascii="Times New Roman" w:hAnsi="Times New Roman" w:cs="Times New Roman"/>
          <w:lang w:eastAsia="zh-TW"/>
        </w:rPr>
        <w:t xml:space="preserve">. </w:t>
      </w:r>
    </w:p>
    <w:p w14:paraId="6AE75D45" w14:textId="17998AC8" w:rsidR="00C042AF" w:rsidRPr="00D50F63" w:rsidRDefault="00C0086A" w:rsidP="00C042AF">
      <w:pPr>
        <w:spacing w:line="480" w:lineRule="auto"/>
        <w:rPr>
          <w:rFonts w:ascii="Times New Roman" w:hAnsi="Times New Roman" w:cs="Times New Roman"/>
          <w:lang w:eastAsia="zh-TW"/>
        </w:rPr>
      </w:pPr>
      <w:r w:rsidRPr="00D50F63">
        <w:rPr>
          <w:rFonts w:ascii="Times New Roman" w:hAnsi="Times New Roman" w:cs="Times New Roman"/>
          <w:noProof/>
          <w:lang w:eastAsia="en-US"/>
        </w:rPr>
        <w:drawing>
          <wp:inline distT="0" distB="0" distL="0" distR="0" wp14:anchorId="54D50342" wp14:editId="40D1C5D7">
            <wp:extent cx="5942703" cy="2343573"/>
            <wp:effectExtent l="76200" t="76200" r="77470" b="6985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11"/>
                    <a:srcRect/>
                    <a:stretch/>
                  </pic:blipFill>
                  <pic:spPr>
                    <a:xfrm>
                      <a:off x="0" y="0"/>
                      <a:ext cx="5942703" cy="2343573"/>
                    </a:xfrm>
                    <a:prstGeom prst="rect">
                      <a:avLst/>
                    </a:prstGeom>
                    <a:effectLst>
                      <a:glow rad="63500">
                        <a:schemeClr val="accent1">
                          <a:satMod val="175000"/>
                          <a:alpha val="40000"/>
                        </a:schemeClr>
                      </a:glow>
                      <a:softEdge rad="31750"/>
                    </a:effectLst>
                  </pic:spPr>
                </pic:pic>
              </a:graphicData>
            </a:graphic>
          </wp:inline>
        </w:drawing>
      </w:r>
    </w:p>
    <w:p w14:paraId="2D06C90A" w14:textId="3D306CDC" w:rsidR="00C0086A" w:rsidRPr="00D50F63" w:rsidRDefault="00C0086A" w:rsidP="00C0086A">
      <w:pPr>
        <w:pStyle w:val="Caption"/>
        <w:rPr>
          <w:rFonts w:ascii="Times New Roman" w:hAnsi="Times New Roman" w:cs="Times New Roman"/>
          <w:lang w:eastAsia="zh-TW"/>
          <w14:glow w14:rad="0">
            <w14:srgbClr w14:val="FF0000"/>
          </w14:glow>
        </w:rPr>
      </w:pPr>
      <w:commentRangeStart w:id="72"/>
      <w:r w:rsidRPr="00D50F63">
        <w:rPr>
          <w:rFonts w:ascii="Times New Roman" w:hAnsi="Times New Roman" w:cs="Times New Roman"/>
        </w:rPr>
        <w:t xml:space="preserve">Figure </w:t>
      </w:r>
      <w:r w:rsidR="0067660D" w:rsidRPr="00D50F63">
        <w:rPr>
          <w:rFonts w:ascii="Times New Roman" w:hAnsi="Times New Roman" w:cs="Times New Roman"/>
        </w:rPr>
        <w:fldChar w:fldCharType="begin"/>
      </w:r>
      <w:r w:rsidR="0067660D" w:rsidRPr="00D50F63">
        <w:rPr>
          <w:rFonts w:ascii="Times New Roman" w:hAnsi="Times New Roman" w:cs="Times New Roman"/>
        </w:rPr>
        <w:instrText xml:space="preserve"> SEQ Figure \* ARABIC </w:instrText>
      </w:r>
      <w:r w:rsidR="0067660D" w:rsidRPr="00D50F63">
        <w:rPr>
          <w:rFonts w:ascii="Times New Roman" w:hAnsi="Times New Roman" w:cs="Times New Roman"/>
        </w:rPr>
        <w:fldChar w:fldCharType="separate"/>
      </w:r>
      <w:r w:rsidRPr="00D50F63">
        <w:rPr>
          <w:rFonts w:ascii="Times New Roman" w:hAnsi="Times New Roman" w:cs="Times New Roman"/>
          <w:noProof/>
        </w:rPr>
        <w:t>1</w:t>
      </w:r>
      <w:r w:rsidR="0067660D" w:rsidRPr="00D50F63">
        <w:rPr>
          <w:rFonts w:ascii="Times New Roman" w:hAnsi="Times New Roman" w:cs="Times New Roman"/>
          <w:noProof/>
        </w:rPr>
        <w:fldChar w:fldCharType="end"/>
      </w:r>
      <w:r w:rsidRPr="00D50F63">
        <w:rPr>
          <w:rFonts w:ascii="Times New Roman" w:hAnsi="Times New Roman" w:cs="Times New Roman"/>
        </w:rPr>
        <w:t xml:space="preserve"> From Jess </w:t>
      </w:r>
      <w:proofErr w:type="spellStart"/>
      <w:r w:rsidRPr="00D50F63">
        <w:rPr>
          <w:rFonts w:ascii="Times New Roman" w:hAnsi="Times New Roman" w:cs="Times New Roman"/>
        </w:rPr>
        <w:t>Pourret</w:t>
      </w:r>
      <w:commentRangeEnd w:id="72"/>
      <w:proofErr w:type="spellEnd"/>
      <w:r w:rsidR="00CC6E4C">
        <w:rPr>
          <w:rStyle w:val="CommentReference"/>
          <w:i w:val="0"/>
          <w:iCs w:val="0"/>
          <w:color w:val="auto"/>
        </w:rPr>
        <w:commentReference w:id="72"/>
      </w:r>
    </w:p>
    <w:p w14:paraId="27746350" w14:textId="52A4A24D" w:rsidR="008C615E" w:rsidRPr="00D50F63" w:rsidRDefault="000B6B55" w:rsidP="00C042AF">
      <w:pPr>
        <w:spacing w:line="480" w:lineRule="auto"/>
        <w:rPr>
          <w:rFonts w:ascii="Times New Roman" w:hAnsi="Times New Roman" w:cs="Times New Roman"/>
          <w:lang w:eastAsia="zh-TW"/>
        </w:rPr>
      </w:pPr>
      <w:r w:rsidRPr="00D50F63">
        <w:rPr>
          <w:rFonts w:ascii="Times New Roman" w:hAnsi="Times New Roman" w:cs="Times New Roman"/>
          <w:lang w:eastAsia="zh-TW"/>
        </w:rPr>
        <w:t>This article</w:t>
      </w:r>
      <w:r w:rsidR="00E96789" w:rsidRPr="00D50F63">
        <w:rPr>
          <w:rFonts w:ascii="Times New Roman" w:hAnsi="Times New Roman" w:cs="Times New Roman"/>
          <w:lang w:eastAsia="zh-TW"/>
        </w:rPr>
        <w:t xml:space="preserve"> wi</w:t>
      </w:r>
      <w:r w:rsidR="00FE0A14" w:rsidRPr="00D50F63">
        <w:rPr>
          <w:rFonts w:ascii="Times New Roman" w:hAnsi="Times New Roman" w:cs="Times New Roman"/>
          <w:lang w:eastAsia="zh-TW"/>
        </w:rPr>
        <w:t>ll demonstrate that the “Proclamation for Crossing the Mountains” and it</w:t>
      </w:r>
      <w:r w:rsidR="00061957" w:rsidRPr="00D50F63">
        <w:rPr>
          <w:rFonts w:ascii="Times New Roman" w:hAnsi="Times New Roman" w:cs="Times New Roman"/>
          <w:lang w:eastAsia="zh-TW"/>
        </w:rPr>
        <w:t>s</w:t>
      </w:r>
      <w:r w:rsidR="00FE0A14" w:rsidRPr="00D50F63">
        <w:rPr>
          <w:rFonts w:ascii="Times New Roman" w:hAnsi="Times New Roman" w:cs="Times New Roman"/>
          <w:lang w:eastAsia="zh-TW"/>
        </w:rPr>
        <w:t xml:space="preserve"> variant forms as a tradition</w:t>
      </w:r>
      <w:r w:rsidR="000F3D73" w:rsidRPr="00D50F63">
        <w:rPr>
          <w:rFonts w:ascii="Times New Roman" w:hAnsi="Times New Roman" w:cs="Times New Roman"/>
          <w:lang w:eastAsia="zh-TW"/>
        </w:rPr>
        <w:t xml:space="preserve"> </w:t>
      </w:r>
      <w:r w:rsidR="00E96789" w:rsidRPr="00D50F63">
        <w:rPr>
          <w:rFonts w:ascii="Times New Roman" w:hAnsi="Times New Roman" w:cs="Times New Roman"/>
          <w:lang w:eastAsia="zh-TW"/>
        </w:rPr>
        <w:t>trace</w:t>
      </w:r>
      <w:r w:rsidR="00FE0A14" w:rsidRPr="00D50F63">
        <w:rPr>
          <w:rFonts w:ascii="Times New Roman" w:hAnsi="Times New Roman" w:cs="Times New Roman"/>
          <w:lang w:eastAsia="zh-TW"/>
        </w:rPr>
        <w:t>s</w:t>
      </w:r>
      <w:r w:rsidR="00E96789" w:rsidRPr="00D50F63">
        <w:rPr>
          <w:rFonts w:ascii="Times New Roman" w:hAnsi="Times New Roman" w:cs="Times New Roman"/>
          <w:lang w:eastAsia="zh-TW"/>
        </w:rPr>
        <w:t xml:space="preserve"> </w:t>
      </w:r>
      <w:del w:id="73" w:author="Editor1" w:date="2019-01-28T20:39:00Z">
        <w:r w:rsidR="00E96789" w:rsidRPr="00D50F63" w:rsidDel="00F97FE4">
          <w:rPr>
            <w:rFonts w:ascii="Times New Roman" w:hAnsi="Times New Roman" w:cs="Times New Roman"/>
            <w:lang w:eastAsia="zh-TW"/>
          </w:rPr>
          <w:delText xml:space="preserve">back to </w:delText>
        </w:r>
      </w:del>
      <w:r w:rsidR="00E96789" w:rsidRPr="00D50F63">
        <w:rPr>
          <w:rFonts w:ascii="Times New Roman" w:hAnsi="Times New Roman" w:cs="Times New Roman"/>
          <w:lang w:eastAsia="zh-TW"/>
        </w:rPr>
        <w:t>an actual history of contact between Yao peoples and repres</w:t>
      </w:r>
      <w:r w:rsidRPr="00D50F63">
        <w:rPr>
          <w:rFonts w:ascii="Times New Roman" w:hAnsi="Times New Roman" w:cs="Times New Roman"/>
          <w:lang w:eastAsia="zh-TW"/>
        </w:rPr>
        <w:t>entatives of the imperial court</w:t>
      </w:r>
      <w:ins w:id="74" w:author="Editor1" w:date="2019-01-28T20:39:00Z">
        <w:r w:rsidR="00F97FE4">
          <w:rPr>
            <w:rFonts w:ascii="Times New Roman" w:hAnsi="Times New Roman" w:cs="Times New Roman"/>
            <w:lang w:eastAsia="zh-TW"/>
          </w:rPr>
          <w:t>.</w:t>
        </w:r>
      </w:ins>
      <w:r w:rsidRPr="00D50F63">
        <w:rPr>
          <w:rFonts w:ascii="Times New Roman" w:hAnsi="Times New Roman" w:cs="Times New Roman"/>
          <w:lang w:eastAsia="zh-TW"/>
        </w:rPr>
        <w:t xml:space="preserve"> </w:t>
      </w:r>
      <w:del w:id="75" w:author="Editor1" w:date="2019-01-28T20:40:00Z">
        <w:r w:rsidRPr="00D50F63" w:rsidDel="00F97FE4">
          <w:rPr>
            <w:rFonts w:ascii="Times New Roman" w:hAnsi="Times New Roman" w:cs="Times New Roman"/>
            <w:lang w:eastAsia="zh-TW"/>
          </w:rPr>
          <w:delText>and t</w:delText>
        </w:r>
        <w:r w:rsidR="00AE78EB" w:rsidRPr="00D50F63" w:rsidDel="00F97FE4">
          <w:rPr>
            <w:rFonts w:ascii="Times New Roman" w:hAnsi="Times New Roman" w:cs="Times New Roman"/>
            <w:lang w:eastAsia="zh-TW"/>
          </w:rPr>
          <w:delText>here</w:delText>
        </w:r>
        <w:r w:rsidR="00E96789" w:rsidRPr="00D50F63" w:rsidDel="00F97FE4">
          <w:rPr>
            <w:rFonts w:ascii="Times New Roman" w:hAnsi="Times New Roman" w:cs="Times New Roman"/>
            <w:lang w:eastAsia="zh-TW"/>
          </w:rPr>
          <w:delText xml:space="preserve"> were</w:delText>
        </w:r>
      </w:del>
      <w:ins w:id="76" w:author="Editor1" w:date="2019-01-28T20:40:00Z">
        <w:r w:rsidR="00F97FE4">
          <w:rPr>
            <w:rFonts w:ascii="Times New Roman" w:hAnsi="Times New Roman" w:cs="Times New Roman"/>
            <w:lang w:eastAsia="zh-TW"/>
          </w:rPr>
          <w:t>It shows that</w:t>
        </w:r>
      </w:ins>
      <w:r w:rsidR="00E96789" w:rsidRPr="00D50F63">
        <w:rPr>
          <w:rFonts w:ascii="Times New Roman" w:hAnsi="Times New Roman" w:cs="Times New Roman"/>
          <w:lang w:eastAsia="zh-TW"/>
        </w:rPr>
        <w:t xml:space="preserve"> real documents </w:t>
      </w:r>
      <w:ins w:id="77" w:author="Editor1" w:date="2019-01-28T20:41:00Z">
        <w:r w:rsidR="00F97FE4">
          <w:rPr>
            <w:rFonts w:ascii="Times New Roman" w:hAnsi="Times New Roman" w:cs="Times New Roman"/>
            <w:lang w:eastAsia="zh-TW"/>
          </w:rPr>
          <w:t>existed to</w:t>
        </w:r>
      </w:ins>
      <w:del w:id="78" w:author="Editor1" w:date="2019-01-28T20:41:00Z">
        <w:r w:rsidR="00E96789" w:rsidRPr="00D50F63" w:rsidDel="00F97FE4">
          <w:rPr>
            <w:rFonts w:ascii="Times New Roman" w:hAnsi="Times New Roman" w:cs="Times New Roman"/>
            <w:lang w:eastAsia="zh-TW"/>
          </w:rPr>
          <w:delText>that</w:delText>
        </w:r>
      </w:del>
      <w:r w:rsidR="00E96789" w:rsidRPr="00D50F63">
        <w:rPr>
          <w:rFonts w:ascii="Times New Roman" w:hAnsi="Times New Roman" w:cs="Times New Roman"/>
          <w:lang w:eastAsia="zh-TW"/>
        </w:rPr>
        <w:t xml:space="preserve"> </w:t>
      </w:r>
      <w:del w:id="79" w:author="Editor1" w:date="2019-01-28T20:41:00Z">
        <w:r w:rsidR="00E96789" w:rsidRPr="00D50F63" w:rsidDel="00F97FE4">
          <w:rPr>
            <w:rFonts w:ascii="Times New Roman" w:hAnsi="Times New Roman" w:cs="Times New Roman"/>
            <w:lang w:eastAsia="zh-TW"/>
          </w:rPr>
          <w:delText xml:space="preserve">ratified </w:delText>
        </w:r>
      </w:del>
      <w:ins w:id="80" w:author="Editor1" w:date="2019-01-28T20:41:00Z">
        <w:r w:rsidR="00F97FE4" w:rsidRPr="00D50F63">
          <w:rPr>
            <w:rFonts w:ascii="Times New Roman" w:hAnsi="Times New Roman" w:cs="Times New Roman"/>
            <w:lang w:eastAsia="zh-TW"/>
          </w:rPr>
          <w:t>ratif</w:t>
        </w:r>
        <w:r w:rsidR="00F97FE4">
          <w:rPr>
            <w:rFonts w:ascii="Times New Roman" w:hAnsi="Times New Roman" w:cs="Times New Roman"/>
            <w:lang w:eastAsia="zh-TW"/>
          </w:rPr>
          <w:t>y</w:t>
        </w:r>
        <w:r w:rsidR="00F97FE4" w:rsidRPr="00D50F63">
          <w:rPr>
            <w:rFonts w:ascii="Times New Roman" w:hAnsi="Times New Roman" w:cs="Times New Roman"/>
            <w:lang w:eastAsia="zh-TW"/>
          </w:rPr>
          <w:t xml:space="preserve"> </w:t>
        </w:r>
      </w:ins>
      <w:r w:rsidR="00E96789" w:rsidRPr="00D50F63">
        <w:rPr>
          <w:rFonts w:ascii="Times New Roman" w:hAnsi="Times New Roman" w:cs="Times New Roman"/>
          <w:lang w:eastAsia="zh-TW"/>
        </w:rPr>
        <w:t>agreements</w:t>
      </w:r>
      <w:r w:rsidR="00172C3D" w:rsidRPr="00D50F63">
        <w:rPr>
          <w:rFonts w:ascii="Times New Roman" w:hAnsi="Times New Roman" w:cs="Times New Roman"/>
          <w:lang w:eastAsia="zh-TW"/>
        </w:rPr>
        <w:t xml:space="preserve"> between individual Yao </w:t>
      </w:r>
      <w:r w:rsidR="00E170E0" w:rsidRPr="00D50F63">
        <w:rPr>
          <w:rFonts w:ascii="Times New Roman" w:hAnsi="Times New Roman" w:cs="Times New Roman"/>
          <w:lang w:eastAsia="zh-TW"/>
        </w:rPr>
        <w:t>leaders and imperial agents</w:t>
      </w:r>
      <w:r w:rsidR="00E96789" w:rsidRPr="00D50F63">
        <w:rPr>
          <w:rFonts w:ascii="Times New Roman" w:hAnsi="Times New Roman" w:cs="Times New Roman"/>
          <w:lang w:eastAsia="zh-TW"/>
        </w:rPr>
        <w:t xml:space="preserve">. </w:t>
      </w:r>
      <w:commentRangeStart w:id="81"/>
      <w:r w:rsidR="00E96789" w:rsidRPr="00D50F63">
        <w:rPr>
          <w:rFonts w:ascii="Times New Roman" w:hAnsi="Times New Roman" w:cs="Times New Roman"/>
          <w:lang w:eastAsia="zh-TW"/>
        </w:rPr>
        <w:t>There are numerous cases from the Song up through the Qing</w:t>
      </w:r>
      <w:r w:rsidRPr="00D50F63">
        <w:rPr>
          <w:rFonts w:ascii="Times New Roman" w:hAnsi="Times New Roman" w:cs="Times New Roman"/>
          <w:lang w:eastAsia="zh-TW"/>
        </w:rPr>
        <w:t>, for instance,</w:t>
      </w:r>
      <w:r w:rsidR="00E96789" w:rsidRPr="00D50F63">
        <w:rPr>
          <w:rFonts w:ascii="Times New Roman" w:hAnsi="Times New Roman" w:cs="Times New Roman"/>
          <w:lang w:eastAsia="zh-TW"/>
        </w:rPr>
        <w:t xml:space="preserve"> of Yao leaders working as </w:t>
      </w:r>
      <w:r w:rsidR="00E96789" w:rsidRPr="00D50F63">
        <w:rPr>
          <w:rFonts w:ascii="Times New Roman" w:hAnsi="Times New Roman" w:cs="Times New Roman"/>
          <w:lang w:eastAsia="zh-TW"/>
        </w:rPr>
        <w:lastRenderedPageBreak/>
        <w:t>imperial agents to convince rebel leaders to surrender and pledge allegiance to the emperor</w:t>
      </w:r>
      <w:ins w:id="82" w:author="Editor1" w:date="2019-01-28T20:42:00Z">
        <w:r w:rsidR="00F97FE4">
          <w:rPr>
            <w:rFonts w:ascii="Times New Roman" w:hAnsi="Times New Roman" w:cs="Times New Roman"/>
            <w:lang w:eastAsia="zh-TW"/>
          </w:rPr>
          <w:t>.</w:t>
        </w:r>
      </w:ins>
      <w:del w:id="83" w:author="Editor1" w:date="2019-01-28T20:42:00Z">
        <w:r w:rsidR="00E96789" w:rsidRPr="00D50F63" w:rsidDel="00F97FE4">
          <w:rPr>
            <w:rFonts w:ascii="Times New Roman" w:hAnsi="Times New Roman" w:cs="Times New Roman"/>
            <w:lang w:eastAsia="zh-TW"/>
          </w:rPr>
          <w:delText>, and</w:delText>
        </w:r>
      </w:del>
      <w:r w:rsidR="00E96789" w:rsidRPr="00D50F63">
        <w:rPr>
          <w:rFonts w:ascii="Times New Roman" w:hAnsi="Times New Roman" w:cs="Times New Roman"/>
          <w:lang w:eastAsia="zh-TW"/>
        </w:rPr>
        <w:t xml:space="preserve"> </w:t>
      </w:r>
      <w:del w:id="84" w:author="Editor1" w:date="2019-01-28T20:42:00Z">
        <w:r w:rsidR="00E96789" w:rsidRPr="00D50F63" w:rsidDel="00F97FE4">
          <w:rPr>
            <w:rFonts w:ascii="Times New Roman" w:hAnsi="Times New Roman" w:cs="Times New Roman"/>
            <w:lang w:eastAsia="zh-TW"/>
          </w:rPr>
          <w:delText xml:space="preserve">we </w:delText>
        </w:r>
      </w:del>
      <w:ins w:id="85" w:author="Editor1" w:date="2019-01-28T20:42:00Z">
        <w:r w:rsidR="00F97FE4">
          <w:rPr>
            <w:rFonts w:ascii="Times New Roman" w:hAnsi="Times New Roman" w:cs="Times New Roman"/>
            <w:lang w:eastAsia="zh-TW"/>
          </w:rPr>
          <w:t>W</w:t>
        </w:r>
        <w:r w:rsidR="00F97FE4" w:rsidRPr="00D50F63">
          <w:rPr>
            <w:rFonts w:ascii="Times New Roman" w:hAnsi="Times New Roman" w:cs="Times New Roman"/>
            <w:lang w:eastAsia="zh-TW"/>
          </w:rPr>
          <w:t xml:space="preserve">e </w:t>
        </w:r>
        <w:r w:rsidR="00F97FE4">
          <w:rPr>
            <w:rFonts w:ascii="Times New Roman" w:hAnsi="Times New Roman" w:cs="Times New Roman"/>
            <w:lang w:eastAsia="zh-TW"/>
          </w:rPr>
          <w:t xml:space="preserve">also </w:t>
        </w:r>
      </w:ins>
      <w:r w:rsidR="00E96789" w:rsidRPr="00D50F63">
        <w:rPr>
          <w:rFonts w:ascii="Times New Roman" w:hAnsi="Times New Roman" w:cs="Times New Roman"/>
          <w:lang w:eastAsia="zh-TW"/>
        </w:rPr>
        <w:t>know that Ming and Qing officials and military commanders in other locales issued similar documents as an alternative strategy</w:t>
      </w:r>
      <w:commentRangeEnd w:id="81"/>
      <w:r w:rsidR="00F97FE4">
        <w:rPr>
          <w:rStyle w:val="CommentReference"/>
        </w:rPr>
        <w:commentReference w:id="81"/>
      </w:r>
      <w:r w:rsidR="00E96789" w:rsidRPr="00D50F63">
        <w:rPr>
          <w:rFonts w:ascii="Times New Roman" w:hAnsi="Times New Roman" w:cs="Times New Roman"/>
          <w:lang w:eastAsia="zh-TW"/>
        </w:rPr>
        <w:t xml:space="preserve"> to military conflict. However, while the tradition of producing Yao charters stems from a history of real encounters and actual policies, </w:t>
      </w:r>
      <w:commentRangeStart w:id="86"/>
      <w:r w:rsidR="00E96789" w:rsidRPr="00D50F63">
        <w:rPr>
          <w:rFonts w:ascii="Times New Roman" w:hAnsi="Times New Roman" w:cs="Times New Roman"/>
          <w:lang w:eastAsia="zh-TW"/>
        </w:rPr>
        <w:t>at some point</w:t>
      </w:r>
      <w:r w:rsidR="00172C3D" w:rsidRPr="00D50F63">
        <w:rPr>
          <w:rFonts w:ascii="Times New Roman" w:hAnsi="Times New Roman" w:cs="Times New Roman"/>
          <w:lang w:eastAsia="zh-TW"/>
        </w:rPr>
        <w:t xml:space="preserve">, anonymous authors </w:t>
      </w:r>
      <w:r w:rsidR="00E96789" w:rsidRPr="00D50F63">
        <w:rPr>
          <w:rFonts w:ascii="Times New Roman" w:hAnsi="Times New Roman" w:cs="Times New Roman"/>
          <w:lang w:eastAsia="zh-TW"/>
        </w:rPr>
        <w:t>began t</w:t>
      </w:r>
      <w:r w:rsidR="0001000D" w:rsidRPr="00D50F63">
        <w:rPr>
          <w:rFonts w:ascii="Times New Roman" w:hAnsi="Times New Roman" w:cs="Times New Roman"/>
          <w:lang w:eastAsia="zh-TW"/>
        </w:rPr>
        <w:t>o fabricate a narrative</w:t>
      </w:r>
      <w:r w:rsidR="00172C3D" w:rsidRPr="00D50F63">
        <w:rPr>
          <w:rFonts w:ascii="Times New Roman" w:hAnsi="Times New Roman" w:cs="Times New Roman"/>
          <w:lang w:eastAsia="zh-TW"/>
        </w:rPr>
        <w:t xml:space="preserve"> of</w:t>
      </w:r>
      <w:r w:rsidR="00261401" w:rsidRPr="00D50F63">
        <w:rPr>
          <w:rFonts w:ascii="Times New Roman" w:hAnsi="Times New Roman" w:cs="Times New Roman"/>
          <w:lang w:eastAsia="zh-TW"/>
        </w:rPr>
        <w:t xml:space="preserve"> Yao people playing </w:t>
      </w:r>
      <w:r w:rsidR="00261401" w:rsidRPr="00D50F63">
        <w:rPr>
          <w:rFonts w:ascii="Times New Roman" w:hAnsi="Times New Roman" w:cs="Times New Roman"/>
          <w:i/>
          <w:lang w:eastAsia="zh-TW"/>
        </w:rPr>
        <w:t>the</w:t>
      </w:r>
      <w:r w:rsidR="00E96789" w:rsidRPr="00D50F63">
        <w:rPr>
          <w:rFonts w:ascii="Times New Roman" w:hAnsi="Times New Roman" w:cs="Times New Roman"/>
          <w:lang w:eastAsia="zh-TW"/>
        </w:rPr>
        <w:t xml:space="preserve"> central role in the empire</w:t>
      </w:r>
      <w:commentRangeEnd w:id="86"/>
      <w:r w:rsidR="00F97FE4">
        <w:rPr>
          <w:rStyle w:val="CommentReference"/>
        </w:rPr>
        <w:commentReference w:id="86"/>
      </w:r>
      <w:r w:rsidR="00E96789" w:rsidRPr="00D50F63">
        <w:rPr>
          <w:rFonts w:ascii="Times New Roman" w:hAnsi="Times New Roman" w:cs="Times New Roman"/>
          <w:lang w:eastAsia="zh-TW"/>
        </w:rPr>
        <w:t>.</w:t>
      </w:r>
      <w:r w:rsidR="00061957" w:rsidRPr="00D50F63">
        <w:rPr>
          <w:rStyle w:val="FootnoteReference"/>
          <w:rFonts w:ascii="Times New Roman" w:hAnsi="Times New Roman" w:cs="Times New Roman"/>
          <w:lang w:eastAsia="zh-TW"/>
        </w:rPr>
        <w:footnoteReference w:id="4"/>
      </w:r>
      <w:r w:rsidR="00E96789" w:rsidRPr="00D50F63">
        <w:rPr>
          <w:rFonts w:ascii="Times New Roman" w:hAnsi="Times New Roman" w:cs="Times New Roman"/>
          <w:lang w:eastAsia="zh-TW"/>
        </w:rPr>
        <w:t xml:space="preserve"> </w:t>
      </w:r>
      <w:commentRangeStart w:id="87"/>
      <w:r w:rsidR="00E96789" w:rsidRPr="00D50F63">
        <w:rPr>
          <w:rFonts w:ascii="Times New Roman" w:hAnsi="Times New Roman" w:cs="Times New Roman"/>
          <w:lang w:eastAsia="zh-TW"/>
        </w:rPr>
        <w:t xml:space="preserve">From the late Ming or early Qing, copies of a </w:t>
      </w:r>
      <w:del w:id="88" w:author="Editor1" w:date="2019-01-28T20:52:00Z">
        <w:r w:rsidR="00E96789" w:rsidRPr="00D50F63" w:rsidDel="00F97FE4">
          <w:rPr>
            <w:rFonts w:ascii="Times New Roman" w:hAnsi="Times New Roman" w:cs="Times New Roman"/>
            <w:lang w:eastAsia="zh-TW"/>
          </w:rPr>
          <w:delText xml:space="preserve">perhaps </w:delText>
        </w:r>
      </w:del>
      <w:ins w:id="89" w:author="Editor1" w:date="2019-01-28T20:52:00Z">
        <w:r w:rsidR="00F97FE4">
          <w:rPr>
            <w:rFonts w:ascii="Times New Roman" w:hAnsi="Times New Roman" w:cs="Times New Roman"/>
            <w:lang w:eastAsia="zh-TW"/>
          </w:rPr>
          <w:t>what may have been a</w:t>
        </w:r>
        <w:r w:rsidR="00F97FE4" w:rsidRPr="00D50F63">
          <w:rPr>
            <w:rFonts w:ascii="Times New Roman" w:hAnsi="Times New Roman" w:cs="Times New Roman"/>
            <w:lang w:eastAsia="zh-TW"/>
          </w:rPr>
          <w:t xml:space="preserve"> </w:t>
        </w:r>
      </w:ins>
      <w:r w:rsidR="00E96789" w:rsidRPr="00D50F63">
        <w:rPr>
          <w:rFonts w:ascii="Times New Roman" w:hAnsi="Times New Roman" w:cs="Times New Roman"/>
          <w:lang w:eastAsia="zh-TW"/>
        </w:rPr>
        <w:t>single original document began to circulate</w:t>
      </w:r>
      <w:ins w:id="90" w:author="Editor1" w:date="2019-01-28T20:52:00Z">
        <w:r w:rsidR="00F97FE4">
          <w:rPr>
            <w:rFonts w:ascii="Times New Roman" w:hAnsi="Times New Roman" w:cs="Times New Roman"/>
            <w:lang w:eastAsia="zh-TW"/>
          </w:rPr>
          <w:t>:</w:t>
        </w:r>
      </w:ins>
      <w:r w:rsidR="00E96789" w:rsidRPr="00D50F63">
        <w:rPr>
          <w:rFonts w:ascii="Times New Roman" w:hAnsi="Times New Roman" w:cs="Times New Roman"/>
          <w:lang w:eastAsia="zh-TW"/>
        </w:rPr>
        <w:t xml:space="preserve"> </w:t>
      </w:r>
      <w:del w:id="91" w:author="Editor1" w:date="2019-01-28T20:52:00Z">
        <w:r w:rsidR="00E96789" w:rsidRPr="00D50F63" w:rsidDel="00F97FE4">
          <w:rPr>
            <w:rFonts w:ascii="Times New Roman" w:hAnsi="Times New Roman" w:cs="Times New Roman"/>
            <w:lang w:eastAsia="zh-TW"/>
          </w:rPr>
          <w:delText>as i</w:delText>
        </w:r>
      </w:del>
      <w:ins w:id="92" w:author="Editor1" w:date="2019-01-28T20:52:00Z">
        <w:r w:rsidR="00F97FE4">
          <w:rPr>
            <w:rFonts w:ascii="Times New Roman" w:hAnsi="Times New Roman" w:cs="Times New Roman"/>
            <w:lang w:eastAsia="zh-TW"/>
          </w:rPr>
          <w:t>i</w:t>
        </w:r>
      </w:ins>
      <w:r w:rsidR="00E96789" w:rsidRPr="00D50F63">
        <w:rPr>
          <w:rFonts w:ascii="Times New Roman" w:hAnsi="Times New Roman" w:cs="Times New Roman"/>
          <w:lang w:eastAsia="zh-TW"/>
        </w:rPr>
        <w:t>ndividuals from specific households reproduced, and in some cases, altered it as a commemoration of their ancestors’ merit and as a device for negotiating with government officials.</w:t>
      </w:r>
      <w:commentRangeEnd w:id="87"/>
      <w:r w:rsidR="00F97FE4">
        <w:rPr>
          <w:rStyle w:val="CommentReference"/>
        </w:rPr>
        <w:commentReference w:id="87"/>
      </w:r>
    </w:p>
    <w:p w14:paraId="27750A2D" w14:textId="6C1BEAB4" w:rsidR="00E05E47" w:rsidRPr="00D50F63" w:rsidRDefault="00E05E47" w:rsidP="002A5A19">
      <w:pPr>
        <w:spacing w:line="480" w:lineRule="auto"/>
        <w:ind w:firstLine="720"/>
        <w:rPr>
          <w:rFonts w:ascii="Times New Roman" w:hAnsi="Times New Roman" w:cs="Times New Roman"/>
          <w:lang w:eastAsia="zh-TW"/>
        </w:rPr>
      </w:pPr>
      <w:r w:rsidRPr="00D50F63">
        <w:rPr>
          <w:rFonts w:ascii="Times New Roman" w:hAnsi="Times New Roman" w:cs="Times New Roman"/>
          <w:lang w:eastAsia="zh-TW"/>
        </w:rPr>
        <w:t xml:space="preserve">I will argue that </w:t>
      </w:r>
      <w:r w:rsidR="00E230A8" w:rsidRPr="00D50F63">
        <w:rPr>
          <w:rFonts w:ascii="Times New Roman" w:hAnsi="Times New Roman" w:cs="Times New Roman"/>
          <w:lang w:eastAsia="zh-TW"/>
        </w:rPr>
        <w:t xml:space="preserve">the Yao </w:t>
      </w:r>
      <w:r w:rsidR="00884974" w:rsidRPr="00D50F63">
        <w:rPr>
          <w:rFonts w:ascii="Times New Roman" w:hAnsi="Times New Roman" w:cs="Times New Roman"/>
          <w:lang w:eastAsia="zh-TW"/>
        </w:rPr>
        <w:t>“Proclamation</w:t>
      </w:r>
      <w:del w:id="93" w:author="Editor1" w:date="2019-01-28T20:53:00Z">
        <w:r w:rsidRPr="00D50F63" w:rsidDel="00F97FE4">
          <w:rPr>
            <w:rFonts w:ascii="Times New Roman" w:hAnsi="Times New Roman" w:cs="Times New Roman"/>
            <w:lang w:eastAsia="zh-TW"/>
          </w:rPr>
          <w:delText>,</w:delText>
        </w:r>
      </w:del>
      <w:r w:rsidR="00884974" w:rsidRPr="00D50F63">
        <w:rPr>
          <w:rFonts w:ascii="Times New Roman" w:hAnsi="Times New Roman" w:cs="Times New Roman"/>
          <w:lang w:eastAsia="zh-TW"/>
        </w:rPr>
        <w:t xml:space="preserve">” </w:t>
      </w:r>
      <w:del w:id="94" w:author="Editor1" w:date="2019-01-28T20:53:00Z">
        <w:r w:rsidR="00884974" w:rsidRPr="00D50F63" w:rsidDel="00F97FE4">
          <w:rPr>
            <w:rFonts w:ascii="Times New Roman" w:hAnsi="Times New Roman" w:cs="Times New Roman"/>
            <w:lang w:eastAsia="zh-TW"/>
          </w:rPr>
          <w:delText>which was</w:delText>
        </w:r>
        <w:r w:rsidRPr="00D50F63" w:rsidDel="00F97FE4">
          <w:rPr>
            <w:rFonts w:ascii="Times New Roman" w:hAnsi="Times New Roman" w:cs="Times New Roman"/>
            <w:lang w:eastAsia="zh-TW"/>
          </w:rPr>
          <w:delText xml:space="preserve"> reproduced using methods similar to other texts of the age, </w:delText>
        </w:r>
      </w:del>
      <w:r w:rsidRPr="00D50F63">
        <w:rPr>
          <w:rFonts w:ascii="Times New Roman" w:hAnsi="Times New Roman" w:cs="Times New Roman"/>
          <w:lang w:eastAsia="zh-TW"/>
        </w:rPr>
        <w:t xml:space="preserve">should be seen as an interregional response to, and appropriation of, an </w:t>
      </w:r>
      <w:commentRangeStart w:id="95"/>
      <w:r w:rsidRPr="00D50F63">
        <w:rPr>
          <w:rFonts w:ascii="Times New Roman" w:hAnsi="Times New Roman" w:cs="Times New Roman"/>
          <w:lang w:eastAsia="zh-TW"/>
        </w:rPr>
        <w:t>imperial</w:t>
      </w:r>
      <w:commentRangeEnd w:id="95"/>
      <w:r w:rsidR="00F97FE4">
        <w:rPr>
          <w:rStyle w:val="CommentReference"/>
        </w:rPr>
        <w:commentReference w:id="95"/>
      </w:r>
      <w:r w:rsidRPr="00D50F63">
        <w:rPr>
          <w:rFonts w:ascii="Times New Roman" w:hAnsi="Times New Roman" w:cs="Times New Roman"/>
          <w:lang w:eastAsia="zh-TW"/>
        </w:rPr>
        <w:t xml:space="preserve"> project that took shape since the Song to integrate every sector of the empire and to reach </w:t>
      </w:r>
      <w:commentRangeStart w:id="96"/>
      <w:r w:rsidRPr="00D50F63">
        <w:rPr>
          <w:rFonts w:ascii="Times New Roman" w:hAnsi="Times New Roman" w:cs="Times New Roman"/>
          <w:lang w:eastAsia="zh-TW"/>
        </w:rPr>
        <w:t xml:space="preserve">into the hearts and minds of </w:t>
      </w:r>
      <w:commentRangeEnd w:id="96"/>
      <w:r w:rsidR="00F97FE4">
        <w:rPr>
          <w:rStyle w:val="CommentReference"/>
        </w:rPr>
        <w:commentReference w:id="96"/>
      </w:r>
      <w:r w:rsidRPr="00D50F63">
        <w:rPr>
          <w:rFonts w:ascii="Times New Roman" w:hAnsi="Times New Roman" w:cs="Times New Roman"/>
          <w:lang w:eastAsia="zh-TW"/>
        </w:rPr>
        <w:t>peoples living at a distance from the capital.</w:t>
      </w:r>
      <w:r w:rsidR="00061957" w:rsidRPr="00D50F63">
        <w:rPr>
          <w:rStyle w:val="FootnoteReference"/>
          <w:rFonts w:ascii="Times New Roman" w:hAnsi="Times New Roman" w:cs="Times New Roman"/>
          <w:lang w:eastAsia="zh-TW"/>
        </w:rPr>
        <w:footnoteReference w:id="5"/>
      </w:r>
      <w:r w:rsidRPr="00D50F63">
        <w:rPr>
          <w:rFonts w:ascii="Times New Roman" w:hAnsi="Times New Roman" w:cs="Times New Roman"/>
          <w:lang w:eastAsia="zh-TW"/>
        </w:rPr>
        <w:t xml:space="preserve"> Although the project sprouted in the </w:t>
      </w:r>
      <w:commentRangeStart w:id="98"/>
      <w:r w:rsidRPr="00D50F63">
        <w:rPr>
          <w:rFonts w:ascii="Times New Roman" w:hAnsi="Times New Roman" w:cs="Times New Roman"/>
          <w:lang w:eastAsia="zh-TW"/>
        </w:rPr>
        <w:t>court,</w:t>
      </w:r>
      <w:commentRangeEnd w:id="98"/>
      <w:r w:rsidR="00F97FE4">
        <w:rPr>
          <w:rStyle w:val="CommentReference"/>
        </w:rPr>
        <w:commentReference w:id="98"/>
      </w:r>
      <w:r w:rsidRPr="00D50F63">
        <w:rPr>
          <w:rFonts w:ascii="Times New Roman" w:hAnsi="Times New Roman" w:cs="Times New Roman"/>
          <w:lang w:eastAsia="zh-TW"/>
        </w:rPr>
        <w:t xml:space="preserve"> from the 16</w:t>
      </w:r>
      <w:r w:rsidRPr="00D50F63">
        <w:rPr>
          <w:rFonts w:ascii="Times New Roman" w:hAnsi="Times New Roman" w:cs="Times New Roman"/>
          <w:vertAlign w:val="superscript"/>
          <w:lang w:eastAsia="zh-TW"/>
        </w:rPr>
        <w:t>th</w:t>
      </w:r>
      <w:r w:rsidRPr="00D50F63">
        <w:rPr>
          <w:rFonts w:ascii="Times New Roman" w:hAnsi="Times New Roman" w:cs="Times New Roman"/>
          <w:lang w:eastAsia="zh-TW"/>
        </w:rPr>
        <w:t xml:space="preserve"> through the 19</w:t>
      </w:r>
      <w:r w:rsidRPr="00D50F63">
        <w:rPr>
          <w:rFonts w:ascii="Times New Roman" w:hAnsi="Times New Roman" w:cs="Times New Roman"/>
          <w:vertAlign w:val="superscript"/>
          <w:lang w:eastAsia="zh-TW"/>
        </w:rPr>
        <w:t>th</w:t>
      </w:r>
      <w:r w:rsidRPr="00D50F63">
        <w:rPr>
          <w:rFonts w:ascii="Times New Roman" w:hAnsi="Times New Roman" w:cs="Times New Roman"/>
          <w:lang w:eastAsia="zh-TW"/>
        </w:rPr>
        <w:t xml:space="preserve"> centuries there were multi</w:t>
      </w:r>
      <w:r w:rsidR="001E7877" w:rsidRPr="00D50F63">
        <w:rPr>
          <w:rFonts w:ascii="Times New Roman" w:hAnsi="Times New Roman" w:cs="Times New Roman"/>
          <w:lang w:eastAsia="zh-TW"/>
        </w:rPr>
        <w:t>ple actors, from government</w:t>
      </w:r>
      <w:r w:rsidRPr="00D50F63">
        <w:rPr>
          <w:rFonts w:ascii="Times New Roman" w:hAnsi="Times New Roman" w:cs="Times New Roman"/>
          <w:lang w:eastAsia="zh-TW"/>
        </w:rPr>
        <w:t xml:space="preserve"> offices to commercial publishers to native chieftains</w:t>
      </w:r>
      <w:r w:rsidR="00061957" w:rsidRPr="00D50F63">
        <w:rPr>
          <w:rFonts w:ascii="Times New Roman" w:hAnsi="Times New Roman" w:cs="Times New Roman"/>
          <w:lang w:eastAsia="zh-TW"/>
        </w:rPr>
        <w:t xml:space="preserve"> to local ritual specialists</w:t>
      </w:r>
      <w:r w:rsidR="002B05B0" w:rsidRPr="00D50F63">
        <w:rPr>
          <w:rFonts w:ascii="Times New Roman" w:hAnsi="Times New Roman" w:cs="Times New Roman"/>
          <w:lang w:eastAsia="zh-TW"/>
        </w:rPr>
        <w:t>, who</w:t>
      </w:r>
      <w:r w:rsidRPr="00D50F63">
        <w:rPr>
          <w:rFonts w:ascii="Times New Roman" w:hAnsi="Times New Roman" w:cs="Times New Roman"/>
          <w:lang w:eastAsia="zh-TW"/>
        </w:rPr>
        <w:t xml:space="preserve"> propagated an imperial reimagining of antiquity through the production and circulation of popular narrative accounts</w:t>
      </w:r>
      <w:ins w:id="99" w:author="Editor1" w:date="2019-01-28T20:56:00Z">
        <w:r w:rsidR="00F97FE4">
          <w:rPr>
            <w:rFonts w:ascii="Times New Roman" w:hAnsi="Times New Roman" w:cs="Times New Roman"/>
            <w:lang w:eastAsia="zh-TW"/>
          </w:rPr>
          <w:t>. These accounts</w:t>
        </w:r>
      </w:ins>
      <w:del w:id="100" w:author="Editor1" w:date="2019-01-28T20:56:00Z">
        <w:r w:rsidRPr="00D50F63" w:rsidDel="00F97FE4">
          <w:rPr>
            <w:rFonts w:ascii="Times New Roman" w:hAnsi="Times New Roman" w:cs="Times New Roman"/>
            <w:lang w:eastAsia="zh-TW"/>
          </w:rPr>
          <w:delText>,</w:delText>
        </w:r>
      </w:del>
      <w:r w:rsidRPr="00D50F63">
        <w:rPr>
          <w:rFonts w:ascii="Times New Roman" w:hAnsi="Times New Roman" w:cs="Times New Roman"/>
          <w:lang w:eastAsia="zh-TW"/>
        </w:rPr>
        <w:t xml:space="preserve"> includ</w:t>
      </w:r>
      <w:ins w:id="101" w:author="Editor1" w:date="2019-01-28T20:57:00Z">
        <w:r w:rsidR="00F97FE4">
          <w:rPr>
            <w:rFonts w:ascii="Times New Roman" w:hAnsi="Times New Roman" w:cs="Times New Roman"/>
            <w:lang w:eastAsia="zh-TW"/>
          </w:rPr>
          <w:t>ed</w:t>
        </w:r>
      </w:ins>
      <w:del w:id="102" w:author="Editor1" w:date="2019-01-28T20:57:00Z">
        <w:r w:rsidRPr="00D50F63" w:rsidDel="00F97FE4">
          <w:rPr>
            <w:rFonts w:ascii="Times New Roman" w:hAnsi="Times New Roman" w:cs="Times New Roman"/>
            <w:lang w:eastAsia="zh-TW"/>
          </w:rPr>
          <w:delText>ing</w:delText>
        </w:r>
      </w:del>
      <w:r w:rsidRPr="00D50F63">
        <w:rPr>
          <w:rFonts w:ascii="Times New Roman" w:hAnsi="Times New Roman" w:cs="Times New Roman"/>
          <w:lang w:eastAsia="zh-TW"/>
        </w:rPr>
        <w:t xml:space="preserve"> family genealogies, “Precious Scrolls” (</w:t>
      </w:r>
      <w:proofErr w:type="spellStart"/>
      <w:r w:rsidRPr="00D50F63">
        <w:rPr>
          <w:rFonts w:ascii="Times New Roman" w:hAnsi="Times New Roman" w:cs="Times New Roman"/>
          <w:i/>
          <w:lang w:eastAsia="zh-TW"/>
        </w:rPr>
        <w:t>baojuan</w:t>
      </w:r>
      <w:proofErr w:type="spellEnd"/>
      <w:r w:rsidRPr="00D50F63">
        <w:rPr>
          <w:rFonts w:ascii="Times New Roman" w:hAnsi="Times New Roman" w:cs="Times New Roman"/>
          <w:lang w:eastAsia="zh-TW"/>
        </w:rPr>
        <w:t>), real imperial edicts, the great masterwork novels of the late</w:t>
      </w:r>
      <w:r w:rsidR="000B6B55" w:rsidRPr="00D50F63">
        <w:rPr>
          <w:rFonts w:ascii="Times New Roman" w:hAnsi="Times New Roman" w:cs="Times New Roman"/>
          <w:lang w:eastAsia="zh-TW"/>
        </w:rPr>
        <w:t xml:space="preserve"> Ming, and as I will show</w:t>
      </w:r>
      <w:r w:rsidR="005E139B" w:rsidRPr="00D50F63">
        <w:rPr>
          <w:rFonts w:ascii="Times New Roman" w:hAnsi="Times New Roman" w:cs="Times New Roman"/>
          <w:lang w:eastAsia="zh-TW"/>
        </w:rPr>
        <w:t xml:space="preserve">, </w:t>
      </w:r>
      <w:r w:rsidR="005E139B" w:rsidRPr="00D50F63">
        <w:rPr>
          <w:rFonts w:ascii="Times New Roman" w:hAnsi="Times New Roman" w:cs="Times New Roman"/>
          <w:lang w:eastAsia="zh-TW"/>
        </w:rPr>
        <w:lastRenderedPageBreak/>
        <w:t>the “Proclamation for Crossing the Mountains</w:t>
      </w:r>
      <w:r w:rsidRPr="00D50F63">
        <w:rPr>
          <w:rFonts w:ascii="Times New Roman" w:hAnsi="Times New Roman" w:cs="Times New Roman"/>
          <w:lang w:eastAsia="zh-TW"/>
        </w:rPr>
        <w:t>.</w:t>
      </w:r>
      <w:r w:rsidR="005E139B" w:rsidRPr="00D50F63">
        <w:rPr>
          <w:rFonts w:ascii="Times New Roman" w:hAnsi="Times New Roman" w:cs="Times New Roman"/>
          <w:lang w:eastAsia="zh-TW"/>
        </w:rPr>
        <w:t>”</w:t>
      </w:r>
      <w:r w:rsidRPr="00D50F63">
        <w:rPr>
          <w:rFonts w:ascii="Times New Roman" w:hAnsi="Times New Roman" w:cs="Times New Roman"/>
          <w:lang w:eastAsia="zh-TW"/>
        </w:rPr>
        <w:t xml:space="preserve"> </w:t>
      </w:r>
      <w:r w:rsidR="00852AA3" w:rsidRPr="00D50F63">
        <w:rPr>
          <w:rFonts w:ascii="Times New Roman" w:hAnsi="Times New Roman" w:cs="Times New Roman"/>
          <w:lang w:eastAsia="zh-TW"/>
        </w:rPr>
        <w:t xml:space="preserve">Before describing the appearance, content, and uses of the Yao charters, as well as how this medium appropriated </w:t>
      </w:r>
      <w:r w:rsidR="001E7877" w:rsidRPr="00D50F63">
        <w:rPr>
          <w:rFonts w:ascii="Times New Roman" w:hAnsi="Times New Roman" w:cs="Times New Roman"/>
          <w:lang w:eastAsia="zh-TW"/>
        </w:rPr>
        <w:t xml:space="preserve">the </w:t>
      </w:r>
      <w:r w:rsidR="00852AA3" w:rsidRPr="00D50F63">
        <w:rPr>
          <w:rFonts w:ascii="Times New Roman" w:hAnsi="Times New Roman" w:cs="Times New Roman"/>
          <w:lang w:eastAsia="zh-TW"/>
        </w:rPr>
        <w:t xml:space="preserve">authority of imperial textual production, I will first discuss how edicts were produced and circulated across the empire, since edicts </w:t>
      </w:r>
      <w:del w:id="103" w:author="Editor1" w:date="2019-01-28T20:57:00Z">
        <w:r w:rsidR="00852AA3" w:rsidRPr="00D50F63" w:rsidDel="00F97FE4">
          <w:rPr>
            <w:rFonts w:ascii="Times New Roman" w:hAnsi="Times New Roman" w:cs="Times New Roman"/>
            <w:lang w:eastAsia="zh-TW"/>
          </w:rPr>
          <w:delText>were clearly</w:delText>
        </w:r>
      </w:del>
      <w:ins w:id="104" w:author="Editor1" w:date="2019-01-28T20:57:00Z">
        <w:r w:rsidR="00F97FE4">
          <w:rPr>
            <w:rFonts w:ascii="Times New Roman" w:hAnsi="Times New Roman" w:cs="Times New Roman"/>
            <w:lang w:eastAsia="zh-TW"/>
          </w:rPr>
          <w:t>served as</w:t>
        </w:r>
      </w:ins>
      <w:r w:rsidR="00852AA3" w:rsidRPr="00D50F63">
        <w:rPr>
          <w:rFonts w:ascii="Times New Roman" w:hAnsi="Times New Roman" w:cs="Times New Roman"/>
          <w:lang w:eastAsia="zh-TW"/>
        </w:rPr>
        <w:t xml:space="preserve"> the model</w:t>
      </w:r>
      <w:ins w:id="105" w:author="Editor1" w:date="2019-01-28T20:58:00Z">
        <w:r w:rsidR="00F97FE4">
          <w:rPr>
            <w:rFonts w:ascii="Times New Roman" w:hAnsi="Times New Roman" w:cs="Times New Roman"/>
            <w:lang w:eastAsia="zh-TW"/>
          </w:rPr>
          <w:t>s</w:t>
        </w:r>
      </w:ins>
      <w:r w:rsidR="00852AA3" w:rsidRPr="00D50F63">
        <w:rPr>
          <w:rFonts w:ascii="Times New Roman" w:hAnsi="Times New Roman" w:cs="Times New Roman"/>
          <w:lang w:eastAsia="zh-TW"/>
        </w:rPr>
        <w:t xml:space="preserve"> that Yao leaders followed when they fashioned their own local and trans-regional documents. </w:t>
      </w:r>
      <w:del w:id="106" w:author="Editor1" w:date="2019-01-28T20:58:00Z">
        <w:r w:rsidR="00852AA3" w:rsidRPr="00D50F63" w:rsidDel="00F97FE4">
          <w:rPr>
            <w:rFonts w:ascii="Times New Roman" w:hAnsi="Times New Roman" w:cs="Times New Roman"/>
            <w:lang w:eastAsia="zh-TW"/>
          </w:rPr>
          <w:delText>As I will demonstrate,</w:delText>
        </w:r>
        <w:r w:rsidR="00DC6BEB" w:rsidRPr="00D50F63" w:rsidDel="00F97FE4">
          <w:rPr>
            <w:rFonts w:ascii="Times New Roman" w:hAnsi="Times New Roman" w:cs="Times New Roman"/>
            <w:lang w:eastAsia="zh-TW"/>
          </w:rPr>
          <w:delText xml:space="preserve"> l</w:delText>
        </w:r>
      </w:del>
      <w:ins w:id="107" w:author="Editor1" w:date="2019-01-28T20:58:00Z">
        <w:r w:rsidR="00F97FE4">
          <w:rPr>
            <w:rFonts w:ascii="Times New Roman" w:hAnsi="Times New Roman" w:cs="Times New Roman"/>
            <w:lang w:eastAsia="zh-TW"/>
          </w:rPr>
          <w:t>Just as</w:t>
        </w:r>
      </w:ins>
      <w:del w:id="108" w:author="Editor1" w:date="2019-01-28T20:58:00Z">
        <w:r w:rsidR="00DC6BEB" w:rsidRPr="00D50F63" w:rsidDel="00F97FE4">
          <w:rPr>
            <w:rFonts w:ascii="Times New Roman" w:hAnsi="Times New Roman" w:cs="Times New Roman"/>
            <w:lang w:eastAsia="zh-TW"/>
          </w:rPr>
          <w:delText>ike</w:delText>
        </w:r>
      </w:del>
      <w:r w:rsidR="00DC6BEB" w:rsidRPr="00D50F63">
        <w:rPr>
          <w:rFonts w:ascii="Times New Roman" w:hAnsi="Times New Roman" w:cs="Times New Roman"/>
          <w:lang w:eastAsia="zh-TW"/>
        </w:rPr>
        <w:t xml:space="preserve"> Daoist ritual</w:t>
      </w:r>
      <w:del w:id="109" w:author="Editor1" w:date="2019-01-28T20:58:00Z">
        <w:r w:rsidR="00DC6BEB" w:rsidRPr="00D50F63" w:rsidDel="00F97FE4">
          <w:rPr>
            <w:rFonts w:ascii="Times New Roman" w:hAnsi="Times New Roman" w:cs="Times New Roman"/>
            <w:lang w:eastAsia="zh-TW"/>
          </w:rPr>
          <w:delText>, which</w:delText>
        </w:r>
      </w:del>
      <w:r w:rsidR="00DC6BEB" w:rsidRPr="00D50F63">
        <w:rPr>
          <w:rFonts w:ascii="Times New Roman" w:hAnsi="Times New Roman" w:cs="Times New Roman"/>
          <w:lang w:eastAsia="zh-TW"/>
        </w:rPr>
        <w:t xml:space="preserve"> form</w:t>
      </w:r>
      <w:r w:rsidR="00261401" w:rsidRPr="00D50F63">
        <w:rPr>
          <w:rFonts w:ascii="Times New Roman" w:hAnsi="Times New Roman" w:cs="Times New Roman"/>
          <w:lang w:eastAsia="zh-TW"/>
        </w:rPr>
        <w:t>s</w:t>
      </w:r>
      <w:r w:rsidR="00DC6BEB" w:rsidRPr="00D50F63">
        <w:rPr>
          <w:rFonts w:ascii="Times New Roman" w:hAnsi="Times New Roman" w:cs="Times New Roman"/>
          <w:lang w:eastAsia="zh-TW"/>
        </w:rPr>
        <w:t xml:space="preserve"> bonds between</w:t>
      </w:r>
      <w:r w:rsidR="00261401" w:rsidRPr="00D50F63">
        <w:rPr>
          <w:rFonts w:ascii="Times New Roman" w:hAnsi="Times New Roman" w:cs="Times New Roman"/>
          <w:lang w:eastAsia="zh-TW"/>
        </w:rPr>
        <w:t xml:space="preserve"> Yao people and the higher powers of the Daoist pantheon</w:t>
      </w:r>
      <w:r w:rsidR="005E139B" w:rsidRPr="00D50F63">
        <w:rPr>
          <w:rFonts w:ascii="Times New Roman" w:hAnsi="Times New Roman" w:cs="Times New Roman"/>
          <w:lang w:eastAsia="zh-TW"/>
        </w:rPr>
        <w:t>, the “Proclamation”</w:t>
      </w:r>
      <w:r w:rsidR="00DC6BEB" w:rsidRPr="00D50F63">
        <w:rPr>
          <w:rFonts w:ascii="Times New Roman" w:hAnsi="Times New Roman" w:cs="Times New Roman"/>
          <w:lang w:eastAsia="zh-TW"/>
        </w:rPr>
        <w:t xml:space="preserve"> envision</w:t>
      </w:r>
      <w:r w:rsidR="005E139B" w:rsidRPr="00D50F63">
        <w:rPr>
          <w:rFonts w:ascii="Times New Roman" w:hAnsi="Times New Roman" w:cs="Times New Roman"/>
          <w:lang w:eastAsia="zh-TW"/>
        </w:rPr>
        <w:t>s</w:t>
      </w:r>
      <w:r w:rsidR="00DC6BEB" w:rsidRPr="00D50F63">
        <w:rPr>
          <w:rFonts w:ascii="Times New Roman" w:hAnsi="Times New Roman" w:cs="Times New Roman"/>
          <w:lang w:eastAsia="zh-TW"/>
        </w:rPr>
        <w:t xml:space="preserve"> bonds between a long line of Yao leaders</w:t>
      </w:r>
      <w:r w:rsidR="00852AA3" w:rsidRPr="00D50F63">
        <w:rPr>
          <w:rFonts w:ascii="Times New Roman" w:hAnsi="Times New Roman" w:cs="Times New Roman"/>
          <w:lang w:eastAsia="zh-TW"/>
        </w:rPr>
        <w:t xml:space="preserve"> and the higher pow</w:t>
      </w:r>
      <w:r w:rsidR="00DC6BEB" w:rsidRPr="00D50F63">
        <w:rPr>
          <w:rFonts w:ascii="Times New Roman" w:hAnsi="Times New Roman" w:cs="Times New Roman"/>
          <w:lang w:eastAsia="zh-TW"/>
        </w:rPr>
        <w:t xml:space="preserve">ers of the imperial court, going back to </w:t>
      </w:r>
      <w:r w:rsidR="00EE2ECA" w:rsidRPr="00D50F63">
        <w:rPr>
          <w:rFonts w:ascii="Times New Roman" w:hAnsi="Times New Roman" w:cs="Times New Roman"/>
          <w:lang w:eastAsia="zh-TW"/>
        </w:rPr>
        <w:t>the meritorious deed of the first Yao ancestor, King (or Emperor) Pan</w:t>
      </w:r>
      <w:r w:rsidR="00852AA3" w:rsidRPr="00D50F63">
        <w:rPr>
          <w:rFonts w:ascii="Times New Roman" w:hAnsi="Times New Roman" w:cs="Times New Roman"/>
          <w:lang w:eastAsia="zh-TW"/>
        </w:rPr>
        <w:t>.</w:t>
      </w:r>
      <w:r w:rsidR="001E7877" w:rsidRPr="00D50F63">
        <w:rPr>
          <w:rFonts w:ascii="Times New Roman" w:hAnsi="Times New Roman" w:cs="Times New Roman"/>
          <w:lang w:eastAsia="zh-TW"/>
        </w:rPr>
        <w:t xml:space="preserve"> </w:t>
      </w:r>
      <w:r w:rsidR="00852AA3" w:rsidRPr="00D50F63">
        <w:rPr>
          <w:rFonts w:ascii="Times New Roman" w:hAnsi="Times New Roman" w:cs="Times New Roman"/>
          <w:lang w:eastAsia="zh-TW"/>
        </w:rPr>
        <w:t xml:space="preserve">  </w:t>
      </w:r>
    </w:p>
    <w:p w14:paraId="5F53F82A" w14:textId="750AE556" w:rsidR="005E139B" w:rsidRPr="00D50F63" w:rsidRDefault="005E139B" w:rsidP="0063627A">
      <w:pPr>
        <w:spacing w:line="480" w:lineRule="auto"/>
        <w:rPr>
          <w:rFonts w:ascii="Times New Roman" w:hAnsi="Times New Roman" w:cs="Times New Roman"/>
          <w:lang w:eastAsia="zh-TW"/>
        </w:rPr>
      </w:pPr>
    </w:p>
    <w:p w14:paraId="1350C390" w14:textId="3138E209" w:rsidR="00B12807" w:rsidRPr="0007560D" w:rsidRDefault="00223EC9">
      <w:pPr>
        <w:spacing w:line="480" w:lineRule="auto"/>
        <w:rPr>
          <w:rFonts w:ascii="Times New Roman" w:hAnsi="Times New Roman" w:cs="Times New Roman"/>
          <w:b/>
          <w:u w:val="single"/>
          <w:lang w:eastAsia="zh-TW"/>
        </w:rPr>
        <w:pPrChange w:id="110" w:author="Editor1" w:date="2019-01-28T01:12:00Z">
          <w:pPr>
            <w:spacing w:line="480" w:lineRule="auto"/>
            <w:ind w:firstLine="720"/>
          </w:pPr>
        </w:pPrChange>
      </w:pPr>
      <w:r>
        <w:rPr>
          <w:rFonts w:ascii="Times New Roman" w:hAnsi="Times New Roman" w:cs="Times New Roman"/>
          <w:b/>
          <w:u w:val="single"/>
          <w:lang w:eastAsia="zh-TW"/>
        </w:rPr>
        <w:t>The Circulation and Display of Imperial Edicts</w:t>
      </w:r>
    </w:p>
    <w:p w14:paraId="35AFBD54" w14:textId="67A09F0D" w:rsidR="004C5333" w:rsidRPr="00B12807" w:rsidRDefault="00814AE4" w:rsidP="00B12807">
      <w:pPr>
        <w:spacing w:line="480" w:lineRule="auto"/>
        <w:ind w:firstLine="720"/>
        <w:rPr>
          <w:rFonts w:ascii="Times New Roman" w:hAnsi="Times New Roman" w:cs="Times New Roman"/>
          <w:lang w:eastAsia="zh-TW"/>
        </w:rPr>
      </w:pPr>
      <w:del w:id="111" w:author="Editor1" w:date="2019-01-28T20:59:00Z">
        <w:r w:rsidRPr="00D50F63" w:rsidDel="00F97FE4">
          <w:rPr>
            <w:rFonts w:ascii="Times New Roman" w:hAnsi="Times New Roman" w:cs="Times New Roman"/>
          </w:rPr>
          <w:delText>The e</w:delText>
        </w:r>
      </w:del>
      <w:ins w:id="112" w:author="Editor1" w:date="2019-01-28T20:59:00Z">
        <w:r w:rsidR="00F97FE4">
          <w:rPr>
            <w:rFonts w:ascii="Times New Roman" w:hAnsi="Times New Roman" w:cs="Times New Roman"/>
          </w:rPr>
          <w:t>E</w:t>
        </w:r>
      </w:ins>
      <w:r w:rsidRPr="00D50F63">
        <w:rPr>
          <w:rFonts w:ascii="Times New Roman" w:hAnsi="Times New Roman" w:cs="Times New Roman"/>
        </w:rPr>
        <w:t>mperor</w:t>
      </w:r>
      <w:ins w:id="113" w:author="Editor1" w:date="2019-01-28T20:59:00Z">
        <w:r w:rsidR="00F97FE4">
          <w:rPr>
            <w:rFonts w:ascii="Times New Roman" w:hAnsi="Times New Roman" w:cs="Times New Roman"/>
          </w:rPr>
          <w:t>s</w:t>
        </w:r>
      </w:ins>
      <w:r w:rsidRPr="00D50F63">
        <w:rPr>
          <w:rFonts w:ascii="Times New Roman" w:hAnsi="Times New Roman" w:cs="Times New Roman"/>
        </w:rPr>
        <w:t xml:space="preserve"> in </w:t>
      </w:r>
      <w:commentRangeStart w:id="114"/>
      <w:r w:rsidRPr="00D50F63">
        <w:rPr>
          <w:rFonts w:ascii="Times New Roman" w:hAnsi="Times New Roman" w:cs="Times New Roman"/>
        </w:rPr>
        <w:t>late imperial China</w:t>
      </w:r>
      <w:commentRangeEnd w:id="114"/>
      <w:r w:rsidR="00F97FE4">
        <w:rPr>
          <w:rStyle w:val="CommentReference"/>
        </w:rPr>
        <w:commentReference w:id="114"/>
      </w:r>
      <w:r w:rsidRPr="00D50F63">
        <w:rPr>
          <w:rFonts w:ascii="Times New Roman" w:hAnsi="Times New Roman" w:cs="Times New Roman"/>
        </w:rPr>
        <w:t xml:space="preserve">, when the “Proclamation” began to circulate, used edicts to transmit </w:t>
      </w:r>
      <w:ins w:id="115" w:author="Editor1" w:date="2019-01-28T20:59:00Z">
        <w:r w:rsidR="00F97FE4">
          <w:rPr>
            <w:rFonts w:ascii="Times New Roman" w:hAnsi="Times New Roman" w:cs="Times New Roman"/>
          </w:rPr>
          <w:t>their</w:t>
        </w:r>
      </w:ins>
      <w:del w:id="116" w:author="Editor1" w:date="2019-01-28T20:59:00Z">
        <w:r w:rsidRPr="00D50F63" w:rsidDel="00F97FE4">
          <w:rPr>
            <w:rFonts w:ascii="Times New Roman" w:hAnsi="Times New Roman" w:cs="Times New Roman"/>
          </w:rPr>
          <w:delText>his</w:delText>
        </w:r>
      </w:del>
      <w:r w:rsidRPr="00D50F63">
        <w:rPr>
          <w:rFonts w:ascii="Times New Roman" w:hAnsi="Times New Roman" w:cs="Times New Roman"/>
        </w:rPr>
        <w:t xml:space="preserve"> will through the multiple levels of the official bureaucracy to every stratum of society and every region of the empire. At the local level, yamen officials were responsible </w:t>
      </w:r>
      <w:ins w:id="117" w:author="Editor1" w:date="2019-01-28T21:00:00Z">
        <w:r w:rsidR="00F97FE4">
          <w:rPr>
            <w:rFonts w:ascii="Times New Roman" w:hAnsi="Times New Roman" w:cs="Times New Roman"/>
          </w:rPr>
          <w:t xml:space="preserve">not only </w:t>
        </w:r>
      </w:ins>
      <w:r w:rsidRPr="00D50F63">
        <w:rPr>
          <w:rFonts w:ascii="Times New Roman" w:hAnsi="Times New Roman" w:cs="Times New Roman"/>
        </w:rPr>
        <w:t xml:space="preserve">for enacting these decrees </w:t>
      </w:r>
      <w:del w:id="118" w:author="Editor1" w:date="2019-01-28T21:00:00Z">
        <w:r w:rsidRPr="00D50F63" w:rsidDel="00F97FE4">
          <w:rPr>
            <w:rFonts w:ascii="Times New Roman" w:hAnsi="Times New Roman" w:cs="Times New Roman"/>
          </w:rPr>
          <w:delText xml:space="preserve">not only </w:delText>
        </w:r>
      </w:del>
      <w:r w:rsidRPr="00D50F63">
        <w:rPr>
          <w:rFonts w:ascii="Times New Roman" w:hAnsi="Times New Roman" w:cs="Times New Roman"/>
        </w:rPr>
        <w:t xml:space="preserve">as policy, but also </w:t>
      </w:r>
      <w:ins w:id="119" w:author="Editor1" w:date="2019-01-28T21:01:00Z">
        <w:r w:rsidR="00F97FE4">
          <w:rPr>
            <w:rFonts w:ascii="Times New Roman" w:hAnsi="Times New Roman" w:cs="Times New Roman"/>
          </w:rPr>
          <w:t>for displaying</w:t>
        </w:r>
      </w:ins>
      <w:ins w:id="120" w:author="Editor1" w:date="2019-01-28T21:02:00Z">
        <w:r w:rsidR="00F97FE4">
          <w:rPr>
            <w:rFonts w:ascii="Times New Roman" w:hAnsi="Times New Roman" w:cs="Times New Roman"/>
          </w:rPr>
          <w:t xml:space="preserve"> and circulating</w:t>
        </w:r>
      </w:ins>
      <w:ins w:id="121" w:author="Editor1" w:date="2019-01-28T21:01:00Z">
        <w:r w:rsidR="00F97FE4">
          <w:rPr>
            <w:rFonts w:ascii="Times New Roman" w:hAnsi="Times New Roman" w:cs="Times New Roman"/>
          </w:rPr>
          <w:t xml:space="preserve"> the edicts themselve</w:t>
        </w:r>
      </w:ins>
      <w:ins w:id="122" w:author="Editor1" w:date="2019-01-28T21:02:00Z">
        <w:r w:rsidR="00F97FE4">
          <w:rPr>
            <w:rFonts w:ascii="Times New Roman" w:hAnsi="Times New Roman" w:cs="Times New Roman"/>
          </w:rPr>
          <w:t>s</w:t>
        </w:r>
      </w:ins>
      <w:del w:id="123" w:author="Editor1" w:date="2019-01-28T21:02:00Z">
        <w:r w:rsidRPr="00D50F63" w:rsidDel="00F97FE4">
          <w:rPr>
            <w:rFonts w:ascii="Times New Roman" w:hAnsi="Times New Roman" w:cs="Times New Roman"/>
          </w:rPr>
          <w:delText>as visible signs to be displayed and circulated</w:delText>
        </w:r>
      </w:del>
      <w:r w:rsidRPr="00D50F63">
        <w:rPr>
          <w:rFonts w:ascii="Times New Roman" w:hAnsi="Times New Roman" w:cs="Times New Roman"/>
        </w:rPr>
        <w:t>. Where a decree was displayed, whether in front of the palace, at a temple, in cities and towns</w:t>
      </w:r>
      <w:r w:rsidR="00B12807">
        <w:rPr>
          <w:rFonts w:ascii="Times New Roman" w:hAnsi="Times New Roman" w:cs="Times New Roman"/>
        </w:rPr>
        <w:t xml:space="preserve"> of varying sizes, or </w:t>
      </w:r>
      <w:r w:rsidRPr="00D50F63">
        <w:rPr>
          <w:rFonts w:ascii="Times New Roman" w:hAnsi="Times New Roman" w:cs="Times New Roman"/>
        </w:rPr>
        <w:t xml:space="preserve">on the farthest reaches of empire, depended on </w:t>
      </w:r>
      <w:del w:id="124" w:author="Editor1" w:date="2019-01-28T01:13:00Z">
        <w:r w:rsidRPr="00D50F63" w:rsidDel="00CC6E4C">
          <w:rPr>
            <w:rFonts w:ascii="Times New Roman" w:hAnsi="Times New Roman" w:cs="Times New Roman"/>
          </w:rPr>
          <w:delText xml:space="preserve">the nature of </w:delText>
        </w:r>
      </w:del>
      <w:r w:rsidRPr="00D50F63">
        <w:rPr>
          <w:rFonts w:ascii="Times New Roman" w:hAnsi="Times New Roman" w:cs="Times New Roman"/>
        </w:rPr>
        <w:t xml:space="preserve">the issue </w:t>
      </w:r>
      <w:del w:id="125" w:author="Editor1" w:date="2019-01-28T01:13:00Z">
        <w:r w:rsidRPr="00D50F63" w:rsidDel="00CC6E4C">
          <w:rPr>
            <w:rFonts w:ascii="Times New Roman" w:hAnsi="Times New Roman" w:cs="Times New Roman"/>
          </w:rPr>
          <w:delText>to which</w:delText>
        </w:r>
      </w:del>
      <w:ins w:id="126" w:author="Editor1" w:date="2019-01-28T01:13:00Z">
        <w:r w:rsidR="00CC6E4C">
          <w:rPr>
            <w:rFonts w:ascii="Times New Roman" w:hAnsi="Times New Roman" w:cs="Times New Roman"/>
          </w:rPr>
          <w:t>that</w:t>
        </w:r>
      </w:ins>
      <w:r w:rsidRPr="00D50F63">
        <w:rPr>
          <w:rFonts w:ascii="Times New Roman" w:hAnsi="Times New Roman" w:cs="Times New Roman"/>
        </w:rPr>
        <w:t xml:space="preserve"> the emperor and his officialdom were addressing. For example, edicts inscribed on temple stele describe</w:t>
      </w:r>
      <w:ins w:id="127" w:author="Editor1" w:date="2019-01-28T21:02:00Z">
        <w:r w:rsidR="00F97FE4">
          <w:rPr>
            <w:rFonts w:ascii="Times New Roman" w:hAnsi="Times New Roman" w:cs="Times New Roman"/>
          </w:rPr>
          <w:t>d</w:t>
        </w:r>
      </w:ins>
      <w:r w:rsidRPr="00D50F63">
        <w:rPr>
          <w:rFonts w:ascii="Times New Roman" w:hAnsi="Times New Roman" w:cs="Times New Roman"/>
        </w:rPr>
        <w:t xml:space="preserve"> the rationale for canonization of the resident local gods of a given temple. Those revealed in public at commercial hubs more likely addressed economic, legal, or political concerns. Military commanders responsible for pacifying uprisings in faraway places could also present edicts to</w:t>
      </w:r>
      <w:r w:rsidRPr="00D50F63">
        <w:rPr>
          <w:rFonts w:ascii="Times New Roman" w:hAnsi="Times New Roman" w:cs="Times New Roman"/>
          <w:lang w:eastAsia="zh-TW"/>
        </w:rPr>
        <w:t xml:space="preserve"> rebel leaders at the emperor’s behest, offering them amnesty if they pledged allegiance to the court. </w:t>
      </w:r>
      <w:r w:rsidRPr="00D50F63">
        <w:rPr>
          <w:rFonts w:ascii="Times New Roman" w:hAnsi="Times New Roman" w:cs="Times New Roman"/>
        </w:rPr>
        <w:t xml:space="preserve"> As transmitted words emanating, at least in theory, from the mind of the Son of Heaven </w:t>
      </w:r>
      <w:r w:rsidRPr="00D50F63">
        <w:rPr>
          <w:rFonts w:ascii="Times New Roman" w:hAnsi="Times New Roman" w:cs="Times New Roman"/>
        </w:rPr>
        <w:lastRenderedPageBreak/>
        <w:t xml:space="preserve">and decorated with beautiful calligraphy, such documents had immense symbolic value. They were treasures to be reproduced. </w:t>
      </w:r>
      <w:r w:rsidR="00B12807">
        <w:rPr>
          <w:rFonts w:ascii="Times New Roman" w:hAnsi="Times New Roman" w:cs="Times New Roman"/>
          <w:lang w:eastAsia="zh-TW"/>
        </w:rPr>
        <w:t>D</w:t>
      </w:r>
      <w:r w:rsidRPr="00D50F63">
        <w:rPr>
          <w:rFonts w:ascii="Times New Roman" w:hAnsi="Times New Roman" w:cs="Times New Roman"/>
          <w:lang w:eastAsia="zh-TW"/>
        </w:rPr>
        <w:t xml:space="preserve">ecrees were </w:t>
      </w:r>
      <w:commentRangeStart w:id="128"/>
      <w:r w:rsidRPr="00D50F63">
        <w:rPr>
          <w:rFonts w:ascii="Times New Roman" w:hAnsi="Times New Roman" w:cs="Times New Roman"/>
          <w:lang w:eastAsia="zh-TW"/>
        </w:rPr>
        <w:t>crystalized</w:t>
      </w:r>
      <w:commentRangeEnd w:id="128"/>
      <w:r w:rsidR="00F97FE4">
        <w:rPr>
          <w:rStyle w:val="CommentReference"/>
        </w:rPr>
        <w:commentReference w:id="128"/>
      </w:r>
      <w:r w:rsidRPr="00D50F63">
        <w:rPr>
          <w:rFonts w:ascii="Times New Roman" w:hAnsi="Times New Roman" w:cs="Times New Roman"/>
          <w:lang w:eastAsia="zh-TW"/>
        </w:rPr>
        <w:t xml:space="preserve"> expressions of the imperial will</w:t>
      </w:r>
      <w:ins w:id="129" w:author="Editor1" w:date="2019-01-28T21:04:00Z">
        <w:r w:rsidR="00F97FE4">
          <w:rPr>
            <w:rFonts w:ascii="Times New Roman" w:hAnsi="Times New Roman" w:cs="Times New Roman"/>
            <w:lang w:eastAsia="zh-TW"/>
          </w:rPr>
          <w:t>;</w:t>
        </w:r>
      </w:ins>
      <w:del w:id="130" w:author="Editor1" w:date="2019-01-28T21:04:00Z">
        <w:r w:rsidRPr="00D50F63" w:rsidDel="00F97FE4">
          <w:rPr>
            <w:rFonts w:ascii="Times New Roman" w:hAnsi="Times New Roman" w:cs="Times New Roman"/>
            <w:lang w:eastAsia="zh-TW"/>
          </w:rPr>
          <w:delText>,</w:delText>
        </w:r>
      </w:del>
      <w:r w:rsidRPr="00D50F63">
        <w:rPr>
          <w:rFonts w:ascii="Times New Roman" w:hAnsi="Times New Roman" w:cs="Times New Roman"/>
          <w:lang w:eastAsia="zh-TW"/>
        </w:rPr>
        <w:t xml:space="preserve"> </w:t>
      </w:r>
      <w:del w:id="131" w:author="Editor1" w:date="2019-01-28T21:04:00Z">
        <w:r w:rsidRPr="00D50F63" w:rsidDel="00F97FE4">
          <w:rPr>
            <w:rFonts w:ascii="Times New Roman" w:hAnsi="Times New Roman" w:cs="Times New Roman"/>
            <w:lang w:eastAsia="zh-TW"/>
          </w:rPr>
          <w:delText xml:space="preserve">and </w:delText>
        </w:r>
      </w:del>
      <w:r w:rsidRPr="00D50F63">
        <w:rPr>
          <w:rFonts w:ascii="Times New Roman" w:hAnsi="Times New Roman" w:cs="Times New Roman"/>
          <w:lang w:eastAsia="zh-TW"/>
        </w:rPr>
        <w:t>as texts</w:t>
      </w:r>
      <w:ins w:id="132" w:author="Editor1" w:date="2019-01-28T21:04:00Z">
        <w:r w:rsidR="00F97FE4">
          <w:rPr>
            <w:rFonts w:ascii="Times New Roman" w:hAnsi="Times New Roman" w:cs="Times New Roman"/>
            <w:lang w:eastAsia="zh-TW"/>
          </w:rPr>
          <w:t>,</w:t>
        </w:r>
      </w:ins>
      <w:r w:rsidRPr="00D50F63">
        <w:rPr>
          <w:rFonts w:ascii="Times New Roman" w:hAnsi="Times New Roman" w:cs="Times New Roman"/>
          <w:lang w:eastAsia="zh-TW"/>
        </w:rPr>
        <w:t xml:space="preserve"> </w:t>
      </w:r>
      <w:del w:id="133" w:author="Editor1" w:date="2019-01-28T21:03:00Z">
        <w:r w:rsidRPr="00D50F63" w:rsidDel="00F97FE4">
          <w:rPr>
            <w:rFonts w:ascii="Times New Roman" w:hAnsi="Times New Roman" w:cs="Times New Roman"/>
            <w:lang w:eastAsia="zh-TW"/>
          </w:rPr>
          <w:delText>th</w:delText>
        </w:r>
        <w:r w:rsidR="00B12807" w:rsidDel="00F97FE4">
          <w:rPr>
            <w:rFonts w:ascii="Times New Roman" w:hAnsi="Times New Roman" w:cs="Times New Roman"/>
            <w:lang w:eastAsia="zh-TW"/>
          </w:rPr>
          <w:delText xml:space="preserve">at </w:delText>
        </w:r>
      </w:del>
      <w:ins w:id="134" w:author="Editor1" w:date="2019-01-28T21:03:00Z">
        <w:r w:rsidR="00F97FE4">
          <w:rPr>
            <w:rFonts w:ascii="Times New Roman" w:hAnsi="Times New Roman" w:cs="Times New Roman"/>
            <w:lang w:eastAsia="zh-TW"/>
          </w:rPr>
          <w:t xml:space="preserve">they </w:t>
        </w:r>
      </w:ins>
      <w:r w:rsidR="00B12807">
        <w:rPr>
          <w:rFonts w:ascii="Times New Roman" w:hAnsi="Times New Roman" w:cs="Times New Roman"/>
          <w:lang w:eastAsia="zh-TW"/>
        </w:rPr>
        <w:t>were continuously reproduced</w:t>
      </w:r>
      <w:r w:rsidRPr="00D50F63">
        <w:rPr>
          <w:rFonts w:ascii="Times New Roman" w:hAnsi="Times New Roman" w:cs="Times New Roman"/>
          <w:lang w:eastAsia="zh-TW"/>
        </w:rPr>
        <w:t xml:space="preserve"> </w:t>
      </w:r>
      <w:r w:rsidR="00682C1E">
        <w:rPr>
          <w:rFonts w:ascii="Times New Roman" w:hAnsi="Times New Roman" w:cs="Times New Roman"/>
          <w:lang w:eastAsia="zh-TW"/>
        </w:rPr>
        <w:t>and</w:t>
      </w:r>
      <w:del w:id="135" w:author="Editor1" w:date="2019-01-28T21:04:00Z">
        <w:r w:rsidR="00682C1E" w:rsidDel="00F97FE4">
          <w:rPr>
            <w:rFonts w:ascii="Times New Roman" w:hAnsi="Times New Roman" w:cs="Times New Roman"/>
            <w:lang w:eastAsia="zh-TW"/>
          </w:rPr>
          <w:delText xml:space="preserve"> </w:delText>
        </w:r>
        <w:r w:rsidRPr="00D50F63" w:rsidDel="00F97FE4">
          <w:rPr>
            <w:rFonts w:ascii="Times New Roman" w:hAnsi="Times New Roman" w:cs="Times New Roman"/>
            <w:lang w:eastAsia="zh-TW"/>
          </w:rPr>
          <w:delText>had</w:delText>
        </w:r>
      </w:del>
      <w:r w:rsidRPr="00D50F63">
        <w:rPr>
          <w:rFonts w:ascii="Times New Roman" w:hAnsi="Times New Roman" w:cs="Times New Roman"/>
          <w:lang w:eastAsia="zh-TW"/>
        </w:rPr>
        <w:t xml:space="preserve"> </w:t>
      </w:r>
      <w:del w:id="136" w:author="Editor1" w:date="2019-01-28T21:04:00Z">
        <w:r w:rsidRPr="00D50F63" w:rsidDel="00F97FE4">
          <w:rPr>
            <w:rFonts w:ascii="Times New Roman" w:hAnsi="Times New Roman" w:cs="Times New Roman"/>
            <w:lang w:eastAsia="zh-TW"/>
          </w:rPr>
          <w:delText xml:space="preserve">lives that </w:delText>
        </w:r>
      </w:del>
      <w:r w:rsidRPr="00D50F63">
        <w:rPr>
          <w:rFonts w:ascii="Times New Roman" w:hAnsi="Times New Roman" w:cs="Times New Roman"/>
          <w:lang w:eastAsia="zh-TW"/>
        </w:rPr>
        <w:t>outlasted the life of any single emperor.</w:t>
      </w:r>
      <w:del w:id="137" w:author="Editor1" w:date="2019-01-28T21:04:00Z">
        <w:r w:rsidR="006B426C" w:rsidDel="00F97FE4">
          <w:rPr>
            <w:rFonts w:ascii="Times New Roman" w:hAnsi="Times New Roman" w:cs="Times New Roman"/>
            <w:lang w:eastAsia="zh-TW"/>
          </w:rPr>
          <w:delText xml:space="preserve"> </w:delText>
        </w:r>
      </w:del>
    </w:p>
    <w:p w14:paraId="6C2E23BA" w14:textId="3F63EC6A" w:rsidR="00C148C4" w:rsidRPr="00D50F63" w:rsidRDefault="00C148C4" w:rsidP="00C148C4">
      <w:pPr>
        <w:spacing w:line="480" w:lineRule="auto"/>
        <w:ind w:firstLine="720"/>
        <w:rPr>
          <w:rFonts w:ascii="Times New Roman" w:hAnsi="Times New Roman" w:cs="Times New Roman"/>
          <w:lang w:eastAsia="zh-TW"/>
        </w:rPr>
      </w:pPr>
      <w:proofErr w:type="spellStart"/>
      <w:r w:rsidRPr="00D50F63">
        <w:rPr>
          <w:rFonts w:ascii="Times New Roman" w:hAnsi="Times New Roman" w:cs="Times New Roman"/>
          <w:i/>
          <w:lang w:eastAsia="zh-TW"/>
        </w:rPr>
        <w:t>Bangwen</w:t>
      </w:r>
      <w:proofErr w:type="spellEnd"/>
      <w:r w:rsidR="00B12807">
        <w:rPr>
          <w:rFonts w:ascii="Times New Roman" w:hAnsi="Times New Roman" w:cs="Times New Roman"/>
          <w:lang w:eastAsia="zh-TW"/>
        </w:rPr>
        <w:t xml:space="preserve">, </w:t>
      </w:r>
      <w:r w:rsidRPr="00D50F63">
        <w:rPr>
          <w:rFonts w:ascii="Times New Roman" w:hAnsi="Times New Roman" w:cs="Times New Roman"/>
          <w:lang w:eastAsia="zh-TW"/>
        </w:rPr>
        <w:t xml:space="preserve">translated as “proclamation” or “placard,” refers to any kind of official document that is displayed in public. Lien </w:t>
      </w:r>
      <w:proofErr w:type="spellStart"/>
      <w:r w:rsidRPr="00D50F63">
        <w:rPr>
          <w:rFonts w:ascii="Times New Roman" w:hAnsi="Times New Roman" w:cs="Times New Roman"/>
          <w:lang w:eastAsia="zh-TW"/>
        </w:rPr>
        <w:t>Ch’i</w:t>
      </w:r>
      <w:proofErr w:type="spellEnd"/>
      <w:r w:rsidRPr="00D50F63">
        <w:rPr>
          <w:rFonts w:ascii="Times New Roman" w:hAnsi="Times New Roman" w:cs="Times New Roman"/>
          <w:lang w:eastAsia="zh-TW"/>
        </w:rPr>
        <w:t>-yuen traces the practice of displaying imperial command</w:t>
      </w:r>
      <w:r w:rsidR="00ED77FC" w:rsidRPr="00D50F63">
        <w:rPr>
          <w:rFonts w:ascii="Times New Roman" w:hAnsi="Times New Roman" w:cs="Times New Roman"/>
          <w:lang w:eastAsia="zh-TW"/>
        </w:rPr>
        <w:t>s back to the pre-Qin era</w:t>
      </w:r>
      <w:r w:rsidRPr="00D50F63">
        <w:rPr>
          <w:rFonts w:ascii="Times New Roman" w:hAnsi="Times New Roman" w:cs="Times New Roman"/>
          <w:lang w:eastAsia="zh-TW"/>
        </w:rPr>
        <w:t xml:space="preserve"> </w:t>
      </w:r>
      <w:r w:rsidR="00ED77FC" w:rsidRPr="00D50F63">
        <w:rPr>
          <w:rFonts w:ascii="Times New Roman" w:hAnsi="Times New Roman" w:cs="Times New Roman"/>
          <w:lang w:eastAsia="zh-TW"/>
        </w:rPr>
        <w:t xml:space="preserve">(before </w:t>
      </w:r>
      <w:r w:rsidRPr="00D50F63">
        <w:rPr>
          <w:rFonts w:ascii="Times New Roman" w:hAnsi="Times New Roman" w:cs="Times New Roman"/>
          <w:lang w:eastAsia="zh-TW"/>
        </w:rPr>
        <w:t>221 B.C.E</w:t>
      </w:r>
      <w:r w:rsidR="00ED77FC" w:rsidRPr="00D50F63">
        <w:rPr>
          <w:rFonts w:ascii="Times New Roman" w:hAnsi="Times New Roman" w:cs="Times New Roman"/>
          <w:lang w:eastAsia="zh-TW"/>
        </w:rPr>
        <w:t>)</w:t>
      </w:r>
      <w:r w:rsidRPr="00D50F63">
        <w:rPr>
          <w:rFonts w:ascii="Times New Roman" w:hAnsi="Times New Roman" w:cs="Times New Roman"/>
          <w:lang w:eastAsia="zh-TW"/>
        </w:rPr>
        <w:t xml:space="preserve">, when Warring </w:t>
      </w:r>
      <w:r w:rsidR="00486EBB" w:rsidRPr="00D50F63">
        <w:rPr>
          <w:rFonts w:ascii="Times New Roman" w:hAnsi="Times New Roman" w:cs="Times New Roman"/>
          <w:lang w:eastAsia="zh-TW"/>
        </w:rPr>
        <w:t>States kings followed by China’s</w:t>
      </w:r>
      <w:r w:rsidR="006170BB" w:rsidRPr="00D50F63">
        <w:rPr>
          <w:rFonts w:ascii="Times New Roman" w:hAnsi="Times New Roman" w:cs="Times New Roman"/>
          <w:lang w:eastAsia="zh-TW"/>
        </w:rPr>
        <w:t xml:space="preserve"> first</w:t>
      </w:r>
      <w:r w:rsidRPr="00D50F63">
        <w:rPr>
          <w:rFonts w:ascii="Times New Roman" w:hAnsi="Times New Roman" w:cs="Times New Roman"/>
          <w:lang w:eastAsia="zh-TW"/>
        </w:rPr>
        <w:t xml:space="preserve"> emperor</w:t>
      </w:r>
      <w:r w:rsidR="00486EBB" w:rsidRPr="00D50F63">
        <w:rPr>
          <w:rFonts w:ascii="Times New Roman" w:hAnsi="Times New Roman" w:cs="Times New Roman"/>
          <w:lang w:eastAsia="zh-TW"/>
        </w:rPr>
        <w:t xml:space="preserve"> </w:t>
      </w:r>
      <w:r w:rsidRPr="00D50F63">
        <w:rPr>
          <w:rFonts w:ascii="Times New Roman" w:hAnsi="Times New Roman" w:cs="Times New Roman"/>
          <w:lang w:eastAsia="zh-TW"/>
        </w:rPr>
        <w:t xml:space="preserve">would display government laws and commands on the palace gates to instruct the public. According to Lien, this system of posting and publishing official proclamations, including imperial edicts, developed over the course of consecutive dynasties, and much of the vocabulary used to describe proclamations during imperial times originated during the Warring States period. By the Ming dynasty, </w:t>
      </w:r>
      <w:del w:id="138" w:author="Editor1" w:date="2019-01-28T21:08:00Z">
        <w:r w:rsidRPr="00D50F63" w:rsidDel="00F97FE4">
          <w:rPr>
            <w:rFonts w:ascii="Times New Roman" w:hAnsi="Times New Roman" w:cs="Times New Roman"/>
            <w:lang w:eastAsia="zh-TW"/>
          </w:rPr>
          <w:delText xml:space="preserve">there was </w:delText>
        </w:r>
      </w:del>
      <w:r w:rsidRPr="00D50F63">
        <w:rPr>
          <w:rFonts w:ascii="Times New Roman" w:hAnsi="Times New Roman" w:cs="Times New Roman"/>
          <w:lang w:eastAsia="zh-TW"/>
        </w:rPr>
        <w:t xml:space="preserve">a complex apparatus </w:t>
      </w:r>
      <w:ins w:id="139" w:author="Editor1" w:date="2019-01-28T21:08:00Z">
        <w:r w:rsidR="00F97FE4">
          <w:rPr>
            <w:rFonts w:ascii="Times New Roman" w:hAnsi="Times New Roman" w:cs="Times New Roman"/>
            <w:lang w:eastAsia="zh-TW"/>
          </w:rPr>
          <w:t>existed to</w:t>
        </w:r>
      </w:ins>
      <w:del w:id="140" w:author="Editor1" w:date="2019-01-28T21:08:00Z">
        <w:r w:rsidRPr="00D50F63" w:rsidDel="00F97FE4">
          <w:rPr>
            <w:rFonts w:ascii="Times New Roman" w:hAnsi="Times New Roman" w:cs="Times New Roman"/>
            <w:lang w:eastAsia="zh-TW"/>
          </w:rPr>
          <w:delText>for</w:delText>
        </w:r>
      </w:del>
      <w:r w:rsidRPr="00D50F63">
        <w:rPr>
          <w:rFonts w:ascii="Times New Roman" w:hAnsi="Times New Roman" w:cs="Times New Roman"/>
          <w:lang w:eastAsia="zh-TW"/>
        </w:rPr>
        <w:t xml:space="preserve"> relay</w:t>
      </w:r>
      <w:del w:id="141" w:author="Editor1" w:date="2019-01-28T21:08:00Z">
        <w:r w:rsidRPr="00D50F63" w:rsidDel="00F97FE4">
          <w:rPr>
            <w:rFonts w:ascii="Times New Roman" w:hAnsi="Times New Roman" w:cs="Times New Roman"/>
            <w:lang w:eastAsia="zh-TW"/>
          </w:rPr>
          <w:delText>ing</w:delText>
        </w:r>
      </w:del>
      <w:r w:rsidRPr="00D50F63">
        <w:rPr>
          <w:rFonts w:ascii="Times New Roman" w:hAnsi="Times New Roman" w:cs="Times New Roman"/>
          <w:lang w:eastAsia="zh-TW"/>
        </w:rPr>
        <w:t xml:space="preserve"> government commands from the imperial court, transmitting them to the appropriate locales of the empire, and displaying them in</w:t>
      </w:r>
      <w:r w:rsidR="00C26405" w:rsidRPr="00D50F63">
        <w:rPr>
          <w:rFonts w:ascii="Times New Roman" w:hAnsi="Times New Roman" w:cs="Times New Roman"/>
          <w:lang w:eastAsia="zh-TW"/>
        </w:rPr>
        <w:t xml:space="preserve"> public</w:t>
      </w:r>
      <w:r w:rsidRPr="00D50F63">
        <w:rPr>
          <w:rFonts w:ascii="Times New Roman" w:hAnsi="Times New Roman" w:cs="Times New Roman"/>
          <w:lang w:eastAsia="zh-TW"/>
        </w:rPr>
        <w:t>.</w:t>
      </w:r>
      <w:r w:rsidRPr="00D50F63">
        <w:rPr>
          <w:rFonts w:ascii="Times New Roman" w:hAnsi="Times New Roman" w:cs="Times New Roman"/>
          <w:vertAlign w:val="superscript"/>
          <w:lang w:eastAsia="zh-TW"/>
        </w:rPr>
        <w:footnoteReference w:id="6"/>
      </w:r>
      <w:r w:rsidRPr="00D50F63">
        <w:rPr>
          <w:rFonts w:ascii="Times New Roman" w:hAnsi="Times New Roman" w:cs="Times New Roman"/>
          <w:lang w:eastAsia="zh-TW"/>
        </w:rPr>
        <w:t xml:space="preserve"> </w:t>
      </w:r>
    </w:p>
    <w:p w14:paraId="411D96FF" w14:textId="30C008B8" w:rsidR="00C148C4" w:rsidRPr="00D50F63" w:rsidRDefault="00C148C4" w:rsidP="00C148C4">
      <w:pPr>
        <w:spacing w:line="480" w:lineRule="auto"/>
        <w:ind w:firstLine="720"/>
        <w:rPr>
          <w:rFonts w:ascii="Times New Roman" w:hAnsi="Times New Roman" w:cs="Times New Roman"/>
          <w:lang w:eastAsia="zh-TW"/>
        </w:rPr>
      </w:pPr>
      <w:r w:rsidRPr="00D50F63">
        <w:rPr>
          <w:rFonts w:ascii="Times New Roman" w:hAnsi="Times New Roman" w:cs="Times New Roman"/>
          <w:lang w:eastAsia="zh-TW"/>
        </w:rPr>
        <w:t xml:space="preserve">Zhu </w:t>
      </w:r>
      <w:proofErr w:type="spellStart"/>
      <w:r w:rsidRPr="00D50F63">
        <w:rPr>
          <w:rFonts w:ascii="Times New Roman" w:hAnsi="Times New Roman" w:cs="Times New Roman"/>
          <w:lang w:eastAsia="zh-TW"/>
        </w:rPr>
        <w:t>Yuanzhang</w:t>
      </w:r>
      <w:proofErr w:type="spellEnd"/>
      <w:r w:rsidRPr="00D50F63">
        <w:rPr>
          <w:rFonts w:ascii="Times New Roman" w:hAnsi="Times New Roman" w:cs="Times New Roman"/>
          <w:lang w:eastAsia="zh-TW"/>
        </w:rPr>
        <w:t>朱元璋</w:t>
      </w:r>
      <w:r w:rsidRPr="00D50F63">
        <w:rPr>
          <w:rFonts w:ascii="Times New Roman" w:hAnsi="Times New Roman" w:cs="Times New Roman"/>
          <w:lang w:eastAsia="zh-TW"/>
        </w:rPr>
        <w:t xml:space="preserve"> (r. 1368-1398), the first </w:t>
      </w:r>
      <w:commentRangeStart w:id="146"/>
      <w:r w:rsidRPr="00D50F63">
        <w:rPr>
          <w:rFonts w:ascii="Times New Roman" w:hAnsi="Times New Roman" w:cs="Times New Roman"/>
          <w:lang w:eastAsia="zh-TW"/>
        </w:rPr>
        <w:t xml:space="preserve">Ming dynasty </w:t>
      </w:r>
      <w:commentRangeEnd w:id="146"/>
      <w:r w:rsidR="00F97FE4">
        <w:rPr>
          <w:rStyle w:val="CommentReference"/>
        </w:rPr>
        <w:commentReference w:id="146"/>
      </w:r>
      <w:r w:rsidRPr="00D50F63">
        <w:rPr>
          <w:rFonts w:ascii="Times New Roman" w:hAnsi="Times New Roman" w:cs="Times New Roman"/>
          <w:lang w:eastAsia="zh-TW"/>
        </w:rPr>
        <w:t>emperor, was particularly fond of issuing laws and edicts in the form of placards, which “were posted in public places throughout the empire.”</w:t>
      </w:r>
      <w:r w:rsidRPr="00D50F63">
        <w:rPr>
          <w:rFonts w:ascii="Times New Roman" w:hAnsi="Times New Roman" w:cs="Times New Roman"/>
          <w:vertAlign w:val="superscript"/>
          <w:lang w:eastAsia="zh-TW"/>
        </w:rPr>
        <w:footnoteReference w:id="7"/>
      </w:r>
      <w:r w:rsidR="00BB5DA9" w:rsidRPr="00D50F63">
        <w:rPr>
          <w:rFonts w:ascii="Times New Roman" w:hAnsi="Times New Roman" w:cs="Times New Roman"/>
          <w:lang w:eastAsia="zh-TW"/>
        </w:rPr>
        <w:t xml:space="preserve"> His most well-</w:t>
      </w:r>
      <w:r w:rsidR="000805DC" w:rsidRPr="00D50F63">
        <w:rPr>
          <w:rFonts w:ascii="Times New Roman" w:hAnsi="Times New Roman" w:cs="Times New Roman"/>
          <w:lang w:eastAsia="zh-TW"/>
        </w:rPr>
        <w:t>known</w:t>
      </w:r>
      <w:r w:rsidR="00486EBB" w:rsidRPr="00D50F63">
        <w:rPr>
          <w:rFonts w:ascii="Times New Roman" w:hAnsi="Times New Roman" w:cs="Times New Roman"/>
          <w:lang w:eastAsia="zh-TW"/>
        </w:rPr>
        <w:t xml:space="preserve"> such command</w:t>
      </w:r>
      <w:r w:rsidRPr="00D50F63">
        <w:rPr>
          <w:rFonts w:ascii="Times New Roman" w:hAnsi="Times New Roman" w:cs="Times New Roman"/>
          <w:lang w:eastAsia="zh-TW"/>
        </w:rPr>
        <w:t xml:space="preserve"> is the “Placard</w:t>
      </w:r>
      <w:r w:rsidR="007824BF" w:rsidRPr="00D50F63">
        <w:rPr>
          <w:rFonts w:ascii="Times New Roman" w:hAnsi="Times New Roman" w:cs="Times New Roman"/>
          <w:lang w:eastAsia="zh-TW"/>
        </w:rPr>
        <w:t xml:space="preserve"> (or Proclamation)</w:t>
      </w:r>
      <w:r w:rsidRPr="00D50F63">
        <w:rPr>
          <w:rFonts w:ascii="Times New Roman" w:hAnsi="Times New Roman" w:cs="Times New Roman"/>
          <w:lang w:eastAsia="zh-TW"/>
        </w:rPr>
        <w:t xml:space="preserve"> for Instructing the People,” which was issued at the end of his reign and Wilkinson describes as a kind of hortatory edict “to improve the morals and behavior of the common people.” As Wilkinson writes: “The Emperor’s si</w:t>
      </w:r>
      <w:r w:rsidR="00B12807">
        <w:rPr>
          <w:rFonts w:ascii="Times New Roman" w:hAnsi="Times New Roman" w:cs="Times New Roman"/>
          <w:lang w:eastAsia="zh-TW"/>
        </w:rPr>
        <w:t>x maxims” that appeared in the “</w:t>
      </w:r>
      <w:r w:rsidRPr="00D50F63">
        <w:rPr>
          <w:rFonts w:ascii="Times New Roman" w:hAnsi="Times New Roman" w:cs="Times New Roman"/>
          <w:lang w:eastAsia="zh-TW"/>
        </w:rPr>
        <w:t>Pla</w:t>
      </w:r>
      <w:r w:rsidR="00B12807">
        <w:rPr>
          <w:rFonts w:ascii="Times New Roman" w:hAnsi="Times New Roman" w:cs="Times New Roman"/>
          <w:lang w:eastAsia="zh-TW"/>
        </w:rPr>
        <w:t>card” “</w:t>
      </w:r>
      <w:r w:rsidRPr="00D50F63">
        <w:rPr>
          <w:rFonts w:ascii="Times New Roman" w:hAnsi="Times New Roman" w:cs="Times New Roman"/>
          <w:lang w:eastAsia="zh-TW"/>
        </w:rPr>
        <w:t xml:space="preserve">were reissued throughout the Ming. They were carved on steles and erected outside Confucian temples and </w:t>
      </w:r>
      <w:r w:rsidRPr="00D50F63">
        <w:rPr>
          <w:rFonts w:ascii="Times New Roman" w:hAnsi="Times New Roman" w:cs="Times New Roman"/>
          <w:lang w:eastAsia="zh-TW"/>
        </w:rPr>
        <w:lastRenderedPageBreak/>
        <w:t xml:space="preserve">examination halls and occasionally illustrated </w:t>
      </w:r>
      <w:commentRangeStart w:id="148"/>
      <w:r w:rsidRPr="00D50F63">
        <w:rPr>
          <w:rFonts w:ascii="Times New Roman" w:hAnsi="Times New Roman" w:cs="Times New Roman"/>
          <w:lang w:eastAsia="zh-TW"/>
        </w:rPr>
        <w:t>(</w:t>
      </w:r>
      <w:proofErr w:type="spellStart"/>
      <w:r w:rsidRPr="00D50F63">
        <w:rPr>
          <w:rFonts w:ascii="Times New Roman" w:hAnsi="Times New Roman" w:cs="Times New Roman"/>
          <w:i/>
          <w:lang w:eastAsia="zh-TW"/>
        </w:rPr>
        <w:t>Shengyu</w:t>
      </w:r>
      <w:proofErr w:type="spellEnd"/>
      <w:r w:rsidRPr="00D50F63">
        <w:rPr>
          <w:rFonts w:ascii="Times New Roman" w:hAnsi="Times New Roman" w:cs="Times New Roman"/>
          <w:i/>
          <w:lang w:eastAsia="zh-TW"/>
        </w:rPr>
        <w:t xml:space="preserve"> </w:t>
      </w:r>
      <w:proofErr w:type="spellStart"/>
      <w:r w:rsidRPr="00D50F63">
        <w:rPr>
          <w:rFonts w:ascii="Times New Roman" w:hAnsi="Times New Roman" w:cs="Times New Roman"/>
          <w:i/>
          <w:lang w:eastAsia="zh-TW"/>
        </w:rPr>
        <w:t>tujie</w:t>
      </w:r>
      <w:proofErr w:type="spellEnd"/>
      <w:r w:rsidRPr="00D50F63">
        <w:rPr>
          <w:rFonts w:ascii="Times New Roman" w:hAnsi="Times New Roman" w:cs="Times New Roman"/>
          <w:lang w:eastAsia="zh-TW"/>
        </w:rPr>
        <w:t>聖諭圖解</w:t>
      </w:r>
      <w:r w:rsidRPr="00D50F63">
        <w:rPr>
          <w:rFonts w:ascii="Times New Roman" w:hAnsi="Times New Roman" w:cs="Times New Roman"/>
          <w:lang w:eastAsia="zh-TW"/>
        </w:rPr>
        <w:t>)</w:t>
      </w:r>
      <w:commentRangeEnd w:id="148"/>
      <w:r w:rsidR="00F97FE4">
        <w:rPr>
          <w:rStyle w:val="CommentReference"/>
        </w:rPr>
        <w:commentReference w:id="148"/>
      </w:r>
      <w:r w:rsidRPr="00D50F63">
        <w:rPr>
          <w:rFonts w:ascii="Times New Roman" w:hAnsi="Times New Roman" w:cs="Times New Roman"/>
          <w:lang w:eastAsia="zh-TW"/>
        </w:rPr>
        <w:t xml:space="preserve">.” Wilkinson </w:t>
      </w:r>
      <w:del w:id="149" w:author="Editor1" w:date="2019-01-28T21:12:00Z">
        <w:r w:rsidRPr="00D50F63" w:rsidDel="00F97FE4">
          <w:rPr>
            <w:rFonts w:ascii="Times New Roman" w:hAnsi="Times New Roman" w:cs="Times New Roman"/>
            <w:lang w:eastAsia="zh-TW"/>
          </w:rPr>
          <w:delText xml:space="preserve">goes on to </w:delText>
        </w:r>
      </w:del>
      <w:r w:rsidRPr="00D50F63">
        <w:rPr>
          <w:rFonts w:ascii="Times New Roman" w:hAnsi="Times New Roman" w:cs="Times New Roman"/>
          <w:lang w:eastAsia="zh-TW"/>
        </w:rPr>
        <w:t>explain</w:t>
      </w:r>
      <w:ins w:id="150" w:author="Editor1" w:date="2019-01-28T21:12:00Z">
        <w:r w:rsidR="00F97FE4">
          <w:rPr>
            <w:rFonts w:ascii="Times New Roman" w:hAnsi="Times New Roman" w:cs="Times New Roman"/>
            <w:lang w:eastAsia="zh-TW"/>
          </w:rPr>
          <w:t>s</w:t>
        </w:r>
      </w:ins>
      <w:r w:rsidRPr="00D50F63">
        <w:rPr>
          <w:rFonts w:ascii="Times New Roman" w:hAnsi="Times New Roman" w:cs="Times New Roman"/>
          <w:lang w:eastAsia="zh-TW"/>
        </w:rPr>
        <w:t xml:space="preserve"> that Zhu </w:t>
      </w:r>
      <w:proofErr w:type="spellStart"/>
      <w:r w:rsidRPr="00D50F63">
        <w:rPr>
          <w:rFonts w:ascii="Times New Roman" w:hAnsi="Times New Roman" w:cs="Times New Roman"/>
          <w:lang w:eastAsia="zh-TW"/>
        </w:rPr>
        <w:t>Yuanzhang’s</w:t>
      </w:r>
      <w:proofErr w:type="spellEnd"/>
      <w:r w:rsidRPr="00D50F63">
        <w:rPr>
          <w:rFonts w:ascii="Times New Roman" w:hAnsi="Times New Roman" w:cs="Times New Roman"/>
          <w:lang w:eastAsia="zh-TW"/>
        </w:rPr>
        <w:t xml:space="preserve"> six maxims were not only displayed, but students who had not yet passed the county-level examinations “were required to know them by heart. In theory, elderly persons were obligated to read them aloud to the villagers six times a month….”</w:t>
      </w:r>
      <w:r w:rsidRPr="00D50F63">
        <w:rPr>
          <w:rFonts w:ascii="Times New Roman" w:hAnsi="Times New Roman" w:cs="Times New Roman"/>
          <w:vertAlign w:val="superscript"/>
          <w:lang w:eastAsia="zh-TW"/>
        </w:rPr>
        <w:footnoteReference w:id="8"/>
      </w:r>
      <w:r w:rsidRPr="00D50F63">
        <w:rPr>
          <w:rFonts w:ascii="Times New Roman" w:hAnsi="Times New Roman" w:cs="Times New Roman"/>
          <w:lang w:eastAsia="zh-TW"/>
        </w:rPr>
        <w:t xml:space="preserve"> Timothy Brook adds that in addition to being displayed in public and its text recited and memorized, the “Placard” was also meant to be an object to be treasured</w:t>
      </w:r>
      <w:commentRangeStart w:id="152"/>
      <w:r w:rsidRPr="00D50F63">
        <w:rPr>
          <w:rFonts w:ascii="Times New Roman" w:hAnsi="Times New Roman" w:cs="Times New Roman"/>
          <w:lang w:eastAsia="zh-TW"/>
        </w:rPr>
        <w:t>: “every household was required to possess a copy even if it had no literate members, not so that it could be read, therefore, but simply possessed as a demonstration of loyalty to the dynasty.”</w:t>
      </w:r>
      <w:r w:rsidRPr="00D50F63">
        <w:rPr>
          <w:rFonts w:ascii="Times New Roman" w:hAnsi="Times New Roman" w:cs="Times New Roman"/>
          <w:vertAlign w:val="superscript"/>
          <w:lang w:eastAsia="zh-TW"/>
        </w:rPr>
        <w:footnoteReference w:id="9"/>
      </w:r>
      <w:commentRangeEnd w:id="152"/>
      <w:r w:rsidR="00F97FE4">
        <w:rPr>
          <w:rStyle w:val="CommentReference"/>
        </w:rPr>
        <w:commentReference w:id="152"/>
      </w:r>
    </w:p>
    <w:p w14:paraId="27369B5E" w14:textId="652733C5" w:rsidR="00C148C4" w:rsidRPr="00D50F63" w:rsidRDefault="00C148C4" w:rsidP="00C148C4">
      <w:pPr>
        <w:spacing w:line="480" w:lineRule="auto"/>
        <w:ind w:firstLine="720"/>
        <w:rPr>
          <w:rFonts w:ascii="Times New Roman" w:hAnsi="Times New Roman" w:cs="Times New Roman"/>
          <w:lang w:eastAsia="zh-TW"/>
        </w:rPr>
      </w:pPr>
      <w:r w:rsidRPr="00D50F63">
        <w:rPr>
          <w:rFonts w:ascii="Times New Roman" w:hAnsi="Times New Roman" w:cs="Times New Roman"/>
          <w:lang w:eastAsia="zh-TW"/>
        </w:rPr>
        <w:t>It was not only imperial edicts and other commands that were displayed in public; local officials during the late imperial period could also post their own proclamations (</w:t>
      </w:r>
      <w:r w:rsidRPr="00D50F63">
        <w:rPr>
          <w:rFonts w:ascii="Times New Roman" w:hAnsi="Times New Roman" w:cs="Times New Roman"/>
          <w:i/>
          <w:lang w:eastAsia="zh-TW"/>
        </w:rPr>
        <w:t>bang</w:t>
      </w:r>
      <w:r w:rsidRPr="00D50F63">
        <w:rPr>
          <w:rFonts w:ascii="Times New Roman" w:hAnsi="Times New Roman" w:cs="Times New Roman"/>
          <w:lang w:eastAsia="zh-TW"/>
        </w:rPr>
        <w:t>) to disseminate information to the people under their jurisdiction. Long before the first Ming emperor issued his “Placard for Instructing the People,” Zhu Xi</w:t>
      </w:r>
      <w:r w:rsidR="00D323CD" w:rsidRPr="00D50F63">
        <w:rPr>
          <w:rFonts w:ascii="Times New Roman" w:hAnsi="Times New Roman" w:cs="Times New Roman"/>
          <w:lang w:eastAsia="zh-TW"/>
        </w:rPr>
        <w:t>朱熹</w:t>
      </w:r>
      <w:r w:rsidRPr="00D50F63">
        <w:rPr>
          <w:rFonts w:ascii="Times New Roman" w:hAnsi="Times New Roman" w:cs="Times New Roman"/>
          <w:lang w:eastAsia="zh-TW"/>
        </w:rPr>
        <w:t xml:space="preserve"> (1130-1200), the great synthesizer of the Neo-Confucian movement, “took full advantage of this public medium for promulgating laws and policies to achieve administrative purposes. In addition, he brought an educational dimension to its political use. For him, </w:t>
      </w:r>
      <w:r w:rsidRPr="00D50F63">
        <w:rPr>
          <w:rFonts w:ascii="Times New Roman" w:hAnsi="Times New Roman" w:cs="Times New Roman"/>
          <w:i/>
          <w:lang w:eastAsia="zh-TW"/>
        </w:rPr>
        <w:t>pang</w:t>
      </w:r>
      <w:r w:rsidRPr="00D50F63">
        <w:rPr>
          <w:rFonts w:ascii="Times New Roman" w:hAnsi="Times New Roman" w:cs="Times New Roman"/>
          <w:lang w:eastAsia="zh-TW"/>
        </w:rPr>
        <w:t xml:space="preserve"> [bang] represented more than just edicts or official notices but actually had a </w:t>
      </w:r>
      <w:proofErr w:type="spellStart"/>
      <w:r w:rsidRPr="00D50F63">
        <w:rPr>
          <w:rFonts w:ascii="Times New Roman" w:hAnsi="Times New Roman" w:cs="Times New Roman"/>
          <w:lang w:eastAsia="zh-TW"/>
        </w:rPr>
        <w:t>suasive</w:t>
      </w:r>
      <w:proofErr w:type="spellEnd"/>
      <w:r w:rsidRPr="00D50F63">
        <w:rPr>
          <w:rFonts w:ascii="Times New Roman" w:hAnsi="Times New Roman" w:cs="Times New Roman"/>
          <w:lang w:eastAsia="zh-TW"/>
        </w:rPr>
        <w:t>, hortatory, and educative function.”</w:t>
      </w:r>
      <w:commentRangeStart w:id="154"/>
      <w:r w:rsidRPr="00D50F63">
        <w:rPr>
          <w:rStyle w:val="FootnoteReference"/>
          <w:rFonts w:ascii="Times New Roman" w:hAnsi="Times New Roman" w:cs="Times New Roman"/>
          <w:lang w:eastAsia="zh-TW"/>
        </w:rPr>
        <w:footnoteReference w:id="10"/>
      </w:r>
      <w:commentRangeEnd w:id="154"/>
      <w:r w:rsidR="00F97FE4">
        <w:rPr>
          <w:rStyle w:val="CommentReference"/>
        </w:rPr>
        <w:commentReference w:id="154"/>
      </w:r>
      <w:r w:rsidRPr="00D50F63">
        <w:rPr>
          <w:rFonts w:ascii="Times New Roman" w:hAnsi="Times New Roman" w:cs="Times New Roman"/>
          <w:lang w:eastAsia="zh-TW"/>
        </w:rPr>
        <w:t xml:space="preserve"> Zhu Xi was a transformative figure in</w:t>
      </w:r>
      <w:r w:rsidR="00A25B33" w:rsidRPr="00D50F63">
        <w:rPr>
          <w:rFonts w:ascii="Times New Roman" w:hAnsi="Times New Roman" w:cs="Times New Roman"/>
          <w:lang w:eastAsia="zh-TW"/>
        </w:rPr>
        <w:t xml:space="preserve"> this regard since most </w:t>
      </w:r>
      <w:r w:rsidRPr="00D50F63">
        <w:rPr>
          <w:rFonts w:ascii="Times New Roman" w:hAnsi="Times New Roman" w:cs="Times New Roman"/>
          <w:lang w:eastAsia="zh-TW"/>
        </w:rPr>
        <w:t>officials had not used placards in this manner because, as Ron-</w:t>
      </w:r>
      <w:proofErr w:type="spellStart"/>
      <w:r w:rsidRPr="00D50F63">
        <w:rPr>
          <w:rFonts w:ascii="Times New Roman" w:hAnsi="Times New Roman" w:cs="Times New Roman"/>
          <w:lang w:eastAsia="zh-TW"/>
        </w:rPr>
        <w:t>Guey</w:t>
      </w:r>
      <w:proofErr w:type="spellEnd"/>
      <w:r w:rsidRPr="00D50F63">
        <w:rPr>
          <w:rFonts w:ascii="Times New Roman" w:hAnsi="Times New Roman" w:cs="Times New Roman"/>
          <w:lang w:eastAsia="zh-TW"/>
        </w:rPr>
        <w:t xml:space="preserve"> Chu writes, they saw them as “no more than routine pronouncements.”</w:t>
      </w:r>
      <w:r w:rsidRPr="00D50F63">
        <w:rPr>
          <w:rStyle w:val="FootnoteReference"/>
          <w:rFonts w:ascii="Times New Roman" w:hAnsi="Times New Roman" w:cs="Times New Roman"/>
          <w:lang w:eastAsia="zh-TW"/>
        </w:rPr>
        <w:footnoteReference w:id="11"/>
      </w:r>
      <w:r w:rsidRPr="00D50F63">
        <w:rPr>
          <w:rFonts w:ascii="Times New Roman" w:hAnsi="Times New Roman" w:cs="Times New Roman"/>
          <w:lang w:eastAsia="zh-TW"/>
        </w:rPr>
        <w:t xml:space="preserve"> Unlike most of his predecessors and peers, Zhu Xi utilized placards as a communicative tool for instructing and educating the constituents who</w:t>
      </w:r>
      <w:r w:rsidR="00A25B33" w:rsidRPr="00D50F63">
        <w:rPr>
          <w:rFonts w:ascii="Times New Roman" w:hAnsi="Times New Roman" w:cs="Times New Roman"/>
          <w:lang w:eastAsia="zh-TW"/>
        </w:rPr>
        <w:t xml:space="preserve"> lived in the areas where he</w:t>
      </w:r>
      <w:r w:rsidRPr="00D50F63">
        <w:rPr>
          <w:rFonts w:ascii="Times New Roman" w:hAnsi="Times New Roman" w:cs="Times New Roman"/>
          <w:lang w:eastAsia="zh-TW"/>
        </w:rPr>
        <w:t xml:space="preserve"> served as an official. </w:t>
      </w:r>
      <w:r w:rsidRPr="00D50F63">
        <w:rPr>
          <w:rFonts w:ascii="Times New Roman" w:hAnsi="Times New Roman" w:cs="Times New Roman"/>
          <w:lang w:eastAsia="zh-TW"/>
        </w:rPr>
        <w:lastRenderedPageBreak/>
        <w:t>As Ron-</w:t>
      </w:r>
      <w:proofErr w:type="spellStart"/>
      <w:r w:rsidRPr="00D50F63">
        <w:rPr>
          <w:rFonts w:ascii="Times New Roman" w:hAnsi="Times New Roman" w:cs="Times New Roman"/>
          <w:lang w:eastAsia="zh-TW"/>
        </w:rPr>
        <w:t>Guey</w:t>
      </w:r>
      <w:proofErr w:type="spellEnd"/>
      <w:r w:rsidRPr="00D50F63">
        <w:rPr>
          <w:rFonts w:ascii="Times New Roman" w:hAnsi="Times New Roman" w:cs="Times New Roman"/>
          <w:lang w:eastAsia="zh-TW"/>
        </w:rPr>
        <w:t xml:space="preserve"> Chu describes, almost 100 of the 115 proclamations that are preserved in Zhu’s collected works stem from his time serving as an official in </w:t>
      </w:r>
      <w:proofErr w:type="spellStart"/>
      <w:r w:rsidR="006C4B3B" w:rsidRPr="00D50F63">
        <w:rPr>
          <w:rFonts w:ascii="Times New Roman" w:hAnsi="Times New Roman" w:cs="Times New Roman"/>
          <w:lang w:eastAsia="zh-TW"/>
        </w:rPr>
        <w:t>Nankang</w:t>
      </w:r>
      <w:proofErr w:type="spellEnd"/>
      <w:r w:rsidR="006C4B3B" w:rsidRPr="00D50F63">
        <w:rPr>
          <w:rFonts w:ascii="Times New Roman" w:hAnsi="Times New Roman" w:cs="Times New Roman"/>
          <w:lang w:eastAsia="zh-TW"/>
        </w:rPr>
        <w:t xml:space="preserve"> (in present</w:t>
      </w:r>
      <w:ins w:id="155" w:author="Editor1" w:date="2019-01-28T21:15:00Z">
        <w:r w:rsidR="00F97FE4">
          <w:rPr>
            <w:rFonts w:ascii="Times New Roman" w:hAnsi="Times New Roman" w:cs="Times New Roman"/>
            <w:lang w:eastAsia="zh-TW"/>
          </w:rPr>
          <w:t>-</w:t>
        </w:r>
      </w:ins>
      <w:del w:id="156" w:author="Editor1" w:date="2019-01-28T21:15:00Z">
        <w:r w:rsidR="006C4B3B" w:rsidRPr="00D50F63" w:rsidDel="00F97FE4">
          <w:rPr>
            <w:rFonts w:ascii="Times New Roman" w:hAnsi="Times New Roman" w:cs="Times New Roman"/>
            <w:lang w:eastAsia="zh-TW"/>
          </w:rPr>
          <w:delText xml:space="preserve"> </w:delText>
        </w:r>
      </w:del>
      <w:r w:rsidR="006C4B3B" w:rsidRPr="00D50F63">
        <w:rPr>
          <w:rFonts w:ascii="Times New Roman" w:hAnsi="Times New Roman" w:cs="Times New Roman"/>
          <w:lang w:eastAsia="zh-TW"/>
        </w:rPr>
        <w:t>day Jiangxi</w:t>
      </w:r>
      <w:r w:rsidRPr="00D50F63">
        <w:rPr>
          <w:rFonts w:ascii="Times New Roman" w:hAnsi="Times New Roman" w:cs="Times New Roman"/>
          <w:lang w:eastAsia="zh-TW"/>
        </w:rPr>
        <w:t xml:space="preserve"> Province) from 1179 to 1181. During these years, Zhu used proclamations to instruct his constituents about agriculture, political life, local schools and public morality, ritual observances and</w:t>
      </w:r>
      <w:r w:rsidR="009F691E" w:rsidRPr="00D50F63">
        <w:rPr>
          <w:rFonts w:ascii="Times New Roman" w:hAnsi="Times New Roman" w:cs="Times New Roman"/>
          <w:lang w:eastAsia="zh-TW"/>
        </w:rPr>
        <w:t xml:space="preserve"> religious practices, and</w:t>
      </w:r>
      <w:r w:rsidRPr="00D50F63">
        <w:rPr>
          <w:rFonts w:ascii="Times New Roman" w:hAnsi="Times New Roman" w:cs="Times New Roman"/>
          <w:lang w:eastAsia="zh-TW"/>
        </w:rPr>
        <w:t xml:space="preserve"> litigation.</w:t>
      </w:r>
      <w:r w:rsidRPr="00D50F63">
        <w:rPr>
          <w:rStyle w:val="FootnoteReference"/>
          <w:rFonts w:ascii="Times New Roman" w:hAnsi="Times New Roman" w:cs="Times New Roman"/>
          <w:lang w:eastAsia="zh-TW"/>
        </w:rPr>
        <w:footnoteReference w:id="12"/>
      </w:r>
      <w:r w:rsidRPr="00D50F63">
        <w:rPr>
          <w:rFonts w:ascii="Times New Roman" w:hAnsi="Times New Roman" w:cs="Times New Roman"/>
          <w:lang w:eastAsia="zh-TW"/>
        </w:rPr>
        <w:t xml:space="preserve"> Zhu Xi’s use of proclamations to support his educational goals was so </w:t>
      </w:r>
      <w:commentRangeStart w:id="157"/>
      <w:r w:rsidRPr="00D50F63">
        <w:rPr>
          <w:rFonts w:ascii="Times New Roman" w:hAnsi="Times New Roman" w:cs="Times New Roman"/>
          <w:lang w:eastAsia="zh-TW"/>
        </w:rPr>
        <w:t>influential</w:t>
      </w:r>
      <w:commentRangeEnd w:id="157"/>
      <w:r w:rsidR="00F97FE4">
        <w:rPr>
          <w:rStyle w:val="CommentReference"/>
        </w:rPr>
        <w:commentReference w:id="157"/>
      </w:r>
      <w:r w:rsidRPr="00D50F63">
        <w:rPr>
          <w:rFonts w:ascii="Times New Roman" w:hAnsi="Times New Roman" w:cs="Times New Roman"/>
          <w:lang w:eastAsia="zh-TW"/>
        </w:rPr>
        <w:t xml:space="preserve"> that later scholars and officials, in</w:t>
      </w:r>
      <w:r w:rsidR="00A25B33" w:rsidRPr="00D50F63">
        <w:rPr>
          <w:rFonts w:ascii="Times New Roman" w:hAnsi="Times New Roman" w:cs="Times New Roman"/>
          <w:lang w:eastAsia="zh-TW"/>
        </w:rPr>
        <w:t xml:space="preserve">cluding the Ming dynasty philosopher and </w:t>
      </w:r>
      <w:r w:rsidRPr="00D50F63">
        <w:rPr>
          <w:rFonts w:ascii="Times New Roman" w:hAnsi="Times New Roman" w:cs="Times New Roman"/>
          <w:lang w:eastAsia="zh-TW"/>
        </w:rPr>
        <w:t xml:space="preserve">military commander Wang </w:t>
      </w:r>
      <w:proofErr w:type="spellStart"/>
      <w:r w:rsidRPr="00D50F63">
        <w:rPr>
          <w:rFonts w:ascii="Times New Roman" w:hAnsi="Times New Roman" w:cs="Times New Roman"/>
          <w:lang w:eastAsia="zh-TW"/>
        </w:rPr>
        <w:t>Yangming</w:t>
      </w:r>
      <w:proofErr w:type="spellEnd"/>
      <w:r w:rsidRPr="00D50F63">
        <w:rPr>
          <w:rFonts w:ascii="Times New Roman" w:hAnsi="Times New Roman" w:cs="Times New Roman"/>
          <w:lang w:eastAsia="zh-TW"/>
        </w:rPr>
        <w:t>,</w:t>
      </w:r>
      <w:r w:rsidR="009F691E" w:rsidRPr="00D50F63">
        <w:rPr>
          <w:rStyle w:val="FootnoteReference"/>
          <w:rFonts w:ascii="Times New Roman" w:hAnsi="Times New Roman" w:cs="Times New Roman"/>
          <w:lang w:eastAsia="zh-TW"/>
        </w:rPr>
        <w:footnoteReference w:id="13"/>
      </w:r>
      <w:r w:rsidRPr="00D50F63">
        <w:rPr>
          <w:rFonts w:ascii="Times New Roman" w:hAnsi="Times New Roman" w:cs="Times New Roman"/>
          <w:lang w:eastAsia="zh-TW"/>
        </w:rPr>
        <w:t xml:space="preserve"> used them in the same way. They even became the model for how the first Ming emperor used edicts and for Qing Dynasty Emperor Kang Xi’s</w:t>
      </w:r>
      <w:r w:rsidR="00D323CD" w:rsidRPr="00D50F63">
        <w:rPr>
          <w:rFonts w:ascii="Times New Roman" w:hAnsi="Times New Roman" w:cs="Times New Roman"/>
          <w:lang w:eastAsia="zh-TW"/>
        </w:rPr>
        <w:t>康熙</w:t>
      </w:r>
      <w:r w:rsidRPr="00D50F63">
        <w:rPr>
          <w:rFonts w:ascii="Times New Roman" w:hAnsi="Times New Roman" w:cs="Times New Roman"/>
          <w:lang w:eastAsia="zh-TW"/>
        </w:rPr>
        <w:t xml:space="preserve"> famous “Sacred Edict” (</w:t>
      </w:r>
      <w:proofErr w:type="spellStart"/>
      <w:r w:rsidRPr="00D50F63">
        <w:rPr>
          <w:rFonts w:ascii="Times New Roman" w:hAnsi="Times New Roman" w:cs="Times New Roman"/>
          <w:i/>
          <w:lang w:eastAsia="zh-TW"/>
        </w:rPr>
        <w:t>Shengyu</w:t>
      </w:r>
      <w:proofErr w:type="spellEnd"/>
      <w:r w:rsidRPr="00D50F63">
        <w:rPr>
          <w:rFonts w:ascii="Times New Roman" w:hAnsi="Times New Roman" w:cs="Times New Roman"/>
          <w:lang w:eastAsia="zh-TW"/>
        </w:rPr>
        <w:t>聖諭</w:t>
      </w:r>
      <w:r w:rsidRPr="00D50F63">
        <w:rPr>
          <w:rFonts w:ascii="Times New Roman" w:hAnsi="Times New Roman" w:cs="Times New Roman"/>
          <w:lang w:eastAsia="zh-TW"/>
        </w:rPr>
        <w:t>).</w:t>
      </w:r>
      <w:commentRangeStart w:id="158"/>
      <w:r w:rsidR="00CF2030" w:rsidRPr="00D50F63">
        <w:rPr>
          <w:rStyle w:val="FootnoteReference"/>
          <w:rFonts w:ascii="Times New Roman" w:hAnsi="Times New Roman" w:cs="Times New Roman"/>
          <w:lang w:eastAsia="zh-TW"/>
        </w:rPr>
        <w:footnoteReference w:id="14"/>
      </w:r>
      <w:commentRangeEnd w:id="158"/>
      <w:r w:rsidR="00F97FE4">
        <w:rPr>
          <w:rStyle w:val="CommentReference"/>
        </w:rPr>
        <w:commentReference w:id="158"/>
      </w:r>
    </w:p>
    <w:p w14:paraId="74F319BF" w14:textId="194565FE" w:rsidR="00C148C4" w:rsidRPr="00D50F63" w:rsidRDefault="00C148C4" w:rsidP="00C148C4">
      <w:pPr>
        <w:spacing w:line="480" w:lineRule="auto"/>
        <w:ind w:firstLine="720"/>
        <w:rPr>
          <w:rFonts w:ascii="Times New Roman" w:hAnsi="Times New Roman" w:cs="Times New Roman"/>
          <w:lang w:eastAsia="zh-TW"/>
        </w:rPr>
      </w:pPr>
      <w:r w:rsidRPr="00D50F63">
        <w:rPr>
          <w:rFonts w:ascii="Times New Roman" w:hAnsi="Times New Roman" w:cs="Times New Roman"/>
          <w:lang w:eastAsia="zh-TW"/>
        </w:rPr>
        <w:t xml:space="preserve">By Ming times, it was not only emperors and high-minded officials who wielded proclamations as educational tools. </w:t>
      </w:r>
      <w:proofErr w:type="spellStart"/>
      <w:r w:rsidRPr="00D50F63">
        <w:rPr>
          <w:rFonts w:ascii="Times New Roman" w:hAnsi="Times New Roman" w:cs="Times New Roman"/>
          <w:i/>
          <w:lang w:eastAsia="zh-TW"/>
        </w:rPr>
        <w:t>Bangwen</w:t>
      </w:r>
      <w:proofErr w:type="spellEnd"/>
      <w:r w:rsidRPr="00D50F63">
        <w:rPr>
          <w:rFonts w:ascii="Times New Roman" w:hAnsi="Times New Roman" w:cs="Times New Roman"/>
          <w:lang w:eastAsia="zh-TW"/>
        </w:rPr>
        <w:t xml:space="preserve"> played a role in other ways at the local level and sometimes served </w:t>
      </w:r>
      <w:r w:rsidR="00DD1268" w:rsidRPr="00D50F63">
        <w:rPr>
          <w:rFonts w:ascii="Times New Roman" w:hAnsi="Times New Roman" w:cs="Times New Roman"/>
          <w:lang w:eastAsia="zh-TW"/>
        </w:rPr>
        <w:t xml:space="preserve">in </w:t>
      </w:r>
      <w:r w:rsidRPr="00D50F63">
        <w:rPr>
          <w:rFonts w:ascii="Times New Roman" w:hAnsi="Times New Roman" w:cs="Times New Roman"/>
          <w:lang w:eastAsia="zh-TW"/>
        </w:rPr>
        <w:t>information wars between numerous competing parties, similar to how Big Character Posters (</w:t>
      </w:r>
      <w:proofErr w:type="spellStart"/>
      <w:r w:rsidRPr="00D50F63">
        <w:rPr>
          <w:rFonts w:ascii="Times New Roman" w:hAnsi="Times New Roman" w:cs="Times New Roman"/>
          <w:i/>
          <w:lang w:eastAsia="zh-TW"/>
        </w:rPr>
        <w:t>dazi</w:t>
      </w:r>
      <w:proofErr w:type="spellEnd"/>
      <w:r w:rsidRPr="00D50F63">
        <w:rPr>
          <w:rFonts w:ascii="Times New Roman" w:hAnsi="Times New Roman" w:cs="Times New Roman"/>
          <w:i/>
          <w:lang w:eastAsia="zh-TW"/>
        </w:rPr>
        <w:t xml:space="preserve"> bao</w:t>
      </w:r>
      <w:r w:rsidRPr="00D50F63">
        <w:rPr>
          <w:rFonts w:ascii="Times New Roman" w:hAnsi="Times New Roman" w:cs="Times New Roman"/>
          <w:lang w:eastAsia="zh-TW"/>
        </w:rPr>
        <w:t>大字報</w:t>
      </w:r>
      <w:r w:rsidRPr="00D50F63">
        <w:rPr>
          <w:rFonts w:ascii="Times New Roman" w:hAnsi="Times New Roman" w:cs="Times New Roman"/>
          <w:lang w:eastAsia="zh-TW"/>
        </w:rPr>
        <w:t>) were employed in mid-20</w:t>
      </w:r>
      <w:r w:rsidRPr="00D50F63">
        <w:rPr>
          <w:rFonts w:ascii="Times New Roman" w:hAnsi="Times New Roman" w:cs="Times New Roman"/>
          <w:vertAlign w:val="superscript"/>
          <w:lang w:eastAsia="zh-TW"/>
        </w:rPr>
        <w:t>th</w:t>
      </w:r>
      <w:r w:rsidRPr="00D50F63">
        <w:rPr>
          <w:rFonts w:ascii="Times New Roman" w:hAnsi="Times New Roman" w:cs="Times New Roman"/>
          <w:lang w:eastAsia="zh-TW"/>
        </w:rPr>
        <w:t xml:space="preserve"> century China</w:t>
      </w:r>
      <w:r w:rsidR="00DD1268" w:rsidRPr="00D50F63">
        <w:rPr>
          <w:rFonts w:ascii="Times New Roman" w:hAnsi="Times New Roman" w:cs="Times New Roman"/>
          <w:lang w:eastAsia="zh-TW"/>
        </w:rPr>
        <w:t>, particularly in the early phase of the Cultural Revolution (1966-1976)</w:t>
      </w:r>
      <w:commentRangeStart w:id="159"/>
      <w:ins w:id="160" w:author="Editor1" w:date="2019-01-28T21:17:00Z">
        <w:r w:rsidR="00F97FE4">
          <w:rPr>
            <w:rFonts w:ascii="Times New Roman" w:hAnsi="Times New Roman" w:cs="Times New Roman"/>
            <w:lang w:eastAsia="zh-TW"/>
          </w:rPr>
          <w:t>.</w:t>
        </w:r>
      </w:ins>
      <w:commentRangeEnd w:id="159"/>
      <w:ins w:id="161" w:author="Editor1" w:date="2019-01-28T21:18:00Z">
        <w:r w:rsidR="00F97FE4">
          <w:rPr>
            <w:rStyle w:val="CommentReference"/>
          </w:rPr>
          <w:commentReference w:id="159"/>
        </w:r>
      </w:ins>
      <w:r w:rsidRPr="00D50F63">
        <w:rPr>
          <w:rFonts w:ascii="Times New Roman" w:hAnsi="Times New Roman" w:cs="Times New Roman"/>
          <w:lang w:eastAsia="zh-TW"/>
        </w:rPr>
        <w:t xml:space="preserve"> </w:t>
      </w:r>
      <w:commentRangeStart w:id="162"/>
      <w:del w:id="163" w:author="Editor1" w:date="2019-01-28T21:18:00Z">
        <w:r w:rsidRPr="00D50F63" w:rsidDel="00F97FE4">
          <w:rPr>
            <w:rFonts w:ascii="Times New Roman" w:hAnsi="Times New Roman" w:cs="Times New Roman"/>
            <w:lang w:eastAsia="zh-TW"/>
          </w:rPr>
          <w:delText xml:space="preserve">and how Twitter and other social media function in contemporary American politics. </w:delText>
        </w:r>
      </w:del>
      <w:r w:rsidRPr="00D50F63">
        <w:rPr>
          <w:rFonts w:ascii="Times New Roman" w:hAnsi="Times New Roman" w:cs="Times New Roman"/>
          <w:lang w:eastAsia="zh-TW"/>
        </w:rPr>
        <w:t>In the words of Timothy Brook</w:t>
      </w:r>
      <w:commentRangeEnd w:id="162"/>
      <w:r w:rsidR="00F97FE4">
        <w:rPr>
          <w:rStyle w:val="CommentReference"/>
        </w:rPr>
        <w:commentReference w:id="162"/>
      </w:r>
      <w:r w:rsidRPr="00D50F63">
        <w:rPr>
          <w:rFonts w:ascii="Times New Roman" w:hAnsi="Times New Roman" w:cs="Times New Roman"/>
          <w:lang w:eastAsia="zh-TW"/>
        </w:rPr>
        <w:t>:</w:t>
      </w:r>
    </w:p>
    <w:p w14:paraId="2D2FA1DC" w14:textId="77777777" w:rsidR="00C148C4" w:rsidRPr="00D50F63" w:rsidRDefault="00C148C4" w:rsidP="00C148C4">
      <w:pPr>
        <w:ind w:left="720"/>
        <w:rPr>
          <w:rFonts w:ascii="Times New Roman" w:hAnsi="Times New Roman" w:cs="Times New Roman"/>
          <w:lang w:eastAsia="zh-TW"/>
        </w:rPr>
      </w:pPr>
      <w:r w:rsidRPr="00D50F63">
        <w:rPr>
          <w:rFonts w:ascii="Times New Roman" w:hAnsi="Times New Roman" w:cs="Times New Roman"/>
          <w:lang w:eastAsia="zh-TW"/>
        </w:rPr>
        <w:t>State and populace alike accepted the authority of written communications and used them whenever possible to promote ideas in their interests. People scrawled graffiti on walls and posted leaflets or placards in conspicuous places to communicate their views to the public at large as well as to the state’s local representatives. These proclamations did not rely on literacy to be effective. The relationship that most people had to these public texts could not have been a readerly one, since most were illiterate. As long as one person could read the text and relay its subject matter to others, the text was effective. Also, the simple act of posting a text was also at least as much a matter of communicating authority (or a challenge to authority) as it was a matter of communicating specific information.</w:t>
      </w:r>
      <w:r w:rsidRPr="00D50F63">
        <w:rPr>
          <w:rStyle w:val="FootnoteReference"/>
          <w:rFonts w:ascii="Times New Roman" w:hAnsi="Times New Roman" w:cs="Times New Roman"/>
          <w:lang w:eastAsia="zh-TW"/>
        </w:rPr>
        <w:footnoteReference w:id="15"/>
      </w:r>
    </w:p>
    <w:p w14:paraId="176136F0" w14:textId="77777777" w:rsidR="00C148C4" w:rsidRPr="00D50F63" w:rsidRDefault="00C148C4" w:rsidP="00C148C4">
      <w:pPr>
        <w:rPr>
          <w:rFonts w:ascii="Times New Roman" w:hAnsi="Times New Roman" w:cs="Times New Roman"/>
          <w:lang w:eastAsia="zh-TW"/>
        </w:rPr>
      </w:pPr>
    </w:p>
    <w:p w14:paraId="47ACF0DB" w14:textId="4B056299" w:rsidR="00FB696F" w:rsidRDefault="00C148C4" w:rsidP="009E0CF0">
      <w:pPr>
        <w:spacing w:line="480" w:lineRule="auto"/>
        <w:rPr>
          <w:rFonts w:ascii="Times New Roman" w:hAnsi="Times New Roman" w:cs="Times New Roman"/>
          <w:color w:val="000000" w:themeColor="text1"/>
          <w:lang w:eastAsia="zh-TW"/>
        </w:rPr>
      </w:pPr>
      <w:r w:rsidRPr="00D50F63">
        <w:rPr>
          <w:rFonts w:ascii="Times New Roman" w:hAnsi="Times New Roman" w:cs="Times New Roman"/>
          <w:lang w:eastAsia="zh-TW"/>
        </w:rPr>
        <w:lastRenderedPageBreak/>
        <w:t xml:space="preserve">To clarify the process of how placards worked in local Ming society, Brook describes how the magistrate of </w:t>
      </w:r>
      <w:proofErr w:type="spellStart"/>
      <w:r w:rsidRPr="00D50F63">
        <w:rPr>
          <w:rFonts w:ascii="Times New Roman" w:hAnsi="Times New Roman" w:cs="Times New Roman"/>
          <w:lang w:eastAsia="zh-TW"/>
        </w:rPr>
        <w:t>Xiuning</w:t>
      </w:r>
      <w:proofErr w:type="spellEnd"/>
      <w:r w:rsidRPr="00D50F63">
        <w:rPr>
          <w:rFonts w:ascii="Times New Roman" w:hAnsi="Times New Roman" w:cs="Times New Roman"/>
          <w:lang w:eastAsia="zh-TW"/>
        </w:rPr>
        <w:t xml:space="preserve"> county, Huizhou</w:t>
      </w:r>
      <w:ins w:id="165" w:author="Editor1" w:date="2019-01-28T21:19:00Z">
        <w:r w:rsidR="00F97FE4">
          <w:rPr>
            <w:rFonts w:ascii="Times New Roman" w:hAnsi="Times New Roman" w:cs="Times New Roman"/>
            <w:lang w:eastAsia="zh-TW"/>
          </w:rPr>
          <w:t>,</w:t>
        </w:r>
      </w:ins>
      <w:r w:rsidRPr="00D50F63">
        <w:rPr>
          <w:rFonts w:ascii="Times New Roman" w:hAnsi="Times New Roman" w:cs="Times New Roman"/>
          <w:lang w:eastAsia="zh-TW"/>
        </w:rPr>
        <w:t xml:space="preserve"> was arrested “because of accusations made in anonymous placards posted at the gate of the local yamen.” Luckily for him, members of the local elite came to his rescue and secured his release.</w:t>
      </w:r>
      <w:r w:rsidR="00AD1FCC" w:rsidRPr="00D50F63">
        <w:rPr>
          <w:rFonts w:ascii="Times New Roman" w:hAnsi="Times New Roman" w:cs="Times New Roman"/>
          <w:lang w:eastAsia="zh-TW"/>
        </w:rPr>
        <w:t xml:space="preserve"> </w:t>
      </w:r>
      <w:del w:id="166" w:author="Editor1" w:date="2019-01-28T21:20:00Z">
        <w:r w:rsidR="00A25B33" w:rsidRPr="00D50F63" w:rsidDel="00F97FE4">
          <w:rPr>
            <w:rFonts w:ascii="Times New Roman" w:hAnsi="Times New Roman" w:cs="Times New Roman"/>
            <w:color w:val="000000" w:themeColor="text1"/>
            <w:lang w:eastAsia="zh-TW"/>
          </w:rPr>
          <w:delText>What is</w:delText>
        </w:r>
        <w:r w:rsidR="009A3063" w:rsidRPr="00D50F63" w:rsidDel="00F97FE4">
          <w:rPr>
            <w:rFonts w:ascii="Times New Roman" w:hAnsi="Times New Roman" w:cs="Times New Roman"/>
            <w:color w:val="000000" w:themeColor="text1"/>
            <w:lang w:eastAsia="zh-TW"/>
          </w:rPr>
          <w:delText xml:space="preserve"> important</w:delText>
        </w:r>
        <w:r w:rsidR="00B67FB1" w:rsidRPr="00D50F63" w:rsidDel="00F97FE4">
          <w:rPr>
            <w:rFonts w:ascii="Times New Roman" w:hAnsi="Times New Roman" w:cs="Times New Roman"/>
            <w:color w:val="000000" w:themeColor="text1"/>
            <w:lang w:eastAsia="zh-TW"/>
          </w:rPr>
          <w:delText xml:space="preserve"> to note here is that, at least</w:delText>
        </w:r>
        <w:r w:rsidR="009A3063" w:rsidRPr="00D50F63" w:rsidDel="00F97FE4">
          <w:rPr>
            <w:rFonts w:ascii="Times New Roman" w:hAnsi="Times New Roman" w:cs="Times New Roman"/>
            <w:color w:val="000000" w:themeColor="text1"/>
            <w:lang w:eastAsia="zh-TW"/>
          </w:rPr>
          <w:delText xml:space="preserve"> b</w:delText>
        </w:r>
      </w:del>
      <w:ins w:id="167" w:author="Editor1" w:date="2019-01-28T21:20:00Z">
        <w:r w:rsidR="00F97FE4">
          <w:rPr>
            <w:rFonts w:ascii="Times New Roman" w:hAnsi="Times New Roman" w:cs="Times New Roman"/>
            <w:color w:val="000000" w:themeColor="text1"/>
            <w:lang w:eastAsia="zh-TW"/>
          </w:rPr>
          <w:t>B</w:t>
        </w:r>
      </w:ins>
      <w:r w:rsidR="009A3063" w:rsidRPr="00D50F63">
        <w:rPr>
          <w:rFonts w:ascii="Times New Roman" w:hAnsi="Times New Roman" w:cs="Times New Roman"/>
          <w:color w:val="000000" w:themeColor="text1"/>
          <w:lang w:eastAsia="zh-TW"/>
        </w:rPr>
        <w:t xml:space="preserve">y the Ming dynasty, </w:t>
      </w:r>
      <w:ins w:id="168" w:author="Editor1" w:date="2019-01-28T21:20:00Z">
        <w:r w:rsidR="00F97FE4">
          <w:rPr>
            <w:rFonts w:ascii="Times New Roman" w:hAnsi="Times New Roman" w:cs="Times New Roman"/>
            <w:color w:val="000000" w:themeColor="text1"/>
            <w:lang w:eastAsia="zh-TW"/>
          </w:rPr>
          <w:t xml:space="preserve">if not before, </w:t>
        </w:r>
      </w:ins>
      <w:r w:rsidR="009A3063" w:rsidRPr="00D50F63">
        <w:rPr>
          <w:rFonts w:ascii="Times New Roman" w:hAnsi="Times New Roman" w:cs="Times New Roman"/>
          <w:color w:val="000000" w:themeColor="text1"/>
          <w:lang w:eastAsia="zh-TW"/>
        </w:rPr>
        <w:t>different groups</w:t>
      </w:r>
      <w:ins w:id="169" w:author="Editor1" w:date="2019-01-28T21:20:00Z">
        <w:r w:rsidR="00F97FE4">
          <w:rPr>
            <w:rFonts w:ascii="Times New Roman" w:hAnsi="Times New Roman" w:cs="Times New Roman"/>
            <w:color w:val="000000" w:themeColor="text1"/>
            <w:lang w:eastAsia="zh-TW"/>
          </w:rPr>
          <w:t xml:space="preserve"> throughout China</w:t>
        </w:r>
      </w:ins>
      <w:del w:id="170" w:author="Editor1" w:date="2019-01-28T21:20:00Z">
        <w:r w:rsidR="009A3063" w:rsidRPr="00D50F63" w:rsidDel="00F97FE4">
          <w:rPr>
            <w:rFonts w:ascii="Times New Roman" w:hAnsi="Times New Roman" w:cs="Times New Roman"/>
            <w:color w:val="000000" w:themeColor="text1"/>
            <w:lang w:eastAsia="zh-TW"/>
          </w:rPr>
          <w:delText>, including Yao leaders,</w:delText>
        </w:r>
      </w:del>
      <w:r w:rsidR="009A3063" w:rsidRPr="00D50F63">
        <w:rPr>
          <w:rFonts w:ascii="Times New Roman" w:hAnsi="Times New Roman" w:cs="Times New Roman"/>
          <w:color w:val="000000" w:themeColor="text1"/>
          <w:lang w:eastAsia="zh-TW"/>
        </w:rPr>
        <w:t xml:space="preserve"> were appropriating the same “authority of written communications” to advance their interests.</w:t>
      </w:r>
    </w:p>
    <w:p w14:paraId="4413C07D" w14:textId="77777777" w:rsidR="00FB696F" w:rsidRDefault="00FB696F" w:rsidP="009E0CF0">
      <w:pPr>
        <w:spacing w:line="480" w:lineRule="auto"/>
        <w:rPr>
          <w:rFonts w:ascii="Times New Roman" w:hAnsi="Times New Roman" w:cs="Times New Roman"/>
          <w:color w:val="000000" w:themeColor="text1"/>
          <w:lang w:eastAsia="zh-TW"/>
        </w:rPr>
      </w:pPr>
    </w:p>
    <w:p w14:paraId="3F7EE333" w14:textId="77777777" w:rsidR="00937A90" w:rsidRPr="00F97FE4" w:rsidRDefault="00937A90">
      <w:pPr>
        <w:spacing w:line="480" w:lineRule="auto"/>
        <w:rPr>
          <w:rFonts w:ascii="Times New Roman" w:hAnsi="Times New Roman" w:cs="Times New Roman"/>
          <w:b/>
          <w:u w:val="single"/>
        </w:rPr>
        <w:pPrChange w:id="171" w:author="Editor1" w:date="2019-01-28T01:12:00Z">
          <w:pPr>
            <w:spacing w:line="480" w:lineRule="auto"/>
            <w:ind w:firstLine="720"/>
          </w:pPr>
        </w:pPrChange>
      </w:pPr>
      <w:r w:rsidRPr="00F97FE4">
        <w:rPr>
          <w:rFonts w:ascii="Times New Roman" w:hAnsi="Times New Roman" w:cs="Times New Roman"/>
          <w:b/>
          <w:u w:val="single"/>
        </w:rPr>
        <w:t>Edicts Re-Appropriated: The Yao Context</w:t>
      </w:r>
    </w:p>
    <w:p w14:paraId="01DEE03E" w14:textId="3E927DAF" w:rsidR="00937A90" w:rsidRPr="00F97FE4" w:rsidRDefault="00937A90" w:rsidP="00937A90">
      <w:pPr>
        <w:spacing w:line="480" w:lineRule="auto"/>
        <w:ind w:firstLine="720"/>
        <w:rPr>
          <w:rFonts w:ascii="Times New Roman" w:hAnsi="Times New Roman" w:cs="Times New Roman"/>
          <w:lang w:eastAsia="zh-TW"/>
        </w:rPr>
      </w:pPr>
      <w:r w:rsidRPr="00F97FE4">
        <w:rPr>
          <w:rFonts w:ascii="Times New Roman" w:hAnsi="Times New Roman" w:cs="Times New Roman"/>
        </w:rPr>
        <w:t xml:space="preserve">The </w:t>
      </w:r>
      <w:r w:rsidRPr="00F97FE4">
        <w:rPr>
          <w:rFonts w:ascii="Times New Roman" w:hAnsi="Times New Roman" w:cs="Times New Roman"/>
          <w:lang w:eastAsia="zh-TW"/>
        </w:rPr>
        <w:t>“Proclamation for Crossing the Mountains” (</w:t>
      </w:r>
      <w:proofErr w:type="spellStart"/>
      <w:r w:rsidRPr="00F97FE4">
        <w:rPr>
          <w:rFonts w:ascii="Times New Roman" w:hAnsi="Times New Roman" w:cs="Times New Roman"/>
          <w:i/>
          <w:lang w:eastAsia="zh-TW"/>
        </w:rPr>
        <w:t>guoshan</w:t>
      </w:r>
      <w:proofErr w:type="spellEnd"/>
      <w:r w:rsidRPr="00F97FE4">
        <w:rPr>
          <w:rFonts w:ascii="Times New Roman" w:hAnsi="Times New Roman" w:cs="Times New Roman"/>
          <w:i/>
          <w:lang w:eastAsia="zh-TW"/>
        </w:rPr>
        <w:t xml:space="preserve"> bang</w:t>
      </w:r>
      <w:r w:rsidRPr="00F97FE4">
        <w:rPr>
          <w:rFonts w:ascii="Times New Roman" w:hAnsi="Times New Roman" w:cs="Times New Roman"/>
          <w:lang w:eastAsia="zh-TW"/>
        </w:rPr>
        <w:t>過山榜</w:t>
      </w:r>
      <w:r w:rsidRPr="00F97FE4">
        <w:rPr>
          <w:rFonts w:ascii="Times New Roman" w:hAnsi="Times New Roman" w:cs="Times New Roman"/>
          <w:lang w:eastAsia="zh-TW"/>
        </w:rPr>
        <w:t>)</w:t>
      </w:r>
      <w:del w:id="172" w:author="Editor1" w:date="2019-01-28T21:22:00Z">
        <w:r w:rsidRPr="00F97FE4" w:rsidDel="00F97FE4">
          <w:rPr>
            <w:rFonts w:ascii="Times New Roman" w:hAnsi="Times New Roman" w:cs="Times New Roman"/>
            <w:lang w:eastAsia="zh-TW"/>
          </w:rPr>
          <w:delText xml:space="preserve"> is </w:delText>
        </w:r>
        <w:r w:rsidRPr="00F97FE4" w:rsidDel="00F97FE4">
          <w:rPr>
            <w:rFonts w:ascii="Times New Roman" w:hAnsi="Times New Roman" w:cs="Times New Roman"/>
          </w:rPr>
          <w:delText>a type of media</w:delText>
        </w:r>
      </w:del>
      <w:r w:rsidRPr="00F97FE4">
        <w:rPr>
          <w:rFonts w:ascii="Times New Roman" w:hAnsi="Times New Roman" w:cs="Times New Roman"/>
        </w:rPr>
        <w:t xml:space="preserve">, modeled on imperial edicts, </w:t>
      </w:r>
      <w:del w:id="173" w:author="Editor1" w:date="2019-01-28T21:22:00Z">
        <w:r w:rsidRPr="00F97FE4" w:rsidDel="00F97FE4">
          <w:rPr>
            <w:rFonts w:ascii="Times New Roman" w:hAnsi="Times New Roman" w:cs="Times New Roman"/>
          </w:rPr>
          <w:delText xml:space="preserve">which </w:delText>
        </w:r>
      </w:del>
      <w:r w:rsidRPr="00F97FE4">
        <w:rPr>
          <w:rFonts w:ascii="Times New Roman" w:hAnsi="Times New Roman" w:cs="Times New Roman"/>
        </w:rPr>
        <w:t>circulated in mountainous areas far removed from urban, elite culture on the margins of empire in South China and beyond. It</w:t>
      </w:r>
      <w:r w:rsidRPr="00F97FE4">
        <w:rPr>
          <w:rFonts w:ascii="Times New Roman" w:hAnsi="Times New Roman" w:cs="Times New Roman"/>
          <w:lang w:eastAsia="zh-TW"/>
        </w:rPr>
        <w:t xml:space="preserve"> was reproduced and stored in households of the most populous and </w:t>
      </w:r>
      <w:commentRangeStart w:id="174"/>
      <w:r w:rsidRPr="00F97FE4">
        <w:rPr>
          <w:rFonts w:ascii="Times New Roman" w:hAnsi="Times New Roman" w:cs="Times New Roman"/>
          <w:lang w:eastAsia="zh-TW"/>
        </w:rPr>
        <w:t>widespread</w:t>
      </w:r>
      <w:commentRangeEnd w:id="174"/>
      <w:r w:rsidR="00F97FE4">
        <w:rPr>
          <w:rStyle w:val="CommentReference"/>
        </w:rPr>
        <w:commentReference w:id="174"/>
      </w:r>
      <w:r w:rsidRPr="00F97FE4">
        <w:rPr>
          <w:rFonts w:ascii="Times New Roman" w:hAnsi="Times New Roman" w:cs="Times New Roman"/>
          <w:lang w:eastAsia="zh-TW"/>
        </w:rPr>
        <w:t xml:space="preserve"> grouping of Yao peoples, </w:t>
      </w:r>
      <w:proofErr w:type="spellStart"/>
      <w:r w:rsidRPr="00F97FE4">
        <w:rPr>
          <w:rFonts w:ascii="Times New Roman" w:hAnsi="Times New Roman" w:cs="Times New Roman"/>
          <w:lang w:eastAsia="zh-TW"/>
        </w:rPr>
        <w:t>Iu</w:t>
      </w:r>
      <w:proofErr w:type="spellEnd"/>
      <w:r w:rsidRPr="00F97FE4">
        <w:rPr>
          <w:rFonts w:ascii="Times New Roman" w:hAnsi="Times New Roman" w:cs="Times New Roman"/>
          <w:lang w:eastAsia="zh-TW"/>
        </w:rPr>
        <w:t xml:space="preserve"> Mien or Pan Yao</w:t>
      </w:r>
      <w:r w:rsidRPr="00F97FE4">
        <w:rPr>
          <w:rFonts w:ascii="Times New Roman" w:hAnsi="Times New Roman" w:cs="Times New Roman"/>
          <w:lang w:eastAsia="zh-TW"/>
        </w:rPr>
        <w:t>盤瑤</w:t>
      </w:r>
      <w:r w:rsidRPr="00F97FE4">
        <w:rPr>
          <w:rFonts w:ascii="Times New Roman" w:hAnsi="Times New Roman" w:cs="Times New Roman"/>
          <w:lang w:eastAsia="zh-TW"/>
        </w:rPr>
        <w:t>, going back at least to the late Ming or early Qing dynasty (1644-1912), if not earlier.</w:t>
      </w:r>
      <w:r w:rsidRPr="00F97FE4">
        <w:rPr>
          <w:rStyle w:val="FootnoteReference"/>
          <w:rFonts w:ascii="Times New Roman" w:hAnsi="Times New Roman" w:cs="Times New Roman"/>
          <w:lang w:eastAsia="zh-TW"/>
        </w:rPr>
        <w:footnoteReference w:id="16"/>
      </w:r>
      <w:r w:rsidRPr="00F97FE4">
        <w:rPr>
          <w:rFonts w:ascii="Times New Roman" w:hAnsi="Times New Roman" w:cs="Times New Roman"/>
          <w:lang w:eastAsia="zh-TW"/>
        </w:rPr>
        <w:t xml:space="preserve"> </w:t>
      </w:r>
      <w:commentRangeStart w:id="175"/>
      <w:r w:rsidRPr="00F97FE4">
        <w:rPr>
          <w:rFonts w:ascii="Times New Roman" w:hAnsi="Times New Roman" w:cs="Times New Roman"/>
          <w:lang w:eastAsia="zh-TW"/>
        </w:rPr>
        <w:t>Since the turn of the 20</w:t>
      </w:r>
      <w:r w:rsidRPr="00F97FE4">
        <w:rPr>
          <w:rFonts w:ascii="Times New Roman" w:hAnsi="Times New Roman" w:cs="Times New Roman"/>
          <w:vertAlign w:val="superscript"/>
          <w:lang w:eastAsia="zh-TW"/>
        </w:rPr>
        <w:t>th</w:t>
      </w:r>
      <w:r w:rsidRPr="00F97FE4">
        <w:rPr>
          <w:rFonts w:ascii="Times New Roman" w:hAnsi="Times New Roman" w:cs="Times New Roman"/>
          <w:lang w:eastAsia="zh-TW"/>
        </w:rPr>
        <w:t xml:space="preserve"> </w:t>
      </w:r>
      <w:ins w:id="176" w:author="Editor1" w:date="2019-01-28T21:23:00Z">
        <w:r w:rsidR="00F97FE4">
          <w:rPr>
            <w:rFonts w:ascii="Times New Roman" w:hAnsi="Times New Roman" w:cs="Times New Roman"/>
            <w:lang w:eastAsia="zh-TW"/>
          </w:rPr>
          <w:t>c</w:t>
        </w:r>
      </w:ins>
      <w:del w:id="177" w:author="Editor1" w:date="2019-01-28T21:23:00Z">
        <w:r w:rsidRPr="00F97FE4" w:rsidDel="00F97FE4">
          <w:rPr>
            <w:rFonts w:ascii="Times New Roman" w:hAnsi="Times New Roman" w:cs="Times New Roman"/>
            <w:lang w:eastAsia="zh-TW"/>
          </w:rPr>
          <w:delText>C</w:delText>
        </w:r>
      </w:del>
      <w:r w:rsidRPr="00F97FE4">
        <w:rPr>
          <w:rFonts w:ascii="Times New Roman" w:hAnsi="Times New Roman" w:cs="Times New Roman"/>
          <w:lang w:eastAsia="zh-TW"/>
        </w:rPr>
        <w:t xml:space="preserve">entury, Chinese scholars and officials have collected more than one hundred such “Proclamations,” removing them from their original contexts in villages emanating from the border region where Hunan, Guangdong, and Guangxi provinces converge, spreading across Guangxi to Yunnan, and even transnationally as far south as northern Thailand. </w:t>
      </w:r>
      <w:commentRangeEnd w:id="175"/>
      <w:r w:rsidR="00F97FE4">
        <w:rPr>
          <w:rStyle w:val="CommentReference"/>
        </w:rPr>
        <w:commentReference w:id="175"/>
      </w:r>
    </w:p>
    <w:p w14:paraId="5E4D4D4A" w14:textId="7505B405" w:rsidR="00937A90" w:rsidRPr="00F97FE4" w:rsidRDefault="00937A90" w:rsidP="00937A90">
      <w:pPr>
        <w:spacing w:line="480" w:lineRule="auto"/>
        <w:ind w:firstLine="720"/>
        <w:rPr>
          <w:rFonts w:ascii="Times New Roman" w:hAnsi="Times New Roman" w:cs="Times New Roman"/>
          <w:lang w:eastAsia="zh-TW"/>
        </w:rPr>
      </w:pPr>
      <w:r w:rsidRPr="00F97FE4">
        <w:rPr>
          <w:rFonts w:ascii="Times New Roman" w:hAnsi="Times New Roman" w:cs="Times New Roman"/>
          <w:lang w:eastAsia="zh-TW"/>
        </w:rPr>
        <w:t>The trans</w:t>
      </w:r>
      <w:del w:id="178" w:author="Editor1" w:date="2019-01-28T21:25:00Z">
        <w:r w:rsidRPr="00F97FE4" w:rsidDel="00F97FE4">
          <w:rPr>
            <w:rFonts w:ascii="Times New Roman" w:hAnsi="Times New Roman" w:cs="Times New Roman"/>
            <w:lang w:eastAsia="zh-TW"/>
          </w:rPr>
          <w:delText>-</w:delText>
        </w:r>
      </w:del>
      <w:r w:rsidRPr="00F97FE4">
        <w:rPr>
          <w:rFonts w:ascii="Times New Roman" w:hAnsi="Times New Roman" w:cs="Times New Roman"/>
          <w:lang w:eastAsia="zh-TW"/>
        </w:rPr>
        <w:t>regional zone across which the “Proclamation” was in circulation can be extended even farther south and southeast in Guangdong and east to Fujian, Jiangxi, and Zhejiang if we take into account similar documents known as “Ancestral Charts” (</w:t>
      </w:r>
      <w:proofErr w:type="spellStart"/>
      <w:r w:rsidRPr="00F97FE4">
        <w:rPr>
          <w:rFonts w:ascii="Times New Roman" w:hAnsi="Times New Roman" w:cs="Times New Roman"/>
          <w:i/>
          <w:lang w:eastAsia="zh-TW"/>
        </w:rPr>
        <w:t>zutu</w:t>
      </w:r>
      <w:proofErr w:type="spellEnd"/>
      <w:r w:rsidRPr="00F97FE4">
        <w:rPr>
          <w:rFonts w:ascii="Times New Roman" w:hAnsi="Times New Roman" w:cs="Times New Roman"/>
          <w:lang w:eastAsia="zh-TW"/>
        </w:rPr>
        <w:t>祖圖</w:t>
      </w:r>
      <w:r w:rsidRPr="00F97FE4">
        <w:rPr>
          <w:rFonts w:ascii="Times New Roman" w:hAnsi="Times New Roman" w:cs="Times New Roman"/>
          <w:lang w:eastAsia="zh-TW"/>
        </w:rPr>
        <w:t xml:space="preserve">) produced by the She </w:t>
      </w:r>
      <w:commentRangeStart w:id="179"/>
      <w:del w:id="180" w:author="Editor1" w:date="2019-01-28T21:23:00Z">
        <w:r w:rsidRPr="00F97FE4" w:rsidDel="00F97FE4">
          <w:rPr>
            <w:rFonts w:ascii="Times New Roman" w:hAnsi="Times New Roman" w:cs="Times New Roman"/>
            <w:lang w:eastAsia="zh-TW"/>
          </w:rPr>
          <w:delText xml:space="preserve">minority </w:delText>
        </w:r>
      </w:del>
      <w:ins w:id="181" w:author="Editor1" w:date="2019-01-28T21:23:00Z">
        <w:r w:rsidR="00F97FE4">
          <w:rPr>
            <w:rFonts w:ascii="Times New Roman" w:hAnsi="Times New Roman" w:cs="Times New Roman"/>
            <w:lang w:eastAsia="zh-TW"/>
          </w:rPr>
          <w:t>people</w:t>
        </w:r>
        <w:r w:rsidR="00F97FE4" w:rsidRPr="00F97FE4">
          <w:rPr>
            <w:rFonts w:ascii="Times New Roman" w:hAnsi="Times New Roman" w:cs="Times New Roman"/>
            <w:lang w:eastAsia="zh-TW"/>
          </w:rPr>
          <w:t xml:space="preserve"> </w:t>
        </w:r>
      </w:ins>
      <w:r w:rsidRPr="00F97FE4">
        <w:rPr>
          <w:rFonts w:ascii="Times New Roman" w:hAnsi="Times New Roman" w:cs="Times New Roman"/>
          <w:lang w:eastAsia="zh-TW"/>
        </w:rPr>
        <w:t>(</w:t>
      </w:r>
      <w:proofErr w:type="spellStart"/>
      <w:r w:rsidRPr="00F97FE4">
        <w:rPr>
          <w:rFonts w:ascii="Times New Roman" w:hAnsi="Times New Roman" w:cs="Times New Roman"/>
          <w:i/>
          <w:lang w:eastAsia="zh-TW"/>
        </w:rPr>
        <w:t>shezu</w:t>
      </w:r>
      <w:proofErr w:type="spellEnd"/>
      <w:r w:rsidRPr="00F97FE4">
        <w:rPr>
          <w:rFonts w:ascii="Times New Roman" w:hAnsi="Times New Roman" w:cs="Times New Roman"/>
          <w:lang w:eastAsia="zh-TW"/>
        </w:rPr>
        <w:t>畲族</w:t>
      </w:r>
      <w:r w:rsidRPr="00F97FE4">
        <w:rPr>
          <w:rFonts w:ascii="Times New Roman" w:hAnsi="Times New Roman" w:cs="Times New Roman"/>
          <w:lang w:eastAsia="zh-TW"/>
        </w:rPr>
        <w:t xml:space="preserve">). </w:t>
      </w:r>
      <w:commentRangeEnd w:id="179"/>
      <w:r w:rsidR="00F97FE4">
        <w:rPr>
          <w:rStyle w:val="CommentReference"/>
        </w:rPr>
        <w:commentReference w:id="179"/>
      </w:r>
      <w:r w:rsidRPr="00F97FE4">
        <w:rPr>
          <w:rFonts w:ascii="Times New Roman" w:hAnsi="Times New Roman" w:cs="Times New Roman"/>
          <w:lang w:eastAsia="zh-TW"/>
        </w:rPr>
        <w:t xml:space="preserve">Missing from the “Ancestral Charts” is any </w:t>
      </w:r>
      <w:r w:rsidRPr="00F97FE4">
        <w:rPr>
          <w:rFonts w:ascii="Times New Roman" w:hAnsi="Times New Roman" w:cs="Times New Roman"/>
          <w:lang w:eastAsia="zh-TW"/>
        </w:rPr>
        <w:lastRenderedPageBreak/>
        <w:t xml:space="preserve">mention of the name She; instead, these documents </w:t>
      </w:r>
      <w:del w:id="182" w:author="Editor1" w:date="2019-01-28T21:25:00Z">
        <w:r w:rsidRPr="00F97FE4" w:rsidDel="00F97FE4">
          <w:rPr>
            <w:rFonts w:ascii="Times New Roman" w:hAnsi="Times New Roman" w:cs="Times New Roman"/>
            <w:lang w:eastAsia="zh-TW"/>
          </w:rPr>
          <w:delText xml:space="preserve">are </w:delText>
        </w:r>
      </w:del>
      <w:ins w:id="183" w:author="Editor1" w:date="2019-01-28T21:25:00Z">
        <w:r w:rsidR="00F97FE4">
          <w:rPr>
            <w:rFonts w:ascii="Times New Roman" w:hAnsi="Times New Roman" w:cs="Times New Roman"/>
            <w:lang w:eastAsia="zh-TW"/>
          </w:rPr>
          <w:t>have</w:t>
        </w:r>
        <w:r w:rsidR="00F97FE4" w:rsidRPr="00F97FE4">
          <w:rPr>
            <w:rFonts w:ascii="Times New Roman" w:hAnsi="Times New Roman" w:cs="Times New Roman"/>
            <w:lang w:eastAsia="zh-TW"/>
          </w:rPr>
          <w:t xml:space="preserve"> </w:t>
        </w:r>
      </w:ins>
      <w:r w:rsidRPr="00F97FE4">
        <w:rPr>
          <w:rFonts w:ascii="Times New Roman" w:hAnsi="Times New Roman" w:cs="Times New Roman"/>
          <w:lang w:eastAsia="zh-TW"/>
        </w:rPr>
        <w:t>Yao identifying markers and even include the words: “Our Yao People…Those who do not possess the Charter (</w:t>
      </w:r>
      <w:proofErr w:type="spellStart"/>
      <w:r w:rsidRPr="00F97FE4">
        <w:rPr>
          <w:rFonts w:ascii="Times New Roman" w:hAnsi="Times New Roman" w:cs="Times New Roman"/>
          <w:i/>
          <w:iCs/>
          <w:lang w:eastAsia="zh-TW"/>
        </w:rPr>
        <w:t>quandie</w:t>
      </w:r>
      <w:proofErr w:type="spellEnd"/>
      <w:r w:rsidRPr="00F97FE4">
        <w:rPr>
          <w:rFonts w:ascii="Times New Roman" w:hAnsi="Times New Roman" w:cs="Times New Roman"/>
          <w:lang w:eastAsia="zh-TW"/>
        </w:rPr>
        <w:t>) cannot be considered Yao people. This was determined by the Great Tang [dynasty].”</w:t>
      </w:r>
      <w:r w:rsidRPr="00F97FE4">
        <w:rPr>
          <w:rStyle w:val="FootnoteReference"/>
          <w:rFonts w:ascii="Times New Roman" w:hAnsi="Times New Roman" w:cs="Times New Roman"/>
          <w:lang w:eastAsia="zh-TW"/>
        </w:rPr>
        <w:footnoteReference w:id="17"/>
      </w:r>
      <w:r w:rsidRPr="00F97FE4">
        <w:rPr>
          <w:rFonts w:ascii="Times New Roman" w:hAnsi="Times New Roman" w:cs="Times New Roman"/>
          <w:lang w:eastAsia="zh-TW"/>
        </w:rPr>
        <w:t xml:space="preserve"> Moreover, the centerpiece of Yao proclamations and She charts is the narrative account of the origins of the Yao, namely the story of how the first Yao ancestor was canonized as King or Emperor Pan.</w:t>
      </w:r>
    </w:p>
    <w:p w14:paraId="569AF483" w14:textId="21686D38" w:rsidR="00937A90" w:rsidRPr="00F97FE4" w:rsidRDefault="00937A90" w:rsidP="00937A90">
      <w:pPr>
        <w:spacing w:line="480" w:lineRule="auto"/>
        <w:ind w:firstLine="720"/>
        <w:rPr>
          <w:rFonts w:ascii="Times New Roman" w:hAnsi="Times New Roman" w:cs="Times New Roman"/>
          <w:lang w:eastAsia="zh-TW"/>
        </w:rPr>
      </w:pPr>
      <w:commentRangeStart w:id="184"/>
      <w:r w:rsidRPr="00F97FE4">
        <w:rPr>
          <w:rFonts w:ascii="Times New Roman" w:hAnsi="Times New Roman" w:cs="Times New Roman"/>
          <w:lang w:eastAsia="zh-TW"/>
        </w:rPr>
        <w:t xml:space="preserve">Nothing is known about the authorship </w:t>
      </w:r>
      <w:commentRangeEnd w:id="184"/>
      <w:r w:rsidR="00430723">
        <w:rPr>
          <w:rStyle w:val="CommentReference"/>
        </w:rPr>
        <w:commentReference w:id="184"/>
      </w:r>
      <w:r w:rsidRPr="00F97FE4">
        <w:rPr>
          <w:rFonts w:ascii="Times New Roman" w:hAnsi="Times New Roman" w:cs="Times New Roman"/>
          <w:lang w:eastAsia="zh-TW"/>
        </w:rPr>
        <w:t>of the “Proclamation for Crossing the Mountains</w:t>
      </w:r>
      <w:ins w:id="185" w:author="Editor1" w:date="2019-01-28T21:31:00Z">
        <w:r w:rsidR="00430723">
          <w:rPr>
            <w:rFonts w:ascii="Times New Roman" w:hAnsi="Times New Roman" w:cs="Times New Roman"/>
            <w:lang w:eastAsia="zh-TW"/>
          </w:rPr>
          <w:t>,</w:t>
        </w:r>
      </w:ins>
      <w:r w:rsidRPr="00F97FE4">
        <w:rPr>
          <w:rFonts w:ascii="Times New Roman" w:hAnsi="Times New Roman" w:cs="Times New Roman"/>
          <w:lang w:eastAsia="zh-TW"/>
        </w:rPr>
        <w:t>”</w:t>
      </w:r>
      <w:ins w:id="186" w:author="Editor1" w:date="2019-01-28T21:31:00Z">
        <w:r w:rsidR="00430723">
          <w:rPr>
            <w:rFonts w:ascii="Times New Roman" w:hAnsi="Times New Roman" w:cs="Times New Roman"/>
            <w:lang w:eastAsia="zh-TW"/>
          </w:rPr>
          <w:t xml:space="preserve"> though l</w:t>
        </w:r>
        <w:r w:rsidR="00430723" w:rsidRPr="00F97FE4">
          <w:rPr>
            <w:rFonts w:ascii="Times New Roman" w:hAnsi="Times New Roman" w:cs="Times New Roman"/>
            <w:lang w:eastAsia="zh-TW"/>
          </w:rPr>
          <w:t xml:space="preserve">ocal beliefs </w:t>
        </w:r>
        <w:r w:rsidR="00430723">
          <w:rPr>
            <w:rFonts w:ascii="Times New Roman" w:hAnsi="Times New Roman" w:cs="Times New Roman"/>
            <w:lang w:eastAsia="zh-TW"/>
          </w:rPr>
          <w:t xml:space="preserve">hold </w:t>
        </w:r>
        <w:r w:rsidR="00430723" w:rsidRPr="00F97FE4">
          <w:rPr>
            <w:rFonts w:ascii="Times New Roman" w:hAnsi="Times New Roman" w:cs="Times New Roman"/>
            <w:lang w:eastAsia="zh-TW"/>
          </w:rPr>
          <w:t>that the tradition of handing down this sacred heirloom goes back to the Tang dynasty (618-907)</w:t>
        </w:r>
        <w:r w:rsidR="00430723">
          <w:rPr>
            <w:rFonts w:ascii="Times New Roman" w:hAnsi="Times New Roman" w:cs="Times New Roman"/>
            <w:lang w:eastAsia="zh-TW"/>
          </w:rPr>
          <w:t>.</w:t>
        </w:r>
      </w:ins>
      <w:r w:rsidRPr="00F97FE4">
        <w:rPr>
          <w:rFonts w:ascii="Times New Roman" w:hAnsi="Times New Roman" w:cs="Times New Roman"/>
          <w:lang w:eastAsia="zh-TW"/>
        </w:rPr>
        <w:t xml:space="preserve"> </w:t>
      </w:r>
      <w:del w:id="187" w:author="Editor1" w:date="2019-01-28T21:31:00Z">
        <w:r w:rsidRPr="00F97FE4" w:rsidDel="00430723">
          <w:rPr>
            <w:rFonts w:ascii="Times New Roman" w:hAnsi="Times New Roman" w:cs="Times New Roman"/>
            <w:lang w:eastAsia="zh-TW"/>
          </w:rPr>
          <w:delText xml:space="preserve">and </w:delText>
        </w:r>
      </w:del>
      <w:del w:id="188" w:author="Editor1" w:date="2019-01-28T21:28:00Z">
        <w:r w:rsidRPr="00F97FE4" w:rsidDel="00430723">
          <w:rPr>
            <w:rFonts w:ascii="Times New Roman" w:hAnsi="Times New Roman" w:cs="Times New Roman"/>
            <w:lang w:eastAsia="zh-TW"/>
          </w:rPr>
          <w:delText xml:space="preserve">there is </w:delText>
        </w:r>
      </w:del>
      <w:del w:id="189" w:author="Editor1" w:date="2019-01-28T21:31:00Z">
        <w:r w:rsidRPr="00F97FE4" w:rsidDel="00430723">
          <w:rPr>
            <w:rFonts w:ascii="Times New Roman" w:hAnsi="Times New Roman" w:cs="Times New Roman"/>
            <w:lang w:eastAsia="zh-TW"/>
          </w:rPr>
          <w:delText>n</w:delText>
        </w:r>
      </w:del>
      <w:ins w:id="190" w:author="Editor1" w:date="2019-01-28T21:31:00Z">
        <w:r w:rsidR="00430723">
          <w:rPr>
            <w:rFonts w:ascii="Times New Roman" w:hAnsi="Times New Roman" w:cs="Times New Roman"/>
            <w:lang w:eastAsia="zh-TW"/>
          </w:rPr>
          <w:t>N</w:t>
        </w:r>
      </w:ins>
      <w:r w:rsidRPr="00F97FE4">
        <w:rPr>
          <w:rFonts w:ascii="Times New Roman" w:hAnsi="Times New Roman" w:cs="Times New Roman"/>
          <w:lang w:eastAsia="zh-TW"/>
        </w:rPr>
        <w:t>o mention of its use in pre-20</w:t>
      </w:r>
      <w:r w:rsidRPr="00F97FE4">
        <w:rPr>
          <w:rFonts w:ascii="Times New Roman" w:hAnsi="Times New Roman" w:cs="Times New Roman"/>
          <w:vertAlign w:val="superscript"/>
          <w:lang w:eastAsia="zh-TW"/>
        </w:rPr>
        <w:t>th</w:t>
      </w:r>
      <w:r w:rsidRPr="00F97FE4">
        <w:rPr>
          <w:rFonts w:ascii="Times New Roman" w:hAnsi="Times New Roman" w:cs="Times New Roman"/>
          <w:lang w:eastAsia="zh-TW"/>
        </w:rPr>
        <w:t xml:space="preserve"> century sources </w:t>
      </w:r>
      <w:del w:id="191" w:author="Editor1" w:date="2019-01-28T21:28:00Z">
        <w:r w:rsidRPr="00F97FE4" w:rsidDel="00430723">
          <w:rPr>
            <w:rFonts w:ascii="Times New Roman" w:hAnsi="Times New Roman" w:cs="Times New Roman"/>
            <w:lang w:eastAsia="zh-TW"/>
          </w:rPr>
          <w:delText>external to</w:delText>
        </w:r>
      </w:del>
      <w:ins w:id="192" w:author="Editor1" w:date="2019-01-28T21:28:00Z">
        <w:r w:rsidR="00430723">
          <w:rPr>
            <w:rFonts w:ascii="Times New Roman" w:hAnsi="Times New Roman" w:cs="Times New Roman"/>
            <w:lang w:eastAsia="zh-TW"/>
          </w:rPr>
          <w:t>exists outside</w:t>
        </w:r>
      </w:ins>
      <w:r w:rsidRPr="00F97FE4">
        <w:rPr>
          <w:rFonts w:ascii="Times New Roman" w:hAnsi="Times New Roman" w:cs="Times New Roman"/>
          <w:lang w:eastAsia="zh-TW"/>
        </w:rPr>
        <w:t xml:space="preserve"> Yao textual traditions, except for one possible example in the writings of a Southern Song official, Fan </w:t>
      </w:r>
      <w:proofErr w:type="spellStart"/>
      <w:r w:rsidRPr="00F97FE4">
        <w:rPr>
          <w:rFonts w:ascii="Times New Roman" w:hAnsi="Times New Roman" w:cs="Times New Roman"/>
          <w:lang w:eastAsia="zh-TW"/>
        </w:rPr>
        <w:t>Chengda</w:t>
      </w:r>
      <w:proofErr w:type="spellEnd"/>
      <w:r w:rsidRPr="00F97FE4">
        <w:rPr>
          <w:rFonts w:ascii="Times New Roman" w:hAnsi="Times New Roman" w:cs="Times New Roman"/>
          <w:lang w:eastAsia="zh-TW"/>
        </w:rPr>
        <w:t>犯成大</w:t>
      </w:r>
      <w:r w:rsidRPr="00F97FE4">
        <w:rPr>
          <w:rFonts w:ascii="Times New Roman" w:hAnsi="Times New Roman" w:cs="Times New Roman"/>
          <w:lang w:eastAsia="zh-TW"/>
        </w:rPr>
        <w:t xml:space="preserve">, </w:t>
      </w:r>
      <w:commentRangeStart w:id="193"/>
      <w:r w:rsidRPr="00F97FE4">
        <w:rPr>
          <w:rFonts w:ascii="Times New Roman" w:hAnsi="Times New Roman" w:cs="Times New Roman"/>
          <w:lang w:eastAsia="zh-TW"/>
        </w:rPr>
        <w:t xml:space="preserve">who served as governor of Guangxi </w:t>
      </w:r>
      <w:commentRangeEnd w:id="193"/>
      <w:r w:rsidR="00430723">
        <w:rPr>
          <w:rStyle w:val="CommentReference"/>
        </w:rPr>
        <w:commentReference w:id="193"/>
      </w:r>
      <w:r w:rsidRPr="00F97FE4">
        <w:rPr>
          <w:rFonts w:ascii="Times New Roman" w:hAnsi="Times New Roman" w:cs="Times New Roman"/>
          <w:lang w:eastAsia="zh-TW"/>
        </w:rPr>
        <w:t xml:space="preserve">(see below). </w:t>
      </w:r>
      <w:del w:id="194" w:author="Editor1" w:date="2019-01-28T21:30:00Z">
        <w:r w:rsidRPr="00F97FE4" w:rsidDel="00430723">
          <w:rPr>
            <w:rFonts w:ascii="Times New Roman" w:hAnsi="Times New Roman" w:cs="Times New Roman"/>
            <w:lang w:eastAsia="zh-TW"/>
          </w:rPr>
          <w:delText>Yet, there are l</w:delText>
        </w:r>
      </w:del>
      <w:del w:id="195" w:author="Editor1" w:date="2019-01-28T21:31:00Z">
        <w:r w:rsidRPr="00F97FE4" w:rsidDel="00430723">
          <w:rPr>
            <w:rFonts w:ascii="Times New Roman" w:hAnsi="Times New Roman" w:cs="Times New Roman"/>
            <w:lang w:eastAsia="zh-TW"/>
          </w:rPr>
          <w:delText xml:space="preserve">ocal beliefs that the tradition of handing down this sacred heirloom goes back to the Tang dynasty (618-907), though </w:delText>
        </w:r>
      </w:del>
      <w:ins w:id="196" w:author="Editor1" w:date="2019-01-28T21:32:00Z">
        <w:r w:rsidR="00430723">
          <w:rPr>
            <w:rFonts w:ascii="Times New Roman" w:hAnsi="Times New Roman" w:cs="Times New Roman"/>
            <w:lang w:eastAsia="zh-TW"/>
          </w:rPr>
          <w:t>T</w:t>
        </w:r>
      </w:ins>
      <w:del w:id="197" w:author="Editor1" w:date="2019-01-28T21:32:00Z">
        <w:r w:rsidRPr="00F97FE4" w:rsidDel="00430723">
          <w:rPr>
            <w:rFonts w:ascii="Times New Roman" w:hAnsi="Times New Roman" w:cs="Times New Roman"/>
            <w:lang w:eastAsia="zh-TW"/>
          </w:rPr>
          <w:delText>t</w:delText>
        </w:r>
      </w:del>
      <w:r w:rsidRPr="00F97FE4">
        <w:rPr>
          <w:rFonts w:ascii="Times New Roman" w:hAnsi="Times New Roman" w:cs="Times New Roman"/>
          <w:lang w:eastAsia="zh-TW"/>
        </w:rPr>
        <w:t xml:space="preserve">he earliest </w:t>
      </w:r>
      <w:ins w:id="198" w:author="Editor1" w:date="2019-01-28T21:29:00Z">
        <w:r w:rsidR="00430723">
          <w:rPr>
            <w:rFonts w:ascii="Times New Roman" w:hAnsi="Times New Roman" w:cs="Times New Roman"/>
            <w:lang w:eastAsia="zh-TW"/>
          </w:rPr>
          <w:t xml:space="preserve">known </w:t>
        </w:r>
      </w:ins>
      <w:r w:rsidRPr="00F97FE4">
        <w:rPr>
          <w:rFonts w:ascii="Times New Roman" w:hAnsi="Times New Roman" w:cs="Times New Roman"/>
          <w:lang w:eastAsia="zh-TW"/>
        </w:rPr>
        <w:t xml:space="preserve">mention in an external source is in Lei </w:t>
      </w:r>
      <w:proofErr w:type="spellStart"/>
      <w:r w:rsidRPr="00F97FE4">
        <w:rPr>
          <w:rFonts w:ascii="Times New Roman" w:hAnsi="Times New Roman" w:cs="Times New Roman"/>
          <w:lang w:eastAsia="zh-TW"/>
        </w:rPr>
        <w:t>Feipeng’s</w:t>
      </w:r>
      <w:proofErr w:type="spellEnd"/>
      <w:r w:rsidRPr="00F97FE4">
        <w:rPr>
          <w:rFonts w:ascii="Times New Roman" w:hAnsi="Times New Roman" w:cs="Times New Roman"/>
          <w:lang w:eastAsia="zh-TW"/>
        </w:rPr>
        <w:t>雷飛鵬</w:t>
      </w:r>
      <w:r w:rsidRPr="00F97FE4">
        <w:rPr>
          <w:rFonts w:ascii="Times New Roman" w:hAnsi="Times New Roman" w:cs="Times New Roman"/>
          <w:lang w:eastAsia="zh-TW"/>
        </w:rPr>
        <w:t xml:space="preserve"> Republican era </w:t>
      </w:r>
      <w:r w:rsidRPr="00F97FE4">
        <w:rPr>
          <w:rFonts w:ascii="Times New Roman" w:hAnsi="Times New Roman" w:cs="Times New Roman"/>
          <w:i/>
          <w:lang w:eastAsia="zh-TW"/>
        </w:rPr>
        <w:t xml:space="preserve">Gazetteer </w:t>
      </w:r>
      <w:commentRangeStart w:id="199"/>
      <w:r w:rsidRPr="00F97FE4">
        <w:rPr>
          <w:rFonts w:ascii="Times New Roman" w:hAnsi="Times New Roman" w:cs="Times New Roman"/>
          <w:i/>
          <w:lang w:eastAsia="zh-TW"/>
        </w:rPr>
        <w:t>(with maps)</w:t>
      </w:r>
      <w:commentRangeEnd w:id="199"/>
      <w:r w:rsidR="00430723">
        <w:rPr>
          <w:rStyle w:val="CommentReference"/>
        </w:rPr>
        <w:commentReference w:id="199"/>
      </w:r>
      <w:r w:rsidRPr="00F97FE4">
        <w:rPr>
          <w:rFonts w:ascii="Times New Roman" w:hAnsi="Times New Roman" w:cs="Times New Roman"/>
          <w:i/>
          <w:lang w:eastAsia="zh-TW"/>
        </w:rPr>
        <w:t xml:space="preserve"> of </w:t>
      </w:r>
      <w:proofErr w:type="spellStart"/>
      <w:r w:rsidRPr="00F97FE4">
        <w:rPr>
          <w:rFonts w:ascii="Times New Roman" w:hAnsi="Times New Roman" w:cs="Times New Roman"/>
          <w:i/>
          <w:lang w:eastAsia="zh-TW"/>
        </w:rPr>
        <w:t>Lanshan</w:t>
      </w:r>
      <w:proofErr w:type="spellEnd"/>
      <w:r w:rsidRPr="00F97FE4">
        <w:rPr>
          <w:rFonts w:ascii="Times New Roman" w:hAnsi="Times New Roman" w:cs="Times New Roman"/>
          <w:i/>
          <w:lang w:eastAsia="zh-TW"/>
        </w:rPr>
        <w:t xml:space="preserve"> County</w:t>
      </w:r>
      <w:r w:rsidRPr="00F97FE4">
        <w:rPr>
          <w:rFonts w:ascii="Times New Roman" w:hAnsi="Times New Roman" w:cs="Times New Roman"/>
          <w:lang w:eastAsia="zh-TW"/>
        </w:rPr>
        <w:t xml:space="preserve"> </w:t>
      </w:r>
      <w:r w:rsidRPr="00F97FE4">
        <w:rPr>
          <w:rFonts w:ascii="Times New Roman" w:hAnsi="Times New Roman" w:cs="Times New Roman"/>
          <w:lang w:eastAsia="zh-TW"/>
        </w:rPr>
        <w:t>藍山縣圖志</w:t>
      </w:r>
      <w:r w:rsidRPr="00F97FE4">
        <w:rPr>
          <w:rFonts w:ascii="Times New Roman" w:hAnsi="Times New Roman" w:cs="Times New Roman"/>
          <w:lang w:eastAsia="zh-TW"/>
        </w:rPr>
        <w:t xml:space="preserve">, published in 1933. A report included in Lei’s gazetteer by the “Hereditary Officials of the Eastern and Western Yao [in </w:t>
      </w:r>
      <w:proofErr w:type="spellStart"/>
      <w:r w:rsidRPr="00F97FE4">
        <w:rPr>
          <w:rFonts w:ascii="Times New Roman" w:hAnsi="Times New Roman" w:cs="Times New Roman"/>
          <w:lang w:eastAsia="zh-TW"/>
        </w:rPr>
        <w:t>Lanshan</w:t>
      </w:r>
      <w:proofErr w:type="spellEnd"/>
      <w:r w:rsidRPr="00F97FE4">
        <w:rPr>
          <w:rFonts w:ascii="Times New Roman" w:hAnsi="Times New Roman" w:cs="Times New Roman"/>
          <w:lang w:eastAsia="zh-TW"/>
        </w:rPr>
        <w:t xml:space="preserve"> County]”  states that the “Proclamation for Crossing the Mountains” has been passed down from generation to generation since the </w:t>
      </w:r>
      <w:proofErr w:type="spellStart"/>
      <w:r w:rsidRPr="00F97FE4">
        <w:rPr>
          <w:rFonts w:ascii="Times New Roman" w:hAnsi="Times New Roman" w:cs="Times New Roman"/>
          <w:lang w:eastAsia="zh-TW"/>
        </w:rPr>
        <w:t>Zhenguan</w:t>
      </w:r>
      <w:proofErr w:type="spellEnd"/>
      <w:r w:rsidRPr="00F97FE4">
        <w:rPr>
          <w:rFonts w:ascii="Times New Roman" w:hAnsi="Times New Roman" w:cs="Times New Roman"/>
          <w:lang w:eastAsia="zh-TW"/>
        </w:rPr>
        <w:t>貞觀</w:t>
      </w:r>
      <w:r w:rsidRPr="00F97FE4">
        <w:rPr>
          <w:rFonts w:ascii="Times New Roman" w:hAnsi="Times New Roman" w:cs="Times New Roman"/>
          <w:lang w:eastAsia="zh-TW"/>
        </w:rPr>
        <w:t xml:space="preserve"> rei</w:t>
      </w:r>
      <w:ins w:id="200" w:author="Editor1" w:date="2019-01-28T21:32:00Z">
        <w:r w:rsidR="00430723">
          <w:rPr>
            <w:rFonts w:ascii="Times New Roman" w:hAnsi="Times New Roman" w:cs="Times New Roman"/>
            <w:lang w:eastAsia="zh-TW"/>
          </w:rPr>
          <w:t>g</w:t>
        </w:r>
      </w:ins>
      <w:r w:rsidRPr="00F97FE4">
        <w:rPr>
          <w:rFonts w:ascii="Times New Roman" w:hAnsi="Times New Roman" w:cs="Times New Roman"/>
          <w:lang w:eastAsia="zh-TW"/>
        </w:rPr>
        <w:t xml:space="preserve">n period (626-649) of Tang Emperor </w:t>
      </w:r>
      <w:proofErr w:type="spellStart"/>
      <w:r w:rsidRPr="00F97FE4">
        <w:rPr>
          <w:rFonts w:ascii="Times New Roman" w:hAnsi="Times New Roman" w:cs="Times New Roman"/>
          <w:lang w:eastAsia="zh-TW"/>
        </w:rPr>
        <w:t>Taizong</w:t>
      </w:r>
      <w:proofErr w:type="spellEnd"/>
      <w:r w:rsidRPr="00F97FE4">
        <w:rPr>
          <w:rFonts w:ascii="Times New Roman" w:hAnsi="Times New Roman" w:cs="Times New Roman"/>
          <w:lang w:eastAsia="zh-TW"/>
        </w:rPr>
        <w:t>, one of the most flourishing periods of the Tang dynasty .</w:t>
      </w:r>
      <w:r w:rsidRPr="00F97FE4">
        <w:rPr>
          <w:rStyle w:val="FootnoteReference"/>
          <w:rFonts w:ascii="Times New Roman" w:hAnsi="Times New Roman" w:cs="Times New Roman"/>
          <w:lang w:eastAsia="zh-TW"/>
        </w:rPr>
        <w:footnoteReference w:id="18"/>
      </w:r>
      <w:r w:rsidRPr="00F97FE4">
        <w:rPr>
          <w:rFonts w:ascii="Times New Roman" w:hAnsi="Times New Roman" w:cs="Times New Roman"/>
          <w:lang w:eastAsia="zh-TW"/>
        </w:rPr>
        <w:t xml:space="preserve"> </w:t>
      </w:r>
      <w:commentRangeStart w:id="201"/>
      <w:r w:rsidRPr="00F97FE4">
        <w:rPr>
          <w:rFonts w:ascii="Times New Roman" w:hAnsi="Times New Roman" w:cs="Times New Roman"/>
          <w:lang w:eastAsia="zh-TW"/>
        </w:rPr>
        <w:t>This view of a Tang origin seems to confirm statements found in the She charts mentioned above and similar beliefs expressed to me by the Yao scholar, Huang Yu, when I interviewed him in Guilin in 2008.</w:t>
      </w:r>
      <w:r w:rsidRPr="00F97FE4">
        <w:rPr>
          <w:rStyle w:val="FootnoteReference"/>
          <w:rFonts w:ascii="Times New Roman" w:hAnsi="Times New Roman" w:cs="Times New Roman"/>
          <w:lang w:eastAsia="zh-TW"/>
        </w:rPr>
        <w:footnoteReference w:id="19"/>
      </w:r>
      <w:r w:rsidRPr="00F97FE4">
        <w:rPr>
          <w:rFonts w:ascii="Times New Roman" w:hAnsi="Times New Roman" w:cs="Times New Roman"/>
          <w:lang w:eastAsia="zh-TW"/>
        </w:rPr>
        <w:t xml:space="preserve"> </w:t>
      </w:r>
      <w:commentRangeEnd w:id="201"/>
      <w:r w:rsidR="00430723">
        <w:rPr>
          <w:rStyle w:val="CommentReference"/>
        </w:rPr>
        <w:commentReference w:id="201"/>
      </w:r>
      <w:commentRangeStart w:id="202"/>
      <w:r w:rsidRPr="00F97FE4">
        <w:rPr>
          <w:rFonts w:ascii="Times New Roman" w:hAnsi="Times New Roman" w:cs="Times New Roman"/>
          <w:lang w:eastAsia="zh-TW"/>
        </w:rPr>
        <w:t xml:space="preserve">Indeed, even </w:t>
      </w:r>
      <w:commentRangeEnd w:id="202"/>
      <w:r w:rsidR="00430723">
        <w:rPr>
          <w:rStyle w:val="CommentReference"/>
        </w:rPr>
        <w:commentReference w:id="202"/>
      </w:r>
      <w:r w:rsidRPr="00F97FE4">
        <w:rPr>
          <w:rFonts w:ascii="Times New Roman" w:hAnsi="Times New Roman" w:cs="Times New Roman"/>
          <w:lang w:eastAsia="zh-TW"/>
        </w:rPr>
        <w:t xml:space="preserve">the words at the beginning of the standard </w:t>
      </w:r>
      <w:r w:rsidRPr="00F97FE4">
        <w:rPr>
          <w:rFonts w:ascii="Times New Roman" w:hAnsi="Times New Roman" w:cs="Times New Roman"/>
          <w:lang w:eastAsia="zh-TW"/>
        </w:rPr>
        <w:lastRenderedPageBreak/>
        <w:t xml:space="preserve">version of the “Proclamation” states that the Southern Song (1127-1179) emperor, </w:t>
      </w:r>
      <w:proofErr w:type="spellStart"/>
      <w:r w:rsidRPr="00F97FE4">
        <w:rPr>
          <w:rFonts w:ascii="Times New Roman" w:hAnsi="Times New Roman" w:cs="Times New Roman"/>
          <w:lang w:eastAsia="zh-TW"/>
        </w:rPr>
        <w:t>Lizong</w:t>
      </w:r>
      <w:proofErr w:type="spellEnd"/>
      <w:r w:rsidRPr="00F97FE4">
        <w:rPr>
          <w:rFonts w:ascii="Times New Roman" w:hAnsi="Times New Roman" w:cs="Times New Roman"/>
          <w:lang w:eastAsia="zh-TW"/>
        </w:rPr>
        <w:t xml:space="preserve"> </w:t>
      </w:r>
      <w:r w:rsidRPr="00F97FE4">
        <w:rPr>
          <w:rFonts w:ascii="Times New Roman" w:hAnsi="Times New Roman" w:cs="Times New Roman"/>
          <w:lang w:eastAsia="zh-TW"/>
        </w:rPr>
        <w:t>理宗</w:t>
      </w:r>
      <w:r w:rsidRPr="00F97FE4">
        <w:rPr>
          <w:rFonts w:ascii="Times New Roman" w:hAnsi="Times New Roman" w:cs="Times New Roman"/>
          <w:lang w:eastAsia="zh-TW"/>
        </w:rPr>
        <w:t xml:space="preserve"> (1224-1264) issued the document in the first year of the </w:t>
      </w:r>
      <w:proofErr w:type="spellStart"/>
      <w:r w:rsidRPr="00F97FE4">
        <w:rPr>
          <w:rFonts w:ascii="Times New Roman" w:hAnsi="Times New Roman" w:cs="Times New Roman"/>
          <w:i/>
          <w:lang w:eastAsia="zh-TW"/>
        </w:rPr>
        <w:t>jingding</w:t>
      </w:r>
      <w:proofErr w:type="spellEnd"/>
      <w:r w:rsidRPr="00F97FE4">
        <w:rPr>
          <w:rFonts w:ascii="Times New Roman" w:hAnsi="Times New Roman" w:cs="Times New Roman"/>
          <w:lang w:eastAsia="zh-TW"/>
        </w:rPr>
        <w:t>景定</w:t>
      </w:r>
      <w:r w:rsidRPr="00F97FE4">
        <w:rPr>
          <w:rFonts w:ascii="Times New Roman" w:hAnsi="Times New Roman" w:cs="Times New Roman"/>
          <w:lang w:eastAsia="zh-TW"/>
        </w:rPr>
        <w:t xml:space="preserve"> reign period (1260-1264), following the precedent of previous dynasties, which points back to the Tang or Five Dynasties period, if not earlier.</w:t>
      </w:r>
      <w:r w:rsidRPr="00F97FE4">
        <w:rPr>
          <w:rStyle w:val="FootnoteReference"/>
          <w:rFonts w:ascii="Times New Roman" w:hAnsi="Times New Roman" w:cs="Times New Roman"/>
          <w:lang w:eastAsia="zh-TW"/>
        </w:rPr>
        <w:footnoteReference w:id="20"/>
      </w:r>
      <w:r w:rsidRPr="00F97FE4">
        <w:rPr>
          <w:rFonts w:ascii="Times New Roman" w:hAnsi="Times New Roman" w:cs="Times New Roman"/>
          <w:lang w:eastAsia="zh-TW"/>
        </w:rPr>
        <w:t xml:space="preserve"> </w:t>
      </w:r>
    </w:p>
    <w:p w14:paraId="11A33443" w14:textId="6D17EF19" w:rsidR="00937A90" w:rsidRPr="00F97FE4" w:rsidRDefault="00937A90" w:rsidP="00937A90">
      <w:pPr>
        <w:spacing w:line="480" w:lineRule="auto"/>
        <w:ind w:firstLine="720"/>
        <w:rPr>
          <w:rFonts w:ascii="Times New Roman" w:hAnsi="Times New Roman" w:cs="Times New Roman"/>
          <w:lang w:eastAsia="zh-TW"/>
        </w:rPr>
      </w:pPr>
      <w:r w:rsidRPr="00F97FE4">
        <w:rPr>
          <w:rFonts w:ascii="Times New Roman" w:hAnsi="Times New Roman" w:cs="Times New Roman"/>
          <w:lang w:eastAsia="zh-TW"/>
        </w:rPr>
        <w:t>Despite this collective memory of the imperial court issuing such documents to Yao leaders going back to the Tang</w:t>
      </w:r>
      <w:ins w:id="203" w:author="Editor1" w:date="2019-01-28T21:33:00Z">
        <w:r w:rsidR="00430723">
          <w:rPr>
            <w:rFonts w:ascii="Times New Roman" w:hAnsi="Times New Roman" w:cs="Times New Roman"/>
            <w:lang w:eastAsia="zh-TW"/>
          </w:rPr>
          <w:t xml:space="preserve"> dynasty</w:t>
        </w:r>
      </w:ins>
      <w:r w:rsidRPr="00F97FE4">
        <w:rPr>
          <w:rFonts w:ascii="Times New Roman" w:hAnsi="Times New Roman" w:cs="Times New Roman"/>
          <w:lang w:eastAsia="zh-TW"/>
        </w:rPr>
        <w:t xml:space="preserve">, if not earlier, internal contradictions in the extant materials that have been collected suggest a much later date for the original production. </w:t>
      </w:r>
      <w:commentRangeStart w:id="204"/>
      <w:r w:rsidRPr="00F97FE4">
        <w:rPr>
          <w:rFonts w:ascii="Times New Roman" w:hAnsi="Times New Roman" w:cs="Times New Roman"/>
          <w:lang w:eastAsia="zh-TW"/>
        </w:rPr>
        <w:t>As I have argued elsewhere</w:t>
      </w:r>
      <w:commentRangeEnd w:id="204"/>
      <w:r w:rsidR="00430723">
        <w:rPr>
          <w:rStyle w:val="CommentReference"/>
        </w:rPr>
        <w:commentReference w:id="204"/>
      </w:r>
      <w:r w:rsidRPr="00F97FE4">
        <w:rPr>
          <w:rFonts w:ascii="Times New Roman" w:hAnsi="Times New Roman" w:cs="Times New Roman"/>
          <w:lang w:eastAsia="zh-TW"/>
        </w:rPr>
        <w:t xml:space="preserve">, Yao charters should be seen as locally produced early modern documents made to look as if their vintage is older than they really are, like putting a label from 1787 on a bottle of Burgundy wine from 2017 or creating a modern forgery of a Shang dynasty bronze vessel.  In Barend </w:t>
      </w:r>
      <w:proofErr w:type="spellStart"/>
      <w:r w:rsidRPr="00F97FE4">
        <w:rPr>
          <w:rFonts w:ascii="Times New Roman" w:hAnsi="Times New Roman" w:cs="Times New Roman"/>
          <w:lang w:eastAsia="zh-TW"/>
        </w:rPr>
        <w:t>ter</w:t>
      </w:r>
      <w:proofErr w:type="spellEnd"/>
      <w:r w:rsidRPr="00F97FE4">
        <w:rPr>
          <w:rFonts w:ascii="Times New Roman" w:hAnsi="Times New Roman" w:cs="Times New Roman"/>
          <w:lang w:eastAsia="zh-TW"/>
        </w:rPr>
        <w:t xml:space="preserve"> </w:t>
      </w:r>
      <w:proofErr w:type="spellStart"/>
      <w:r w:rsidRPr="00F97FE4">
        <w:rPr>
          <w:rFonts w:ascii="Times New Roman" w:hAnsi="Times New Roman" w:cs="Times New Roman"/>
          <w:lang w:eastAsia="zh-TW"/>
        </w:rPr>
        <w:t>Haar’s</w:t>
      </w:r>
      <w:proofErr w:type="spellEnd"/>
      <w:r w:rsidRPr="00F97FE4">
        <w:rPr>
          <w:rFonts w:ascii="Times New Roman" w:hAnsi="Times New Roman" w:cs="Times New Roman"/>
          <w:lang w:eastAsia="zh-TW"/>
        </w:rPr>
        <w:t xml:space="preserve"> words: </w:t>
      </w:r>
    </w:p>
    <w:p w14:paraId="3D18ACAE" w14:textId="77777777" w:rsidR="00937A90" w:rsidRPr="00F97FE4" w:rsidRDefault="00937A90" w:rsidP="00937A90">
      <w:pPr>
        <w:ind w:left="720"/>
        <w:rPr>
          <w:rFonts w:ascii="Times New Roman" w:hAnsi="Times New Roman" w:cs="Times New Roman"/>
          <w:lang w:eastAsia="zh-TW"/>
        </w:rPr>
      </w:pPr>
      <w:r w:rsidRPr="00F97FE4">
        <w:rPr>
          <w:rFonts w:ascii="Times New Roman" w:hAnsi="Times New Roman" w:cs="Times New Roman"/>
          <w:lang w:eastAsia="zh-TW"/>
        </w:rPr>
        <w:t>Since the most common date given for the donation of the Charter by the Chinese emperor is 1260 (alternative dates are the Sui, Tang, and Han, in descending order of frequency), it seems likely that the genre was first created during the Yuan (1270-1368) as a piece of historical fiction and took definitive shape during the subsequent Ming.</w:t>
      </w:r>
      <w:r w:rsidRPr="00F97FE4">
        <w:rPr>
          <w:rFonts w:ascii="Times New Roman" w:hAnsi="Times New Roman" w:cs="Times New Roman"/>
          <w:vertAlign w:val="superscript"/>
          <w:lang w:eastAsia="zh-TW"/>
        </w:rPr>
        <w:footnoteReference w:id="21"/>
      </w:r>
      <w:r w:rsidRPr="00F97FE4">
        <w:rPr>
          <w:rFonts w:ascii="Times New Roman" w:hAnsi="Times New Roman" w:cs="Times New Roman"/>
          <w:lang w:eastAsia="zh-TW"/>
        </w:rPr>
        <w:t xml:space="preserve"> </w:t>
      </w:r>
    </w:p>
    <w:p w14:paraId="76A56DD8" w14:textId="77777777" w:rsidR="00937A90" w:rsidRPr="00F97FE4" w:rsidRDefault="00937A90" w:rsidP="00937A90">
      <w:pPr>
        <w:ind w:firstLine="720"/>
        <w:rPr>
          <w:rFonts w:ascii="Times New Roman" w:hAnsi="Times New Roman" w:cs="Times New Roman"/>
          <w:lang w:eastAsia="zh-TW"/>
        </w:rPr>
      </w:pPr>
    </w:p>
    <w:p w14:paraId="4373E11E" w14:textId="77D9D90A" w:rsidR="00937A90" w:rsidRPr="00F97FE4" w:rsidRDefault="00937A90" w:rsidP="000D39FD">
      <w:pPr>
        <w:spacing w:line="480" w:lineRule="auto"/>
        <w:rPr>
          <w:rFonts w:ascii="Times New Roman" w:hAnsi="Times New Roman" w:cs="Times New Roman"/>
        </w:rPr>
      </w:pPr>
      <w:r w:rsidRPr="00F97FE4">
        <w:rPr>
          <w:rFonts w:ascii="Times New Roman" w:hAnsi="Times New Roman" w:cs="Times New Roman"/>
          <w:lang w:eastAsia="zh-TW"/>
        </w:rPr>
        <w:t xml:space="preserve">Ter </w:t>
      </w:r>
      <w:proofErr w:type="spellStart"/>
      <w:r w:rsidRPr="00F97FE4">
        <w:rPr>
          <w:rFonts w:ascii="Times New Roman" w:hAnsi="Times New Roman" w:cs="Times New Roman"/>
          <w:lang w:eastAsia="zh-TW"/>
        </w:rPr>
        <w:t>Haar</w:t>
      </w:r>
      <w:proofErr w:type="spellEnd"/>
      <w:r w:rsidRPr="00F97FE4">
        <w:rPr>
          <w:rFonts w:ascii="Times New Roman" w:hAnsi="Times New Roman" w:cs="Times New Roman"/>
          <w:lang w:eastAsia="zh-TW"/>
        </w:rPr>
        <w:t xml:space="preserve"> has also pointed out that </w:t>
      </w:r>
      <w:proofErr w:type="spellStart"/>
      <w:r w:rsidRPr="00F97FE4">
        <w:rPr>
          <w:rFonts w:ascii="Times New Roman" w:hAnsi="Times New Roman" w:cs="Times New Roman"/>
          <w:lang w:eastAsia="zh-TW"/>
        </w:rPr>
        <w:t>Lizong</w:t>
      </w:r>
      <w:proofErr w:type="spellEnd"/>
      <w:r w:rsidRPr="00F97FE4">
        <w:rPr>
          <w:rFonts w:ascii="Times New Roman" w:hAnsi="Times New Roman" w:cs="Times New Roman"/>
          <w:lang w:eastAsia="zh-TW"/>
        </w:rPr>
        <w:t xml:space="preserve"> in the standard charter is a temple name used to refer to the emperor posthumously; however, the text uses the imperial I (</w:t>
      </w:r>
      <w:proofErr w:type="spellStart"/>
      <w:r w:rsidRPr="00F97FE4">
        <w:rPr>
          <w:rFonts w:ascii="Times New Roman" w:hAnsi="Times New Roman" w:cs="Times New Roman"/>
          <w:i/>
          <w:lang w:eastAsia="zh-TW"/>
        </w:rPr>
        <w:t>zhen</w:t>
      </w:r>
      <w:proofErr w:type="spellEnd"/>
      <w:r w:rsidRPr="00F97FE4">
        <w:rPr>
          <w:rFonts w:ascii="Times New Roman" w:hAnsi="Times New Roman" w:cs="Times New Roman"/>
          <w:lang w:eastAsia="zh-TW"/>
        </w:rPr>
        <w:t>朕</w:t>
      </w:r>
      <w:r w:rsidRPr="00F97FE4">
        <w:rPr>
          <w:rFonts w:ascii="Times New Roman" w:hAnsi="Times New Roman" w:cs="Times New Roman"/>
          <w:lang w:eastAsia="zh-TW"/>
        </w:rPr>
        <w:t>) as if the emperor were still alive.</w:t>
      </w:r>
      <w:r w:rsidRPr="00F97FE4">
        <w:rPr>
          <w:rStyle w:val="FootnoteReference"/>
          <w:rFonts w:ascii="Times New Roman" w:hAnsi="Times New Roman" w:cs="Times New Roman"/>
          <w:lang w:eastAsia="zh-TW"/>
        </w:rPr>
        <w:footnoteReference w:id="22"/>
      </w:r>
      <w:r w:rsidRPr="00F97FE4">
        <w:rPr>
          <w:rFonts w:ascii="Times New Roman" w:hAnsi="Times New Roman" w:cs="Times New Roman"/>
          <w:lang w:eastAsia="zh-TW"/>
        </w:rPr>
        <w:t xml:space="preserve"> Of course, this inconsistency could be the result of a scribal alteration either in the copying of a manuscript or in the inscribing of a printing block. However, my own research has unearthed other anachronisms that cannot be explained simply as scribal errors. </w:t>
      </w:r>
      <w:commentRangeStart w:id="205"/>
      <w:r w:rsidRPr="00F97FE4">
        <w:rPr>
          <w:rFonts w:ascii="Times New Roman" w:hAnsi="Times New Roman" w:cs="Times New Roman"/>
          <w:lang w:eastAsia="zh-TW"/>
        </w:rPr>
        <w:t xml:space="preserve">Some key anachronisms that point to a Ming dynasty origin, at least of standard versions of the </w:t>
      </w:r>
      <w:r w:rsidRPr="00F97FE4">
        <w:rPr>
          <w:rFonts w:ascii="Times New Roman" w:hAnsi="Times New Roman" w:cs="Times New Roman"/>
          <w:lang w:eastAsia="zh-TW"/>
        </w:rPr>
        <w:lastRenderedPageBreak/>
        <w:t>“Proclamation,” are as follows: the Ming configuration of its empire into thirteen provinces, official titles that were only used during the Ming and Qing period, and the conspicuous appearance of the words, “Yao People Who Were Offered Amnesty and Enlisted” (</w:t>
      </w:r>
      <w:proofErr w:type="spellStart"/>
      <w:r w:rsidRPr="00F97FE4">
        <w:rPr>
          <w:rFonts w:ascii="Times New Roman" w:hAnsi="Times New Roman" w:cs="Times New Roman"/>
          <w:i/>
          <w:lang w:eastAsia="zh-TW"/>
        </w:rPr>
        <w:t>zhaofu</w:t>
      </w:r>
      <w:proofErr w:type="spellEnd"/>
      <w:r w:rsidRPr="00F97FE4">
        <w:rPr>
          <w:rFonts w:ascii="Times New Roman" w:hAnsi="Times New Roman" w:cs="Times New Roman"/>
          <w:i/>
          <w:lang w:eastAsia="zh-TW"/>
        </w:rPr>
        <w:t xml:space="preserve"> </w:t>
      </w:r>
      <w:proofErr w:type="spellStart"/>
      <w:r w:rsidRPr="00F97FE4">
        <w:rPr>
          <w:rFonts w:ascii="Times New Roman" w:hAnsi="Times New Roman" w:cs="Times New Roman"/>
          <w:i/>
          <w:lang w:eastAsia="zh-TW"/>
        </w:rPr>
        <w:t>yaoren</w:t>
      </w:r>
      <w:proofErr w:type="spellEnd"/>
      <w:r w:rsidRPr="00F97FE4">
        <w:rPr>
          <w:rFonts w:ascii="Times New Roman" w:hAnsi="Times New Roman" w:cs="Times New Roman"/>
          <w:lang w:eastAsia="zh-TW"/>
        </w:rPr>
        <w:t>招撫猺人</w:t>
      </w:r>
      <w:r w:rsidRPr="00F97FE4">
        <w:rPr>
          <w:rFonts w:ascii="Times New Roman" w:hAnsi="Times New Roman" w:cs="Times New Roman"/>
          <w:lang w:eastAsia="zh-TW"/>
        </w:rPr>
        <w:t>), at the beginning of most versions of the document.</w:t>
      </w:r>
      <w:commentRangeEnd w:id="205"/>
      <w:r w:rsidR="00430723">
        <w:rPr>
          <w:rStyle w:val="CommentReference"/>
        </w:rPr>
        <w:commentReference w:id="205"/>
      </w:r>
      <w:r w:rsidRPr="00F97FE4">
        <w:rPr>
          <w:rFonts w:ascii="Times New Roman" w:hAnsi="Times New Roman" w:cs="Times New Roman"/>
          <w:lang w:eastAsia="zh-TW"/>
        </w:rPr>
        <w:t xml:space="preserve"> These words relate the documents in Yao villages to an actual government policy implemented early in the Ming, in which specific Yao leaders pledged their allegiance to the imperial authorities and then served as agents of the state, enticing rebel warriors to surrender.</w:t>
      </w:r>
      <w:r w:rsidRPr="00F97FE4">
        <w:rPr>
          <w:rFonts w:ascii="Times New Roman" w:hAnsi="Times New Roman" w:cs="Times New Roman"/>
          <w:vertAlign w:val="superscript"/>
          <w:lang w:eastAsia="zh-TW"/>
        </w:rPr>
        <w:footnoteReference w:id="23"/>
      </w:r>
      <w:r w:rsidRPr="00F97FE4">
        <w:rPr>
          <w:rFonts w:ascii="Times New Roman" w:hAnsi="Times New Roman" w:cs="Times New Roman"/>
        </w:rPr>
        <w:t xml:space="preserve"> </w:t>
      </w:r>
    </w:p>
    <w:p w14:paraId="59A827C1" w14:textId="04B7E69B" w:rsidR="00005C40" w:rsidRPr="00B12807" w:rsidRDefault="00D04F21" w:rsidP="009E0CF0">
      <w:pPr>
        <w:spacing w:line="480" w:lineRule="auto"/>
        <w:rPr>
          <w:rFonts w:ascii="Times New Roman" w:hAnsi="Times New Roman" w:cs="Times New Roman"/>
          <w:color w:val="000000" w:themeColor="text1"/>
          <w:lang w:eastAsia="zh-TW"/>
        </w:rPr>
      </w:pPr>
      <w:r w:rsidRPr="00F97FE4">
        <w:rPr>
          <w:rFonts w:ascii="Times New Roman" w:hAnsi="Times New Roman" w:cs="Times New Roman"/>
          <w:color w:val="000000" w:themeColor="text1"/>
          <w:lang w:eastAsia="zh-TW"/>
        </w:rPr>
        <w:t xml:space="preserve"> </w:t>
      </w:r>
    </w:p>
    <w:p w14:paraId="42F0992E" w14:textId="69028CF3" w:rsidR="009636FB" w:rsidRPr="00D50F63" w:rsidRDefault="009636FB" w:rsidP="009E0CF0">
      <w:pPr>
        <w:spacing w:line="480" w:lineRule="auto"/>
        <w:rPr>
          <w:rFonts w:ascii="Times New Roman" w:hAnsi="Times New Roman" w:cs="Times New Roman"/>
          <w:lang w:eastAsia="zh-TW"/>
        </w:rPr>
      </w:pPr>
      <w:del w:id="206" w:author="Editor1" w:date="2019-01-28T01:12:00Z">
        <w:r w:rsidRPr="00D50F63" w:rsidDel="00CC6E4C">
          <w:rPr>
            <w:rFonts w:ascii="Times New Roman" w:hAnsi="Times New Roman" w:cs="Times New Roman"/>
            <w:lang w:eastAsia="zh-TW"/>
          </w:rPr>
          <w:tab/>
        </w:r>
      </w:del>
      <w:r w:rsidRPr="00D50F63">
        <w:rPr>
          <w:rFonts w:ascii="Times New Roman" w:hAnsi="Times New Roman" w:cs="Times New Roman"/>
          <w:b/>
          <w:u w:val="single"/>
          <w:lang w:eastAsia="zh-TW"/>
        </w:rPr>
        <w:t>Pledging Allegiance to the Emperor</w:t>
      </w:r>
      <w:r w:rsidR="007A6D20" w:rsidRPr="00D50F63">
        <w:rPr>
          <w:rFonts w:ascii="Times New Roman" w:hAnsi="Times New Roman" w:cs="Times New Roman"/>
          <w:b/>
          <w:u w:val="single"/>
          <w:lang w:eastAsia="zh-TW"/>
        </w:rPr>
        <w:t>: The Historical Basis</w:t>
      </w:r>
    </w:p>
    <w:p w14:paraId="102E71B6" w14:textId="77777777" w:rsidR="00B12807" w:rsidRDefault="00CD6643" w:rsidP="002565DD">
      <w:pPr>
        <w:spacing w:line="480" w:lineRule="auto"/>
        <w:ind w:firstLine="720"/>
        <w:rPr>
          <w:rFonts w:ascii="Times New Roman" w:hAnsi="Times New Roman" w:cs="Times New Roman"/>
          <w:lang w:eastAsia="zh-TW"/>
        </w:rPr>
      </w:pPr>
      <w:r w:rsidRPr="00D50F63">
        <w:rPr>
          <w:rFonts w:ascii="Times New Roman" w:hAnsi="Times New Roman" w:cs="Times New Roman"/>
          <w:lang w:eastAsia="zh-TW"/>
        </w:rPr>
        <w:t>Although it was known by different names, thi</w:t>
      </w:r>
      <w:r w:rsidR="00A72C0D" w:rsidRPr="00D50F63">
        <w:rPr>
          <w:rFonts w:ascii="Times New Roman" w:hAnsi="Times New Roman" w:cs="Times New Roman"/>
          <w:lang w:eastAsia="zh-TW"/>
        </w:rPr>
        <w:t>s policy clearly has roots tracing</w:t>
      </w:r>
      <w:r w:rsidRPr="00D50F63">
        <w:rPr>
          <w:rFonts w:ascii="Times New Roman" w:hAnsi="Times New Roman" w:cs="Times New Roman"/>
          <w:lang w:eastAsia="zh-TW"/>
        </w:rPr>
        <w:t xml:space="preserve"> back to the beginnin</w:t>
      </w:r>
      <w:r w:rsidR="003850B3" w:rsidRPr="00D50F63">
        <w:rPr>
          <w:rFonts w:ascii="Times New Roman" w:hAnsi="Times New Roman" w:cs="Times New Roman"/>
          <w:lang w:eastAsia="zh-TW"/>
        </w:rPr>
        <w:t xml:space="preserve">g of the Song dynasty, when </w:t>
      </w:r>
      <w:r w:rsidRPr="00D50F63">
        <w:rPr>
          <w:rFonts w:ascii="Times New Roman" w:hAnsi="Times New Roman" w:cs="Times New Roman"/>
          <w:lang w:eastAsia="zh-TW"/>
        </w:rPr>
        <w:t xml:space="preserve">Zhao </w:t>
      </w:r>
      <w:proofErr w:type="spellStart"/>
      <w:r w:rsidRPr="00D50F63">
        <w:rPr>
          <w:rFonts w:ascii="Times New Roman" w:hAnsi="Times New Roman" w:cs="Times New Roman"/>
          <w:lang w:eastAsia="zh-TW"/>
        </w:rPr>
        <w:t>Kuangyin</w:t>
      </w:r>
      <w:proofErr w:type="spellEnd"/>
      <w:r w:rsidRPr="00D50F63">
        <w:rPr>
          <w:rFonts w:ascii="Times New Roman" w:hAnsi="Times New Roman" w:cs="Times New Roman"/>
          <w:lang w:eastAsia="zh-TW"/>
        </w:rPr>
        <w:t>趙匡胤</w:t>
      </w:r>
      <w:r w:rsidRPr="00D50F63">
        <w:rPr>
          <w:rFonts w:ascii="Times New Roman" w:hAnsi="Times New Roman" w:cs="Times New Roman"/>
          <w:lang w:eastAsia="zh-TW"/>
        </w:rPr>
        <w:t xml:space="preserve"> </w:t>
      </w:r>
      <w:r w:rsidR="002565DD" w:rsidRPr="00D50F63">
        <w:rPr>
          <w:rFonts w:ascii="Times New Roman" w:hAnsi="Times New Roman" w:cs="Times New Roman"/>
          <w:lang w:eastAsia="zh-TW"/>
        </w:rPr>
        <w:t>(</w:t>
      </w:r>
      <w:r w:rsidR="00EF0F4E" w:rsidRPr="00D50F63">
        <w:rPr>
          <w:rFonts w:ascii="Times New Roman" w:hAnsi="Times New Roman" w:cs="Times New Roman"/>
          <w:lang w:eastAsia="zh-TW"/>
        </w:rPr>
        <w:t xml:space="preserve">r. </w:t>
      </w:r>
      <w:r w:rsidR="002565DD" w:rsidRPr="00D50F63">
        <w:rPr>
          <w:rFonts w:ascii="Times New Roman" w:hAnsi="Times New Roman" w:cs="Times New Roman"/>
          <w:lang w:eastAsia="zh-TW"/>
        </w:rPr>
        <w:t>960</w:t>
      </w:r>
      <w:r w:rsidR="003850B3" w:rsidRPr="00D50F63">
        <w:rPr>
          <w:rFonts w:ascii="Times New Roman" w:hAnsi="Times New Roman" w:cs="Times New Roman"/>
          <w:lang w:eastAsia="zh-TW"/>
        </w:rPr>
        <w:t>-976), the Song</w:t>
      </w:r>
      <w:r w:rsidR="00EF0F4E" w:rsidRPr="00D50F63">
        <w:rPr>
          <w:rFonts w:ascii="Times New Roman" w:hAnsi="Times New Roman" w:cs="Times New Roman"/>
          <w:lang w:eastAsia="zh-TW"/>
        </w:rPr>
        <w:t xml:space="preserve"> dynastic</w:t>
      </w:r>
      <w:r w:rsidR="003850B3" w:rsidRPr="00D50F63">
        <w:rPr>
          <w:rFonts w:ascii="Times New Roman" w:hAnsi="Times New Roman" w:cs="Times New Roman"/>
          <w:lang w:eastAsia="zh-TW"/>
        </w:rPr>
        <w:t xml:space="preserve"> founder, </w:t>
      </w:r>
      <w:r w:rsidRPr="00D50F63">
        <w:rPr>
          <w:rFonts w:ascii="Times New Roman" w:hAnsi="Times New Roman" w:cs="Times New Roman"/>
          <w:lang w:eastAsia="zh-TW"/>
        </w:rPr>
        <w:t>was consolidating his power over a unified empire after several de</w:t>
      </w:r>
      <w:r w:rsidR="003F71A1" w:rsidRPr="00D50F63">
        <w:rPr>
          <w:rFonts w:ascii="Times New Roman" w:hAnsi="Times New Roman" w:cs="Times New Roman"/>
          <w:lang w:eastAsia="zh-TW"/>
        </w:rPr>
        <w:t>cades of division between opposing warlords</w:t>
      </w:r>
      <w:r w:rsidRPr="00D50F63">
        <w:rPr>
          <w:rFonts w:ascii="Times New Roman" w:hAnsi="Times New Roman" w:cs="Times New Roman"/>
          <w:lang w:eastAsia="zh-TW"/>
        </w:rPr>
        <w:t xml:space="preserve">. </w:t>
      </w:r>
      <w:r w:rsidR="003850B3" w:rsidRPr="00D50F63">
        <w:rPr>
          <w:rFonts w:ascii="Times New Roman" w:hAnsi="Times New Roman" w:cs="Times New Roman"/>
          <w:lang w:eastAsia="zh-TW"/>
        </w:rPr>
        <w:t xml:space="preserve">The emperor selected a Yao leader named Qin </w:t>
      </w:r>
      <w:proofErr w:type="spellStart"/>
      <w:r w:rsidR="003850B3" w:rsidRPr="00D50F63">
        <w:rPr>
          <w:rFonts w:ascii="Times New Roman" w:hAnsi="Times New Roman" w:cs="Times New Roman"/>
          <w:lang w:eastAsia="zh-TW"/>
        </w:rPr>
        <w:t>Zaixiong</w:t>
      </w:r>
      <w:proofErr w:type="spellEnd"/>
      <w:r w:rsidR="003850B3" w:rsidRPr="00D50F63">
        <w:rPr>
          <w:rFonts w:ascii="Times New Roman" w:hAnsi="Times New Roman" w:cs="Times New Roman"/>
          <w:lang w:eastAsia="zh-TW"/>
        </w:rPr>
        <w:t>秦再雄</w:t>
      </w:r>
      <w:r w:rsidR="00EF40AC" w:rsidRPr="00D50F63">
        <w:rPr>
          <w:rFonts w:ascii="Times New Roman" w:hAnsi="Times New Roman" w:cs="Times New Roman"/>
          <w:lang w:eastAsia="zh-TW"/>
        </w:rPr>
        <w:t xml:space="preserve"> to serve as prefect of </w:t>
      </w:r>
      <w:proofErr w:type="spellStart"/>
      <w:r w:rsidR="00EF40AC" w:rsidRPr="00D50F63">
        <w:rPr>
          <w:rFonts w:ascii="Times New Roman" w:hAnsi="Times New Roman" w:cs="Times New Roman"/>
          <w:lang w:eastAsia="zh-TW"/>
        </w:rPr>
        <w:t>Chenzhou</w:t>
      </w:r>
      <w:proofErr w:type="spellEnd"/>
      <w:r w:rsidR="00EF40AC" w:rsidRPr="00D50F63">
        <w:rPr>
          <w:rFonts w:ascii="Times New Roman" w:hAnsi="Times New Roman" w:cs="Times New Roman"/>
          <w:lang w:eastAsia="zh-TW"/>
        </w:rPr>
        <w:t>辰州</w:t>
      </w:r>
      <w:r w:rsidR="00EF40AC" w:rsidRPr="00D50F63">
        <w:rPr>
          <w:rFonts w:ascii="Times New Roman" w:hAnsi="Times New Roman" w:cs="Times New Roman"/>
          <w:lang w:eastAsia="zh-TW"/>
        </w:rPr>
        <w:t xml:space="preserve"> in western Hunan because of</w:t>
      </w:r>
      <w:r w:rsidR="003850B3" w:rsidRPr="00D50F63">
        <w:rPr>
          <w:rFonts w:ascii="Times New Roman" w:hAnsi="Times New Roman" w:cs="Times New Roman"/>
          <w:lang w:eastAsia="zh-TW"/>
        </w:rPr>
        <w:t xml:space="preserve"> his military prowess </w:t>
      </w:r>
      <w:r w:rsidR="00EF40AC" w:rsidRPr="00D50F63">
        <w:rPr>
          <w:rFonts w:ascii="Times New Roman" w:hAnsi="Times New Roman" w:cs="Times New Roman"/>
          <w:lang w:eastAsia="zh-TW"/>
        </w:rPr>
        <w:t>and his reputation among the local populace</w:t>
      </w:r>
      <w:r w:rsidR="009E0CF0" w:rsidRPr="00D50F63">
        <w:rPr>
          <w:rFonts w:ascii="Times New Roman" w:hAnsi="Times New Roman" w:cs="Times New Roman"/>
          <w:lang w:eastAsia="zh-TW"/>
        </w:rPr>
        <w:t>. On the emperor’s behalf, Qin, who had been flooded with gifts and whose son was hired to be a palace guard</w:t>
      </w:r>
      <w:r w:rsidR="00EF0F4E" w:rsidRPr="00D50F63">
        <w:rPr>
          <w:rFonts w:ascii="Times New Roman" w:hAnsi="Times New Roman" w:cs="Times New Roman"/>
          <w:lang w:eastAsia="zh-TW"/>
        </w:rPr>
        <w:t xml:space="preserve"> (probably as a hostage)</w:t>
      </w:r>
      <w:r w:rsidR="009E0CF0" w:rsidRPr="00D50F63">
        <w:rPr>
          <w:rFonts w:ascii="Times New Roman" w:hAnsi="Times New Roman" w:cs="Times New Roman"/>
          <w:lang w:eastAsia="zh-TW"/>
        </w:rPr>
        <w:t>, raised an army and served as an agent promoting the emperor’s policy</w:t>
      </w:r>
      <w:r w:rsidR="00EF0F4E" w:rsidRPr="00D50F63">
        <w:rPr>
          <w:rFonts w:ascii="Times New Roman" w:hAnsi="Times New Roman" w:cs="Times New Roman"/>
          <w:lang w:eastAsia="zh-TW"/>
        </w:rPr>
        <w:t xml:space="preserve"> of amnesty</w:t>
      </w:r>
      <w:r w:rsidR="009E0CF0" w:rsidRPr="00D50F63">
        <w:rPr>
          <w:rFonts w:ascii="Times New Roman" w:hAnsi="Times New Roman" w:cs="Times New Roman"/>
          <w:lang w:eastAsia="zh-TW"/>
        </w:rPr>
        <w:t xml:space="preserve">. Ultimately, Qin successfully convinced </w:t>
      </w:r>
      <w:r w:rsidR="00EF40AC" w:rsidRPr="00D50F63">
        <w:rPr>
          <w:rFonts w:ascii="Times New Roman" w:hAnsi="Times New Roman" w:cs="Times New Roman"/>
          <w:lang w:eastAsia="zh-TW"/>
        </w:rPr>
        <w:t>all of the tribal leaders in the area to submit “petitions of surrender” (</w:t>
      </w:r>
      <w:proofErr w:type="spellStart"/>
      <w:r w:rsidR="00EF40AC" w:rsidRPr="00D50F63">
        <w:rPr>
          <w:rFonts w:ascii="Times New Roman" w:hAnsi="Times New Roman" w:cs="Times New Roman"/>
          <w:i/>
          <w:lang w:eastAsia="zh-TW"/>
        </w:rPr>
        <w:t>xiangbiao</w:t>
      </w:r>
      <w:proofErr w:type="spellEnd"/>
      <w:r w:rsidR="00EF40AC" w:rsidRPr="00D50F63">
        <w:rPr>
          <w:rFonts w:ascii="Times New Roman" w:hAnsi="Times New Roman" w:cs="Times New Roman"/>
          <w:lang w:eastAsia="zh-TW"/>
        </w:rPr>
        <w:t>降表</w:t>
      </w:r>
      <w:r w:rsidR="00EF40AC" w:rsidRPr="00D50F63">
        <w:rPr>
          <w:rFonts w:ascii="Times New Roman" w:hAnsi="Times New Roman" w:cs="Times New Roman"/>
          <w:lang w:eastAsia="zh-TW"/>
        </w:rPr>
        <w:t>). In return, Qin w</w:t>
      </w:r>
      <w:r w:rsidR="00E8537B" w:rsidRPr="00D50F63">
        <w:rPr>
          <w:rFonts w:ascii="Times New Roman" w:hAnsi="Times New Roman" w:cs="Times New Roman"/>
          <w:lang w:eastAsia="zh-TW"/>
        </w:rPr>
        <w:t>as empowered to collect taxes in</w:t>
      </w:r>
      <w:r w:rsidR="00EF40AC" w:rsidRPr="00D50F63">
        <w:rPr>
          <w:rFonts w:ascii="Times New Roman" w:hAnsi="Times New Roman" w:cs="Times New Roman"/>
          <w:lang w:eastAsia="zh-TW"/>
        </w:rPr>
        <w:t xml:space="preserve"> the entire prefecture for himself.</w:t>
      </w:r>
      <w:r w:rsidR="00EF0F4E" w:rsidRPr="00D50F63">
        <w:rPr>
          <w:rStyle w:val="FootnoteReference"/>
          <w:rFonts w:ascii="Times New Roman" w:hAnsi="Times New Roman" w:cs="Times New Roman"/>
          <w:lang w:eastAsia="zh-TW"/>
        </w:rPr>
        <w:footnoteReference w:id="24"/>
      </w:r>
    </w:p>
    <w:p w14:paraId="50EC10C9" w14:textId="35743C07" w:rsidR="002E0423" w:rsidRPr="00D50F63" w:rsidRDefault="00445B43" w:rsidP="002565DD">
      <w:pPr>
        <w:spacing w:line="480" w:lineRule="auto"/>
        <w:ind w:firstLine="720"/>
        <w:rPr>
          <w:rFonts w:ascii="Times New Roman" w:hAnsi="Times New Roman" w:cs="Times New Roman"/>
          <w:lang w:eastAsia="zh-TW"/>
        </w:rPr>
      </w:pPr>
      <w:r w:rsidRPr="00D50F63">
        <w:rPr>
          <w:rFonts w:ascii="Times New Roman" w:hAnsi="Times New Roman" w:cs="Times New Roman"/>
          <w:lang w:eastAsia="zh-TW"/>
        </w:rPr>
        <w:t xml:space="preserve">By the reign of Emperor </w:t>
      </w:r>
      <w:proofErr w:type="spellStart"/>
      <w:r w:rsidRPr="00D50F63">
        <w:rPr>
          <w:rFonts w:ascii="Times New Roman" w:hAnsi="Times New Roman" w:cs="Times New Roman"/>
          <w:lang w:eastAsia="zh-TW"/>
        </w:rPr>
        <w:t>Renzong</w:t>
      </w:r>
      <w:proofErr w:type="spellEnd"/>
      <w:r w:rsidRPr="00D50F63">
        <w:rPr>
          <w:rFonts w:ascii="Times New Roman" w:hAnsi="Times New Roman" w:cs="Times New Roman"/>
          <w:lang w:eastAsia="zh-TW"/>
        </w:rPr>
        <w:t>仁宗</w:t>
      </w:r>
      <w:r w:rsidRPr="00D50F63">
        <w:rPr>
          <w:rFonts w:ascii="Times New Roman" w:hAnsi="Times New Roman" w:cs="Times New Roman"/>
          <w:lang w:eastAsia="zh-TW"/>
        </w:rPr>
        <w:t xml:space="preserve"> (r. 1022-1063), the fourth S</w:t>
      </w:r>
      <w:r w:rsidR="00A23B2F" w:rsidRPr="00D50F63">
        <w:rPr>
          <w:rFonts w:ascii="Times New Roman" w:hAnsi="Times New Roman" w:cs="Times New Roman"/>
          <w:lang w:eastAsia="zh-TW"/>
        </w:rPr>
        <w:t>ong emperor, the government</w:t>
      </w:r>
      <w:r w:rsidR="00BE3B5E" w:rsidRPr="00D50F63">
        <w:rPr>
          <w:rFonts w:ascii="Times New Roman" w:hAnsi="Times New Roman" w:cs="Times New Roman"/>
          <w:lang w:eastAsia="zh-TW"/>
        </w:rPr>
        <w:t xml:space="preserve"> for the first time</w:t>
      </w:r>
      <w:r w:rsidR="00EF0F4E" w:rsidRPr="00D50F63">
        <w:rPr>
          <w:rFonts w:ascii="Times New Roman" w:hAnsi="Times New Roman" w:cs="Times New Roman"/>
          <w:lang w:eastAsia="zh-TW"/>
        </w:rPr>
        <w:t xml:space="preserve"> </w:t>
      </w:r>
      <w:r w:rsidR="00A23B2F" w:rsidRPr="00D50F63">
        <w:rPr>
          <w:rFonts w:ascii="Times New Roman" w:hAnsi="Times New Roman" w:cs="Times New Roman"/>
          <w:lang w:eastAsia="zh-TW"/>
        </w:rPr>
        <w:t>established a Department of Appeasement</w:t>
      </w:r>
      <w:r w:rsidR="00A23B2F" w:rsidRPr="00D50F63">
        <w:rPr>
          <w:rFonts w:ascii="Times New Roman" w:hAnsi="Times New Roman" w:cs="Times New Roman"/>
          <w:lang w:eastAsia="zh-TW"/>
        </w:rPr>
        <w:t>安撫司</w:t>
      </w:r>
      <w:r w:rsidR="00EF0F4E" w:rsidRPr="00D50F63">
        <w:rPr>
          <w:rFonts w:ascii="Times New Roman" w:hAnsi="Times New Roman" w:cs="Times New Roman"/>
          <w:lang w:eastAsia="zh-TW"/>
        </w:rPr>
        <w:t xml:space="preserve"> in Hunan</w:t>
      </w:r>
      <w:r w:rsidR="00A23B2F" w:rsidRPr="00D50F63">
        <w:rPr>
          <w:rFonts w:ascii="Times New Roman" w:hAnsi="Times New Roman" w:cs="Times New Roman"/>
          <w:lang w:eastAsia="zh-TW"/>
        </w:rPr>
        <w:t xml:space="preserve">, after </w:t>
      </w:r>
      <w:r w:rsidR="00A23B2F" w:rsidRPr="00D50F63">
        <w:rPr>
          <w:rFonts w:ascii="Times New Roman" w:hAnsi="Times New Roman" w:cs="Times New Roman"/>
          <w:lang w:eastAsia="zh-TW"/>
        </w:rPr>
        <w:lastRenderedPageBreak/>
        <w:t>the Hunan Transportation Commissioner (</w:t>
      </w:r>
      <w:proofErr w:type="spellStart"/>
      <w:r w:rsidR="00A23B2F" w:rsidRPr="00D50F63">
        <w:rPr>
          <w:rFonts w:ascii="Times New Roman" w:hAnsi="Times New Roman" w:cs="Times New Roman"/>
          <w:i/>
          <w:lang w:eastAsia="zh-TW"/>
        </w:rPr>
        <w:t>zhuanyun</w:t>
      </w:r>
      <w:proofErr w:type="spellEnd"/>
      <w:r w:rsidR="00A23B2F" w:rsidRPr="00D50F63">
        <w:rPr>
          <w:rFonts w:ascii="Times New Roman" w:hAnsi="Times New Roman" w:cs="Times New Roman"/>
          <w:i/>
          <w:lang w:eastAsia="zh-TW"/>
        </w:rPr>
        <w:t xml:space="preserve"> </w:t>
      </w:r>
      <w:proofErr w:type="spellStart"/>
      <w:r w:rsidR="00A23B2F" w:rsidRPr="00D50F63">
        <w:rPr>
          <w:rFonts w:ascii="Times New Roman" w:hAnsi="Times New Roman" w:cs="Times New Roman"/>
          <w:i/>
          <w:lang w:eastAsia="zh-TW"/>
        </w:rPr>
        <w:t>shi</w:t>
      </w:r>
      <w:proofErr w:type="spellEnd"/>
      <w:r w:rsidR="00A23B2F" w:rsidRPr="00D50F63">
        <w:rPr>
          <w:rFonts w:ascii="Times New Roman" w:hAnsi="Times New Roman" w:cs="Times New Roman"/>
          <w:lang w:eastAsia="zh-TW"/>
        </w:rPr>
        <w:t>轉運使</w:t>
      </w:r>
      <w:r w:rsidR="00A23B2F" w:rsidRPr="00D50F63">
        <w:rPr>
          <w:rFonts w:ascii="Times New Roman" w:hAnsi="Times New Roman" w:cs="Times New Roman"/>
          <w:lang w:eastAsia="zh-TW"/>
        </w:rPr>
        <w:t>) and other</w:t>
      </w:r>
      <w:r w:rsidR="00EF0F4E" w:rsidRPr="00D50F63">
        <w:rPr>
          <w:rFonts w:ascii="Times New Roman" w:hAnsi="Times New Roman" w:cs="Times New Roman"/>
          <w:lang w:eastAsia="zh-TW"/>
        </w:rPr>
        <w:t>s</w:t>
      </w:r>
      <w:r w:rsidR="00A23B2F" w:rsidRPr="00D50F63">
        <w:rPr>
          <w:rFonts w:ascii="Times New Roman" w:hAnsi="Times New Roman" w:cs="Times New Roman"/>
          <w:lang w:eastAsia="zh-TW"/>
        </w:rPr>
        <w:t xml:space="preserve"> pacified a Yao rebellion in the far south of Hunan</w:t>
      </w:r>
      <w:r w:rsidR="002565DD" w:rsidRPr="00D50F63">
        <w:rPr>
          <w:rFonts w:ascii="Times New Roman" w:hAnsi="Times New Roman" w:cs="Times New Roman"/>
          <w:lang w:eastAsia="zh-TW"/>
        </w:rPr>
        <w:t xml:space="preserve"> by offering amnesty and enlisting those who surrendered </w:t>
      </w:r>
      <w:commentRangeStart w:id="207"/>
      <w:r w:rsidR="002565DD" w:rsidRPr="00D50F63">
        <w:rPr>
          <w:rFonts w:ascii="Times New Roman" w:hAnsi="Times New Roman" w:cs="Times New Roman"/>
          <w:lang w:eastAsia="zh-TW"/>
        </w:rPr>
        <w:t>(</w:t>
      </w:r>
      <w:proofErr w:type="spellStart"/>
      <w:r w:rsidR="002565DD" w:rsidRPr="00D50F63">
        <w:rPr>
          <w:rFonts w:ascii="Times New Roman" w:hAnsi="Times New Roman" w:cs="Times New Roman"/>
          <w:i/>
          <w:lang w:eastAsia="zh-TW"/>
        </w:rPr>
        <w:t>zhaofu</w:t>
      </w:r>
      <w:proofErr w:type="spellEnd"/>
      <w:r w:rsidR="002565DD" w:rsidRPr="00D50F63">
        <w:rPr>
          <w:rFonts w:ascii="Times New Roman" w:hAnsi="Times New Roman" w:cs="Times New Roman"/>
          <w:lang w:eastAsia="zh-TW"/>
        </w:rPr>
        <w:t>)</w:t>
      </w:r>
      <w:commentRangeEnd w:id="207"/>
      <w:r w:rsidR="00430723">
        <w:rPr>
          <w:rStyle w:val="CommentReference"/>
        </w:rPr>
        <w:commentReference w:id="207"/>
      </w:r>
      <w:r w:rsidR="002565DD" w:rsidRPr="00D50F63">
        <w:rPr>
          <w:rFonts w:ascii="Times New Roman" w:hAnsi="Times New Roman" w:cs="Times New Roman"/>
          <w:lang w:eastAsia="zh-TW"/>
        </w:rPr>
        <w:t>.</w:t>
      </w:r>
      <w:r w:rsidR="00EF0F4E" w:rsidRPr="00D50F63">
        <w:rPr>
          <w:rStyle w:val="FootnoteReference"/>
          <w:rFonts w:ascii="Times New Roman" w:hAnsi="Times New Roman" w:cs="Times New Roman"/>
          <w:lang w:eastAsia="zh-TW"/>
        </w:rPr>
        <w:footnoteReference w:id="25"/>
      </w:r>
      <w:r w:rsidR="002565DD" w:rsidRPr="00D50F63">
        <w:rPr>
          <w:rFonts w:ascii="Times New Roman" w:hAnsi="Times New Roman" w:cs="Times New Roman"/>
          <w:lang w:eastAsia="zh-TW"/>
        </w:rPr>
        <w:t xml:space="preserve"> Finally, during the rei</w:t>
      </w:r>
      <w:r w:rsidR="00EF0F4E" w:rsidRPr="00D50F63">
        <w:rPr>
          <w:rFonts w:ascii="Times New Roman" w:hAnsi="Times New Roman" w:cs="Times New Roman"/>
          <w:lang w:eastAsia="zh-TW"/>
        </w:rPr>
        <w:t xml:space="preserve">gn of Southern Song Emperor </w:t>
      </w:r>
      <w:proofErr w:type="spellStart"/>
      <w:r w:rsidR="00EF0F4E" w:rsidRPr="00D50F63">
        <w:rPr>
          <w:rFonts w:ascii="Times New Roman" w:hAnsi="Times New Roman" w:cs="Times New Roman"/>
          <w:lang w:eastAsia="zh-TW"/>
        </w:rPr>
        <w:t>Xiao</w:t>
      </w:r>
      <w:r w:rsidR="002565DD" w:rsidRPr="00D50F63">
        <w:rPr>
          <w:rFonts w:ascii="Times New Roman" w:hAnsi="Times New Roman" w:cs="Times New Roman"/>
          <w:lang w:eastAsia="zh-TW"/>
        </w:rPr>
        <w:t>zong</w:t>
      </w:r>
      <w:proofErr w:type="spellEnd"/>
      <w:r w:rsidR="002565DD" w:rsidRPr="00D50F63">
        <w:rPr>
          <w:rFonts w:ascii="Times New Roman" w:hAnsi="Times New Roman" w:cs="Times New Roman"/>
          <w:lang w:eastAsia="zh-TW"/>
        </w:rPr>
        <w:t>孝宗</w:t>
      </w:r>
      <w:r w:rsidR="002565DD" w:rsidRPr="00D50F63">
        <w:rPr>
          <w:rFonts w:ascii="Times New Roman" w:hAnsi="Times New Roman" w:cs="Times New Roman"/>
          <w:lang w:eastAsia="zh-TW"/>
        </w:rPr>
        <w:t xml:space="preserve"> (r. 1162-1189)</w:t>
      </w:r>
      <w:r w:rsidR="001E38F2" w:rsidRPr="00D50F63">
        <w:rPr>
          <w:rFonts w:ascii="Times New Roman" w:hAnsi="Times New Roman" w:cs="Times New Roman"/>
          <w:lang w:eastAsia="zh-TW"/>
        </w:rPr>
        <w:t xml:space="preserve">, the civilian and military commander of Guangxi, Fan </w:t>
      </w:r>
      <w:proofErr w:type="spellStart"/>
      <w:r w:rsidR="001E38F2" w:rsidRPr="00D50F63">
        <w:rPr>
          <w:rFonts w:ascii="Times New Roman" w:hAnsi="Times New Roman" w:cs="Times New Roman"/>
          <w:lang w:eastAsia="zh-TW"/>
        </w:rPr>
        <w:t>Chengda</w:t>
      </w:r>
      <w:proofErr w:type="spellEnd"/>
      <w:r w:rsidR="001E38F2" w:rsidRPr="00D50F63">
        <w:rPr>
          <w:rFonts w:ascii="Times New Roman" w:hAnsi="Times New Roman" w:cs="Times New Roman"/>
          <w:lang w:eastAsia="zh-TW"/>
        </w:rPr>
        <w:t>, used a similar security policy aimed at the Yao living north of Guilin who were invading government-claimed territories. Fan writes how specific Yao leaders wh</w:t>
      </w:r>
      <w:r w:rsidR="00BE3B5E" w:rsidRPr="00D50F63">
        <w:rPr>
          <w:rFonts w:ascii="Times New Roman" w:hAnsi="Times New Roman" w:cs="Times New Roman"/>
          <w:lang w:eastAsia="zh-TW"/>
        </w:rPr>
        <w:t>om he had hired each submitted</w:t>
      </w:r>
      <w:r w:rsidR="007A6D20" w:rsidRPr="00D50F63">
        <w:rPr>
          <w:rFonts w:ascii="Times New Roman" w:hAnsi="Times New Roman" w:cs="Times New Roman"/>
          <w:lang w:eastAsia="zh-TW"/>
        </w:rPr>
        <w:t xml:space="preserve"> written</w:t>
      </w:r>
      <w:r w:rsidR="001E38F2" w:rsidRPr="00D50F63">
        <w:rPr>
          <w:rFonts w:ascii="Times New Roman" w:hAnsi="Times New Roman" w:cs="Times New Roman"/>
          <w:lang w:eastAsia="zh-TW"/>
        </w:rPr>
        <w:t xml:space="preserve"> “pledge</w:t>
      </w:r>
      <w:r w:rsidR="00BE3B5E" w:rsidRPr="00D50F63">
        <w:rPr>
          <w:rFonts w:ascii="Times New Roman" w:hAnsi="Times New Roman" w:cs="Times New Roman"/>
          <w:lang w:eastAsia="zh-TW"/>
        </w:rPr>
        <w:t>s of allegiance</w:t>
      </w:r>
      <w:r w:rsidR="001E38F2" w:rsidRPr="00D50F63">
        <w:rPr>
          <w:rFonts w:ascii="Times New Roman" w:hAnsi="Times New Roman" w:cs="Times New Roman"/>
          <w:lang w:eastAsia="zh-TW"/>
        </w:rPr>
        <w:t>”</w:t>
      </w:r>
      <w:r w:rsidR="00BE3B5E" w:rsidRPr="00D50F63">
        <w:rPr>
          <w:rFonts w:ascii="Times New Roman" w:hAnsi="Times New Roman" w:cs="Times New Roman"/>
          <w:lang w:eastAsia="zh-TW"/>
        </w:rPr>
        <w:t xml:space="preserve"> (</w:t>
      </w:r>
      <w:proofErr w:type="spellStart"/>
      <w:r w:rsidR="00BE3B5E" w:rsidRPr="00D50F63">
        <w:rPr>
          <w:rFonts w:ascii="Times New Roman" w:hAnsi="Times New Roman" w:cs="Times New Roman"/>
          <w:i/>
          <w:lang w:eastAsia="zh-TW"/>
        </w:rPr>
        <w:t>shizhuang</w:t>
      </w:r>
      <w:proofErr w:type="spellEnd"/>
      <w:r w:rsidR="00BE3B5E" w:rsidRPr="00D50F63">
        <w:rPr>
          <w:rFonts w:ascii="Times New Roman" w:hAnsi="Times New Roman" w:cs="Times New Roman"/>
          <w:lang w:eastAsia="zh-TW"/>
        </w:rPr>
        <w:t>誓狀</w:t>
      </w:r>
      <w:r w:rsidR="00BE3B5E" w:rsidRPr="00D50F63">
        <w:rPr>
          <w:rFonts w:ascii="Times New Roman" w:hAnsi="Times New Roman" w:cs="Times New Roman"/>
          <w:lang w:eastAsia="zh-TW"/>
        </w:rPr>
        <w:t>)</w:t>
      </w:r>
      <w:r w:rsidR="001E38F2" w:rsidRPr="00D50F63">
        <w:rPr>
          <w:rFonts w:ascii="Times New Roman" w:hAnsi="Times New Roman" w:cs="Times New Roman"/>
          <w:lang w:eastAsia="zh-TW"/>
        </w:rPr>
        <w:t xml:space="preserve"> which might be the original document</w:t>
      </w:r>
      <w:r w:rsidR="00A72C0D" w:rsidRPr="00D50F63">
        <w:rPr>
          <w:rFonts w:ascii="Times New Roman" w:hAnsi="Times New Roman" w:cs="Times New Roman"/>
          <w:lang w:eastAsia="zh-TW"/>
        </w:rPr>
        <w:t>s</w:t>
      </w:r>
      <w:r w:rsidR="001E38F2" w:rsidRPr="00D50F63">
        <w:rPr>
          <w:rFonts w:ascii="Times New Roman" w:hAnsi="Times New Roman" w:cs="Times New Roman"/>
          <w:lang w:eastAsia="zh-TW"/>
        </w:rPr>
        <w:t xml:space="preserve"> on which later Yao charters were modeled.</w:t>
      </w:r>
      <w:r w:rsidR="00EF0F4E" w:rsidRPr="00D50F63">
        <w:rPr>
          <w:rStyle w:val="FootnoteReference"/>
          <w:rFonts w:ascii="Times New Roman" w:hAnsi="Times New Roman" w:cs="Times New Roman"/>
          <w:lang w:eastAsia="zh-TW"/>
        </w:rPr>
        <w:footnoteReference w:id="26"/>
      </w:r>
    </w:p>
    <w:p w14:paraId="78A74208" w14:textId="6A059976" w:rsidR="005D77CB" w:rsidRPr="00D50F63" w:rsidRDefault="00183623" w:rsidP="00562539">
      <w:pPr>
        <w:spacing w:line="480" w:lineRule="auto"/>
        <w:ind w:firstLine="720"/>
        <w:rPr>
          <w:rFonts w:ascii="Times New Roman" w:hAnsi="Times New Roman" w:cs="Times New Roman"/>
          <w:lang w:eastAsia="zh-TW"/>
        </w:rPr>
      </w:pPr>
      <w:r>
        <w:rPr>
          <w:rFonts w:ascii="Times New Roman" w:hAnsi="Times New Roman" w:cs="Times New Roman"/>
          <w:lang w:eastAsia="zh-TW"/>
        </w:rPr>
        <w:t>I</w:t>
      </w:r>
      <w:r w:rsidR="00562539" w:rsidRPr="00D50F63">
        <w:rPr>
          <w:rFonts w:ascii="Times New Roman" w:hAnsi="Times New Roman" w:cs="Times New Roman"/>
          <w:lang w:eastAsia="zh-TW"/>
        </w:rPr>
        <w:t xml:space="preserve">t is only in the Ming that we find evidence in imperial sources of certain Yao leaders receiving </w:t>
      </w:r>
      <w:r w:rsidR="00E8537B" w:rsidRPr="00D50F63">
        <w:rPr>
          <w:rFonts w:ascii="Times New Roman" w:hAnsi="Times New Roman" w:cs="Times New Roman"/>
          <w:lang w:eastAsia="zh-TW"/>
        </w:rPr>
        <w:t>the title,</w:t>
      </w:r>
      <w:r w:rsidR="00FF0907" w:rsidRPr="00D50F63">
        <w:rPr>
          <w:rFonts w:ascii="Times New Roman" w:hAnsi="Times New Roman" w:cs="Times New Roman"/>
          <w:lang w:eastAsia="zh-TW"/>
        </w:rPr>
        <w:t xml:space="preserve"> “Yao People Who Were Given Amnesty and Enlisted” (</w:t>
      </w:r>
      <w:proofErr w:type="spellStart"/>
      <w:r w:rsidR="00FF0907" w:rsidRPr="00D50F63">
        <w:rPr>
          <w:rFonts w:ascii="Times New Roman" w:hAnsi="Times New Roman" w:cs="Times New Roman"/>
          <w:i/>
          <w:lang w:eastAsia="zh-TW"/>
        </w:rPr>
        <w:t>zhaofu</w:t>
      </w:r>
      <w:proofErr w:type="spellEnd"/>
      <w:r w:rsidR="00FF0907" w:rsidRPr="00D50F63">
        <w:rPr>
          <w:rFonts w:ascii="Times New Roman" w:hAnsi="Times New Roman" w:cs="Times New Roman"/>
          <w:i/>
          <w:lang w:eastAsia="zh-TW"/>
        </w:rPr>
        <w:t xml:space="preserve"> </w:t>
      </w:r>
      <w:proofErr w:type="spellStart"/>
      <w:r w:rsidR="00FF0907" w:rsidRPr="00D50F63">
        <w:rPr>
          <w:rFonts w:ascii="Times New Roman" w:hAnsi="Times New Roman" w:cs="Times New Roman"/>
          <w:i/>
          <w:lang w:eastAsia="zh-TW"/>
        </w:rPr>
        <w:t>yaoren</w:t>
      </w:r>
      <w:proofErr w:type="spellEnd"/>
      <w:r w:rsidR="00FF0907" w:rsidRPr="00D50F63">
        <w:rPr>
          <w:rFonts w:ascii="Times New Roman" w:hAnsi="Times New Roman" w:cs="Times New Roman"/>
          <w:lang w:eastAsia="zh-TW"/>
        </w:rPr>
        <w:t xml:space="preserve">, usually abbreviated as </w:t>
      </w:r>
      <w:proofErr w:type="spellStart"/>
      <w:r w:rsidR="00FF0907" w:rsidRPr="00D50F63">
        <w:rPr>
          <w:rFonts w:ascii="Times New Roman" w:hAnsi="Times New Roman" w:cs="Times New Roman"/>
          <w:i/>
          <w:lang w:eastAsia="zh-TW"/>
        </w:rPr>
        <w:t>fuyao</w:t>
      </w:r>
      <w:proofErr w:type="spellEnd"/>
      <w:r w:rsidR="00FF0907" w:rsidRPr="00D50F63">
        <w:rPr>
          <w:rFonts w:ascii="Times New Roman" w:hAnsi="Times New Roman" w:cs="Times New Roman"/>
          <w:lang w:eastAsia="zh-TW"/>
        </w:rPr>
        <w:t xml:space="preserve">), the very words that appear at the beginning of most </w:t>
      </w:r>
      <w:r w:rsidR="00D97AD2">
        <w:rPr>
          <w:rFonts w:ascii="Times New Roman" w:hAnsi="Times New Roman" w:cs="Times New Roman"/>
          <w:lang w:eastAsia="zh-TW"/>
        </w:rPr>
        <w:t>Yao proclamations</w:t>
      </w:r>
      <w:r w:rsidR="00FF0907" w:rsidRPr="00D50F63">
        <w:rPr>
          <w:rFonts w:ascii="Times New Roman" w:hAnsi="Times New Roman" w:cs="Times New Roman"/>
          <w:lang w:eastAsia="zh-TW"/>
        </w:rPr>
        <w:t>.</w:t>
      </w:r>
      <w:r w:rsidR="003666B4" w:rsidRPr="00D50F63">
        <w:rPr>
          <w:rStyle w:val="FootnoteReference"/>
          <w:rFonts w:ascii="Times New Roman" w:hAnsi="Times New Roman" w:cs="Times New Roman"/>
          <w:lang w:eastAsia="zh-TW"/>
        </w:rPr>
        <w:footnoteReference w:id="27"/>
      </w:r>
      <w:r w:rsidR="00FF0907" w:rsidRPr="00D50F63">
        <w:rPr>
          <w:rFonts w:ascii="Times New Roman" w:hAnsi="Times New Roman" w:cs="Times New Roman"/>
          <w:lang w:eastAsia="zh-TW"/>
        </w:rPr>
        <w:t xml:space="preserve"> </w:t>
      </w:r>
      <w:r w:rsidR="003666B4" w:rsidRPr="00D50F63">
        <w:rPr>
          <w:rFonts w:ascii="Times New Roman" w:hAnsi="Times New Roman" w:cs="Times New Roman"/>
          <w:lang w:eastAsia="zh-TW"/>
        </w:rPr>
        <w:t>Moreover, as Lien Chi-yuen ex</w:t>
      </w:r>
      <w:r w:rsidR="00B02CB4" w:rsidRPr="00D50F63">
        <w:rPr>
          <w:rFonts w:ascii="Times New Roman" w:hAnsi="Times New Roman" w:cs="Times New Roman"/>
          <w:lang w:eastAsia="zh-TW"/>
        </w:rPr>
        <w:t>plains, the issuing of placards</w:t>
      </w:r>
      <w:r w:rsidR="00E8537B" w:rsidRPr="00D50F63">
        <w:rPr>
          <w:rFonts w:ascii="Times New Roman" w:hAnsi="Times New Roman" w:cs="Times New Roman"/>
          <w:lang w:eastAsia="zh-TW"/>
        </w:rPr>
        <w:t xml:space="preserve"> (</w:t>
      </w:r>
      <w:r w:rsidR="00E8537B" w:rsidRPr="00D50F63">
        <w:rPr>
          <w:rFonts w:ascii="Times New Roman" w:hAnsi="Times New Roman" w:cs="Times New Roman"/>
          <w:i/>
          <w:lang w:eastAsia="zh-TW"/>
        </w:rPr>
        <w:t>bang</w:t>
      </w:r>
      <w:r w:rsidR="00E8537B" w:rsidRPr="00D50F63">
        <w:rPr>
          <w:rFonts w:ascii="Times New Roman" w:hAnsi="Times New Roman" w:cs="Times New Roman"/>
          <w:lang w:eastAsia="zh-TW"/>
        </w:rPr>
        <w:t xml:space="preserve">) offering amnesty </w:t>
      </w:r>
      <w:r w:rsidR="00B02CB4" w:rsidRPr="00D50F63">
        <w:rPr>
          <w:rFonts w:ascii="Times New Roman" w:hAnsi="Times New Roman" w:cs="Times New Roman"/>
          <w:lang w:eastAsia="zh-TW"/>
        </w:rPr>
        <w:t>and enlisting</w:t>
      </w:r>
      <w:r w:rsidR="003666B4" w:rsidRPr="00D50F63">
        <w:rPr>
          <w:rFonts w:ascii="Times New Roman" w:hAnsi="Times New Roman" w:cs="Times New Roman"/>
          <w:lang w:eastAsia="zh-TW"/>
        </w:rPr>
        <w:t xml:space="preserve"> </w:t>
      </w:r>
      <w:r w:rsidR="00B02CB4" w:rsidRPr="00D50F63">
        <w:rPr>
          <w:rFonts w:ascii="Times New Roman" w:hAnsi="Times New Roman" w:cs="Times New Roman"/>
          <w:lang w:eastAsia="zh-TW"/>
        </w:rPr>
        <w:t>“minority nationalities, local bandits, mutinous sol</w:t>
      </w:r>
      <w:r w:rsidR="00E815D4" w:rsidRPr="00D50F63">
        <w:rPr>
          <w:rFonts w:ascii="Times New Roman" w:hAnsi="Times New Roman" w:cs="Times New Roman"/>
          <w:lang w:eastAsia="zh-TW"/>
        </w:rPr>
        <w:t>die</w:t>
      </w:r>
      <w:r w:rsidR="008A7E50" w:rsidRPr="00D50F63">
        <w:rPr>
          <w:rFonts w:ascii="Times New Roman" w:hAnsi="Times New Roman" w:cs="Times New Roman"/>
          <w:lang w:eastAsia="zh-TW"/>
        </w:rPr>
        <w:t>rs</w:t>
      </w:r>
      <w:r w:rsidR="00DC6CDB" w:rsidRPr="00D50F63">
        <w:rPr>
          <w:rFonts w:ascii="Times New Roman" w:hAnsi="Times New Roman" w:cs="Times New Roman"/>
          <w:lang w:eastAsia="zh-TW"/>
        </w:rPr>
        <w:t xml:space="preserve">, </w:t>
      </w:r>
      <w:r w:rsidR="00E8537B" w:rsidRPr="00D50F63">
        <w:rPr>
          <w:rFonts w:ascii="Times New Roman" w:hAnsi="Times New Roman" w:cs="Times New Roman"/>
          <w:lang w:eastAsia="zh-TW"/>
        </w:rPr>
        <w:t xml:space="preserve">the emperor’s </w:t>
      </w:r>
      <w:r w:rsidR="00DC6CDB" w:rsidRPr="00D50F63">
        <w:rPr>
          <w:rFonts w:ascii="Times New Roman" w:hAnsi="Times New Roman" w:cs="Times New Roman"/>
          <w:lang w:eastAsia="zh-TW"/>
        </w:rPr>
        <w:t>rival family members</w:t>
      </w:r>
      <w:r w:rsidR="008A7E50" w:rsidRPr="00D50F63">
        <w:rPr>
          <w:rFonts w:ascii="Times New Roman" w:hAnsi="Times New Roman" w:cs="Times New Roman"/>
          <w:lang w:eastAsia="zh-TW"/>
        </w:rPr>
        <w:t>” and others</w:t>
      </w:r>
      <w:r w:rsidR="00A72C0D" w:rsidRPr="00D50F63">
        <w:rPr>
          <w:rFonts w:ascii="Times New Roman" w:hAnsi="Times New Roman" w:cs="Times New Roman"/>
          <w:lang w:eastAsia="zh-TW"/>
        </w:rPr>
        <w:t>,</w:t>
      </w:r>
      <w:r w:rsidR="008A7E50" w:rsidRPr="00D50F63">
        <w:rPr>
          <w:rFonts w:ascii="Times New Roman" w:hAnsi="Times New Roman" w:cs="Times New Roman"/>
          <w:lang w:eastAsia="zh-TW"/>
        </w:rPr>
        <w:t xml:space="preserve"> </w:t>
      </w:r>
      <w:r w:rsidR="00A72C0D" w:rsidRPr="00D50F63">
        <w:rPr>
          <w:rFonts w:ascii="Times New Roman" w:hAnsi="Times New Roman" w:cs="Times New Roman"/>
          <w:lang w:eastAsia="zh-TW"/>
        </w:rPr>
        <w:t>became a common practice</w:t>
      </w:r>
      <w:r w:rsidR="00B02CB4" w:rsidRPr="00D50F63">
        <w:rPr>
          <w:rFonts w:ascii="Times New Roman" w:hAnsi="Times New Roman" w:cs="Times New Roman"/>
          <w:lang w:eastAsia="zh-TW"/>
        </w:rPr>
        <w:t xml:space="preserve"> f</w:t>
      </w:r>
      <w:r w:rsidR="00F42710" w:rsidRPr="00D50F63">
        <w:rPr>
          <w:rFonts w:ascii="Times New Roman" w:hAnsi="Times New Roman" w:cs="Times New Roman"/>
          <w:lang w:eastAsia="zh-TW"/>
        </w:rPr>
        <w:t>rom the early to mid-Ming</w:t>
      </w:r>
      <w:r w:rsidR="00B02CB4" w:rsidRPr="00D50F63">
        <w:rPr>
          <w:rFonts w:ascii="Times New Roman" w:hAnsi="Times New Roman" w:cs="Times New Roman"/>
          <w:lang w:eastAsia="zh-TW"/>
        </w:rPr>
        <w:t xml:space="preserve">. For instance, </w:t>
      </w:r>
      <w:commentRangeStart w:id="208"/>
      <w:r w:rsidR="00B02CB4" w:rsidRPr="00D50F63">
        <w:rPr>
          <w:rFonts w:ascii="Times New Roman" w:hAnsi="Times New Roman" w:cs="Times New Roman"/>
          <w:lang w:eastAsia="zh-TW"/>
        </w:rPr>
        <w:t>in 1382, the court “dispatched troops to Yunnan</w:t>
      </w:r>
      <w:r w:rsidR="00562539" w:rsidRPr="00D50F63">
        <w:rPr>
          <w:rFonts w:ascii="Times New Roman" w:hAnsi="Times New Roman" w:cs="Times New Roman"/>
          <w:lang w:eastAsia="zh-TW"/>
        </w:rPr>
        <w:t xml:space="preserve"> </w:t>
      </w:r>
      <w:r w:rsidR="00B02CB4" w:rsidRPr="00D50F63">
        <w:rPr>
          <w:rFonts w:ascii="Times New Roman" w:hAnsi="Times New Roman" w:cs="Times New Roman"/>
          <w:lang w:eastAsia="zh-TW"/>
        </w:rPr>
        <w:t xml:space="preserve">and at the same time conferred </w:t>
      </w:r>
      <w:r w:rsidR="00FC595A" w:rsidRPr="00D50F63">
        <w:rPr>
          <w:rFonts w:ascii="Times New Roman" w:hAnsi="Times New Roman" w:cs="Times New Roman"/>
          <w:lang w:eastAsia="zh-TW"/>
        </w:rPr>
        <w:t>an imperial edict offering amnesty and enlisting the local native chieftains (</w:t>
      </w:r>
      <w:proofErr w:type="spellStart"/>
      <w:r w:rsidR="00FC595A" w:rsidRPr="00D50F63">
        <w:rPr>
          <w:rFonts w:ascii="Times New Roman" w:hAnsi="Times New Roman" w:cs="Times New Roman"/>
          <w:i/>
          <w:lang w:eastAsia="zh-TW"/>
        </w:rPr>
        <w:t>tuguan</w:t>
      </w:r>
      <w:proofErr w:type="spellEnd"/>
      <w:r w:rsidR="00FC595A" w:rsidRPr="00D50F63">
        <w:rPr>
          <w:rFonts w:ascii="Times New Roman" w:hAnsi="Times New Roman" w:cs="Times New Roman"/>
          <w:lang w:eastAsia="zh-TW"/>
        </w:rPr>
        <w:t>土官</w:t>
      </w:r>
      <w:r w:rsidR="00FC595A" w:rsidRPr="00D50F63">
        <w:rPr>
          <w:rFonts w:ascii="Times New Roman" w:hAnsi="Times New Roman" w:cs="Times New Roman"/>
          <w:lang w:eastAsia="zh-TW"/>
        </w:rPr>
        <w:t xml:space="preserve">) and the populace.” </w:t>
      </w:r>
      <w:commentRangeEnd w:id="208"/>
      <w:r w:rsidR="00430723">
        <w:rPr>
          <w:rStyle w:val="CommentReference"/>
        </w:rPr>
        <w:commentReference w:id="208"/>
      </w:r>
      <w:r w:rsidR="00FC595A" w:rsidRPr="00D50F63">
        <w:rPr>
          <w:rFonts w:ascii="Times New Roman" w:hAnsi="Times New Roman" w:cs="Times New Roman"/>
          <w:lang w:eastAsia="zh-TW"/>
        </w:rPr>
        <w:t xml:space="preserve">In 1451, the </w:t>
      </w:r>
      <w:r w:rsidR="00E815D4" w:rsidRPr="00D50F63">
        <w:rPr>
          <w:rFonts w:ascii="Times New Roman" w:hAnsi="Times New Roman" w:cs="Times New Roman"/>
          <w:lang w:eastAsia="zh-TW"/>
        </w:rPr>
        <w:t>“</w:t>
      </w:r>
      <w:r w:rsidR="00FC595A" w:rsidRPr="00D50F63">
        <w:rPr>
          <w:rFonts w:ascii="Times New Roman" w:hAnsi="Times New Roman" w:cs="Times New Roman"/>
          <w:lang w:eastAsia="zh-TW"/>
        </w:rPr>
        <w:t>Ministry of War petiti</w:t>
      </w:r>
      <w:r w:rsidR="002B4F5A" w:rsidRPr="00D50F63">
        <w:rPr>
          <w:rFonts w:ascii="Times New Roman" w:hAnsi="Times New Roman" w:cs="Times New Roman"/>
          <w:lang w:eastAsia="zh-TW"/>
        </w:rPr>
        <w:t xml:space="preserve">oned for the emperor to issue </w:t>
      </w:r>
      <w:r w:rsidR="00FC595A" w:rsidRPr="00D50F63">
        <w:rPr>
          <w:rFonts w:ascii="Times New Roman" w:hAnsi="Times New Roman" w:cs="Times New Roman"/>
          <w:lang w:eastAsia="zh-TW"/>
        </w:rPr>
        <w:t>proclamation</w:t>
      </w:r>
      <w:r w:rsidR="002B4F5A" w:rsidRPr="00D50F63">
        <w:rPr>
          <w:rFonts w:ascii="Times New Roman" w:hAnsi="Times New Roman" w:cs="Times New Roman"/>
          <w:lang w:eastAsia="zh-TW"/>
        </w:rPr>
        <w:t>s…and have them sent to local military commanders across Hunan and Guangxi</w:t>
      </w:r>
      <w:r w:rsidR="00E815D4" w:rsidRPr="00D50F63">
        <w:rPr>
          <w:rFonts w:ascii="Times New Roman" w:hAnsi="Times New Roman" w:cs="Times New Roman"/>
          <w:lang w:eastAsia="zh-TW"/>
        </w:rPr>
        <w:t xml:space="preserve"> who would then hang them in display offering amnesty and enlisting local militias and autochthonous headmen.”</w:t>
      </w:r>
      <w:r w:rsidR="002B4F5A" w:rsidRPr="00D50F63">
        <w:rPr>
          <w:rFonts w:ascii="Times New Roman" w:hAnsi="Times New Roman" w:cs="Times New Roman"/>
          <w:lang w:eastAsia="zh-TW"/>
        </w:rPr>
        <w:t xml:space="preserve"> </w:t>
      </w:r>
      <w:r w:rsidR="00E815D4" w:rsidRPr="00D50F63">
        <w:rPr>
          <w:rFonts w:ascii="Times New Roman" w:hAnsi="Times New Roman" w:cs="Times New Roman"/>
          <w:lang w:eastAsia="zh-TW"/>
        </w:rPr>
        <w:t xml:space="preserve">In 1456, </w:t>
      </w:r>
      <w:r w:rsidR="007A59C4" w:rsidRPr="00D50F63">
        <w:rPr>
          <w:rFonts w:ascii="Times New Roman" w:hAnsi="Times New Roman" w:cs="Times New Roman"/>
          <w:lang w:eastAsia="zh-TW"/>
        </w:rPr>
        <w:t>“in an attempt to offer amnesty and enlist rebellious Miao people (</w:t>
      </w:r>
      <w:proofErr w:type="spellStart"/>
      <w:r w:rsidR="006B59DE" w:rsidRPr="00D50F63">
        <w:rPr>
          <w:rFonts w:ascii="Times New Roman" w:hAnsi="Times New Roman" w:cs="Times New Roman"/>
          <w:i/>
          <w:lang w:eastAsia="zh-TW"/>
        </w:rPr>
        <w:t>koubian</w:t>
      </w:r>
      <w:proofErr w:type="spellEnd"/>
      <w:r w:rsidR="006B59DE" w:rsidRPr="00D50F63">
        <w:rPr>
          <w:rFonts w:ascii="Times New Roman" w:hAnsi="Times New Roman" w:cs="Times New Roman"/>
          <w:i/>
          <w:lang w:eastAsia="zh-TW"/>
        </w:rPr>
        <w:t xml:space="preserve"> </w:t>
      </w:r>
      <w:proofErr w:type="spellStart"/>
      <w:r w:rsidR="007A59C4" w:rsidRPr="00D50F63">
        <w:rPr>
          <w:rFonts w:ascii="Times New Roman" w:hAnsi="Times New Roman" w:cs="Times New Roman"/>
          <w:i/>
          <w:lang w:eastAsia="zh-TW"/>
        </w:rPr>
        <w:t>miaoren</w:t>
      </w:r>
      <w:proofErr w:type="spellEnd"/>
      <w:r w:rsidR="006B59DE" w:rsidRPr="00D50F63">
        <w:rPr>
          <w:rFonts w:ascii="Times New Roman" w:hAnsi="Times New Roman" w:cs="Times New Roman"/>
          <w:lang w:eastAsia="zh-TW"/>
        </w:rPr>
        <w:t>寇邊</w:t>
      </w:r>
      <w:r w:rsidR="007A59C4" w:rsidRPr="00D50F63">
        <w:rPr>
          <w:rFonts w:ascii="Times New Roman" w:hAnsi="Times New Roman" w:cs="Times New Roman"/>
          <w:lang w:eastAsia="zh-TW"/>
        </w:rPr>
        <w:lastRenderedPageBreak/>
        <w:t>苗人</w:t>
      </w:r>
      <w:r w:rsidR="007A59C4" w:rsidRPr="00D50F63">
        <w:rPr>
          <w:rFonts w:ascii="Times New Roman" w:hAnsi="Times New Roman" w:cs="Times New Roman"/>
          <w:lang w:eastAsia="zh-TW"/>
        </w:rPr>
        <w:t>)</w:t>
      </w:r>
      <w:r w:rsidR="006B59DE" w:rsidRPr="00D50F63">
        <w:rPr>
          <w:rFonts w:ascii="Times New Roman" w:hAnsi="Times New Roman" w:cs="Times New Roman"/>
          <w:lang w:eastAsia="zh-TW"/>
        </w:rPr>
        <w:t>,</w:t>
      </w:r>
      <w:r w:rsidR="007A59C4" w:rsidRPr="00D50F63">
        <w:rPr>
          <w:rFonts w:ascii="Times New Roman" w:hAnsi="Times New Roman" w:cs="Times New Roman"/>
          <w:lang w:eastAsia="zh-TW"/>
        </w:rPr>
        <w:t xml:space="preserve"> the imperial court dispatched officials</w:t>
      </w:r>
      <w:r w:rsidR="006B59DE" w:rsidRPr="00D50F63">
        <w:rPr>
          <w:rFonts w:ascii="Times New Roman" w:hAnsi="Times New Roman" w:cs="Times New Roman"/>
          <w:lang w:eastAsia="zh-TW"/>
        </w:rPr>
        <w:t>…to hang proclamations in all of the Miao settlements.”</w:t>
      </w:r>
      <w:r w:rsidR="008A7E50" w:rsidRPr="00D50F63">
        <w:rPr>
          <w:rFonts w:ascii="Times New Roman" w:hAnsi="Times New Roman" w:cs="Times New Roman"/>
          <w:lang w:eastAsia="zh-TW"/>
        </w:rPr>
        <w:t xml:space="preserve"> A similar policy was implemented in numerous places across the empire up th</w:t>
      </w:r>
      <w:r w:rsidR="00F42710" w:rsidRPr="00D50F63">
        <w:rPr>
          <w:rFonts w:ascii="Times New Roman" w:hAnsi="Times New Roman" w:cs="Times New Roman"/>
          <w:lang w:eastAsia="zh-TW"/>
        </w:rPr>
        <w:t xml:space="preserve">rough the </w:t>
      </w:r>
      <w:proofErr w:type="spellStart"/>
      <w:r w:rsidR="00F42710" w:rsidRPr="00D50F63">
        <w:rPr>
          <w:rFonts w:ascii="Times New Roman" w:hAnsi="Times New Roman" w:cs="Times New Roman"/>
          <w:lang w:eastAsia="zh-TW"/>
        </w:rPr>
        <w:t>Jiaj</w:t>
      </w:r>
      <w:r w:rsidR="008A7E50" w:rsidRPr="00D50F63">
        <w:rPr>
          <w:rFonts w:ascii="Times New Roman" w:hAnsi="Times New Roman" w:cs="Times New Roman"/>
          <w:lang w:eastAsia="zh-TW"/>
        </w:rPr>
        <w:t>ing</w:t>
      </w:r>
      <w:proofErr w:type="spellEnd"/>
      <w:r w:rsidR="008A7E50" w:rsidRPr="00D50F63">
        <w:rPr>
          <w:rFonts w:ascii="Times New Roman" w:hAnsi="Times New Roman" w:cs="Times New Roman"/>
          <w:lang w:eastAsia="zh-TW"/>
        </w:rPr>
        <w:t xml:space="preserve"> Emperor’s reign (1507-1567).</w:t>
      </w:r>
      <w:r w:rsidR="00DC6CDB" w:rsidRPr="00D50F63">
        <w:rPr>
          <w:rStyle w:val="FootnoteReference"/>
          <w:rFonts w:ascii="Times New Roman" w:hAnsi="Times New Roman" w:cs="Times New Roman"/>
          <w:lang w:eastAsia="zh-TW"/>
        </w:rPr>
        <w:footnoteReference w:id="28"/>
      </w:r>
      <w:r w:rsidR="007A59C4" w:rsidRPr="00D50F63">
        <w:rPr>
          <w:rFonts w:ascii="Times New Roman" w:hAnsi="Times New Roman" w:cs="Times New Roman"/>
          <w:lang w:eastAsia="zh-TW"/>
        </w:rPr>
        <w:t xml:space="preserve"> </w:t>
      </w:r>
      <w:r w:rsidR="002B4F5A" w:rsidRPr="00D50F63">
        <w:rPr>
          <w:rFonts w:ascii="Times New Roman" w:hAnsi="Times New Roman" w:cs="Times New Roman"/>
          <w:lang w:eastAsia="zh-TW"/>
        </w:rPr>
        <w:t xml:space="preserve"> </w:t>
      </w:r>
      <w:r w:rsidR="00562539" w:rsidRPr="00D50F63">
        <w:rPr>
          <w:rFonts w:ascii="Times New Roman" w:hAnsi="Times New Roman" w:cs="Times New Roman"/>
          <w:lang w:eastAsia="zh-TW"/>
        </w:rPr>
        <w:t xml:space="preserve"> </w:t>
      </w:r>
    </w:p>
    <w:p w14:paraId="182304E3" w14:textId="69420336" w:rsidR="00CF592D" w:rsidRPr="00D50F63" w:rsidRDefault="00DC6CDB" w:rsidP="00562539">
      <w:pPr>
        <w:spacing w:line="480" w:lineRule="auto"/>
        <w:ind w:firstLine="720"/>
        <w:rPr>
          <w:rFonts w:ascii="Times New Roman" w:hAnsi="Times New Roman" w:cs="Times New Roman"/>
          <w:lang w:eastAsia="zh-TW"/>
        </w:rPr>
      </w:pPr>
      <w:r w:rsidRPr="00D50F63">
        <w:rPr>
          <w:rFonts w:ascii="Times New Roman" w:hAnsi="Times New Roman" w:cs="Times New Roman"/>
          <w:lang w:eastAsia="zh-TW"/>
        </w:rPr>
        <w:t>It should be clear</w:t>
      </w:r>
      <w:r w:rsidR="00D57690" w:rsidRPr="00D50F63">
        <w:rPr>
          <w:rFonts w:ascii="Times New Roman" w:hAnsi="Times New Roman" w:cs="Times New Roman"/>
          <w:lang w:eastAsia="zh-TW"/>
        </w:rPr>
        <w:t xml:space="preserve"> from the above d</w:t>
      </w:r>
      <w:r w:rsidR="00995D80" w:rsidRPr="00D50F63">
        <w:rPr>
          <w:rFonts w:ascii="Times New Roman" w:hAnsi="Times New Roman" w:cs="Times New Roman"/>
          <w:lang w:eastAsia="zh-TW"/>
        </w:rPr>
        <w:t>iscussion that the documents seemingly of imperial provenance</w:t>
      </w:r>
      <w:r w:rsidR="00D57690" w:rsidRPr="00D50F63">
        <w:rPr>
          <w:rFonts w:ascii="Times New Roman" w:hAnsi="Times New Roman" w:cs="Times New Roman"/>
          <w:lang w:eastAsia="zh-TW"/>
        </w:rPr>
        <w:t xml:space="preserve"> found in Yao and She villages </w:t>
      </w:r>
      <w:r w:rsidR="00995D80" w:rsidRPr="00D50F63">
        <w:rPr>
          <w:rFonts w:ascii="Times New Roman" w:hAnsi="Times New Roman" w:cs="Times New Roman"/>
          <w:lang w:eastAsia="zh-TW"/>
        </w:rPr>
        <w:t xml:space="preserve">do indeed </w:t>
      </w:r>
      <w:r w:rsidR="00D57690" w:rsidRPr="00D50F63">
        <w:rPr>
          <w:rFonts w:ascii="Times New Roman" w:hAnsi="Times New Roman" w:cs="Times New Roman"/>
          <w:lang w:eastAsia="zh-TW"/>
        </w:rPr>
        <w:t>have a h</w:t>
      </w:r>
      <w:r w:rsidR="00995D80" w:rsidRPr="00D50F63">
        <w:rPr>
          <w:rFonts w:ascii="Times New Roman" w:hAnsi="Times New Roman" w:cs="Times New Roman"/>
          <w:lang w:eastAsia="zh-TW"/>
        </w:rPr>
        <w:t>istorical basis; they</w:t>
      </w:r>
      <w:r w:rsidR="00AC5693" w:rsidRPr="00D50F63">
        <w:rPr>
          <w:rFonts w:ascii="Times New Roman" w:hAnsi="Times New Roman" w:cs="Times New Roman"/>
          <w:lang w:eastAsia="zh-TW"/>
        </w:rPr>
        <w:t xml:space="preserve"> represent</w:t>
      </w:r>
      <w:r w:rsidR="00D57690" w:rsidRPr="00D50F63">
        <w:rPr>
          <w:rFonts w:ascii="Times New Roman" w:hAnsi="Times New Roman" w:cs="Times New Roman"/>
          <w:lang w:eastAsia="zh-TW"/>
        </w:rPr>
        <w:t xml:space="preserve"> actual bonds between peoples identified as Yao and the imperial court, commemorating the merit of individual leaders</w:t>
      </w:r>
      <w:r w:rsidR="00995D80" w:rsidRPr="00D50F63">
        <w:rPr>
          <w:rFonts w:ascii="Times New Roman" w:hAnsi="Times New Roman" w:cs="Times New Roman"/>
          <w:lang w:eastAsia="zh-TW"/>
        </w:rPr>
        <w:t xml:space="preserve"> who fulfilled their duties in the service of past emperors</w:t>
      </w:r>
      <w:r w:rsidR="00D57690" w:rsidRPr="00D50F63">
        <w:rPr>
          <w:rFonts w:ascii="Times New Roman" w:hAnsi="Times New Roman" w:cs="Times New Roman"/>
          <w:lang w:eastAsia="zh-TW"/>
        </w:rPr>
        <w:t xml:space="preserve">. However, there is more to these documents than simply being </w:t>
      </w:r>
      <w:commentRangeStart w:id="209"/>
      <w:r w:rsidR="00995D80" w:rsidRPr="00D50F63">
        <w:rPr>
          <w:rFonts w:ascii="Times New Roman" w:hAnsi="Times New Roman" w:cs="Times New Roman"/>
          <w:lang w:eastAsia="zh-TW"/>
        </w:rPr>
        <w:t>survivals</w:t>
      </w:r>
      <w:commentRangeEnd w:id="209"/>
      <w:r w:rsidR="00430723">
        <w:rPr>
          <w:rStyle w:val="CommentReference"/>
        </w:rPr>
        <w:commentReference w:id="209"/>
      </w:r>
      <w:r w:rsidR="00995D80" w:rsidRPr="00D50F63">
        <w:rPr>
          <w:rFonts w:ascii="Times New Roman" w:hAnsi="Times New Roman" w:cs="Times New Roman"/>
          <w:lang w:eastAsia="zh-TW"/>
        </w:rPr>
        <w:t xml:space="preserve"> of the imperial practice of issuing edicts to rebel chieftains. As I have argued, Yao charters were, at least in part, locally produced</w:t>
      </w:r>
      <w:r w:rsidR="00A72C0D" w:rsidRPr="00D50F63">
        <w:rPr>
          <w:rFonts w:ascii="Times New Roman" w:hAnsi="Times New Roman" w:cs="Times New Roman"/>
          <w:lang w:eastAsia="zh-TW"/>
        </w:rPr>
        <w:t xml:space="preserve"> </w:t>
      </w:r>
      <w:commentRangeStart w:id="210"/>
      <w:r w:rsidR="00A72C0D" w:rsidRPr="00D50F63">
        <w:rPr>
          <w:rFonts w:ascii="Times New Roman" w:hAnsi="Times New Roman" w:cs="Times New Roman"/>
          <w:lang w:eastAsia="zh-TW"/>
        </w:rPr>
        <w:t>(see below)</w:t>
      </w:r>
      <w:commentRangeEnd w:id="210"/>
      <w:r w:rsidR="00B84519">
        <w:rPr>
          <w:rStyle w:val="CommentReference"/>
        </w:rPr>
        <w:commentReference w:id="210"/>
      </w:r>
      <w:r w:rsidR="00995D80" w:rsidRPr="00D50F63">
        <w:rPr>
          <w:rFonts w:ascii="Times New Roman" w:hAnsi="Times New Roman" w:cs="Times New Roman"/>
          <w:lang w:eastAsia="zh-TW"/>
        </w:rPr>
        <w:t xml:space="preserve">, perhaps </w:t>
      </w:r>
      <w:r w:rsidR="00371A72" w:rsidRPr="00D50F63">
        <w:rPr>
          <w:rFonts w:ascii="Times New Roman" w:hAnsi="Times New Roman" w:cs="Times New Roman"/>
          <w:lang w:eastAsia="zh-TW"/>
        </w:rPr>
        <w:t xml:space="preserve">originally by the very </w:t>
      </w:r>
      <w:r w:rsidR="00AC5693" w:rsidRPr="00D50F63">
        <w:rPr>
          <w:rFonts w:ascii="Times New Roman" w:hAnsi="Times New Roman" w:cs="Times New Roman"/>
          <w:lang w:eastAsia="zh-TW"/>
        </w:rPr>
        <w:t xml:space="preserve">Yao </w:t>
      </w:r>
      <w:r w:rsidR="00371A72" w:rsidRPr="00D50F63">
        <w:rPr>
          <w:rFonts w:ascii="Times New Roman" w:hAnsi="Times New Roman" w:cs="Times New Roman"/>
          <w:lang w:eastAsia="zh-TW"/>
        </w:rPr>
        <w:t xml:space="preserve">leaders who were offered amnesty and </w:t>
      </w:r>
      <w:r w:rsidR="005C26E9" w:rsidRPr="00D50F63">
        <w:rPr>
          <w:rFonts w:ascii="Times New Roman" w:hAnsi="Times New Roman" w:cs="Times New Roman"/>
          <w:lang w:eastAsia="zh-TW"/>
        </w:rPr>
        <w:t xml:space="preserve">were </w:t>
      </w:r>
      <w:r w:rsidR="00371A72" w:rsidRPr="00D50F63">
        <w:rPr>
          <w:rFonts w:ascii="Times New Roman" w:hAnsi="Times New Roman" w:cs="Times New Roman"/>
          <w:lang w:eastAsia="zh-TW"/>
        </w:rPr>
        <w:t>enlisted as imperial agents.</w:t>
      </w:r>
      <w:r w:rsidR="00995D80" w:rsidRPr="00D50F63">
        <w:rPr>
          <w:rFonts w:ascii="Times New Roman" w:hAnsi="Times New Roman" w:cs="Times New Roman"/>
          <w:lang w:eastAsia="zh-TW"/>
        </w:rPr>
        <w:t xml:space="preserve"> </w:t>
      </w:r>
      <w:r w:rsidR="00371A72" w:rsidRPr="00D50F63">
        <w:rPr>
          <w:rFonts w:ascii="Times New Roman" w:hAnsi="Times New Roman" w:cs="Times New Roman"/>
          <w:lang w:eastAsia="zh-TW"/>
        </w:rPr>
        <w:t xml:space="preserve">In addition to the anachronisms discussed above, </w:t>
      </w:r>
      <w:commentRangeStart w:id="211"/>
      <w:r w:rsidR="00CF592D" w:rsidRPr="00D50F63">
        <w:rPr>
          <w:rFonts w:ascii="Times New Roman" w:hAnsi="Times New Roman" w:cs="Times New Roman"/>
          <w:lang w:eastAsia="zh-TW"/>
        </w:rPr>
        <w:t>Yao charters are also replete with embellishments</w:t>
      </w:r>
      <w:commentRangeEnd w:id="211"/>
      <w:r w:rsidR="00B84519">
        <w:rPr>
          <w:rStyle w:val="CommentReference"/>
        </w:rPr>
        <w:commentReference w:id="211"/>
      </w:r>
      <w:r w:rsidR="00D14FBF" w:rsidRPr="00D50F63">
        <w:rPr>
          <w:rFonts w:ascii="Times New Roman" w:hAnsi="Times New Roman" w:cs="Times New Roman"/>
          <w:lang w:eastAsia="zh-TW"/>
        </w:rPr>
        <w:t xml:space="preserve"> not only in terms of how old they are, but also </w:t>
      </w:r>
      <w:ins w:id="212" w:author="Editor1" w:date="2019-01-28T21:40:00Z">
        <w:r w:rsidR="00430723">
          <w:rPr>
            <w:rFonts w:ascii="Times New Roman" w:hAnsi="Times New Roman" w:cs="Times New Roman"/>
            <w:lang w:eastAsia="zh-TW"/>
          </w:rPr>
          <w:t xml:space="preserve">that reflect the perhaps aspirational </w:t>
        </w:r>
      </w:ins>
      <w:del w:id="213" w:author="Editor1" w:date="2019-01-28T21:40:00Z">
        <w:r w:rsidR="00D14FBF" w:rsidRPr="00D50F63" w:rsidDel="00430723">
          <w:rPr>
            <w:rFonts w:ascii="Times New Roman" w:hAnsi="Times New Roman" w:cs="Times New Roman"/>
            <w:lang w:eastAsia="zh-TW"/>
          </w:rPr>
          <w:delText xml:space="preserve">in terms of the </w:delText>
        </w:r>
      </w:del>
      <w:r w:rsidR="00D14FBF" w:rsidRPr="00D50F63">
        <w:rPr>
          <w:rFonts w:ascii="Times New Roman" w:hAnsi="Times New Roman" w:cs="Times New Roman"/>
          <w:lang w:eastAsia="zh-TW"/>
        </w:rPr>
        <w:t xml:space="preserve">status of </w:t>
      </w:r>
      <w:ins w:id="214" w:author="Editor1" w:date="2019-01-28T21:40:00Z">
        <w:r w:rsidR="00430723">
          <w:rPr>
            <w:rFonts w:ascii="Times New Roman" w:hAnsi="Times New Roman" w:cs="Times New Roman"/>
            <w:lang w:eastAsia="zh-TW"/>
          </w:rPr>
          <w:t xml:space="preserve">the </w:t>
        </w:r>
      </w:ins>
      <w:r w:rsidR="00D14FBF" w:rsidRPr="00D50F63">
        <w:rPr>
          <w:rFonts w:ascii="Times New Roman" w:hAnsi="Times New Roman" w:cs="Times New Roman"/>
          <w:lang w:eastAsia="zh-TW"/>
        </w:rPr>
        <w:t>Yao people</w:t>
      </w:r>
      <w:ins w:id="215" w:author="Editor1" w:date="2019-01-28T21:40:00Z">
        <w:r w:rsidR="00430723">
          <w:rPr>
            <w:rFonts w:ascii="Times New Roman" w:hAnsi="Times New Roman" w:cs="Times New Roman"/>
            <w:lang w:eastAsia="zh-TW"/>
          </w:rPr>
          <w:t xml:space="preserve">. These include </w:t>
        </w:r>
      </w:ins>
      <w:del w:id="216" w:author="Editor1" w:date="2019-01-28T21:40:00Z">
        <w:r w:rsidR="00CF592D" w:rsidRPr="00D50F63" w:rsidDel="00430723">
          <w:rPr>
            <w:rFonts w:ascii="Times New Roman" w:hAnsi="Times New Roman" w:cs="Times New Roman"/>
            <w:lang w:eastAsia="zh-TW"/>
          </w:rPr>
          <w:delText>—</w:delText>
        </w:r>
      </w:del>
      <w:r w:rsidR="00CF592D" w:rsidRPr="00D50F63">
        <w:rPr>
          <w:rFonts w:ascii="Times New Roman" w:hAnsi="Times New Roman" w:cs="Times New Roman"/>
          <w:lang w:eastAsia="zh-TW"/>
        </w:rPr>
        <w:t>Yao ancestors holding positions that were only awarded to members of the imperial family;</w:t>
      </w:r>
      <w:r w:rsidR="00D14FBF" w:rsidRPr="00D50F63">
        <w:rPr>
          <w:rFonts w:ascii="Times New Roman" w:hAnsi="Times New Roman" w:cs="Times New Roman"/>
          <w:lang w:eastAsia="zh-TW"/>
        </w:rPr>
        <w:t xml:space="preserve"> the Yao as members</w:t>
      </w:r>
      <w:r w:rsidR="00CF592D" w:rsidRPr="00D50F63">
        <w:rPr>
          <w:rFonts w:ascii="Times New Roman" w:hAnsi="Times New Roman" w:cs="Times New Roman"/>
          <w:lang w:eastAsia="zh-TW"/>
        </w:rPr>
        <w:t xml:space="preserve"> of the imperial line; </w:t>
      </w:r>
      <w:r w:rsidR="00D14FBF" w:rsidRPr="00D50F63">
        <w:rPr>
          <w:rFonts w:ascii="Times New Roman" w:hAnsi="Times New Roman" w:cs="Times New Roman"/>
          <w:lang w:eastAsia="zh-TW"/>
        </w:rPr>
        <w:t xml:space="preserve">the Yao as the ultimate heroes of the empire; </w:t>
      </w:r>
      <w:ins w:id="217" w:author="Editor1" w:date="2019-01-28T21:40:00Z">
        <w:r w:rsidR="00430723">
          <w:rPr>
            <w:rFonts w:ascii="Times New Roman" w:hAnsi="Times New Roman" w:cs="Times New Roman"/>
            <w:lang w:eastAsia="zh-TW"/>
          </w:rPr>
          <w:t xml:space="preserve">and </w:t>
        </w:r>
      </w:ins>
      <w:r w:rsidR="00CF592D" w:rsidRPr="00D50F63">
        <w:rPr>
          <w:rFonts w:ascii="Times New Roman" w:hAnsi="Times New Roman" w:cs="Times New Roman"/>
          <w:lang w:eastAsia="zh-TW"/>
        </w:rPr>
        <w:t>the Yao as descending directly from the origina</w:t>
      </w:r>
      <w:r w:rsidR="00743E00">
        <w:rPr>
          <w:rFonts w:ascii="Times New Roman" w:hAnsi="Times New Roman" w:cs="Times New Roman"/>
          <w:lang w:eastAsia="zh-TW"/>
        </w:rPr>
        <w:t>l</w:t>
      </w:r>
      <w:r w:rsidR="00CF592D" w:rsidRPr="00D50F63">
        <w:rPr>
          <w:rFonts w:ascii="Times New Roman" w:hAnsi="Times New Roman" w:cs="Times New Roman"/>
          <w:lang w:eastAsia="zh-TW"/>
        </w:rPr>
        <w:t xml:space="preserve"> cosmic creator, </w:t>
      </w:r>
      <w:proofErr w:type="spellStart"/>
      <w:r w:rsidR="00CF592D" w:rsidRPr="00D50F63">
        <w:rPr>
          <w:rFonts w:ascii="Times New Roman" w:hAnsi="Times New Roman" w:cs="Times New Roman"/>
          <w:lang w:eastAsia="zh-TW"/>
        </w:rPr>
        <w:t>Pangu</w:t>
      </w:r>
      <w:proofErr w:type="spellEnd"/>
      <w:r w:rsidR="00AC5693" w:rsidRPr="00D50F63">
        <w:rPr>
          <w:rFonts w:ascii="Times New Roman" w:hAnsi="Times New Roman" w:cs="Times New Roman"/>
          <w:lang w:eastAsia="zh-TW"/>
        </w:rPr>
        <w:t>盤古</w:t>
      </w:r>
      <w:r w:rsidR="00CF592D" w:rsidRPr="00D50F63">
        <w:rPr>
          <w:rFonts w:ascii="Times New Roman" w:hAnsi="Times New Roman" w:cs="Times New Roman"/>
          <w:lang w:eastAsia="zh-TW"/>
        </w:rPr>
        <w:t>.</w:t>
      </w:r>
      <w:r w:rsidR="005C26E9" w:rsidRPr="00D50F63">
        <w:rPr>
          <w:rStyle w:val="FootnoteReference"/>
          <w:rFonts w:ascii="Times New Roman" w:hAnsi="Times New Roman" w:cs="Times New Roman"/>
          <w:lang w:eastAsia="zh-TW"/>
        </w:rPr>
        <w:footnoteReference w:id="29"/>
      </w:r>
    </w:p>
    <w:p w14:paraId="197F4C88" w14:textId="77777777" w:rsidR="00AD4231" w:rsidRPr="00D50F63" w:rsidRDefault="00AD4231" w:rsidP="00562539">
      <w:pPr>
        <w:spacing w:line="480" w:lineRule="auto"/>
        <w:ind w:firstLine="720"/>
        <w:rPr>
          <w:rFonts w:ascii="Times New Roman" w:hAnsi="Times New Roman" w:cs="Times New Roman"/>
          <w:lang w:eastAsia="zh-TW"/>
        </w:rPr>
      </w:pPr>
    </w:p>
    <w:p w14:paraId="24308255" w14:textId="496C4A00" w:rsidR="004C449E" w:rsidRPr="00D50F63" w:rsidRDefault="00A15ABD">
      <w:pPr>
        <w:spacing w:line="480" w:lineRule="auto"/>
        <w:rPr>
          <w:rFonts w:ascii="Times New Roman" w:hAnsi="Times New Roman" w:cs="Times New Roman"/>
          <w:b/>
          <w:lang w:eastAsia="zh-TW"/>
        </w:rPr>
        <w:pPrChange w:id="218" w:author="Editor1" w:date="2019-01-28T01:11:00Z">
          <w:pPr>
            <w:spacing w:line="480" w:lineRule="auto"/>
            <w:ind w:firstLine="720"/>
          </w:pPr>
        </w:pPrChange>
      </w:pPr>
      <w:r w:rsidRPr="00D50F63">
        <w:rPr>
          <w:rFonts w:ascii="Times New Roman" w:hAnsi="Times New Roman" w:cs="Times New Roman"/>
          <w:b/>
          <w:u w:val="single"/>
          <w:lang w:eastAsia="zh-TW"/>
        </w:rPr>
        <w:t>Yao Charters and the Mythology of Imperial Recognition</w:t>
      </w:r>
    </w:p>
    <w:p w14:paraId="3635FDDF" w14:textId="3720E55D" w:rsidR="001863AD" w:rsidRPr="00D50F63" w:rsidRDefault="00A15ABD" w:rsidP="00A15ABD">
      <w:pPr>
        <w:spacing w:line="480" w:lineRule="auto"/>
        <w:ind w:firstLine="720"/>
        <w:rPr>
          <w:rFonts w:ascii="Times New Roman" w:hAnsi="Times New Roman" w:cs="Times New Roman"/>
          <w:lang w:eastAsia="zh-TW"/>
        </w:rPr>
      </w:pPr>
      <w:commentRangeStart w:id="219"/>
      <w:r w:rsidRPr="00D50F63">
        <w:rPr>
          <w:rFonts w:ascii="Times New Roman" w:hAnsi="Times New Roman" w:cs="Times New Roman"/>
          <w:lang w:eastAsia="zh-TW"/>
        </w:rPr>
        <w:t>The issuing of edicts and the emphasis on imperial recognition are central features of the mythic</w:t>
      </w:r>
      <w:r w:rsidR="005C26E9" w:rsidRPr="00D50F63">
        <w:rPr>
          <w:rFonts w:ascii="Times New Roman" w:hAnsi="Times New Roman" w:cs="Times New Roman"/>
          <w:lang w:eastAsia="zh-TW"/>
        </w:rPr>
        <w:t>al</w:t>
      </w:r>
      <w:r w:rsidRPr="00D50F63">
        <w:rPr>
          <w:rFonts w:ascii="Times New Roman" w:hAnsi="Times New Roman" w:cs="Times New Roman"/>
          <w:lang w:eastAsia="zh-TW"/>
        </w:rPr>
        <w:t xml:space="preserve"> and historical accounts in Yao charters and She charts, as illustrated in the story of the </w:t>
      </w:r>
      <w:r w:rsidRPr="00D50F63">
        <w:rPr>
          <w:rFonts w:ascii="Times New Roman" w:hAnsi="Times New Roman" w:cs="Times New Roman"/>
          <w:lang w:eastAsia="zh-TW"/>
        </w:rPr>
        <w:lastRenderedPageBreak/>
        <w:t xml:space="preserve">Yao/She primogenitor, the dragon-dog </w:t>
      </w:r>
      <w:proofErr w:type="spellStart"/>
      <w:r w:rsidRPr="00D50F63">
        <w:rPr>
          <w:rFonts w:ascii="Times New Roman" w:hAnsi="Times New Roman" w:cs="Times New Roman"/>
          <w:lang w:eastAsia="zh-TW"/>
        </w:rPr>
        <w:t>Panhu</w:t>
      </w:r>
      <w:proofErr w:type="spellEnd"/>
      <w:r w:rsidR="009731C7" w:rsidRPr="00D50F63">
        <w:rPr>
          <w:rFonts w:ascii="Times New Roman" w:hAnsi="Times New Roman" w:cs="Times New Roman"/>
          <w:lang w:eastAsia="zh-TW"/>
        </w:rPr>
        <w:t>盤瓠</w:t>
      </w:r>
      <w:r w:rsidRPr="00D50F63">
        <w:rPr>
          <w:rFonts w:ascii="Times New Roman" w:hAnsi="Times New Roman" w:cs="Times New Roman"/>
          <w:lang w:eastAsia="zh-TW"/>
        </w:rPr>
        <w:t xml:space="preserve">, </w:t>
      </w:r>
      <w:r w:rsidR="009731C7" w:rsidRPr="00D50F63">
        <w:rPr>
          <w:rFonts w:ascii="Times New Roman" w:hAnsi="Times New Roman" w:cs="Times New Roman"/>
          <w:lang w:eastAsia="zh-TW"/>
        </w:rPr>
        <w:t xml:space="preserve">which is </w:t>
      </w:r>
      <w:r w:rsidR="005A358C" w:rsidRPr="00D50F63">
        <w:rPr>
          <w:rFonts w:ascii="Times New Roman" w:hAnsi="Times New Roman" w:cs="Times New Roman"/>
          <w:lang w:eastAsia="zh-TW"/>
        </w:rPr>
        <w:t>the central</w:t>
      </w:r>
      <w:r w:rsidRPr="00D50F63">
        <w:rPr>
          <w:rFonts w:ascii="Times New Roman" w:hAnsi="Times New Roman" w:cs="Times New Roman"/>
          <w:lang w:eastAsia="zh-TW"/>
        </w:rPr>
        <w:t xml:space="preserve"> narrative of standard versions of Yao charters.</w:t>
      </w:r>
      <w:r w:rsidR="004C449E" w:rsidRPr="00D50F63">
        <w:rPr>
          <w:rFonts w:ascii="Times New Roman" w:hAnsi="Times New Roman" w:cs="Times New Roman"/>
          <w:lang w:eastAsia="zh-TW"/>
        </w:rPr>
        <w:t xml:space="preserve"> </w:t>
      </w:r>
      <w:commentRangeEnd w:id="219"/>
      <w:r w:rsidR="004561D1">
        <w:rPr>
          <w:rStyle w:val="CommentReference"/>
        </w:rPr>
        <w:commentReference w:id="219"/>
      </w:r>
      <w:del w:id="220" w:author="Editor1" w:date="2019-01-28T21:45:00Z">
        <w:r w:rsidR="00AA2EB5" w:rsidRPr="00D50F63" w:rsidDel="004561D1">
          <w:rPr>
            <w:rFonts w:ascii="Times New Roman" w:hAnsi="Times New Roman" w:cs="Times New Roman"/>
            <w:lang w:eastAsia="zh-TW"/>
          </w:rPr>
          <w:delText>The beginning of this</w:delText>
        </w:r>
      </w:del>
      <w:r w:rsidR="00AA2EB5" w:rsidRPr="00D50F63">
        <w:rPr>
          <w:rFonts w:ascii="Times New Roman" w:hAnsi="Times New Roman" w:cs="Times New Roman"/>
          <w:lang w:eastAsia="zh-TW"/>
        </w:rPr>
        <w:t xml:space="preserve"> </w:t>
      </w:r>
      <w:ins w:id="221" w:author="Editor1" w:date="2019-01-28T21:45:00Z">
        <w:r w:rsidR="004561D1">
          <w:rPr>
            <w:rFonts w:ascii="Times New Roman" w:hAnsi="Times New Roman" w:cs="Times New Roman"/>
            <w:lang w:eastAsia="zh-TW"/>
          </w:rPr>
          <w:t xml:space="preserve">This </w:t>
        </w:r>
      </w:ins>
      <w:r w:rsidR="00F01C58" w:rsidRPr="00D50F63">
        <w:rPr>
          <w:rFonts w:ascii="Times New Roman" w:hAnsi="Times New Roman" w:cs="Times New Roman"/>
          <w:lang w:eastAsia="zh-TW"/>
        </w:rPr>
        <w:t xml:space="preserve">account </w:t>
      </w:r>
      <w:ins w:id="222" w:author="Editor1" w:date="2019-01-28T21:45:00Z">
        <w:r w:rsidR="004561D1">
          <w:rPr>
            <w:rFonts w:ascii="Times New Roman" w:hAnsi="Times New Roman" w:cs="Times New Roman"/>
            <w:lang w:eastAsia="zh-TW"/>
          </w:rPr>
          <w:t xml:space="preserve">begins with the </w:t>
        </w:r>
      </w:ins>
      <w:r w:rsidR="00F01C58" w:rsidRPr="00D50F63">
        <w:rPr>
          <w:rFonts w:ascii="Times New Roman" w:hAnsi="Times New Roman" w:cs="Times New Roman"/>
          <w:lang w:eastAsia="zh-TW"/>
        </w:rPr>
        <w:t>portray</w:t>
      </w:r>
      <w:ins w:id="223" w:author="Editor1" w:date="2019-01-28T21:46:00Z">
        <w:r w:rsidR="004561D1">
          <w:rPr>
            <w:rFonts w:ascii="Times New Roman" w:hAnsi="Times New Roman" w:cs="Times New Roman"/>
            <w:lang w:eastAsia="zh-TW"/>
          </w:rPr>
          <w:t>al of</w:t>
        </w:r>
      </w:ins>
      <w:del w:id="224" w:author="Editor1" w:date="2019-01-28T21:46:00Z">
        <w:r w:rsidR="00F01C58" w:rsidRPr="00D50F63" w:rsidDel="004561D1">
          <w:rPr>
            <w:rFonts w:ascii="Times New Roman" w:hAnsi="Times New Roman" w:cs="Times New Roman"/>
            <w:lang w:eastAsia="zh-TW"/>
          </w:rPr>
          <w:delText>s</w:delText>
        </w:r>
      </w:del>
      <w:r w:rsidR="00F01C58" w:rsidRPr="00D50F63">
        <w:rPr>
          <w:rFonts w:ascii="Times New Roman" w:hAnsi="Times New Roman" w:cs="Times New Roman"/>
          <w:lang w:eastAsia="zh-TW"/>
        </w:rPr>
        <w:t xml:space="preserve"> </w:t>
      </w:r>
      <w:del w:id="225" w:author="Editor1" w:date="2019-01-28T21:46:00Z">
        <w:r w:rsidR="00F01C58" w:rsidRPr="00D50F63" w:rsidDel="004561D1">
          <w:rPr>
            <w:rFonts w:ascii="Times New Roman" w:hAnsi="Times New Roman" w:cs="Times New Roman"/>
            <w:lang w:eastAsia="zh-TW"/>
          </w:rPr>
          <w:delText xml:space="preserve">the imperial court of </w:delText>
        </w:r>
      </w:del>
      <w:r w:rsidR="00F01C58" w:rsidRPr="00D50F63">
        <w:rPr>
          <w:rFonts w:ascii="Times New Roman" w:hAnsi="Times New Roman" w:cs="Times New Roman"/>
          <w:lang w:eastAsia="zh-TW"/>
        </w:rPr>
        <w:t>a mythical emperor known as Ping</w:t>
      </w:r>
      <w:r w:rsidR="00F01C58" w:rsidRPr="00D50F63">
        <w:rPr>
          <w:rFonts w:ascii="Times New Roman" w:hAnsi="Times New Roman" w:cs="Times New Roman"/>
          <w:lang w:eastAsia="zh-TW"/>
        </w:rPr>
        <w:t>評</w:t>
      </w:r>
      <w:r w:rsidR="00AA2EB5" w:rsidRPr="00D50F63">
        <w:rPr>
          <w:rFonts w:ascii="Times New Roman" w:hAnsi="Times New Roman" w:cs="Times New Roman"/>
          <w:lang w:eastAsia="zh-TW"/>
        </w:rPr>
        <w:t>,</w:t>
      </w:r>
      <w:r w:rsidR="00AA2EB5" w:rsidRPr="00D50F63">
        <w:rPr>
          <w:rStyle w:val="FootnoteReference"/>
          <w:rFonts w:ascii="Times New Roman" w:hAnsi="Times New Roman" w:cs="Times New Roman"/>
          <w:lang w:eastAsia="zh-TW"/>
        </w:rPr>
        <w:footnoteReference w:id="30"/>
      </w:r>
      <w:r w:rsidR="00AA2EB5" w:rsidRPr="00D50F63">
        <w:rPr>
          <w:rFonts w:ascii="Times New Roman" w:hAnsi="Times New Roman" w:cs="Times New Roman"/>
          <w:lang w:eastAsia="zh-TW"/>
        </w:rPr>
        <w:t xml:space="preserve"> who </w:t>
      </w:r>
      <w:r w:rsidR="005D73D0" w:rsidRPr="00D50F63">
        <w:rPr>
          <w:rFonts w:ascii="Times New Roman" w:hAnsi="Times New Roman" w:cs="Times New Roman"/>
          <w:lang w:eastAsia="zh-TW"/>
        </w:rPr>
        <w:t>summons his ministers to devise a plan to kill the enemy King Gao from a foreign state</w:t>
      </w:r>
      <w:r w:rsidR="005A358C" w:rsidRPr="00D50F63">
        <w:rPr>
          <w:rFonts w:ascii="Times New Roman" w:hAnsi="Times New Roman" w:cs="Times New Roman"/>
          <w:lang w:eastAsia="zh-TW"/>
        </w:rPr>
        <w:t xml:space="preserve"> </w:t>
      </w:r>
      <w:r w:rsidR="005D73D0" w:rsidRPr="00D50F63">
        <w:rPr>
          <w:rFonts w:ascii="Times New Roman" w:hAnsi="Times New Roman" w:cs="Times New Roman"/>
          <w:lang w:eastAsia="zh-TW"/>
        </w:rPr>
        <w:t>(</w:t>
      </w:r>
      <w:proofErr w:type="spellStart"/>
      <w:r w:rsidR="005D73D0" w:rsidRPr="00D50F63">
        <w:rPr>
          <w:rFonts w:ascii="Times New Roman" w:hAnsi="Times New Roman" w:cs="Times New Roman"/>
          <w:i/>
          <w:lang w:eastAsia="zh-TW"/>
        </w:rPr>
        <w:t>waiguo</w:t>
      </w:r>
      <w:proofErr w:type="spellEnd"/>
      <w:r w:rsidR="005D73D0" w:rsidRPr="00D50F63">
        <w:rPr>
          <w:rFonts w:ascii="Times New Roman" w:hAnsi="Times New Roman" w:cs="Times New Roman"/>
          <w:i/>
          <w:lang w:eastAsia="zh-TW"/>
        </w:rPr>
        <w:t xml:space="preserve"> </w:t>
      </w:r>
      <w:proofErr w:type="spellStart"/>
      <w:r w:rsidR="005D73D0" w:rsidRPr="00D50F63">
        <w:rPr>
          <w:rFonts w:ascii="Times New Roman" w:hAnsi="Times New Roman" w:cs="Times New Roman"/>
          <w:i/>
          <w:lang w:eastAsia="zh-TW"/>
        </w:rPr>
        <w:t>gaowang</w:t>
      </w:r>
      <w:proofErr w:type="spellEnd"/>
      <w:r w:rsidR="005D73D0" w:rsidRPr="00D50F63">
        <w:rPr>
          <w:rFonts w:ascii="Times New Roman" w:hAnsi="Times New Roman" w:cs="Times New Roman"/>
          <w:lang w:eastAsia="zh-TW"/>
        </w:rPr>
        <w:t>外國高王</w:t>
      </w:r>
      <w:r w:rsidR="005D73D0" w:rsidRPr="00D50F63">
        <w:rPr>
          <w:rFonts w:ascii="Times New Roman" w:hAnsi="Times New Roman" w:cs="Times New Roman"/>
          <w:lang w:eastAsia="zh-TW"/>
        </w:rPr>
        <w:t>). None of the ministers can respond with a s</w:t>
      </w:r>
      <w:r w:rsidR="009A33EE" w:rsidRPr="00D50F63">
        <w:rPr>
          <w:rFonts w:ascii="Times New Roman" w:hAnsi="Times New Roman" w:cs="Times New Roman"/>
          <w:lang w:eastAsia="zh-TW"/>
        </w:rPr>
        <w:t xml:space="preserve">trategy. Only a dragon dog </w:t>
      </w:r>
      <w:r w:rsidR="005D73D0" w:rsidRPr="00D50F63">
        <w:rPr>
          <w:rFonts w:ascii="Times New Roman" w:hAnsi="Times New Roman" w:cs="Times New Roman"/>
          <w:lang w:eastAsia="zh-TW"/>
        </w:rPr>
        <w:t xml:space="preserve">named </w:t>
      </w:r>
      <w:proofErr w:type="spellStart"/>
      <w:r w:rsidR="005D73D0" w:rsidRPr="00D50F63">
        <w:rPr>
          <w:rFonts w:ascii="Times New Roman" w:hAnsi="Times New Roman" w:cs="Times New Roman"/>
          <w:lang w:eastAsia="zh-TW"/>
        </w:rPr>
        <w:t>Panhu</w:t>
      </w:r>
      <w:proofErr w:type="spellEnd"/>
      <w:r w:rsidR="001863AD" w:rsidRPr="00D50F63">
        <w:rPr>
          <w:rFonts w:ascii="Times New Roman" w:hAnsi="Times New Roman" w:cs="Times New Roman"/>
          <w:lang w:eastAsia="zh-TW"/>
        </w:rPr>
        <w:t xml:space="preserve"> responds: </w:t>
      </w:r>
    </w:p>
    <w:p w14:paraId="0ACA8B69" w14:textId="56BB30F7" w:rsidR="001863AD" w:rsidRPr="00D50F63" w:rsidRDefault="00CE654B" w:rsidP="001863AD">
      <w:pPr>
        <w:ind w:left="720"/>
        <w:rPr>
          <w:rFonts w:ascii="Times New Roman" w:hAnsi="Times New Roman" w:cs="Times New Roman"/>
          <w:lang w:eastAsia="zh-TW"/>
        </w:rPr>
      </w:pPr>
      <w:r w:rsidRPr="00D50F63">
        <w:rPr>
          <w:rFonts w:ascii="Times New Roman" w:hAnsi="Times New Roman" w:cs="Times New Roman"/>
          <w:lang w:eastAsia="zh-TW"/>
        </w:rPr>
        <w:t>He a</w:t>
      </w:r>
      <w:r w:rsidR="001863AD" w:rsidRPr="00D50F63">
        <w:rPr>
          <w:rFonts w:ascii="Times New Roman" w:hAnsi="Times New Roman" w:cs="Times New Roman"/>
          <w:lang w:eastAsia="zh-TW"/>
        </w:rPr>
        <w:t xml:space="preserve">rose, dancing about the palace and </w:t>
      </w:r>
      <w:r w:rsidRPr="00D50F63">
        <w:rPr>
          <w:rFonts w:ascii="Times New Roman" w:hAnsi="Times New Roman" w:cs="Times New Roman"/>
          <w:lang w:eastAsia="zh-TW"/>
        </w:rPr>
        <w:t>bowing ceremoniously, he paid homage [to the emperor], shocking those inside and outside the palace. He suddenly spoke in response</w:t>
      </w:r>
      <w:r w:rsidR="000B39E7" w:rsidRPr="00D50F63">
        <w:rPr>
          <w:rFonts w:ascii="Times New Roman" w:hAnsi="Times New Roman" w:cs="Times New Roman"/>
          <w:lang w:eastAsia="zh-TW"/>
        </w:rPr>
        <w:t xml:space="preserve"> [to the emperor’s decree]</w:t>
      </w:r>
      <w:r w:rsidR="001863AD" w:rsidRPr="00D50F63">
        <w:rPr>
          <w:rFonts w:ascii="Times New Roman" w:hAnsi="Times New Roman" w:cs="Times New Roman"/>
          <w:lang w:eastAsia="zh-TW"/>
        </w:rPr>
        <w:t>, “</w:t>
      </w:r>
      <w:r w:rsidR="000B39E7" w:rsidRPr="00D50F63">
        <w:rPr>
          <w:rFonts w:ascii="Times New Roman" w:hAnsi="Times New Roman" w:cs="Times New Roman"/>
          <w:lang w:eastAsia="zh-TW"/>
        </w:rPr>
        <w:t>I declare my intention to repay my debt to my lord for his kindness. If you are looking for a plan to rejuvenate the country, it is not necessary to consult with your m</w:t>
      </w:r>
      <w:r w:rsidR="001863AD" w:rsidRPr="00D50F63">
        <w:rPr>
          <w:rFonts w:ascii="Times New Roman" w:hAnsi="Times New Roman" w:cs="Times New Roman"/>
          <w:lang w:eastAsia="zh-TW"/>
        </w:rPr>
        <w:t xml:space="preserve">inisters. What use is there in ten thousand horses </w:t>
      </w:r>
      <w:r w:rsidR="000B39E7" w:rsidRPr="00D50F63">
        <w:rPr>
          <w:rFonts w:ascii="Times New Roman" w:hAnsi="Times New Roman" w:cs="Times New Roman"/>
          <w:lang w:eastAsia="zh-TW"/>
        </w:rPr>
        <w:t>attack</w:t>
      </w:r>
      <w:r w:rsidR="001863AD" w:rsidRPr="00D50F63">
        <w:rPr>
          <w:rFonts w:ascii="Times New Roman" w:hAnsi="Times New Roman" w:cs="Times New Roman"/>
          <w:lang w:eastAsia="zh-TW"/>
        </w:rPr>
        <w:t>ing? If you desire a heavenly stratagem, sim</w:t>
      </w:r>
      <w:r w:rsidR="009A33EE" w:rsidRPr="00D50F63">
        <w:rPr>
          <w:rFonts w:ascii="Times New Roman" w:hAnsi="Times New Roman" w:cs="Times New Roman"/>
          <w:lang w:eastAsia="zh-TW"/>
        </w:rPr>
        <w:t>ply count on my subtle actions</w:t>
      </w:r>
      <w:r w:rsidR="001863AD" w:rsidRPr="00D50F63">
        <w:rPr>
          <w:rFonts w:ascii="Times New Roman" w:hAnsi="Times New Roman" w:cs="Times New Roman"/>
          <w:lang w:eastAsia="zh-TW"/>
        </w:rPr>
        <w:t xml:space="preserve">.” </w:t>
      </w:r>
    </w:p>
    <w:p w14:paraId="7B680BD0" w14:textId="77777777" w:rsidR="001863AD" w:rsidRPr="00D50F63" w:rsidRDefault="001863AD" w:rsidP="001863AD">
      <w:pPr>
        <w:rPr>
          <w:rFonts w:ascii="Times New Roman" w:hAnsi="Times New Roman" w:cs="Times New Roman"/>
          <w:lang w:eastAsia="zh-TW"/>
        </w:rPr>
      </w:pPr>
    </w:p>
    <w:p w14:paraId="24010C70" w14:textId="33651203" w:rsidR="004C449E" w:rsidRPr="00D50F63" w:rsidRDefault="001863AD" w:rsidP="00067DBA">
      <w:pPr>
        <w:spacing w:line="480" w:lineRule="auto"/>
        <w:rPr>
          <w:rFonts w:ascii="Times New Roman" w:hAnsi="Times New Roman" w:cs="Times New Roman"/>
          <w:lang w:eastAsia="zh-TW"/>
        </w:rPr>
      </w:pPr>
      <w:r w:rsidRPr="00D50F63">
        <w:rPr>
          <w:rFonts w:ascii="Times New Roman" w:hAnsi="Times New Roman" w:cs="Times New Roman"/>
          <w:lang w:eastAsia="zh-TW"/>
        </w:rPr>
        <w:t xml:space="preserve">After the emperor </w:t>
      </w:r>
      <w:commentRangeStart w:id="226"/>
      <w:r w:rsidRPr="00D50F63">
        <w:rPr>
          <w:rFonts w:ascii="Times New Roman" w:hAnsi="Times New Roman" w:cs="Times New Roman"/>
          <w:lang w:eastAsia="zh-TW"/>
        </w:rPr>
        <w:t>selects</w:t>
      </w:r>
      <w:commentRangeEnd w:id="226"/>
      <w:r w:rsidR="004561D1">
        <w:rPr>
          <w:rStyle w:val="CommentReference"/>
        </w:rPr>
        <w:commentReference w:id="226"/>
      </w:r>
      <w:r w:rsidRPr="00D50F63">
        <w:rPr>
          <w:rFonts w:ascii="Times New Roman" w:hAnsi="Times New Roman" w:cs="Times New Roman"/>
          <w:lang w:eastAsia="zh-TW"/>
        </w:rPr>
        <w:t xml:space="preserve"> </w:t>
      </w:r>
      <w:proofErr w:type="spellStart"/>
      <w:r w:rsidRPr="00D50F63">
        <w:rPr>
          <w:rFonts w:ascii="Times New Roman" w:hAnsi="Times New Roman" w:cs="Times New Roman"/>
          <w:lang w:eastAsia="zh-TW"/>
        </w:rPr>
        <w:t>Panhu</w:t>
      </w:r>
      <w:proofErr w:type="spellEnd"/>
      <w:r w:rsidRPr="00D50F63">
        <w:rPr>
          <w:rFonts w:ascii="Times New Roman" w:hAnsi="Times New Roman" w:cs="Times New Roman"/>
          <w:lang w:eastAsia="zh-TW"/>
        </w:rPr>
        <w:t xml:space="preserve"> for the mission and</w:t>
      </w:r>
      <w:r w:rsidR="00BA23E5" w:rsidRPr="00D50F63">
        <w:rPr>
          <w:rFonts w:ascii="Times New Roman" w:hAnsi="Times New Roman" w:cs="Times New Roman"/>
          <w:lang w:eastAsia="zh-TW"/>
        </w:rPr>
        <w:t xml:space="preserve"> promises an imperial princess as his</w:t>
      </w:r>
      <w:r w:rsidRPr="00D50F63">
        <w:rPr>
          <w:rFonts w:ascii="Times New Roman" w:hAnsi="Times New Roman" w:cs="Times New Roman"/>
          <w:lang w:eastAsia="zh-TW"/>
        </w:rPr>
        <w:t xml:space="preserve"> wife if he succeeds, </w:t>
      </w:r>
      <w:proofErr w:type="spellStart"/>
      <w:r w:rsidRPr="00D50F63">
        <w:rPr>
          <w:rFonts w:ascii="Times New Roman" w:hAnsi="Times New Roman" w:cs="Times New Roman"/>
          <w:lang w:eastAsia="zh-TW"/>
        </w:rPr>
        <w:t>Panh</w:t>
      </w:r>
      <w:r w:rsidR="00BA23E5" w:rsidRPr="00D50F63">
        <w:rPr>
          <w:rFonts w:ascii="Times New Roman" w:hAnsi="Times New Roman" w:cs="Times New Roman"/>
          <w:lang w:eastAsia="zh-TW"/>
        </w:rPr>
        <w:t>u</w:t>
      </w:r>
      <w:proofErr w:type="spellEnd"/>
      <w:r w:rsidR="00BA23E5" w:rsidRPr="00D50F63">
        <w:rPr>
          <w:rFonts w:ascii="Times New Roman" w:hAnsi="Times New Roman" w:cs="Times New Roman"/>
          <w:lang w:eastAsia="zh-TW"/>
        </w:rPr>
        <w:t xml:space="preserve"> sets off for the enemy court. After several days being wined and dined by King Gao, </w:t>
      </w:r>
      <w:proofErr w:type="spellStart"/>
      <w:r w:rsidR="00BA23E5" w:rsidRPr="00D50F63">
        <w:rPr>
          <w:rFonts w:ascii="Times New Roman" w:hAnsi="Times New Roman" w:cs="Times New Roman"/>
          <w:lang w:eastAsia="zh-TW"/>
        </w:rPr>
        <w:t>Panhu</w:t>
      </w:r>
      <w:proofErr w:type="spellEnd"/>
      <w:r w:rsidR="00BA23E5" w:rsidRPr="00D50F63">
        <w:rPr>
          <w:rFonts w:ascii="Times New Roman" w:hAnsi="Times New Roman" w:cs="Times New Roman"/>
          <w:lang w:eastAsia="zh-TW"/>
        </w:rPr>
        <w:t xml:space="preserve"> finds the opportune moment to kill the enemy, literally biting off his head and fleeing back to Emperor Ping. </w:t>
      </w:r>
      <w:proofErr w:type="spellStart"/>
      <w:r w:rsidR="00BA23E5" w:rsidRPr="00D50F63">
        <w:rPr>
          <w:rFonts w:ascii="Times New Roman" w:hAnsi="Times New Roman" w:cs="Times New Roman"/>
          <w:lang w:eastAsia="zh-TW"/>
        </w:rPr>
        <w:t>Panhu</w:t>
      </w:r>
      <w:proofErr w:type="spellEnd"/>
      <w:r w:rsidR="007A3639">
        <w:rPr>
          <w:rFonts w:ascii="Times New Roman" w:hAnsi="Times New Roman" w:cs="Times New Roman"/>
          <w:lang w:eastAsia="zh-TW"/>
        </w:rPr>
        <w:t xml:space="preserve"> then gets the priz</w:t>
      </w:r>
      <w:r w:rsidR="0055467A" w:rsidRPr="00D50F63">
        <w:rPr>
          <w:rFonts w:ascii="Times New Roman" w:hAnsi="Times New Roman" w:cs="Times New Roman"/>
          <w:lang w:eastAsia="zh-TW"/>
        </w:rPr>
        <w:t>e of marrying</w:t>
      </w:r>
      <w:r w:rsidR="00BA23E5" w:rsidRPr="00D50F63">
        <w:rPr>
          <w:rFonts w:ascii="Times New Roman" w:hAnsi="Times New Roman" w:cs="Times New Roman"/>
          <w:lang w:eastAsia="zh-TW"/>
        </w:rPr>
        <w:t xml:space="preserve"> the emperor’s daughter</w:t>
      </w:r>
      <w:r w:rsidR="0055467A" w:rsidRPr="00D50F63">
        <w:rPr>
          <w:rFonts w:ascii="Times New Roman" w:hAnsi="Times New Roman" w:cs="Times New Roman"/>
          <w:lang w:eastAsia="zh-TW"/>
        </w:rPr>
        <w:t xml:space="preserve"> and he is eventually canonized as “King Pan” (</w:t>
      </w:r>
      <w:proofErr w:type="spellStart"/>
      <w:r w:rsidR="0055467A" w:rsidRPr="00D50F63">
        <w:rPr>
          <w:rFonts w:ascii="Times New Roman" w:hAnsi="Times New Roman" w:cs="Times New Roman"/>
          <w:i/>
          <w:lang w:eastAsia="zh-TW"/>
        </w:rPr>
        <w:t>panwang</w:t>
      </w:r>
      <w:proofErr w:type="spellEnd"/>
      <w:r w:rsidR="0055467A" w:rsidRPr="00D50F63">
        <w:rPr>
          <w:rFonts w:ascii="Times New Roman" w:hAnsi="Times New Roman" w:cs="Times New Roman"/>
          <w:lang w:eastAsia="zh-TW"/>
        </w:rPr>
        <w:t>盤王</w:t>
      </w:r>
      <w:r w:rsidR="0055467A" w:rsidRPr="00D50F63">
        <w:rPr>
          <w:rFonts w:ascii="Times New Roman" w:hAnsi="Times New Roman" w:cs="Times New Roman"/>
          <w:lang w:eastAsia="zh-TW"/>
        </w:rPr>
        <w:t>). T</w:t>
      </w:r>
      <w:r w:rsidR="00BA23E5" w:rsidRPr="00D50F63">
        <w:rPr>
          <w:rFonts w:ascii="Times New Roman" w:hAnsi="Times New Roman" w:cs="Times New Roman"/>
          <w:lang w:eastAsia="zh-TW"/>
        </w:rPr>
        <w:t xml:space="preserve">he </w:t>
      </w:r>
      <w:r w:rsidR="0055467A" w:rsidRPr="00D50F63">
        <w:rPr>
          <w:rFonts w:ascii="Times New Roman" w:hAnsi="Times New Roman" w:cs="Times New Roman"/>
          <w:lang w:eastAsia="zh-TW"/>
        </w:rPr>
        <w:t xml:space="preserve">royal </w:t>
      </w:r>
      <w:r w:rsidR="00BA23E5" w:rsidRPr="00D50F63">
        <w:rPr>
          <w:rFonts w:ascii="Times New Roman" w:hAnsi="Times New Roman" w:cs="Times New Roman"/>
          <w:lang w:eastAsia="zh-TW"/>
        </w:rPr>
        <w:t xml:space="preserve">couple settle down </w:t>
      </w:r>
      <w:r w:rsidR="0055467A" w:rsidRPr="00D50F63">
        <w:rPr>
          <w:rFonts w:ascii="Times New Roman" w:hAnsi="Times New Roman" w:cs="Times New Roman"/>
          <w:lang w:eastAsia="zh-TW"/>
        </w:rPr>
        <w:t>in a mountainous area where th</w:t>
      </w:r>
      <w:r w:rsidR="004524D4" w:rsidRPr="00D50F63">
        <w:rPr>
          <w:rFonts w:ascii="Times New Roman" w:hAnsi="Times New Roman" w:cs="Times New Roman"/>
          <w:lang w:eastAsia="zh-TW"/>
        </w:rPr>
        <w:t>ey raise six boys and six girls</w:t>
      </w:r>
      <w:ins w:id="227" w:author="Editor1" w:date="2019-01-28T21:46:00Z">
        <w:r w:rsidR="004561D1">
          <w:rPr>
            <w:rFonts w:ascii="Times New Roman" w:hAnsi="Times New Roman" w:cs="Times New Roman"/>
            <w:lang w:eastAsia="zh-TW"/>
          </w:rPr>
          <w:t>.</w:t>
        </w:r>
      </w:ins>
      <w:r w:rsidR="004524D4" w:rsidRPr="00D50F63">
        <w:rPr>
          <w:rFonts w:ascii="Times New Roman" w:hAnsi="Times New Roman" w:cs="Times New Roman"/>
          <w:lang w:eastAsia="zh-TW"/>
        </w:rPr>
        <w:t xml:space="preserve"> </w:t>
      </w:r>
      <w:del w:id="228" w:author="Editor1" w:date="2019-01-28T21:46:00Z">
        <w:r w:rsidR="004524D4" w:rsidRPr="00D50F63" w:rsidDel="004561D1">
          <w:rPr>
            <w:rFonts w:ascii="Times New Roman" w:hAnsi="Times New Roman" w:cs="Times New Roman"/>
            <w:lang w:eastAsia="zh-TW"/>
          </w:rPr>
          <w:delText xml:space="preserve">and </w:delText>
        </w:r>
      </w:del>
      <w:r w:rsidR="004524D4" w:rsidRPr="00D50F63">
        <w:rPr>
          <w:rFonts w:ascii="Times New Roman" w:hAnsi="Times New Roman" w:cs="Times New Roman"/>
          <w:lang w:eastAsia="zh-TW"/>
        </w:rPr>
        <w:t>Emperor Ping bestows on each child a surname,</w:t>
      </w:r>
      <w:r w:rsidR="0091345D" w:rsidRPr="00D50F63">
        <w:rPr>
          <w:rFonts w:ascii="Times New Roman" w:hAnsi="Times New Roman" w:cs="Times New Roman"/>
          <w:lang w:eastAsia="zh-TW"/>
        </w:rPr>
        <w:t xml:space="preserve"> thus,</w:t>
      </w:r>
      <w:r w:rsidR="0055467A" w:rsidRPr="00D50F63">
        <w:rPr>
          <w:rFonts w:ascii="Times New Roman" w:hAnsi="Times New Roman" w:cs="Times New Roman"/>
          <w:lang w:eastAsia="zh-TW"/>
        </w:rPr>
        <w:t xml:space="preserve"> the origin of the 12 </w:t>
      </w:r>
      <w:commentRangeStart w:id="229"/>
      <w:r w:rsidR="0055467A" w:rsidRPr="00D50F63">
        <w:rPr>
          <w:rFonts w:ascii="Times New Roman" w:hAnsi="Times New Roman" w:cs="Times New Roman"/>
          <w:lang w:eastAsia="zh-TW"/>
        </w:rPr>
        <w:t>Yao (at le</w:t>
      </w:r>
      <w:r w:rsidR="00067DBA" w:rsidRPr="00D50F63">
        <w:rPr>
          <w:rFonts w:ascii="Times New Roman" w:hAnsi="Times New Roman" w:cs="Times New Roman"/>
          <w:lang w:eastAsia="zh-TW"/>
        </w:rPr>
        <w:t xml:space="preserve">ast </w:t>
      </w:r>
      <w:proofErr w:type="spellStart"/>
      <w:r w:rsidR="00067DBA" w:rsidRPr="00D50F63">
        <w:rPr>
          <w:rFonts w:ascii="Times New Roman" w:hAnsi="Times New Roman" w:cs="Times New Roman"/>
          <w:lang w:eastAsia="zh-TW"/>
        </w:rPr>
        <w:t>Iu</w:t>
      </w:r>
      <w:proofErr w:type="spellEnd"/>
      <w:r w:rsidR="00067DBA" w:rsidRPr="00D50F63">
        <w:rPr>
          <w:rFonts w:ascii="Times New Roman" w:hAnsi="Times New Roman" w:cs="Times New Roman"/>
          <w:lang w:eastAsia="zh-TW"/>
        </w:rPr>
        <w:t xml:space="preserve"> Mien)</w:t>
      </w:r>
      <w:commentRangeEnd w:id="229"/>
      <w:r w:rsidR="004561D1">
        <w:rPr>
          <w:rStyle w:val="CommentReference"/>
        </w:rPr>
        <w:commentReference w:id="229"/>
      </w:r>
      <w:r w:rsidR="00067DBA" w:rsidRPr="00D50F63">
        <w:rPr>
          <w:rFonts w:ascii="Times New Roman" w:hAnsi="Times New Roman" w:cs="Times New Roman"/>
          <w:lang w:eastAsia="zh-TW"/>
        </w:rPr>
        <w:t xml:space="preserve"> surname groups. Not</w:t>
      </w:r>
      <w:r w:rsidR="0055467A" w:rsidRPr="00D50F63">
        <w:rPr>
          <w:rFonts w:ascii="Times New Roman" w:hAnsi="Times New Roman" w:cs="Times New Roman"/>
          <w:lang w:eastAsia="zh-TW"/>
        </w:rPr>
        <w:t xml:space="preserve"> only does this mythic account of Yao origins employ imperial jargon, but it is embedded in a document that looks exactly like an imperial edict</w:t>
      </w:r>
      <w:r w:rsidR="00067DBA" w:rsidRPr="00D50F63">
        <w:rPr>
          <w:rFonts w:ascii="Times New Roman" w:hAnsi="Times New Roman" w:cs="Times New Roman"/>
          <w:lang w:eastAsia="zh-TW"/>
        </w:rPr>
        <w:t xml:space="preserve"> and that is known by names that refer specifically to the imperial practice of issuing edicts.</w:t>
      </w:r>
      <w:r w:rsidR="005D73D0" w:rsidRPr="00D50F63">
        <w:rPr>
          <w:rFonts w:ascii="Times New Roman" w:hAnsi="Times New Roman" w:cs="Times New Roman"/>
          <w:lang w:eastAsia="zh-TW"/>
        </w:rPr>
        <w:t xml:space="preserve"> </w:t>
      </w:r>
    </w:p>
    <w:p w14:paraId="51B26FF1" w14:textId="37C96FF8" w:rsidR="009731C7" w:rsidRPr="00D50F63" w:rsidRDefault="00067DBA" w:rsidP="007A78A1">
      <w:pPr>
        <w:spacing w:line="480" w:lineRule="auto"/>
        <w:ind w:firstLine="720"/>
        <w:rPr>
          <w:rFonts w:ascii="Times New Roman" w:hAnsi="Times New Roman" w:cs="Times New Roman"/>
          <w:lang w:eastAsia="zh-TW"/>
        </w:rPr>
      </w:pPr>
      <w:r w:rsidRPr="00D50F63">
        <w:rPr>
          <w:rFonts w:ascii="Times New Roman" w:hAnsi="Times New Roman" w:cs="Times New Roman"/>
          <w:lang w:eastAsia="zh-TW"/>
        </w:rPr>
        <w:t>The importance of</w:t>
      </w:r>
      <w:r w:rsidR="009A33EE" w:rsidRPr="00D50F63">
        <w:rPr>
          <w:rFonts w:ascii="Times New Roman" w:hAnsi="Times New Roman" w:cs="Times New Roman"/>
          <w:lang w:eastAsia="zh-TW"/>
        </w:rPr>
        <w:t xml:space="preserve"> edicts is even more pronounced</w:t>
      </w:r>
      <w:r w:rsidRPr="00D50F63">
        <w:rPr>
          <w:rFonts w:ascii="Times New Roman" w:hAnsi="Times New Roman" w:cs="Times New Roman"/>
          <w:lang w:eastAsia="zh-TW"/>
        </w:rPr>
        <w:t xml:space="preserve"> in a </w:t>
      </w:r>
      <w:r w:rsidR="00A15ABD" w:rsidRPr="00D50F63">
        <w:rPr>
          <w:rFonts w:ascii="Times New Roman" w:hAnsi="Times New Roman" w:cs="Times New Roman"/>
          <w:lang w:eastAsia="zh-TW"/>
        </w:rPr>
        <w:t>song</w:t>
      </w:r>
      <w:r w:rsidRPr="00D50F63">
        <w:rPr>
          <w:rFonts w:ascii="Times New Roman" w:hAnsi="Times New Roman" w:cs="Times New Roman"/>
          <w:lang w:eastAsia="zh-TW"/>
        </w:rPr>
        <w:t xml:space="preserve"> of the She nationality</w:t>
      </w:r>
      <w:r w:rsidR="00A15ABD" w:rsidRPr="00D50F63">
        <w:rPr>
          <w:rFonts w:ascii="Times New Roman" w:hAnsi="Times New Roman" w:cs="Times New Roman"/>
          <w:lang w:eastAsia="zh-TW"/>
        </w:rPr>
        <w:t>, entitled “The Song of Ancestral Origins” (</w:t>
      </w:r>
      <w:proofErr w:type="spellStart"/>
      <w:r w:rsidR="00A15ABD" w:rsidRPr="00D50F63">
        <w:rPr>
          <w:rFonts w:ascii="Times New Roman" w:hAnsi="Times New Roman" w:cs="Times New Roman"/>
          <w:i/>
          <w:lang w:eastAsia="zh-TW"/>
        </w:rPr>
        <w:t>zuyuan</w:t>
      </w:r>
      <w:proofErr w:type="spellEnd"/>
      <w:r w:rsidR="00A15ABD" w:rsidRPr="00D50F63">
        <w:rPr>
          <w:rFonts w:ascii="Times New Roman" w:hAnsi="Times New Roman" w:cs="Times New Roman"/>
          <w:i/>
          <w:lang w:eastAsia="zh-TW"/>
        </w:rPr>
        <w:t xml:space="preserve"> </w:t>
      </w:r>
      <w:proofErr w:type="spellStart"/>
      <w:r w:rsidR="00A15ABD" w:rsidRPr="00D50F63">
        <w:rPr>
          <w:rFonts w:ascii="Times New Roman" w:hAnsi="Times New Roman" w:cs="Times New Roman"/>
          <w:i/>
          <w:lang w:eastAsia="zh-TW"/>
        </w:rPr>
        <w:t>ge</w:t>
      </w:r>
      <w:proofErr w:type="spellEnd"/>
      <w:r w:rsidR="00A15ABD" w:rsidRPr="00D50F63">
        <w:rPr>
          <w:rFonts w:ascii="Times New Roman" w:hAnsi="Times New Roman" w:cs="Times New Roman"/>
          <w:lang w:eastAsia="zh-TW"/>
        </w:rPr>
        <w:t>祖源歌</w:t>
      </w:r>
      <w:r w:rsidR="00A15ABD" w:rsidRPr="00D50F63">
        <w:rPr>
          <w:rFonts w:ascii="Times New Roman" w:hAnsi="Times New Roman" w:cs="Times New Roman"/>
          <w:lang w:eastAsia="zh-TW"/>
        </w:rPr>
        <w:t>)</w:t>
      </w:r>
      <w:ins w:id="230" w:author="Editor1" w:date="2019-01-28T21:48:00Z">
        <w:r w:rsidR="004561D1">
          <w:rPr>
            <w:rFonts w:ascii="Times New Roman" w:hAnsi="Times New Roman" w:cs="Times New Roman"/>
            <w:lang w:eastAsia="zh-TW"/>
          </w:rPr>
          <w:t>. T</w:t>
        </w:r>
      </w:ins>
      <w:ins w:id="231" w:author="Editor1" w:date="2019-01-28T21:54:00Z">
        <w:r w:rsidR="00403DED">
          <w:rPr>
            <w:rFonts w:ascii="Times New Roman" w:hAnsi="Times New Roman" w:cs="Times New Roman"/>
            <w:lang w:eastAsia="zh-TW"/>
          </w:rPr>
          <w:t>hough</w:t>
        </w:r>
      </w:ins>
      <w:del w:id="232" w:author="Editor1" w:date="2019-01-28T21:48:00Z">
        <w:r w:rsidR="00A15ABD" w:rsidRPr="00D50F63" w:rsidDel="004561D1">
          <w:rPr>
            <w:rFonts w:ascii="Times New Roman" w:hAnsi="Times New Roman" w:cs="Times New Roman"/>
            <w:lang w:eastAsia="zh-TW"/>
          </w:rPr>
          <w:delText>, which</w:delText>
        </w:r>
      </w:del>
      <w:del w:id="233" w:author="Editor1" w:date="2019-01-28T21:54:00Z">
        <w:r w:rsidR="00A15ABD" w:rsidRPr="00D50F63" w:rsidDel="00403DED">
          <w:rPr>
            <w:rFonts w:ascii="Times New Roman" w:hAnsi="Times New Roman" w:cs="Times New Roman"/>
            <w:lang w:eastAsia="zh-TW"/>
          </w:rPr>
          <w:delText xml:space="preserve"> is</w:delText>
        </w:r>
      </w:del>
      <w:r w:rsidR="00A15ABD" w:rsidRPr="00D50F63">
        <w:rPr>
          <w:rFonts w:ascii="Times New Roman" w:hAnsi="Times New Roman" w:cs="Times New Roman"/>
          <w:lang w:eastAsia="zh-TW"/>
        </w:rPr>
        <w:t xml:space="preserve"> mostly similar to what is described in standard versions of the Yao charter and She charts, </w:t>
      </w:r>
      <w:ins w:id="234" w:author="Editor1" w:date="2019-01-28T21:54:00Z">
        <w:r w:rsidR="00403DED">
          <w:rPr>
            <w:rFonts w:ascii="Times New Roman" w:hAnsi="Times New Roman" w:cs="Times New Roman"/>
            <w:lang w:eastAsia="zh-TW"/>
          </w:rPr>
          <w:t>the song</w:t>
        </w:r>
      </w:ins>
      <w:del w:id="235" w:author="Editor1" w:date="2019-01-28T21:54:00Z">
        <w:r w:rsidR="00A15ABD" w:rsidRPr="00D50F63" w:rsidDel="00403DED">
          <w:rPr>
            <w:rFonts w:ascii="Times New Roman" w:hAnsi="Times New Roman" w:cs="Times New Roman"/>
            <w:lang w:eastAsia="zh-TW"/>
          </w:rPr>
          <w:delText>but</w:delText>
        </w:r>
      </w:del>
      <w:r w:rsidR="00A15ABD" w:rsidRPr="00D50F63">
        <w:rPr>
          <w:rFonts w:ascii="Times New Roman" w:hAnsi="Times New Roman" w:cs="Times New Roman"/>
          <w:lang w:eastAsia="zh-TW"/>
        </w:rPr>
        <w:t xml:space="preserve"> </w:t>
      </w:r>
      <w:del w:id="236" w:author="Editor1" w:date="2019-01-28T21:48:00Z">
        <w:r w:rsidR="00A15ABD" w:rsidRPr="00D50F63" w:rsidDel="004561D1">
          <w:rPr>
            <w:rFonts w:ascii="Times New Roman" w:hAnsi="Times New Roman" w:cs="Times New Roman"/>
            <w:lang w:eastAsia="zh-TW"/>
          </w:rPr>
          <w:delText xml:space="preserve">with </w:delText>
        </w:r>
      </w:del>
      <w:ins w:id="237" w:author="Editor1" w:date="2019-01-28T21:48:00Z">
        <w:r w:rsidR="004561D1">
          <w:rPr>
            <w:rFonts w:ascii="Times New Roman" w:hAnsi="Times New Roman" w:cs="Times New Roman"/>
            <w:lang w:eastAsia="zh-TW"/>
          </w:rPr>
          <w:t>has</w:t>
        </w:r>
        <w:r w:rsidR="004561D1" w:rsidRPr="00D50F63">
          <w:rPr>
            <w:rFonts w:ascii="Times New Roman" w:hAnsi="Times New Roman" w:cs="Times New Roman"/>
            <w:lang w:eastAsia="zh-TW"/>
          </w:rPr>
          <w:t xml:space="preserve"> </w:t>
        </w:r>
      </w:ins>
      <w:r w:rsidR="00A15ABD" w:rsidRPr="00D50F63">
        <w:rPr>
          <w:rFonts w:ascii="Times New Roman" w:hAnsi="Times New Roman" w:cs="Times New Roman"/>
          <w:lang w:eastAsia="zh-TW"/>
        </w:rPr>
        <w:lastRenderedPageBreak/>
        <w:t xml:space="preserve">minor differences </w:t>
      </w:r>
      <w:commentRangeStart w:id="238"/>
      <w:r w:rsidR="00A15ABD" w:rsidRPr="00D50F63">
        <w:rPr>
          <w:rFonts w:ascii="Times New Roman" w:hAnsi="Times New Roman" w:cs="Times New Roman"/>
          <w:lang w:eastAsia="zh-TW"/>
        </w:rPr>
        <w:t>and some added details</w:t>
      </w:r>
      <w:commentRangeEnd w:id="238"/>
      <w:r w:rsidR="00403DED">
        <w:rPr>
          <w:rStyle w:val="CommentReference"/>
        </w:rPr>
        <w:commentReference w:id="238"/>
      </w:r>
      <w:r w:rsidR="00A15ABD" w:rsidRPr="00D50F63">
        <w:rPr>
          <w:rFonts w:ascii="Times New Roman" w:hAnsi="Times New Roman" w:cs="Times New Roman"/>
          <w:lang w:eastAsia="zh-TW"/>
        </w:rPr>
        <w:t>.</w:t>
      </w:r>
      <w:r w:rsidR="00A15ABD" w:rsidRPr="00D50F63">
        <w:rPr>
          <w:rFonts w:ascii="Times New Roman" w:hAnsi="Times New Roman" w:cs="Times New Roman"/>
          <w:vertAlign w:val="superscript"/>
          <w:lang w:eastAsia="zh-TW"/>
        </w:rPr>
        <w:footnoteReference w:id="31"/>
      </w:r>
      <w:r w:rsidR="00A15ABD" w:rsidRPr="00D50F63">
        <w:rPr>
          <w:rFonts w:ascii="Times New Roman" w:hAnsi="Times New Roman" w:cs="Times New Roman"/>
          <w:lang w:eastAsia="zh-TW"/>
        </w:rPr>
        <w:t xml:space="preserve"> </w:t>
      </w:r>
      <w:commentRangeStart w:id="239"/>
      <w:r w:rsidR="00A15ABD" w:rsidRPr="00D50F63">
        <w:rPr>
          <w:rFonts w:ascii="Times New Roman" w:hAnsi="Times New Roman" w:cs="Times New Roman"/>
          <w:lang w:eastAsia="zh-TW"/>
        </w:rPr>
        <w:t>The emperor in the She song is none other than Gao Xin</w:t>
      </w:r>
      <w:r w:rsidR="009A33EE" w:rsidRPr="00D50F63">
        <w:rPr>
          <w:rFonts w:ascii="Times New Roman" w:hAnsi="Times New Roman" w:cs="Times New Roman"/>
          <w:lang w:eastAsia="zh-TW"/>
        </w:rPr>
        <w:t>高辛</w:t>
      </w:r>
      <w:r w:rsidR="00A15ABD" w:rsidRPr="00D50F63">
        <w:rPr>
          <w:rFonts w:ascii="Times New Roman" w:hAnsi="Times New Roman" w:cs="Times New Roman"/>
          <w:lang w:eastAsia="zh-TW"/>
        </w:rPr>
        <w:t>, the great grandson of the Yellow Emperor and o</w:t>
      </w:r>
      <w:r w:rsidR="000963F7" w:rsidRPr="00D50F63">
        <w:rPr>
          <w:rFonts w:ascii="Times New Roman" w:hAnsi="Times New Roman" w:cs="Times New Roman"/>
          <w:lang w:eastAsia="zh-TW"/>
        </w:rPr>
        <w:t>ne of the five legendary sovereigns</w:t>
      </w:r>
      <w:r w:rsidR="00A15ABD" w:rsidRPr="00D50F63">
        <w:rPr>
          <w:rFonts w:ascii="Times New Roman" w:hAnsi="Times New Roman" w:cs="Times New Roman"/>
          <w:lang w:eastAsia="zh-TW"/>
        </w:rPr>
        <w:t xml:space="preserve"> in traditional Chinese historiography. </w:t>
      </w:r>
      <w:r w:rsidRPr="00D50F63">
        <w:rPr>
          <w:rFonts w:ascii="Times New Roman" w:hAnsi="Times New Roman" w:cs="Times New Roman"/>
          <w:lang w:eastAsia="zh-TW"/>
        </w:rPr>
        <w:t xml:space="preserve">As I will discuss below, </w:t>
      </w:r>
      <w:r w:rsidR="00A15ABD" w:rsidRPr="00D50F63">
        <w:rPr>
          <w:rFonts w:ascii="Times New Roman" w:hAnsi="Times New Roman" w:cs="Times New Roman"/>
          <w:lang w:eastAsia="zh-TW"/>
        </w:rPr>
        <w:t xml:space="preserve">Gao Xin is also the emperor in early versions of the </w:t>
      </w:r>
      <w:proofErr w:type="spellStart"/>
      <w:r w:rsidR="00A15ABD" w:rsidRPr="00D50F63">
        <w:rPr>
          <w:rFonts w:ascii="Times New Roman" w:hAnsi="Times New Roman" w:cs="Times New Roman"/>
          <w:lang w:eastAsia="zh-TW"/>
        </w:rPr>
        <w:t>Panhu</w:t>
      </w:r>
      <w:proofErr w:type="spellEnd"/>
      <w:r w:rsidR="00A15ABD" w:rsidRPr="00D50F63">
        <w:rPr>
          <w:rFonts w:ascii="Times New Roman" w:hAnsi="Times New Roman" w:cs="Times New Roman"/>
          <w:lang w:eastAsia="zh-TW"/>
        </w:rPr>
        <w:t xml:space="preserve"> narrative that a</w:t>
      </w:r>
      <w:r w:rsidR="00D02022" w:rsidRPr="00D50F63">
        <w:rPr>
          <w:rFonts w:ascii="Times New Roman" w:hAnsi="Times New Roman" w:cs="Times New Roman"/>
          <w:lang w:eastAsia="zh-TW"/>
        </w:rPr>
        <w:t xml:space="preserve">ppear in Fan </w:t>
      </w:r>
      <w:proofErr w:type="spellStart"/>
      <w:r w:rsidR="00D02022" w:rsidRPr="00D50F63">
        <w:rPr>
          <w:rFonts w:ascii="Times New Roman" w:hAnsi="Times New Roman" w:cs="Times New Roman"/>
          <w:lang w:eastAsia="zh-TW"/>
        </w:rPr>
        <w:t>Ye’s</w:t>
      </w:r>
      <w:proofErr w:type="spellEnd"/>
      <w:r w:rsidR="00A73D55" w:rsidRPr="00D50F63">
        <w:rPr>
          <w:rFonts w:ascii="Times New Roman" w:hAnsi="Times New Roman" w:cs="Times New Roman"/>
          <w:lang w:eastAsia="zh-TW"/>
        </w:rPr>
        <w:t xml:space="preserve"> </w:t>
      </w:r>
      <w:r w:rsidR="00A73D55" w:rsidRPr="00D50F63">
        <w:rPr>
          <w:rFonts w:ascii="Times New Roman" w:hAnsi="Times New Roman" w:cs="Times New Roman"/>
          <w:lang w:eastAsia="zh-TW"/>
        </w:rPr>
        <w:t>范曄</w:t>
      </w:r>
      <w:r w:rsidR="00A73D55" w:rsidRPr="00D50F63">
        <w:rPr>
          <w:rFonts w:ascii="Times New Roman" w:hAnsi="Times New Roman" w:cs="Times New Roman"/>
          <w:lang w:eastAsia="zh-TW"/>
        </w:rPr>
        <w:t xml:space="preserve"> (398-445)</w:t>
      </w:r>
      <w:r w:rsidR="00A15ABD" w:rsidRPr="00D50F63">
        <w:rPr>
          <w:rFonts w:ascii="Times New Roman" w:hAnsi="Times New Roman" w:cs="Times New Roman"/>
          <w:lang w:eastAsia="zh-TW"/>
        </w:rPr>
        <w:t xml:space="preserve"> </w:t>
      </w:r>
      <w:r w:rsidR="00A15ABD" w:rsidRPr="00D50F63">
        <w:rPr>
          <w:rFonts w:ascii="Times New Roman" w:hAnsi="Times New Roman" w:cs="Times New Roman"/>
          <w:i/>
          <w:lang w:eastAsia="zh-TW"/>
        </w:rPr>
        <w:t>Official History of the Later Han</w:t>
      </w:r>
      <w:r w:rsidR="00A15ABD" w:rsidRPr="00D50F63">
        <w:rPr>
          <w:rFonts w:ascii="Times New Roman" w:hAnsi="Times New Roman" w:cs="Times New Roman"/>
          <w:lang w:eastAsia="zh-TW"/>
        </w:rPr>
        <w:t xml:space="preserve"> (</w:t>
      </w:r>
      <w:proofErr w:type="spellStart"/>
      <w:r w:rsidR="00A15ABD" w:rsidRPr="00D50F63">
        <w:rPr>
          <w:rFonts w:ascii="Times New Roman" w:hAnsi="Times New Roman" w:cs="Times New Roman"/>
          <w:lang w:eastAsia="zh-TW"/>
        </w:rPr>
        <w:t>Houhanshu</w:t>
      </w:r>
      <w:proofErr w:type="spellEnd"/>
      <w:r w:rsidR="00A15ABD" w:rsidRPr="00D50F63">
        <w:rPr>
          <w:rFonts w:ascii="Times New Roman" w:hAnsi="Times New Roman" w:cs="Times New Roman"/>
          <w:lang w:eastAsia="zh-TW"/>
        </w:rPr>
        <w:t>後漢書</w:t>
      </w:r>
      <w:r w:rsidR="00D02022" w:rsidRPr="00D50F63">
        <w:rPr>
          <w:rFonts w:ascii="Times New Roman" w:hAnsi="Times New Roman" w:cs="Times New Roman"/>
          <w:lang w:eastAsia="zh-TW"/>
        </w:rPr>
        <w:t>) and Gan Bao’s</w:t>
      </w:r>
      <w:r w:rsidR="00D02022" w:rsidRPr="00D50F63">
        <w:rPr>
          <w:rFonts w:ascii="Times New Roman" w:hAnsi="Times New Roman" w:cs="Times New Roman"/>
          <w:lang w:eastAsia="zh-TW"/>
        </w:rPr>
        <w:t>干寶</w:t>
      </w:r>
      <w:r w:rsidR="00A73D55" w:rsidRPr="00D50F63">
        <w:rPr>
          <w:rFonts w:ascii="Times New Roman" w:hAnsi="Times New Roman" w:cs="Times New Roman"/>
          <w:lang w:eastAsia="zh-TW"/>
        </w:rPr>
        <w:t xml:space="preserve"> (</w:t>
      </w:r>
      <w:r w:rsidR="001B0E2D" w:rsidRPr="00D50F63">
        <w:rPr>
          <w:rFonts w:ascii="Times New Roman" w:hAnsi="Times New Roman" w:cs="Times New Roman"/>
          <w:lang w:eastAsia="zh-TW"/>
        </w:rPr>
        <w:t>315-336)</w:t>
      </w:r>
      <w:r w:rsidR="00D02022" w:rsidRPr="00D50F63">
        <w:rPr>
          <w:rFonts w:ascii="Times New Roman" w:hAnsi="Times New Roman" w:cs="Times New Roman"/>
          <w:lang w:eastAsia="zh-TW"/>
        </w:rPr>
        <w:t xml:space="preserve"> </w:t>
      </w:r>
      <w:r w:rsidR="00D02022" w:rsidRPr="00D50F63">
        <w:rPr>
          <w:rFonts w:ascii="Times New Roman" w:hAnsi="Times New Roman" w:cs="Times New Roman"/>
          <w:i/>
          <w:lang w:eastAsia="zh-TW"/>
        </w:rPr>
        <w:t>Records of an Inquest into the Spirit Realm</w:t>
      </w:r>
      <w:r w:rsidR="00A15ABD" w:rsidRPr="00D50F63">
        <w:rPr>
          <w:rFonts w:ascii="Times New Roman" w:hAnsi="Times New Roman" w:cs="Times New Roman"/>
          <w:lang w:eastAsia="zh-TW"/>
        </w:rPr>
        <w:t xml:space="preserve"> </w:t>
      </w:r>
      <w:r w:rsidR="00D02022" w:rsidRPr="00D50F63">
        <w:rPr>
          <w:rFonts w:ascii="Times New Roman" w:hAnsi="Times New Roman" w:cs="Times New Roman"/>
          <w:lang w:eastAsia="zh-TW"/>
        </w:rPr>
        <w:t>(</w:t>
      </w:r>
      <w:proofErr w:type="spellStart"/>
      <w:r w:rsidR="00A15ABD" w:rsidRPr="00D50F63">
        <w:rPr>
          <w:rFonts w:ascii="Times New Roman" w:hAnsi="Times New Roman" w:cs="Times New Roman"/>
          <w:lang w:eastAsia="zh-TW"/>
        </w:rPr>
        <w:t>Soushenji</w:t>
      </w:r>
      <w:proofErr w:type="spellEnd"/>
      <w:r w:rsidR="00A15ABD" w:rsidRPr="00D50F63">
        <w:rPr>
          <w:rFonts w:ascii="Times New Roman" w:hAnsi="Times New Roman" w:cs="Times New Roman"/>
          <w:lang w:eastAsia="zh-TW"/>
        </w:rPr>
        <w:t>搜神記</w:t>
      </w:r>
      <w:r w:rsidR="00D02022" w:rsidRPr="00D50F63">
        <w:rPr>
          <w:rFonts w:ascii="Times New Roman" w:hAnsi="Times New Roman" w:cs="Times New Roman"/>
          <w:lang w:eastAsia="zh-TW"/>
        </w:rPr>
        <w:t>)</w:t>
      </w:r>
      <w:r w:rsidR="00A15ABD" w:rsidRPr="00D50F63">
        <w:rPr>
          <w:rFonts w:ascii="Times New Roman" w:hAnsi="Times New Roman" w:cs="Times New Roman"/>
          <w:lang w:eastAsia="zh-TW"/>
        </w:rPr>
        <w:t>.</w:t>
      </w:r>
      <w:commentRangeEnd w:id="239"/>
      <w:r w:rsidR="00403DED">
        <w:rPr>
          <w:rStyle w:val="CommentReference"/>
        </w:rPr>
        <w:commentReference w:id="239"/>
      </w:r>
    </w:p>
    <w:p w14:paraId="1DDDB06C" w14:textId="67F64506" w:rsidR="00A15ABD" w:rsidRPr="00D50F63" w:rsidRDefault="00A15ABD" w:rsidP="00A15ABD">
      <w:pPr>
        <w:spacing w:line="480" w:lineRule="auto"/>
        <w:rPr>
          <w:rFonts w:ascii="Times New Roman" w:hAnsi="Times New Roman" w:cs="Times New Roman"/>
          <w:lang w:eastAsia="zh-TW"/>
        </w:rPr>
      </w:pPr>
      <w:r w:rsidRPr="00D50F63">
        <w:rPr>
          <w:rFonts w:ascii="Times New Roman" w:hAnsi="Times New Roman" w:cs="Times New Roman"/>
          <w:lang w:eastAsia="zh-TW"/>
        </w:rPr>
        <w:tab/>
        <w:t xml:space="preserve">The first use of the Sacred Edict in the song comes at the end of the fourth stanza when </w:t>
      </w:r>
      <w:proofErr w:type="spellStart"/>
      <w:r w:rsidRPr="00D50F63">
        <w:rPr>
          <w:rFonts w:ascii="Times New Roman" w:hAnsi="Times New Roman" w:cs="Times New Roman"/>
          <w:lang w:eastAsia="zh-TW"/>
        </w:rPr>
        <w:t>Panhu</w:t>
      </w:r>
      <w:proofErr w:type="spellEnd"/>
      <w:r w:rsidRPr="00D50F63">
        <w:rPr>
          <w:rFonts w:ascii="Times New Roman" w:hAnsi="Times New Roman" w:cs="Times New Roman"/>
          <w:lang w:eastAsia="zh-TW"/>
        </w:rPr>
        <w:t xml:space="preserve"> receives his name from the emperor. Soon after </w:t>
      </w:r>
      <w:proofErr w:type="spellStart"/>
      <w:r w:rsidRPr="00D50F63">
        <w:rPr>
          <w:rFonts w:ascii="Times New Roman" w:hAnsi="Times New Roman" w:cs="Times New Roman"/>
          <w:lang w:eastAsia="zh-TW"/>
        </w:rPr>
        <w:t>Panhu</w:t>
      </w:r>
      <w:proofErr w:type="spellEnd"/>
      <w:r w:rsidRPr="00D50F63">
        <w:rPr>
          <w:rFonts w:ascii="Times New Roman" w:hAnsi="Times New Roman" w:cs="Times New Roman"/>
          <w:lang w:eastAsia="zh-TW"/>
        </w:rPr>
        <w:t xml:space="preserve"> is born miraculously (</w:t>
      </w:r>
      <w:proofErr w:type="spellStart"/>
      <w:r w:rsidRPr="00D50F63">
        <w:rPr>
          <w:rFonts w:ascii="Times New Roman" w:hAnsi="Times New Roman" w:cs="Times New Roman"/>
          <w:i/>
          <w:lang w:eastAsia="zh-TW"/>
        </w:rPr>
        <w:t>jiangsheng</w:t>
      </w:r>
      <w:proofErr w:type="spellEnd"/>
      <w:r w:rsidRPr="00D50F63">
        <w:rPr>
          <w:rFonts w:ascii="Times New Roman" w:hAnsi="Times New Roman" w:cs="Times New Roman"/>
          <w:lang w:eastAsia="zh-TW"/>
        </w:rPr>
        <w:t>降生</w:t>
      </w:r>
      <w:r w:rsidRPr="00D50F63">
        <w:rPr>
          <w:rFonts w:ascii="Times New Roman" w:hAnsi="Times New Roman" w:cs="Times New Roman"/>
          <w:lang w:eastAsia="zh-TW"/>
        </w:rPr>
        <w:t>) as a dragon dog, an anomalous creature with auspicious signs and markings, the emperor names him through the imperial act of producing an edict (</w:t>
      </w:r>
      <w:proofErr w:type="spellStart"/>
      <w:r w:rsidRPr="00D50F63">
        <w:rPr>
          <w:rFonts w:ascii="Times New Roman" w:hAnsi="Times New Roman" w:cs="Times New Roman"/>
          <w:i/>
          <w:lang w:eastAsia="zh-TW"/>
        </w:rPr>
        <w:t>shengzhi</w:t>
      </w:r>
      <w:proofErr w:type="spellEnd"/>
      <w:r w:rsidRPr="00D50F63">
        <w:rPr>
          <w:rFonts w:ascii="Times New Roman" w:hAnsi="Times New Roman" w:cs="Times New Roman"/>
          <w:lang w:eastAsia="zh-TW"/>
        </w:rPr>
        <w:t>聖旨</w:t>
      </w:r>
      <w:r w:rsidRPr="00D50F63">
        <w:rPr>
          <w:rFonts w:ascii="Times New Roman" w:hAnsi="Times New Roman" w:cs="Times New Roman"/>
          <w:lang w:eastAsia="zh-TW"/>
        </w:rPr>
        <w:t>). This act of naming (</w:t>
      </w:r>
      <w:proofErr w:type="spellStart"/>
      <w:r w:rsidRPr="00D50F63">
        <w:rPr>
          <w:rFonts w:ascii="Times New Roman" w:hAnsi="Times New Roman" w:cs="Times New Roman"/>
          <w:i/>
          <w:lang w:eastAsia="zh-TW"/>
        </w:rPr>
        <w:t>ming</w:t>
      </w:r>
      <w:proofErr w:type="spellEnd"/>
      <w:r w:rsidRPr="00D50F63">
        <w:rPr>
          <w:rFonts w:ascii="Times New Roman" w:hAnsi="Times New Roman" w:cs="Times New Roman"/>
          <w:lang w:eastAsia="zh-TW"/>
        </w:rPr>
        <w:t>命</w:t>
      </w:r>
      <w:r w:rsidR="007A3639">
        <w:rPr>
          <w:rFonts w:ascii="Times New Roman" w:hAnsi="Times New Roman" w:cs="Times New Roman"/>
          <w:lang w:eastAsia="zh-TW"/>
        </w:rPr>
        <w:t>)</w:t>
      </w:r>
      <w:r w:rsidRPr="00D50F63">
        <w:rPr>
          <w:rFonts w:ascii="Times New Roman" w:hAnsi="Times New Roman" w:cs="Times New Roman"/>
          <w:lang w:eastAsia="zh-TW"/>
        </w:rPr>
        <w:t xml:space="preserve"> has ramifications beyond </w:t>
      </w:r>
      <w:proofErr w:type="spellStart"/>
      <w:r w:rsidRPr="00D50F63">
        <w:rPr>
          <w:rFonts w:ascii="Times New Roman" w:hAnsi="Times New Roman" w:cs="Times New Roman"/>
          <w:lang w:eastAsia="zh-TW"/>
        </w:rPr>
        <w:t>Panhu’s</w:t>
      </w:r>
      <w:proofErr w:type="spellEnd"/>
      <w:r w:rsidRPr="00D50F63">
        <w:rPr>
          <w:rFonts w:ascii="Times New Roman" w:hAnsi="Times New Roman" w:cs="Times New Roman"/>
          <w:lang w:eastAsia="zh-TW"/>
        </w:rPr>
        <w:t xml:space="preserve"> name; it is also the mandate (</w:t>
      </w:r>
      <w:proofErr w:type="spellStart"/>
      <w:r w:rsidRPr="00D50F63">
        <w:rPr>
          <w:rFonts w:ascii="Times New Roman" w:hAnsi="Times New Roman" w:cs="Times New Roman"/>
          <w:i/>
          <w:lang w:eastAsia="zh-TW"/>
        </w:rPr>
        <w:t>ming</w:t>
      </w:r>
      <w:proofErr w:type="spellEnd"/>
      <w:r w:rsidRPr="00D50F63">
        <w:rPr>
          <w:rFonts w:ascii="Times New Roman" w:hAnsi="Times New Roman" w:cs="Times New Roman"/>
          <w:lang w:eastAsia="zh-TW"/>
        </w:rPr>
        <w:t>) t</w:t>
      </w:r>
      <w:r w:rsidR="007F0167" w:rsidRPr="00D50F63">
        <w:rPr>
          <w:rFonts w:ascii="Times New Roman" w:hAnsi="Times New Roman" w:cs="Times New Roman"/>
          <w:lang w:eastAsia="zh-TW"/>
        </w:rPr>
        <w:t>hat the emperor bestows on him</w:t>
      </w:r>
      <w:r w:rsidRPr="00D50F63">
        <w:rPr>
          <w:rFonts w:ascii="Times New Roman" w:hAnsi="Times New Roman" w:cs="Times New Roman"/>
          <w:lang w:eastAsia="zh-TW"/>
        </w:rPr>
        <w:t xml:space="preserve">, a mandate revealed further in the next stanza, which sets the stage for </w:t>
      </w:r>
      <w:proofErr w:type="spellStart"/>
      <w:r w:rsidRPr="00D50F63">
        <w:rPr>
          <w:rFonts w:ascii="Times New Roman" w:hAnsi="Times New Roman" w:cs="Times New Roman"/>
          <w:lang w:eastAsia="zh-TW"/>
        </w:rPr>
        <w:t>Panhu’s</w:t>
      </w:r>
      <w:proofErr w:type="spellEnd"/>
      <w:r w:rsidRPr="00D50F63">
        <w:rPr>
          <w:rFonts w:ascii="Times New Roman" w:hAnsi="Times New Roman" w:cs="Times New Roman"/>
          <w:lang w:eastAsia="zh-TW"/>
        </w:rPr>
        <w:t xml:space="preserve"> important deed that ensures the future of his descendants, </w:t>
      </w:r>
      <w:commentRangeStart w:id="240"/>
      <w:r w:rsidRPr="00D50F63">
        <w:rPr>
          <w:rFonts w:ascii="Times New Roman" w:hAnsi="Times New Roman" w:cs="Times New Roman"/>
          <w:lang w:eastAsia="zh-TW"/>
        </w:rPr>
        <w:t>the She or Yao people</w:t>
      </w:r>
      <w:commentRangeEnd w:id="240"/>
      <w:r w:rsidR="00403DED">
        <w:rPr>
          <w:rStyle w:val="CommentReference"/>
        </w:rPr>
        <w:commentReference w:id="240"/>
      </w:r>
      <w:r w:rsidRPr="00D50F63">
        <w:rPr>
          <w:rFonts w:ascii="Times New Roman" w:hAnsi="Times New Roman" w:cs="Times New Roman"/>
          <w:lang w:eastAsia="zh-TW"/>
        </w:rPr>
        <w:t xml:space="preserve">. Stanza </w:t>
      </w:r>
      <w:del w:id="241" w:author="Editor1" w:date="2019-01-28T21:56:00Z">
        <w:r w:rsidRPr="00D50F63" w:rsidDel="00403DED">
          <w:rPr>
            <w:rFonts w:ascii="Times New Roman" w:hAnsi="Times New Roman" w:cs="Times New Roman"/>
            <w:lang w:eastAsia="zh-TW"/>
          </w:rPr>
          <w:delText xml:space="preserve">five </w:delText>
        </w:r>
      </w:del>
      <w:ins w:id="242" w:author="Editor1" w:date="2019-01-28T21:56:00Z">
        <w:r w:rsidR="00403DED">
          <w:rPr>
            <w:rFonts w:ascii="Times New Roman" w:hAnsi="Times New Roman" w:cs="Times New Roman"/>
            <w:lang w:eastAsia="zh-TW"/>
          </w:rPr>
          <w:t>F</w:t>
        </w:r>
        <w:r w:rsidR="00403DED" w:rsidRPr="00D50F63">
          <w:rPr>
            <w:rFonts w:ascii="Times New Roman" w:hAnsi="Times New Roman" w:cs="Times New Roman"/>
            <w:lang w:eastAsia="zh-TW"/>
          </w:rPr>
          <w:t xml:space="preserve">ive </w:t>
        </w:r>
      </w:ins>
      <w:r w:rsidRPr="00D50F63">
        <w:rPr>
          <w:rFonts w:ascii="Times New Roman" w:hAnsi="Times New Roman" w:cs="Times New Roman"/>
          <w:lang w:eastAsia="zh-TW"/>
        </w:rPr>
        <w:t xml:space="preserve">describes how </w:t>
      </w:r>
      <w:proofErr w:type="spellStart"/>
      <w:r w:rsidRPr="00D50F63">
        <w:rPr>
          <w:rFonts w:ascii="Times New Roman" w:hAnsi="Times New Roman" w:cs="Times New Roman"/>
          <w:lang w:eastAsia="zh-TW"/>
        </w:rPr>
        <w:t>Panhu</w:t>
      </w:r>
      <w:proofErr w:type="spellEnd"/>
      <w:r w:rsidRPr="00D50F63">
        <w:rPr>
          <w:rFonts w:ascii="Times New Roman" w:hAnsi="Times New Roman" w:cs="Times New Roman"/>
          <w:lang w:eastAsia="zh-TW"/>
        </w:rPr>
        <w:t xml:space="preserve"> was raised in the military barracks (</w:t>
      </w:r>
      <w:proofErr w:type="spellStart"/>
      <w:r w:rsidRPr="00D50F63">
        <w:rPr>
          <w:rFonts w:ascii="Times New Roman" w:hAnsi="Times New Roman" w:cs="Times New Roman"/>
          <w:i/>
          <w:lang w:eastAsia="zh-TW"/>
        </w:rPr>
        <w:t>bingyingfang</w:t>
      </w:r>
      <w:proofErr w:type="spellEnd"/>
      <w:r w:rsidRPr="00D50F63">
        <w:rPr>
          <w:rFonts w:ascii="Times New Roman" w:hAnsi="Times New Roman" w:cs="Times New Roman"/>
          <w:lang w:eastAsia="zh-TW"/>
        </w:rPr>
        <w:t>兵營房</w:t>
      </w:r>
      <w:r w:rsidRPr="00D50F63">
        <w:rPr>
          <w:rFonts w:ascii="Times New Roman" w:hAnsi="Times New Roman" w:cs="Times New Roman"/>
          <w:lang w:eastAsia="zh-TW"/>
        </w:rPr>
        <w:t>) and that after growing to be extremely tall in one year, he would go out on patrol regularly, traveling by foot. This descriptio</w:t>
      </w:r>
      <w:r w:rsidR="00270E8E" w:rsidRPr="00D50F63">
        <w:rPr>
          <w:rFonts w:ascii="Times New Roman" w:hAnsi="Times New Roman" w:cs="Times New Roman"/>
          <w:lang w:eastAsia="zh-TW"/>
        </w:rPr>
        <w:t xml:space="preserve">n about how </w:t>
      </w:r>
      <w:proofErr w:type="spellStart"/>
      <w:r w:rsidR="00270E8E" w:rsidRPr="00D50F63">
        <w:rPr>
          <w:rFonts w:ascii="Times New Roman" w:hAnsi="Times New Roman" w:cs="Times New Roman"/>
          <w:lang w:eastAsia="zh-TW"/>
        </w:rPr>
        <w:t>Panhu</w:t>
      </w:r>
      <w:proofErr w:type="spellEnd"/>
      <w:r w:rsidR="00270E8E" w:rsidRPr="00D50F63">
        <w:rPr>
          <w:rFonts w:ascii="Times New Roman" w:hAnsi="Times New Roman" w:cs="Times New Roman"/>
          <w:lang w:eastAsia="zh-TW"/>
        </w:rPr>
        <w:t xml:space="preserve"> became such a</w:t>
      </w:r>
      <w:r w:rsidRPr="00D50F63">
        <w:rPr>
          <w:rFonts w:ascii="Times New Roman" w:hAnsi="Times New Roman" w:cs="Times New Roman"/>
          <w:lang w:eastAsia="zh-TW"/>
        </w:rPr>
        <w:t xml:space="preserve"> capable </w:t>
      </w:r>
      <w:ins w:id="243" w:author="Editor1" w:date="2019-01-28T21:56:00Z">
        <w:r w:rsidR="00403DED" w:rsidRPr="00D50F63">
          <w:rPr>
            <w:rFonts w:ascii="Times New Roman" w:hAnsi="Times New Roman" w:cs="Times New Roman"/>
            <w:lang w:eastAsia="zh-TW"/>
          </w:rPr>
          <w:t>(</w:t>
        </w:r>
        <w:proofErr w:type="spellStart"/>
        <w:r w:rsidR="00403DED" w:rsidRPr="00D50F63">
          <w:rPr>
            <w:rFonts w:ascii="Times New Roman" w:hAnsi="Times New Roman" w:cs="Times New Roman"/>
            <w:i/>
            <w:lang w:eastAsia="zh-TW"/>
          </w:rPr>
          <w:t>benling</w:t>
        </w:r>
        <w:proofErr w:type="spellEnd"/>
        <w:r w:rsidR="00403DED" w:rsidRPr="00D50F63">
          <w:rPr>
            <w:rFonts w:ascii="Times New Roman" w:hAnsi="Times New Roman" w:cs="Times New Roman"/>
            <w:i/>
            <w:lang w:eastAsia="zh-TW"/>
          </w:rPr>
          <w:t xml:space="preserve"> </w:t>
        </w:r>
        <w:proofErr w:type="spellStart"/>
        <w:r w:rsidR="00403DED" w:rsidRPr="00D50F63">
          <w:rPr>
            <w:rFonts w:ascii="Times New Roman" w:hAnsi="Times New Roman" w:cs="Times New Roman"/>
            <w:i/>
            <w:lang w:eastAsia="zh-TW"/>
          </w:rPr>
          <w:t>qiang</w:t>
        </w:r>
        <w:proofErr w:type="spellEnd"/>
        <w:r w:rsidR="00403DED" w:rsidRPr="00D50F63">
          <w:rPr>
            <w:rFonts w:ascii="Times New Roman" w:hAnsi="Times New Roman" w:cs="Times New Roman"/>
            <w:lang w:eastAsia="zh-TW"/>
          </w:rPr>
          <w:t>本領強</w:t>
        </w:r>
        <w:r w:rsidR="00403DED" w:rsidRPr="00D50F63">
          <w:rPr>
            <w:rFonts w:ascii="Times New Roman" w:hAnsi="Times New Roman" w:cs="Times New Roman"/>
            <w:lang w:eastAsia="zh-TW"/>
          </w:rPr>
          <w:t xml:space="preserve">) </w:t>
        </w:r>
      </w:ins>
      <w:r w:rsidRPr="00D50F63">
        <w:rPr>
          <w:rFonts w:ascii="Times New Roman" w:hAnsi="Times New Roman" w:cs="Times New Roman"/>
          <w:lang w:eastAsia="zh-TW"/>
        </w:rPr>
        <w:t xml:space="preserve">soldier </w:t>
      </w:r>
      <w:del w:id="244" w:author="Editor1" w:date="2019-01-28T21:56:00Z">
        <w:r w:rsidRPr="00D50F63" w:rsidDel="00403DED">
          <w:rPr>
            <w:rFonts w:ascii="Times New Roman" w:hAnsi="Times New Roman" w:cs="Times New Roman"/>
            <w:lang w:eastAsia="zh-TW"/>
          </w:rPr>
          <w:delText>(</w:delText>
        </w:r>
        <w:r w:rsidRPr="00D50F63" w:rsidDel="00403DED">
          <w:rPr>
            <w:rFonts w:ascii="Times New Roman" w:hAnsi="Times New Roman" w:cs="Times New Roman"/>
            <w:i/>
            <w:lang w:eastAsia="zh-TW"/>
          </w:rPr>
          <w:delText>benling qiang</w:delText>
        </w:r>
        <w:r w:rsidRPr="00D50F63" w:rsidDel="00403DED">
          <w:rPr>
            <w:rFonts w:ascii="Times New Roman" w:hAnsi="Times New Roman" w:cs="Times New Roman"/>
            <w:lang w:eastAsia="zh-TW"/>
          </w:rPr>
          <w:delText>本領強</w:delText>
        </w:r>
        <w:r w:rsidRPr="00D50F63" w:rsidDel="00403DED">
          <w:rPr>
            <w:rFonts w:ascii="Times New Roman" w:hAnsi="Times New Roman" w:cs="Times New Roman"/>
            <w:lang w:eastAsia="zh-TW"/>
          </w:rPr>
          <w:delText xml:space="preserve">) </w:delText>
        </w:r>
      </w:del>
      <w:r w:rsidRPr="00D50F63">
        <w:rPr>
          <w:rFonts w:ascii="Times New Roman" w:hAnsi="Times New Roman" w:cs="Times New Roman"/>
          <w:lang w:eastAsia="zh-TW"/>
        </w:rPr>
        <w:t xml:space="preserve">is absent in the Yao charters.    </w:t>
      </w:r>
    </w:p>
    <w:p w14:paraId="0A1C33EB" w14:textId="77777777" w:rsidR="007A78A1" w:rsidRPr="00D50F63" w:rsidRDefault="00067DBA" w:rsidP="00A15ABD">
      <w:pPr>
        <w:spacing w:line="480" w:lineRule="auto"/>
        <w:ind w:firstLine="720"/>
        <w:rPr>
          <w:rFonts w:ascii="Times New Roman" w:hAnsi="Times New Roman" w:cs="Times New Roman"/>
          <w:lang w:eastAsia="zh-TW"/>
        </w:rPr>
      </w:pPr>
      <w:r w:rsidRPr="00D50F63">
        <w:rPr>
          <w:rFonts w:ascii="Times New Roman" w:hAnsi="Times New Roman" w:cs="Times New Roman"/>
          <w:lang w:eastAsia="zh-TW"/>
        </w:rPr>
        <w:t>As in every other telling</w:t>
      </w:r>
      <w:r w:rsidR="00A15ABD" w:rsidRPr="00D50F63">
        <w:rPr>
          <w:rFonts w:ascii="Times New Roman" w:hAnsi="Times New Roman" w:cs="Times New Roman"/>
          <w:lang w:eastAsia="zh-TW"/>
        </w:rPr>
        <w:t xml:space="preserve"> of the </w:t>
      </w:r>
      <w:proofErr w:type="spellStart"/>
      <w:r w:rsidR="00A15ABD" w:rsidRPr="00D50F63">
        <w:rPr>
          <w:rFonts w:ascii="Times New Roman" w:hAnsi="Times New Roman" w:cs="Times New Roman"/>
          <w:lang w:eastAsia="zh-TW"/>
        </w:rPr>
        <w:t>Panhu</w:t>
      </w:r>
      <w:proofErr w:type="spellEnd"/>
      <w:r w:rsidR="00A15ABD" w:rsidRPr="00D50F63">
        <w:rPr>
          <w:rFonts w:ascii="Times New Roman" w:hAnsi="Times New Roman" w:cs="Times New Roman"/>
          <w:lang w:eastAsia="zh-TW"/>
        </w:rPr>
        <w:t xml:space="preserve"> narrative, the She song </w:t>
      </w:r>
      <w:commentRangeStart w:id="245"/>
      <w:r w:rsidR="00A15ABD" w:rsidRPr="00D50F63">
        <w:rPr>
          <w:rFonts w:ascii="Times New Roman" w:hAnsi="Times New Roman" w:cs="Times New Roman"/>
          <w:lang w:eastAsia="zh-TW"/>
        </w:rPr>
        <w:t xml:space="preserve">envisions </w:t>
      </w:r>
      <w:commentRangeEnd w:id="245"/>
      <w:r w:rsidR="00403DED">
        <w:rPr>
          <w:rStyle w:val="CommentReference"/>
        </w:rPr>
        <w:commentReference w:id="245"/>
      </w:r>
      <w:r w:rsidR="00A15ABD" w:rsidRPr="00D50F63">
        <w:rPr>
          <w:rFonts w:ascii="Times New Roman" w:hAnsi="Times New Roman" w:cs="Times New Roman"/>
          <w:lang w:eastAsia="zh-TW"/>
        </w:rPr>
        <w:t>an enemy king, in this version simply known as the “Barbarian King” (</w:t>
      </w:r>
      <w:proofErr w:type="spellStart"/>
      <w:r w:rsidR="00A15ABD" w:rsidRPr="00D50F63">
        <w:rPr>
          <w:rFonts w:ascii="Times New Roman" w:hAnsi="Times New Roman" w:cs="Times New Roman"/>
          <w:i/>
          <w:lang w:eastAsia="zh-TW"/>
        </w:rPr>
        <w:t>fanwang</w:t>
      </w:r>
      <w:proofErr w:type="spellEnd"/>
      <w:r w:rsidR="009731C7" w:rsidRPr="00D50F63">
        <w:rPr>
          <w:rFonts w:ascii="Times New Roman" w:hAnsi="Times New Roman" w:cs="Times New Roman"/>
          <w:lang w:eastAsia="zh-TW"/>
        </w:rPr>
        <w:t>番</w:t>
      </w:r>
      <w:r w:rsidR="00A15ABD" w:rsidRPr="00D50F63">
        <w:rPr>
          <w:rFonts w:ascii="Times New Roman" w:hAnsi="Times New Roman" w:cs="Times New Roman"/>
          <w:lang w:eastAsia="zh-TW"/>
        </w:rPr>
        <w:t>王</w:t>
      </w:r>
      <w:r w:rsidR="00A15ABD" w:rsidRPr="00D50F63">
        <w:rPr>
          <w:rFonts w:ascii="Times New Roman" w:hAnsi="Times New Roman" w:cs="Times New Roman"/>
          <w:lang w:eastAsia="zh-TW"/>
        </w:rPr>
        <w:t>), who invades Gao Xin’s terri</w:t>
      </w:r>
      <w:r w:rsidR="009731C7" w:rsidRPr="00D50F63">
        <w:rPr>
          <w:rFonts w:ascii="Times New Roman" w:hAnsi="Times New Roman" w:cs="Times New Roman"/>
          <w:lang w:eastAsia="zh-TW"/>
        </w:rPr>
        <w:t>tory.  In response, in the eighth</w:t>
      </w:r>
      <w:r w:rsidR="00A15ABD" w:rsidRPr="00D50F63">
        <w:rPr>
          <w:rFonts w:ascii="Times New Roman" w:hAnsi="Times New Roman" w:cs="Times New Roman"/>
          <w:lang w:eastAsia="zh-TW"/>
        </w:rPr>
        <w:t xml:space="preserve"> stanza, the emperor sends out word using an ed</w:t>
      </w:r>
      <w:r w:rsidR="007F0167" w:rsidRPr="00D50F63">
        <w:rPr>
          <w:rFonts w:ascii="Times New Roman" w:hAnsi="Times New Roman" w:cs="Times New Roman"/>
          <w:lang w:eastAsia="zh-TW"/>
        </w:rPr>
        <w:t xml:space="preserve">ict to summon </w:t>
      </w:r>
      <w:r w:rsidR="007F0167" w:rsidRPr="00D50F63">
        <w:rPr>
          <w:rFonts w:ascii="Times New Roman" w:hAnsi="Times New Roman" w:cs="Times New Roman"/>
          <w:lang w:eastAsia="zh-TW"/>
        </w:rPr>
        <w:lastRenderedPageBreak/>
        <w:t>a military force opposing</w:t>
      </w:r>
      <w:r w:rsidR="00A15ABD" w:rsidRPr="00D50F63">
        <w:rPr>
          <w:rFonts w:ascii="Times New Roman" w:hAnsi="Times New Roman" w:cs="Times New Roman"/>
          <w:lang w:eastAsia="zh-TW"/>
        </w:rPr>
        <w:t xml:space="preserve"> the army of the “Barbarian King”: “Emperor Gao Xin issued the Sacred Edict/The imperial placard was posted in public so the masses were aware.”</w:t>
      </w:r>
      <w:r w:rsidR="00A15ABD" w:rsidRPr="00D50F63">
        <w:rPr>
          <w:rFonts w:ascii="Times New Roman" w:hAnsi="Times New Roman" w:cs="Times New Roman"/>
          <w:vertAlign w:val="superscript"/>
          <w:lang w:eastAsia="zh-TW"/>
        </w:rPr>
        <w:footnoteReference w:id="32"/>
      </w:r>
      <w:r w:rsidR="00A15ABD" w:rsidRPr="00D50F63">
        <w:rPr>
          <w:rFonts w:ascii="Times New Roman" w:hAnsi="Times New Roman" w:cs="Times New Roman"/>
          <w:lang w:eastAsia="zh-TW"/>
        </w:rPr>
        <w:t xml:space="preserve"> </w:t>
      </w:r>
    </w:p>
    <w:p w14:paraId="46EC820A" w14:textId="77777777" w:rsidR="009D0B7B" w:rsidRPr="00D50F63" w:rsidRDefault="007A78A1" w:rsidP="009D0B7B">
      <w:pPr>
        <w:spacing w:line="480" w:lineRule="auto"/>
        <w:rPr>
          <w:rFonts w:ascii="Times New Roman" w:hAnsi="Times New Roman" w:cs="Times New Roman"/>
          <w:i/>
          <w:sz w:val="18"/>
          <w:szCs w:val="18"/>
        </w:rPr>
      </w:pPr>
      <w:r w:rsidRPr="00D50F63">
        <w:rPr>
          <w:rFonts w:ascii="Times New Roman" w:hAnsi="Times New Roman" w:cs="Times New Roman"/>
          <w:noProof/>
          <w:lang w:eastAsia="en-US"/>
        </w:rPr>
        <w:drawing>
          <wp:inline distT="0" distB="0" distL="0" distR="0" wp14:anchorId="6F7B7046" wp14:editId="6D8F1F9E">
            <wp:extent cx="5715000" cy="2628900"/>
            <wp:effectExtent l="0" t="0" r="0" b="12700"/>
            <wp:docPr id="1" name="Picture 1" descr="Macintosh HD:Users:Eli:Desktop:IMG_35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Eli:Desktop:IMG_3594.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15000" cy="2628900"/>
                    </a:xfrm>
                    <a:prstGeom prst="rect">
                      <a:avLst/>
                    </a:prstGeom>
                    <a:noFill/>
                    <a:ln>
                      <a:noFill/>
                    </a:ln>
                  </pic:spPr>
                </pic:pic>
              </a:graphicData>
            </a:graphic>
          </wp:inline>
        </w:drawing>
      </w:r>
    </w:p>
    <w:p w14:paraId="17353853" w14:textId="7A459DF5" w:rsidR="009D0B7B" w:rsidRPr="00D50F63" w:rsidRDefault="009D0B7B" w:rsidP="009D0B7B">
      <w:pPr>
        <w:spacing w:line="480" w:lineRule="auto"/>
        <w:rPr>
          <w:rFonts w:ascii="Times New Roman" w:hAnsi="Times New Roman" w:cs="Times New Roman"/>
          <w:lang w:eastAsia="zh-TW"/>
        </w:rPr>
      </w:pPr>
      <w:commentRangeStart w:id="247"/>
      <w:r w:rsidRPr="00D50F63">
        <w:rPr>
          <w:rFonts w:ascii="Times New Roman" w:hAnsi="Times New Roman" w:cs="Times New Roman"/>
          <w:i/>
          <w:sz w:val="18"/>
          <w:szCs w:val="18"/>
        </w:rPr>
        <w:t xml:space="preserve">Figure </w:t>
      </w:r>
      <w:r w:rsidRPr="00D50F63">
        <w:rPr>
          <w:rFonts w:ascii="Times New Roman" w:hAnsi="Times New Roman" w:cs="Times New Roman"/>
          <w:i/>
          <w:sz w:val="18"/>
          <w:szCs w:val="18"/>
        </w:rPr>
        <w:fldChar w:fldCharType="begin"/>
      </w:r>
      <w:r w:rsidRPr="00D50F63">
        <w:rPr>
          <w:rFonts w:ascii="Times New Roman" w:hAnsi="Times New Roman" w:cs="Times New Roman"/>
          <w:i/>
          <w:sz w:val="18"/>
          <w:szCs w:val="18"/>
        </w:rPr>
        <w:instrText xml:space="preserve"> SEQ Figure \* ARABIC </w:instrText>
      </w:r>
      <w:r w:rsidRPr="00D50F63">
        <w:rPr>
          <w:rFonts w:ascii="Times New Roman" w:hAnsi="Times New Roman" w:cs="Times New Roman"/>
          <w:i/>
          <w:sz w:val="18"/>
          <w:szCs w:val="18"/>
        </w:rPr>
        <w:fldChar w:fldCharType="separate"/>
      </w:r>
      <w:r w:rsidR="00C0086A" w:rsidRPr="00D50F63">
        <w:rPr>
          <w:rFonts w:ascii="Times New Roman" w:hAnsi="Times New Roman" w:cs="Times New Roman"/>
          <w:i/>
          <w:noProof/>
          <w:sz w:val="18"/>
          <w:szCs w:val="18"/>
        </w:rPr>
        <w:t>2</w:t>
      </w:r>
      <w:r w:rsidRPr="00D50F63">
        <w:rPr>
          <w:rFonts w:ascii="Times New Roman" w:hAnsi="Times New Roman" w:cs="Times New Roman"/>
          <w:i/>
          <w:sz w:val="18"/>
          <w:szCs w:val="18"/>
        </w:rPr>
        <w:fldChar w:fldCharType="end"/>
      </w:r>
      <w:r w:rsidRPr="00D50F63">
        <w:rPr>
          <w:rFonts w:ascii="Times New Roman" w:hAnsi="Times New Roman" w:cs="Times New Roman"/>
          <w:i/>
          <w:sz w:val="18"/>
          <w:szCs w:val="18"/>
        </w:rPr>
        <w:t xml:space="preserve"> The display of the proclamation in public</w:t>
      </w:r>
      <w:commentRangeEnd w:id="247"/>
      <w:r w:rsidR="00403DED">
        <w:rPr>
          <w:rStyle w:val="CommentReference"/>
        </w:rPr>
        <w:commentReference w:id="247"/>
      </w:r>
    </w:p>
    <w:p w14:paraId="6C0DF8AD" w14:textId="62A54726" w:rsidR="00017329" w:rsidRPr="00D50F63" w:rsidRDefault="00A15ABD" w:rsidP="007A78A1">
      <w:pPr>
        <w:spacing w:line="480" w:lineRule="auto"/>
        <w:rPr>
          <w:rFonts w:ascii="Times New Roman" w:hAnsi="Times New Roman" w:cs="Times New Roman"/>
          <w:lang w:eastAsia="zh-TW"/>
        </w:rPr>
      </w:pPr>
      <w:r w:rsidRPr="00D50F63">
        <w:rPr>
          <w:rFonts w:ascii="Times New Roman" w:hAnsi="Times New Roman" w:cs="Times New Roman"/>
          <w:lang w:eastAsia="zh-TW"/>
        </w:rPr>
        <w:t>In the following stan</w:t>
      </w:r>
      <w:r w:rsidR="00067DBA" w:rsidRPr="00D50F63">
        <w:rPr>
          <w:rFonts w:ascii="Times New Roman" w:hAnsi="Times New Roman" w:cs="Times New Roman"/>
          <w:lang w:eastAsia="zh-TW"/>
        </w:rPr>
        <w:t xml:space="preserve">za, </w:t>
      </w:r>
      <w:proofErr w:type="spellStart"/>
      <w:r w:rsidR="00067DBA" w:rsidRPr="00D50F63">
        <w:rPr>
          <w:rFonts w:ascii="Times New Roman" w:hAnsi="Times New Roman" w:cs="Times New Roman"/>
          <w:lang w:eastAsia="zh-TW"/>
        </w:rPr>
        <w:t>Panhu</w:t>
      </w:r>
      <w:proofErr w:type="spellEnd"/>
      <w:r w:rsidR="00067DBA" w:rsidRPr="00D50F63">
        <w:rPr>
          <w:rFonts w:ascii="Times New Roman" w:hAnsi="Times New Roman" w:cs="Times New Roman"/>
          <w:lang w:eastAsia="zh-TW"/>
        </w:rPr>
        <w:t xml:space="preserve"> tears down the proclamation</w:t>
      </w:r>
      <w:r w:rsidRPr="00D50F63">
        <w:rPr>
          <w:rFonts w:ascii="Times New Roman" w:hAnsi="Times New Roman" w:cs="Times New Roman"/>
          <w:lang w:eastAsia="zh-TW"/>
        </w:rPr>
        <w:t xml:space="preserve"> and the court officials take him into the palace, where the emperor sends him to t</w:t>
      </w:r>
      <w:r w:rsidR="004524D4" w:rsidRPr="00D50F63">
        <w:rPr>
          <w:rFonts w:ascii="Times New Roman" w:hAnsi="Times New Roman" w:cs="Times New Roman"/>
          <w:lang w:eastAsia="zh-TW"/>
        </w:rPr>
        <w:t xml:space="preserve">he court of the </w:t>
      </w:r>
      <w:commentRangeStart w:id="248"/>
      <w:r w:rsidR="004524D4" w:rsidRPr="00D50F63">
        <w:rPr>
          <w:rFonts w:ascii="Times New Roman" w:hAnsi="Times New Roman" w:cs="Times New Roman"/>
          <w:lang w:eastAsia="zh-TW"/>
        </w:rPr>
        <w:t xml:space="preserve">“Barbarian King.” </w:t>
      </w:r>
      <w:commentRangeEnd w:id="248"/>
      <w:r w:rsidR="00403DED">
        <w:rPr>
          <w:rStyle w:val="CommentReference"/>
        </w:rPr>
        <w:commentReference w:id="248"/>
      </w:r>
      <w:r w:rsidR="004524D4" w:rsidRPr="00D50F63">
        <w:rPr>
          <w:rFonts w:ascii="Times New Roman" w:hAnsi="Times New Roman" w:cs="Times New Roman"/>
          <w:lang w:eastAsia="zh-TW"/>
        </w:rPr>
        <w:t xml:space="preserve">While there, civil and military officials dote on him </w:t>
      </w:r>
      <w:r w:rsidRPr="00D50F63">
        <w:rPr>
          <w:rFonts w:ascii="Times New Roman" w:hAnsi="Times New Roman" w:cs="Times New Roman"/>
          <w:lang w:eastAsia="zh-TW"/>
        </w:rPr>
        <w:t xml:space="preserve">as the king feasts and drinks himself into oblivion. </w:t>
      </w:r>
      <w:proofErr w:type="spellStart"/>
      <w:r w:rsidRPr="00D50F63">
        <w:rPr>
          <w:rFonts w:ascii="Times New Roman" w:hAnsi="Times New Roman" w:cs="Times New Roman"/>
          <w:lang w:eastAsia="zh-TW"/>
        </w:rPr>
        <w:t>Panhu</w:t>
      </w:r>
      <w:proofErr w:type="spellEnd"/>
      <w:r w:rsidRPr="00D50F63">
        <w:rPr>
          <w:rFonts w:ascii="Times New Roman" w:hAnsi="Times New Roman" w:cs="Times New Roman"/>
          <w:lang w:eastAsia="zh-TW"/>
        </w:rPr>
        <w:t xml:space="preserve"> waits for the right moment and then bites off the head of the “Barbarian King</w:t>
      </w:r>
      <w:ins w:id="249" w:author="Editor1" w:date="2019-01-28T21:58:00Z">
        <w:r w:rsidR="00403DED">
          <w:rPr>
            <w:rFonts w:ascii="Times New Roman" w:hAnsi="Times New Roman" w:cs="Times New Roman"/>
            <w:lang w:eastAsia="zh-TW"/>
          </w:rPr>
          <w:t>.”</w:t>
        </w:r>
      </w:ins>
      <w:del w:id="250" w:author="Editor1" w:date="2019-01-28T21:58:00Z">
        <w:r w:rsidRPr="00D50F63" w:rsidDel="00403DED">
          <w:rPr>
            <w:rFonts w:ascii="Times New Roman" w:hAnsi="Times New Roman" w:cs="Times New Roman"/>
            <w:lang w:eastAsia="zh-TW"/>
          </w:rPr>
          <w:delText>,” which</w:delText>
        </w:r>
      </w:del>
      <w:r w:rsidRPr="00D50F63">
        <w:rPr>
          <w:rFonts w:ascii="Times New Roman" w:hAnsi="Times New Roman" w:cs="Times New Roman"/>
          <w:lang w:eastAsia="zh-TW"/>
        </w:rPr>
        <w:t xml:space="preserve"> </w:t>
      </w:r>
      <w:del w:id="251" w:author="Editor1" w:date="2019-01-28T21:58:00Z">
        <w:r w:rsidRPr="00D50F63" w:rsidDel="00403DED">
          <w:rPr>
            <w:rFonts w:ascii="Times New Roman" w:hAnsi="Times New Roman" w:cs="Times New Roman"/>
            <w:lang w:eastAsia="zh-TW"/>
          </w:rPr>
          <w:delText xml:space="preserve">he </w:delText>
        </w:r>
      </w:del>
      <w:ins w:id="252" w:author="Editor1" w:date="2019-01-28T21:58:00Z">
        <w:r w:rsidR="00403DED">
          <w:rPr>
            <w:rFonts w:ascii="Times New Roman" w:hAnsi="Times New Roman" w:cs="Times New Roman"/>
            <w:lang w:eastAsia="zh-TW"/>
          </w:rPr>
          <w:t>H</w:t>
        </w:r>
        <w:r w:rsidR="00403DED" w:rsidRPr="00D50F63">
          <w:rPr>
            <w:rFonts w:ascii="Times New Roman" w:hAnsi="Times New Roman" w:cs="Times New Roman"/>
            <w:lang w:eastAsia="zh-TW"/>
          </w:rPr>
          <w:t>e</w:t>
        </w:r>
      </w:ins>
      <w:del w:id="253" w:author="Editor1" w:date="2019-01-28T21:59:00Z">
        <w:r w:rsidRPr="00D50F63" w:rsidDel="00403DED">
          <w:rPr>
            <w:rFonts w:ascii="Times New Roman" w:hAnsi="Times New Roman" w:cs="Times New Roman"/>
            <w:lang w:eastAsia="zh-TW"/>
          </w:rPr>
          <w:delText>then</w:delText>
        </w:r>
      </w:del>
      <w:r w:rsidRPr="00D50F63">
        <w:rPr>
          <w:rFonts w:ascii="Times New Roman" w:hAnsi="Times New Roman" w:cs="Times New Roman"/>
          <w:lang w:eastAsia="zh-TW"/>
        </w:rPr>
        <w:t xml:space="preserve"> carries </w:t>
      </w:r>
      <w:ins w:id="254" w:author="Editor1" w:date="2019-01-28T21:59:00Z">
        <w:r w:rsidR="00403DED">
          <w:rPr>
            <w:rFonts w:ascii="Times New Roman" w:hAnsi="Times New Roman" w:cs="Times New Roman"/>
            <w:lang w:eastAsia="zh-TW"/>
          </w:rPr>
          <w:t xml:space="preserve">the head </w:t>
        </w:r>
      </w:ins>
      <w:r w:rsidRPr="00D50F63">
        <w:rPr>
          <w:rFonts w:ascii="Times New Roman" w:hAnsi="Times New Roman" w:cs="Times New Roman"/>
          <w:lang w:eastAsia="zh-TW"/>
        </w:rPr>
        <w:t>in h</w:t>
      </w:r>
      <w:r w:rsidR="004524D4" w:rsidRPr="00D50F63">
        <w:rPr>
          <w:rFonts w:ascii="Times New Roman" w:hAnsi="Times New Roman" w:cs="Times New Roman"/>
          <w:lang w:eastAsia="zh-TW"/>
        </w:rPr>
        <w:t xml:space="preserve">is mouth across the ocean as </w:t>
      </w:r>
      <w:r w:rsidRPr="00D50F63">
        <w:rPr>
          <w:rFonts w:ascii="Times New Roman" w:hAnsi="Times New Roman" w:cs="Times New Roman"/>
          <w:lang w:eastAsia="zh-TW"/>
        </w:rPr>
        <w:t>the enemy troops chase him, but “the dragon dog traverses the clouds and rides the mist” (</w:t>
      </w:r>
      <w:proofErr w:type="spellStart"/>
      <w:r w:rsidRPr="00D50F63">
        <w:rPr>
          <w:rFonts w:ascii="Times New Roman" w:hAnsi="Times New Roman" w:cs="Times New Roman"/>
          <w:i/>
          <w:lang w:eastAsia="zh-TW"/>
        </w:rPr>
        <w:t>longquan</w:t>
      </w:r>
      <w:proofErr w:type="spellEnd"/>
      <w:r w:rsidRPr="00D50F63">
        <w:rPr>
          <w:rFonts w:ascii="Times New Roman" w:hAnsi="Times New Roman" w:cs="Times New Roman"/>
          <w:i/>
          <w:lang w:eastAsia="zh-TW"/>
        </w:rPr>
        <w:t xml:space="preserve"> </w:t>
      </w:r>
      <w:proofErr w:type="spellStart"/>
      <w:r w:rsidRPr="00D50F63">
        <w:rPr>
          <w:rFonts w:ascii="Times New Roman" w:hAnsi="Times New Roman" w:cs="Times New Roman"/>
          <w:i/>
          <w:lang w:eastAsia="zh-TW"/>
        </w:rPr>
        <w:t>fanyun</w:t>
      </w:r>
      <w:proofErr w:type="spellEnd"/>
      <w:r w:rsidRPr="00D50F63">
        <w:rPr>
          <w:rFonts w:ascii="Times New Roman" w:hAnsi="Times New Roman" w:cs="Times New Roman"/>
          <w:i/>
          <w:lang w:eastAsia="zh-TW"/>
        </w:rPr>
        <w:t xml:space="preserve"> </w:t>
      </w:r>
      <w:proofErr w:type="spellStart"/>
      <w:r w:rsidRPr="00D50F63">
        <w:rPr>
          <w:rFonts w:ascii="Times New Roman" w:hAnsi="Times New Roman" w:cs="Times New Roman"/>
          <w:i/>
          <w:lang w:eastAsia="zh-TW"/>
        </w:rPr>
        <w:t>jiawu</w:t>
      </w:r>
      <w:proofErr w:type="spellEnd"/>
      <w:r w:rsidRPr="00D50F63">
        <w:rPr>
          <w:rFonts w:ascii="Times New Roman" w:eastAsia="Songti TC Regular" w:hAnsi="Times New Roman" w:cs="Times New Roman"/>
          <w:lang w:eastAsia="zh-TW"/>
        </w:rPr>
        <w:t>龍犬翻雲駕霧</w:t>
      </w:r>
      <w:r w:rsidRPr="00D50F63">
        <w:rPr>
          <w:rFonts w:ascii="Times New Roman" w:hAnsi="Times New Roman" w:cs="Times New Roman"/>
          <w:lang w:eastAsia="zh-TW"/>
        </w:rPr>
        <w:t>), and he is ultimately able to reach the safety of his emperor’s palace.</w:t>
      </w:r>
    </w:p>
    <w:p w14:paraId="6F0A0007" w14:textId="4955780C" w:rsidR="00017329" w:rsidRPr="00D50F63" w:rsidRDefault="009D0B7B" w:rsidP="007A78A1">
      <w:pPr>
        <w:spacing w:line="480" w:lineRule="auto"/>
        <w:rPr>
          <w:rFonts w:ascii="Times New Roman" w:hAnsi="Times New Roman" w:cs="Times New Roman"/>
          <w:lang w:eastAsia="zh-TW"/>
        </w:rPr>
      </w:pPr>
      <w:r w:rsidRPr="00D50F63">
        <w:rPr>
          <w:rFonts w:ascii="Times New Roman" w:hAnsi="Times New Roman" w:cs="Times New Roman"/>
          <w:noProof/>
          <w:lang w:eastAsia="en-US"/>
        </w:rPr>
        <w:lastRenderedPageBreak/>
        <w:drawing>
          <wp:inline distT="0" distB="0" distL="0" distR="0" wp14:anchorId="5BFCBF91" wp14:editId="1BB891A5">
            <wp:extent cx="5942684" cy="2517140"/>
            <wp:effectExtent l="0" t="0" r="1270" b="0"/>
            <wp:docPr id="3" name="Picture 3" descr="/Users/Eli/Desktop/IMG_35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sers/Eli/Desktop/IMG_3596.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52945" cy="2521486"/>
                    </a:xfrm>
                    <a:prstGeom prst="rect">
                      <a:avLst/>
                    </a:prstGeom>
                    <a:noFill/>
                    <a:ln>
                      <a:noFill/>
                    </a:ln>
                  </pic:spPr>
                </pic:pic>
              </a:graphicData>
            </a:graphic>
          </wp:inline>
        </w:drawing>
      </w:r>
    </w:p>
    <w:p w14:paraId="5894FC5D" w14:textId="004803EF" w:rsidR="00017329" w:rsidRPr="00D50F63" w:rsidRDefault="00017329" w:rsidP="00017329">
      <w:pPr>
        <w:pStyle w:val="Caption"/>
        <w:rPr>
          <w:rFonts w:ascii="Times New Roman" w:hAnsi="Times New Roman" w:cs="Times New Roman"/>
          <w:lang w:eastAsia="zh-TW"/>
        </w:rPr>
      </w:pPr>
      <w:commentRangeStart w:id="255"/>
      <w:r w:rsidRPr="00D50F63">
        <w:rPr>
          <w:rFonts w:ascii="Times New Roman" w:hAnsi="Times New Roman" w:cs="Times New Roman"/>
        </w:rPr>
        <w:t xml:space="preserve">Figure </w:t>
      </w:r>
      <w:r w:rsidR="0067660D" w:rsidRPr="00D50F63">
        <w:rPr>
          <w:rFonts w:ascii="Times New Roman" w:hAnsi="Times New Roman" w:cs="Times New Roman"/>
        </w:rPr>
        <w:fldChar w:fldCharType="begin"/>
      </w:r>
      <w:r w:rsidR="0067660D" w:rsidRPr="00D50F63">
        <w:rPr>
          <w:rFonts w:ascii="Times New Roman" w:hAnsi="Times New Roman" w:cs="Times New Roman"/>
        </w:rPr>
        <w:instrText xml:space="preserve"> SEQ Figure \* ARABIC </w:instrText>
      </w:r>
      <w:r w:rsidR="0067660D" w:rsidRPr="00D50F63">
        <w:rPr>
          <w:rFonts w:ascii="Times New Roman" w:hAnsi="Times New Roman" w:cs="Times New Roman"/>
        </w:rPr>
        <w:fldChar w:fldCharType="separate"/>
      </w:r>
      <w:r w:rsidR="00C0086A" w:rsidRPr="00D50F63">
        <w:rPr>
          <w:rFonts w:ascii="Times New Roman" w:hAnsi="Times New Roman" w:cs="Times New Roman"/>
          <w:noProof/>
        </w:rPr>
        <w:t>3</w:t>
      </w:r>
      <w:r w:rsidR="0067660D" w:rsidRPr="00D50F63">
        <w:rPr>
          <w:rFonts w:ascii="Times New Roman" w:hAnsi="Times New Roman" w:cs="Times New Roman"/>
          <w:noProof/>
        </w:rPr>
        <w:fldChar w:fldCharType="end"/>
      </w:r>
      <w:r w:rsidRPr="00D50F63">
        <w:rPr>
          <w:rFonts w:ascii="Times New Roman" w:hAnsi="Times New Roman" w:cs="Times New Roman"/>
        </w:rPr>
        <w:t xml:space="preserve"> </w:t>
      </w:r>
      <w:proofErr w:type="spellStart"/>
      <w:r w:rsidRPr="00D50F63">
        <w:rPr>
          <w:rFonts w:ascii="Times New Roman" w:hAnsi="Times New Roman" w:cs="Times New Roman"/>
        </w:rPr>
        <w:t>Panhu</w:t>
      </w:r>
      <w:proofErr w:type="spellEnd"/>
      <w:r w:rsidRPr="00D50F63">
        <w:rPr>
          <w:rFonts w:ascii="Times New Roman" w:hAnsi="Times New Roman" w:cs="Times New Roman"/>
        </w:rPr>
        <w:t xml:space="preserve"> as a dog biting off the head of the "Barbarian King" and then fleeing across the ocean as a dragon.</w:t>
      </w:r>
      <w:r w:rsidR="00A15ABD" w:rsidRPr="00D50F63">
        <w:rPr>
          <w:rFonts w:ascii="Times New Roman" w:hAnsi="Times New Roman" w:cs="Times New Roman"/>
          <w:lang w:eastAsia="zh-TW"/>
        </w:rPr>
        <w:t xml:space="preserve"> </w:t>
      </w:r>
      <w:commentRangeEnd w:id="255"/>
      <w:r w:rsidR="00403DED">
        <w:rPr>
          <w:rStyle w:val="CommentReference"/>
          <w:i w:val="0"/>
          <w:iCs w:val="0"/>
          <w:color w:val="auto"/>
        </w:rPr>
        <w:commentReference w:id="255"/>
      </w:r>
    </w:p>
    <w:p w14:paraId="02A0BF27" w14:textId="66A26D4D" w:rsidR="00A15ABD" w:rsidRPr="00D50F63" w:rsidRDefault="00A15ABD" w:rsidP="007A78A1">
      <w:pPr>
        <w:spacing w:line="480" w:lineRule="auto"/>
        <w:rPr>
          <w:rFonts w:ascii="Times New Roman" w:hAnsi="Times New Roman" w:cs="Times New Roman"/>
          <w:lang w:eastAsia="zh-TW"/>
        </w:rPr>
      </w:pPr>
      <w:r w:rsidRPr="00D50F63">
        <w:rPr>
          <w:rFonts w:ascii="Times New Roman" w:hAnsi="Times New Roman" w:cs="Times New Roman"/>
          <w:lang w:eastAsia="zh-TW"/>
        </w:rPr>
        <w:t xml:space="preserve">Gao Xin, on seeing the </w:t>
      </w:r>
      <w:r w:rsidR="004524D4" w:rsidRPr="00D50F63">
        <w:rPr>
          <w:rFonts w:ascii="Times New Roman" w:hAnsi="Times New Roman" w:cs="Times New Roman"/>
          <w:lang w:eastAsia="zh-TW"/>
        </w:rPr>
        <w:t xml:space="preserve">head of the </w:t>
      </w:r>
      <w:r w:rsidRPr="00D50F63">
        <w:rPr>
          <w:rFonts w:ascii="Times New Roman" w:hAnsi="Times New Roman" w:cs="Times New Roman"/>
          <w:lang w:eastAsia="zh-TW"/>
        </w:rPr>
        <w:t xml:space="preserve">enemy king is delighted and in stanza 16 again issues an edict, which the court officials transmit to </w:t>
      </w:r>
      <w:proofErr w:type="spellStart"/>
      <w:r w:rsidRPr="00D50F63">
        <w:rPr>
          <w:rFonts w:ascii="Times New Roman" w:hAnsi="Times New Roman" w:cs="Times New Roman"/>
          <w:lang w:eastAsia="zh-TW"/>
        </w:rPr>
        <w:t>Panhu</w:t>
      </w:r>
      <w:proofErr w:type="spellEnd"/>
      <w:r w:rsidRPr="00D50F63">
        <w:rPr>
          <w:rFonts w:ascii="Times New Roman" w:hAnsi="Times New Roman" w:cs="Times New Roman"/>
          <w:lang w:eastAsia="zh-TW"/>
        </w:rPr>
        <w:t xml:space="preserve">. The edict informs </w:t>
      </w:r>
      <w:proofErr w:type="spellStart"/>
      <w:r w:rsidRPr="00D50F63">
        <w:rPr>
          <w:rFonts w:ascii="Times New Roman" w:hAnsi="Times New Roman" w:cs="Times New Roman"/>
          <w:lang w:eastAsia="zh-TW"/>
        </w:rPr>
        <w:t>Panhu</w:t>
      </w:r>
      <w:proofErr w:type="spellEnd"/>
      <w:r w:rsidRPr="00D50F63">
        <w:rPr>
          <w:rFonts w:ascii="Times New Roman" w:hAnsi="Times New Roman" w:cs="Times New Roman"/>
          <w:lang w:eastAsia="zh-TW"/>
        </w:rPr>
        <w:t xml:space="preserve"> that the emperor is offering him the choice of three princesses for him to marry. After choosing the third princess, the couple marry and have four children, three boys and one girl, who become the o</w:t>
      </w:r>
      <w:r w:rsidR="004524D4" w:rsidRPr="00D50F63">
        <w:rPr>
          <w:rFonts w:ascii="Times New Roman" w:hAnsi="Times New Roman" w:cs="Times New Roman"/>
          <w:lang w:eastAsia="zh-TW"/>
        </w:rPr>
        <w:t>rigin of four She surnames—</w:t>
      </w:r>
      <w:r w:rsidRPr="00D50F63">
        <w:rPr>
          <w:rFonts w:ascii="Times New Roman" w:hAnsi="Times New Roman" w:cs="Times New Roman"/>
          <w:lang w:eastAsia="zh-TW"/>
        </w:rPr>
        <w:t>Pan,</w:t>
      </w:r>
      <w:r w:rsidR="004524D4" w:rsidRPr="00D50F63">
        <w:rPr>
          <w:rFonts w:ascii="Times New Roman" w:hAnsi="Times New Roman" w:cs="Times New Roman"/>
          <w:lang w:eastAsia="zh-TW"/>
        </w:rPr>
        <w:t xml:space="preserve"> Lan,</w:t>
      </w:r>
      <w:r w:rsidR="007F0167" w:rsidRPr="00D50F63">
        <w:rPr>
          <w:rFonts w:ascii="Times New Roman" w:hAnsi="Times New Roman" w:cs="Times New Roman"/>
          <w:lang w:eastAsia="zh-TW"/>
        </w:rPr>
        <w:t xml:space="preserve"> Lei, and Zhong—a divergence</w:t>
      </w:r>
      <w:r w:rsidRPr="00D50F63">
        <w:rPr>
          <w:rFonts w:ascii="Times New Roman" w:hAnsi="Times New Roman" w:cs="Times New Roman"/>
          <w:lang w:eastAsia="zh-TW"/>
        </w:rPr>
        <w:t xml:space="preserve"> from the twelve surnames in standard Yao charters.</w:t>
      </w:r>
    </w:p>
    <w:p w14:paraId="43A7B24E" w14:textId="2AA8FCC8" w:rsidR="00AD4231" w:rsidRPr="00D50F63" w:rsidRDefault="00AD4231" w:rsidP="00A15ABD">
      <w:pPr>
        <w:spacing w:line="480" w:lineRule="auto"/>
        <w:ind w:firstLine="720"/>
        <w:rPr>
          <w:rFonts w:ascii="Times New Roman" w:hAnsi="Times New Roman" w:cs="Times New Roman"/>
          <w:lang w:eastAsia="zh-TW"/>
        </w:rPr>
      </w:pPr>
      <w:commentRangeStart w:id="256"/>
      <w:r w:rsidRPr="00D50F63">
        <w:rPr>
          <w:rFonts w:ascii="Times New Roman" w:hAnsi="Times New Roman" w:cs="Times New Roman"/>
          <w:lang w:eastAsia="zh-TW"/>
        </w:rPr>
        <w:t xml:space="preserve">The “Proclamation for Crossing the Mountains” </w:t>
      </w:r>
      <w:commentRangeEnd w:id="256"/>
      <w:r w:rsidR="00403DED">
        <w:rPr>
          <w:rStyle w:val="CommentReference"/>
        </w:rPr>
        <w:commentReference w:id="256"/>
      </w:r>
      <w:r w:rsidRPr="00D50F63">
        <w:rPr>
          <w:rFonts w:ascii="Times New Roman" w:hAnsi="Times New Roman" w:cs="Times New Roman"/>
          <w:lang w:eastAsia="zh-TW"/>
        </w:rPr>
        <w:t xml:space="preserve">is a symbolic form that was emblematic not only of the historical recognition </w:t>
      </w:r>
      <w:r w:rsidR="00E03CD4" w:rsidRPr="00D50F63">
        <w:rPr>
          <w:rFonts w:ascii="Times New Roman" w:hAnsi="Times New Roman" w:cs="Times New Roman"/>
          <w:lang w:eastAsia="zh-TW"/>
        </w:rPr>
        <w:t>the imperial court bestowed on certain Yao leaders; the very same historicity, marked by the imperial issuanc</w:t>
      </w:r>
      <w:r w:rsidR="009731C7" w:rsidRPr="00D50F63">
        <w:rPr>
          <w:rFonts w:ascii="Times New Roman" w:hAnsi="Times New Roman" w:cs="Times New Roman"/>
          <w:lang w:eastAsia="zh-TW"/>
        </w:rPr>
        <w:t xml:space="preserve">e of edicts, came to define </w:t>
      </w:r>
      <w:r w:rsidR="00E03CD4" w:rsidRPr="00D50F63">
        <w:rPr>
          <w:rFonts w:ascii="Times New Roman" w:hAnsi="Times New Roman" w:cs="Times New Roman"/>
          <w:lang w:eastAsia="zh-TW"/>
        </w:rPr>
        <w:t xml:space="preserve">the historical and mythical memory of Yao people as represented by the “Proclamation.” The remainder of this article will explore how this historicity was fabricated and propagated </w:t>
      </w:r>
      <w:r w:rsidR="00E14FB4" w:rsidRPr="00D50F63">
        <w:rPr>
          <w:rFonts w:ascii="Times New Roman" w:hAnsi="Times New Roman" w:cs="Times New Roman"/>
          <w:lang w:eastAsia="zh-TW"/>
        </w:rPr>
        <w:t xml:space="preserve">using what can be viewed as “new media” from the mid-Ming up through the end of the imperial period. </w:t>
      </w:r>
      <w:r w:rsidR="00AF16AE" w:rsidRPr="00D50F63">
        <w:rPr>
          <w:rFonts w:ascii="Times New Roman" w:hAnsi="Times New Roman" w:cs="Times New Roman"/>
          <w:lang w:eastAsia="zh-TW"/>
        </w:rPr>
        <w:t>In the following section, I will compare the central narratives of the “Proclamation for Crossing the Mountains” with other ancient historical narratives that were popularized during the Ming-Qing transition, precisely when Yao leaders began to reproduce and alter this sacred decree.</w:t>
      </w:r>
    </w:p>
    <w:p w14:paraId="5FE29D77" w14:textId="77777777" w:rsidR="001E38F2" w:rsidRPr="00D50F63" w:rsidRDefault="001E38F2" w:rsidP="007F0167">
      <w:pPr>
        <w:spacing w:line="480" w:lineRule="auto"/>
        <w:rPr>
          <w:rFonts w:ascii="Times New Roman" w:hAnsi="Times New Roman" w:cs="Times New Roman"/>
          <w:lang w:eastAsia="zh-TW"/>
        </w:rPr>
      </w:pPr>
    </w:p>
    <w:p w14:paraId="0B4CC531" w14:textId="10521A65" w:rsidR="002E0423" w:rsidRPr="00D50F63" w:rsidRDefault="002E0423">
      <w:pPr>
        <w:spacing w:line="480" w:lineRule="auto"/>
        <w:rPr>
          <w:rFonts w:ascii="Times New Roman" w:hAnsi="Times New Roman" w:cs="Times New Roman"/>
          <w:b/>
          <w:u w:val="single"/>
          <w:lang w:eastAsia="zh-TW"/>
        </w:rPr>
        <w:pPrChange w:id="257" w:author="Editor1" w:date="2019-01-28T00:59:00Z">
          <w:pPr>
            <w:spacing w:line="480" w:lineRule="auto"/>
            <w:ind w:firstLine="720"/>
          </w:pPr>
        </w:pPrChange>
      </w:pPr>
      <w:r w:rsidRPr="00D50F63">
        <w:rPr>
          <w:rFonts w:ascii="Times New Roman" w:hAnsi="Times New Roman" w:cs="Times New Roman"/>
          <w:b/>
          <w:u w:val="single"/>
          <w:lang w:eastAsia="zh-TW"/>
        </w:rPr>
        <w:t xml:space="preserve">Yao Charters and Other </w:t>
      </w:r>
      <w:r w:rsidR="001770F4" w:rsidRPr="00D50F63">
        <w:rPr>
          <w:rFonts w:ascii="Times New Roman" w:hAnsi="Times New Roman" w:cs="Times New Roman"/>
          <w:b/>
          <w:u w:val="single"/>
          <w:lang w:eastAsia="zh-TW"/>
        </w:rPr>
        <w:t xml:space="preserve">Late Imperial </w:t>
      </w:r>
      <w:r w:rsidRPr="00D50F63">
        <w:rPr>
          <w:rFonts w:ascii="Times New Roman" w:hAnsi="Times New Roman" w:cs="Times New Roman"/>
          <w:b/>
          <w:u w:val="single"/>
          <w:lang w:eastAsia="zh-TW"/>
        </w:rPr>
        <w:t>Popular Narratives</w:t>
      </w:r>
    </w:p>
    <w:p w14:paraId="02E49210" w14:textId="352C4DC3" w:rsidR="007F0167" w:rsidRPr="00D50F63" w:rsidRDefault="007F0167" w:rsidP="00085D99">
      <w:pPr>
        <w:spacing w:line="480" w:lineRule="auto"/>
        <w:ind w:firstLine="720"/>
        <w:rPr>
          <w:rFonts w:ascii="Times New Roman" w:hAnsi="Times New Roman" w:cs="Times New Roman"/>
          <w:lang w:eastAsia="zh-TW"/>
        </w:rPr>
      </w:pPr>
      <w:r w:rsidRPr="00D50F63">
        <w:rPr>
          <w:rFonts w:ascii="Times New Roman" w:hAnsi="Times New Roman" w:cs="Times New Roman"/>
          <w:lang w:eastAsia="zh-TW"/>
        </w:rPr>
        <w:t>In late imperial China,</w:t>
      </w:r>
      <w:del w:id="258" w:author="Editor1" w:date="2019-01-28T22:01:00Z">
        <w:r w:rsidRPr="00D50F63" w:rsidDel="00403DED">
          <w:rPr>
            <w:rFonts w:ascii="Times New Roman" w:hAnsi="Times New Roman" w:cs="Times New Roman"/>
            <w:lang w:eastAsia="zh-TW"/>
          </w:rPr>
          <w:delText xml:space="preserve"> there were</w:delText>
        </w:r>
      </w:del>
      <w:r w:rsidRPr="00D50F63">
        <w:rPr>
          <w:rFonts w:ascii="Times New Roman" w:hAnsi="Times New Roman" w:cs="Times New Roman"/>
          <w:lang w:eastAsia="zh-TW"/>
        </w:rPr>
        <w:t xml:space="preserve"> numerous media and mediators propagat</w:t>
      </w:r>
      <w:ins w:id="259" w:author="Editor1" w:date="2019-01-28T22:02:00Z">
        <w:r w:rsidR="00403DED">
          <w:rPr>
            <w:rFonts w:ascii="Times New Roman" w:hAnsi="Times New Roman" w:cs="Times New Roman"/>
            <w:lang w:eastAsia="zh-TW"/>
          </w:rPr>
          <w:t>ed</w:t>
        </w:r>
      </w:ins>
      <w:del w:id="260" w:author="Editor1" w:date="2019-01-28T22:02:00Z">
        <w:r w:rsidRPr="00D50F63" w:rsidDel="00403DED">
          <w:rPr>
            <w:rFonts w:ascii="Times New Roman" w:hAnsi="Times New Roman" w:cs="Times New Roman"/>
            <w:lang w:eastAsia="zh-TW"/>
          </w:rPr>
          <w:delText>ing</w:delText>
        </w:r>
      </w:del>
      <w:r w:rsidRPr="00D50F63">
        <w:rPr>
          <w:rFonts w:ascii="Times New Roman" w:hAnsi="Times New Roman" w:cs="Times New Roman"/>
          <w:lang w:eastAsia="zh-TW"/>
        </w:rPr>
        <w:t xml:space="preserve"> models of edicts from on high and memorials from below. There were the proclamations mentioned above that Chinese officials displayed in villages and offered to rebel leaders</w:t>
      </w:r>
      <w:r w:rsidR="00E14FB4" w:rsidRPr="00D50F63">
        <w:rPr>
          <w:rFonts w:ascii="Times New Roman" w:hAnsi="Times New Roman" w:cs="Times New Roman"/>
          <w:lang w:eastAsia="zh-TW"/>
        </w:rPr>
        <w:t xml:space="preserve">, </w:t>
      </w:r>
      <w:commentRangeStart w:id="261"/>
      <w:r w:rsidR="00E14FB4" w:rsidRPr="00D50F63">
        <w:rPr>
          <w:rFonts w:ascii="Times New Roman" w:hAnsi="Times New Roman" w:cs="Times New Roman"/>
          <w:lang w:eastAsia="zh-TW"/>
        </w:rPr>
        <w:t>which can be likened to</w:t>
      </w:r>
      <w:r w:rsidR="009731C7" w:rsidRPr="00D50F63">
        <w:rPr>
          <w:rFonts w:ascii="Times New Roman" w:hAnsi="Times New Roman" w:cs="Times New Roman"/>
          <w:lang w:eastAsia="zh-TW"/>
        </w:rPr>
        <w:t xml:space="preserve"> political slogans and</w:t>
      </w:r>
      <w:r w:rsidR="00E14FB4" w:rsidRPr="00D50F63">
        <w:rPr>
          <w:rFonts w:ascii="Times New Roman" w:hAnsi="Times New Roman" w:cs="Times New Roman"/>
          <w:lang w:eastAsia="zh-TW"/>
        </w:rPr>
        <w:t xml:space="preserve"> the loud speakers blasting the Party/Government agenda that could be heard in China in work units up until the late 20</w:t>
      </w:r>
      <w:r w:rsidR="00E14FB4" w:rsidRPr="00D50F63">
        <w:rPr>
          <w:rFonts w:ascii="Times New Roman" w:hAnsi="Times New Roman" w:cs="Times New Roman"/>
          <w:vertAlign w:val="superscript"/>
          <w:lang w:eastAsia="zh-TW"/>
        </w:rPr>
        <w:t>th</w:t>
      </w:r>
      <w:r w:rsidR="00E14FB4" w:rsidRPr="00D50F63">
        <w:rPr>
          <w:rFonts w:ascii="Times New Roman" w:hAnsi="Times New Roman" w:cs="Times New Roman"/>
          <w:lang w:eastAsia="zh-TW"/>
        </w:rPr>
        <w:t xml:space="preserve"> century</w:t>
      </w:r>
      <w:commentRangeEnd w:id="261"/>
      <w:r w:rsidR="00403DED">
        <w:rPr>
          <w:rStyle w:val="CommentReference"/>
        </w:rPr>
        <w:commentReference w:id="261"/>
      </w:r>
      <w:r w:rsidRPr="00D50F63">
        <w:rPr>
          <w:rFonts w:ascii="Times New Roman" w:hAnsi="Times New Roman" w:cs="Times New Roman"/>
          <w:lang w:eastAsia="zh-TW"/>
        </w:rPr>
        <w:t>.</w:t>
      </w:r>
      <w:r w:rsidR="009F5121" w:rsidRPr="00D50F63">
        <w:rPr>
          <w:rFonts w:ascii="Times New Roman" w:hAnsi="Times New Roman" w:cs="Times New Roman"/>
          <w:lang w:eastAsia="zh-TW"/>
        </w:rPr>
        <w:t xml:space="preserve"> Such proclamations were </w:t>
      </w:r>
      <w:r w:rsidRPr="00D50F63">
        <w:rPr>
          <w:rFonts w:ascii="Times New Roman" w:hAnsi="Times New Roman" w:cs="Times New Roman"/>
          <w:lang w:eastAsia="zh-TW"/>
        </w:rPr>
        <w:t xml:space="preserve">potent symbols of the imperial court, representing the emperor in remote regions, and </w:t>
      </w:r>
      <w:r w:rsidR="009731C7" w:rsidRPr="00D50F63">
        <w:rPr>
          <w:rFonts w:ascii="Times New Roman" w:hAnsi="Times New Roman" w:cs="Times New Roman"/>
          <w:lang w:eastAsia="zh-TW"/>
        </w:rPr>
        <w:t xml:space="preserve">were </w:t>
      </w:r>
      <w:r w:rsidRPr="00D50F63">
        <w:rPr>
          <w:rFonts w:ascii="Times New Roman" w:hAnsi="Times New Roman" w:cs="Times New Roman"/>
          <w:lang w:eastAsia="zh-TW"/>
        </w:rPr>
        <w:t>treasured by the Yao and other autochthonous peoples</w:t>
      </w:r>
      <w:r w:rsidR="009F5121" w:rsidRPr="00D50F63">
        <w:rPr>
          <w:rFonts w:ascii="Times New Roman" w:hAnsi="Times New Roman" w:cs="Times New Roman"/>
          <w:lang w:eastAsia="zh-TW"/>
        </w:rPr>
        <w:t xml:space="preserve"> in the south</w:t>
      </w:r>
      <w:r w:rsidRPr="00D50F63">
        <w:rPr>
          <w:rFonts w:ascii="Times New Roman" w:hAnsi="Times New Roman" w:cs="Times New Roman"/>
          <w:lang w:eastAsia="zh-TW"/>
        </w:rPr>
        <w:t>. The models, though, did not come from the imperial court alone</w:t>
      </w:r>
      <w:del w:id="262" w:author="Editor1" w:date="2019-01-28T22:02:00Z">
        <w:r w:rsidRPr="00D50F63" w:rsidDel="00403DED">
          <w:rPr>
            <w:rFonts w:ascii="Times New Roman" w:hAnsi="Times New Roman" w:cs="Times New Roman"/>
            <w:lang w:eastAsia="zh-TW"/>
          </w:rPr>
          <w:delText>, even if the court was the ultimate source, symbolic and real, of the practice</w:delText>
        </w:r>
      </w:del>
      <w:r w:rsidRPr="00D50F63">
        <w:rPr>
          <w:rFonts w:ascii="Times New Roman" w:hAnsi="Times New Roman" w:cs="Times New Roman"/>
          <w:lang w:eastAsia="zh-TW"/>
        </w:rPr>
        <w:t>. Ordination into the Daoist priesthood also involved mastery of the very same models. These models were also reproduced in the fictional narratives of popular literature in circulation and developed into novels by the late</w:t>
      </w:r>
      <w:r w:rsidR="009F5121" w:rsidRPr="00D50F63">
        <w:rPr>
          <w:rFonts w:ascii="Times New Roman" w:hAnsi="Times New Roman" w:cs="Times New Roman"/>
          <w:lang w:eastAsia="zh-TW"/>
        </w:rPr>
        <w:t xml:space="preserve"> Ming. </w:t>
      </w:r>
    </w:p>
    <w:p w14:paraId="62F794B7" w14:textId="183EB456" w:rsidR="00085D99" w:rsidRPr="00D50F63" w:rsidRDefault="002263BC" w:rsidP="00085D99">
      <w:pPr>
        <w:spacing w:line="480" w:lineRule="auto"/>
        <w:ind w:firstLine="720"/>
        <w:rPr>
          <w:rFonts w:ascii="Times New Roman" w:hAnsi="Times New Roman" w:cs="Times New Roman"/>
          <w:lang w:eastAsia="zh-TW"/>
        </w:rPr>
      </w:pPr>
      <w:r w:rsidRPr="00D50F63">
        <w:rPr>
          <w:rFonts w:ascii="Times New Roman" w:hAnsi="Times New Roman" w:cs="Times New Roman"/>
          <w:lang w:eastAsia="zh-TW"/>
        </w:rPr>
        <w:t>T</w:t>
      </w:r>
      <w:r w:rsidR="00085D99" w:rsidRPr="00D50F63">
        <w:rPr>
          <w:rFonts w:ascii="Times New Roman" w:hAnsi="Times New Roman" w:cs="Times New Roman"/>
          <w:lang w:eastAsia="zh-TW"/>
        </w:rPr>
        <w:t>racing provena</w:t>
      </w:r>
      <w:r w:rsidRPr="00D50F63">
        <w:rPr>
          <w:rFonts w:ascii="Times New Roman" w:hAnsi="Times New Roman" w:cs="Times New Roman"/>
          <w:lang w:eastAsia="zh-TW"/>
        </w:rPr>
        <w:t xml:space="preserve">nce to earlier dynasties and </w:t>
      </w:r>
      <w:r w:rsidR="00085D99" w:rsidRPr="00D50F63">
        <w:rPr>
          <w:rFonts w:ascii="Times New Roman" w:hAnsi="Times New Roman" w:cs="Times New Roman"/>
          <w:lang w:eastAsia="zh-TW"/>
        </w:rPr>
        <w:t>constructing fictional authorization from the imperial court</w:t>
      </w:r>
      <w:r w:rsidR="00635F8F" w:rsidRPr="00D50F63">
        <w:rPr>
          <w:rFonts w:ascii="Times New Roman" w:hAnsi="Times New Roman" w:cs="Times New Roman"/>
          <w:lang w:eastAsia="zh-TW"/>
        </w:rPr>
        <w:t>, as we see in the case of the “Proclamation,”</w:t>
      </w:r>
      <w:r w:rsidR="00085D99" w:rsidRPr="00D50F63">
        <w:rPr>
          <w:rFonts w:ascii="Times New Roman" w:hAnsi="Times New Roman" w:cs="Times New Roman"/>
          <w:lang w:eastAsia="zh-TW"/>
        </w:rPr>
        <w:t xml:space="preserve"> was common in other texts that were in circulation during the late Imperial period, particularly beginning in the Ming dynasty. According to </w:t>
      </w:r>
      <w:proofErr w:type="spellStart"/>
      <w:r w:rsidR="00085D99" w:rsidRPr="00D50F63">
        <w:rPr>
          <w:rFonts w:ascii="Times New Roman" w:hAnsi="Times New Roman" w:cs="Times New Roman"/>
          <w:lang w:eastAsia="zh-TW"/>
        </w:rPr>
        <w:t>Berezken</w:t>
      </w:r>
      <w:proofErr w:type="spellEnd"/>
      <w:r w:rsidR="00085D99" w:rsidRPr="00D50F63">
        <w:rPr>
          <w:rFonts w:ascii="Times New Roman" w:hAnsi="Times New Roman" w:cs="Times New Roman"/>
          <w:lang w:eastAsia="zh-TW"/>
        </w:rPr>
        <w:t xml:space="preserve">, such “pretense of antiquity,” known in Chinese as </w:t>
      </w:r>
      <w:proofErr w:type="spellStart"/>
      <w:r w:rsidR="00085D99" w:rsidRPr="00D50F63">
        <w:rPr>
          <w:rFonts w:ascii="Times New Roman" w:hAnsi="Times New Roman" w:cs="Times New Roman"/>
          <w:i/>
          <w:lang w:eastAsia="zh-TW"/>
        </w:rPr>
        <w:t>tuogu</w:t>
      </w:r>
      <w:proofErr w:type="spellEnd"/>
      <w:r w:rsidR="00085D99" w:rsidRPr="00D50F63">
        <w:rPr>
          <w:rFonts w:ascii="Times New Roman" w:hAnsi="Times New Roman" w:cs="Times New Roman"/>
          <w:lang w:eastAsia="zh-TW"/>
        </w:rPr>
        <w:t>托古</w:t>
      </w:r>
      <w:r w:rsidR="00085D99" w:rsidRPr="00D50F63">
        <w:rPr>
          <w:rFonts w:ascii="Times New Roman" w:hAnsi="Times New Roman" w:cs="Times New Roman"/>
          <w:lang w:eastAsia="zh-TW"/>
        </w:rPr>
        <w:t>, was a common feature of “Precious Scrolls” (</w:t>
      </w:r>
      <w:proofErr w:type="spellStart"/>
      <w:r w:rsidR="00085D99" w:rsidRPr="00D50F63">
        <w:rPr>
          <w:rFonts w:ascii="Times New Roman" w:hAnsi="Times New Roman" w:cs="Times New Roman"/>
          <w:i/>
          <w:lang w:eastAsia="zh-TW"/>
        </w:rPr>
        <w:t>baojuan</w:t>
      </w:r>
      <w:proofErr w:type="spellEnd"/>
      <w:r w:rsidR="00085D99" w:rsidRPr="00D50F63">
        <w:rPr>
          <w:rFonts w:ascii="Times New Roman" w:hAnsi="Times New Roman" w:cs="Times New Roman"/>
          <w:lang w:eastAsia="zh-TW"/>
        </w:rPr>
        <w:t>寶卷</w:t>
      </w:r>
      <w:r w:rsidR="00085D99" w:rsidRPr="00D50F63">
        <w:rPr>
          <w:rFonts w:ascii="Times New Roman" w:hAnsi="Times New Roman" w:cs="Times New Roman"/>
          <w:lang w:eastAsia="zh-TW"/>
        </w:rPr>
        <w:t>), which were also in circulation in different areas of China during the Ming and “were intended for recitation during religious meetings.”</w:t>
      </w:r>
      <w:r w:rsidR="00085D99" w:rsidRPr="00D50F63">
        <w:rPr>
          <w:rFonts w:ascii="Times New Roman" w:hAnsi="Times New Roman" w:cs="Times New Roman"/>
          <w:vertAlign w:val="superscript"/>
          <w:lang w:eastAsia="zh-TW"/>
        </w:rPr>
        <w:footnoteReference w:id="33"/>
      </w:r>
      <w:r w:rsidR="00085D99" w:rsidRPr="00D50F63">
        <w:rPr>
          <w:rFonts w:ascii="Times New Roman" w:hAnsi="Times New Roman" w:cs="Times New Roman"/>
          <w:lang w:eastAsia="zh-TW"/>
        </w:rPr>
        <w:t xml:space="preserve"> Similar to Yao charters,</w:t>
      </w:r>
      <w:r w:rsidR="00B07263" w:rsidRPr="00D50F63">
        <w:rPr>
          <w:rFonts w:ascii="Times New Roman" w:hAnsi="Times New Roman" w:cs="Times New Roman"/>
          <w:lang w:eastAsia="zh-TW"/>
        </w:rPr>
        <w:t xml:space="preserve"> wh</w:t>
      </w:r>
      <w:r w:rsidR="00612C64" w:rsidRPr="00D50F63">
        <w:rPr>
          <w:rFonts w:ascii="Times New Roman" w:hAnsi="Times New Roman" w:cs="Times New Roman"/>
          <w:lang w:eastAsia="zh-TW"/>
        </w:rPr>
        <w:t>ich often include copying notes</w:t>
      </w:r>
      <w:r w:rsidR="00AF16AE" w:rsidRPr="00D50F63">
        <w:rPr>
          <w:rFonts w:ascii="Times New Roman" w:hAnsi="Times New Roman" w:cs="Times New Roman"/>
          <w:lang w:eastAsia="zh-TW"/>
        </w:rPr>
        <w:t>,</w:t>
      </w:r>
      <w:r w:rsidR="00085D99" w:rsidRPr="00D50F63">
        <w:rPr>
          <w:rFonts w:ascii="Times New Roman" w:hAnsi="Times New Roman" w:cs="Times New Roman"/>
          <w:lang w:eastAsia="zh-TW"/>
        </w:rPr>
        <w:t xml:space="preserve"> </w:t>
      </w:r>
      <w:commentRangeStart w:id="263"/>
      <w:r w:rsidR="00085D99" w:rsidRPr="00D50F63">
        <w:rPr>
          <w:rFonts w:ascii="Times New Roman" w:hAnsi="Times New Roman" w:cs="Times New Roman"/>
          <w:lang w:eastAsia="zh-TW"/>
        </w:rPr>
        <w:t xml:space="preserve">“Colophons of manuscripts sometimes tell the history of a text transmission; however, they are not always reliable.” </w:t>
      </w:r>
      <w:commentRangeEnd w:id="263"/>
      <w:r w:rsidR="00403DED">
        <w:rPr>
          <w:rStyle w:val="CommentReference"/>
        </w:rPr>
        <w:commentReference w:id="263"/>
      </w:r>
      <w:r w:rsidR="00085D99" w:rsidRPr="00D50F63">
        <w:rPr>
          <w:rFonts w:ascii="Times New Roman" w:hAnsi="Times New Roman" w:cs="Times New Roman"/>
          <w:lang w:eastAsia="zh-TW"/>
        </w:rPr>
        <w:t>As on</w:t>
      </w:r>
      <w:r w:rsidR="003555AB" w:rsidRPr="00D50F63">
        <w:rPr>
          <w:rFonts w:ascii="Times New Roman" w:hAnsi="Times New Roman" w:cs="Times New Roman"/>
          <w:lang w:eastAsia="zh-TW"/>
        </w:rPr>
        <w:t xml:space="preserve">e </w:t>
      </w:r>
      <w:r w:rsidR="003555AB" w:rsidRPr="00D50F63">
        <w:rPr>
          <w:rFonts w:ascii="Times New Roman" w:hAnsi="Times New Roman" w:cs="Times New Roman"/>
          <w:lang w:eastAsia="zh-TW"/>
        </w:rPr>
        <w:lastRenderedPageBreak/>
        <w:t xml:space="preserve">example, </w:t>
      </w:r>
      <w:proofErr w:type="spellStart"/>
      <w:r w:rsidR="003555AB" w:rsidRPr="00D50F63">
        <w:rPr>
          <w:rFonts w:ascii="Times New Roman" w:hAnsi="Times New Roman" w:cs="Times New Roman"/>
          <w:lang w:eastAsia="zh-TW"/>
        </w:rPr>
        <w:t>Berezken</w:t>
      </w:r>
      <w:proofErr w:type="spellEnd"/>
      <w:r w:rsidR="003555AB" w:rsidRPr="00D50F63">
        <w:rPr>
          <w:rFonts w:ascii="Times New Roman" w:hAnsi="Times New Roman" w:cs="Times New Roman"/>
          <w:lang w:eastAsia="zh-TW"/>
        </w:rPr>
        <w:t xml:space="preserve"> refers to a “Precious Scroll” in circulation</w:t>
      </w:r>
      <w:r w:rsidR="00085D99" w:rsidRPr="00D50F63">
        <w:rPr>
          <w:rFonts w:ascii="Times New Roman" w:hAnsi="Times New Roman" w:cs="Times New Roman"/>
          <w:lang w:eastAsia="zh-TW"/>
        </w:rPr>
        <w:t xml:space="preserve"> from the late 19</w:t>
      </w:r>
      <w:r w:rsidR="00085D99" w:rsidRPr="00D50F63">
        <w:rPr>
          <w:rFonts w:ascii="Times New Roman" w:hAnsi="Times New Roman" w:cs="Times New Roman"/>
          <w:vertAlign w:val="superscript"/>
          <w:lang w:eastAsia="zh-TW"/>
        </w:rPr>
        <w:t>th</w:t>
      </w:r>
      <w:r w:rsidR="00085D99" w:rsidRPr="00D50F63">
        <w:rPr>
          <w:rFonts w:ascii="Times New Roman" w:hAnsi="Times New Roman" w:cs="Times New Roman"/>
          <w:lang w:eastAsia="zh-TW"/>
        </w:rPr>
        <w:t xml:space="preserve"> to the end of the 20</w:t>
      </w:r>
      <w:r w:rsidR="00085D99" w:rsidRPr="00D50F63">
        <w:rPr>
          <w:rFonts w:ascii="Times New Roman" w:hAnsi="Times New Roman" w:cs="Times New Roman"/>
          <w:vertAlign w:val="superscript"/>
          <w:lang w:eastAsia="zh-TW"/>
        </w:rPr>
        <w:t>th</w:t>
      </w:r>
      <w:r w:rsidR="00085D99" w:rsidRPr="00D50F63">
        <w:rPr>
          <w:rFonts w:ascii="Times New Roman" w:hAnsi="Times New Roman" w:cs="Times New Roman"/>
          <w:lang w:eastAsia="zh-TW"/>
        </w:rPr>
        <w:t xml:space="preserve"> century that was supposedly copied from a Song dynasty woodblock edition, thou</w:t>
      </w:r>
      <w:r w:rsidR="003555AB" w:rsidRPr="00D50F63">
        <w:rPr>
          <w:rFonts w:ascii="Times New Roman" w:hAnsi="Times New Roman" w:cs="Times New Roman"/>
          <w:lang w:eastAsia="zh-TW"/>
        </w:rPr>
        <w:t xml:space="preserve">gh as Che </w:t>
      </w:r>
      <w:proofErr w:type="spellStart"/>
      <w:r w:rsidR="003555AB" w:rsidRPr="00D50F63">
        <w:rPr>
          <w:rFonts w:ascii="Times New Roman" w:hAnsi="Times New Roman" w:cs="Times New Roman"/>
          <w:lang w:eastAsia="zh-TW"/>
        </w:rPr>
        <w:t>Xilun</w:t>
      </w:r>
      <w:proofErr w:type="spellEnd"/>
      <w:r w:rsidR="003555AB" w:rsidRPr="00D50F63">
        <w:rPr>
          <w:rFonts w:ascii="Times New Roman" w:hAnsi="Times New Roman" w:cs="Times New Roman"/>
          <w:lang w:eastAsia="zh-TW"/>
        </w:rPr>
        <w:t xml:space="preserve"> has proven, the “Precious Scroll”</w:t>
      </w:r>
      <w:r w:rsidR="00085D99" w:rsidRPr="00D50F63">
        <w:rPr>
          <w:rFonts w:ascii="Times New Roman" w:hAnsi="Times New Roman" w:cs="Times New Roman"/>
          <w:lang w:eastAsia="zh-TW"/>
        </w:rPr>
        <w:t xml:space="preserve"> tradition only goes back to the late Yuan or early Ming.</w:t>
      </w:r>
      <w:r w:rsidR="00085D99" w:rsidRPr="00D50F63">
        <w:rPr>
          <w:rFonts w:ascii="Times New Roman" w:hAnsi="Times New Roman" w:cs="Times New Roman"/>
          <w:vertAlign w:val="superscript"/>
          <w:lang w:eastAsia="zh-TW"/>
        </w:rPr>
        <w:footnoteReference w:id="34"/>
      </w:r>
      <w:r w:rsidR="00085D99" w:rsidRPr="00D50F63">
        <w:rPr>
          <w:rFonts w:ascii="Times New Roman" w:hAnsi="Times New Roman" w:cs="Times New Roman"/>
          <w:lang w:eastAsia="zh-TW"/>
        </w:rPr>
        <w:t xml:space="preserve"> </w:t>
      </w:r>
      <w:commentRangeStart w:id="264"/>
      <w:r w:rsidR="00085D99" w:rsidRPr="00D50F63">
        <w:rPr>
          <w:rFonts w:ascii="Times New Roman" w:hAnsi="Times New Roman" w:cs="Times New Roman"/>
          <w:lang w:eastAsia="zh-TW"/>
        </w:rPr>
        <w:t xml:space="preserve">Another fascinating example </w:t>
      </w:r>
      <w:commentRangeEnd w:id="264"/>
      <w:r w:rsidR="00403DED">
        <w:rPr>
          <w:rStyle w:val="CommentReference"/>
        </w:rPr>
        <w:commentReference w:id="264"/>
      </w:r>
      <w:r w:rsidR="00085D99" w:rsidRPr="00D50F63">
        <w:rPr>
          <w:rFonts w:ascii="Times New Roman" w:hAnsi="Times New Roman" w:cs="Times New Roman"/>
          <w:lang w:eastAsia="zh-TW"/>
        </w:rPr>
        <w:t xml:space="preserve">comes from </w:t>
      </w:r>
      <w:r w:rsidR="007A3639">
        <w:rPr>
          <w:rFonts w:ascii="Times New Roman" w:hAnsi="Times New Roman" w:cs="Times New Roman"/>
          <w:lang w:eastAsia="zh-TW"/>
        </w:rPr>
        <w:t xml:space="preserve">Barend </w:t>
      </w:r>
      <w:proofErr w:type="spellStart"/>
      <w:r w:rsidR="00085D99" w:rsidRPr="00D50F63">
        <w:rPr>
          <w:rFonts w:ascii="Times New Roman" w:hAnsi="Times New Roman" w:cs="Times New Roman"/>
          <w:lang w:eastAsia="zh-TW"/>
        </w:rPr>
        <w:t>ter</w:t>
      </w:r>
      <w:proofErr w:type="spellEnd"/>
      <w:r w:rsidR="00085D99" w:rsidRPr="00D50F63">
        <w:rPr>
          <w:rFonts w:ascii="Times New Roman" w:hAnsi="Times New Roman" w:cs="Times New Roman"/>
          <w:lang w:eastAsia="zh-TW"/>
        </w:rPr>
        <w:t xml:space="preserve"> </w:t>
      </w:r>
      <w:proofErr w:type="spellStart"/>
      <w:r w:rsidR="00085D99" w:rsidRPr="00D50F63">
        <w:rPr>
          <w:rFonts w:ascii="Times New Roman" w:hAnsi="Times New Roman" w:cs="Times New Roman"/>
          <w:lang w:eastAsia="zh-TW"/>
        </w:rPr>
        <w:t>Haar’s</w:t>
      </w:r>
      <w:proofErr w:type="spellEnd"/>
      <w:r w:rsidR="00085D99" w:rsidRPr="00D50F63">
        <w:rPr>
          <w:rFonts w:ascii="Times New Roman" w:hAnsi="Times New Roman" w:cs="Times New Roman"/>
          <w:lang w:eastAsia="zh-TW"/>
        </w:rPr>
        <w:t xml:space="preserve"> work on the Non-Action Teachings (</w:t>
      </w:r>
      <w:proofErr w:type="spellStart"/>
      <w:r w:rsidR="00085D99" w:rsidRPr="00D50F63">
        <w:rPr>
          <w:rFonts w:ascii="Times New Roman" w:hAnsi="Times New Roman" w:cs="Times New Roman"/>
          <w:i/>
          <w:lang w:eastAsia="zh-TW"/>
        </w:rPr>
        <w:t>wuweijiao</w:t>
      </w:r>
      <w:proofErr w:type="spellEnd"/>
      <w:r w:rsidR="00085D99" w:rsidRPr="00D50F63">
        <w:rPr>
          <w:rFonts w:ascii="Times New Roman" w:hAnsi="Times New Roman" w:cs="Times New Roman"/>
          <w:lang w:eastAsia="zh-TW"/>
        </w:rPr>
        <w:t>無為教</w:t>
      </w:r>
      <w:r w:rsidR="00085D99" w:rsidRPr="00D50F63">
        <w:rPr>
          <w:rFonts w:ascii="Times New Roman" w:hAnsi="Times New Roman" w:cs="Times New Roman"/>
          <w:lang w:eastAsia="zh-TW"/>
        </w:rPr>
        <w:t>), a lay Buddhist movement that was established in the late 16</w:t>
      </w:r>
      <w:r w:rsidR="00085D99" w:rsidRPr="00D50F63">
        <w:rPr>
          <w:rFonts w:ascii="Times New Roman" w:hAnsi="Times New Roman" w:cs="Times New Roman"/>
          <w:vertAlign w:val="superscript"/>
          <w:lang w:eastAsia="zh-TW"/>
        </w:rPr>
        <w:t>th</w:t>
      </w:r>
      <w:r w:rsidR="00085D99" w:rsidRPr="00D50F63">
        <w:rPr>
          <w:rFonts w:ascii="Times New Roman" w:hAnsi="Times New Roman" w:cs="Times New Roman"/>
          <w:lang w:eastAsia="zh-TW"/>
        </w:rPr>
        <w:t xml:space="preserve"> century in southern Zhejiang, and spread to Jiangxi, Fujian,</w:t>
      </w:r>
      <w:r w:rsidR="009731C7" w:rsidRPr="00D50F63">
        <w:rPr>
          <w:rStyle w:val="FootnoteReference"/>
          <w:rFonts w:ascii="Times New Roman" w:hAnsi="Times New Roman" w:cs="Times New Roman"/>
          <w:lang w:eastAsia="zh-TW"/>
        </w:rPr>
        <w:footnoteReference w:id="35"/>
      </w:r>
      <w:r w:rsidR="00085D99" w:rsidRPr="00D50F63">
        <w:rPr>
          <w:rFonts w:ascii="Times New Roman" w:hAnsi="Times New Roman" w:cs="Times New Roman"/>
          <w:lang w:eastAsia="zh-TW"/>
        </w:rPr>
        <w:t xml:space="preserve"> and eventually to Taiwan:</w:t>
      </w:r>
    </w:p>
    <w:p w14:paraId="4F110E24" w14:textId="77777777" w:rsidR="00085D99" w:rsidRPr="00D50F63" w:rsidRDefault="00085D99" w:rsidP="00085D99">
      <w:pPr>
        <w:ind w:left="720"/>
        <w:rPr>
          <w:rFonts w:ascii="Times New Roman" w:hAnsi="Times New Roman" w:cs="Times New Roman"/>
          <w:lang w:eastAsia="zh-TW"/>
        </w:rPr>
      </w:pPr>
      <w:r w:rsidRPr="00D50F63">
        <w:rPr>
          <w:rFonts w:ascii="Times New Roman" w:hAnsi="Times New Roman" w:cs="Times New Roman"/>
          <w:lang w:eastAsia="zh-TW"/>
        </w:rPr>
        <w:t xml:space="preserve">Members of the movement created a foundation myth in which Emperor </w:t>
      </w:r>
      <w:proofErr w:type="spellStart"/>
      <w:r w:rsidRPr="00D50F63">
        <w:rPr>
          <w:rFonts w:ascii="Times New Roman" w:hAnsi="Times New Roman" w:cs="Times New Roman"/>
          <w:lang w:eastAsia="zh-TW"/>
        </w:rPr>
        <w:t>Zhengde</w:t>
      </w:r>
      <w:proofErr w:type="spellEnd"/>
      <w:r w:rsidRPr="00D50F63">
        <w:rPr>
          <w:rFonts w:ascii="Times New Roman" w:hAnsi="Times New Roman" w:cs="Times New Roman"/>
          <w:lang w:eastAsia="zh-TW"/>
        </w:rPr>
        <w:t>正德</w:t>
      </w:r>
      <w:r w:rsidRPr="00D50F63">
        <w:rPr>
          <w:rFonts w:ascii="Times New Roman" w:hAnsi="Times New Roman" w:cs="Times New Roman"/>
          <w:lang w:eastAsia="zh-TW"/>
        </w:rPr>
        <w:t xml:space="preserve"> (r. 1505-1521) of the Ming dynasty (1368-1644) bestowed the right of free religious practice upon their mythical founder. In addition, they produced an imperial proclamation by which Emperor Kangxi</w:t>
      </w:r>
      <w:r w:rsidRPr="00D50F63">
        <w:rPr>
          <w:rFonts w:ascii="Times New Roman" w:hAnsi="Times New Roman" w:cs="Times New Roman"/>
          <w:lang w:eastAsia="zh-TW"/>
        </w:rPr>
        <w:t>康熙</w:t>
      </w:r>
      <w:r w:rsidRPr="00D50F63">
        <w:rPr>
          <w:rFonts w:ascii="Times New Roman" w:hAnsi="Times New Roman" w:cs="Times New Roman"/>
          <w:lang w:eastAsia="zh-TW"/>
        </w:rPr>
        <w:t xml:space="preserve"> (r. 1661-1722) of the Qing dynasty (1645-1911) once again granted the same right of free practice. Adherents exhibited this proclamation in their halls and sometimes took a copy of it to the local magistrate in an attempt to defend their religious privileges.</w:t>
      </w:r>
      <w:r w:rsidRPr="00D50F63">
        <w:rPr>
          <w:rFonts w:ascii="Times New Roman" w:hAnsi="Times New Roman" w:cs="Times New Roman"/>
          <w:vertAlign w:val="superscript"/>
          <w:lang w:eastAsia="zh-TW"/>
        </w:rPr>
        <w:footnoteReference w:id="36"/>
      </w:r>
    </w:p>
    <w:p w14:paraId="5C5856DD" w14:textId="77777777" w:rsidR="00085D99" w:rsidRPr="00D50F63" w:rsidRDefault="00085D99" w:rsidP="00085D99">
      <w:pPr>
        <w:ind w:firstLine="720"/>
        <w:rPr>
          <w:rFonts w:ascii="Times New Roman" w:hAnsi="Times New Roman" w:cs="Times New Roman"/>
          <w:lang w:eastAsia="zh-TW"/>
        </w:rPr>
      </w:pPr>
    </w:p>
    <w:p w14:paraId="0DBABDC4" w14:textId="6D9CB39C" w:rsidR="00085D99" w:rsidRPr="00D50F63" w:rsidRDefault="00085D99" w:rsidP="00085D99">
      <w:pPr>
        <w:spacing w:line="480" w:lineRule="auto"/>
        <w:rPr>
          <w:rFonts w:ascii="Times New Roman" w:hAnsi="Times New Roman" w:cs="Times New Roman"/>
          <w:lang w:eastAsia="zh-TW"/>
        </w:rPr>
      </w:pPr>
      <w:r w:rsidRPr="00D50F63">
        <w:rPr>
          <w:rFonts w:ascii="Times New Roman" w:hAnsi="Times New Roman" w:cs="Times New Roman"/>
          <w:lang w:eastAsia="zh-TW"/>
        </w:rPr>
        <w:t xml:space="preserve">Similarly, the “Proclamation for Crossing </w:t>
      </w:r>
      <w:r w:rsidR="008850CD" w:rsidRPr="00D50F63">
        <w:rPr>
          <w:rFonts w:ascii="Times New Roman" w:hAnsi="Times New Roman" w:cs="Times New Roman"/>
          <w:lang w:eastAsia="zh-TW"/>
        </w:rPr>
        <w:t>the Mountains,”</w:t>
      </w:r>
      <w:r w:rsidRPr="00D50F63">
        <w:rPr>
          <w:rFonts w:ascii="Times New Roman" w:hAnsi="Times New Roman" w:cs="Times New Roman"/>
          <w:lang w:eastAsia="zh-TW"/>
        </w:rPr>
        <w:t xml:space="preserve"> was produced as evidence (</w:t>
      </w:r>
      <w:proofErr w:type="spellStart"/>
      <w:r w:rsidRPr="00D50F63">
        <w:rPr>
          <w:rFonts w:ascii="Times New Roman" w:hAnsi="Times New Roman" w:cs="Times New Roman"/>
          <w:i/>
          <w:lang w:eastAsia="zh-TW"/>
        </w:rPr>
        <w:t>zhao</w:t>
      </w:r>
      <w:proofErr w:type="spellEnd"/>
      <w:r w:rsidRPr="00D50F63">
        <w:rPr>
          <w:rFonts w:ascii="Times New Roman" w:hAnsi="Times New Roman" w:cs="Times New Roman"/>
          <w:lang w:eastAsia="zh-TW"/>
        </w:rPr>
        <w:t>照</w:t>
      </w:r>
      <w:r w:rsidRPr="00D50F63">
        <w:rPr>
          <w:rFonts w:ascii="Times New Roman" w:hAnsi="Times New Roman" w:cs="Times New Roman"/>
          <w:lang w:eastAsia="zh-TW"/>
        </w:rPr>
        <w:t>) of imperial recognition of the Yao freedom to practice their upland lifestyle based on the service past leaders performed for the imperial court.</w:t>
      </w:r>
    </w:p>
    <w:p w14:paraId="695942E7" w14:textId="2A229CBA" w:rsidR="001B790F" w:rsidRPr="00D50F63" w:rsidRDefault="008850CD" w:rsidP="000B3A79">
      <w:pPr>
        <w:spacing w:line="480" w:lineRule="auto"/>
        <w:rPr>
          <w:rFonts w:ascii="Times New Roman" w:hAnsi="Times New Roman" w:cs="Times New Roman"/>
          <w:lang w:eastAsia="zh-TW"/>
        </w:rPr>
      </w:pPr>
      <w:r w:rsidRPr="00D50F63">
        <w:rPr>
          <w:rFonts w:ascii="Times New Roman" w:hAnsi="Times New Roman" w:cs="Times New Roman"/>
          <w:lang w:eastAsia="zh-TW"/>
        </w:rPr>
        <w:tab/>
      </w:r>
      <w:r w:rsidR="00EF0D9E" w:rsidRPr="00D50F63">
        <w:rPr>
          <w:rFonts w:ascii="Times New Roman" w:hAnsi="Times New Roman" w:cs="Times New Roman"/>
          <w:lang w:eastAsia="zh-TW"/>
        </w:rPr>
        <w:t>The relation between historic</w:t>
      </w:r>
      <w:r w:rsidR="00CC1770" w:rsidRPr="00D50F63">
        <w:rPr>
          <w:rFonts w:ascii="Times New Roman" w:hAnsi="Times New Roman" w:cs="Times New Roman"/>
          <w:lang w:eastAsia="zh-TW"/>
        </w:rPr>
        <w:t>al</w:t>
      </w:r>
      <w:r w:rsidR="00EF0D9E" w:rsidRPr="00D50F63">
        <w:rPr>
          <w:rFonts w:ascii="Times New Roman" w:hAnsi="Times New Roman" w:cs="Times New Roman"/>
          <w:lang w:eastAsia="zh-TW"/>
        </w:rPr>
        <w:t xml:space="preserve"> and mythic</w:t>
      </w:r>
      <w:r w:rsidR="00CC1770" w:rsidRPr="00D50F63">
        <w:rPr>
          <w:rFonts w:ascii="Times New Roman" w:hAnsi="Times New Roman" w:cs="Times New Roman"/>
          <w:lang w:eastAsia="zh-TW"/>
        </w:rPr>
        <w:t>al</w:t>
      </w:r>
      <w:r w:rsidR="00EF0D9E" w:rsidRPr="00D50F63">
        <w:rPr>
          <w:rFonts w:ascii="Times New Roman" w:hAnsi="Times New Roman" w:cs="Times New Roman"/>
          <w:lang w:eastAsia="zh-TW"/>
        </w:rPr>
        <w:t xml:space="preserve"> time in the </w:t>
      </w:r>
      <w:r w:rsidR="004C449E" w:rsidRPr="00D50F63">
        <w:rPr>
          <w:rFonts w:ascii="Times New Roman" w:hAnsi="Times New Roman" w:cs="Times New Roman"/>
          <w:lang w:eastAsia="zh-TW"/>
        </w:rPr>
        <w:t>“Proclamation</w:t>
      </w:r>
      <w:r w:rsidR="00EF0D9E" w:rsidRPr="00D50F63">
        <w:rPr>
          <w:rFonts w:ascii="Times New Roman" w:hAnsi="Times New Roman" w:cs="Times New Roman"/>
          <w:lang w:eastAsia="zh-TW"/>
        </w:rPr>
        <w:t xml:space="preserve"> for Crossing the Mountains</w:t>
      </w:r>
      <w:r w:rsidR="004C449E" w:rsidRPr="00D50F63">
        <w:rPr>
          <w:rFonts w:ascii="Times New Roman" w:hAnsi="Times New Roman" w:cs="Times New Roman"/>
          <w:lang w:eastAsia="zh-TW"/>
        </w:rPr>
        <w:t>”</w:t>
      </w:r>
      <w:r w:rsidR="00CC1770" w:rsidRPr="00D50F63">
        <w:rPr>
          <w:rFonts w:ascii="Times New Roman" w:hAnsi="Times New Roman" w:cs="Times New Roman"/>
          <w:lang w:eastAsia="zh-TW"/>
        </w:rPr>
        <w:t xml:space="preserve"> is a conspicuous feature</w:t>
      </w:r>
      <w:r w:rsidR="00EF0D9E" w:rsidRPr="00D50F63">
        <w:rPr>
          <w:rFonts w:ascii="Times New Roman" w:hAnsi="Times New Roman" w:cs="Times New Roman"/>
          <w:lang w:eastAsia="zh-TW"/>
        </w:rPr>
        <w:t xml:space="preserve"> of other popular narratives in circulation from the Ming up through the 20</w:t>
      </w:r>
      <w:r w:rsidR="00EF0D9E" w:rsidRPr="00D50F63">
        <w:rPr>
          <w:rFonts w:ascii="Times New Roman" w:hAnsi="Times New Roman" w:cs="Times New Roman"/>
          <w:vertAlign w:val="superscript"/>
          <w:lang w:eastAsia="zh-TW"/>
        </w:rPr>
        <w:t>th</w:t>
      </w:r>
      <w:r w:rsidR="00EF0D9E" w:rsidRPr="00D50F63">
        <w:rPr>
          <w:rFonts w:ascii="Times New Roman" w:hAnsi="Times New Roman" w:cs="Times New Roman"/>
          <w:lang w:eastAsia="zh-TW"/>
        </w:rPr>
        <w:t xml:space="preserve"> century. A</w:t>
      </w:r>
      <w:r w:rsidR="004C449E" w:rsidRPr="00D50F63">
        <w:rPr>
          <w:rFonts w:ascii="Times New Roman" w:hAnsi="Times New Roman" w:cs="Times New Roman"/>
          <w:lang w:eastAsia="zh-TW"/>
        </w:rPr>
        <w:t>fter the opening statement about the emperor issuing the document in such-and-such a year, there is an immediate shift to the mythic</w:t>
      </w:r>
      <w:r w:rsidR="00CC1770" w:rsidRPr="00D50F63">
        <w:rPr>
          <w:rFonts w:ascii="Times New Roman" w:hAnsi="Times New Roman" w:cs="Times New Roman"/>
          <w:lang w:eastAsia="zh-TW"/>
        </w:rPr>
        <w:t>al</w:t>
      </w:r>
      <w:r w:rsidR="004C449E" w:rsidRPr="00D50F63">
        <w:rPr>
          <w:rFonts w:ascii="Times New Roman" w:hAnsi="Times New Roman" w:cs="Times New Roman"/>
          <w:lang w:eastAsia="zh-TW"/>
        </w:rPr>
        <w:t xml:space="preserve"> account of Yao origins, which in the standard charter and in She charts is the story of the dragon-dog </w:t>
      </w:r>
      <w:proofErr w:type="spellStart"/>
      <w:r w:rsidR="004C449E" w:rsidRPr="00D50F63">
        <w:rPr>
          <w:rFonts w:ascii="Times New Roman" w:hAnsi="Times New Roman" w:cs="Times New Roman"/>
          <w:lang w:eastAsia="zh-TW"/>
        </w:rPr>
        <w:t>Panhu’s</w:t>
      </w:r>
      <w:proofErr w:type="spellEnd"/>
      <w:r w:rsidR="004C449E" w:rsidRPr="00D50F63">
        <w:rPr>
          <w:rFonts w:ascii="Times New Roman" w:hAnsi="Times New Roman" w:cs="Times New Roman"/>
          <w:lang w:eastAsia="zh-TW"/>
        </w:rPr>
        <w:t xml:space="preserve"> meritorious service for the m</w:t>
      </w:r>
      <w:r w:rsidR="002845B9" w:rsidRPr="00D50F63">
        <w:rPr>
          <w:rFonts w:ascii="Times New Roman" w:hAnsi="Times New Roman" w:cs="Times New Roman"/>
          <w:lang w:eastAsia="zh-TW"/>
        </w:rPr>
        <w:t>ythical Emperor Ping</w:t>
      </w:r>
      <w:r w:rsidR="00AF16AE" w:rsidRPr="00D50F63">
        <w:rPr>
          <w:rFonts w:ascii="Times New Roman" w:hAnsi="Times New Roman" w:cs="Times New Roman"/>
          <w:lang w:eastAsia="zh-TW"/>
        </w:rPr>
        <w:t xml:space="preserve"> discussed above</w:t>
      </w:r>
      <w:r w:rsidR="004C449E" w:rsidRPr="00D50F63">
        <w:rPr>
          <w:rFonts w:ascii="Times New Roman" w:hAnsi="Times New Roman" w:cs="Times New Roman"/>
          <w:lang w:eastAsia="zh-TW"/>
        </w:rPr>
        <w:t xml:space="preserve">. Thus, in the standard charter, </w:t>
      </w:r>
      <w:r w:rsidR="004C449E" w:rsidRPr="00D50F63">
        <w:rPr>
          <w:rFonts w:ascii="Times New Roman" w:hAnsi="Times New Roman" w:cs="Times New Roman"/>
          <w:lang w:eastAsia="zh-TW"/>
        </w:rPr>
        <w:lastRenderedPageBreak/>
        <w:t>immediately after the reference to a real Song dynasty emperor and an actual historical year, the text jumps to a myth</w:t>
      </w:r>
      <w:r w:rsidR="00AF16AE" w:rsidRPr="00D50F63">
        <w:rPr>
          <w:rFonts w:ascii="Times New Roman" w:hAnsi="Times New Roman" w:cs="Times New Roman"/>
          <w:lang w:eastAsia="zh-TW"/>
        </w:rPr>
        <w:t>ical time-frame represented by</w:t>
      </w:r>
      <w:r w:rsidR="004C449E" w:rsidRPr="00D50F63">
        <w:rPr>
          <w:rFonts w:ascii="Times New Roman" w:hAnsi="Times New Roman" w:cs="Times New Roman"/>
          <w:lang w:eastAsia="zh-TW"/>
        </w:rPr>
        <w:t xml:space="preserve"> the reign period, </w:t>
      </w:r>
      <w:proofErr w:type="spellStart"/>
      <w:r w:rsidR="004C449E" w:rsidRPr="00D50F63">
        <w:rPr>
          <w:rFonts w:ascii="Times New Roman" w:hAnsi="Times New Roman" w:cs="Times New Roman"/>
          <w:i/>
          <w:lang w:eastAsia="zh-TW"/>
        </w:rPr>
        <w:t>Hundun</w:t>
      </w:r>
      <w:proofErr w:type="spellEnd"/>
      <w:r w:rsidR="004C449E" w:rsidRPr="00D50F63">
        <w:rPr>
          <w:rFonts w:ascii="Times New Roman" w:hAnsi="Times New Roman" w:cs="Times New Roman"/>
          <w:lang w:eastAsia="zh-TW"/>
        </w:rPr>
        <w:t>混沌</w:t>
      </w:r>
      <w:ins w:id="277" w:author="Editor1" w:date="2019-01-28T22:55:00Z">
        <w:r w:rsidR="00403DED">
          <w:rPr>
            <w:rFonts w:ascii="Times New Roman" w:hAnsi="Times New Roman" w:cs="Times New Roman"/>
            <w:lang w:eastAsia="zh-TW"/>
          </w:rPr>
          <w:t>. This is</w:t>
        </w:r>
      </w:ins>
      <w:del w:id="278" w:author="Editor1" w:date="2019-01-28T22:55:00Z">
        <w:r w:rsidR="004C449E" w:rsidRPr="00D50F63" w:rsidDel="00403DED">
          <w:rPr>
            <w:rFonts w:ascii="Times New Roman" w:hAnsi="Times New Roman" w:cs="Times New Roman"/>
            <w:lang w:eastAsia="zh-TW"/>
          </w:rPr>
          <w:delText>,</w:delText>
        </w:r>
      </w:del>
      <w:r w:rsidR="004C449E" w:rsidRPr="00D50F63">
        <w:rPr>
          <w:rFonts w:ascii="Times New Roman" w:hAnsi="Times New Roman" w:cs="Times New Roman"/>
          <w:lang w:eastAsia="zh-TW"/>
        </w:rPr>
        <w:t xml:space="preserve"> not an actual reign period, but rather the primordial chaos before the cosmos was generated spontaneously according to Daoist traditions. In still other charters mainly from central Guangxi, this shift is even more dramatic. These charters, which claim to have been copied in the imperial palace during the fifth year of the Hongwu</w:t>
      </w:r>
      <w:r w:rsidR="004C449E" w:rsidRPr="00D50F63">
        <w:rPr>
          <w:rFonts w:ascii="Times New Roman" w:hAnsi="Times New Roman" w:cs="Times New Roman"/>
          <w:lang w:eastAsia="zh-TW"/>
        </w:rPr>
        <w:t>洪武</w:t>
      </w:r>
      <w:r w:rsidR="004C449E" w:rsidRPr="00D50F63">
        <w:rPr>
          <w:rFonts w:ascii="Times New Roman" w:hAnsi="Times New Roman" w:cs="Times New Roman"/>
          <w:lang w:eastAsia="zh-TW"/>
        </w:rPr>
        <w:t xml:space="preserve"> reign period (i.e. the reign of the first Ming emperor), immediately transition to a mythical timeframe using the words, “In former times in high antiquity” (</w:t>
      </w:r>
      <w:proofErr w:type="spellStart"/>
      <w:r w:rsidR="004C449E" w:rsidRPr="00D50F63">
        <w:rPr>
          <w:rFonts w:ascii="Times New Roman" w:hAnsi="Times New Roman" w:cs="Times New Roman"/>
          <w:i/>
          <w:lang w:eastAsia="zh-TW"/>
        </w:rPr>
        <w:t>xiri</w:t>
      </w:r>
      <w:proofErr w:type="spellEnd"/>
      <w:r w:rsidR="004C449E" w:rsidRPr="00D50F63">
        <w:rPr>
          <w:rFonts w:ascii="Times New Roman" w:hAnsi="Times New Roman" w:cs="Times New Roman"/>
          <w:i/>
          <w:lang w:eastAsia="zh-TW"/>
        </w:rPr>
        <w:t xml:space="preserve"> </w:t>
      </w:r>
      <w:proofErr w:type="spellStart"/>
      <w:r w:rsidR="004C449E" w:rsidRPr="00D50F63">
        <w:rPr>
          <w:rFonts w:ascii="Times New Roman" w:hAnsi="Times New Roman" w:cs="Times New Roman"/>
          <w:i/>
          <w:lang w:eastAsia="zh-TW"/>
        </w:rPr>
        <w:t>shanggu</w:t>
      </w:r>
      <w:proofErr w:type="spellEnd"/>
      <w:r w:rsidR="004C449E" w:rsidRPr="00D50F63">
        <w:rPr>
          <w:rFonts w:ascii="Times New Roman" w:hAnsi="Times New Roman" w:cs="Times New Roman"/>
          <w:lang w:eastAsia="zh-TW"/>
        </w:rPr>
        <w:t>昔日上古</w:t>
      </w:r>
      <w:r w:rsidR="004C449E" w:rsidRPr="00D50F63">
        <w:rPr>
          <w:rFonts w:ascii="Times New Roman" w:hAnsi="Times New Roman" w:cs="Times New Roman"/>
          <w:lang w:eastAsia="zh-TW"/>
        </w:rPr>
        <w:t>)—words that serve as a code switch between historical and mythical time.</w:t>
      </w:r>
      <w:del w:id="279" w:author="Editor1" w:date="2019-01-28T22:58:00Z">
        <w:r w:rsidR="004C449E" w:rsidRPr="00D50F63" w:rsidDel="00403DED">
          <w:rPr>
            <w:rFonts w:ascii="Times New Roman" w:hAnsi="Times New Roman" w:cs="Times New Roman"/>
            <w:lang w:eastAsia="zh-TW"/>
          </w:rPr>
          <w:delText xml:space="preserve"> Although</w:delText>
        </w:r>
      </w:del>
      <w:r w:rsidR="004C449E" w:rsidRPr="00D50F63">
        <w:rPr>
          <w:rFonts w:ascii="Times New Roman" w:hAnsi="Times New Roman" w:cs="Times New Roman"/>
          <w:lang w:eastAsia="zh-TW"/>
        </w:rPr>
        <w:t xml:space="preserve"> “</w:t>
      </w:r>
      <w:ins w:id="280" w:author="Editor1" w:date="2019-01-28T22:58:00Z">
        <w:r w:rsidR="00403DED">
          <w:rPr>
            <w:rFonts w:ascii="Times New Roman" w:hAnsi="Times New Roman" w:cs="Times New Roman"/>
            <w:lang w:eastAsia="zh-TW"/>
          </w:rPr>
          <w:t>H</w:t>
        </w:r>
      </w:ins>
      <w:del w:id="281" w:author="Editor1" w:date="2019-01-28T22:58:00Z">
        <w:r w:rsidR="004C449E" w:rsidRPr="00D50F63" w:rsidDel="00403DED">
          <w:rPr>
            <w:rFonts w:ascii="Times New Roman" w:hAnsi="Times New Roman" w:cs="Times New Roman"/>
            <w:lang w:eastAsia="zh-TW"/>
          </w:rPr>
          <w:delText>h</w:delText>
        </w:r>
      </w:del>
      <w:r w:rsidR="004C449E" w:rsidRPr="00D50F63">
        <w:rPr>
          <w:rFonts w:ascii="Times New Roman" w:hAnsi="Times New Roman" w:cs="Times New Roman"/>
          <w:lang w:eastAsia="zh-TW"/>
        </w:rPr>
        <w:t>igh antiquity” in traditional Chinese historiography normally refers to the historical time of early Chinese history</w:t>
      </w:r>
      <w:ins w:id="282" w:author="Editor1" w:date="2019-01-28T22:58:00Z">
        <w:r w:rsidR="00403DED">
          <w:rPr>
            <w:rFonts w:ascii="Times New Roman" w:hAnsi="Times New Roman" w:cs="Times New Roman"/>
            <w:lang w:eastAsia="zh-TW"/>
          </w:rPr>
          <w:t>.</w:t>
        </w:r>
      </w:ins>
      <w:del w:id="283" w:author="Editor1" w:date="2019-01-28T22:58:00Z">
        <w:r w:rsidR="004C449E" w:rsidRPr="00D50F63" w:rsidDel="00403DED">
          <w:rPr>
            <w:rFonts w:ascii="Times New Roman" w:hAnsi="Times New Roman" w:cs="Times New Roman"/>
            <w:lang w:eastAsia="zh-TW"/>
          </w:rPr>
          <w:delText>,</w:delText>
        </w:r>
      </w:del>
      <w:r w:rsidR="004C449E" w:rsidRPr="00D50F63">
        <w:rPr>
          <w:rFonts w:ascii="Times New Roman" w:hAnsi="Times New Roman" w:cs="Times New Roman"/>
          <w:lang w:eastAsia="zh-TW"/>
        </w:rPr>
        <w:t xml:space="preserve"> </w:t>
      </w:r>
      <w:del w:id="284" w:author="Editor1" w:date="2019-01-28T22:58:00Z">
        <w:r w:rsidR="004C449E" w:rsidRPr="00D50F63" w:rsidDel="00403DED">
          <w:rPr>
            <w:rFonts w:ascii="Times New Roman" w:hAnsi="Times New Roman" w:cs="Times New Roman"/>
            <w:lang w:eastAsia="zh-TW"/>
          </w:rPr>
          <w:delText xml:space="preserve">in </w:delText>
        </w:r>
      </w:del>
      <w:ins w:id="285" w:author="Editor1" w:date="2019-01-28T22:58:00Z">
        <w:r w:rsidR="00403DED">
          <w:rPr>
            <w:rFonts w:ascii="Times New Roman" w:hAnsi="Times New Roman" w:cs="Times New Roman"/>
            <w:lang w:eastAsia="zh-TW"/>
          </w:rPr>
          <w:t>I</w:t>
        </w:r>
        <w:r w:rsidR="00403DED" w:rsidRPr="00D50F63">
          <w:rPr>
            <w:rFonts w:ascii="Times New Roman" w:hAnsi="Times New Roman" w:cs="Times New Roman"/>
            <w:lang w:eastAsia="zh-TW"/>
          </w:rPr>
          <w:t xml:space="preserve">n </w:t>
        </w:r>
      </w:ins>
      <w:r w:rsidR="004C449E" w:rsidRPr="00D50F63">
        <w:rPr>
          <w:rFonts w:ascii="Times New Roman" w:hAnsi="Times New Roman" w:cs="Times New Roman"/>
          <w:lang w:eastAsia="zh-TW"/>
        </w:rPr>
        <w:t xml:space="preserve">these Yao charters, </w:t>
      </w:r>
      <w:ins w:id="286" w:author="Editor1" w:date="2019-01-28T22:58:00Z">
        <w:r w:rsidR="00403DED">
          <w:rPr>
            <w:rFonts w:ascii="Times New Roman" w:hAnsi="Times New Roman" w:cs="Times New Roman"/>
            <w:lang w:eastAsia="zh-TW"/>
          </w:rPr>
          <w:t xml:space="preserve">on the contrary, </w:t>
        </w:r>
      </w:ins>
      <w:r w:rsidR="004C449E" w:rsidRPr="00D50F63">
        <w:rPr>
          <w:rFonts w:ascii="Times New Roman" w:hAnsi="Times New Roman" w:cs="Times New Roman"/>
          <w:lang w:eastAsia="zh-TW"/>
        </w:rPr>
        <w:t>what are fairly typical words used by Chinese historians</w:t>
      </w:r>
      <w:del w:id="287" w:author="Editor1" w:date="2019-01-28T22:59:00Z">
        <w:r w:rsidR="004C449E" w:rsidRPr="00D50F63" w:rsidDel="00403DED">
          <w:rPr>
            <w:rFonts w:ascii="Times New Roman" w:hAnsi="Times New Roman" w:cs="Times New Roman"/>
            <w:lang w:eastAsia="zh-TW"/>
          </w:rPr>
          <w:delText>, on the contrary,</w:delText>
        </w:r>
      </w:del>
      <w:r w:rsidR="004C449E" w:rsidRPr="00D50F63">
        <w:rPr>
          <w:rFonts w:ascii="Times New Roman" w:hAnsi="Times New Roman" w:cs="Times New Roman"/>
          <w:lang w:eastAsia="zh-TW"/>
        </w:rPr>
        <w:t xml:space="preserve"> send the reader back to the primordial chaos prior to the creation of the cosmos</w:t>
      </w:r>
      <w:ins w:id="288" w:author="Editor1" w:date="2019-01-28T22:59:00Z">
        <w:r w:rsidR="00403DED">
          <w:rPr>
            <w:rFonts w:ascii="Times New Roman" w:hAnsi="Times New Roman" w:cs="Times New Roman"/>
            <w:lang w:eastAsia="zh-TW"/>
          </w:rPr>
          <w:t>. I</w:t>
        </w:r>
      </w:ins>
      <w:del w:id="289" w:author="Editor1" w:date="2019-01-28T22:59:00Z">
        <w:r w:rsidR="004C449E" w:rsidRPr="00D50F63" w:rsidDel="00403DED">
          <w:rPr>
            <w:rFonts w:ascii="Times New Roman" w:hAnsi="Times New Roman" w:cs="Times New Roman"/>
            <w:lang w:eastAsia="zh-TW"/>
          </w:rPr>
          <w:delText>, except that i</w:delText>
        </w:r>
      </w:del>
      <w:r w:rsidR="004C449E" w:rsidRPr="00D50F63">
        <w:rPr>
          <w:rFonts w:ascii="Times New Roman" w:hAnsi="Times New Roman" w:cs="Times New Roman"/>
          <w:lang w:eastAsia="zh-TW"/>
        </w:rPr>
        <w:t xml:space="preserve">nstead of the text describing the Yao primogenitor as an anomalous creature who achieves merit in the service of the emperor, </w:t>
      </w:r>
      <w:ins w:id="290" w:author="Editor1" w:date="2019-01-28T22:59:00Z">
        <w:r w:rsidR="00403DED">
          <w:rPr>
            <w:rFonts w:ascii="Times New Roman" w:hAnsi="Times New Roman" w:cs="Times New Roman"/>
            <w:lang w:eastAsia="zh-TW"/>
          </w:rPr>
          <w:t xml:space="preserve">though, </w:t>
        </w:r>
      </w:ins>
      <w:r w:rsidR="004C449E" w:rsidRPr="00D50F63">
        <w:rPr>
          <w:rFonts w:ascii="Times New Roman" w:hAnsi="Times New Roman" w:cs="Times New Roman"/>
          <w:lang w:eastAsia="zh-TW"/>
        </w:rPr>
        <w:t xml:space="preserve">it traces Yao origins and merit back to the original creative act when </w:t>
      </w:r>
      <w:proofErr w:type="spellStart"/>
      <w:r w:rsidR="004C449E" w:rsidRPr="00D50F63">
        <w:rPr>
          <w:rFonts w:ascii="Times New Roman" w:hAnsi="Times New Roman" w:cs="Times New Roman"/>
          <w:lang w:eastAsia="zh-TW"/>
        </w:rPr>
        <w:t>Pangu</w:t>
      </w:r>
      <w:proofErr w:type="spellEnd"/>
      <w:r w:rsidR="004C449E" w:rsidRPr="00D50F63">
        <w:rPr>
          <w:rFonts w:ascii="Times New Roman" w:hAnsi="Times New Roman" w:cs="Times New Roman"/>
          <w:lang w:eastAsia="zh-TW"/>
        </w:rPr>
        <w:t>盤古</w:t>
      </w:r>
      <w:r w:rsidR="004C449E" w:rsidRPr="00D50F63">
        <w:rPr>
          <w:rFonts w:ascii="Times New Roman" w:hAnsi="Times New Roman" w:cs="Times New Roman"/>
          <w:lang w:eastAsia="zh-TW"/>
        </w:rPr>
        <w:t xml:space="preserve"> separated heaven and earth: “At that time, suddenly generated our Sage Emperor </w:t>
      </w:r>
      <w:proofErr w:type="spellStart"/>
      <w:r w:rsidR="004C449E" w:rsidRPr="00D50F63">
        <w:rPr>
          <w:rFonts w:ascii="Times New Roman" w:hAnsi="Times New Roman" w:cs="Times New Roman"/>
          <w:lang w:eastAsia="zh-TW"/>
        </w:rPr>
        <w:t>Pangu</w:t>
      </w:r>
      <w:proofErr w:type="spellEnd"/>
      <w:r w:rsidR="004C449E" w:rsidRPr="00D50F63">
        <w:rPr>
          <w:rFonts w:ascii="Times New Roman" w:hAnsi="Times New Roman" w:cs="Times New Roman"/>
          <w:lang w:eastAsia="zh-TW"/>
        </w:rPr>
        <w:t xml:space="preserve">” </w:t>
      </w:r>
      <w:del w:id="291" w:author="Liron" w:date="2019-01-31T12:09:00Z">
        <w:r w:rsidR="004C449E" w:rsidRPr="00D50F63" w:rsidDel="00D14D4F">
          <w:rPr>
            <w:rFonts w:ascii="Times New Roman" w:hAnsi="Times New Roman" w:cs="Times New Roman"/>
            <w:lang w:eastAsia="zh-TW"/>
          </w:rPr>
          <w:delText xml:space="preserve"> </w:delText>
        </w:r>
      </w:del>
      <w:r w:rsidR="004C449E" w:rsidRPr="00D50F63">
        <w:rPr>
          <w:rFonts w:ascii="Times New Roman" w:hAnsi="Times New Roman" w:cs="Times New Roman"/>
          <w:lang w:eastAsia="zh-TW"/>
        </w:rPr>
        <w:t>(</w:t>
      </w:r>
      <w:proofErr w:type="spellStart"/>
      <w:r w:rsidR="004C449E" w:rsidRPr="00D50F63">
        <w:rPr>
          <w:rFonts w:ascii="Times New Roman" w:hAnsi="Times New Roman" w:cs="Times New Roman"/>
          <w:i/>
          <w:lang w:eastAsia="zh-TW"/>
        </w:rPr>
        <w:t>shishi</w:t>
      </w:r>
      <w:proofErr w:type="spellEnd"/>
      <w:r w:rsidR="004C449E" w:rsidRPr="00D50F63">
        <w:rPr>
          <w:rFonts w:ascii="Times New Roman" w:hAnsi="Times New Roman" w:cs="Times New Roman"/>
          <w:i/>
          <w:lang w:eastAsia="zh-TW"/>
        </w:rPr>
        <w:t xml:space="preserve"> hushing wo </w:t>
      </w:r>
      <w:proofErr w:type="spellStart"/>
      <w:r w:rsidR="004C449E" w:rsidRPr="00D50F63">
        <w:rPr>
          <w:rFonts w:ascii="Times New Roman" w:hAnsi="Times New Roman" w:cs="Times New Roman"/>
          <w:i/>
          <w:lang w:eastAsia="zh-TW"/>
        </w:rPr>
        <w:t>Pangu</w:t>
      </w:r>
      <w:proofErr w:type="spellEnd"/>
      <w:r w:rsidR="004C449E" w:rsidRPr="00D50F63">
        <w:rPr>
          <w:rFonts w:ascii="Times New Roman" w:hAnsi="Times New Roman" w:cs="Times New Roman"/>
          <w:i/>
          <w:lang w:eastAsia="zh-TW"/>
        </w:rPr>
        <w:t xml:space="preserve"> </w:t>
      </w:r>
      <w:proofErr w:type="spellStart"/>
      <w:r w:rsidR="004C449E" w:rsidRPr="00D50F63">
        <w:rPr>
          <w:rFonts w:ascii="Times New Roman" w:hAnsi="Times New Roman" w:cs="Times New Roman"/>
          <w:i/>
          <w:lang w:eastAsia="zh-TW"/>
        </w:rPr>
        <w:t>shenghuang</w:t>
      </w:r>
      <w:proofErr w:type="spellEnd"/>
      <w:r w:rsidR="004C449E" w:rsidRPr="00D50F63">
        <w:rPr>
          <w:rFonts w:ascii="Times New Roman" w:hAnsi="Times New Roman" w:cs="Times New Roman"/>
          <w:lang w:eastAsia="zh-TW"/>
        </w:rPr>
        <w:t>是時忽生我盤古聖皇</w:t>
      </w:r>
      <w:r w:rsidR="004C449E" w:rsidRPr="00D50F63">
        <w:rPr>
          <w:rFonts w:ascii="Times New Roman" w:hAnsi="Times New Roman" w:cs="Times New Roman"/>
          <w:lang w:eastAsia="zh-TW"/>
        </w:rPr>
        <w:t>). These documents from central Guangxi fabricate this connection to the mythical and ri</w:t>
      </w:r>
      <w:r w:rsidR="008878E5" w:rsidRPr="00D50F63">
        <w:rPr>
          <w:rFonts w:ascii="Times New Roman" w:hAnsi="Times New Roman" w:cs="Times New Roman"/>
          <w:lang w:eastAsia="zh-TW"/>
        </w:rPr>
        <w:t xml:space="preserve">tual source </w:t>
      </w:r>
      <w:r w:rsidR="004C449E" w:rsidRPr="00D50F63">
        <w:rPr>
          <w:rFonts w:ascii="Times New Roman" w:hAnsi="Times New Roman" w:cs="Times New Roman"/>
          <w:lang w:eastAsia="zh-TW"/>
        </w:rPr>
        <w:t xml:space="preserve">of heaven and earth to make an </w:t>
      </w:r>
      <w:commentRangeStart w:id="292"/>
      <w:r w:rsidR="004C449E" w:rsidRPr="00D50F63">
        <w:rPr>
          <w:rFonts w:ascii="Times New Roman" w:hAnsi="Times New Roman" w:cs="Times New Roman"/>
          <w:lang w:eastAsia="zh-TW"/>
        </w:rPr>
        <w:t>astounding claim</w:t>
      </w:r>
      <w:commentRangeEnd w:id="292"/>
      <w:r w:rsidR="00403DED">
        <w:rPr>
          <w:rStyle w:val="CommentReference"/>
        </w:rPr>
        <w:commentReference w:id="292"/>
      </w:r>
      <w:r w:rsidR="004C449E" w:rsidRPr="00D50F63">
        <w:rPr>
          <w:rFonts w:ascii="Times New Roman" w:hAnsi="Times New Roman" w:cs="Times New Roman"/>
          <w:lang w:eastAsia="zh-TW"/>
        </w:rPr>
        <w:t>: “First there were the Yao people, then there was the imperial court” (</w:t>
      </w:r>
      <w:proofErr w:type="spellStart"/>
      <w:r w:rsidR="004C449E" w:rsidRPr="00D50F63">
        <w:rPr>
          <w:rFonts w:ascii="Times New Roman" w:hAnsi="Times New Roman" w:cs="Times New Roman"/>
          <w:i/>
          <w:lang w:eastAsia="zh-TW"/>
        </w:rPr>
        <w:t>xian</w:t>
      </w:r>
      <w:proofErr w:type="spellEnd"/>
      <w:r w:rsidR="004C449E" w:rsidRPr="00D50F63">
        <w:rPr>
          <w:rFonts w:ascii="Times New Roman" w:hAnsi="Times New Roman" w:cs="Times New Roman"/>
          <w:i/>
          <w:lang w:eastAsia="zh-TW"/>
        </w:rPr>
        <w:t xml:space="preserve"> you </w:t>
      </w:r>
      <w:proofErr w:type="spellStart"/>
      <w:r w:rsidR="004C449E" w:rsidRPr="00D50F63">
        <w:rPr>
          <w:rFonts w:ascii="Times New Roman" w:hAnsi="Times New Roman" w:cs="Times New Roman"/>
          <w:i/>
          <w:lang w:eastAsia="zh-TW"/>
        </w:rPr>
        <w:t>yaoren</w:t>
      </w:r>
      <w:proofErr w:type="spellEnd"/>
      <w:r w:rsidR="004C449E" w:rsidRPr="00D50F63">
        <w:rPr>
          <w:rFonts w:ascii="Times New Roman" w:hAnsi="Times New Roman" w:cs="Times New Roman"/>
          <w:i/>
          <w:lang w:eastAsia="zh-TW"/>
        </w:rPr>
        <w:t xml:space="preserve">, </w:t>
      </w:r>
      <w:proofErr w:type="spellStart"/>
      <w:r w:rsidR="004C449E" w:rsidRPr="00D50F63">
        <w:rPr>
          <w:rFonts w:ascii="Times New Roman" w:hAnsi="Times New Roman" w:cs="Times New Roman"/>
          <w:i/>
          <w:lang w:eastAsia="zh-TW"/>
        </w:rPr>
        <w:t>hou</w:t>
      </w:r>
      <w:proofErr w:type="spellEnd"/>
      <w:r w:rsidR="004C449E" w:rsidRPr="00D50F63">
        <w:rPr>
          <w:rFonts w:ascii="Times New Roman" w:hAnsi="Times New Roman" w:cs="Times New Roman"/>
          <w:i/>
          <w:lang w:eastAsia="zh-TW"/>
        </w:rPr>
        <w:t xml:space="preserve"> you </w:t>
      </w:r>
      <w:proofErr w:type="spellStart"/>
      <w:r w:rsidR="004C449E" w:rsidRPr="00D50F63">
        <w:rPr>
          <w:rFonts w:ascii="Times New Roman" w:hAnsi="Times New Roman" w:cs="Times New Roman"/>
          <w:i/>
          <w:lang w:eastAsia="zh-TW"/>
        </w:rPr>
        <w:t>chaoting</w:t>
      </w:r>
      <w:proofErr w:type="spellEnd"/>
      <w:r w:rsidR="004C449E" w:rsidRPr="00D50F63">
        <w:rPr>
          <w:rFonts w:ascii="Times New Roman" w:hAnsi="Times New Roman" w:cs="Times New Roman"/>
          <w:lang w:eastAsia="zh-TW"/>
        </w:rPr>
        <w:t>先有猺人，後有朝廷</w:t>
      </w:r>
      <w:r w:rsidR="004C449E" w:rsidRPr="00D50F63">
        <w:rPr>
          <w:rFonts w:ascii="Times New Roman" w:hAnsi="Times New Roman" w:cs="Times New Roman"/>
          <w:lang w:eastAsia="zh-TW"/>
        </w:rPr>
        <w:t>).</w:t>
      </w:r>
      <w:r w:rsidR="00903A02" w:rsidRPr="00D50F63">
        <w:rPr>
          <w:rFonts w:ascii="Times New Roman" w:hAnsi="Times New Roman" w:cs="Times New Roman"/>
          <w:lang w:eastAsia="zh-TW"/>
        </w:rPr>
        <w:t xml:space="preserve"> </w:t>
      </w:r>
    </w:p>
    <w:p w14:paraId="68A54DD1" w14:textId="51A48646" w:rsidR="00AD6809" w:rsidRPr="00D50F63" w:rsidRDefault="00C123BC" w:rsidP="00D1368D">
      <w:pPr>
        <w:spacing w:line="480" w:lineRule="auto"/>
        <w:rPr>
          <w:rFonts w:ascii="Times New Roman" w:hAnsi="Times New Roman" w:cs="Times New Roman"/>
          <w:vertAlign w:val="subscript"/>
          <w:lang w:eastAsia="zh-TW"/>
        </w:rPr>
      </w:pPr>
      <w:r w:rsidRPr="00D50F63">
        <w:rPr>
          <w:rFonts w:ascii="Times New Roman" w:hAnsi="Times New Roman" w:cs="Times New Roman"/>
          <w:lang w:eastAsia="zh-TW"/>
        </w:rPr>
        <w:tab/>
        <w:t>According to Gary Seaman, Chinese spirit writing cults have employed similar literary techniques from Ming times up to the present, particularly in a popular genre known as “Morality Books” (</w:t>
      </w:r>
      <w:proofErr w:type="spellStart"/>
      <w:r w:rsidRPr="00D50F63">
        <w:rPr>
          <w:rFonts w:ascii="Times New Roman" w:hAnsi="Times New Roman" w:cs="Times New Roman"/>
          <w:i/>
          <w:lang w:eastAsia="zh-TW"/>
        </w:rPr>
        <w:t>shanshu</w:t>
      </w:r>
      <w:proofErr w:type="spellEnd"/>
      <w:r w:rsidRPr="00D50F63">
        <w:rPr>
          <w:rFonts w:ascii="Times New Roman" w:hAnsi="Times New Roman" w:cs="Times New Roman"/>
          <w:lang w:eastAsia="zh-TW"/>
        </w:rPr>
        <w:t>善書</w:t>
      </w:r>
      <w:r w:rsidR="009731C7" w:rsidRPr="00D50F63">
        <w:rPr>
          <w:rFonts w:ascii="Times New Roman" w:hAnsi="Times New Roman" w:cs="Times New Roman"/>
          <w:lang w:eastAsia="zh-TW"/>
        </w:rPr>
        <w:t>), which</w:t>
      </w:r>
      <w:r w:rsidRPr="00D50F63">
        <w:rPr>
          <w:rFonts w:ascii="Times New Roman" w:hAnsi="Times New Roman" w:cs="Times New Roman"/>
          <w:lang w:eastAsia="zh-TW"/>
        </w:rPr>
        <w:t xml:space="preserve"> provide “biographical details of how the</w:t>
      </w:r>
      <w:r w:rsidR="00DB7FF1" w:rsidRPr="00D50F63">
        <w:rPr>
          <w:rFonts w:ascii="Times New Roman" w:hAnsi="Times New Roman" w:cs="Times New Roman"/>
          <w:lang w:eastAsia="zh-TW"/>
        </w:rPr>
        <w:t xml:space="preserve"> gods became gods. It is common</w:t>
      </w:r>
      <w:r w:rsidRPr="00D50F63">
        <w:rPr>
          <w:rFonts w:ascii="Times New Roman" w:hAnsi="Times New Roman" w:cs="Times New Roman"/>
          <w:lang w:eastAsia="zh-TW"/>
        </w:rPr>
        <w:t xml:space="preserve"> for a possessing spirit to tell his own story to the cult through a spirit </w:t>
      </w:r>
      <w:r w:rsidRPr="00D50F63">
        <w:rPr>
          <w:rFonts w:ascii="Times New Roman" w:hAnsi="Times New Roman" w:cs="Times New Roman"/>
          <w:lang w:eastAsia="zh-TW"/>
        </w:rPr>
        <w:lastRenderedPageBreak/>
        <w:t>medium.</w:t>
      </w:r>
      <w:r w:rsidR="00DB7FF1" w:rsidRPr="00D50F63">
        <w:rPr>
          <w:rFonts w:ascii="Times New Roman" w:hAnsi="Times New Roman" w:cs="Times New Roman"/>
          <w:lang w:eastAsia="zh-TW"/>
        </w:rPr>
        <w:t xml:space="preserve">” </w:t>
      </w:r>
      <w:r w:rsidR="0045479B" w:rsidRPr="00D50F63">
        <w:rPr>
          <w:rFonts w:ascii="Times New Roman" w:hAnsi="Times New Roman" w:cs="Times New Roman"/>
          <w:lang w:eastAsia="zh-TW"/>
        </w:rPr>
        <w:t xml:space="preserve">Seaman goes on to describe this technique as used in the </w:t>
      </w:r>
      <w:r w:rsidR="0045479B" w:rsidRPr="00D50F63">
        <w:rPr>
          <w:rFonts w:ascii="Times New Roman" w:hAnsi="Times New Roman" w:cs="Times New Roman"/>
          <w:i/>
          <w:lang w:eastAsia="zh-TW"/>
        </w:rPr>
        <w:t>Journey to the North</w:t>
      </w:r>
      <w:r w:rsidR="0045479B" w:rsidRPr="00D50F63">
        <w:rPr>
          <w:rFonts w:ascii="Times New Roman" w:hAnsi="Times New Roman" w:cs="Times New Roman"/>
          <w:lang w:eastAsia="zh-TW"/>
        </w:rPr>
        <w:t xml:space="preserve"> (</w:t>
      </w:r>
      <w:proofErr w:type="spellStart"/>
      <w:r w:rsidR="0045479B" w:rsidRPr="00D50F63">
        <w:rPr>
          <w:rFonts w:ascii="Times New Roman" w:hAnsi="Times New Roman" w:cs="Times New Roman"/>
          <w:lang w:eastAsia="zh-TW"/>
        </w:rPr>
        <w:t>Beiyouji</w:t>
      </w:r>
      <w:proofErr w:type="spellEnd"/>
      <w:r w:rsidR="0045479B" w:rsidRPr="00D50F63">
        <w:rPr>
          <w:rFonts w:ascii="Times New Roman" w:hAnsi="Times New Roman" w:cs="Times New Roman"/>
          <w:lang w:eastAsia="zh-TW"/>
        </w:rPr>
        <w:t>北遊記</w:t>
      </w:r>
      <w:r w:rsidR="0045479B" w:rsidRPr="00D50F63">
        <w:rPr>
          <w:rFonts w:ascii="Times New Roman" w:hAnsi="Times New Roman" w:cs="Times New Roman"/>
          <w:lang w:eastAsia="zh-TW"/>
        </w:rPr>
        <w:t xml:space="preserve">), part of the Ming era collection, </w:t>
      </w:r>
      <w:r w:rsidR="0045479B" w:rsidRPr="00D50F63">
        <w:rPr>
          <w:rFonts w:ascii="Times New Roman" w:hAnsi="Times New Roman" w:cs="Times New Roman"/>
          <w:i/>
          <w:lang w:eastAsia="zh-TW"/>
        </w:rPr>
        <w:t>The Four Journeys</w:t>
      </w:r>
      <w:r w:rsidR="000D0DCC" w:rsidRPr="00D50F63">
        <w:rPr>
          <w:rFonts w:ascii="Times New Roman" w:hAnsi="Times New Roman" w:cs="Times New Roman"/>
          <w:lang w:eastAsia="zh-TW"/>
        </w:rPr>
        <w:t xml:space="preserve"> (</w:t>
      </w:r>
      <w:proofErr w:type="spellStart"/>
      <w:r w:rsidR="000D0DCC" w:rsidRPr="00D50F63">
        <w:rPr>
          <w:rFonts w:ascii="Times New Roman" w:hAnsi="Times New Roman" w:cs="Times New Roman"/>
          <w:lang w:eastAsia="zh-TW"/>
        </w:rPr>
        <w:t>Siyouji</w:t>
      </w:r>
      <w:proofErr w:type="spellEnd"/>
      <w:r w:rsidR="000D0DCC" w:rsidRPr="00D50F63">
        <w:rPr>
          <w:rFonts w:ascii="Times New Roman" w:hAnsi="Times New Roman" w:cs="Times New Roman"/>
          <w:lang w:eastAsia="zh-TW"/>
        </w:rPr>
        <w:t>四遊記</w:t>
      </w:r>
      <w:r w:rsidR="00903A02" w:rsidRPr="00D50F63">
        <w:rPr>
          <w:rFonts w:ascii="Times New Roman" w:hAnsi="Times New Roman" w:cs="Times New Roman"/>
          <w:lang w:eastAsia="zh-TW"/>
        </w:rPr>
        <w:t>), which includes</w:t>
      </w:r>
      <w:r w:rsidR="000D0DCC" w:rsidRPr="00D50F63">
        <w:rPr>
          <w:rFonts w:ascii="Times New Roman" w:hAnsi="Times New Roman" w:cs="Times New Roman"/>
          <w:lang w:eastAsia="zh-TW"/>
        </w:rPr>
        <w:t xml:space="preserve"> an abbreviated version of the more famous</w:t>
      </w:r>
      <w:del w:id="293" w:author="Editor1" w:date="2019-01-28T23:02:00Z">
        <w:r w:rsidR="000D0DCC" w:rsidRPr="00D50F63" w:rsidDel="00403DED">
          <w:rPr>
            <w:rFonts w:ascii="Times New Roman" w:hAnsi="Times New Roman" w:cs="Times New Roman"/>
            <w:lang w:eastAsia="zh-TW"/>
          </w:rPr>
          <w:delText>,</w:delText>
        </w:r>
      </w:del>
      <w:r w:rsidR="000D0DCC" w:rsidRPr="00D50F63">
        <w:rPr>
          <w:rFonts w:ascii="Times New Roman" w:hAnsi="Times New Roman" w:cs="Times New Roman"/>
          <w:lang w:eastAsia="zh-TW"/>
        </w:rPr>
        <w:t xml:space="preserve"> </w:t>
      </w:r>
      <w:r w:rsidR="000D0DCC" w:rsidRPr="00D50F63">
        <w:rPr>
          <w:rFonts w:ascii="Times New Roman" w:hAnsi="Times New Roman" w:cs="Times New Roman"/>
          <w:i/>
          <w:lang w:eastAsia="zh-TW"/>
        </w:rPr>
        <w:t>Journey to the West</w:t>
      </w:r>
      <w:r w:rsidR="000D0DCC" w:rsidRPr="00D50F63">
        <w:rPr>
          <w:rFonts w:ascii="Times New Roman" w:hAnsi="Times New Roman" w:cs="Times New Roman"/>
          <w:lang w:eastAsia="zh-TW"/>
        </w:rPr>
        <w:t xml:space="preserve"> (</w:t>
      </w:r>
      <w:proofErr w:type="spellStart"/>
      <w:r w:rsidR="000D0DCC" w:rsidRPr="00D50F63">
        <w:rPr>
          <w:rFonts w:ascii="Times New Roman" w:hAnsi="Times New Roman" w:cs="Times New Roman"/>
          <w:lang w:eastAsia="zh-TW"/>
        </w:rPr>
        <w:t>Xiyouji</w:t>
      </w:r>
      <w:proofErr w:type="spellEnd"/>
      <w:r w:rsidR="000D0DCC" w:rsidRPr="00D50F63">
        <w:rPr>
          <w:rFonts w:ascii="Times New Roman" w:hAnsi="Times New Roman" w:cs="Times New Roman"/>
          <w:lang w:eastAsia="zh-TW"/>
        </w:rPr>
        <w:t>西遊記</w:t>
      </w:r>
      <w:r w:rsidR="000D0DCC" w:rsidRPr="00D50F63">
        <w:rPr>
          <w:rFonts w:ascii="Times New Roman" w:hAnsi="Times New Roman" w:cs="Times New Roman"/>
          <w:lang w:eastAsia="zh-TW"/>
        </w:rPr>
        <w:t>). In Seaman’s words, “Even though the opening sentence promises a historical point of reference ‘during the Sui dynasty when the Emperor Yang was ruler of all under heaven,’ in the next sentence we are transported to the court of the Jade Emperor at the ‘</w:t>
      </w:r>
      <w:proofErr w:type="spellStart"/>
      <w:r w:rsidR="000D0DCC" w:rsidRPr="00D50F63">
        <w:rPr>
          <w:rFonts w:ascii="Times New Roman" w:hAnsi="Times New Roman" w:cs="Times New Roman"/>
          <w:lang w:eastAsia="zh-TW"/>
        </w:rPr>
        <w:t>Tushita</w:t>
      </w:r>
      <w:proofErr w:type="spellEnd"/>
      <w:r w:rsidR="000D0DCC" w:rsidRPr="00D50F63">
        <w:rPr>
          <w:rFonts w:ascii="Times New Roman" w:hAnsi="Times New Roman" w:cs="Times New Roman"/>
          <w:lang w:eastAsia="zh-TW"/>
        </w:rPr>
        <w:t xml:space="preserve"> Palace in the Thirty-third Heaven.’ ”</w:t>
      </w:r>
      <w:r w:rsidR="00AB757D" w:rsidRPr="00D50F63">
        <w:rPr>
          <w:rStyle w:val="FootnoteReference"/>
          <w:rFonts w:ascii="Times New Roman" w:hAnsi="Times New Roman" w:cs="Times New Roman"/>
          <w:lang w:eastAsia="zh-TW"/>
        </w:rPr>
        <w:t xml:space="preserve"> </w:t>
      </w:r>
      <w:r w:rsidR="00AB757D" w:rsidRPr="00D50F63">
        <w:rPr>
          <w:rStyle w:val="FootnoteReference"/>
          <w:rFonts w:ascii="Times New Roman" w:hAnsi="Times New Roman" w:cs="Times New Roman"/>
          <w:lang w:eastAsia="zh-TW"/>
        </w:rPr>
        <w:footnoteReference w:id="37"/>
      </w:r>
      <w:r w:rsidR="00E77450" w:rsidRPr="00D50F63">
        <w:rPr>
          <w:rFonts w:ascii="Times New Roman" w:hAnsi="Times New Roman" w:cs="Times New Roman"/>
          <w:lang w:eastAsia="zh-TW"/>
        </w:rPr>
        <w:t xml:space="preserve"> </w:t>
      </w:r>
      <w:commentRangeStart w:id="294"/>
      <w:r w:rsidR="00AB757D" w:rsidRPr="00D50F63">
        <w:rPr>
          <w:rFonts w:ascii="Times New Roman" w:hAnsi="Times New Roman" w:cs="Times New Roman"/>
          <w:lang w:eastAsia="zh-TW"/>
        </w:rPr>
        <w:t>While I would no</w:t>
      </w:r>
      <w:r w:rsidR="007E0CF9" w:rsidRPr="00D50F63">
        <w:rPr>
          <w:rFonts w:ascii="Times New Roman" w:hAnsi="Times New Roman" w:cs="Times New Roman"/>
          <w:lang w:eastAsia="zh-TW"/>
        </w:rPr>
        <w:t>t</w:t>
      </w:r>
      <w:r w:rsidR="00AB757D" w:rsidRPr="00D50F63">
        <w:rPr>
          <w:rFonts w:ascii="Times New Roman" w:hAnsi="Times New Roman" w:cs="Times New Roman"/>
          <w:lang w:eastAsia="zh-TW"/>
        </w:rPr>
        <w:t xml:space="preserve"> go so far as to argue t</w:t>
      </w:r>
      <w:r w:rsidR="00212593" w:rsidRPr="00D50F63">
        <w:rPr>
          <w:rFonts w:ascii="Times New Roman" w:hAnsi="Times New Roman" w:cs="Times New Roman"/>
          <w:lang w:eastAsia="zh-TW"/>
        </w:rPr>
        <w:t>hat</w:t>
      </w:r>
      <w:r w:rsidR="00AB757D" w:rsidRPr="00D50F63">
        <w:rPr>
          <w:rFonts w:ascii="Times New Roman" w:hAnsi="Times New Roman" w:cs="Times New Roman"/>
          <w:lang w:eastAsia="zh-TW"/>
        </w:rPr>
        <w:t xml:space="preserve"> spirit writing cults</w:t>
      </w:r>
      <w:r w:rsidR="00212593" w:rsidRPr="00D50F63">
        <w:rPr>
          <w:rFonts w:ascii="Times New Roman" w:hAnsi="Times New Roman" w:cs="Times New Roman"/>
          <w:lang w:eastAsia="zh-TW"/>
        </w:rPr>
        <w:t xml:space="preserve"> created the early prototypes of Yao charters</w:t>
      </w:r>
      <w:r w:rsidR="00AB757D" w:rsidRPr="00D50F63">
        <w:rPr>
          <w:rFonts w:ascii="Times New Roman" w:hAnsi="Times New Roman" w:cs="Times New Roman"/>
          <w:lang w:eastAsia="zh-TW"/>
        </w:rPr>
        <w:t xml:space="preserve">, </w:t>
      </w:r>
      <w:ins w:id="295" w:author="Editor1" w:date="2019-01-28T23:02:00Z">
        <w:r w:rsidR="00403DED">
          <w:rPr>
            <w:rFonts w:ascii="Times New Roman" w:hAnsi="Times New Roman" w:cs="Times New Roman"/>
            <w:lang w:eastAsia="zh-TW"/>
          </w:rPr>
          <w:t xml:space="preserve">it is clear that </w:t>
        </w:r>
      </w:ins>
      <w:r w:rsidR="00212593" w:rsidRPr="00D50F63">
        <w:rPr>
          <w:rFonts w:ascii="Times New Roman" w:hAnsi="Times New Roman" w:cs="Times New Roman"/>
          <w:lang w:eastAsia="zh-TW"/>
        </w:rPr>
        <w:t>the original authors, and certainly those who amended the</w:t>
      </w:r>
      <w:ins w:id="296" w:author="Editor1" w:date="2019-01-28T23:02:00Z">
        <w:r w:rsidR="00403DED">
          <w:rPr>
            <w:rFonts w:ascii="Times New Roman" w:hAnsi="Times New Roman" w:cs="Times New Roman"/>
            <w:lang w:eastAsia="zh-TW"/>
          </w:rPr>
          <w:t xml:space="preserve"> </w:t>
        </w:r>
      </w:ins>
      <w:ins w:id="297" w:author="Editor1" w:date="2019-01-28T23:03:00Z">
        <w:r w:rsidR="00403DED">
          <w:rPr>
            <w:rFonts w:ascii="Times New Roman" w:hAnsi="Times New Roman" w:cs="Times New Roman"/>
            <w:lang w:eastAsia="zh-TW"/>
          </w:rPr>
          <w:t>charters</w:t>
        </w:r>
      </w:ins>
      <w:del w:id="298" w:author="Editor1" w:date="2019-01-28T23:02:00Z">
        <w:r w:rsidR="00212593" w:rsidRPr="00D50F63" w:rsidDel="00403DED">
          <w:rPr>
            <w:rFonts w:ascii="Times New Roman" w:hAnsi="Times New Roman" w:cs="Times New Roman"/>
            <w:lang w:eastAsia="zh-TW"/>
          </w:rPr>
          <w:delText>m</w:delText>
        </w:r>
      </w:del>
      <w:r w:rsidR="00212593" w:rsidRPr="00D50F63">
        <w:rPr>
          <w:rFonts w:ascii="Times New Roman" w:hAnsi="Times New Roman" w:cs="Times New Roman"/>
          <w:lang w:eastAsia="zh-TW"/>
        </w:rPr>
        <w:t xml:space="preserve">, were </w:t>
      </w:r>
      <w:r w:rsidR="00AB757D" w:rsidRPr="00D50F63">
        <w:rPr>
          <w:rFonts w:ascii="Times New Roman" w:hAnsi="Times New Roman" w:cs="Times New Roman"/>
          <w:lang w:eastAsia="zh-TW"/>
        </w:rPr>
        <w:t>familiar with Chinese religious writing, especially that found in D</w:t>
      </w:r>
      <w:r w:rsidR="005C5A27" w:rsidRPr="00D50F63">
        <w:rPr>
          <w:rFonts w:ascii="Times New Roman" w:hAnsi="Times New Roman" w:cs="Times New Roman"/>
          <w:lang w:eastAsia="zh-TW"/>
        </w:rPr>
        <w:t>aoist ritual manuals,</w:t>
      </w:r>
      <w:r w:rsidR="00A04509" w:rsidRPr="00D50F63">
        <w:rPr>
          <w:rStyle w:val="FootnoteReference"/>
          <w:rFonts w:ascii="Times New Roman" w:hAnsi="Times New Roman" w:cs="Times New Roman"/>
          <w:lang w:eastAsia="zh-TW"/>
        </w:rPr>
        <w:footnoteReference w:id="38"/>
      </w:r>
      <w:r w:rsidR="005C5A27" w:rsidRPr="00D50F63">
        <w:rPr>
          <w:rFonts w:ascii="Times New Roman" w:hAnsi="Times New Roman" w:cs="Times New Roman"/>
          <w:lang w:eastAsia="zh-TW"/>
        </w:rPr>
        <w:t xml:space="preserve"> and were also knowledgeable about</w:t>
      </w:r>
      <w:r w:rsidR="00AB757D" w:rsidRPr="00D50F63">
        <w:rPr>
          <w:rFonts w:ascii="Times New Roman" w:hAnsi="Times New Roman" w:cs="Times New Roman"/>
          <w:lang w:eastAsia="zh-TW"/>
        </w:rPr>
        <w:t xml:space="preserve"> Chinese historiography and perhaps even popular literature. </w:t>
      </w:r>
      <w:commentRangeEnd w:id="294"/>
      <w:r w:rsidR="00403DED">
        <w:rPr>
          <w:rStyle w:val="CommentReference"/>
        </w:rPr>
        <w:commentReference w:id="294"/>
      </w:r>
      <w:r w:rsidR="000F70B9" w:rsidRPr="00D50F63">
        <w:rPr>
          <w:rFonts w:ascii="Times New Roman" w:hAnsi="Times New Roman" w:cs="Times New Roman"/>
          <w:lang w:eastAsia="zh-TW"/>
        </w:rPr>
        <w:t xml:space="preserve"> </w:t>
      </w:r>
    </w:p>
    <w:p w14:paraId="066A5060" w14:textId="69D13A92" w:rsidR="00085D99" w:rsidRPr="00D50F63" w:rsidRDefault="00085D99" w:rsidP="00D1368D">
      <w:pPr>
        <w:spacing w:line="480" w:lineRule="auto"/>
        <w:rPr>
          <w:rFonts w:ascii="Times New Roman" w:hAnsi="Times New Roman" w:cs="Times New Roman"/>
          <w:lang w:eastAsia="zh-TW"/>
        </w:rPr>
      </w:pPr>
      <w:r w:rsidRPr="00D50F63">
        <w:rPr>
          <w:rFonts w:ascii="Times New Roman" w:hAnsi="Times New Roman" w:cs="Times New Roman"/>
          <w:lang w:eastAsia="zh-TW"/>
        </w:rPr>
        <w:tab/>
        <w:t xml:space="preserve">The mythic narratives about </w:t>
      </w:r>
      <w:proofErr w:type="spellStart"/>
      <w:r w:rsidRPr="00D50F63">
        <w:rPr>
          <w:rFonts w:ascii="Times New Roman" w:hAnsi="Times New Roman" w:cs="Times New Roman"/>
          <w:lang w:eastAsia="zh-TW"/>
        </w:rPr>
        <w:t>Panhu</w:t>
      </w:r>
      <w:proofErr w:type="spellEnd"/>
      <w:r w:rsidRPr="00D50F63">
        <w:rPr>
          <w:rFonts w:ascii="Times New Roman" w:hAnsi="Times New Roman" w:cs="Times New Roman"/>
          <w:lang w:eastAsia="zh-TW"/>
        </w:rPr>
        <w:t xml:space="preserve"> and </w:t>
      </w:r>
      <w:proofErr w:type="spellStart"/>
      <w:r w:rsidRPr="00D50F63">
        <w:rPr>
          <w:rFonts w:ascii="Times New Roman" w:hAnsi="Times New Roman" w:cs="Times New Roman"/>
          <w:lang w:eastAsia="zh-TW"/>
        </w:rPr>
        <w:t>Pangu</w:t>
      </w:r>
      <w:proofErr w:type="spellEnd"/>
      <w:r w:rsidRPr="00D50F63">
        <w:rPr>
          <w:rFonts w:ascii="Times New Roman" w:hAnsi="Times New Roman" w:cs="Times New Roman"/>
          <w:lang w:eastAsia="zh-TW"/>
        </w:rPr>
        <w:t xml:space="preserve"> in Yao charters have </w:t>
      </w:r>
      <w:r w:rsidR="00B03036" w:rsidRPr="00D50F63">
        <w:rPr>
          <w:rFonts w:ascii="Times New Roman" w:hAnsi="Times New Roman" w:cs="Times New Roman"/>
          <w:lang w:eastAsia="zh-TW"/>
        </w:rPr>
        <w:t>long histories going back in Chinese</w:t>
      </w:r>
      <w:r w:rsidRPr="00D50F63">
        <w:rPr>
          <w:rFonts w:ascii="Times New Roman" w:hAnsi="Times New Roman" w:cs="Times New Roman"/>
          <w:lang w:eastAsia="zh-TW"/>
        </w:rPr>
        <w:t xml:space="preserve"> </w:t>
      </w:r>
      <w:proofErr w:type="spellStart"/>
      <w:r w:rsidR="00445C24" w:rsidRPr="00D50F63">
        <w:rPr>
          <w:rFonts w:ascii="Times New Roman" w:hAnsi="Times New Roman" w:cs="Times New Roman"/>
          <w:lang w:eastAsia="zh-TW"/>
        </w:rPr>
        <w:t>mytho</w:t>
      </w:r>
      <w:proofErr w:type="spellEnd"/>
      <w:r w:rsidR="00445C24" w:rsidRPr="00D50F63">
        <w:rPr>
          <w:rFonts w:ascii="Times New Roman" w:hAnsi="Times New Roman" w:cs="Times New Roman"/>
          <w:lang w:eastAsia="zh-TW"/>
        </w:rPr>
        <w:t>-</w:t>
      </w:r>
      <w:r w:rsidRPr="00D50F63">
        <w:rPr>
          <w:rFonts w:ascii="Times New Roman" w:hAnsi="Times New Roman" w:cs="Times New Roman"/>
          <w:lang w:eastAsia="zh-TW"/>
        </w:rPr>
        <w:t>historiographical</w:t>
      </w:r>
      <w:r w:rsidR="00445C24" w:rsidRPr="00D50F63">
        <w:rPr>
          <w:rFonts w:ascii="Times New Roman" w:hAnsi="Times New Roman" w:cs="Times New Roman"/>
          <w:lang w:eastAsia="zh-TW"/>
        </w:rPr>
        <w:t xml:space="preserve"> </w:t>
      </w:r>
      <w:r w:rsidRPr="00D50F63">
        <w:rPr>
          <w:rFonts w:ascii="Times New Roman" w:hAnsi="Times New Roman" w:cs="Times New Roman"/>
          <w:lang w:eastAsia="zh-TW"/>
        </w:rPr>
        <w:t>tradition</w:t>
      </w:r>
      <w:r w:rsidR="00B03036" w:rsidRPr="00D50F63">
        <w:rPr>
          <w:rFonts w:ascii="Times New Roman" w:hAnsi="Times New Roman" w:cs="Times New Roman"/>
          <w:lang w:eastAsia="zh-TW"/>
        </w:rPr>
        <w:t>s</w:t>
      </w:r>
      <w:r w:rsidRPr="00D50F63">
        <w:rPr>
          <w:rFonts w:ascii="Times New Roman" w:hAnsi="Times New Roman" w:cs="Times New Roman"/>
          <w:lang w:eastAsia="zh-TW"/>
        </w:rPr>
        <w:t xml:space="preserve"> at least to the late Han</w:t>
      </w:r>
      <w:r w:rsidR="001C594B" w:rsidRPr="00D50F63">
        <w:rPr>
          <w:rFonts w:ascii="Times New Roman" w:hAnsi="Times New Roman" w:cs="Times New Roman"/>
          <w:lang w:eastAsia="zh-TW"/>
        </w:rPr>
        <w:t xml:space="preserve"> dynasty (202 B.C.E.-220 C.E.)</w:t>
      </w:r>
      <w:ins w:id="299" w:author="Editor1" w:date="2019-01-28T23:04:00Z">
        <w:r w:rsidR="00403DED">
          <w:rPr>
            <w:rFonts w:ascii="Times New Roman" w:hAnsi="Times New Roman" w:cs="Times New Roman"/>
            <w:lang w:eastAsia="zh-TW"/>
          </w:rPr>
          <w:t>. B</w:t>
        </w:r>
      </w:ins>
      <w:del w:id="300" w:author="Editor1" w:date="2019-01-28T23:04:00Z">
        <w:r w:rsidRPr="00D50F63" w:rsidDel="00403DED">
          <w:rPr>
            <w:rFonts w:ascii="Times New Roman" w:hAnsi="Times New Roman" w:cs="Times New Roman"/>
            <w:lang w:eastAsia="zh-TW"/>
          </w:rPr>
          <w:delText>, and b</w:delText>
        </w:r>
      </w:del>
      <w:r w:rsidRPr="00D50F63">
        <w:rPr>
          <w:rFonts w:ascii="Times New Roman" w:hAnsi="Times New Roman" w:cs="Times New Roman"/>
          <w:lang w:eastAsia="zh-TW"/>
        </w:rPr>
        <w:t>y the 5</w:t>
      </w:r>
      <w:r w:rsidRPr="00D50F63">
        <w:rPr>
          <w:rFonts w:ascii="Times New Roman" w:hAnsi="Times New Roman" w:cs="Times New Roman"/>
          <w:vertAlign w:val="superscript"/>
          <w:lang w:eastAsia="zh-TW"/>
        </w:rPr>
        <w:t>th</w:t>
      </w:r>
      <w:r w:rsidRPr="00D50F63">
        <w:rPr>
          <w:rFonts w:ascii="Times New Roman" w:hAnsi="Times New Roman" w:cs="Times New Roman"/>
          <w:lang w:eastAsia="zh-TW"/>
        </w:rPr>
        <w:t xml:space="preserve"> and 6</w:t>
      </w:r>
      <w:r w:rsidRPr="00D50F63">
        <w:rPr>
          <w:rFonts w:ascii="Times New Roman" w:hAnsi="Times New Roman" w:cs="Times New Roman"/>
          <w:vertAlign w:val="superscript"/>
          <w:lang w:eastAsia="zh-TW"/>
        </w:rPr>
        <w:t>th</w:t>
      </w:r>
      <w:r w:rsidRPr="00D50F63">
        <w:rPr>
          <w:rFonts w:ascii="Times New Roman" w:hAnsi="Times New Roman" w:cs="Times New Roman"/>
          <w:lang w:eastAsia="zh-TW"/>
        </w:rPr>
        <w:t xml:space="preserve"> centuri</w:t>
      </w:r>
      <w:r w:rsidR="001C594B" w:rsidRPr="00D50F63">
        <w:rPr>
          <w:rFonts w:ascii="Times New Roman" w:hAnsi="Times New Roman" w:cs="Times New Roman"/>
          <w:lang w:eastAsia="zh-TW"/>
        </w:rPr>
        <w:t xml:space="preserve">es C.E., Chinese officials used the </w:t>
      </w:r>
      <w:proofErr w:type="spellStart"/>
      <w:r w:rsidR="001C594B" w:rsidRPr="00D50F63">
        <w:rPr>
          <w:rFonts w:ascii="Times New Roman" w:hAnsi="Times New Roman" w:cs="Times New Roman"/>
          <w:lang w:eastAsia="zh-TW"/>
        </w:rPr>
        <w:t>Panhu</w:t>
      </w:r>
      <w:proofErr w:type="spellEnd"/>
      <w:r w:rsidR="001C594B" w:rsidRPr="00D50F63">
        <w:rPr>
          <w:rFonts w:ascii="Times New Roman" w:hAnsi="Times New Roman" w:cs="Times New Roman"/>
          <w:lang w:eastAsia="zh-TW"/>
        </w:rPr>
        <w:t xml:space="preserve"> myth</w:t>
      </w:r>
      <w:r w:rsidRPr="00D50F63">
        <w:rPr>
          <w:rFonts w:ascii="Times New Roman" w:hAnsi="Times New Roman" w:cs="Times New Roman"/>
          <w:lang w:eastAsia="zh-TW"/>
        </w:rPr>
        <w:t xml:space="preserve"> to asc</w:t>
      </w:r>
      <w:r w:rsidR="005A1236" w:rsidRPr="00D50F63">
        <w:rPr>
          <w:rFonts w:ascii="Times New Roman" w:hAnsi="Times New Roman" w:cs="Times New Roman"/>
          <w:lang w:eastAsia="zh-TW"/>
        </w:rPr>
        <w:t>ribe canine qualities to non-Chinese peoples</w:t>
      </w:r>
      <w:r w:rsidR="004936E8" w:rsidRPr="00D50F63">
        <w:rPr>
          <w:rFonts w:ascii="Times New Roman" w:hAnsi="Times New Roman" w:cs="Times New Roman"/>
          <w:lang w:eastAsia="zh-TW"/>
        </w:rPr>
        <w:t>,</w:t>
      </w:r>
      <w:r w:rsidR="005A1236" w:rsidRPr="00D50F63">
        <w:rPr>
          <w:rFonts w:ascii="Times New Roman" w:hAnsi="Times New Roman" w:cs="Times New Roman"/>
          <w:lang w:eastAsia="zh-TW"/>
        </w:rPr>
        <w:t xml:space="preserve"> </w:t>
      </w:r>
      <w:r w:rsidR="00DF7487" w:rsidRPr="00D50F63">
        <w:rPr>
          <w:rFonts w:ascii="Times New Roman" w:hAnsi="Times New Roman" w:cs="Times New Roman"/>
          <w:lang w:eastAsia="zh-TW"/>
        </w:rPr>
        <w:t>known as</w:t>
      </w:r>
      <w:del w:id="301" w:author="Editor1" w:date="2019-01-28T23:04:00Z">
        <w:r w:rsidR="00DF7487" w:rsidRPr="00D50F63" w:rsidDel="00403DED">
          <w:rPr>
            <w:rFonts w:ascii="Times New Roman" w:hAnsi="Times New Roman" w:cs="Times New Roman"/>
            <w:lang w:eastAsia="zh-TW"/>
          </w:rPr>
          <w:delText xml:space="preserve"> the</w:delText>
        </w:r>
      </w:del>
      <w:r w:rsidR="00DF7487" w:rsidRPr="00D50F63">
        <w:rPr>
          <w:rFonts w:ascii="Times New Roman" w:hAnsi="Times New Roman" w:cs="Times New Roman"/>
          <w:lang w:eastAsia="zh-TW"/>
        </w:rPr>
        <w:t xml:space="preserve"> Man</w:t>
      </w:r>
      <w:r w:rsidR="00DF7487" w:rsidRPr="00D50F63">
        <w:rPr>
          <w:rFonts w:ascii="Times New Roman" w:hAnsi="Times New Roman" w:cs="Times New Roman"/>
          <w:lang w:eastAsia="zh-TW"/>
        </w:rPr>
        <w:t>蠻</w:t>
      </w:r>
      <w:r w:rsidR="00DF7487" w:rsidRPr="00D50F63">
        <w:rPr>
          <w:rFonts w:ascii="Times New Roman" w:hAnsi="Times New Roman" w:cs="Times New Roman"/>
          <w:lang w:eastAsia="zh-TW"/>
        </w:rPr>
        <w:t xml:space="preserve"> </w:t>
      </w:r>
      <w:r w:rsidR="005A1236" w:rsidRPr="00D50F63">
        <w:rPr>
          <w:rFonts w:ascii="Times New Roman" w:hAnsi="Times New Roman" w:cs="Times New Roman"/>
          <w:lang w:eastAsia="zh-TW"/>
        </w:rPr>
        <w:t>in H</w:t>
      </w:r>
      <w:r w:rsidR="005E3DA9" w:rsidRPr="00D50F63">
        <w:rPr>
          <w:rFonts w:ascii="Times New Roman" w:hAnsi="Times New Roman" w:cs="Times New Roman"/>
          <w:lang w:eastAsia="zh-TW"/>
        </w:rPr>
        <w:t>unan</w:t>
      </w:r>
      <w:r w:rsidR="005A1236" w:rsidRPr="00D50F63">
        <w:rPr>
          <w:rFonts w:ascii="Times New Roman" w:hAnsi="Times New Roman" w:cs="Times New Roman"/>
          <w:lang w:eastAsia="zh-TW"/>
        </w:rPr>
        <w:t xml:space="preserve">, </w:t>
      </w:r>
      <w:r w:rsidR="00DF7487" w:rsidRPr="00D50F63">
        <w:rPr>
          <w:rFonts w:ascii="Times New Roman" w:hAnsi="Times New Roman" w:cs="Times New Roman"/>
          <w:lang w:eastAsia="zh-TW"/>
        </w:rPr>
        <w:t>and to imagine a bond between the Man and the legendary Chinese sage rule</w:t>
      </w:r>
      <w:r w:rsidR="00903A02" w:rsidRPr="00D50F63">
        <w:rPr>
          <w:rFonts w:ascii="Times New Roman" w:hAnsi="Times New Roman" w:cs="Times New Roman"/>
          <w:lang w:eastAsia="zh-TW"/>
        </w:rPr>
        <w:t>r</w:t>
      </w:r>
      <w:r w:rsidR="00DF7487" w:rsidRPr="00D50F63">
        <w:rPr>
          <w:rFonts w:ascii="Times New Roman" w:hAnsi="Times New Roman" w:cs="Times New Roman"/>
          <w:lang w:eastAsia="zh-TW"/>
        </w:rPr>
        <w:t>, Emperor Gao Xin</w:t>
      </w:r>
      <w:r w:rsidR="00903A02" w:rsidRPr="00D50F63">
        <w:rPr>
          <w:rFonts w:ascii="Times New Roman" w:hAnsi="Times New Roman" w:cs="Times New Roman"/>
          <w:lang w:eastAsia="zh-TW"/>
        </w:rPr>
        <w:t xml:space="preserve">, prior to </w:t>
      </w:r>
      <w:r w:rsidR="00F05ED4" w:rsidRPr="00D50F63">
        <w:rPr>
          <w:rFonts w:ascii="Times New Roman" w:hAnsi="Times New Roman" w:cs="Times New Roman"/>
          <w:lang w:eastAsia="zh-TW"/>
        </w:rPr>
        <w:t xml:space="preserve">the </w:t>
      </w:r>
      <w:r w:rsidR="00B03036" w:rsidRPr="00D50F63">
        <w:rPr>
          <w:rFonts w:ascii="Times New Roman" w:hAnsi="Times New Roman" w:cs="Times New Roman"/>
          <w:lang w:eastAsia="zh-TW"/>
        </w:rPr>
        <w:t>institution of the dynastic system</w:t>
      </w:r>
      <w:r w:rsidR="00DF7487" w:rsidRPr="00D50F63">
        <w:rPr>
          <w:rFonts w:ascii="Times New Roman" w:hAnsi="Times New Roman" w:cs="Times New Roman"/>
          <w:lang w:eastAsia="zh-TW"/>
        </w:rPr>
        <w:t>.</w:t>
      </w:r>
      <w:r w:rsidR="00903A02" w:rsidRPr="00D50F63">
        <w:rPr>
          <w:rFonts w:ascii="Times New Roman" w:hAnsi="Times New Roman" w:cs="Times New Roman"/>
          <w:lang w:eastAsia="zh-TW"/>
        </w:rPr>
        <w:t xml:space="preserve"> </w:t>
      </w:r>
      <w:commentRangeStart w:id="302"/>
      <w:r w:rsidR="00AB7C8D" w:rsidRPr="00D50F63">
        <w:rPr>
          <w:rFonts w:ascii="Times New Roman" w:hAnsi="Times New Roman" w:cs="Times New Roman"/>
          <w:lang w:eastAsia="zh-TW"/>
        </w:rPr>
        <w:t>As I have discussed elsewhere</w:t>
      </w:r>
      <w:commentRangeEnd w:id="302"/>
      <w:r w:rsidR="00403DED">
        <w:rPr>
          <w:rStyle w:val="CommentReference"/>
        </w:rPr>
        <w:commentReference w:id="302"/>
      </w:r>
      <w:r w:rsidR="00AB7C8D" w:rsidRPr="00D50F63">
        <w:rPr>
          <w:rFonts w:ascii="Times New Roman" w:hAnsi="Times New Roman" w:cs="Times New Roman"/>
          <w:lang w:eastAsia="zh-TW"/>
        </w:rPr>
        <w:t xml:space="preserve">, this same mythic account appears in most late </w:t>
      </w:r>
      <w:commentRangeStart w:id="303"/>
      <w:r w:rsidR="00AB7C8D" w:rsidRPr="00D50F63">
        <w:rPr>
          <w:rFonts w:ascii="Times New Roman" w:hAnsi="Times New Roman" w:cs="Times New Roman"/>
          <w:lang w:eastAsia="zh-TW"/>
        </w:rPr>
        <w:t>I</w:t>
      </w:r>
      <w:commentRangeEnd w:id="303"/>
      <w:r w:rsidR="00403DED">
        <w:rPr>
          <w:rStyle w:val="CommentReference"/>
        </w:rPr>
        <w:commentReference w:id="303"/>
      </w:r>
      <w:r w:rsidR="00AB7C8D" w:rsidRPr="00D50F63">
        <w:rPr>
          <w:rFonts w:ascii="Times New Roman" w:hAnsi="Times New Roman" w:cs="Times New Roman"/>
          <w:lang w:eastAsia="zh-TW"/>
        </w:rPr>
        <w:t>mperia</w:t>
      </w:r>
      <w:r w:rsidR="006D6277" w:rsidRPr="00D50F63">
        <w:rPr>
          <w:rFonts w:ascii="Times New Roman" w:hAnsi="Times New Roman" w:cs="Times New Roman"/>
          <w:lang w:eastAsia="zh-TW"/>
        </w:rPr>
        <w:t xml:space="preserve">l descriptions of </w:t>
      </w:r>
      <w:r w:rsidR="00AB7C8D" w:rsidRPr="00D50F63">
        <w:rPr>
          <w:rFonts w:ascii="Times New Roman" w:hAnsi="Times New Roman" w:cs="Times New Roman"/>
          <w:lang w:eastAsia="zh-TW"/>
        </w:rPr>
        <w:t>Yao</w:t>
      </w:r>
      <w:r w:rsidR="006D6277" w:rsidRPr="00D50F63">
        <w:rPr>
          <w:rFonts w:ascii="Times New Roman" w:hAnsi="Times New Roman" w:cs="Times New Roman"/>
          <w:lang w:eastAsia="zh-TW"/>
        </w:rPr>
        <w:t xml:space="preserve"> people, beginning with Fan </w:t>
      </w:r>
      <w:proofErr w:type="spellStart"/>
      <w:r w:rsidR="006D6277" w:rsidRPr="00D50F63">
        <w:rPr>
          <w:rFonts w:ascii="Times New Roman" w:hAnsi="Times New Roman" w:cs="Times New Roman"/>
          <w:lang w:eastAsia="zh-TW"/>
        </w:rPr>
        <w:t>Chengda’s</w:t>
      </w:r>
      <w:proofErr w:type="spellEnd"/>
      <w:r w:rsidR="006D6277" w:rsidRPr="00D50F63">
        <w:rPr>
          <w:rFonts w:ascii="Times New Roman" w:hAnsi="Times New Roman" w:cs="Times New Roman"/>
          <w:lang w:eastAsia="zh-TW"/>
        </w:rPr>
        <w:t xml:space="preserve"> association of </w:t>
      </w:r>
      <w:proofErr w:type="spellStart"/>
      <w:r w:rsidR="006D6277" w:rsidRPr="00D50F63">
        <w:rPr>
          <w:rFonts w:ascii="Times New Roman" w:hAnsi="Times New Roman" w:cs="Times New Roman"/>
          <w:lang w:eastAsia="zh-TW"/>
        </w:rPr>
        <w:t>Panhu</w:t>
      </w:r>
      <w:proofErr w:type="spellEnd"/>
      <w:r w:rsidR="006D6277" w:rsidRPr="00D50F63">
        <w:rPr>
          <w:rFonts w:ascii="Times New Roman" w:hAnsi="Times New Roman" w:cs="Times New Roman"/>
          <w:lang w:eastAsia="zh-TW"/>
        </w:rPr>
        <w:t xml:space="preserve"> with the Yao living under his j</w:t>
      </w:r>
      <w:r w:rsidR="002E0DB7" w:rsidRPr="00D50F63">
        <w:rPr>
          <w:rFonts w:ascii="Times New Roman" w:hAnsi="Times New Roman" w:cs="Times New Roman"/>
          <w:lang w:eastAsia="zh-TW"/>
        </w:rPr>
        <w:t xml:space="preserve">urisdiction, who he </w:t>
      </w:r>
      <w:del w:id="304" w:author="Editor1" w:date="2019-01-28T23:05:00Z">
        <w:r w:rsidR="002E0DB7" w:rsidRPr="00D50F63" w:rsidDel="00403DED">
          <w:rPr>
            <w:rFonts w:ascii="Times New Roman" w:hAnsi="Times New Roman" w:cs="Times New Roman"/>
            <w:lang w:eastAsia="zh-TW"/>
          </w:rPr>
          <w:delText xml:space="preserve">says </w:delText>
        </w:r>
      </w:del>
      <w:ins w:id="305" w:author="Editor1" w:date="2019-01-28T23:05:00Z">
        <w:r w:rsidR="00403DED">
          <w:rPr>
            <w:rFonts w:ascii="Times New Roman" w:hAnsi="Times New Roman" w:cs="Times New Roman"/>
            <w:lang w:eastAsia="zh-TW"/>
          </w:rPr>
          <w:t>reports as</w:t>
        </w:r>
        <w:r w:rsidR="00403DED" w:rsidRPr="00D50F63">
          <w:rPr>
            <w:rFonts w:ascii="Times New Roman" w:hAnsi="Times New Roman" w:cs="Times New Roman"/>
            <w:lang w:eastAsia="zh-TW"/>
          </w:rPr>
          <w:t xml:space="preserve"> </w:t>
        </w:r>
      </w:ins>
      <w:r w:rsidR="002E0DB7" w:rsidRPr="00D50F63">
        <w:rPr>
          <w:rFonts w:ascii="Times New Roman" w:hAnsi="Times New Roman" w:cs="Times New Roman"/>
          <w:lang w:eastAsia="zh-TW"/>
        </w:rPr>
        <w:t>offer</w:t>
      </w:r>
      <w:ins w:id="306" w:author="Editor1" w:date="2019-01-28T23:05:00Z">
        <w:r w:rsidR="00403DED">
          <w:rPr>
            <w:rFonts w:ascii="Times New Roman" w:hAnsi="Times New Roman" w:cs="Times New Roman"/>
            <w:lang w:eastAsia="zh-TW"/>
          </w:rPr>
          <w:t>ing</w:t>
        </w:r>
      </w:ins>
      <w:r w:rsidR="002E0DB7" w:rsidRPr="00D50F63">
        <w:rPr>
          <w:rFonts w:ascii="Times New Roman" w:hAnsi="Times New Roman" w:cs="Times New Roman"/>
          <w:lang w:eastAsia="zh-TW"/>
        </w:rPr>
        <w:t xml:space="preserve"> sacrifices to</w:t>
      </w:r>
      <w:r w:rsidR="006D6277" w:rsidRPr="00D50F63">
        <w:rPr>
          <w:rFonts w:ascii="Times New Roman" w:hAnsi="Times New Roman" w:cs="Times New Roman"/>
          <w:lang w:eastAsia="zh-TW"/>
        </w:rPr>
        <w:t xml:space="preserve"> </w:t>
      </w:r>
      <w:proofErr w:type="spellStart"/>
      <w:r w:rsidR="006D6277" w:rsidRPr="00D50F63">
        <w:rPr>
          <w:rFonts w:ascii="Times New Roman" w:hAnsi="Times New Roman" w:cs="Times New Roman"/>
          <w:lang w:eastAsia="zh-TW"/>
        </w:rPr>
        <w:t>Panhu</w:t>
      </w:r>
      <w:proofErr w:type="spellEnd"/>
      <w:r w:rsidR="006D6277" w:rsidRPr="00D50F63">
        <w:rPr>
          <w:rFonts w:ascii="Times New Roman" w:hAnsi="Times New Roman" w:cs="Times New Roman"/>
          <w:lang w:eastAsia="zh-TW"/>
        </w:rPr>
        <w:t xml:space="preserve"> </w:t>
      </w:r>
      <w:r w:rsidR="002E0DB7" w:rsidRPr="00D50F63">
        <w:rPr>
          <w:rFonts w:ascii="Times New Roman" w:hAnsi="Times New Roman" w:cs="Times New Roman"/>
          <w:lang w:eastAsia="zh-TW"/>
        </w:rPr>
        <w:t xml:space="preserve">at the start of each lunar year. Subsequently, every Ming and Qing local </w:t>
      </w:r>
      <w:r w:rsidR="002E0DB7" w:rsidRPr="00D50F63">
        <w:rPr>
          <w:rFonts w:ascii="Times New Roman" w:hAnsi="Times New Roman" w:cs="Times New Roman"/>
          <w:lang w:eastAsia="zh-TW"/>
        </w:rPr>
        <w:lastRenderedPageBreak/>
        <w:t>history that mentions the Yao</w:t>
      </w:r>
      <w:r w:rsidR="00DF7487" w:rsidRPr="00D50F63">
        <w:rPr>
          <w:rFonts w:ascii="Times New Roman" w:hAnsi="Times New Roman" w:cs="Times New Roman"/>
          <w:lang w:eastAsia="zh-TW"/>
        </w:rPr>
        <w:t xml:space="preserve"> </w:t>
      </w:r>
      <w:r w:rsidR="002E0DB7" w:rsidRPr="00D50F63">
        <w:rPr>
          <w:rFonts w:ascii="Times New Roman" w:hAnsi="Times New Roman" w:cs="Times New Roman"/>
          <w:lang w:eastAsia="zh-TW"/>
        </w:rPr>
        <w:t xml:space="preserve">describes them as the descendants of </w:t>
      </w:r>
      <w:proofErr w:type="spellStart"/>
      <w:r w:rsidR="002E0DB7" w:rsidRPr="00D50F63">
        <w:rPr>
          <w:rFonts w:ascii="Times New Roman" w:hAnsi="Times New Roman" w:cs="Times New Roman"/>
          <w:lang w:eastAsia="zh-TW"/>
        </w:rPr>
        <w:t>Panhu</w:t>
      </w:r>
      <w:proofErr w:type="spellEnd"/>
      <w:r w:rsidR="002E0DB7" w:rsidRPr="00D50F63">
        <w:rPr>
          <w:rFonts w:ascii="Times New Roman" w:hAnsi="Times New Roman" w:cs="Times New Roman"/>
          <w:lang w:eastAsia="zh-TW"/>
        </w:rPr>
        <w:t xml:space="preserve"> and first reiterates the account from the 5</w:t>
      </w:r>
      <w:r w:rsidR="002E0DB7" w:rsidRPr="00D50F63">
        <w:rPr>
          <w:rFonts w:ascii="Times New Roman" w:hAnsi="Times New Roman" w:cs="Times New Roman"/>
          <w:vertAlign w:val="superscript"/>
          <w:lang w:eastAsia="zh-TW"/>
        </w:rPr>
        <w:t>th</w:t>
      </w:r>
      <w:r w:rsidR="002E0DB7" w:rsidRPr="00D50F63">
        <w:rPr>
          <w:rFonts w:ascii="Times New Roman" w:hAnsi="Times New Roman" w:cs="Times New Roman"/>
          <w:lang w:eastAsia="zh-TW"/>
        </w:rPr>
        <w:t xml:space="preserve"> century official history, </w:t>
      </w:r>
      <w:r w:rsidR="002E0DB7" w:rsidRPr="00D50F63">
        <w:rPr>
          <w:rFonts w:ascii="Times New Roman" w:hAnsi="Times New Roman" w:cs="Times New Roman"/>
          <w:i/>
          <w:lang w:eastAsia="zh-TW"/>
        </w:rPr>
        <w:t>Documents of the Later Han</w:t>
      </w:r>
      <w:r w:rsidR="002E0DB7" w:rsidRPr="00D50F63">
        <w:rPr>
          <w:rFonts w:ascii="Times New Roman" w:hAnsi="Times New Roman" w:cs="Times New Roman"/>
          <w:lang w:eastAsia="zh-TW"/>
        </w:rPr>
        <w:t xml:space="preserve"> (</w:t>
      </w:r>
      <w:proofErr w:type="spellStart"/>
      <w:r w:rsidR="002E0DB7" w:rsidRPr="00D50F63">
        <w:rPr>
          <w:rFonts w:ascii="Times New Roman" w:hAnsi="Times New Roman" w:cs="Times New Roman"/>
          <w:lang w:eastAsia="zh-TW"/>
        </w:rPr>
        <w:t>Houhanshu</w:t>
      </w:r>
      <w:proofErr w:type="spellEnd"/>
      <w:r w:rsidR="002E0DB7" w:rsidRPr="00D50F63">
        <w:rPr>
          <w:rFonts w:ascii="Times New Roman" w:hAnsi="Times New Roman" w:cs="Times New Roman"/>
          <w:lang w:eastAsia="zh-TW"/>
        </w:rPr>
        <w:t>後漢書</w:t>
      </w:r>
      <w:r w:rsidR="002E0DB7" w:rsidRPr="00D50F63">
        <w:rPr>
          <w:rFonts w:ascii="Times New Roman" w:hAnsi="Times New Roman" w:cs="Times New Roman"/>
          <w:lang w:eastAsia="zh-TW"/>
        </w:rPr>
        <w:t>)</w:t>
      </w:r>
      <w:r w:rsidR="00106FBC" w:rsidRPr="00D50F63">
        <w:rPr>
          <w:rFonts w:ascii="Times New Roman" w:hAnsi="Times New Roman" w:cs="Times New Roman"/>
          <w:lang w:eastAsia="zh-TW"/>
        </w:rPr>
        <w:t xml:space="preserve">. </w:t>
      </w:r>
      <w:commentRangeStart w:id="307"/>
      <w:r w:rsidR="00106FBC" w:rsidRPr="00D50F63">
        <w:rPr>
          <w:rFonts w:ascii="Times New Roman" w:hAnsi="Times New Roman" w:cs="Times New Roman"/>
          <w:lang w:eastAsia="zh-TW"/>
        </w:rPr>
        <w:t xml:space="preserve">While </w:t>
      </w:r>
      <w:del w:id="308" w:author="Editor1" w:date="2019-01-28T23:06:00Z">
        <w:r w:rsidR="00106FBC" w:rsidRPr="00D50F63" w:rsidDel="00403DED">
          <w:rPr>
            <w:rFonts w:ascii="Times New Roman" w:hAnsi="Times New Roman" w:cs="Times New Roman"/>
            <w:lang w:eastAsia="zh-TW"/>
          </w:rPr>
          <w:delText>it has been</w:delText>
        </w:r>
      </w:del>
      <w:ins w:id="309" w:author="Editor1" w:date="2019-01-28T23:06:00Z">
        <w:r w:rsidR="00403DED">
          <w:rPr>
            <w:rFonts w:ascii="Times New Roman" w:hAnsi="Times New Roman" w:cs="Times New Roman"/>
            <w:lang w:eastAsia="zh-TW"/>
          </w:rPr>
          <w:t>some have</w:t>
        </w:r>
      </w:ins>
      <w:r w:rsidR="00106FBC" w:rsidRPr="00D50F63">
        <w:rPr>
          <w:rFonts w:ascii="Times New Roman" w:hAnsi="Times New Roman" w:cs="Times New Roman"/>
          <w:lang w:eastAsia="zh-TW"/>
        </w:rPr>
        <w:t xml:space="preserve"> argued </w:t>
      </w:r>
      <w:commentRangeEnd w:id="307"/>
      <w:r w:rsidR="00403DED">
        <w:rPr>
          <w:rStyle w:val="CommentReference"/>
        </w:rPr>
        <w:commentReference w:id="307"/>
      </w:r>
      <w:r w:rsidR="00106FBC" w:rsidRPr="00D50F63">
        <w:rPr>
          <w:rFonts w:ascii="Times New Roman" w:hAnsi="Times New Roman" w:cs="Times New Roman"/>
          <w:lang w:eastAsia="zh-TW"/>
        </w:rPr>
        <w:t xml:space="preserve">that Chinese authors </w:t>
      </w:r>
      <w:del w:id="310" w:author="Editor1" w:date="2019-01-28T23:06:00Z">
        <w:r w:rsidR="00106FBC" w:rsidRPr="00D50F63" w:rsidDel="00403DED">
          <w:rPr>
            <w:rFonts w:ascii="Times New Roman" w:hAnsi="Times New Roman" w:cs="Times New Roman"/>
            <w:lang w:eastAsia="zh-TW"/>
          </w:rPr>
          <w:delText xml:space="preserve">first </w:delText>
        </w:r>
      </w:del>
      <w:ins w:id="311" w:author="Editor1" w:date="2019-01-28T23:06:00Z">
        <w:r w:rsidR="00403DED">
          <w:rPr>
            <w:rFonts w:ascii="Times New Roman" w:hAnsi="Times New Roman" w:cs="Times New Roman"/>
            <w:lang w:eastAsia="zh-TW"/>
          </w:rPr>
          <w:t>simply</w:t>
        </w:r>
        <w:r w:rsidR="00403DED" w:rsidRPr="00D50F63">
          <w:rPr>
            <w:rFonts w:ascii="Times New Roman" w:hAnsi="Times New Roman" w:cs="Times New Roman"/>
            <w:lang w:eastAsia="zh-TW"/>
          </w:rPr>
          <w:t xml:space="preserve"> </w:t>
        </w:r>
      </w:ins>
      <w:r w:rsidR="00106FBC" w:rsidRPr="00D50F63">
        <w:rPr>
          <w:rFonts w:ascii="Times New Roman" w:hAnsi="Times New Roman" w:cs="Times New Roman"/>
          <w:lang w:eastAsia="zh-TW"/>
        </w:rPr>
        <w:t xml:space="preserve">wrote down a myth that was already extant orally among the Man/Yao in Hunan, </w:t>
      </w:r>
      <w:commentRangeStart w:id="312"/>
      <w:r w:rsidR="00106FBC" w:rsidRPr="00D50F63">
        <w:rPr>
          <w:rFonts w:ascii="Times New Roman" w:hAnsi="Times New Roman" w:cs="Times New Roman"/>
          <w:lang w:eastAsia="zh-TW"/>
        </w:rPr>
        <w:t xml:space="preserve">it is also possible that the </w:t>
      </w:r>
      <w:proofErr w:type="spellStart"/>
      <w:r w:rsidR="00106FBC" w:rsidRPr="00D50F63">
        <w:rPr>
          <w:rFonts w:ascii="Times New Roman" w:hAnsi="Times New Roman" w:cs="Times New Roman"/>
          <w:lang w:eastAsia="zh-TW"/>
        </w:rPr>
        <w:t>Panhu</w:t>
      </w:r>
      <w:proofErr w:type="spellEnd"/>
      <w:r w:rsidR="00106FBC" w:rsidRPr="00D50F63">
        <w:rPr>
          <w:rFonts w:ascii="Times New Roman" w:hAnsi="Times New Roman" w:cs="Times New Roman"/>
          <w:lang w:eastAsia="zh-TW"/>
        </w:rPr>
        <w:t xml:space="preserve"> myth as told in the official histories and gazetteers was always a fabrication </w:t>
      </w:r>
      <w:r w:rsidR="00E520ED" w:rsidRPr="00D50F63">
        <w:rPr>
          <w:rFonts w:ascii="Times New Roman" w:hAnsi="Times New Roman" w:cs="Times New Roman"/>
          <w:lang w:eastAsia="zh-TW"/>
        </w:rPr>
        <w:t>meant to rationalize the presence of certain peoples living on the imperial frontier.</w:t>
      </w:r>
      <w:commentRangeEnd w:id="312"/>
      <w:r w:rsidR="00403DED">
        <w:rPr>
          <w:rStyle w:val="CommentReference"/>
        </w:rPr>
        <w:commentReference w:id="312"/>
      </w:r>
      <w:r w:rsidR="00E520ED" w:rsidRPr="00D50F63">
        <w:rPr>
          <w:rFonts w:ascii="Times New Roman" w:hAnsi="Times New Roman" w:cs="Times New Roman"/>
          <w:lang w:eastAsia="zh-TW"/>
        </w:rPr>
        <w:t xml:space="preserve"> From this perspective, the “Proclamation for Crossing the</w:t>
      </w:r>
      <w:r w:rsidR="00D90FEA" w:rsidRPr="00D50F63">
        <w:rPr>
          <w:rFonts w:ascii="Times New Roman" w:hAnsi="Times New Roman" w:cs="Times New Roman"/>
          <w:lang w:eastAsia="zh-TW"/>
        </w:rPr>
        <w:t xml:space="preserve"> Mountains” should be viewed as a Yao adoption and</w:t>
      </w:r>
      <w:r w:rsidR="00E520ED" w:rsidRPr="00D50F63">
        <w:rPr>
          <w:rFonts w:ascii="Times New Roman" w:hAnsi="Times New Roman" w:cs="Times New Roman"/>
          <w:lang w:eastAsia="zh-TW"/>
        </w:rPr>
        <w:t xml:space="preserve"> appropriation of this very same conceptual frame. </w:t>
      </w:r>
    </w:p>
    <w:p w14:paraId="57E45B04" w14:textId="6295F8FC" w:rsidR="00D719EE" w:rsidRPr="00D50F63" w:rsidRDefault="00D719EE" w:rsidP="001C59E6">
      <w:pPr>
        <w:spacing w:line="480" w:lineRule="auto"/>
        <w:ind w:firstLine="720"/>
        <w:rPr>
          <w:rFonts w:ascii="Times New Roman" w:hAnsi="Times New Roman" w:cs="Times New Roman"/>
          <w:lang w:eastAsia="zh-TW"/>
        </w:rPr>
      </w:pPr>
      <w:r w:rsidRPr="00D50F63">
        <w:rPr>
          <w:rFonts w:ascii="Times New Roman" w:hAnsi="Times New Roman" w:cs="Times New Roman"/>
          <w:lang w:eastAsia="zh-TW"/>
        </w:rPr>
        <w:t xml:space="preserve">Processes of appropriation were also at work in the </w:t>
      </w:r>
      <w:proofErr w:type="gramStart"/>
      <w:r w:rsidRPr="00D50F63">
        <w:rPr>
          <w:rFonts w:ascii="Times New Roman" w:hAnsi="Times New Roman" w:cs="Times New Roman"/>
          <w:lang w:eastAsia="zh-TW"/>
        </w:rPr>
        <w:t>ways</w:t>
      </w:r>
      <w:proofErr w:type="gramEnd"/>
      <w:r w:rsidRPr="00D50F63">
        <w:rPr>
          <w:rFonts w:ascii="Times New Roman" w:hAnsi="Times New Roman" w:cs="Times New Roman"/>
          <w:lang w:eastAsia="zh-TW"/>
        </w:rPr>
        <w:t xml:space="preserve"> ancient narratives from the traditional Chinese historiographical tradition evolved into the popular novels of the late Ming. As Mark </w:t>
      </w:r>
      <w:proofErr w:type="spellStart"/>
      <w:r w:rsidRPr="00D50F63">
        <w:rPr>
          <w:rFonts w:ascii="Times New Roman" w:hAnsi="Times New Roman" w:cs="Times New Roman"/>
          <w:lang w:eastAsia="zh-TW"/>
        </w:rPr>
        <w:t>Meulenbeld</w:t>
      </w:r>
      <w:proofErr w:type="spellEnd"/>
      <w:r w:rsidRPr="00D50F63">
        <w:rPr>
          <w:rFonts w:ascii="Times New Roman" w:hAnsi="Times New Roman" w:cs="Times New Roman"/>
          <w:lang w:eastAsia="zh-TW"/>
        </w:rPr>
        <w:t xml:space="preserve"> explains, even the t</w:t>
      </w:r>
      <w:r w:rsidR="00775F3A" w:rsidRPr="00D50F63">
        <w:rPr>
          <w:rFonts w:ascii="Times New Roman" w:hAnsi="Times New Roman" w:cs="Times New Roman"/>
          <w:lang w:eastAsia="zh-TW"/>
        </w:rPr>
        <w:t>itles of these so-called “fictional”</w:t>
      </w:r>
      <w:r w:rsidRPr="00D50F63">
        <w:rPr>
          <w:rFonts w:ascii="Times New Roman" w:hAnsi="Times New Roman" w:cs="Times New Roman"/>
          <w:lang w:eastAsia="zh-TW"/>
        </w:rPr>
        <w:t xml:space="preserve"> novels, in some cases written in vernacular Chinese, incorporated vocabulary from the classical tradition, “thereby appropriating classical or canonical authority.”</w:t>
      </w:r>
      <w:r w:rsidRPr="00D50F63">
        <w:rPr>
          <w:rStyle w:val="FootnoteReference"/>
          <w:rFonts w:ascii="Times New Roman" w:hAnsi="Times New Roman" w:cs="Times New Roman"/>
          <w:lang w:eastAsia="zh-TW"/>
        </w:rPr>
        <w:footnoteReference w:id="39"/>
      </w:r>
      <w:r w:rsidRPr="00D50F63">
        <w:rPr>
          <w:rFonts w:ascii="Times New Roman" w:hAnsi="Times New Roman" w:cs="Times New Roman"/>
          <w:lang w:eastAsia="zh-TW"/>
        </w:rPr>
        <w:t xml:space="preserve">  </w:t>
      </w:r>
      <w:r w:rsidR="00775F3A" w:rsidRPr="00D50F63">
        <w:rPr>
          <w:rFonts w:ascii="Times New Roman" w:hAnsi="Times New Roman" w:cs="Times New Roman"/>
          <w:lang w:eastAsia="zh-TW"/>
        </w:rPr>
        <w:t>T</w:t>
      </w:r>
      <w:r w:rsidR="008B34BD" w:rsidRPr="00D50F63">
        <w:rPr>
          <w:rFonts w:ascii="Times New Roman" w:hAnsi="Times New Roman" w:cs="Times New Roman"/>
          <w:lang w:eastAsia="zh-TW"/>
        </w:rPr>
        <w:t xml:space="preserve">he </w:t>
      </w:r>
      <w:proofErr w:type="spellStart"/>
      <w:r w:rsidR="008B34BD" w:rsidRPr="00D50F63">
        <w:rPr>
          <w:rFonts w:ascii="Times New Roman" w:hAnsi="Times New Roman" w:cs="Times New Roman"/>
          <w:lang w:eastAsia="zh-TW"/>
        </w:rPr>
        <w:t>Panhu</w:t>
      </w:r>
      <w:proofErr w:type="spellEnd"/>
      <w:r w:rsidR="008B34BD" w:rsidRPr="00D50F63">
        <w:rPr>
          <w:rFonts w:ascii="Times New Roman" w:hAnsi="Times New Roman" w:cs="Times New Roman"/>
          <w:lang w:eastAsia="zh-TW"/>
        </w:rPr>
        <w:t xml:space="preserve"> myth in the “Proclamation for Crossing the Mountains”</w:t>
      </w:r>
      <w:r w:rsidRPr="00D50F63">
        <w:rPr>
          <w:rFonts w:ascii="Times New Roman" w:hAnsi="Times New Roman" w:cs="Times New Roman"/>
          <w:lang w:eastAsia="zh-TW"/>
        </w:rPr>
        <w:t xml:space="preserve"> fits a narrative pattern that </w:t>
      </w:r>
      <w:proofErr w:type="spellStart"/>
      <w:r w:rsidRPr="00D50F63">
        <w:rPr>
          <w:rFonts w:ascii="Times New Roman" w:hAnsi="Times New Roman" w:cs="Times New Roman"/>
          <w:lang w:eastAsia="zh-TW"/>
        </w:rPr>
        <w:t>Meulenbeld</w:t>
      </w:r>
      <w:proofErr w:type="spellEnd"/>
      <w:r w:rsidRPr="00D50F63">
        <w:rPr>
          <w:rFonts w:ascii="Times New Roman" w:hAnsi="Times New Roman" w:cs="Times New Roman"/>
          <w:lang w:eastAsia="zh-TW"/>
        </w:rPr>
        <w:t xml:space="preserve"> describes was common to a number of late Ming narrative accounts, including the </w:t>
      </w:r>
      <w:r w:rsidRPr="00D50F63">
        <w:rPr>
          <w:rFonts w:ascii="Times New Roman" w:hAnsi="Times New Roman" w:cs="Times New Roman"/>
          <w:i/>
          <w:lang w:eastAsia="zh-TW"/>
        </w:rPr>
        <w:t>Canonization</w:t>
      </w:r>
      <w:r w:rsidR="001C60EC" w:rsidRPr="00D50F63">
        <w:rPr>
          <w:rFonts w:ascii="Times New Roman" w:hAnsi="Times New Roman" w:cs="Times New Roman"/>
          <w:i/>
          <w:lang w:eastAsia="zh-TW"/>
        </w:rPr>
        <w:t xml:space="preserve"> of the Gods</w:t>
      </w:r>
      <w:r w:rsidR="001C60EC" w:rsidRPr="00D50F63">
        <w:rPr>
          <w:rFonts w:ascii="Times New Roman" w:hAnsi="Times New Roman" w:cs="Times New Roman"/>
          <w:lang w:eastAsia="zh-TW"/>
        </w:rPr>
        <w:t xml:space="preserve"> (</w:t>
      </w:r>
      <w:proofErr w:type="spellStart"/>
      <w:r w:rsidR="001C60EC" w:rsidRPr="00D50F63">
        <w:rPr>
          <w:rFonts w:ascii="Times New Roman" w:hAnsi="Times New Roman" w:cs="Times New Roman"/>
          <w:lang w:eastAsia="zh-TW"/>
        </w:rPr>
        <w:t>Fengshen</w:t>
      </w:r>
      <w:proofErr w:type="spellEnd"/>
      <w:r w:rsidR="001C60EC" w:rsidRPr="00D50F63">
        <w:rPr>
          <w:rFonts w:ascii="Times New Roman" w:hAnsi="Times New Roman" w:cs="Times New Roman"/>
          <w:lang w:eastAsia="zh-TW"/>
        </w:rPr>
        <w:t xml:space="preserve"> </w:t>
      </w:r>
      <w:proofErr w:type="spellStart"/>
      <w:r w:rsidR="001C60EC" w:rsidRPr="00D50F63">
        <w:rPr>
          <w:rFonts w:ascii="Times New Roman" w:hAnsi="Times New Roman" w:cs="Times New Roman"/>
          <w:lang w:eastAsia="zh-TW"/>
        </w:rPr>
        <w:t>Yanyi</w:t>
      </w:r>
      <w:proofErr w:type="spellEnd"/>
      <w:r w:rsidR="001C60EC" w:rsidRPr="00D50F63">
        <w:rPr>
          <w:rFonts w:ascii="Times New Roman" w:hAnsi="Times New Roman" w:cs="Times New Roman"/>
          <w:lang w:eastAsia="zh-TW"/>
        </w:rPr>
        <w:t>封神演義</w:t>
      </w:r>
      <w:r w:rsidR="001C60EC" w:rsidRPr="00D50F63">
        <w:rPr>
          <w:rFonts w:ascii="Times New Roman" w:hAnsi="Times New Roman" w:cs="Times New Roman"/>
          <w:lang w:eastAsia="zh-TW"/>
        </w:rPr>
        <w:t xml:space="preserve">), also known as the </w:t>
      </w:r>
      <w:r w:rsidR="001C60EC" w:rsidRPr="00D50F63">
        <w:rPr>
          <w:rFonts w:ascii="Times New Roman" w:hAnsi="Times New Roman" w:cs="Times New Roman"/>
          <w:i/>
          <w:lang w:eastAsia="zh-TW"/>
        </w:rPr>
        <w:t>Proclamation for Canonizing the Gods</w:t>
      </w:r>
      <w:r w:rsidR="001C60EC" w:rsidRPr="00D50F63">
        <w:rPr>
          <w:rFonts w:ascii="Times New Roman" w:hAnsi="Times New Roman" w:cs="Times New Roman"/>
          <w:lang w:eastAsia="zh-TW"/>
        </w:rPr>
        <w:t xml:space="preserve"> (</w:t>
      </w:r>
      <w:proofErr w:type="spellStart"/>
      <w:r w:rsidR="001C60EC" w:rsidRPr="00D50F63">
        <w:rPr>
          <w:rFonts w:ascii="Times New Roman" w:hAnsi="Times New Roman" w:cs="Times New Roman"/>
          <w:lang w:eastAsia="zh-TW"/>
        </w:rPr>
        <w:t>Fengshenbang</w:t>
      </w:r>
      <w:proofErr w:type="spellEnd"/>
      <w:r w:rsidR="001C60EC" w:rsidRPr="00D50F63">
        <w:rPr>
          <w:rFonts w:ascii="Times New Roman" w:hAnsi="Times New Roman" w:cs="Times New Roman"/>
          <w:lang w:eastAsia="zh-TW"/>
        </w:rPr>
        <w:t>封神榜</w:t>
      </w:r>
      <w:r w:rsidR="001C60EC" w:rsidRPr="00D50F63">
        <w:rPr>
          <w:rFonts w:ascii="Times New Roman" w:hAnsi="Times New Roman" w:cs="Times New Roman"/>
          <w:lang w:eastAsia="zh-TW"/>
        </w:rPr>
        <w:t>)</w:t>
      </w:r>
      <w:r w:rsidRPr="00D50F63">
        <w:rPr>
          <w:rFonts w:ascii="Times New Roman" w:hAnsi="Times New Roman" w:cs="Times New Roman"/>
          <w:lang w:eastAsia="zh-TW"/>
        </w:rPr>
        <w:t xml:space="preserve">. Similar to the </w:t>
      </w:r>
      <w:r w:rsidRPr="00D50F63">
        <w:rPr>
          <w:rFonts w:ascii="Times New Roman" w:hAnsi="Times New Roman" w:cs="Times New Roman"/>
          <w:i/>
          <w:lang w:eastAsia="zh-TW"/>
        </w:rPr>
        <w:t>Canonization</w:t>
      </w:r>
      <w:r w:rsidRPr="00D50F63">
        <w:rPr>
          <w:rFonts w:ascii="Times New Roman" w:hAnsi="Times New Roman" w:cs="Times New Roman"/>
          <w:lang w:eastAsia="zh-TW"/>
        </w:rPr>
        <w:t>, Yao charters document the process whereby Yao peoples and their lands were integrated into an imperial vision: “</w:t>
      </w:r>
      <w:commentRangeStart w:id="313"/>
      <w:r w:rsidRPr="00D50F63">
        <w:rPr>
          <w:rFonts w:ascii="Times New Roman" w:hAnsi="Times New Roman" w:cs="Times New Roman"/>
          <w:lang w:eastAsia="zh-TW"/>
        </w:rPr>
        <w:t xml:space="preserve">To a large extent, a book like </w:t>
      </w:r>
      <w:r w:rsidRPr="00D50F63">
        <w:rPr>
          <w:rFonts w:ascii="Times New Roman" w:hAnsi="Times New Roman" w:cs="Times New Roman"/>
          <w:i/>
          <w:lang w:eastAsia="zh-TW"/>
        </w:rPr>
        <w:t>Canonization</w:t>
      </w:r>
      <w:r w:rsidRPr="00D50F63">
        <w:rPr>
          <w:rFonts w:ascii="Times New Roman" w:hAnsi="Times New Roman" w:cs="Times New Roman"/>
          <w:lang w:eastAsia="zh-TW"/>
        </w:rPr>
        <w:t xml:space="preserve"> reflects the exorcistic strategy of enlisting locally autonomous forces into a pantheon with transregional or national appeal.”</w:t>
      </w:r>
      <w:commentRangeEnd w:id="313"/>
      <w:r w:rsidR="00403DED">
        <w:rPr>
          <w:rStyle w:val="CommentReference"/>
        </w:rPr>
        <w:commentReference w:id="313"/>
      </w:r>
      <w:r w:rsidRPr="00D50F63">
        <w:rPr>
          <w:rFonts w:ascii="Times New Roman" w:hAnsi="Times New Roman" w:cs="Times New Roman"/>
          <w:lang w:eastAsia="zh-TW"/>
        </w:rPr>
        <w:t xml:space="preserve"> Like the Yao charters, “It brings local stories into a grand narrative framework that draws on the collective memory of China’s imperial history. </w:t>
      </w:r>
      <w:r w:rsidRPr="00D50F63">
        <w:rPr>
          <w:rFonts w:ascii="Times New Roman" w:hAnsi="Times New Roman" w:cs="Times New Roman"/>
          <w:i/>
          <w:lang w:eastAsia="zh-TW"/>
        </w:rPr>
        <w:t>Canonization</w:t>
      </w:r>
      <w:r w:rsidRPr="00D50F63">
        <w:rPr>
          <w:rFonts w:ascii="Times New Roman" w:hAnsi="Times New Roman" w:cs="Times New Roman"/>
          <w:lang w:eastAsia="zh-TW"/>
        </w:rPr>
        <w:t xml:space="preserve"> relates local traditions to the imagined community of a Chinese empire.” </w:t>
      </w:r>
      <w:commentRangeStart w:id="314"/>
      <w:r w:rsidRPr="00D50F63">
        <w:rPr>
          <w:rFonts w:ascii="Times New Roman" w:hAnsi="Times New Roman" w:cs="Times New Roman"/>
          <w:lang w:eastAsia="zh-TW"/>
        </w:rPr>
        <w:lastRenderedPageBreak/>
        <w:t>Yao charters, similarly, draw on the collective memory of the Yao as central actors in the same imagined, imperial community.</w:t>
      </w:r>
      <w:commentRangeEnd w:id="314"/>
      <w:r w:rsidR="00403DED">
        <w:rPr>
          <w:rStyle w:val="CommentReference"/>
        </w:rPr>
        <w:commentReference w:id="314"/>
      </w:r>
    </w:p>
    <w:p w14:paraId="3DED63B4" w14:textId="0433A60B" w:rsidR="008F3F17" w:rsidRPr="00D50F63" w:rsidRDefault="008F3F17" w:rsidP="00125545">
      <w:pPr>
        <w:spacing w:line="480" w:lineRule="auto"/>
        <w:rPr>
          <w:rFonts w:ascii="Times New Roman" w:hAnsi="Times New Roman" w:cs="Times New Roman"/>
          <w:lang w:eastAsia="zh-TW"/>
        </w:rPr>
      </w:pPr>
    </w:p>
    <w:p w14:paraId="21BA9B33" w14:textId="77777777" w:rsidR="008F3F17" w:rsidRPr="00D50F63" w:rsidRDefault="008F3F17" w:rsidP="008F3F17">
      <w:pPr>
        <w:spacing w:line="480" w:lineRule="auto"/>
        <w:ind w:firstLine="720"/>
        <w:rPr>
          <w:rFonts w:ascii="Times New Roman" w:hAnsi="Times New Roman" w:cs="Times New Roman"/>
          <w:b/>
          <w:u w:val="single"/>
          <w:lang w:eastAsia="zh-TW"/>
        </w:rPr>
      </w:pPr>
      <w:r w:rsidRPr="00D50F63">
        <w:rPr>
          <w:rFonts w:ascii="Times New Roman" w:hAnsi="Times New Roman" w:cs="Times New Roman"/>
          <w:b/>
          <w:u w:val="single"/>
          <w:lang w:eastAsia="zh-TW"/>
        </w:rPr>
        <w:t>Yao Charters, the World of Imprints, and Commercial Publishers</w:t>
      </w:r>
    </w:p>
    <w:p w14:paraId="0EE0C4C1" w14:textId="2AA02D13" w:rsidR="008F3F17" w:rsidRPr="00D50F63" w:rsidRDefault="008F3F17" w:rsidP="008F3F17">
      <w:pPr>
        <w:spacing w:line="480" w:lineRule="auto"/>
        <w:ind w:firstLine="720"/>
        <w:rPr>
          <w:rFonts w:ascii="Times New Roman" w:hAnsi="Times New Roman" w:cs="Times New Roman"/>
          <w:lang w:eastAsia="zh-TW"/>
        </w:rPr>
      </w:pPr>
      <w:r w:rsidRPr="00D50F63">
        <w:rPr>
          <w:rFonts w:ascii="Times New Roman" w:hAnsi="Times New Roman" w:cs="Times New Roman"/>
          <w:lang w:eastAsia="zh-TW"/>
        </w:rPr>
        <w:t xml:space="preserve">The very same trends that gave rise to other textual traditions </w:t>
      </w:r>
      <w:r w:rsidR="007A3639">
        <w:rPr>
          <w:rFonts w:ascii="Times New Roman" w:hAnsi="Times New Roman" w:cs="Times New Roman"/>
          <w:lang w:eastAsia="zh-TW"/>
        </w:rPr>
        <w:t>during the Ming-Qing transition</w:t>
      </w:r>
      <w:r w:rsidRPr="00D50F63">
        <w:rPr>
          <w:rFonts w:ascii="Times New Roman" w:hAnsi="Times New Roman" w:cs="Times New Roman"/>
          <w:lang w:eastAsia="zh-TW"/>
        </w:rPr>
        <w:t xml:space="preserve"> were also at work in the spread of Yao charters across South China and ultimately to mainland Southeast Asia. The first of these trends was the result of the top-down activities of the early Ming imperial court, which according to </w:t>
      </w:r>
      <w:proofErr w:type="spellStart"/>
      <w:r w:rsidRPr="00D50F63">
        <w:rPr>
          <w:rFonts w:ascii="Times New Roman" w:hAnsi="Times New Roman" w:cs="Times New Roman"/>
          <w:lang w:eastAsia="zh-TW"/>
        </w:rPr>
        <w:t>Mclaren</w:t>
      </w:r>
      <w:proofErr w:type="spellEnd"/>
      <w:r w:rsidRPr="00D50F63">
        <w:rPr>
          <w:rFonts w:ascii="Times New Roman" w:hAnsi="Times New Roman" w:cs="Times New Roman"/>
          <w:lang w:eastAsia="zh-TW"/>
        </w:rPr>
        <w:t xml:space="preserve"> had “an intense interest in the popularization of historical knowledge for educational purposes.”</w:t>
      </w:r>
      <w:r w:rsidRPr="00D50F63">
        <w:rPr>
          <w:rStyle w:val="FootnoteReference"/>
          <w:rFonts w:ascii="Times New Roman" w:hAnsi="Times New Roman" w:cs="Times New Roman"/>
          <w:lang w:eastAsia="zh-TW"/>
        </w:rPr>
        <w:footnoteReference w:id="40"/>
      </w:r>
      <w:r w:rsidRPr="00D50F63">
        <w:rPr>
          <w:rFonts w:ascii="Times New Roman" w:hAnsi="Times New Roman" w:cs="Times New Roman"/>
          <w:lang w:eastAsia="zh-TW"/>
        </w:rPr>
        <w:t xml:space="preserve"> This “interest in producing readable didactic histories” first for the elite, but ultimately for an increasingly wider spectrum of society influenced the creation of a new genre of historical fiction known as </w:t>
      </w:r>
      <w:proofErr w:type="spellStart"/>
      <w:r w:rsidRPr="00D50F63">
        <w:rPr>
          <w:rFonts w:ascii="Times New Roman" w:hAnsi="Times New Roman" w:cs="Times New Roman"/>
          <w:i/>
          <w:lang w:eastAsia="zh-TW"/>
        </w:rPr>
        <w:t>yanyi</w:t>
      </w:r>
      <w:proofErr w:type="spellEnd"/>
      <w:r w:rsidRPr="00D50F63">
        <w:rPr>
          <w:rFonts w:ascii="Times New Roman" w:hAnsi="Times New Roman" w:cs="Times New Roman"/>
          <w:lang w:eastAsia="zh-TW"/>
        </w:rPr>
        <w:t>演義</w:t>
      </w:r>
      <w:ins w:id="315" w:author="Editor1" w:date="2019-01-28T23:10:00Z">
        <w:r w:rsidR="00403DED">
          <w:rPr>
            <w:rFonts w:ascii="Times New Roman" w:hAnsi="Times New Roman" w:cs="Times New Roman" w:hint="eastAsia"/>
            <w:lang w:eastAsia="zh-TW"/>
          </w:rPr>
          <w:t>,</w:t>
        </w:r>
      </w:ins>
      <w:r w:rsidRPr="00D50F63">
        <w:rPr>
          <w:rFonts w:ascii="Times New Roman" w:hAnsi="Times New Roman" w:cs="Times New Roman"/>
          <w:lang w:eastAsia="zh-TW"/>
        </w:rPr>
        <w:t xml:space="preserve"> or “exposition of the meaning of events in history,”</w:t>
      </w:r>
      <w:r w:rsidRPr="00D50F63">
        <w:rPr>
          <w:rStyle w:val="FootnoteReference"/>
          <w:rFonts w:ascii="Times New Roman" w:hAnsi="Times New Roman" w:cs="Times New Roman"/>
          <w:lang w:eastAsia="zh-TW"/>
        </w:rPr>
        <w:footnoteReference w:id="41"/>
      </w:r>
      <w:r w:rsidRPr="00D50F63">
        <w:rPr>
          <w:rFonts w:ascii="Times New Roman" w:hAnsi="Times New Roman" w:cs="Times New Roman"/>
          <w:lang w:eastAsia="zh-TW"/>
        </w:rPr>
        <w:t xml:space="preserve"> of which both the </w:t>
      </w:r>
      <w:r w:rsidRPr="00D50F63">
        <w:rPr>
          <w:rFonts w:ascii="Times New Roman" w:hAnsi="Times New Roman" w:cs="Times New Roman"/>
          <w:i/>
          <w:lang w:eastAsia="zh-TW"/>
        </w:rPr>
        <w:t>Narrative of the Three Kingdoms</w:t>
      </w:r>
      <w:r w:rsidRPr="00D50F63">
        <w:rPr>
          <w:rFonts w:ascii="Times New Roman" w:hAnsi="Times New Roman" w:cs="Times New Roman"/>
          <w:lang w:eastAsia="zh-TW"/>
        </w:rPr>
        <w:t xml:space="preserve"> and </w:t>
      </w:r>
      <w:r w:rsidRPr="00D50F63">
        <w:rPr>
          <w:rFonts w:ascii="Times New Roman" w:hAnsi="Times New Roman" w:cs="Times New Roman"/>
          <w:i/>
          <w:lang w:eastAsia="zh-TW"/>
        </w:rPr>
        <w:t>Canonization of the Gods</w:t>
      </w:r>
      <w:r w:rsidRPr="00D50F63">
        <w:rPr>
          <w:rFonts w:ascii="Times New Roman" w:hAnsi="Times New Roman" w:cs="Times New Roman"/>
          <w:lang w:eastAsia="zh-TW"/>
        </w:rPr>
        <w:t xml:space="preserve"> are representative works. The </w:t>
      </w:r>
      <w:r w:rsidRPr="00D50F63">
        <w:rPr>
          <w:rFonts w:ascii="Times New Roman" w:hAnsi="Times New Roman" w:cs="Times New Roman"/>
          <w:i/>
          <w:lang w:eastAsia="zh-TW"/>
        </w:rPr>
        <w:t>Three Kingdoms Narrative</w:t>
      </w:r>
      <w:r w:rsidRPr="00D50F63">
        <w:rPr>
          <w:rFonts w:ascii="Times New Roman" w:hAnsi="Times New Roman" w:cs="Times New Roman"/>
          <w:lang w:eastAsia="zh-TW"/>
        </w:rPr>
        <w:t xml:space="preserve">, for example, popularized events that occurred hundreds of years earlier when the Han dynasty, after four hundred years, disintegrated into three warring kingdoms. </w:t>
      </w:r>
      <w:r w:rsidRPr="00D50F63">
        <w:rPr>
          <w:rFonts w:ascii="Times New Roman" w:hAnsi="Times New Roman" w:cs="Times New Roman"/>
          <w:i/>
          <w:lang w:eastAsia="zh-TW"/>
        </w:rPr>
        <w:t>Canonization</w:t>
      </w:r>
      <w:r w:rsidRPr="00D50F63">
        <w:rPr>
          <w:rFonts w:ascii="Times New Roman" w:hAnsi="Times New Roman" w:cs="Times New Roman"/>
          <w:lang w:eastAsia="zh-TW"/>
        </w:rPr>
        <w:t xml:space="preserve"> popularized an even older narrative, that of </w:t>
      </w:r>
      <w:r w:rsidR="005C2D0F">
        <w:rPr>
          <w:rFonts w:ascii="Times New Roman" w:hAnsi="Times New Roman" w:cs="Times New Roman"/>
          <w:lang w:eastAsia="zh-TW"/>
        </w:rPr>
        <w:t xml:space="preserve">the </w:t>
      </w:r>
      <w:r w:rsidRPr="00D50F63">
        <w:rPr>
          <w:rFonts w:ascii="Times New Roman" w:hAnsi="Times New Roman" w:cs="Times New Roman"/>
          <w:lang w:eastAsia="zh-TW"/>
        </w:rPr>
        <w:t>Zhou conquest of the Shang in 1045 BCE, when the Mandate of Heaven was first articulated in writing. During the Ming</w:t>
      </w:r>
      <w:ins w:id="317" w:author="Editor1" w:date="2019-01-28T23:10:00Z">
        <w:r w:rsidR="00403DED">
          <w:rPr>
            <w:rFonts w:ascii="Times New Roman" w:hAnsi="Times New Roman" w:cs="Times New Roman"/>
            <w:lang w:eastAsia="zh-TW"/>
          </w:rPr>
          <w:t xml:space="preserve"> dynasty</w:t>
        </w:r>
      </w:ins>
      <w:r w:rsidRPr="00D50F63">
        <w:rPr>
          <w:rFonts w:ascii="Times New Roman" w:hAnsi="Times New Roman" w:cs="Times New Roman"/>
          <w:lang w:eastAsia="zh-TW"/>
        </w:rPr>
        <w:t xml:space="preserve">, the imperial court played a role in advancing these narratives. For instance, Ming princes and numerous governmental offices were in the </w:t>
      </w:r>
      <w:commentRangeStart w:id="318"/>
      <w:r w:rsidRPr="00D50F63">
        <w:rPr>
          <w:rFonts w:ascii="Times New Roman" w:hAnsi="Times New Roman" w:cs="Times New Roman"/>
          <w:lang w:eastAsia="zh-TW"/>
        </w:rPr>
        <w:t xml:space="preserve">game </w:t>
      </w:r>
      <w:commentRangeEnd w:id="318"/>
      <w:r w:rsidR="00403DED">
        <w:rPr>
          <w:rStyle w:val="CommentReference"/>
        </w:rPr>
        <w:commentReference w:id="318"/>
      </w:r>
      <w:r w:rsidRPr="00D50F63">
        <w:rPr>
          <w:rFonts w:ascii="Times New Roman" w:hAnsi="Times New Roman" w:cs="Times New Roman"/>
          <w:lang w:eastAsia="zh-TW"/>
        </w:rPr>
        <w:t xml:space="preserve">of book production, and even published their own editions of the </w:t>
      </w:r>
      <w:r w:rsidRPr="00D50F63">
        <w:rPr>
          <w:rFonts w:ascii="Times New Roman" w:hAnsi="Times New Roman" w:cs="Times New Roman"/>
          <w:i/>
          <w:lang w:eastAsia="zh-TW"/>
        </w:rPr>
        <w:t>Narrative of the Three Kingdoms</w:t>
      </w:r>
      <w:r w:rsidRPr="00D50F63">
        <w:rPr>
          <w:rFonts w:ascii="Times New Roman" w:hAnsi="Times New Roman" w:cs="Times New Roman"/>
          <w:lang w:eastAsia="zh-TW"/>
        </w:rPr>
        <w:t xml:space="preserve">, which Brokaw owes to “the emphasis in the </w:t>
      </w:r>
      <w:r w:rsidRPr="00D50F63">
        <w:rPr>
          <w:rFonts w:ascii="Times New Roman" w:hAnsi="Times New Roman" w:cs="Times New Roman"/>
          <w:lang w:eastAsia="zh-TW"/>
        </w:rPr>
        <w:lastRenderedPageBreak/>
        <w:t>text on the virtues of loyalty and legitimacy.”</w:t>
      </w:r>
      <w:r w:rsidRPr="00D50F63">
        <w:rPr>
          <w:rStyle w:val="FootnoteReference"/>
          <w:rFonts w:ascii="Times New Roman" w:hAnsi="Times New Roman" w:cs="Times New Roman"/>
          <w:lang w:eastAsia="zh-TW"/>
        </w:rPr>
        <w:footnoteReference w:id="42"/>
      </w:r>
      <w:r w:rsidRPr="00D50F63">
        <w:rPr>
          <w:rFonts w:ascii="Times New Roman" w:hAnsi="Times New Roman" w:cs="Times New Roman"/>
          <w:lang w:eastAsia="zh-TW"/>
        </w:rPr>
        <w:t xml:space="preserve"> Yao charters and the related She charts served a similar function in popularizing</w:t>
      </w:r>
      <w:r w:rsidR="00364581" w:rsidRPr="00D50F63">
        <w:rPr>
          <w:rFonts w:ascii="Times New Roman" w:hAnsi="Times New Roman" w:cs="Times New Roman"/>
          <w:lang w:eastAsia="zh-TW"/>
        </w:rPr>
        <w:t xml:space="preserve"> among certain Yao groups</w:t>
      </w:r>
      <w:r w:rsidRPr="00D50F63">
        <w:rPr>
          <w:rFonts w:ascii="Times New Roman" w:hAnsi="Times New Roman" w:cs="Times New Roman"/>
          <w:lang w:eastAsia="zh-TW"/>
        </w:rPr>
        <w:t xml:space="preserve"> an ancient narrative envisioning a Yao past comprised of heroes possessing similar virtues.</w:t>
      </w:r>
    </w:p>
    <w:p w14:paraId="5FE8CFB1" w14:textId="492FEC77" w:rsidR="008F3F17" w:rsidRPr="00D50F63" w:rsidRDefault="008F3F17" w:rsidP="008F3F17">
      <w:pPr>
        <w:spacing w:line="480" w:lineRule="auto"/>
        <w:ind w:firstLine="720"/>
        <w:rPr>
          <w:rFonts w:ascii="Times New Roman" w:hAnsi="Times New Roman" w:cs="Times New Roman"/>
          <w:lang w:eastAsia="zh-TW"/>
        </w:rPr>
      </w:pPr>
      <w:r w:rsidRPr="00D50F63">
        <w:rPr>
          <w:rFonts w:ascii="Times New Roman" w:hAnsi="Times New Roman" w:cs="Times New Roman"/>
          <w:lang w:eastAsia="zh-TW"/>
        </w:rPr>
        <w:t xml:space="preserve">This is not to say that the government was the sole sponsor of this new genre of historical fiction and other popularizing narratives. We must also look to the emergence of the commercial publishing industry, which witnessed immense growth during the Ming and Qing dynasties and </w:t>
      </w:r>
      <w:commentRangeStart w:id="321"/>
      <w:r w:rsidRPr="00D50F63">
        <w:rPr>
          <w:rFonts w:ascii="Times New Roman" w:hAnsi="Times New Roman" w:cs="Times New Roman"/>
          <w:lang w:eastAsia="zh-TW"/>
        </w:rPr>
        <w:t>came to dwarf the governmental production of texts</w:t>
      </w:r>
      <w:commentRangeEnd w:id="321"/>
      <w:r w:rsidR="00403DED">
        <w:rPr>
          <w:rStyle w:val="CommentReference"/>
        </w:rPr>
        <w:commentReference w:id="321"/>
      </w:r>
      <w:r w:rsidRPr="00D50F63">
        <w:rPr>
          <w:rFonts w:ascii="Times New Roman" w:hAnsi="Times New Roman" w:cs="Times New Roman"/>
          <w:lang w:eastAsia="zh-TW"/>
        </w:rPr>
        <w:t xml:space="preserve">. </w:t>
      </w:r>
      <w:commentRangeStart w:id="322"/>
      <w:r w:rsidRPr="00D50F63">
        <w:rPr>
          <w:rFonts w:ascii="Times New Roman" w:hAnsi="Times New Roman" w:cs="Times New Roman"/>
          <w:lang w:eastAsia="zh-TW"/>
        </w:rPr>
        <w:t>As the work of Cynthia Brokaw, Lucille Chia, Joseph McDermott, Tobie Meyer-Fong, and others writing about the history of the book in late imperial China indicates,</w:t>
      </w:r>
      <w:commentRangeEnd w:id="322"/>
      <w:r w:rsidR="00403DED">
        <w:rPr>
          <w:rStyle w:val="CommentReference"/>
        </w:rPr>
        <w:commentReference w:id="322"/>
      </w:r>
      <w:r w:rsidRPr="00D50F63">
        <w:rPr>
          <w:rStyle w:val="FootnoteReference"/>
          <w:rFonts w:ascii="Times New Roman" w:hAnsi="Times New Roman" w:cs="Times New Roman"/>
          <w:lang w:eastAsia="zh-TW"/>
        </w:rPr>
        <w:footnoteReference w:id="43"/>
      </w:r>
      <w:r w:rsidRPr="00D50F63">
        <w:rPr>
          <w:rFonts w:ascii="Times New Roman" w:hAnsi="Times New Roman" w:cs="Times New Roman"/>
          <w:lang w:eastAsia="zh-TW"/>
        </w:rPr>
        <w:t xml:space="preserve"> commercial publishing spread from certain production centers in Fujian, Nanjing, and elsewhere, becoming more decentralized from the mid-Ming to the Qing</w:t>
      </w:r>
      <w:ins w:id="323" w:author="Editor1" w:date="2019-01-28T23:13:00Z">
        <w:r w:rsidR="00403DED">
          <w:rPr>
            <w:rFonts w:ascii="Times New Roman" w:hAnsi="Times New Roman" w:cs="Times New Roman"/>
            <w:lang w:eastAsia="zh-TW"/>
          </w:rPr>
          <w:t>.</w:t>
        </w:r>
      </w:ins>
      <w:del w:id="324" w:author="Editor1" w:date="2019-01-28T23:13:00Z">
        <w:r w:rsidRPr="00D50F63" w:rsidDel="00403DED">
          <w:rPr>
            <w:rFonts w:ascii="Times New Roman" w:hAnsi="Times New Roman" w:cs="Times New Roman"/>
            <w:lang w:eastAsia="zh-TW"/>
          </w:rPr>
          <w:delText xml:space="preserve"> as</w:delText>
        </w:r>
      </w:del>
      <w:r w:rsidRPr="00D50F63">
        <w:rPr>
          <w:rFonts w:ascii="Times New Roman" w:hAnsi="Times New Roman" w:cs="Times New Roman"/>
          <w:lang w:eastAsia="zh-TW"/>
        </w:rPr>
        <w:t xml:space="preserve"> </w:t>
      </w:r>
      <w:ins w:id="325" w:author="Editor1" w:date="2019-01-28T23:13:00Z">
        <w:r w:rsidR="00403DED">
          <w:rPr>
            <w:rFonts w:ascii="Times New Roman" w:hAnsi="Times New Roman" w:cs="Times New Roman"/>
            <w:lang w:eastAsia="zh-TW"/>
          </w:rPr>
          <w:t>P</w:t>
        </w:r>
      </w:ins>
      <w:del w:id="326" w:author="Editor1" w:date="2019-01-28T23:13:00Z">
        <w:r w:rsidRPr="00D50F63" w:rsidDel="00403DED">
          <w:rPr>
            <w:rFonts w:ascii="Times New Roman" w:hAnsi="Times New Roman" w:cs="Times New Roman"/>
            <w:lang w:eastAsia="zh-TW"/>
          </w:rPr>
          <w:delText>p</w:delText>
        </w:r>
      </w:del>
      <w:r w:rsidRPr="00D50F63">
        <w:rPr>
          <w:rFonts w:ascii="Times New Roman" w:hAnsi="Times New Roman" w:cs="Times New Roman"/>
          <w:lang w:eastAsia="zh-TW"/>
        </w:rPr>
        <w:t>ublishers set up shop in distant areas and those involved in the book trade made new connections: “These business and literary connections almost certainly formed part of a dense and intricate network over much of central and southern China, including other major Jiangnan cities such as Suzhou, Hangzhou, and Wuxi.”</w:t>
      </w:r>
      <w:r w:rsidRPr="00D50F63">
        <w:rPr>
          <w:rStyle w:val="FootnoteReference"/>
          <w:rFonts w:ascii="Times New Roman" w:hAnsi="Times New Roman" w:cs="Times New Roman"/>
          <w:lang w:eastAsia="zh-TW"/>
        </w:rPr>
        <w:footnoteReference w:id="44"/>
      </w:r>
      <w:r w:rsidRPr="00D50F63">
        <w:rPr>
          <w:rFonts w:ascii="Times New Roman" w:hAnsi="Times New Roman" w:cs="Times New Roman"/>
          <w:lang w:eastAsia="zh-TW"/>
        </w:rPr>
        <w:t xml:space="preserve"> According to Brokaw, up to the end of the Ming dynasty there were a small number of elite publishers who controlled a booming book trade, but the Qing witnessed the “</w:t>
      </w:r>
      <w:del w:id="328" w:author="Editor1" w:date="2019-01-28T23:14:00Z">
        <w:r w:rsidRPr="00D50F63" w:rsidDel="00403DED">
          <w:rPr>
            <w:rFonts w:ascii="Times New Roman" w:hAnsi="Times New Roman" w:cs="Times New Roman"/>
            <w:lang w:eastAsia="zh-TW"/>
          </w:rPr>
          <w:delText>…</w:delText>
        </w:r>
      </w:del>
      <w:r w:rsidRPr="00D50F63">
        <w:rPr>
          <w:rFonts w:ascii="Times New Roman" w:hAnsi="Times New Roman" w:cs="Times New Roman"/>
          <w:lang w:eastAsia="zh-TW"/>
        </w:rPr>
        <w:t>diffusion of commercial printing into the hinterlands and through all social and educational strata, from highly literate elites to petty merchants and peasants</w:t>
      </w:r>
      <w:ins w:id="329" w:author="Editor1" w:date="2019-01-28T23:14:00Z">
        <w:r w:rsidR="00403DED">
          <w:rPr>
            <w:rFonts w:ascii="Times New Roman" w:hAnsi="Times New Roman" w:cs="Times New Roman"/>
            <w:lang w:eastAsia="zh-TW"/>
          </w:rPr>
          <w:t>.</w:t>
        </w:r>
      </w:ins>
      <w:del w:id="330" w:author="Editor1" w:date="2019-01-28T23:14:00Z">
        <w:r w:rsidRPr="00D50F63" w:rsidDel="00403DED">
          <w:rPr>
            <w:rFonts w:ascii="Times New Roman" w:hAnsi="Times New Roman" w:cs="Times New Roman"/>
            <w:lang w:eastAsia="zh-TW"/>
          </w:rPr>
          <w:delText>….</w:delText>
        </w:r>
      </w:del>
      <w:r w:rsidRPr="00D50F63">
        <w:rPr>
          <w:rFonts w:ascii="Times New Roman" w:hAnsi="Times New Roman" w:cs="Times New Roman"/>
          <w:lang w:eastAsia="zh-TW"/>
        </w:rPr>
        <w:t>”</w:t>
      </w:r>
      <w:r w:rsidRPr="00D50F63">
        <w:rPr>
          <w:rStyle w:val="FootnoteReference"/>
          <w:rFonts w:ascii="Times New Roman" w:hAnsi="Times New Roman" w:cs="Times New Roman"/>
          <w:lang w:eastAsia="zh-TW"/>
        </w:rPr>
        <w:footnoteReference w:id="45"/>
      </w:r>
      <w:r w:rsidRPr="00D50F63">
        <w:rPr>
          <w:rFonts w:ascii="Times New Roman" w:hAnsi="Times New Roman" w:cs="Times New Roman"/>
          <w:lang w:eastAsia="zh-TW"/>
        </w:rPr>
        <w:t xml:space="preserve"> The commercial publishing industry first spread to major cities across the empire during the late </w:t>
      </w:r>
      <w:r w:rsidRPr="00D50F63">
        <w:rPr>
          <w:rFonts w:ascii="Times New Roman" w:hAnsi="Times New Roman" w:cs="Times New Roman"/>
          <w:lang w:eastAsia="zh-TW"/>
        </w:rPr>
        <w:lastRenderedPageBreak/>
        <w:t>Ming and early Qing, but gradually “came the rise of new intermediate-level publishing centers” even spreading to more remote areas “in places quite distant from transport routes.”</w:t>
      </w:r>
      <w:r w:rsidRPr="00D50F63">
        <w:rPr>
          <w:rStyle w:val="FootnoteReference"/>
          <w:rFonts w:ascii="Times New Roman" w:hAnsi="Times New Roman" w:cs="Times New Roman"/>
          <w:lang w:eastAsia="zh-TW"/>
        </w:rPr>
        <w:footnoteReference w:id="46"/>
      </w:r>
      <w:r w:rsidRPr="00D50F63">
        <w:rPr>
          <w:rFonts w:ascii="Times New Roman" w:hAnsi="Times New Roman" w:cs="Times New Roman"/>
          <w:lang w:eastAsia="zh-TW"/>
        </w:rPr>
        <w:t xml:space="preserve"> </w:t>
      </w:r>
    </w:p>
    <w:p w14:paraId="0174A042" w14:textId="61878E11" w:rsidR="008F3F17" w:rsidRPr="00D50F63" w:rsidRDefault="001C60EC" w:rsidP="008F3F17">
      <w:pPr>
        <w:spacing w:line="480" w:lineRule="auto"/>
        <w:ind w:firstLine="720"/>
        <w:rPr>
          <w:rFonts w:ascii="Times New Roman" w:hAnsi="Times New Roman" w:cs="Times New Roman"/>
          <w:lang w:eastAsia="zh-TW"/>
        </w:rPr>
      </w:pPr>
      <w:r w:rsidRPr="00D50F63">
        <w:rPr>
          <w:rFonts w:ascii="Times New Roman" w:hAnsi="Times New Roman" w:cs="Times New Roman"/>
          <w:lang w:eastAsia="zh-TW"/>
        </w:rPr>
        <w:t>This</w:t>
      </w:r>
      <w:r w:rsidR="008F3F17" w:rsidRPr="00D50F63">
        <w:rPr>
          <w:rFonts w:ascii="Times New Roman" w:hAnsi="Times New Roman" w:cs="Times New Roman"/>
          <w:lang w:eastAsia="zh-TW"/>
        </w:rPr>
        <w:t xml:space="preserve"> “spread of publishing industries” inevitably brought the practices of the publishing world to areas inhabited by non-Han peoples such as the Yao</w:t>
      </w:r>
      <w:ins w:id="333" w:author="Editor1" w:date="2019-01-28T23:17:00Z">
        <w:r w:rsidR="00403DED">
          <w:rPr>
            <w:rFonts w:ascii="Times New Roman" w:hAnsi="Times New Roman" w:cs="Times New Roman"/>
            <w:lang w:eastAsia="zh-TW"/>
          </w:rPr>
          <w:t>.</w:t>
        </w:r>
      </w:ins>
      <w:del w:id="334" w:author="Editor1" w:date="2019-01-28T23:17:00Z">
        <w:r w:rsidR="008F3F17" w:rsidRPr="00D50F63" w:rsidDel="00403DED">
          <w:rPr>
            <w:rFonts w:ascii="Times New Roman" w:hAnsi="Times New Roman" w:cs="Times New Roman"/>
            <w:lang w:eastAsia="zh-TW"/>
          </w:rPr>
          <w:delText>,</w:delText>
        </w:r>
      </w:del>
      <w:r w:rsidR="008F3F17" w:rsidRPr="00D50F63">
        <w:rPr>
          <w:rFonts w:ascii="Times New Roman" w:hAnsi="Times New Roman" w:cs="Times New Roman"/>
          <w:lang w:eastAsia="zh-TW"/>
        </w:rPr>
        <w:t xml:space="preserve"> </w:t>
      </w:r>
      <w:del w:id="335" w:author="Editor1" w:date="2019-01-28T23:17:00Z">
        <w:r w:rsidR="008F3F17" w:rsidRPr="00D50F63" w:rsidDel="00403DED">
          <w:rPr>
            <w:rFonts w:ascii="Times New Roman" w:hAnsi="Times New Roman" w:cs="Times New Roman"/>
            <w:lang w:eastAsia="zh-TW"/>
          </w:rPr>
          <w:delText xml:space="preserve">as </w:delText>
        </w:r>
      </w:del>
      <w:ins w:id="336" w:author="Editor1" w:date="2019-01-28T23:17:00Z">
        <w:r w:rsidR="00403DED">
          <w:rPr>
            <w:rFonts w:ascii="Times New Roman" w:hAnsi="Times New Roman" w:cs="Times New Roman"/>
            <w:lang w:eastAsia="zh-TW"/>
          </w:rPr>
          <w:t>For example,</w:t>
        </w:r>
        <w:r w:rsidR="00403DED" w:rsidRPr="00D50F63">
          <w:rPr>
            <w:rFonts w:ascii="Times New Roman" w:hAnsi="Times New Roman" w:cs="Times New Roman"/>
            <w:lang w:eastAsia="zh-TW"/>
          </w:rPr>
          <w:t xml:space="preserve"> </w:t>
        </w:r>
      </w:ins>
      <w:r w:rsidR="008F3F17" w:rsidRPr="00D50F63">
        <w:rPr>
          <w:rFonts w:ascii="Times New Roman" w:hAnsi="Times New Roman" w:cs="Times New Roman"/>
          <w:lang w:eastAsia="zh-TW"/>
        </w:rPr>
        <w:t>itinerant booksellers and makers from the Hakka area of western Fujian that Brokaw studied</w:t>
      </w:r>
      <w:del w:id="337" w:author="Editor1" w:date="2019-01-28T23:17:00Z">
        <w:r w:rsidR="008F3F17" w:rsidRPr="00D50F63" w:rsidDel="00403DED">
          <w:rPr>
            <w:rFonts w:ascii="Times New Roman" w:hAnsi="Times New Roman" w:cs="Times New Roman"/>
            <w:lang w:eastAsia="zh-TW"/>
          </w:rPr>
          <w:delText>,</w:delText>
        </w:r>
      </w:del>
      <w:r w:rsidR="008F3F17" w:rsidRPr="00D50F63">
        <w:rPr>
          <w:rFonts w:ascii="Times New Roman" w:hAnsi="Times New Roman" w:cs="Times New Roman"/>
          <w:lang w:eastAsia="zh-TW"/>
        </w:rPr>
        <w:t xml:space="preserve"> opened bookshops in faraway places:</w:t>
      </w:r>
    </w:p>
    <w:p w14:paraId="7234A71D" w14:textId="77777777" w:rsidR="008F3F17" w:rsidRPr="00D50F63" w:rsidRDefault="008F3F17" w:rsidP="008F3F17">
      <w:pPr>
        <w:ind w:left="720"/>
        <w:rPr>
          <w:rFonts w:ascii="Times New Roman" w:hAnsi="Times New Roman" w:cs="Times New Roman"/>
          <w:lang w:eastAsia="zh-TW"/>
        </w:rPr>
      </w:pPr>
      <w:r w:rsidRPr="00D50F63">
        <w:rPr>
          <w:rFonts w:ascii="Times New Roman" w:hAnsi="Times New Roman" w:cs="Times New Roman"/>
          <w:lang w:eastAsia="zh-TW"/>
        </w:rPr>
        <w:t>Some of these merchants were following well-worn trade routes, but others, advancing into central and western Guangxi, Guizhou, and Yunnan, opened up new book markets in what were essentially frontier regions in the early and mid-Qing. It is, indeed, in this period that the Yunnan-Guizhou region was finally incorporated into the empire-wide book trade.</w:t>
      </w:r>
      <w:r w:rsidRPr="00D50F63">
        <w:rPr>
          <w:rStyle w:val="FootnoteReference"/>
          <w:rFonts w:ascii="Times New Roman" w:hAnsi="Times New Roman" w:cs="Times New Roman"/>
          <w:lang w:eastAsia="zh-TW"/>
        </w:rPr>
        <w:footnoteReference w:id="47"/>
      </w:r>
    </w:p>
    <w:p w14:paraId="68FC0B01" w14:textId="77777777" w:rsidR="008F3F17" w:rsidRPr="00D50F63" w:rsidRDefault="008F3F17" w:rsidP="008F3F17">
      <w:pPr>
        <w:rPr>
          <w:rFonts w:ascii="Times New Roman" w:hAnsi="Times New Roman" w:cs="Times New Roman"/>
          <w:lang w:eastAsia="zh-TW"/>
        </w:rPr>
      </w:pPr>
    </w:p>
    <w:p w14:paraId="283F1A54" w14:textId="3A4FFB42" w:rsidR="008F3F17" w:rsidRPr="00D50F63" w:rsidRDefault="008F3F17" w:rsidP="008F3F17">
      <w:pPr>
        <w:spacing w:line="480" w:lineRule="auto"/>
        <w:rPr>
          <w:rFonts w:ascii="Times New Roman" w:hAnsi="Times New Roman" w:cs="Times New Roman"/>
          <w:lang w:eastAsia="zh-TW"/>
        </w:rPr>
      </w:pPr>
      <w:r w:rsidRPr="00D50F63">
        <w:rPr>
          <w:rFonts w:ascii="Times New Roman" w:hAnsi="Times New Roman" w:cs="Times New Roman"/>
          <w:lang w:eastAsia="zh-TW"/>
        </w:rPr>
        <w:t>Brokaw goes on to suggest, “all parts of China Proper were integrated into a comprehensive hierarchy of book-producing centers and bookselling markets and distribution routes.”</w:t>
      </w:r>
      <w:r w:rsidRPr="00D50F63">
        <w:rPr>
          <w:rStyle w:val="FootnoteReference"/>
          <w:rFonts w:ascii="Times New Roman" w:hAnsi="Times New Roman" w:cs="Times New Roman"/>
          <w:lang w:eastAsia="zh-TW"/>
        </w:rPr>
        <w:footnoteReference w:id="48"/>
      </w:r>
      <w:r w:rsidRPr="00D50F63">
        <w:rPr>
          <w:rFonts w:ascii="Times New Roman" w:hAnsi="Times New Roman" w:cs="Times New Roman"/>
          <w:lang w:eastAsia="zh-TW"/>
        </w:rPr>
        <w:t xml:space="preserve"> The distribution routes that Brokaw describes would have brought booksellers and producers from Western Fujian very close to Yao and She communities who during the same period were reproducing multiple copies of the “</w:t>
      </w:r>
      <w:r w:rsidR="00CC7CA0">
        <w:rPr>
          <w:rFonts w:ascii="Times New Roman" w:hAnsi="Times New Roman" w:cs="Times New Roman"/>
          <w:lang w:eastAsia="zh-TW"/>
        </w:rPr>
        <w:t>Proclamation for Crossing the Mountains</w:t>
      </w:r>
      <w:r w:rsidRPr="00D50F63">
        <w:rPr>
          <w:rFonts w:ascii="Times New Roman" w:hAnsi="Times New Roman" w:cs="Times New Roman"/>
          <w:lang w:eastAsia="zh-TW"/>
        </w:rPr>
        <w:t xml:space="preserve">.” Western Fujian, </w:t>
      </w:r>
      <w:del w:id="340" w:author="Editor1" w:date="2019-01-28T23:16:00Z">
        <w:r w:rsidRPr="00D50F63" w:rsidDel="00403DED">
          <w:rPr>
            <w:rFonts w:ascii="Times New Roman" w:hAnsi="Times New Roman" w:cs="Times New Roman"/>
            <w:lang w:eastAsia="zh-TW"/>
          </w:rPr>
          <w:delText xml:space="preserve">itself, which was </w:delText>
        </w:r>
      </w:del>
      <w:r w:rsidRPr="00D50F63">
        <w:rPr>
          <w:rFonts w:ascii="Times New Roman" w:hAnsi="Times New Roman" w:cs="Times New Roman"/>
          <w:lang w:eastAsia="zh-TW"/>
        </w:rPr>
        <w:t xml:space="preserve">both a major publishing center by the mid-Ming and </w:t>
      </w:r>
      <w:del w:id="341" w:author="Editor1" w:date="2019-01-28T23:16:00Z">
        <w:r w:rsidRPr="00D50F63" w:rsidDel="00403DED">
          <w:rPr>
            <w:rFonts w:ascii="Times New Roman" w:hAnsi="Times New Roman" w:cs="Times New Roman"/>
            <w:lang w:eastAsia="zh-TW"/>
          </w:rPr>
          <w:delText xml:space="preserve">as Brokaw suggests, </w:delText>
        </w:r>
      </w:del>
      <w:r w:rsidRPr="00D50F63">
        <w:rPr>
          <w:rFonts w:ascii="Times New Roman" w:hAnsi="Times New Roman" w:cs="Times New Roman"/>
          <w:lang w:eastAsia="zh-TW"/>
        </w:rPr>
        <w:t xml:space="preserve">a Hakka homeland, is also close to She communities in Fujian and contiguous areas of Jiangxi, Zhejiang, and Guangdong. </w:t>
      </w:r>
      <w:del w:id="342" w:author="Editor1" w:date="2019-01-28T23:16:00Z">
        <w:r w:rsidRPr="00D50F63" w:rsidDel="00403DED">
          <w:rPr>
            <w:rFonts w:ascii="Times New Roman" w:hAnsi="Times New Roman" w:cs="Times New Roman"/>
            <w:lang w:eastAsia="zh-TW"/>
          </w:rPr>
          <w:delText>These same b</w:delText>
        </w:r>
      </w:del>
      <w:ins w:id="343" w:author="Editor1" w:date="2019-01-28T23:16:00Z">
        <w:r w:rsidR="00403DED">
          <w:rPr>
            <w:rFonts w:ascii="Times New Roman" w:hAnsi="Times New Roman" w:cs="Times New Roman"/>
            <w:lang w:eastAsia="zh-TW"/>
          </w:rPr>
          <w:t>B</w:t>
        </w:r>
      </w:ins>
      <w:r w:rsidRPr="00D50F63">
        <w:rPr>
          <w:rFonts w:ascii="Times New Roman" w:hAnsi="Times New Roman" w:cs="Times New Roman"/>
          <w:lang w:eastAsia="zh-TW"/>
        </w:rPr>
        <w:t>ooksellers traveled to Hunan, Guangxi, Guangdong, and further west along routes that were dominat</w:t>
      </w:r>
      <w:r w:rsidR="00490BBE" w:rsidRPr="00D50F63">
        <w:rPr>
          <w:rFonts w:ascii="Times New Roman" w:hAnsi="Times New Roman" w:cs="Times New Roman"/>
          <w:lang w:eastAsia="zh-TW"/>
        </w:rPr>
        <w:t>ed by the Hakka, who already had</w:t>
      </w:r>
      <w:r w:rsidRPr="00D50F63">
        <w:rPr>
          <w:rFonts w:ascii="Times New Roman" w:hAnsi="Times New Roman" w:cs="Times New Roman"/>
          <w:lang w:eastAsia="zh-TW"/>
        </w:rPr>
        <w:t xml:space="preserve"> much in common with the Yao and She. By the late 17</w:t>
      </w:r>
      <w:r w:rsidRPr="00D50F63">
        <w:rPr>
          <w:rFonts w:ascii="Times New Roman" w:hAnsi="Times New Roman" w:cs="Times New Roman"/>
          <w:vertAlign w:val="superscript"/>
          <w:lang w:eastAsia="zh-TW"/>
        </w:rPr>
        <w:t>th</w:t>
      </w:r>
      <w:r w:rsidRPr="00D50F63">
        <w:rPr>
          <w:rFonts w:ascii="Times New Roman" w:hAnsi="Times New Roman" w:cs="Times New Roman"/>
          <w:lang w:eastAsia="zh-TW"/>
        </w:rPr>
        <w:t xml:space="preserve"> and early 18</w:t>
      </w:r>
      <w:r w:rsidRPr="00D50F63">
        <w:rPr>
          <w:rFonts w:ascii="Times New Roman" w:hAnsi="Times New Roman" w:cs="Times New Roman"/>
          <w:vertAlign w:val="superscript"/>
          <w:lang w:eastAsia="zh-TW"/>
        </w:rPr>
        <w:t>th</w:t>
      </w:r>
      <w:r w:rsidRPr="00D50F63">
        <w:rPr>
          <w:rFonts w:ascii="Times New Roman" w:hAnsi="Times New Roman" w:cs="Times New Roman"/>
          <w:lang w:eastAsia="zh-TW"/>
        </w:rPr>
        <w:t xml:space="preserve"> centuries, two major bookselling lineages from western Fujian, the Ma and the Zou, were making their way to Hunan and Guangxi, the former “in southern Hunan and in scattered county seats along the Xiang River and </w:t>
      </w:r>
      <w:r w:rsidRPr="00D50F63">
        <w:rPr>
          <w:rFonts w:ascii="Times New Roman" w:hAnsi="Times New Roman" w:cs="Times New Roman"/>
          <w:lang w:eastAsia="zh-TW"/>
        </w:rPr>
        <w:lastRenderedPageBreak/>
        <w:t>its tributaries,” the latter “into what at the time was a fairly wild frontier area, eastern Guangxi province.”</w:t>
      </w:r>
      <w:r w:rsidRPr="00D50F63">
        <w:rPr>
          <w:rStyle w:val="FootnoteReference"/>
          <w:rFonts w:ascii="Times New Roman" w:hAnsi="Times New Roman" w:cs="Times New Roman"/>
          <w:lang w:eastAsia="zh-TW"/>
        </w:rPr>
        <w:footnoteReference w:id="49"/>
      </w:r>
      <w:r w:rsidRPr="00D50F63">
        <w:rPr>
          <w:rFonts w:ascii="Times New Roman" w:hAnsi="Times New Roman" w:cs="Times New Roman"/>
          <w:lang w:eastAsia="zh-TW"/>
        </w:rPr>
        <w:t xml:space="preserve"> </w:t>
      </w:r>
      <w:commentRangeStart w:id="345"/>
      <w:r w:rsidRPr="00D50F63">
        <w:rPr>
          <w:rFonts w:ascii="Times New Roman" w:hAnsi="Times New Roman" w:cs="Times New Roman"/>
          <w:lang w:eastAsia="zh-TW"/>
        </w:rPr>
        <w:t>These are both areas with large Yao populations</w:t>
      </w:r>
      <w:ins w:id="346" w:author="Editor1" w:date="2019-01-28T23:21:00Z">
        <w:r w:rsidR="00403DED">
          <w:rPr>
            <w:rFonts w:ascii="Times New Roman" w:hAnsi="Times New Roman" w:cs="Times New Roman"/>
            <w:lang w:eastAsia="zh-TW"/>
          </w:rPr>
          <w:t>,</w:t>
        </w:r>
      </w:ins>
      <w:r w:rsidRPr="00D50F63">
        <w:rPr>
          <w:rFonts w:ascii="Times New Roman" w:hAnsi="Times New Roman" w:cs="Times New Roman"/>
          <w:lang w:eastAsia="zh-TW"/>
        </w:rPr>
        <w:t xml:space="preserve"> and the Xiang</w:t>
      </w:r>
      <w:r w:rsidRPr="00D50F63">
        <w:rPr>
          <w:rFonts w:ascii="Times New Roman" w:hAnsi="Times New Roman" w:cs="Times New Roman"/>
          <w:lang w:eastAsia="zh-TW"/>
        </w:rPr>
        <w:t>湘</w:t>
      </w:r>
      <w:r w:rsidRPr="00D50F63">
        <w:rPr>
          <w:rFonts w:ascii="Times New Roman" w:hAnsi="Times New Roman" w:cs="Times New Roman"/>
          <w:lang w:eastAsia="zh-TW"/>
        </w:rPr>
        <w:t xml:space="preserve"> and its tributaries were the main routes on which Yao people migrated to and from Guangxi and Guangdong.</w:t>
      </w:r>
      <w:del w:id="347" w:author="Editor1" w:date="2019-01-28T23:21:00Z">
        <w:r w:rsidRPr="00D50F63" w:rsidDel="00403DED">
          <w:rPr>
            <w:rFonts w:ascii="Times New Roman" w:hAnsi="Times New Roman" w:cs="Times New Roman"/>
            <w:lang w:eastAsia="zh-TW"/>
          </w:rPr>
          <w:delText xml:space="preserve">  </w:delText>
        </w:r>
      </w:del>
    </w:p>
    <w:p w14:paraId="17E1D0C0" w14:textId="77777777" w:rsidR="008F3F17" w:rsidRPr="00D50F63" w:rsidRDefault="008F3F17" w:rsidP="008F3F17">
      <w:pPr>
        <w:spacing w:line="480" w:lineRule="auto"/>
        <w:rPr>
          <w:rFonts w:ascii="Times New Roman" w:hAnsi="Times New Roman" w:cs="Times New Roman"/>
          <w:lang w:eastAsia="zh-TW"/>
        </w:rPr>
      </w:pPr>
      <w:r w:rsidRPr="00D50F63">
        <w:rPr>
          <w:rFonts w:ascii="Times New Roman" w:hAnsi="Times New Roman" w:cs="Times New Roman"/>
          <w:lang w:eastAsia="zh-TW"/>
        </w:rPr>
        <w:tab/>
        <w:t>Leaders of Yao households produced and reproduced charters, mostly from the early Qing up through the 20</w:t>
      </w:r>
      <w:r w:rsidRPr="00D50F63">
        <w:rPr>
          <w:rFonts w:ascii="Times New Roman" w:hAnsi="Times New Roman" w:cs="Times New Roman"/>
          <w:vertAlign w:val="superscript"/>
          <w:lang w:eastAsia="zh-TW"/>
        </w:rPr>
        <w:t>th</w:t>
      </w:r>
      <w:r w:rsidRPr="00D50F63">
        <w:rPr>
          <w:rFonts w:ascii="Times New Roman" w:hAnsi="Times New Roman" w:cs="Times New Roman"/>
          <w:lang w:eastAsia="zh-TW"/>
        </w:rPr>
        <w:t xml:space="preserve"> century, and treasured them as heirlooms</w:t>
      </w:r>
      <w:commentRangeEnd w:id="345"/>
      <w:r w:rsidR="00403DED">
        <w:rPr>
          <w:rStyle w:val="CommentReference"/>
        </w:rPr>
        <w:commentReference w:id="345"/>
      </w:r>
      <w:r w:rsidRPr="00D50F63">
        <w:rPr>
          <w:rFonts w:ascii="Times New Roman" w:hAnsi="Times New Roman" w:cs="Times New Roman"/>
          <w:lang w:eastAsia="zh-TW"/>
        </w:rPr>
        <w:t xml:space="preserve"> preserving the memory not only of the individuals who produced copies of a given charter, but also of a </w:t>
      </w:r>
      <w:proofErr w:type="spellStart"/>
      <w:r w:rsidRPr="00D50F63">
        <w:rPr>
          <w:rFonts w:ascii="Times New Roman" w:hAnsi="Times New Roman" w:cs="Times New Roman"/>
          <w:lang w:eastAsia="zh-TW"/>
        </w:rPr>
        <w:t>mytho</w:t>
      </w:r>
      <w:proofErr w:type="spellEnd"/>
      <w:r w:rsidRPr="00D50F63">
        <w:rPr>
          <w:rFonts w:ascii="Times New Roman" w:hAnsi="Times New Roman" w:cs="Times New Roman"/>
          <w:lang w:eastAsia="zh-TW"/>
        </w:rPr>
        <w:t xml:space="preserve">-history of meritorious deeds that Yao leaders performed in the service of past emperors, tracing back to </w:t>
      </w:r>
      <w:proofErr w:type="spellStart"/>
      <w:r w:rsidRPr="00D50F63">
        <w:rPr>
          <w:rFonts w:ascii="Times New Roman" w:hAnsi="Times New Roman" w:cs="Times New Roman"/>
          <w:lang w:eastAsia="zh-TW"/>
        </w:rPr>
        <w:t>Panhu’s</w:t>
      </w:r>
      <w:proofErr w:type="spellEnd"/>
      <w:r w:rsidRPr="00D50F63">
        <w:rPr>
          <w:rFonts w:ascii="Times New Roman" w:hAnsi="Times New Roman" w:cs="Times New Roman"/>
          <w:lang w:eastAsia="zh-TW"/>
        </w:rPr>
        <w:t xml:space="preserve"> killing of the enemy Emperor Gao, and in some versions, </w:t>
      </w:r>
      <w:proofErr w:type="spellStart"/>
      <w:r w:rsidRPr="00D50F63">
        <w:rPr>
          <w:rFonts w:ascii="Times New Roman" w:hAnsi="Times New Roman" w:cs="Times New Roman"/>
          <w:lang w:eastAsia="zh-TW"/>
        </w:rPr>
        <w:t>Pangu’s</w:t>
      </w:r>
      <w:proofErr w:type="spellEnd"/>
      <w:r w:rsidRPr="00D50F63">
        <w:rPr>
          <w:rFonts w:ascii="Times New Roman" w:hAnsi="Times New Roman" w:cs="Times New Roman"/>
          <w:lang w:eastAsia="zh-TW"/>
        </w:rPr>
        <w:t xml:space="preserve"> creation of heaven and earth. </w:t>
      </w:r>
    </w:p>
    <w:p w14:paraId="4D120D1F" w14:textId="665D5956" w:rsidR="008F3F17" w:rsidRPr="00D50F63" w:rsidRDefault="008F3F17" w:rsidP="008F3F17">
      <w:pPr>
        <w:spacing w:line="480" w:lineRule="auto"/>
        <w:ind w:firstLine="720"/>
        <w:rPr>
          <w:rFonts w:ascii="Times New Roman" w:hAnsi="Times New Roman" w:cs="Times New Roman"/>
          <w:lang w:eastAsia="zh-TW"/>
        </w:rPr>
      </w:pPr>
      <w:r w:rsidRPr="00D50F63">
        <w:rPr>
          <w:rFonts w:ascii="Times New Roman" w:hAnsi="Times New Roman" w:cs="Times New Roman"/>
          <w:lang w:eastAsia="zh-TW"/>
        </w:rPr>
        <w:t>When leaders of Yao households produced and reproduced charters, mostly from the early Qing up through the 20</w:t>
      </w:r>
      <w:r w:rsidRPr="00D50F63">
        <w:rPr>
          <w:rFonts w:ascii="Times New Roman" w:hAnsi="Times New Roman" w:cs="Times New Roman"/>
          <w:vertAlign w:val="superscript"/>
          <w:lang w:eastAsia="zh-TW"/>
        </w:rPr>
        <w:t>th</w:t>
      </w:r>
      <w:r w:rsidRPr="00D50F63">
        <w:rPr>
          <w:rFonts w:ascii="Times New Roman" w:hAnsi="Times New Roman" w:cs="Times New Roman"/>
          <w:lang w:eastAsia="zh-TW"/>
        </w:rPr>
        <w:t xml:space="preserve"> century, in addition to making hand copies, they also commissioned book publishers and other artisans to craft copies for them. </w:t>
      </w:r>
      <w:commentRangeStart w:id="348"/>
      <w:r w:rsidRPr="00D50F63">
        <w:rPr>
          <w:rFonts w:ascii="Times New Roman" w:hAnsi="Times New Roman" w:cs="Times New Roman"/>
          <w:lang w:eastAsia="zh-TW"/>
        </w:rPr>
        <w:t>For example, in 1890, Huang Faying</w:t>
      </w:r>
      <w:r w:rsidRPr="00D50F63">
        <w:rPr>
          <w:rFonts w:ascii="Times New Roman" w:hAnsi="Times New Roman" w:cs="Times New Roman"/>
          <w:lang w:eastAsia="zh-TW"/>
        </w:rPr>
        <w:t>黃法應</w:t>
      </w:r>
      <w:r w:rsidRPr="00D50F63">
        <w:rPr>
          <w:rFonts w:ascii="Times New Roman" w:hAnsi="Times New Roman" w:cs="Times New Roman"/>
        </w:rPr>
        <w:t xml:space="preserve">, a ritualist from </w:t>
      </w:r>
      <w:proofErr w:type="spellStart"/>
      <w:r w:rsidRPr="00D50F63">
        <w:rPr>
          <w:rFonts w:ascii="Times New Roman" w:hAnsi="Times New Roman" w:cs="Times New Roman"/>
        </w:rPr>
        <w:t>Lianshan</w:t>
      </w:r>
      <w:proofErr w:type="spellEnd"/>
      <w:r w:rsidRPr="00D50F63">
        <w:rPr>
          <w:rFonts w:ascii="Times New Roman" w:hAnsi="Times New Roman" w:cs="Times New Roman"/>
        </w:rPr>
        <w:t xml:space="preserve"> County in northwestern Guangdong, had a charter made from an ancient printing plate at </w:t>
      </w:r>
      <w:proofErr w:type="spellStart"/>
      <w:r w:rsidRPr="00D50F63">
        <w:rPr>
          <w:rFonts w:ascii="Times New Roman" w:hAnsi="Times New Roman" w:cs="Times New Roman"/>
        </w:rPr>
        <w:t>Chongwen</w:t>
      </w:r>
      <w:proofErr w:type="spellEnd"/>
      <w:r w:rsidRPr="00D50F63">
        <w:rPr>
          <w:rFonts w:ascii="Times New Roman" w:hAnsi="Times New Roman" w:cs="Times New Roman"/>
        </w:rPr>
        <w:t xml:space="preserve"> tang</w:t>
      </w:r>
      <w:r w:rsidRPr="00D50F63">
        <w:rPr>
          <w:rFonts w:ascii="Times New Roman" w:hAnsi="Times New Roman" w:cs="Times New Roman"/>
          <w:lang w:eastAsia="zh-TW"/>
        </w:rPr>
        <w:t>崇文堂</w:t>
      </w:r>
      <w:commentRangeEnd w:id="348"/>
      <w:r w:rsidR="00403DED">
        <w:rPr>
          <w:rStyle w:val="CommentReference"/>
        </w:rPr>
        <w:commentReference w:id="348"/>
      </w:r>
      <w:r w:rsidRPr="00D50F63">
        <w:rPr>
          <w:rFonts w:ascii="Times New Roman" w:hAnsi="Times New Roman" w:cs="Times New Roman"/>
          <w:lang w:eastAsia="zh-TW"/>
        </w:rPr>
        <w:t xml:space="preserve">. Huang Yu explains this simply as the </w:t>
      </w:r>
      <w:proofErr w:type="spellStart"/>
      <w:r w:rsidRPr="00D50F63">
        <w:rPr>
          <w:rFonts w:ascii="Times New Roman" w:hAnsi="Times New Roman" w:cs="Times New Roman"/>
          <w:i/>
          <w:iCs/>
          <w:lang w:eastAsia="zh-TW"/>
        </w:rPr>
        <w:t>tanghao</w:t>
      </w:r>
      <w:proofErr w:type="spellEnd"/>
      <w:r w:rsidRPr="00D50F63">
        <w:rPr>
          <w:rFonts w:ascii="Times New Roman" w:hAnsi="Times New Roman" w:cs="Times New Roman"/>
          <w:i/>
          <w:iCs/>
          <w:lang w:eastAsia="zh-TW"/>
        </w:rPr>
        <w:t xml:space="preserve"> </w:t>
      </w:r>
      <w:r w:rsidRPr="00D50F63">
        <w:rPr>
          <w:rFonts w:ascii="Times New Roman" w:hAnsi="Times New Roman" w:cs="Times New Roman"/>
          <w:lang w:eastAsia="zh-TW"/>
        </w:rPr>
        <w:t>堂號</w:t>
      </w:r>
      <w:r w:rsidRPr="00D50F63">
        <w:rPr>
          <w:rFonts w:ascii="Times New Roman" w:hAnsi="Times New Roman" w:cs="Times New Roman"/>
          <w:lang w:eastAsia="zh-TW"/>
        </w:rPr>
        <w:t xml:space="preserve"> or shrine name, which can indicate the claimed place of origin of the artisan’s surname group. However, </w:t>
      </w:r>
      <w:proofErr w:type="spellStart"/>
      <w:r w:rsidRPr="00D50F63">
        <w:rPr>
          <w:rFonts w:ascii="Times New Roman" w:hAnsi="Times New Roman" w:cs="Times New Roman"/>
          <w:lang w:eastAsia="zh-TW"/>
        </w:rPr>
        <w:t>Chongwen</w:t>
      </w:r>
      <w:proofErr w:type="spellEnd"/>
      <w:r w:rsidRPr="00D50F63">
        <w:rPr>
          <w:rFonts w:ascii="Times New Roman" w:hAnsi="Times New Roman" w:cs="Times New Roman"/>
          <w:lang w:eastAsia="zh-TW"/>
        </w:rPr>
        <w:t xml:space="preserve"> tang </w:t>
      </w:r>
      <w:del w:id="349" w:author="Editor1" w:date="2019-01-28T23:22:00Z">
        <w:r w:rsidRPr="00D50F63" w:rsidDel="00403DED">
          <w:rPr>
            <w:rFonts w:ascii="Times New Roman" w:hAnsi="Times New Roman" w:cs="Times New Roman"/>
            <w:lang w:eastAsia="zh-TW"/>
          </w:rPr>
          <w:delText>is like</w:delText>
        </w:r>
      </w:del>
      <w:ins w:id="350" w:author="Editor1" w:date="2019-01-28T23:22:00Z">
        <w:r w:rsidR="00403DED">
          <w:rPr>
            <w:rFonts w:ascii="Times New Roman" w:hAnsi="Times New Roman" w:cs="Times New Roman"/>
            <w:lang w:eastAsia="zh-TW"/>
          </w:rPr>
          <w:t>ma</w:t>
        </w:r>
      </w:ins>
      <w:del w:id="351" w:author="Editor1" w:date="2019-01-28T23:22:00Z">
        <w:r w:rsidRPr="00D50F63" w:rsidDel="00403DED">
          <w:rPr>
            <w:rFonts w:ascii="Times New Roman" w:hAnsi="Times New Roman" w:cs="Times New Roman"/>
            <w:lang w:eastAsia="zh-TW"/>
          </w:rPr>
          <w:delText>l</w:delText>
        </w:r>
      </w:del>
      <w:ins w:id="352" w:author="Editor1" w:date="2019-01-28T23:22:00Z">
        <w:r w:rsidR="00403DED">
          <w:rPr>
            <w:rFonts w:ascii="Times New Roman" w:hAnsi="Times New Roman" w:cs="Times New Roman"/>
            <w:lang w:eastAsia="zh-TW"/>
          </w:rPr>
          <w:t>y be</w:t>
        </w:r>
      </w:ins>
      <w:del w:id="353" w:author="Editor1" w:date="2019-01-28T23:22:00Z">
        <w:r w:rsidRPr="00D50F63" w:rsidDel="00403DED">
          <w:rPr>
            <w:rFonts w:ascii="Times New Roman" w:hAnsi="Times New Roman" w:cs="Times New Roman"/>
            <w:lang w:eastAsia="zh-TW"/>
          </w:rPr>
          <w:delText>y</w:delText>
        </w:r>
      </w:del>
      <w:r w:rsidRPr="00D50F63">
        <w:rPr>
          <w:rFonts w:ascii="Times New Roman" w:hAnsi="Times New Roman" w:cs="Times New Roman"/>
          <w:lang w:eastAsia="zh-TW"/>
        </w:rPr>
        <w:t xml:space="preserve"> the name of a book publisher in </w:t>
      </w:r>
      <w:proofErr w:type="spellStart"/>
      <w:r w:rsidRPr="00D50F63">
        <w:rPr>
          <w:rFonts w:ascii="Times New Roman" w:hAnsi="Times New Roman" w:cs="Times New Roman"/>
          <w:lang w:eastAsia="zh-TW"/>
        </w:rPr>
        <w:t>Lianshan</w:t>
      </w:r>
      <w:proofErr w:type="spellEnd"/>
      <w:r w:rsidRPr="00D50F63">
        <w:rPr>
          <w:rFonts w:ascii="Times New Roman" w:hAnsi="Times New Roman" w:cs="Times New Roman"/>
          <w:lang w:eastAsia="zh-TW"/>
        </w:rPr>
        <w:t xml:space="preserve">, since booksellers and makers during the Ming and Qing dynasties were often known as </w:t>
      </w:r>
      <w:r w:rsidRPr="00D50F63">
        <w:rPr>
          <w:rFonts w:ascii="Times New Roman" w:hAnsi="Times New Roman" w:cs="Times New Roman"/>
          <w:i/>
          <w:lang w:eastAsia="zh-TW"/>
        </w:rPr>
        <w:t>tang</w:t>
      </w:r>
      <w:r w:rsidRPr="00D50F63">
        <w:rPr>
          <w:rFonts w:ascii="Times New Roman" w:hAnsi="Times New Roman" w:cs="Times New Roman"/>
          <w:lang w:eastAsia="zh-TW"/>
        </w:rPr>
        <w:t>堂</w:t>
      </w:r>
      <w:r w:rsidRPr="00D50F63">
        <w:rPr>
          <w:rFonts w:ascii="Times New Roman" w:hAnsi="Times New Roman" w:cs="Times New Roman"/>
          <w:lang w:eastAsia="zh-TW"/>
        </w:rPr>
        <w:t xml:space="preserve"> (hall), among similar words like </w:t>
      </w:r>
      <w:proofErr w:type="spellStart"/>
      <w:r w:rsidRPr="00D50F63">
        <w:rPr>
          <w:rFonts w:ascii="Times New Roman" w:hAnsi="Times New Roman" w:cs="Times New Roman"/>
          <w:i/>
          <w:lang w:eastAsia="zh-TW"/>
        </w:rPr>
        <w:t>lou</w:t>
      </w:r>
      <w:proofErr w:type="spellEnd"/>
      <w:r w:rsidRPr="00D50F63">
        <w:rPr>
          <w:rFonts w:ascii="Times New Roman" w:hAnsi="Times New Roman" w:cs="Times New Roman"/>
          <w:lang w:eastAsia="zh-TW"/>
        </w:rPr>
        <w:t>樓</w:t>
      </w:r>
      <w:r w:rsidRPr="00D50F63">
        <w:rPr>
          <w:rFonts w:ascii="Times New Roman" w:hAnsi="Times New Roman" w:cs="Times New Roman"/>
          <w:lang w:eastAsia="zh-TW"/>
        </w:rPr>
        <w:t xml:space="preserve"> (tower) and </w:t>
      </w:r>
      <w:proofErr w:type="spellStart"/>
      <w:r w:rsidRPr="00D50F63">
        <w:rPr>
          <w:rFonts w:ascii="Times New Roman" w:hAnsi="Times New Roman" w:cs="Times New Roman"/>
          <w:i/>
          <w:lang w:eastAsia="zh-TW"/>
        </w:rPr>
        <w:t>ge</w:t>
      </w:r>
      <w:proofErr w:type="spellEnd"/>
      <w:r w:rsidRPr="00D50F63">
        <w:rPr>
          <w:rFonts w:ascii="Times New Roman" w:hAnsi="Times New Roman" w:cs="Times New Roman"/>
          <w:lang w:eastAsia="zh-TW"/>
        </w:rPr>
        <w:t>閣</w:t>
      </w:r>
      <w:r w:rsidRPr="00D50F63">
        <w:rPr>
          <w:rFonts w:ascii="Times New Roman" w:hAnsi="Times New Roman" w:cs="Times New Roman"/>
          <w:lang w:eastAsia="zh-TW"/>
        </w:rPr>
        <w:t xml:space="preserve"> (pavilion). </w:t>
      </w:r>
      <w:commentRangeStart w:id="354"/>
      <w:r w:rsidRPr="00D50F63">
        <w:rPr>
          <w:rFonts w:ascii="Times New Roman" w:hAnsi="Times New Roman" w:cs="Times New Roman"/>
          <w:lang w:eastAsia="zh-TW"/>
        </w:rPr>
        <w:t xml:space="preserve">Some publishing houses or book shops described by Brokaw with similar names include </w:t>
      </w:r>
      <w:proofErr w:type="spellStart"/>
      <w:r w:rsidRPr="00D50F63">
        <w:rPr>
          <w:rFonts w:ascii="Times New Roman" w:hAnsi="Times New Roman" w:cs="Times New Roman"/>
          <w:lang w:eastAsia="zh-TW"/>
        </w:rPr>
        <w:t>Chongbai</w:t>
      </w:r>
      <w:proofErr w:type="spellEnd"/>
      <w:r w:rsidRPr="00D50F63">
        <w:rPr>
          <w:rFonts w:ascii="Times New Roman" w:hAnsi="Times New Roman" w:cs="Times New Roman"/>
          <w:lang w:eastAsia="zh-TW"/>
        </w:rPr>
        <w:t xml:space="preserve"> tang</w:t>
      </w:r>
      <w:r w:rsidRPr="00D50F63">
        <w:rPr>
          <w:rFonts w:ascii="Times New Roman" w:hAnsi="Times New Roman" w:cs="Times New Roman"/>
          <w:lang w:eastAsia="zh-TW"/>
        </w:rPr>
        <w:t>崇白堂</w:t>
      </w:r>
      <w:r w:rsidR="007443D0">
        <w:rPr>
          <w:rFonts w:ascii="Times New Roman" w:hAnsi="Times New Roman" w:cs="Times New Roman"/>
          <w:lang w:eastAsia="zh-TW"/>
        </w:rPr>
        <w:t xml:space="preserve"> and</w:t>
      </w:r>
      <w:r w:rsidRPr="00D50F63">
        <w:rPr>
          <w:rFonts w:ascii="Times New Roman" w:hAnsi="Times New Roman" w:cs="Times New Roman"/>
          <w:lang w:eastAsia="zh-TW"/>
        </w:rPr>
        <w:t xml:space="preserve"> </w:t>
      </w:r>
      <w:proofErr w:type="spellStart"/>
      <w:r w:rsidRPr="00D50F63">
        <w:rPr>
          <w:rFonts w:ascii="Times New Roman" w:hAnsi="Times New Roman" w:cs="Times New Roman"/>
          <w:lang w:eastAsia="zh-TW"/>
        </w:rPr>
        <w:t>Chongde</w:t>
      </w:r>
      <w:proofErr w:type="spellEnd"/>
      <w:r w:rsidRPr="00D50F63">
        <w:rPr>
          <w:rFonts w:ascii="Times New Roman" w:hAnsi="Times New Roman" w:cs="Times New Roman"/>
          <w:lang w:eastAsia="zh-TW"/>
        </w:rPr>
        <w:t xml:space="preserve"> tang</w:t>
      </w:r>
      <w:r w:rsidRPr="00D50F63">
        <w:rPr>
          <w:rFonts w:ascii="Times New Roman" w:hAnsi="Times New Roman" w:cs="Times New Roman"/>
          <w:lang w:eastAsia="zh-TW"/>
        </w:rPr>
        <w:t>崇德堂</w:t>
      </w:r>
      <w:r w:rsidRPr="00D50F63">
        <w:rPr>
          <w:rFonts w:ascii="Times New Roman" w:hAnsi="Times New Roman" w:cs="Times New Roman"/>
          <w:lang w:eastAsia="zh-TW"/>
        </w:rPr>
        <w:t xml:space="preserve">. There was also a </w:t>
      </w:r>
      <w:proofErr w:type="spellStart"/>
      <w:r w:rsidRPr="00D50F63">
        <w:rPr>
          <w:rFonts w:ascii="Times New Roman" w:hAnsi="Times New Roman" w:cs="Times New Roman"/>
          <w:lang w:eastAsia="zh-TW"/>
        </w:rPr>
        <w:t>Chongwen</w:t>
      </w:r>
      <w:proofErr w:type="spellEnd"/>
      <w:r w:rsidRPr="00D50F63">
        <w:rPr>
          <w:rFonts w:ascii="Times New Roman" w:hAnsi="Times New Roman" w:cs="Times New Roman"/>
          <w:lang w:eastAsia="zh-TW"/>
        </w:rPr>
        <w:t xml:space="preserve"> </w:t>
      </w:r>
      <w:proofErr w:type="spellStart"/>
      <w:r w:rsidRPr="00D50F63">
        <w:rPr>
          <w:rFonts w:ascii="Times New Roman" w:hAnsi="Times New Roman" w:cs="Times New Roman"/>
          <w:lang w:eastAsia="zh-TW"/>
        </w:rPr>
        <w:t>lou</w:t>
      </w:r>
      <w:proofErr w:type="spellEnd"/>
      <w:r w:rsidRPr="00D50F63">
        <w:rPr>
          <w:rFonts w:ascii="Times New Roman" w:hAnsi="Times New Roman" w:cs="Times New Roman"/>
          <w:lang w:eastAsia="zh-TW"/>
        </w:rPr>
        <w:t>崇文樓</w:t>
      </w:r>
      <w:r w:rsidRPr="00D50F63">
        <w:rPr>
          <w:rFonts w:ascii="Times New Roman" w:hAnsi="Times New Roman" w:cs="Times New Roman"/>
          <w:lang w:eastAsia="zh-TW"/>
        </w:rPr>
        <w:t xml:space="preserve">, though none of these were in </w:t>
      </w:r>
      <w:proofErr w:type="spellStart"/>
      <w:r w:rsidRPr="00D50F63">
        <w:rPr>
          <w:rFonts w:ascii="Times New Roman" w:hAnsi="Times New Roman" w:cs="Times New Roman"/>
          <w:lang w:eastAsia="zh-TW"/>
        </w:rPr>
        <w:t>Lianshan</w:t>
      </w:r>
      <w:proofErr w:type="spellEnd"/>
      <w:r w:rsidRPr="00D50F63">
        <w:rPr>
          <w:rFonts w:ascii="Times New Roman" w:hAnsi="Times New Roman" w:cs="Times New Roman"/>
          <w:lang w:eastAsia="zh-TW"/>
        </w:rPr>
        <w:t>.</w:t>
      </w:r>
      <w:commentRangeEnd w:id="354"/>
      <w:r w:rsidR="00403DED">
        <w:rPr>
          <w:rStyle w:val="CommentReference"/>
        </w:rPr>
        <w:commentReference w:id="354"/>
      </w:r>
    </w:p>
    <w:p w14:paraId="488E4104" w14:textId="2D2F056A" w:rsidR="008F3F17" w:rsidRPr="00D50F63" w:rsidRDefault="008F3F17" w:rsidP="008F3F17">
      <w:pPr>
        <w:spacing w:line="480" w:lineRule="auto"/>
        <w:ind w:firstLine="720"/>
        <w:rPr>
          <w:rFonts w:ascii="Times New Roman" w:hAnsi="Times New Roman" w:cs="Times New Roman"/>
          <w:lang w:eastAsia="zh-TW"/>
        </w:rPr>
      </w:pPr>
      <w:r w:rsidRPr="00D50F63">
        <w:rPr>
          <w:rFonts w:ascii="Times New Roman" w:hAnsi="Times New Roman" w:cs="Times New Roman"/>
          <w:lang w:eastAsia="zh-TW"/>
        </w:rPr>
        <w:lastRenderedPageBreak/>
        <w:t xml:space="preserve">The </w:t>
      </w:r>
      <w:del w:id="355" w:author="Editor1" w:date="2019-01-28T23:24:00Z">
        <w:r w:rsidRPr="00D50F63" w:rsidDel="007D222D">
          <w:rPr>
            <w:rFonts w:ascii="Times New Roman" w:hAnsi="Times New Roman" w:cs="Times New Roman"/>
            <w:lang w:eastAsia="zh-TW"/>
          </w:rPr>
          <w:delText xml:space="preserve">means </w:delText>
        </w:r>
      </w:del>
      <w:ins w:id="356" w:author="Editor1" w:date="2019-01-28T23:24:00Z">
        <w:r w:rsidR="007D222D">
          <w:rPr>
            <w:rFonts w:ascii="Times New Roman" w:hAnsi="Times New Roman" w:cs="Times New Roman"/>
            <w:lang w:eastAsia="zh-TW"/>
          </w:rPr>
          <w:t>practice</w:t>
        </w:r>
        <w:r w:rsidR="007D222D" w:rsidRPr="00D50F63">
          <w:rPr>
            <w:rFonts w:ascii="Times New Roman" w:hAnsi="Times New Roman" w:cs="Times New Roman"/>
            <w:lang w:eastAsia="zh-TW"/>
          </w:rPr>
          <w:t xml:space="preserve"> </w:t>
        </w:r>
      </w:ins>
      <w:r w:rsidRPr="00D50F63">
        <w:rPr>
          <w:rFonts w:ascii="Times New Roman" w:hAnsi="Times New Roman" w:cs="Times New Roman"/>
          <w:lang w:eastAsia="zh-TW"/>
        </w:rPr>
        <w:t xml:space="preserve">of making copies from a standardized original, such as the ancient printing plate used at </w:t>
      </w:r>
      <w:proofErr w:type="spellStart"/>
      <w:r w:rsidRPr="00D50F63">
        <w:rPr>
          <w:rFonts w:ascii="Times New Roman" w:hAnsi="Times New Roman" w:cs="Times New Roman"/>
          <w:lang w:eastAsia="zh-TW"/>
        </w:rPr>
        <w:t>Chongwen</w:t>
      </w:r>
      <w:proofErr w:type="spellEnd"/>
      <w:r w:rsidRPr="00D50F63">
        <w:rPr>
          <w:rFonts w:ascii="Times New Roman" w:hAnsi="Times New Roman" w:cs="Times New Roman"/>
          <w:lang w:eastAsia="zh-TW"/>
        </w:rPr>
        <w:t xml:space="preserve"> tang, </w:t>
      </w:r>
      <w:del w:id="357" w:author="Editor1" w:date="2019-01-28T23:24:00Z">
        <w:r w:rsidRPr="00D50F63" w:rsidDel="007D222D">
          <w:rPr>
            <w:rFonts w:ascii="Times New Roman" w:hAnsi="Times New Roman" w:cs="Times New Roman"/>
            <w:lang w:eastAsia="zh-TW"/>
          </w:rPr>
          <w:delText xml:space="preserve">matches trends that were set in motion beginning in </w:delText>
        </w:r>
      </w:del>
      <w:ins w:id="358" w:author="Editor1" w:date="2019-01-28T23:25:00Z">
        <w:r w:rsidR="007D222D">
          <w:rPr>
            <w:rFonts w:ascii="Times New Roman" w:hAnsi="Times New Roman" w:cs="Times New Roman"/>
            <w:lang w:eastAsia="zh-TW"/>
          </w:rPr>
          <w:t>began in earnest during</w:t>
        </w:r>
      </w:ins>
      <w:ins w:id="359" w:author="Editor1" w:date="2019-01-28T23:24:00Z">
        <w:r w:rsidR="007D222D">
          <w:rPr>
            <w:rFonts w:ascii="Times New Roman" w:hAnsi="Times New Roman" w:cs="Times New Roman"/>
            <w:lang w:eastAsia="zh-TW"/>
          </w:rPr>
          <w:t xml:space="preserve"> </w:t>
        </w:r>
      </w:ins>
      <w:r w:rsidRPr="00D50F63">
        <w:rPr>
          <w:rFonts w:ascii="Times New Roman" w:hAnsi="Times New Roman" w:cs="Times New Roman"/>
          <w:lang w:eastAsia="zh-TW"/>
        </w:rPr>
        <w:t>the mid-Ming, which could be viewed as the age of xylography, or woodblock printing. As McDermott describes, although the practice of using woodblock imprints to generate multiple copies of a text can be traced back to the 6</w:t>
      </w:r>
      <w:r w:rsidRPr="00D50F63">
        <w:rPr>
          <w:rFonts w:ascii="Times New Roman" w:hAnsi="Times New Roman" w:cs="Times New Roman"/>
          <w:vertAlign w:val="superscript"/>
          <w:lang w:eastAsia="zh-TW"/>
        </w:rPr>
        <w:t>th</w:t>
      </w:r>
      <w:r w:rsidRPr="00D50F63">
        <w:rPr>
          <w:rFonts w:ascii="Times New Roman" w:hAnsi="Times New Roman" w:cs="Times New Roman"/>
          <w:lang w:eastAsia="zh-TW"/>
        </w:rPr>
        <w:t xml:space="preserve"> or 7</w:t>
      </w:r>
      <w:r w:rsidRPr="00D50F63">
        <w:rPr>
          <w:rFonts w:ascii="Times New Roman" w:hAnsi="Times New Roman" w:cs="Times New Roman"/>
          <w:vertAlign w:val="superscript"/>
          <w:lang w:eastAsia="zh-TW"/>
        </w:rPr>
        <w:t>th</w:t>
      </w:r>
      <w:r w:rsidRPr="00D50F63">
        <w:rPr>
          <w:rFonts w:ascii="Times New Roman" w:hAnsi="Times New Roman" w:cs="Times New Roman"/>
          <w:lang w:eastAsia="zh-TW"/>
        </w:rPr>
        <w:t xml:space="preserve"> century in China, it was only in the </w:t>
      </w:r>
      <w:r w:rsidR="003915B8" w:rsidRPr="00D50F63">
        <w:rPr>
          <w:rFonts w:ascii="Times New Roman" w:hAnsi="Times New Roman" w:cs="Times New Roman"/>
          <w:lang w:eastAsia="zh-TW"/>
        </w:rPr>
        <w:t>mid-</w:t>
      </w:r>
      <w:r w:rsidRPr="00D50F63">
        <w:rPr>
          <w:rFonts w:ascii="Times New Roman" w:hAnsi="Times New Roman" w:cs="Times New Roman"/>
          <w:lang w:eastAsia="zh-TW"/>
        </w:rPr>
        <w:t>16</w:t>
      </w:r>
      <w:r w:rsidRPr="00D50F63">
        <w:rPr>
          <w:rFonts w:ascii="Times New Roman" w:hAnsi="Times New Roman" w:cs="Times New Roman"/>
          <w:vertAlign w:val="superscript"/>
          <w:lang w:eastAsia="zh-TW"/>
        </w:rPr>
        <w:t>th</w:t>
      </w:r>
      <w:r w:rsidRPr="00D50F63">
        <w:rPr>
          <w:rFonts w:ascii="Times New Roman" w:hAnsi="Times New Roman" w:cs="Times New Roman"/>
          <w:lang w:eastAsia="zh-TW"/>
        </w:rPr>
        <w:t xml:space="preserve"> century that imprints came to dominate th</w:t>
      </w:r>
      <w:r w:rsidR="003915B8" w:rsidRPr="00D50F63">
        <w:rPr>
          <w:rFonts w:ascii="Times New Roman" w:hAnsi="Times New Roman" w:cs="Times New Roman"/>
          <w:lang w:eastAsia="zh-TW"/>
        </w:rPr>
        <w:t>e publishing industry, though xylography</w:t>
      </w:r>
      <w:r w:rsidRPr="00D50F63">
        <w:rPr>
          <w:rFonts w:ascii="Times New Roman" w:hAnsi="Times New Roman" w:cs="Times New Roman"/>
          <w:lang w:eastAsia="zh-TW"/>
        </w:rPr>
        <w:t xml:space="preserve"> never completely replaced manuscript copies.</w:t>
      </w:r>
      <w:r w:rsidRPr="00D50F63">
        <w:rPr>
          <w:rStyle w:val="FootnoteReference"/>
          <w:rFonts w:ascii="Times New Roman" w:hAnsi="Times New Roman" w:cs="Times New Roman"/>
          <w:lang w:eastAsia="zh-TW"/>
        </w:rPr>
        <w:footnoteReference w:id="50"/>
      </w:r>
      <w:r w:rsidRPr="00D50F63">
        <w:rPr>
          <w:rFonts w:ascii="Times New Roman" w:hAnsi="Times New Roman" w:cs="Times New Roman"/>
          <w:lang w:eastAsia="zh-TW"/>
        </w:rPr>
        <w:t xml:space="preserve"> Although many charters were copied by hand, there is evidence that xylographic (woodblock) and lithographic (stone) imprints played a role in the circulation of charters, particularly from the 17th through the 19</w:t>
      </w:r>
      <w:r w:rsidRPr="00D50F63">
        <w:rPr>
          <w:rFonts w:ascii="Times New Roman" w:hAnsi="Times New Roman" w:cs="Times New Roman"/>
          <w:vertAlign w:val="superscript"/>
          <w:lang w:eastAsia="zh-TW"/>
        </w:rPr>
        <w:t>th</w:t>
      </w:r>
      <w:r w:rsidRPr="00D50F63">
        <w:rPr>
          <w:rFonts w:ascii="Times New Roman" w:hAnsi="Times New Roman" w:cs="Times New Roman"/>
          <w:lang w:eastAsia="zh-TW"/>
        </w:rPr>
        <w:t xml:space="preserve"> centuries. </w:t>
      </w:r>
      <w:commentRangeStart w:id="360"/>
      <w:r w:rsidRPr="00D50F63">
        <w:rPr>
          <w:rFonts w:ascii="Times New Roman" w:hAnsi="Times New Roman" w:cs="Times New Roman"/>
          <w:lang w:eastAsia="zh-TW"/>
        </w:rPr>
        <w:t xml:space="preserve">For instance, Huang (1990) includes some charters </w:t>
      </w:r>
      <w:commentRangeEnd w:id="360"/>
      <w:r w:rsidR="007D222D">
        <w:rPr>
          <w:rStyle w:val="CommentReference"/>
        </w:rPr>
        <w:commentReference w:id="360"/>
      </w:r>
      <w:r w:rsidRPr="00D50F63">
        <w:rPr>
          <w:rFonts w:ascii="Times New Roman" w:hAnsi="Times New Roman" w:cs="Times New Roman"/>
          <w:lang w:eastAsia="zh-TW"/>
        </w:rPr>
        <w:t>that were copies made from ancient printing plates (</w:t>
      </w:r>
      <w:proofErr w:type="spellStart"/>
      <w:r w:rsidRPr="00D50F63">
        <w:rPr>
          <w:rFonts w:ascii="Times New Roman" w:hAnsi="Times New Roman" w:cs="Times New Roman"/>
          <w:i/>
          <w:lang w:eastAsia="zh-TW"/>
        </w:rPr>
        <w:t>guben</w:t>
      </w:r>
      <w:proofErr w:type="spellEnd"/>
      <w:r w:rsidRPr="00D50F63">
        <w:rPr>
          <w:rFonts w:ascii="Times New Roman" w:hAnsi="Times New Roman" w:cs="Times New Roman"/>
          <w:i/>
          <w:lang w:eastAsia="zh-TW"/>
        </w:rPr>
        <w:t xml:space="preserve"> </w:t>
      </w:r>
      <w:proofErr w:type="spellStart"/>
      <w:r w:rsidRPr="00D50F63">
        <w:rPr>
          <w:rFonts w:ascii="Times New Roman" w:hAnsi="Times New Roman" w:cs="Times New Roman"/>
          <w:i/>
          <w:lang w:eastAsia="zh-TW"/>
        </w:rPr>
        <w:t>yinban</w:t>
      </w:r>
      <w:proofErr w:type="spellEnd"/>
      <w:r w:rsidRPr="00D50F63">
        <w:rPr>
          <w:rFonts w:ascii="Times New Roman" w:hAnsi="Times New Roman" w:cs="Times New Roman"/>
          <w:lang w:eastAsia="zh-TW"/>
        </w:rPr>
        <w:t>古本印版</w:t>
      </w:r>
      <w:r w:rsidRPr="00D50F63">
        <w:rPr>
          <w:rFonts w:ascii="Times New Roman" w:hAnsi="Times New Roman" w:cs="Times New Roman"/>
          <w:lang w:eastAsia="zh-TW"/>
        </w:rPr>
        <w:t>), wood blocks (</w:t>
      </w:r>
      <w:proofErr w:type="spellStart"/>
      <w:r w:rsidRPr="00D50F63">
        <w:rPr>
          <w:rFonts w:ascii="Times New Roman" w:hAnsi="Times New Roman" w:cs="Times New Roman"/>
          <w:i/>
          <w:lang w:eastAsia="zh-TW"/>
        </w:rPr>
        <w:t>muke</w:t>
      </w:r>
      <w:proofErr w:type="spellEnd"/>
      <w:r w:rsidRPr="00D50F63">
        <w:rPr>
          <w:rFonts w:ascii="Times New Roman" w:hAnsi="Times New Roman" w:cs="Times New Roman"/>
          <w:i/>
          <w:lang w:eastAsia="zh-TW"/>
        </w:rPr>
        <w:t xml:space="preserve"> </w:t>
      </w:r>
      <w:proofErr w:type="spellStart"/>
      <w:r w:rsidRPr="00D50F63">
        <w:rPr>
          <w:rFonts w:ascii="Times New Roman" w:hAnsi="Times New Roman" w:cs="Times New Roman"/>
          <w:i/>
          <w:lang w:eastAsia="zh-TW"/>
        </w:rPr>
        <w:t>yinban</w:t>
      </w:r>
      <w:proofErr w:type="spellEnd"/>
      <w:r w:rsidRPr="00D50F63">
        <w:rPr>
          <w:rFonts w:ascii="Times New Roman" w:hAnsi="Times New Roman" w:cs="Times New Roman"/>
          <w:lang w:eastAsia="zh-TW"/>
        </w:rPr>
        <w:t>木刻印版</w:t>
      </w:r>
      <w:r w:rsidRPr="00D50F63">
        <w:rPr>
          <w:rFonts w:ascii="Times New Roman" w:hAnsi="Times New Roman" w:cs="Times New Roman"/>
          <w:lang w:eastAsia="zh-TW"/>
        </w:rPr>
        <w:t>), or from stone originals (</w:t>
      </w:r>
      <w:proofErr w:type="spellStart"/>
      <w:r w:rsidRPr="00D50F63">
        <w:rPr>
          <w:rFonts w:ascii="Times New Roman" w:hAnsi="Times New Roman" w:cs="Times New Roman"/>
          <w:i/>
          <w:lang w:eastAsia="zh-TW"/>
        </w:rPr>
        <w:t>shiyin</w:t>
      </w:r>
      <w:proofErr w:type="spellEnd"/>
      <w:r w:rsidRPr="00D50F63">
        <w:rPr>
          <w:rFonts w:ascii="Times New Roman" w:hAnsi="Times New Roman" w:cs="Times New Roman"/>
          <w:i/>
          <w:lang w:eastAsia="zh-TW"/>
        </w:rPr>
        <w:t xml:space="preserve"> </w:t>
      </w:r>
      <w:proofErr w:type="spellStart"/>
      <w:r w:rsidRPr="00D50F63">
        <w:rPr>
          <w:rFonts w:ascii="Times New Roman" w:hAnsi="Times New Roman" w:cs="Times New Roman"/>
          <w:i/>
          <w:lang w:eastAsia="zh-TW"/>
        </w:rPr>
        <w:t>banben</w:t>
      </w:r>
      <w:proofErr w:type="spellEnd"/>
      <w:r w:rsidRPr="00D50F63">
        <w:rPr>
          <w:rFonts w:ascii="Times New Roman" w:hAnsi="Times New Roman" w:cs="Times New Roman"/>
          <w:lang w:eastAsia="zh-TW"/>
        </w:rPr>
        <w:t>石印版本</w:t>
      </w:r>
      <w:r w:rsidRPr="00D50F63">
        <w:rPr>
          <w:rFonts w:ascii="Times New Roman" w:hAnsi="Times New Roman" w:cs="Times New Roman"/>
          <w:lang w:eastAsia="zh-TW"/>
        </w:rPr>
        <w:t>). While the evidence remains somewhat scan</w:t>
      </w:r>
      <w:r w:rsidR="003915B8" w:rsidRPr="00D50F63">
        <w:rPr>
          <w:rFonts w:ascii="Times New Roman" w:hAnsi="Times New Roman" w:cs="Times New Roman"/>
          <w:lang w:eastAsia="zh-TW"/>
        </w:rPr>
        <w:t>t, the use of such printing pla</w:t>
      </w:r>
      <w:r w:rsidRPr="00D50F63">
        <w:rPr>
          <w:rFonts w:ascii="Times New Roman" w:hAnsi="Times New Roman" w:cs="Times New Roman"/>
          <w:lang w:eastAsia="zh-TW"/>
        </w:rPr>
        <w:t>t</w:t>
      </w:r>
      <w:r w:rsidR="003915B8" w:rsidRPr="00D50F63">
        <w:rPr>
          <w:rFonts w:ascii="Times New Roman" w:hAnsi="Times New Roman" w:cs="Times New Roman"/>
          <w:lang w:eastAsia="zh-TW"/>
        </w:rPr>
        <w:t>e</w:t>
      </w:r>
      <w:r w:rsidRPr="00D50F63">
        <w:rPr>
          <w:rFonts w:ascii="Times New Roman" w:hAnsi="Times New Roman" w:cs="Times New Roman"/>
          <w:lang w:eastAsia="zh-TW"/>
        </w:rPr>
        <w:t xml:space="preserve">s, or imprints, points to larger publishing trends that were taking place across China beginning in the mid-Ming. </w:t>
      </w:r>
    </w:p>
    <w:p w14:paraId="14611FBB" w14:textId="182B6159" w:rsidR="008F3F17" w:rsidRPr="00D50F63" w:rsidRDefault="008F3F17" w:rsidP="008F3F17">
      <w:pPr>
        <w:spacing w:line="480" w:lineRule="auto"/>
        <w:ind w:firstLine="720"/>
        <w:rPr>
          <w:rFonts w:ascii="Times New Roman" w:hAnsi="Times New Roman" w:cs="Times New Roman"/>
          <w:lang w:eastAsia="zh-TW"/>
        </w:rPr>
      </w:pPr>
      <w:r w:rsidRPr="00D50F63">
        <w:rPr>
          <w:rFonts w:ascii="Times New Roman" w:hAnsi="Times New Roman" w:cs="Times New Roman"/>
          <w:lang w:eastAsia="zh-TW"/>
        </w:rPr>
        <w:t xml:space="preserve">The spread of xylographic technology beginning in the middle of the Ming dynasty helps to explain the incredible similarities between so many versions of the Charter as if numerous copies were made from a single original.  Even </w:t>
      </w:r>
      <w:del w:id="361" w:author="Editor1" w:date="2019-01-28T23:28:00Z">
        <w:r w:rsidRPr="00D50F63" w:rsidDel="007D222D">
          <w:rPr>
            <w:rFonts w:ascii="Times New Roman" w:hAnsi="Times New Roman" w:cs="Times New Roman"/>
            <w:lang w:eastAsia="zh-TW"/>
          </w:rPr>
          <w:delText>when there are</w:delText>
        </w:r>
      </w:del>
      <w:ins w:id="362" w:author="Editor1" w:date="2019-01-28T23:28:00Z">
        <w:r w:rsidR="007D222D">
          <w:rPr>
            <w:rFonts w:ascii="Times New Roman" w:hAnsi="Times New Roman" w:cs="Times New Roman"/>
            <w:lang w:eastAsia="zh-TW"/>
          </w:rPr>
          <w:t>where</w:t>
        </w:r>
      </w:ins>
      <w:r w:rsidRPr="00D50F63">
        <w:rPr>
          <w:rFonts w:ascii="Times New Roman" w:hAnsi="Times New Roman" w:cs="Times New Roman"/>
          <w:lang w:eastAsia="zh-TW"/>
        </w:rPr>
        <w:t xml:space="preserve"> minor differences</w:t>
      </w:r>
      <w:ins w:id="363" w:author="Editor1" w:date="2019-01-28T23:28:00Z">
        <w:r w:rsidR="007D222D">
          <w:rPr>
            <w:rFonts w:ascii="Times New Roman" w:hAnsi="Times New Roman" w:cs="Times New Roman"/>
            <w:lang w:eastAsia="zh-TW"/>
          </w:rPr>
          <w:t xml:space="preserve"> exist</w:t>
        </w:r>
      </w:ins>
      <w:r w:rsidRPr="00D50F63">
        <w:rPr>
          <w:rFonts w:ascii="Times New Roman" w:hAnsi="Times New Roman" w:cs="Times New Roman"/>
          <w:lang w:eastAsia="zh-TW"/>
        </w:rPr>
        <w:t xml:space="preserve">, those differences are repeated in multiple copies, which might be an indication that changes were inscribed into the imprint rather than simply being the result of scribal errors or purposeful changes </w:t>
      </w:r>
      <w:del w:id="364" w:author="Editor1" w:date="2019-01-28T23:28:00Z">
        <w:r w:rsidRPr="00D50F63" w:rsidDel="007D222D">
          <w:rPr>
            <w:rFonts w:ascii="Times New Roman" w:hAnsi="Times New Roman" w:cs="Times New Roman"/>
            <w:lang w:eastAsia="zh-TW"/>
          </w:rPr>
          <w:delText xml:space="preserve">in </w:delText>
        </w:r>
      </w:del>
      <w:ins w:id="365" w:author="Editor1" w:date="2019-01-28T23:28:00Z">
        <w:r w:rsidR="007D222D">
          <w:rPr>
            <w:rFonts w:ascii="Times New Roman" w:hAnsi="Times New Roman" w:cs="Times New Roman"/>
            <w:lang w:eastAsia="zh-TW"/>
          </w:rPr>
          <w:t>to</w:t>
        </w:r>
        <w:r w:rsidR="007D222D" w:rsidRPr="00D50F63">
          <w:rPr>
            <w:rFonts w:ascii="Times New Roman" w:hAnsi="Times New Roman" w:cs="Times New Roman"/>
            <w:lang w:eastAsia="zh-TW"/>
          </w:rPr>
          <w:t xml:space="preserve"> </w:t>
        </w:r>
      </w:ins>
      <w:r w:rsidRPr="00D50F63">
        <w:rPr>
          <w:rFonts w:ascii="Times New Roman" w:hAnsi="Times New Roman" w:cs="Times New Roman"/>
          <w:lang w:eastAsia="zh-TW"/>
        </w:rPr>
        <w:t xml:space="preserve">a manuscript. </w:t>
      </w:r>
    </w:p>
    <w:p w14:paraId="5716D372" w14:textId="5CCD9325" w:rsidR="008F3F17" w:rsidRDefault="008F3F17" w:rsidP="003915B8">
      <w:pPr>
        <w:spacing w:line="480" w:lineRule="auto"/>
        <w:ind w:firstLine="720"/>
        <w:rPr>
          <w:ins w:id="366" w:author="Editor1" w:date="2019-01-28T19:42:00Z"/>
          <w:rFonts w:ascii="Times New Roman" w:hAnsi="Times New Roman" w:cs="Times New Roman"/>
          <w:lang w:eastAsia="zh-TW"/>
        </w:rPr>
      </w:pPr>
      <w:r w:rsidRPr="00D50F63">
        <w:rPr>
          <w:rFonts w:ascii="Times New Roman" w:hAnsi="Times New Roman" w:cs="Times New Roman"/>
          <w:lang w:eastAsia="zh-TW"/>
        </w:rPr>
        <w:t xml:space="preserve">Woodblock printing would have suited the copying needs of the Yao who inhabited remote mountain villages, and at least in the case of the </w:t>
      </w:r>
      <w:proofErr w:type="spellStart"/>
      <w:r w:rsidRPr="00D50F63">
        <w:rPr>
          <w:rFonts w:ascii="Times New Roman" w:hAnsi="Times New Roman" w:cs="Times New Roman"/>
          <w:lang w:eastAsia="zh-TW"/>
        </w:rPr>
        <w:t>Iu</w:t>
      </w:r>
      <w:proofErr w:type="spellEnd"/>
      <w:r w:rsidRPr="00D50F63">
        <w:rPr>
          <w:rFonts w:ascii="Times New Roman" w:hAnsi="Times New Roman" w:cs="Times New Roman"/>
          <w:lang w:eastAsia="zh-TW"/>
        </w:rPr>
        <w:t xml:space="preserve"> Mien an</w:t>
      </w:r>
      <w:r w:rsidR="003915B8" w:rsidRPr="00D50F63">
        <w:rPr>
          <w:rFonts w:ascii="Times New Roman" w:hAnsi="Times New Roman" w:cs="Times New Roman"/>
          <w:lang w:eastAsia="zh-TW"/>
        </w:rPr>
        <w:t xml:space="preserve">d Kim Mun, were prone to </w:t>
      </w:r>
      <w:r w:rsidR="003915B8" w:rsidRPr="00D50F63">
        <w:rPr>
          <w:rFonts w:ascii="Times New Roman" w:hAnsi="Times New Roman" w:cs="Times New Roman"/>
          <w:lang w:eastAsia="zh-TW"/>
        </w:rPr>
        <w:lastRenderedPageBreak/>
        <w:t>migration</w:t>
      </w:r>
      <w:r w:rsidRPr="00D50F63">
        <w:rPr>
          <w:rFonts w:ascii="Times New Roman" w:hAnsi="Times New Roman" w:cs="Times New Roman"/>
          <w:lang w:eastAsia="zh-TW"/>
        </w:rPr>
        <w:t xml:space="preserve"> to new lands, traveling by the 18</w:t>
      </w:r>
      <w:r w:rsidRPr="00D50F63">
        <w:rPr>
          <w:rFonts w:ascii="Times New Roman" w:hAnsi="Times New Roman" w:cs="Times New Roman"/>
          <w:vertAlign w:val="superscript"/>
          <w:lang w:eastAsia="zh-TW"/>
        </w:rPr>
        <w:t>th</w:t>
      </w:r>
      <w:r w:rsidRPr="00D50F63">
        <w:rPr>
          <w:rFonts w:ascii="Times New Roman" w:hAnsi="Times New Roman" w:cs="Times New Roman"/>
          <w:lang w:eastAsia="zh-TW"/>
        </w:rPr>
        <w:t xml:space="preserve"> or 19</w:t>
      </w:r>
      <w:r w:rsidRPr="00D50F63">
        <w:rPr>
          <w:rFonts w:ascii="Times New Roman" w:hAnsi="Times New Roman" w:cs="Times New Roman"/>
          <w:vertAlign w:val="superscript"/>
          <w:lang w:eastAsia="zh-TW"/>
        </w:rPr>
        <w:t>th</w:t>
      </w:r>
      <w:r w:rsidRPr="00D50F63">
        <w:rPr>
          <w:rFonts w:ascii="Times New Roman" w:hAnsi="Times New Roman" w:cs="Times New Roman"/>
          <w:lang w:eastAsia="zh-TW"/>
        </w:rPr>
        <w:t xml:space="preserve"> century as far as Laos and Thailand. McDermott explains that the price of imprints dropped during the Ming, making xylography much more accessible to more people and social classes.</w:t>
      </w:r>
      <w:r w:rsidRPr="00D50F63">
        <w:rPr>
          <w:rStyle w:val="FootnoteReference"/>
          <w:rFonts w:ascii="Times New Roman" w:hAnsi="Times New Roman" w:cs="Times New Roman"/>
          <w:lang w:eastAsia="zh-TW"/>
        </w:rPr>
        <w:footnoteReference w:id="51"/>
      </w:r>
      <w:r w:rsidRPr="00D50F63">
        <w:rPr>
          <w:rFonts w:ascii="Times New Roman" w:hAnsi="Times New Roman" w:cs="Times New Roman"/>
          <w:lang w:eastAsia="zh-TW"/>
        </w:rPr>
        <w:t xml:space="preserve"> Moreover, as Brokaw describes, “…xylography allowed for greater mobility and decentralization of the printing industry. Woodblocks might not be easy to transport, but block carvers, requiring only an easily portable set of tools, could and often did travel….”</w:t>
      </w:r>
      <w:r w:rsidRPr="00D50F63">
        <w:rPr>
          <w:rStyle w:val="FootnoteReference"/>
          <w:rFonts w:ascii="Times New Roman" w:hAnsi="Times New Roman" w:cs="Times New Roman"/>
          <w:lang w:eastAsia="zh-TW"/>
        </w:rPr>
        <w:footnoteReference w:id="52"/>
      </w:r>
      <w:r w:rsidRPr="00D50F63">
        <w:rPr>
          <w:rFonts w:ascii="Times New Roman" w:hAnsi="Times New Roman" w:cs="Times New Roman"/>
          <w:lang w:eastAsia="zh-TW"/>
        </w:rPr>
        <w:t xml:space="preserve"> Nonetheless, xylography clearly did not replace manuscripts as a means of producing Yao charters, </w:t>
      </w:r>
      <w:del w:id="367" w:author="Editor1" w:date="2019-01-28T23:29:00Z">
        <w:r w:rsidRPr="00D50F63" w:rsidDel="007D222D">
          <w:rPr>
            <w:rFonts w:ascii="Times New Roman" w:hAnsi="Times New Roman" w:cs="Times New Roman"/>
            <w:lang w:eastAsia="zh-TW"/>
          </w:rPr>
          <w:delText>a phenomenon that is similar f</w:delText>
        </w:r>
      </w:del>
      <w:r w:rsidRPr="00D50F63">
        <w:rPr>
          <w:rFonts w:ascii="Times New Roman" w:hAnsi="Times New Roman" w:cs="Times New Roman"/>
          <w:lang w:eastAsia="zh-TW"/>
        </w:rPr>
        <w:t xml:space="preserve">or other Ming and Qing texts. Describing the technology of reproducing genealogies, a practice that proliferated in South China from the late Ming, Xu </w:t>
      </w:r>
      <w:proofErr w:type="spellStart"/>
      <w:r w:rsidRPr="00D50F63">
        <w:rPr>
          <w:rFonts w:ascii="Times New Roman" w:hAnsi="Times New Roman" w:cs="Times New Roman"/>
          <w:lang w:eastAsia="zh-TW"/>
        </w:rPr>
        <w:t>Xiaoman</w:t>
      </w:r>
      <w:proofErr w:type="spellEnd"/>
      <w:r w:rsidRPr="00D50F63">
        <w:rPr>
          <w:rFonts w:ascii="Times New Roman" w:hAnsi="Times New Roman" w:cs="Times New Roman"/>
          <w:lang w:eastAsia="zh-TW"/>
        </w:rPr>
        <w:t xml:space="preserve"> states: “In the Qing and Republican eras, just about every possible method of text reproduction known in China at that time—hand-copying, xylography or woodblock printing, wooden moveable type, lead moveable type, and eventually lithography and </w:t>
      </w:r>
      <w:proofErr w:type="spellStart"/>
      <w:r w:rsidRPr="00D50F63">
        <w:rPr>
          <w:rFonts w:ascii="Times New Roman" w:hAnsi="Times New Roman" w:cs="Times New Roman"/>
          <w:lang w:eastAsia="zh-TW"/>
        </w:rPr>
        <w:t>mimeography</w:t>
      </w:r>
      <w:proofErr w:type="spellEnd"/>
      <w:r w:rsidRPr="00D50F63">
        <w:rPr>
          <w:rFonts w:ascii="Times New Roman" w:hAnsi="Times New Roman" w:cs="Times New Roman"/>
          <w:lang w:eastAsia="zh-TW"/>
        </w:rPr>
        <w:t>—was employed in the production of genealogies.”</w:t>
      </w:r>
      <w:commentRangeStart w:id="368"/>
      <w:r w:rsidRPr="00D50F63">
        <w:rPr>
          <w:rStyle w:val="FootnoteReference"/>
          <w:rFonts w:ascii="Times New Roman" w:hAnsi="Times New Roman" w:cs="Times New Roman"/>
          <w:lang w:eastAsia="zh-TW"/>
        </w:rPr>
        <w:footnoteReference w:id="53"/>
      </w:r>
      <w:commentRangeEnd w:id="368"/>
      <w:r w:rsidR="00F97FE4">
        <w:rPr>
          <w:rStyle w:val="CommentReference"/>
        </w:rPr>
        <w:commentReference w:id="368"/>
      </w:r>
    </w:p>
    <w:p w14:paraId="16D055F0" w14:textId="517D867E" w:rsidR="00F97FE4" w:rsidRDefault="00F97FE4" w:rsidP="003915B8">
      <w:pPr>
        <w:spacing w:line="480" w:lineRule="auto"/>
        <w:ind w:firstLine="720"/>
        <w:rPr>
          <w:ins w:id="369" w:author="Editor1" w:date="2019-01-28T19:42:00Z"/>
          <w:rFonts w:ascii="Times New Roman" w:hAnsi="Times New Roman" w:cs="Times New Roman"/>
          <w:lang w:eastAsia="zh-TW"/>
        </w:rPr>
      </w:pPr>
    </w:p>
    <w:p w14:paraId="579D735A" w14:textId="0CBB364B" w:rsidR="00F97FE4" w:rsidRDefault="00F97FE4" w:rsidP="00F97FE4">
      <w:pPr>
        <w:spacing w:line="480" w:lineRule="auto"/>
        <w:rPr>
          <w:ins w:id="370" w:author="Editor1" w:date="2019-01-28T19:42:00Z"/>
          <w:rFonts w:ascii="Times New Roman" w:hAnsi="Times New Roman" w:cs="Times New Roman"/>
          <w:b/>
          <w:bCs/>
          <w:lang w:eastAsia="zh-TW"/>
        </w:rPr>
      </w:pPr>
      <w:commentRangeStart w:id="371"/>
      <w:ins w:id="372" w:author="Editor1" w:date="2019-01-28T19:42:00Z">
        <w:r>
          <w:rPr>
            <w:rFonts w:ascii="Times New Roman" w:hAnsi="Times New Roman" w:cs="Times New Roman"/>
            <w:b/>
            <w:bCs/>
            <w:lang w:eastAsia="zh-TW"/>
          </w:rPr>
          <w:t>Conclusion</w:t>
        </w:r>
      </w:ins>
      <w:commentRangeEnd w:id="371"/>
      <w:ins w:id="373" w:author="Editor1" w:date="2019-01-28T19:55:00Z">
        <w:r>
          <w:rPr>
            <w:rStyle w:val="CommentReference"/>
          </w:rPr>
          <w:commentReference w:id="371"/>
        </w:r>
      </w:ins>
    </w:p>
    <w:p w14:paraId="78FCAA3C" w14:textId="4258DB9E" w:rsidR="00F97FE4" w:rsidRPr="00F97FE4" w:rsidRDefault="00F97FE4" w:rsidP="00F97FE4">
      <w:pPr>
        <w:shd w:val="clear" w:color="auto" w:fill="FFFFFF"/>
        <w:spacing w:line="480" w:lineRule="auto"/>
        <w:ind w:firstLine="720"/>
        <w:rPr>
          <w:ins w:id="374" w:author="Editor1" w:date="2019-01-28T19:50:00Z"/>
          <w:rFonts w:ascii="Times New Roman" w:eastAsia="Times New Roman" w:hAnsi="Times New Roman" w:cs="Times New Roman"/>
          <w:color w:val="000000"/>
        </w:rPr>
      </w:pPr>
      <w:ins w:id="375" w:author="Editor1" w:date="2019-01-28T19:42:00Z">
        <w:r w:rsidRPr="00F97FE4">
          <w:rPr>
            <w:rFonts w:ascii="Times New Roman" w:eastAsia="Times New Roman" w:hAnsi="Times New Roman" w:cs="Times New Roman"/>
            <w:color w:val="000000"/>
          </w:rPr>
          <w:t xml:space="preserve">This article has </w:t>
        </w:r>
        <w:r w:rsidRPr="00983534">
          <w:rPr>
            <w:rFonts w:ascii="Times New Roman" w:eastAsia="Times New Roman" w:hAnsi="Times New Roman" w:cs="Times New Roman"/>
            <w:color w:val="000000"/>
          </w:rPr>
          <w:t>explor</w:t>
        </w:r>
        <w:r w:rsidRPr="00F97FE4">
          <w:rPr>
            <w:rFonts w:ascii="Times New Roman" w:eastAsia="Times New Roman" w:hAnsi="Times New Roman" w:cs="Times New Roman"/>
            <w:color w:val="000000"/>
          </w:rPr>
          <w:t>ed</w:t>
        </w:r>
        <w:r w:rsidRPr="00983534">
          <w:rPr>
            <w:rFonts w:ascii="Times New Roman" w:eastAsia="Times New Roman" w:hAnsi="Times New Roman" w:cs="Times New Roman"/>
            <w:color w:val="000000"/>
          </w:rPr>
          <w:t xml:space="preserve"> the diverse ways that an imperial consciousness was popularized and spread all over the Chinese world</w:t>
        </w:r>
      </w:ins>
      <w:ins w:id="376" w:author="Editor1" w:date="2019-01-28T19:43:00Z">
        <w:r w:rsidRPr="00F97FE4">
          <w:rPr>
            <w:rFonts w:ascii="Times New Roman" w:eastAsia="Times New Roman" w:hAnsi="Times New Roman" w:cs="Times New Roman"/>
            <w:color w:val="000000"/>
          </w:rPr>
          <w:t>,</w:t>
        </w:r>
      </w:ins>
      <w:ins w:id="377" w:author="Editor1" w:date="2019-01-28T19:42:00Z">
        <w:r w:rsidRPr="00983534">
          <w:rPr>
            <w:rFonts w:ascii="Times New Roman" w:eastAsia="Times New Roman" w:hAnsi="Times New Roman" w:cs="Times New Roman"/>
            <w:color w:val="000000"/>
          </w:rPr>
          <w:t xml:space="preserve"> from the emperor outward to peoples, </w:t>
        </w:r>
      </w:ins>
      <w:ins w:id="378" w:author="Editor1" w:date="2019-01-28T19:43:00Z">
        <w:r w:rsidRPr="00F97FE4">
          <w:rPr>
            <w:rFonts w:ascii="Times New Roman" w:eastAsia="Times New Roman" w:hAnsi="Times New Roman" w:cs="Times New Roman"/>
            <w:color w:val="000000"/>
          </w:rPr>
          <w:t>including</w:t>
        </w:r>
      </w:ins>
      <w:ins w:id="379" w:author="Editor1" w:date="2019-01-28T19:42:00Z">
        <w:r w:rsidRPr="00983534">
          <w:rPr>
            <w:rFonts w:ascii="Times New Roman" w:eastAsia="Times New Roman" w:hAnsi="Times New Roman" w:cs="Times New Roman"/>
            <w:color w:val="000000"/>
          </w:rPr>
          <w:t xml:space="preserve"> those identified as Yao</w:t>
        </w:r>
      </w:ins>
      <w:ins w:id="380" w:author="Editor1" w:date="2019-01-28T19:43:00Z">
        <w:r w:rsidRPr="00F97FE4">
          <w:rPr>
            <w:rFonts w:ascii="Times New Roman" w:eastAsia="Times New Roman" w:hAnsi="Times New Roman" w:cs="Times New Roman"/>
            <w:color w:val="000000"/>
          </w:rPr>
          <w:t xml:space="preserve"> and many others</w:t>
        </w:r>
      </w:ins>
      <w:ins w:id="381" w:author="Editor1" w:date="2019-01-28T19:42:00Z">
        <w:r w:rsidRPr="00983534">
          <w:rPr>
            <w:rFonts w:ascii="Times New Roman" w:eastAsia="Times New Roman" w:hAnsi="Times New Roman" w:cs="Times New Roman"/>
            <w:color w:val="000000"/>
          </w:rPr>
          <w:t xml:space="preserve">, in the </w:t>
        </w:r>
        <w:commentRangeStart w:id="382"/>
        <w:r w:rsidRPr="00983534">
          <w:rPr>
            <w:rFonts w:ascii="Times New Roman" w:eastAsia="Times New Roman" w:hAnsi="Times New Roman" w:cs="Times New Roman"/>
            <w:color w:val="000000"/>
          </w:rPr>
          <w:t>hinterland regions</w:t>
        </w:r>
      </w:ins>
      <w:commentRangeEnd w:id="382"/>
      <w:ins w:id="383" w:author="Editor1" w:date="2019-01-28T19:43:00Z">
        <w:r w:rsidRPr="00F97FE4">
          <w:rPr>
            <w:rStyle w:val="CommentReference"/>
            <w:rFonts w:ascii="Times New Roman" w:hAnsi="Times New Roman" w:cs="Times New Roman"/>
            <w:sz w:val="24"/>
            <w:szCs w:val="24"/>
          </w:rPr>
          <w:commentReference w:id="382"/>
        </w:r>
      </w:ins>
      <w:ins w:id="384" w:author="Editor1" w:date="2019-01-28T19:42:00Z">
        <w:r w:rsidRPr="00983534">
          <w:rPr>
            <w:rFonts w:ascii="Times New Roman" w:eastAsia="Times New Roman" w:hAnsi="Times New Roman" w:cs="Times New Roman"/>
            <w:color w:val="000000"/>
          </w:rPr>
          <w:t xml:space="preserve"> of the empire, </w:t>
        </w:r>
        <w:commentRangeStart w:id="385"/>
        <w:r w:rsidRPr="00983534">
          <w:rPr>
            <w:rFonts w:ascii="Times New Roman" w:eastAsia="Times New Roman" w:hAnsi="Times New Roman" w:cs="Times New Roman"/>
            <w:color w:val="000000"/>
          </w:rPr>
          <w:t>from the late Ming into the 20th century</w:t>
        </w:r>
      </w:ins>
      <w:commentRangeEnd w:id="385"/>
      <w:ins w:id="386" w:author="Editor1" w:date="2019-01-28T19:59:00Z">
        <w:r>
          <w:rPr>
            <w:rStyle w:val="CommentReference"/>
          </w:rPr>
          <w:commentReference w:id="385"/>
        </w:r>
      </w:ins>
      <w:ins w:id="387" w:author="Editor1" w:date="2019-01-28T19:42:00Z">
        <w:r w:rsidRPr="00983534">
          <w:rPr>
            <w:rFonts w:ascii="Times New Roman" w:eastAsia="Times New Roman" w:hAnsi="Times New Roman" w:cs="Times New Roman"/>
            <w:color w:val="000000"/>
          </w:rPr>
          <w:t xml:space="preserve">. I </w:t>
        </w:r>
      </w:ins>
      <w:ins w:id="388" w:author="Editor1" w:date="2019-01-28T19:47:00Z">
        <w:r w:rsidRPr="00F97FE4">
          <w:rPr>
            <w:rFonts w:ascii="Times New Roman" w:eastAsia="Times New Roman" w:hAnsi="Times New Roman" w:cs="Times New Roman"/>
            <w:color w:val="000000"/>
          </w:rPr>
          <w:t xml:space="preserve">have </w:t>
        </w:r>
      </w:ins>
      <w:ins w:id="389" w:author="Editor1" w:date="2019-01-28T19:42:00Z">
        <w:r w:rsidRPr="00983534">
          <w:rPr>
            <w:rFonts w:ascii="Times New Roman" w:eastAsia="Times New Roman" w:hAnsi="Times New Roman" w:cs="Times New Roman"/>
            <w:color w:val="000000"/>
          </w:rPr>
          <w:t xml:space="preserve">attempted to situate the Yao history of manipulating imperial documents </w:t>
        </w:r>
      </w:ins>
      <w:ins w:id="390" w:author="Editor1" w:date="2019-01-28T19:47:00Z">
        <w:r w:rsidRPr="00F97FE4">
          <w:rPr>
            <w:rFonts w:ascii="Times New Roman" w:eastAsia="Times New Roman" w:hAnsi="Times New Roman" w:cs="Times New Roman"/>
            <w:color w:val="000000"/>
          </w:rPr>
          <w:t>within</w:t>
        </w:r>
      </w:ins>
      <w:ins w:id="391" w:author="Editor1" w:date="2019-01-28T19:42:00Z">
        <w:r w:rsidRPr="00983534">
          <w:rPr>
            <w:rFonts w:ascii="Times New Roman" w:eastAsia="Times New Roman" w:hAnsi="Times New Roman" w:cs="Times New Roman"/>
            <w:color w:val="000000"/>
          </w:rPr>
          <w:t xml:space="preserve"> broader publishing trends during this period, and also to rethink Yao document culture, imperial document culture, and the spread of popular forms, including the emergence of the novel, as new media that were available to diverse actors. </w:t>
        </w:r>
      </w:ins>
      <w:commentRangeStart w:id="392"/>
      <w:ins w:id="393" w:author="Editor1" w:date="2019-01-28T19:48:00Z">
        <w:r w:rsidRPr="00F97FE4">
          <w:rPr>
            <w:rFonts w:ascii="Times New Roman" w:eastAsia="Times New Roman" w:hAnsi="Times New Roman" w:cs="Times New Roman"/>
            <w:color w:val="000000"/>
          </w:rPr>
          <w:t xml:space="preserve">Although the ways in which edicts </w:t>
        </w:r>
        <w:r w:rsidRPr="00F97FE4">
          <w:rPr>
            <w:rFonts w:ascii="Times New Roman" w:eastAsia="Times New Roman" w:hAnsi="Times New Roman" w:cs="Times New Roman"/>
            <w:color w:val="000000"/>
          </w:rPr>
          <w:lastRenderedPageBreak/>
          <w:t xml:space="preserve">were used in the early modern period may seem quite different from today’s new media formats, </w:t>
        </w:r>
      </w:ins>
      <w:ins w:id="394" w:author="Editor1" w:date="2019-01-28T19:42:00Z">
        <w:r w:rsidRPr="00983534">
          <w:rPr>
            <w:rFonts w:ascii="Times New Roman" w:eastAsia="Times New Roman" w:hAnsi="Times New Roman" w:cs="Times New Roman"/>
            <w:color w:val="000000"/>
          </w:rPr>
          <w:t xml:space="preserve">such as Twitter and Facebook, </w:t>
        </w:r>
      </w:ins>
      <w:ins w:id="395" w:author="Editor1" w:date="2019-01-28T19:49:00Z">
        <w:r w:rsidRPr="00F97FE4">
          <w:rPr>
            <w:rFonts w:ascii="Times New Roman" w:eastAsia="Times New Roman" w:hAnsi="Times New Roman" w:cs="Times New Roman"/>
            <w:color w:val="000000"/>
          </w:rPr>
          <w:t>there are parallels worth exploring</w:t>
        </w:r>
      </w:ins>
      <w:ins w:id="396" w:author="Editor1" w:date="2019-01-28T19:42:00Z">
        <w:r w:rsidRPr="00983534">
          <w:rPr>
            <w:rFonts w:ascii="Times New Roman" w:eastAsia="Times New Roman" w:hAnsi="Times New Roman" w:cs="Times New Roman"/>
            <w:color w:val="000000"/>
          </w:rPr>
          <w:t>.</w:t>
        </w:r>
      </w:ins>
      <w:commentRangeEnd w:id="392"/>
      <w:ins w:id="397" w:author="Editor1" w:date="2019-01-28T19:49:00Z">
        <w:r w:rsidRPr="00F97FE4">
          <w:rPr>
            <w:rStyle w:val="CommentReference"/>
            <w:rFonts w:ascii="Times New Roman" w:hAnsi="Times New Roman" w:cs="Times New Roman"/>
            <w:sz w:val="24"/>
            <w:szCs w:val="24"/>
          </w:rPr>
          <w:commentReference w:id="392"/>
        </w:r>
      </w:ins>
      <w:ins w:id="398" w:author="Editor1" w:date="2019-01-28T19:42:00Z">
        <w:r w:rsidRPr="00983534">
          <w:rPr>
            <w:rFonts w:ascii="Times New Roman" w:eastAsia="Times New Roman" w:hAnsi="Times New Roman" w:cs="Times New Roman"/>
            <w:color w:val="000000"/>
          </w:rPr>
          <w:t xml:space="preserve"> </w:t>
        </w:r>
      </w:ins>
    </w:p>
    <w:p w14:paraId="02F3E2C0" w14:textId="267DC770" w:rsidR="00F97FE4" w:rsidRPr="00983534" w:rsidRDefault="00F97FE4">
      <w:pPr>
        <w:shd w:val="clear" w:color="auto" w:fill="FFFFFF"/>
        <w:spacing w:line="480" w:lineRule="auto"/>
        <w:ind w:firstLine="720"/>
        <w:rPr>
          <w:ins w:id="399" w:author="Editor1" w:date="2019-01-28T19:42:00Z"/>
          <w:rFonts w:ascii="Times New Roman" w:eastAsia="Times New Roman" w:hAnsi="Times New Roman" w:cs="Times New Roman"/>
          <w:color w:val="000000"/>
        </w:rPr>
        <w:pPrChange w:id="400" w:author="Editor1" w:date="2019-01-28T19:54:00Z">
          <w:pPr>
            <w:shd w:val="clear" w:color="auto" w:fill="FFFFFF"/>
          </w:pPr>
        </w:pPrChange>
      </w:pPr>
      <w:ins w:id="401" w:author="Editor1" w:date="2019-01-28T19:50:00Z">
        <w:r w:rsidRPr="00F97FE4">
          <w:rPr>
            <w:rFonts w:ascii="Times New Roman" w:eastAsia="Times New Roman" w:hAnsi="Times New Roman" w:cs="Times New Roman"/>
            <w:color w:val="000000"/>
          </w:rPr>
          <w:t>T</w:t>
        </w:r>
      </w:ins>
      <w:ins w:id="402" w:author="Editor1" w:date="2019-01-28T19:42:00Z">
        <w:r w:rsidRPr="00983534">
          <w:rPr>
            <w:rFonts w:ascii="Times New Roman" w:eastAsia="Times New Roman" w:hAnsi="Times New Roman" w:cs="Times New Roman"/>
            <w:color w:val="000000"/>
          </w:rPr>
          <w:t>he spread of literacy in Yao areas</w:t>
        </w:r>
      </w:ins>
      <w:ins w:id="403" w:author="Editor1" w:date="2019-01-28T19:51:00Z">
        <w:r w:rsidRPr="00F97FE4">
          <w:rPr>
            <w:rFonts w:ascii="Times New Roman" w:eastAsia="Times New Roman" w:hAnsi="Times New Roman" w:cs="Times New Roman"/>
            <w:color w:val="000000"/>
          </w:rPr>
          <w:t>, though far from universal,</w:t>
        </w:r>
      </w:ins>
      <w:ins w:id="404" w:author="Editor1" w:date="2019-01-28T19:50:00Z">
        <w:r w:rsidRPr="00F97FE4">
          <w:rPr>
            <w:rFonts w:ascii="Times New Roman" w:eastAsia="Times New Roman" w:hAnsi="Times New Roman" w:cs="Times New Roman"/>
            <w:color w:val="000000"/>
          </w:rPr>
          <w:t xml:space="preserve"> permitted these docu</w:t>
        </w:r>
      </w:ins>
      <w:ins w:id="405" w:author="Editor1" w:date="2019-01-28T19:51:00Z">
        <w:r w:rsidRPr="00F97FE4">
          <w:rPr>
            <w:rFonts w:ascii="Times New Roman" w:eastAsia="Times New Roman" w:hAnsi="Times New Roman" w:cs="Times New Roman"/>
            <w:color w:val="000000"/>
          </w:rPr>
          <w:t xml:space="preserve">ments to </w:t>
        </w:r>
      </w:ins>
      <w:ins w:id="406" w:author="Editor1" w:date="2019-01-28T19:52:00Z">
        <w:r w:rsidRPr="00F97FE4">
          <w:rPr>
            <w:rFonts w:ascii="Times New Roman" w:eastAsia="Times New Roman" w:hAnsi="Times New Roman" w:cs="Times New Roman"/>
            <w:color w:val="000000"/>
          </w:rPr>
          <w:t>contribute to these new forms of consciousness</w:t>
        </w:r>
      </w:ins>
      <w:ins w:id="407" w:author="Editor1" w:date="2019-01-28T19:42:00Z">
        <w:r w:rsidRPr="00983534">
          <w:rPr>
            <w:rFonts w:ascii="Times New Roman" w:eastAsia="Times New Roman" w:hAnsi="Times New Roman" w:cs="Times New Roman"/>
            <w:color w:val="000000"/>
          </w:rPr>
          <w:t xml:space="preserve">. </w:t>
        </w:r>
      </w:ins>
      <w:ins w:id="408" w:author="Editor1" w:date="2019-01-28T19:51:00Z">
        <w:r w:rsidRPr="00F97FE4">
          <w:rPr>
            <w:rFonts w:ascii="Times New Roman" w:eastAsia="Times New Roman" w:hAnsi="Times New Roman" w:cs="Times New Roman"/>
            <w:color w:val="000000"/>
          </w:rPr>
          <w:t>G</w:t>
        </w:r>
      </w:ins>
      <w:ins w:id="409" w:author="Editor1" w:date="2019-01-28T19:42:00Z">
        <w:r w:rsidRPr="00983534">
          <w:rPr>
            <w:rFonts w:ascii="Times New Roman" w:eastAsia="Times New Roman" w:hAnsi="Times New Roman" w:cs="Times New Roman"/>
            <w:color w:val="000000"/>
          </w:rPr>
          <w:t xml:space="preserve">oing </w:t>
        </w:r>
      </w:ins>
      <w:ins w:id="410" w:author="Editor1" w:date="2019-01-28T19:51:00Z">
        <w:r w:rsidRPr="00F97FE4">
          <w:rPr>
            <w:rFonts w:ascii="Times New Roman" w:eastAsia="Times New Roman" w:hAnsi="Times New Roman" w:cs="Times New Roman"/>
            <w:color w:val="000000"/>
          </w:rPr>
          <w:t xml:space="preserve">as far </w:t>
        </w:r>
      </w:ins>
      <w:ins w:id="411" w:author="Editor1" w:date="2019-01-28T19:42:00Z">
        <w:r w:rsidRPr="00983534">
          <w:rPr>
            <w:rFonts w:ascii="Times New Roman" w:eastAsia="Times New Roman" w:hAnsi="Times New Roman" w:cs="Times New Roman"/>
            <w:color w:val="000000"/>
          </w:rPr>
          <w:t xml:space="preserve">back </w:t>
        </w:r>
      </w:ins>
      <w:ins w:id="412" w:author="Editor1" w:date="2019-01-28T19:51:00Z">
        <w:r w:rsidRPr="00F97FE4">
          <w:rPr>
            <w:rFonts w:ascii="Times New Roman" w:eastAsia="Times New Roman" w:hAnsi="Times New Roman" w:cs="Times New Roman"/>
            <w:color w:val="000000"/>
          </w:rPr>
          <w:t xml:space="preserve">as </w:t>
        </w:r>
      </w:ins>
      <w:ins w:id="413" w:author="Editor1" w:date="2019-01-28T19:42:00Z">
        <w:r w:rsidRPr="00983534">
          <w:rPr>
            <w:rFonts w:ascii="Times New Roman" w:eastAsia="Times New Roman" w:hAnsi="Times New Roman" w:cs="Times New Roman"/>
            <w:color w:val="000000"/>
          </w:rPr>
          <w:t>the 11th century</w:t>
        </w:r>
      </w:ins>
      <w:ins w:id="414" w:author="Editor1" w:date="2019-01-28T19:51:00Z">
        <w:r w:rsidRPr="00F97FE4">
          <w:rPr>
            <w:rFonts w:ascii="Times New Roman" w:eastAsia="Times New Roman" w:hAnsi="Times New Roman" w:cs="Times New Roman"/>
            <w:color w:val="000000"/>
          </w:rPr>
          <w:t>, t</w:t>
        </w:r>
        <w:r w:rsidRPr="00983534">
          <w:rPr>
            <w:rFonts w:ascii="Times New Roman" w:eastAsia="Times New Roman" w:hAnsi="Times New Roman" w:cs="Times New Roman"/>
            <w:color w:val="000000"/>
          </w:rPr>
          <w:t>he imperial court</w:t>
        </w:r>
      </w:ins>
      <w:ins w:id="415" w:author="Editor1" w:date="2019-01-28T19:42:00Z">
        <w:r w:rsidRPr="00983534">
          <w:rPr>
            <w:rFonts w:ascii="Times New Roman" w:eastAsia="Times New Roman" w:hAnsi="Times New Roman" w:cs="Times New Roman"/>
            <w:color w:val="000000"/>
          </w:rPr>
          <w:t xml:space="preserve"> had established schools near Yao localities in southern Hunan, in the precise area where the Proclamation for Crossing the Mountains was first in circulation.</w:t>
        </w:r>
      </w:ins>
      <w:ins w:id="416" w:author="Editor1" w:date="2019-01-28T19:51:00Z">
        <w:r w:rsidRPr="00F97FE4">
          <w:rPr>
            <w:rFonts w:ascii="Times New Roman" w:eastAsia="Times New Roman" w:hAnsi="Times New Roman" w:cs="Times New Roman"/>
            <w:color w:val="000000"/>
          </w:rPr>
          <w:t xml:space="preserve"> </w:t>
        </w:r>
      </w:ins>
      <w:ins w:id="417" w:author="Editor1" w:date="2019-01-28T19:52:00Z">
        <w:r w:rsidRPr="00F97FE4">
          <w:rPr>
            <w:rFonts w:ascii="Times New Roman" w:eastAsia="Times New Roman" w:hAnsi="Times New Roman" w:cs="Times New Roman"/>
            <w:color w:val="000000"/>
          </w:rPr>
          <w:t xml:space="preserve">Those Yao who could read Chinese could also interact with official </w:t>
        </w:r>
      </w:ins>
      <w:ins w:id="418" w:author="Editor1" w:date="2019-01-28T19:53:00Z">
        <w:r w:rsidRPr="00F97FE4">
          <w:rPr>
            <w:rFonts w:ascii="Times New Roman" w:eastAsia="Times New Roman" w:hAnsi="Times New Roman" w:cs="Times New Roman"/>
            <w:color w:val="000000"/>
          </w:rPr>
          <w:t>documents and make them their own. This became even more feasible as technologies facilitated changes to texts and relatively low-cost, low-stakes reproductions</w:t>
        </w:r>
      </w:ins>
      <w:ins w:id="419" w:author="Editor1" w:date="2019-01-28T19:54:00Z">
        <w:r w:rsidRPr="00F97FE4">
          <w:rPr>
            <w:rFonts w:ascii="Times New Roman" w:eastAsia="Times New Roman" w:hAnsi="Times New Roman" w:cs="Times New Roman"/>
            <w:color w:val="000000"/>
          </w:rPr>
          <w:t xml:space="preserve">. </w:t>
        </w:r>
      </w:ins>
    </w:p>
    <w:p w14:paraId="051EA02F" w14:textId="77777777" w:rsidR="00F97FE4" w:rsidRPr="00F97FE4" w:rsidRDefault="00F97FE4">
      <w:pPr>
        <w:spacing w:line="480" w:lineRule="auto"/>
        <w:rPr>
          <w:rFonts w:ascii="Times New Roman" w:hAnsi="Times New Roman" w:cs="Times New Roman"/>
          <w:b/>
          <w:bCs/>
          <w:lang w:eastAsia="zh-TW"/>
          <w:rPrChange w:id="420" w:author="Editor1" w:date="2019-01-28T19:42:00Z">
            <w:rPr>
              <w:rFonts w:ascii="Times New Roman" w:hAnsi="Times New Roman" w:cs="Times New Roman"/>
              <w:lang w:eastAsia="zh-TW"/>
            </w:rPr>
          </w:rPrChange>
        </w:rPr>
        <w:pPrChange w:id="421" w:author="Editor1" w:date="2019-01-28T19:42:00Z">
          <w:pPr>
            <w:spacing w:line="480" w:lineRule="auto"/>
            <w:ind w:firstLine="720"/>
          </w:pPr>
        </w:pPrChange>
      </w:pPr>
    </w:p>
    <w:p w14:paraId="5FDD61FA" w14:textId="0B2F5BED" w:rsidR="00707641" w:rsidRPr="00F97FE4" w:rsidRDefault="00707641" w:rsidP="00F97FE4">
      <w:pPr>
        <w:spacing w:line="480" w:lineRule="auto"/>
        <w:rPr>
          <w:rFonts w:ascii="Times New Roman" w:hAnsi="Times New Roman" w:cs="Times New Roman"/>
          <w:i/>
          <w:lang w:eastAsia="zh-TW"/>
        </w:rPr>
      </w:pPr>
    </w:p>
    <w:p w14:paraId="0945D5D9" w14:textId="4419807C" w:rsidR="00E8002A" w:rsidRPr="00D50F63" w:rsidRDefault="00E8002A" w:rsidP="00E8002A">
      <w:pPr>
        <w:spacing w:line="480" w:lineRule="auto"/>
        <w:ind w:firstLine="720"/>
        <w:rPr>
          <w:rFonts w:ascii="Times New Roman" w:hAnsi="Times New Roman" w:cs="Times New Roman"/>
          <w:lang w:eastAsia="zh-TW"/>
        </w:rPr>
      </w:pPr>
    </w:p>
    <w:p w14:paraId="11AAC893" w14:textId="77777777" w:rsidR="00707641" w:rsidRPr="00D50F63" w:rsidRDefault="00707641" w:rsidP="002A5A19">
      <w:pPr>
        <w:spacing w:line="480" w:lineRule="auto"/>
        <w:ind w:firstLine="720"/>
        <w:rPr>
          <w:rFonts w:ascii="Times New Roman" w:hAnsi="Times New Roman" w:cs="Times New Roman"/>
          <w:lang w:eastAsia="zh-TW"/>
        </w:rPr>
      </w:pPr>
    </w:p>
    <w:p w14:paraId="2B20C004" w14:textId="179876E1" w:rsidR="00F97FE4" w:rsidRDefault="00F97FE4">
      <w:pPr>
        <w:rPr>
          <w:ins w:id="422" w:author="Editor1" w:date="2019-01-28T20:03:00Z"/>
          <w:rFonts w:ascii="Times New Roman" w:hAnsi="Times New Roman" w:cs="Times New Roman"/>
        </w:rPr>
      </w:pPr>
      <w:ins w:id="423" w:author="Editor1" w:date="2019-01-28T20:03:00Z">
        <w:r>
          <w:rPr>
            <w:rFonts w:ascii="Times New Roman" w:hAnsi="Times New Roman" w:cs="Times New Roman"/>
          </w:rPr>
          <w:br w:type="page"/>
        </w:r>
      </w:ins>
    </w:p>
    <w:p w14:paraId="494ACD63" w14:textId="0A4A0FC3" w:rsidR="00F97FE4" w:rsidRPr="00F97FE4" w:rsidRDefault="00F97FE4" w:rsidP="00F97FE4">
      <w:pPr>
        <w:spacing w:line="480" w:lineRule="auto"/>
        <w:rPr>
          <w:rFonts w:ascii="Times New Roman" w:hAnsi="Times New Roman" w:cs="Times New Roman"/>
        </w:rPr>
      </w:pPr>
      <w:r w:rsidRPr="00E17DAE">
        <w:rPr>
          <w:rFonts w:ascii="Times New Roman" w:hAnsi="Times New Roman" w:cs="Times New Roman"/>
          <w:b/>
          <w:bCs/>
        </w:rPr>
        <w:lastRenderedPageBreak/>
        <w:t>Comments from the Editor:</w:t>
      </w:r>
      <w:r>
        <w:rPr>
          <w:rFonts w:ascii="Times New Roman" w:hAnsi="Times New Roman" w:cs="Times New Roman"/>
        </w:rPr>
        <w:br/>
      </w:r>
      <w:r w:rsidR="00E17DAE">
        <w:rPr>
          <w:rFonts w:ascii="Times New Roman" w:hAnsi="Times New Roman" w:cs="Times New Roman"/>
        </w:rPr>
        <w:t>You may consider</w:t>
      </w:r>
      <w:r w:rsidRPr="00F97FE4">
        <w:rPr>
          <w:rFonts w:ascii="Times New Roman" w:hAnsi="Times New Roman" w:cs="Times New Roman"/>
        </w:rPr>
        <w:t xml:space="preserve"> clarifying</w:t>
      </w:r>
      <w:r w:rsidR="00E17DAE">
        <w:rPr>
          <w:rFonts w:ascii="Times New Roman" w:hAnsi="Times New Roman" w:cs="Times New Roman"/>
        </w:rPr>
        <w:t xml:space="preserve"> the</w:t>
      </w:r>
      <w:r w:rsidRPr="00F97FE4">
        <w:rPr>
          <w:rFonts w:ascii="Times New Roman" w:hAnsi="Times New Roman" w:cs="Times New Roman"/>
        </w:rPr>
        <w:t xml:space="preserve"> main argument</w:t>
      </w:r>
      <w:r w:rsidR="00E17DAE">
        <w:rPr>
          <w:rFonts w:ascii="Times New Roman" w:hAnsi="Times New Roman" w:cs="Times New Roman"/>
        </w:rPr>
        <w:t xml:space="preserve"> of the manuscript</w:t>
      </w:r>
      <w:r w:rsidRPr="00F97FE4">
        <w:rPr>
          <w:rFonts w:ascii="Times New Roman" w:hAnsi="Times New Roman" w:cs="Times New Roman"/>
        </w:rPr>
        <w:t xml:space="preserve"> and then organizing evidence to support its main points around that argument. </w:t>
      </w:r>
      <w:r>
        <w:rPr>
          <w:rFonts w:ascii="Times New Roman" w:hAnsi="Times New Roman" w:cs="Times New Roman"/>
        </w:rPr>
        <w:t>I believe the recently added conclusion based on your message may help clarify the argument. If so, then the next step would be restructuring the introduction to set up that conclusion, and arranging the supporting paragraphs appropriately.</w:t>
      </w:r>
    </w:p>
    <w:p w14:paraId="55B6317F" w14:textId="77777777" w:rsidR="00F97FE4" w:rsidRPr="00F97FE4" w:rsidRDefault="00F97FE4" w:rsidP="00F97FE4">
      <w:pPr>
        <w:spacing w:line="480" w:lineRule="auto"/>
        <w:rPr>
          <w:rFonts w:ascii="Times New Roman" w:hAnsi="Times New Roman" w:cs="Times New Roman"/>
        </w:rPr>
      </w:pPr>
    </w:p>
    <w:p w14:paraId="4995A981" w14:textId="5592E528" w:rsidR="00F97FE4" w:rsidRDefault="00F97FE4" w:rsidP="00F97FE4">
      <w:pPr>
        <w:spacing w:line="480" w:lineRule="auto"/>
        <w:rPr>
          <w:rFonts w:ascii="Times New Roman" w:hAnsi="Times New Roman" w:cs="Times New Roman"/>
        </w:rPr>
      </w:pPr>
      <w:r w:rsidRPr="00F97FE4">
        <w:rPr>
          <w:rFonts w:ascii="Times New Roman" w:hAnsi="Times New Roman" w:cs="Times New Roman"/>
        </w:rPr>
        <w:t xml:space="preserve">As I see it, some key points in the article are to argue that 1) documents like edicts are mechanisms through which state ideologies are spread, but they take on lives of their own beyond their direct denotative meanings; instead, they become fetishized and then changed as those who they reach make them their own and imbue them with their own power; and 2) in Yao communities, which are both closely intertwined with the Chinese polity and culture and yet also distinct from them, documents like the Charter discussed in the manuscript intersect with Daoist rituals and practices to take on even more power. The unique contribution of this article </w:t>
      </w:r>
      <w:bookmarkStart w:id="424" w:name="_GoBack"/>
      <w:bookmarkEnd w:id="424"/>
      <w:r w:rsidRPr="00F97FE4">
        <w:rPr>
          <w:rFonts w:ascii="Times New Roman" w:hAnsi="Times New Roman" w:cs="Times New Roman"/>
        </w:rPr>
        <w:t>is its close reading of the Charter and related state documents in conjunction with the analysis of the broader context of Yao people, Daoism, China and border zones, thus complicating any picture of a unitary set of edicts that proceed directly toward their subjects.</w:t>
      </w:r>
      <w:r w:rsidR="007D222D">
        <w:rPr>
          <w:rFonts w:ascii="Times New Roman" w:hAnsi="Times New Roman" w:cs="Times New Roman"/>
        </w:rPr>
        <w:t xml:space="preserve"> </w:t>
      </w:r>
    </w:p>
    <w:p w14:paraId="7608CAF0" w14:textId="77777777" w:rsidR="00F97FE4" w:rsidRPr="00F97FE4" w:rsidRDefault="00F97FE4" w:rsidP="00F97FE4">
      <w:pPr>
        <w:spacing w:line="480" w:lineRule="auto"/>
        <w:rPr>
          <w:rFonts w:ascii="Times New Roman" w:hAnsi="Times New Roman" w:cs="Times New Roman"/>
        </w:rPr>
      </w:pPr>
    </w:p>
    <w:p w14:paraId="0D94A7F0" w14:textId="4EE8E887" w:rsidR="00F97FE4" w:rsidRPr="00F97FE4" w:rsidRDefault="00F97FE4" w:rsidP="00F97FE4">
      <w:pPr>
        <w:spacing w:line="480" w:lineRule="auto"/>
        <w:rPr>
          <w:rFonts w:ascii="Times New Roman" w:hAnsi="Times New Roman" w:cs="Times New Roman"/>
        </w:rPr>
      </w:pPr>
      <w:r w:rsidRPr="00F97FE4">
        <w:rPr>
          <w:rFonts w:ascii="Times New Roman" w:hAnsi="Times New Roman" w:cs="Times New Roman"/>
        </w:rPr>
        <w:t>Does the title, “Manipulating Symbols on the Imperial Frontier,” adequately reflect the central argument? As this is further refined a new title may become necessary</w:t>
      </w:r>
      <w:r>
        <w:rPr>
          <w:rFonts w:ascii="Times New Roman" w:hAnsi="Times New Roman" w:cs="Times New Roman"/>
        </w:rPr>
        <w:t>; see my comments in that section.</w:t>
      </w:r>
    </w:p>
    <w:p w14:paraId="1AFB4F26" w14:textId="77777777" w:rsidR="00F97FE4" w:rsidRPr="00F97FE4" w:rsidRDefault="00F97FE4" w:rsidP="00F97FE4">
      <w:pPr>
        <w:spacing w:line="480" w:lineRule="auto"/>
        <w:rPr>
          <w:rFonts w:ascii="Times New Roman" w:hAnsi="Times New Roman" w:cs="Times New Roman"/>
        </w:rPr>
      </w:pPr>
    </w:p>
    <w:p w14:paraId="361817AF" w14:textId="77777777" w:rsidR="00F97FE4" w:rsidRPr="00F97FE4" w:rsidRDefault="00F97FE4" w:rsidP="00F97FE4">
      <w:pPr>
        <w:spacing w:line="480" w:lineRule="auto"/>
        <w:rPr>
          <w:rFonts w:ascii="Times New Roman" w:hAnsi="Times New Roman" w:cs="Times New Roman"/>
        </w:rPr>
      </w:pPr>
      <w:r w:rsidRPr="00F97FE4">
        <w:rPr>
          <w:rFonts w:ascii="Times New Roman" w:hAnsi="Times New Roman" w:cs="Times New Roman"/>
        </w:rPr>
        <w:t xml:space="preserve">Many parts of the manuscript need additional citations, especially in the first part of the manuscript. You are encouraged to limit the use of statements like “I will show that” “I will demonstrate that” and so on and simply proceed into demonstrating the key points. </w:t>
      </w:r>
      <w:r w:rsidRPr="00F97FE4">
        <w:rPr>
          <w:rFonts w:ascii="Times New Roman" w:hAnsi="Times New Roman" w:cs="Times New Roman"/>
        </w:rPr>
        <w:br/>
      </w:r>
      <w:r w:rsidRPr="00F97FE4">
        <w:rPr>
          <w:rFonts w:ascii="Times New Roman" w:hAnsi="Times New Roman" w:cs="Times New Roman"/>
        </w:rPr>
        <w:lastRenderedPageBreak/>
        <w:br/>
        <w:t>Specific points and suggestions follow.</w:t>
      </w:r>
    </w:p>
    <w:p w14:paraId="555154DD" w14:textId="7A06E8F2" w:rsidR="00F97FE4" w:rsidRPr="00F97FE4" w:rsidRDefault="00F97FE4" w:rsidP="00F97FE4">
      <w:pPr>
        <w:numPr>
          <w:ilvl w:val="0"/>
          <w:numId w:val="1"/>
        </w:numPr>
        <w:spacing w:line="480" w:lineRule="auto"/>
        <w:rPr>
          <w:rFonts w:ascii="Times New Roman" w:hAnsi="Times New Roman" w:cs="Times New Roman"/>
        </w:rPr>
      </w:pPr>
      <w:r w:rsidRPr="00F97FE4">
        <w:rPr>
          <w:rFonts w:ascii="Times New Roman" w:hAnsi="Times New Roman" w:cs="Times New Roman"/>
        </w:rPr>
        <w:t>I am familiar with Yao and Chinese minorities, but readers may not be. Provide sufficient context for the Yao, and at least a note about how their identities and naming may have changed over the centuries, close to the first mention of them. On a related note, I see that there is a placeholder footnote for talking about subgroups. How relevant are the multiple and varied subgroups here? If not too crucial, then it’s fine to keep this brief.</w:t>
      </w:r>
    </w:p>
    <w:p w14:paraId="2C317648" w14:textId="77777777" w:rsidR="00F97FE4" w:rsidRPr="00F97FE4" w:rsidRDefault="00F97FE4" w:rsidP="00F97FE4">
      <w:pPr>
        <w:numPr>
          <w:ilvl w:val="0"/>
          <w:numId w:val="1"/>
        </w:numPr>
        <w:spacing w:line="480" w:lineRule="auto"/>
        <w:rPr>
          <w:rFonts w:ascii="Times New Roman" w:hAnsi="Times New Roman" w:cs="Times New Roman"/>
        </w:rPr>
      </w:pPr>
      <w:r w:rsidRPr="00F97FE4">
        <w:rPr>
          <w:rFonts w:ascii="Times New Roman" w:hAnsi="Times New Roman" w:cs="Times New Roman"/>
        </w:rPr>
        <w:t>Related to this, provide some background and a note for the relationship of Yao to other minorities, like the She. Also explain how any indigenous religions interacted with Daoism.</w:t>
      </w:r>
    </w:p>
    <w:p w14:paraId="00937363" w14:textId="77777777" w:rsidR="00F97FE4" w:rsidRPr="00F97FE4" w:rsidRDefault="00F97FE4" w:rsidP="00F97FE4">
      <w:pPr>
        <w:numPr>
          <w:ilvl w:val="0"/>
          <w:numId w:val="1"/>
        </w:numPr>
        <w:spacing w:line="480" w:lineRule="auto"/>
        <w:rPr>
          <w:rFonts w:ascii="Times New Roman" w:hAnsi="Times New Roman" w:cs="Times New Roman"/>
        </w:rPr>
      </w:pPr>
      <w:r w:rsidRPr="00F97FE4">
        <w:rPr>
          <w:rFonts w:ascii="Times New Roman" w:hAnsi="Times New Roman" w:cs="Times New Roman"/>
        </w:rPr>
        <w:t xml:space="preserve">Reference suggestions: Ralph Litzinger wrote a fascinating book on Yao and the contemporary creation of Yao history: </w:t>
      </w:r>
      <w:hyperlink r:id="rId14" w:history="1">
        <w:r w:rsidRPr="00F97FE4">
          <w:rPr>
            <w:rStyle w:val="Hyperlink"/>
            <w:rFonts w:ascii="Times New Roman" w:hAnsi="Times New Roman" w:cs="Times New Roman"/>
          </w:rPr>
          <w:t>https://www.dukeupress.edu/other-chinas</w:t>
        </w:r>
      </w:hyperlink>
      <w:r w:rsidRPr="00F97FE4">
        <w:rPr>
          <w:rFonts w:ascii="Times New Roman" w:hAnsi="Times New Roman" w:cs="Times New Roman"/>
        </w:rPr>
        <w:t xml:space="preserve">. This may be relevant; see  </w:t>
      </w:r>
      <w:hyperlink r:id="rId15" w:history="1">
        <w:r w:rsidRPr="00F97FE4">
          <w:rPr>
            <w:rStyle w:val="Hyperlink"/>
            <w:rFonts w:ascii="Times New Roman" w:hAnsi="Times New Roman" w:cs="Times New Roman"/>
          </w:rPr>
          <w:t>https://www.jstor.org/stable/3318352?seq=1#page_scan_tab_contents</w:t>
        </w:r>
      </w:hyperlink>
      <w:r w:rsidRPr="00F97FE4">
        <w:rPr>
          <w:rFonts w:ascii="Times New Roman" w:hAnsi="Times New Roman" w:cs="Times New Roman"/>
        </w:rPr>
        <w:t xml:space="preserve"> for a review. </w:t>
      </w:r>
      <w:proofErr w:type="spellStart"/>
      <w:r w:rsidRPr="00F97FE4">
        <w:rPr>
          <w:rFonts w:ascii="Times New Roman" w:hAnsi="Times New Roman" w:cs="Times New Roman"/>
        </w:rPr>
        <w:t>Mueggler’s</w:t>
      </w:r>
      <w:proofErr w:type="spellEnd"/>
      <w:r w:rsidRPr="00F97FE4">
        <w:rPr>
          <w:rFonts w:ascii="Times New Roman" w:hAnsi="Times New Roman" w:cs="Times New Roman"/>
        </w:rPr>
        <w:t xml:space="preserve"> quote from </w:t>
      </w:r>
      <w:proofErr w:type="spellStart"/>
      <w:r w:rsidRPr="00F97FE4">
        <w:rPr>
          <w:rFonts w:ascii="Times New Roman" w:hAnsi="Times New Roman" w:cs="Times New Roman"/>
        </w:rPr>
        <w:t>Litzinger’s</w:t>
      </w:r>
      <w:proofErr w:type="spellEnd"/>
      <w:r w:rsidRPr="00F97FE4">
        <w:rPr>
          <w:rFonts w:ascii="Times New Roman" w:hAnsi="Times New Roman" w:cs="Times New Roman"/>
        </w:rPr>
        <w:t xml:space="preserve"> book in this review, from the Yao scholar who speaks of history never happening, may be worth thinking through. </w:t>
      </w:r>
    </w:p>
    <w:p w14:paraId="33BE5E87" w14:textId="77777777" w:rsidR="00F97FE4" w:rsidRPr="00F97FE4" w:rsidRDefault="00F97FE4" w:rsidP="00F97FE4">
      <w:pPr>
        <w:numPr>
          <w:ilvl w:val="0"/>
          <w:numId w:val="1"/>
        </w:numPr>
        <w:spacing w:line="480" w:lineRule="auto"/>
        <w:rPr>
          <w:rFonts w:ascii="Times New Roman" w:hAnsi="Times New Roman" w:cs="Times New Roman"/>
        </w:rPr>
      </w:pPr>
      <w:r w:rsidRPr="00F97FE4">
        <w:rPr>
          <w:rFonts w:ascii="Times New Roman" w:hAnsi="Times New Roman" w:cs="Times New Roman"/>
        </w:rPr>
        <w:t xml:space="preserve">Another source that may be helpful is Thomas Mullaney’s book, </w:t>
      </w:r>
      <w:r w:rsidRPr="00F97FE4">
        <w:rPr>
          <w:rFonts w:ascii="Times New Roman" w:hAnsi="Times New Roman" w:cs="Times New Roman"/>
          <w:i/>
          <w:iCs/>
        </w:rPr>
        <w:t>The Chinese Typewriter: A History</w:t>
      </w:r>
      <w:r w:rsidRPr="00F97FE4">
        <w:rPr>
          <w:rFonts w:ascii="Times New Roman" w:hAnsi="Times New Roman" w:cs="Times New Roman"/>
        </w:rPr>
        <w:t xml:space="preserve">. </w:t>
      </w:r>
      <w:hyperlink r:id="rId16" w:history="1">
        <w:r w:rsidRPr="00F97FE4">
          <w:rPr>
            <w:rStyle w:val="Hyperlink"/>
            <w:rFonts w:ascii="Times New Roman" w:hAnsi="Times New Roman" w:cs="Times New Roman"/>
          </w:rPr>
          <w:t>https://mitpress.mit.edu/books/chinese-typewriter</w:t>
        </w:r>
      </w:hyperlink>
      <w:r w:rsidRPr="00F97FE4">
        <w:rPr>
          <w:rFonts w:ascii="Times New Roman" w:hAnsi="Times New Roman" w:cs="Times New Roman"/>
        </w:rPr>
        <w:t xml:space="preserve"> . I think it could help provide context for the history of edict and proclamation circulation discussed in the article, and would definitely be relevant to Note 53, on the last page (Page 30).</w:t>
      </w:r>
    </w:p>
    <w:p w14:paraId="293D386A" w14:textId="180298D1" w:rsidR="00F97FE4" w:rsidRDefault="00F97FE4" w:rsidP="00F97FE4">
      <w:pPr>
        <w:numPr>
          <w:ilvl w:val="0"/>
          <w:numId w:val="1"/>
        </w:numPr>
        <w:spacing w:line="480" w:lineRule="auto"/>
        <w:rPr>
          <w:rFonts w:ascii="Times New Roman" w:hAnsi="Times New Roman" w:cs="Times New Roman"/>
        </w:rPr>
      </w:pPr>
      <w:r w:rsidRPr="00F97FE4">
        <w:rPr>
          <w:rFonts w:ascii="Times New Roman" w:hAnsi="Times New Roman" w:cs="Times New Roman"/>
        </w:rPr>
        <w:t xml:space="preserve">There is also an edited volume with chapters by Alexander Woodside, Timothy Brook and others focused on the Chinese state from the borders: </w:t>
      </w:r>
      <w:hyperlink r:id="rId17" w:history="1">
        <w:r w:rsidRPr="00F97FE4">
          <w:rPr>
            <w:rStyle w:val="Hyperlink"/>
            <w:rFonts w:ascii="Times New Roman" w:hAnsi="Times New Roman" w:cs="Times New Roman"/>
          </w:rPr>
          <w:t>https://www.washington.edu/uwpress/search/books/LARCHC.html</w:t>
        </w:r>
      </w:hyperlink>
      <w:r w:rsidRPr="00F97FE4">
        <w:rPr>
          <w:rFonts w:ascii="Times New Roman" w:hAnsi="Times New Roman" w:cs="Times New Roman"/>
        </w:rPr>
        <w:t xml:space="preserve"> . Chapter 1, “The Centre and the Borderlands in Chinese Political Theory”, may be particularly helpful.</w:t>
      </w:r>
    </w:p>
    <w:p w14:paraId="36AD590D" w14:textId="2FB0DC9D" w:rsidR="00F97FE4" w:rsidRPr="00F97FE4" w:rsidRDefault="00F97FE4" w:rsidP="00F97FE4">
      <w:pPr>
        <w:numPr>
          <w:ilvl w:val="0"/>
          <w:numId w:val="1"/>
        </w:numPr>
        <w:spacing w:line="480" w:lineRule="auto"/>
        <w:rPr>
          <w:rFonts w:ascii="Times New Roman" w:hAnsi="Times New Roman" w:cs="Times New Roman"/>
        </w:rPr>
      </w:pPr>
      <w:r>
        <w:rPr>
          <w:rFonts w:ascii="Times New Roman" w:hAnsi="Times New Roman" w:cs="Times New Roman"/>
        </w:rPr>
        <w:lastRenderedPageBreak/>
        <w:t>Finally, there is an entire field that traces the history of documents, as well as the anthropology of documents – probably not at this point, but it may be of interest to you in the future.</w:t>
      </w:r>
    </w:p>
    <w:p w14:paraId="2CA9F18B" w14:textId="77777777" w:rsidR="00F97FE4" w:rsidRPr="00F97FE4" w:rsidRDefault="00F97FE4" w:rsidP="00F97FE4">
      <w:pPr>
        <w:spacing w:line="480" w:lineRule="auto"/>
        <w:rPr>
          <w:rFonts w:ascii="Times New Roman" w:hAnsi="Times New Roman" w:cs="Times New Roman"/>
        </w:rPr>
      </w:pPr>
    </w:p>
    <w:p w14:paraId="0EA43814" w14:textId="77777777" w:rsidR="00F97FE4" w:rsidRPr="00F97FE4" w:rsidRDefault="00F97FE4" w:rsidP="00F97FE4">
      <w:pPr>
        <w:numPr>
          <w:ilvl w:val="0"/>
          <w:numId w:val="1"/>
        </w:numPr>
        <w:spacing w:line="480" w:lineRule="auto"/>
        <w:rPr>
          <w:rFonts w:ascii="Times New Roman" w:hAnsi="Times New Roman" w:cs="Times New Roman"/>
        </w:rPr>
      </w:pPr>
      <w:r w:rsidRPr="00F97FE4">
        <w:rPr>
          <w:rFonts w:ascii="Times New Roman" w:hAnsi="Times New Roman" w:cs="Times New Roman"/>
        </w:rPr>
        <w:t xml:space="preserve">Footnote formatting: Keep in mind the Chicago Style footnote formatting for a journal article: </w:t>
      </w:r>
    </w:p>
    <w:p w14:paraId="4D08198A" w14:textId="77777777" w:rsidR="00542FDA" w:rsidRPr="00F97FE4" w:rsidRDefault="00394360" w:rsidP="00F97FE4">
      <w:pPr>
        <w:spacing w:line="480" w:lineRule="auto"/>
        <w:rPr>
          <w:rFonts w:ascii="Times New Roman" w:hAnsi="Times New Roman" w:cs="Times New Roman"/>
        </w:rPr>
      </w:pPr>
      <w:r w:rsidRPr="00F97FE4">
        <w:rPr>
          <w:rFonts w:ascii="Times New Roman" w:hAnsi="Times New Roman" w:cs="Times New Roman"/>
        </w:rPr>
        <w:t xml:space="preserve">Author </w:t>
      </w:r>
      <w:proofErr w:type="spellStart"/>
      <w:r w:rsidRPr="00F97FE4">
        <w:rPr>
          <w:rFonts w:ascii="Times New Roman" w:hAnsi="Times New Roman" w:cs="Times New Roman"/>
        </w:rPr>
        <w:t>Firstname</w:t>
      </w:r>
      <w:proofErr w:type="spellEnd"/>
      <w:r w:rsidRPr="00F97FE4">
        <w:rPr>
          <w:rFonts w:ascii="Times New Roman" w:hAnsi="Times New Roman" w:cs="Times New Roman"/>
        </w:rPr>
        <w:t xml:space="preserve"> </w:t>
      </w:r>
      <w:proofErr w:type="spellStart"/>
      <w:r w:rsidRPr="00F97FE4">
        <w:rPr>
          <w:rFonts w:ascii="Times New Roman" w:hAnsi="Times New Roman" w:cs="Times New Roman"/>
        </w:rPr>
        <w:t>Lastname</w:t>
      </w:r>
      <w:proofErr w:type="spellEnd"/>
      <w:r w:rsidRPr="00F97FE4">
        <w:rPr>
          <w:rFonts w:ascii="Times New Roman" w:hAnsi="Times New Roman" w:cs="Times New Roman"/>
        </w:rPr>
        <w:t xml:space="preserve">, “Article </w:t>
      </w:r>
      <w:proofErr w:type="spellStart"/>
      <w:proofErr w:type="gramStart"/>
      <w:r w:rsidRPr="00F97FE4">
        <w:rPr>
          <w:rFonts w:ascii="Times New Roman" w:hAnsi="Times New Roman" w:cs="Times New Roman"/>
        </w:rPr>
        <w:t>Title:Subtitle</w:t>
      </w:r>
      <w:proofErr w:type="spellEnd"/>
      <w:proofErr w:type="gramEnd"/>
      <w:r w:rsidRPr="00F97FE4">
        <w:rPr>
          <w:rFonts w:ascii="Times New Roman" w:hAnsi="Times New Roman" w:cs="Times New Roman"/>
        </w:rPr>
        <w:t>,” </w:t>
      </w:r>
      <w:r w:rsidRPr="00F97FE4">
        <w:rPr>
          <w:rFonts w:ascii="Times New Roman" w:hAnsi="Times New Roman" w:cs="Times New Roman"/>
          <w:i/>
          <w:iCs/>
        </w:rPr>
        <w:t>Title of Journal </w:t>
      </w:r>
      <w:r w:rsidRPr="00F97FE4">
        <w:rPr>
          <w:rFonts w:ascii="Times New Roman" w:hAnsi="Times New Roman" w:cs="Times New Roman"/>
        </w:rPr>
        <w:t>volume #, no. [Issue number] (Publication Month, Year): page numbers, access date, URL or DOI.</w:t>
      </w:r>
    </w:p>
    <w:p w14:paraId="4AC8A327" w14:textId="77777777" w:rsidR="00F97FE4" w:rsidRPr="00F97FE4" w:rsidRDefault="00F97FE4" w:rsidP="00F97FE4">
      <w:pPr>
        <w:spacing w:line="480" w:lineRule="auto"/>
        <w:rPr>
          <w:rFonts w:ascii="Times New Roman" w:hAnsi="Times New Roman" w:cs="Times New Roman"/>
        </w:rPr>
      </w:pPr>
    </w:p>
    <w:p w14:paraId="0E27F36D" w14:textId="77777777" w:rsidR="00F97FE4" w:rsidRPr="00F97FE4" w:rsidRDefault="00F97FE4" w:rsidP="00F97FE4">
      <w:pPr>
        <w:spacing w:line="480" w:lineRule="auto"/>
        <w:rPr>
          <w:rFonts w:ascii="Times New Roman" w:hAnsi="Times New Roman" w:cs="Times New Roman"/>
        </w:rPr>
      </w:pPr>
      <w:r w:rsidRPr="00F97FE4">
        <w:rPr>
          <w:rFonts w:ascii="Times New Roman" w:hAnsi="Times New Roman" w:cs="Times New Roman"/>
        </w:rPr>
        <w:t>“Hope A. Olson, “Codes, Costs, and Critiques: The Organization of Information in </w:t>
      </w:r>
      <w:r w:rsidRPr="00F97FE4">
        <w:rPr>
          <w:rFonts w:ascii="Times New Roman" w:hAnsi="Times New Roman" w:cs="Times New Roman"/>
          <w:i/>
          <w:iCs/>
        </w:rPr>
        <w:t>Library Quarterly</w:t>
      </w:r>
      <w:r w:rsidRPr="00F97FE4">
        <w:rPr>
          <w:rFonts w:ascii="Times New Roman" w:hAnsi="Times New Roman" w:cs="Times New Roman"/>
        </w:rPr>
        <w:t>, 1931-2004,” </w:t>
      </w:r>
      <w:r w:rsidRPr="00F97FE4">
        <w:rPr>
          <w:rFonts w:ascii="Times New Roman" w:hAnsi="Times New Roman" w:cs="Times New Roman"/>
          <w:i/>
          <w:iCs/>
        </w:rPr>
        <w:t>Library</w:t>
      </w:r>
      <w:r w:rsidRPr="00F97FE4">
        <w:rPr>
          <w:rFonts w:ascii="Times New Roman" w:hAnsi="Times New Roman" w:cs="Times New Roman"/>
        </w:rPr>
        <w:t xml:space="preserve"> </w:t>
      </w:r>
      <w:r w:rsidRPr="00F97FE4">
        <w:rPr>
          <w:rFonts w:ascii="Times New Roman" w:hAnsi="Times New Roman" w:cs="Times New Roman"/>
          <w:i/>
          <w:iCs/>
        </w:rPr>
        <w:t>Quarterly</w:t>
      </w:r>
      <w:r w:rsidRPr="00F97FE4">
        <w:rPr>
          <w:rFonts w:ascii="Times New Roman" w:hAnsi="Times New Roman" w:cs="Times New Roman"/>
        </w:rPr>
        <w:t xml:space="preserve"> 76, no. 1 (2006): 20.” </w:t>
      </w:r>
      <w:r w:rsidRPr="00F97FE4">
        <w:rPr>
          <w:rFonts w:ascii="Times New Roman" w:hAnsi="Times New Roman" w:cs="Times New Roman"/>
        </w:rPr>
        <w:br/>
      </w:r>
    </w:p>
    <w:p w14:paraId="2DB2516C" w14:textId="77777777" w:rsidR="00F97FE4" w:rsidRPr="00F97FE4" w:rsidRDefault="00F97FE4" w:rsidP="00F97FE4">
      <w:pPr>
        <w:spacing w:line="480" w:lineRule="auto"/>
        <w:rPr>
          <w:rFonts w:ascii="Times New Roman" w:hAnsi="Times New Roman" w:cs="Times New Roman"/>
        </w:rPr>
      </w:pPr>
      <w:r w:rsidRPr="00F97FE4">
        <w:rPr>
          <w:rFonts w:ascii="Times New Roman" w:hAnsi="Times New Roman" w:cs="Times New Roman"/>
        </w:rPr>
        <w:t>We can help with formatting references but need full journal names, volume and issue numbers, etc.</w:t>
      </w:r>
    </w:p>
    <w:p w14:paraId="2CEA783F" w14:textId="77777777" w:rsidR="00F97FE4" w:rsidRPr="00F97FE4" w:rsidRDefault="00F97FE4" w:rsidP="00F97FE4">
      <w:pPr>
        <w:spacing w:line="480" w:lineRule="auto"/>
        <w:rPr>
          <w:rFonts w:ascii="Times New Roman" w:hAnsi="Times New Roman" w:cs="Times New Roman"/>
        </w:rPr>
      </w:pPr>
    </w:p>
    <w:p w14:paraId="3A13E4D3" w14:textId="77777777" w:rsidR="00F97FE4" w:rsidRPr="00F97FE4" w:rsidRDefault="00F97FE4" w:rsidP="00F97FE4">
      <w:pPr>
        <w:numPr>
          <w:ilvl w:val="0"/>
          <w:numId w:val="1"/>
        </w:numPr>
        <w:spacing w:line="480" w:lineRule="auto"/>
        <w:rPr>
          <w:rFonts w:ascii="Times New Roman" w:hAnsi="Times New Roman" w:cs="Times New Roman"/>
        </w:rPr>
      </w:pPr>
      <w:r w:rsidRPr="00F97FE4">
        <w:rPr>
          <w:rFonts w:ascii="Times New Roman" w:hAnsi="Times New Roman" w:cs="Times New Roman"/>
        </w:rPr>
        <w:t xml:space="preserve">Possible journals to consider include </w:t>
      </w:r>
      <w:r w:rsidRPr="00F97FE4">
        <w:rPr>
          <w:rFonts w:ascii="Times New Roman" w:hAnsi="Times New Roman" w:cs="Times New Roman"/>
          <w:i/>
          <w:iCs/>
        </w:rPr>
        <w:t>The Journal of Chinese History</w:t>
      </w:r>
      <w:r w:rsidRPr="00F97FE4">
        <w:rPr>
          <w:rFonts w:ascii="Times New Roman" w:hAnsi="Times New Roman" w:cs="Times New Roman"/>
        </w:rPr>
        <w:t xml:space="preserve">, </w:t>
      </w:r>
      <w:r w:rsidRPr="00F97FE4">
        <w:rPr>
          <w:rFonts w:ascii="Times New Roman" w:hAnsi="Times New Roman" w:cs="Times New Roman"/>
          <w:i/>
          <w:iCs/>
        </w:rPr>
        <w:t>the Journal of Modern Chinese History</w:t>
      </w:r>
      <w:r w:rsidRPr="00F97FE4">
        <w:rPr>
          <w:rFonts w:ascii="Times New Roman" w:hAnsi="Times New Roman" w:cs="Times New Roman"/>
        </w:rPr>
        <w:t xml:space="preserve">, and </w:t>
      </w:r>
      <w:r w:rsidRPr="00F97FE4">
        <w:rPr>
          <w:rFonts w:ascii="Times New Roman" w:hAnsi="Times New Roman" w:cs="Times New Roman"/>
          <w:i/>
          <w:iCs/>
        </w:rPr>
        <w:t>Frontiers of History in China</w:t>
      </w:r>
      <w:r w:rsidRPr="00F97FE4">
        <w:rPr>
          <w:rFonts w:ascii="Times New Roman" w:hAnsi="Times New Roman" w:cs="Times New Roman"/>
        </w:rPr>
        <w:t xml:space="preserve">. The </w:t>
      </w:r>
      <w:r w:rsidRPr="00F97FE4">
        <w:rPr>
          <w:rFonts w:ascii="Times New Roman" w:hAnsi="Times New Roman" w:cs="Times New Roman"/>
          <w:i/>
          <w:iCs/>
        </w:rPr>
        <w:t xml:space="preserve">Frontiers </w:t>
      </w:r>
      <w:r w:rsidRPr="00F97FE4">
        <w:rPr>
          <w:rFonts w:ascii="Times New Roman" w:hAnsi="Times New Roman" w:cs="Times New Roman"/>
        </w:rPr>
        <w:t xml:space="preserve">journal seems like potentially the best fit, given the topic.  </w:t>
      </w:r>
    </w:p>
    <w:p w14:paraId="283E479F" w14:textId="77777777" w:rsidR="00F97FE4" w:rsidRPr="00F97FE4" w:rsidRDefault="00F97FE4" w:rsidP="00F97FE4">
      <w:pPr>
        <w:spacing w:line="480" w:lineRule="auto"/>
        <w:rPr>
          <w:ins w:id="425" w:author="Editor1" w:date="2019-01-28T20:03:00Z"/>
          <w:rFonts w:ascii="Times New Roman" w:hAnsi="Times New Roman" w:cs="Times New Roman"/>
        </w:rPr>
      </w:pPr>
    </w:p>
    <w:p w14:paraId="4F154817" w14:textId="77777777" w:rsidR="00D15DF5" w:rsidRPr="00D50F63" w:rsidRDefault="00D15DF5" w:rsidP="003C4592">
      <w:pPr>
        <w:spacing w:line="480" w:lineRule="auto"/>
        <w:rPr>
          <w:rFonts w:ascii="Times New Roman" w:hAnsi="Times New Roman" w:cs="Times New Roman"/>
        </w:rPr>
      </w:pPr>
    </w:p>
    <w:sectPr w:rsidR="00D15DF5" w:rsidRPr="00D50F63" w:rsidSect="00E17DAE">
      <w:headerReference w:type="even" r:id="rId18"/>
      <w:headerReference w:type="default" r:id="rId19"/>
      <w:pgSz w:w="12240" w:h="15840"/>
      <w:pgMar w:top="1440" w:right="1440" w:bottom="1260" w:left="1440" w:header="720" w:footer="720" w:gutter="0"/>
      <w:cols w:space="720"/>
      <w:titlePg/>
      <w:docGrid w:linePitch="40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comment w:id="0" w:author="Editor1" w:date="2019-01-28T01:26:00Z" w:initials="E1">
    <w:p w14:paraId="2611A468" w14:textId="67F61EE0" w:rsidR="00CC6E4C" w:rsidRDefault="00CC6E4C">
      <w:pPr>
        <w:pStyle w:val="CommentText"/>
      </w:pPr>
      <w:r>
        <w:rPr>
          <w:rStyle w:val="CommentReference"/>
        </w:rPr>
        <w:annotationRef/>
      </w:r>
      <w:r>
        <w:t>What about, on the Yao frontier?</w:t>
      </w:r>
      <w:r w:rsidR="007262DE">
        <w:t xml:space="preserve"> Recommend adding “Yao” to the title somewhere</w:t>
      </w:r>
      <w:r w:rsidR="00F97FE4">
        <w:t xml:space="preserve">, even if the goal is to move beyond Yao studies. Also, the Fabrication of Emperor Pan does not seem to be a major component of the discussion. </w:t>
      </w:r>
      <w:r w:rsidR="00F97FE4">
        <w:br/>
        <w:t xml:space="preserve">How about “The Lives of Documents on the Imperial Frontier: The ‘Proclamation for Crossing the Mountains’ and Popular Publishing on the Intersections of Yao-She-Han Society”? </w:t>
      </w:r>
      <w:r w:rsidR="00F97FE4">
        <w:br/>
      </w:r>
      <w:r w:rsidR="00F97FE4">
        <w:rPr>
          <w:rFonts w:ascii="Calibri" w:eastAsia="Times New Roman" w:hAnsi="Calibri" w:cs="Calibri"/>
          <w:color w:val="000000"/>
        </w:rPr>
        <w:t xml:space="preserve">(From your message: goal is to discuss </w:t>
      </w:r>
      <w:r w:rsidR="00F97FE4" w:rsidRPr="00983534">
        <w:rPr>
          <w:rFonts w:ascii="Calibri" w:eastAsia="Times New Roman" w:hAnsi="Calibri" w:cs="Calibri"/>
          <w:color w:val="000000"/>
        </w:rPr>
        <w:t>the Yao history of manipulating imperial documents into broader publishing trends during this period, and also to rethink Yao document culture, imperial document culture, and the spread of popular forms</w:t>
      </w:r>
      <w:r w:rsidR="00F97FE4">
        <w:rPr>
          <w:rFonts w:ascii="Calibri" w:eastAsia="Times New Roman" w:hAnsi="Calibri" w:cs="Calibri"/>
          <w:color w:val="000000"/>
        </w:rPr>
        <w:t>)</w:t>
      </w:r>
    </w:p>
  </w:comment>
  <w:comment w:id="2" w:author="Editor1" w:date="2019-01-28T01:21:00Z" w:initials="E1">
    <w:p w14:paraId="1F53A5E6" w14:textId="23FEBAD7" w:rsidR="00CC6E4C" w:rsidRDefault="00CC6E4C">
      <w:pPr>
        <w:pStyle w:val="CommentText"/>
      </w:pPr>
      <w:r>
        <w:rPr>
          <w:rStyle w:val="CommentReference"/>
        </w:rPr>
        <w:annotationRef/>
      </w:r>
      <w:r>
        <w:t>Delete from this line; think about an appropriate section title for after the first two or three paragraphs.</w:t>
      </w:r>
    </w:p>
  </w:comment>
  <w:comment w:id="4" w:author="Editor1" w:date="2019-01-28T20:08:00Z" w:initials="E1">
    <w:p w14:paraId="7623757C" w14:textId="5F1C5BAC" w:rsidR="00F97FE4" w:rsidRDefault="00F97FE4">
      <w:pPr>
        <w:pStyle w:val="CommentText"/>
      </w:pPr>
      <w:r>
        <w:rPr>
          <w:rStyle w:val="CommentReference"/>
        </w:rPr>
        <w:annotationRef/>
      </w:r>
      <w:r>
        <w:t>Recommend adding a citation that provides evidence for this statement.</w:t>
      </w:r>
    </w:p>
  </w:comment>
  <w:comment w:id="3" w:author="Editor1" w:date="2019-01-28T01:23:00Z" w:initials="E1">
    <w:p w14:paraId="7E528838" w14:textId="275FECF1" w:rsidR="00CC6E4C" w:rsidRDefault="00CC6E4C">
      <w:pPr>
        <w:pStyle w:val="CommentText"/>
      </w:pPr>
      <w:r>
        <w:rPr>
          <w:rStyle w:val="CommentReference"/>
        </w:rPr>
        <w:annotationRef/>
      </w:r>
      <w:r>
        <w:t xml:space="preserve">Would recommend deleting this section and inserting instead, “These questions can be fruitfully explored by examining the histories of Yao peoples who have been documented </w:t>
      </w:r>
      <w:r w:rsidRPr="00D50F63">
        <w:rPr>
          <w:rFonts w:ascii="Times New Roman" w:hAnsi="Times New Roman" w:cs="Times New Roman"/>
        </w:rPr>
        <w:t>in remote, mountainous areas on the southern frontier of the Chinese empire since the beginning of the Song dynasty (960-1279)</w:t>
      </w:r>
      <w:r>
        <w:t xml:space="preserve">.” </w:t>
      </w:r>
    </w:p>
  </w:comment>
  <w:comment w:id="8" w:author="Editor1" w:date="2019-01-28T00:53:00Z" w:initials="E1">
    <w:p w14:paraId="37DEB7AC" w14:textId="1D89EC55" w:rsidR="00515081" w:rsidRDefault="00515081">
      <w:pPr>
        <w:pStyle w:val="CommentText"/>
      </w:pPr>
      <w:r>
        <w:rPr>
          <w:rStyle w:val="CommentReference"/>
        </w:rPr>
        <w:annotationRef/>
      </w:r>
      <w:r w:rsidR="00376C21">
        <w:t>Consi</w:t>
      </w:r>
      <w:r w:rsidR="00C645C3">
        <w:t>d</w:t>
      </w:r>
      <w:r w:rsidR="00376C21">
        <w:t>er avoiding</w:t>
      </w:r>
      <w:r>
        <w:t xml:space="preserve"> general phrases like this – rephrase so that it becomes part of your argument: “The history of the worldviews of the Yao can inform this exploration”, for example.</w:t>
      </w:r>
    </w:p>
  </w:comment>
  <w:comment w:id="9" w:author="Editor1" w:date="2019-01-28T00:55:00Z" w:initials="E1">
    <w:p w14:paraId="1440C50D" w14:textId="60EF5BC5" w:rsidR="00515081" w:rsidRDefault="00515081">
      <w:pPr>
        <w:pStyle w:val="CommentText"/>
      </w:pPr>
      <w:r>
        <w:rPr>
          <w:rStyle w:val="CommentReference"/>
        </w:rPr>
        <w:annotationRef/>
      </w:r>
      <w:r>
        <w:t>Again, avoid phrases like this in favor of: “My analysis of Yao histories also illuminates the history of textual/material/visual culture….”</w:t>
      </w:r>
    </w:p>
  </w:comment>
  <w:comment w:id="10" w:author="Editor1" w:date="2019-01-28T00:57:00Z" w:initials="E1">
    <w:p w14:paraId="6A378BFA" w14:textId="3B3235EB" w:rsidR="00515081" w:rsidRDefault="00515081">
      <w:pPr>
        <w:pStyle w:val="CommentText"/>
      </w:pPr>
      <w:r>
        <w:rPr>
          <w:rStyle w:val="CommentReference"/>
        </w:rPr>
        <w:annotationRef/>
      </w:r>
      <w:r>
        <w:t>Consider shortening this footnote. If ideology is important to your argument, could it move to the text itself?</w:t>
      </w:r>
    </w:p>
  </w:comment>
  <w:comment w:id="16" w:author="Editor1" w:date="2019-01-28T01:28:00Z" w:initials="E1">
    <w:p w14:paraId="5A049290" w14:textId="45F4C6B2" w:rsidR="007262DE" w:rsidRDefault="007262DE">
      <w:pPr>
        <w:pStyle w:val="CommentText"/>
      </w:pPr>
      <w:r>
        <w:rPr>
          <w:rStyle w:val="CommentReference"/>
        </w:rPr>
        <w:annotationRef/>
      </w:r>
      <w:r w:rsidR="00C645C3">
        <w:t xml:space="preserve">Readers may be skeptical of this. Consider removing or, </w:t>
      </w:r>
      <w:r>
        <w:t>if you choose to retain it, cit</w:t>
      </w:r>
      <w:r w:rsidR="00C645C3">
        <w:t>ing</w:t>
      </w:r>
      <w:r>
        <w:t xml:space="preserve"> a source that will back up your assertion.</w:t>
      </w:r>
    </w:p>
  </w:comment>
  <w:comment w:id="21" w:author="Editor1" w:date="2019-01-28T01:31:00Z" w:initials="E1">
    <w:p w14:paraId="23689B29" w14:textId="07912028" w:rsidR="0002557F" w:rsidRDefault="0002557F">
      <w:pPr>
        <w:pStyle w:val="CommentText"/>
      </w:pPr>
      <w:r>
        <w:rPr>
          <w:rStyle w:val="CommentReference"/>
        </w:rPr>
        <w:annotationRef/>
      </w:r>
      <w:r>
        <w:t>Specify or remove this example.</w:t>
      </w:r>
    </w:p>
  </w:comment>
  <w:comment w:id="22" w:author="Editor1" w:date="2019-01-28T20:10:00Z" w:initials="E1">
    <w:p w14:paraId="366208AB" w14:textId="5EEABCDC" w:rsidR="00F97FE4" w:rsidRDefault="00F97FE4">
      <w:pPr>
        <w:pStyle w:val="CommentText"/>
      </w:pPr>
      <w:r>
        <w:rPr>
          <w:rStyle w:val="CommentReference"/>
        </w:rPr>
        <w:annotationRef/>
      </w:r>
      <w:r>
        <w:t>Recommend adding a citation that provides evidence for this statement – what counts as “more”; was this double, or a 10% increase? Etc.</w:t>
      </w:r>
    </w:p>
  </w:comment>
  <w:comment w:id="23" w:author="Editor1" w:date="2019-01-28T01:35:00Z" w:initials="E1">
    <w:p w14:paraId="21A90268" w14:textId="134910FF" w:rsidR="00F97FE4" w:rsidRDefault="00F97FE4">
      <w:pPr>
        <w:pStyle w:val="CommentText"/>
      </w:pPr>
      <w:r>
        <w:rPr>
          <w:rStyle w:val="CommentReference"/>
        </w:rPr>
        <w:annotationRef/>
      </w:r>
      <w:r>
        <w:t>Curious what these are; you do explain below though.</w:t>
      </w:r>
    </w:p>
  </w:comment>
  <w:comment w:id="24" w:author="Editor1" w:date="2019-01-28T01:36:00Z" w:initials="E1">
    <w:p w14:paraId="751DBE75" w14:textId="1908A68E" w:rsidR="00F97FE4" w:rsidRDefault="00F97FE4">
      <w:pPr>
        <w:pStyle w:val="CommentText"/>
      </w:pPr>
      <w:r>
        <w:rPr>
          <w:rStyle w:val="CommentReference"/>
        </w:rPr>
        <w:annotationRef/>
      </w:r>
      <w:r>
        <w:t>Citation?</w:t>
      </w:r>
    </w:p>
  </w:comment>
  <w:comment w:id="27" w:author="Editor1" w:date="2019-01-28T20:10:00Z" w:initials="E1">
    <w:p w14:paraId="6E5C2C25" w14:textId="75D9F207" w:rsidR="00F97FE4" w:rsidRDefault="00F97FE4">
      <w:pPr>
        <w:pStyle w:val="CommentText"/>
      </w:pPr>
      <w:r>
        <w:rPr>
          <w:rStyle w:val="CommentReference"/>
        </w:rPr>
        <w:annotationRef/>
      </w:r>
      <w:r>
        <w:t>Or, “These changes [or shifts / transformations] influenced the rebellions”</w:t>
      </w:r>
    </w:p>
  </w:comment>
  <w:comment w:id="28" w:author="Editor1" w:date="2019-01-28T20:12:00Z" w:initials="E1">
    <w:p w14:paraId="4526F7A5" w14:textId="64682265" w:rsidR="00F97FE4" w:rsidRDefault="00F97FE4">
      <w:pPr>
        <w:pStyle w:val="CommentText"/>
      </w:pPr>
      <w:r>
        <w:rPr>
          <w:rStyle w:val="CommentReference"/>
        </w:rPr>
        <w:annotationRef/>
      </w:r>
      <w:r>
        <w:t>Recommend adding a citation that provides evidence for this statement.</w:t>
      </w:r>
    </w:p>
  </w:comment>
  <w:comment w:id="36" w:author="Editor1" w:date="2019-01-28T20:13:00Z" w:initials="E1">
    <w:p w14:paraId="09FC71A9" w14:textId="002E6612" w:rsidR="00F97FE4" w:rsidRDefault="00F97FE4">
      <w:pPr>
        <w:pStyle w:val="CommentText"/>
      </w:pPr>
      <w:r>
        <w:rPr>
          <w:rStyle w:val="CommentReference"/>
        </w:rPr>
        <w:annotationRef/>
      </w:r>
      <w:r>
        <w:t>Or, “a state”</w:t>
      </w:r>
    </w:p>
  </w:comment>
  <w:comment w:id="37" w:author="Editor1" w:date="2019-01-28T20:14:00Z" w:initials="E1">
    <w:p w14:paraId="0F0E71FF" w14:textId="32CAADD6" w:rsidR="00F97FE4" w:rsidRDefault="00F97FE4">
      <w:pPr>
        <w:pStyle w:val="CommentText"/>
      </w:pPr>
      <w:r>
        <w:rPr>
          <w:rStyle w:val="CommentReference"/>
        </w:rPr>
        <w:annotationRef/>
      </w:r>
      <w:r>
        <w:t>Can this be removed? Need parallel structure between “its” own coinage and “their” own coinage. (The movement’s own coinage, the movement’s own likeness?)</w:t>
      </w:r>
    </w:p>
  </w:comment>
  <w:comment w:id="50" w:author="Editor1" w:date="2019-01-28T20:25:00Z" w:initials="E1">
    <w:p w14:paraId="023F9F4D" w14:textId="2EB2C1EC" w:rsidR="00F97FE4" w:rsidRDefault="00F97FE4">
      <w:pPr>
        <w:pStyle w:val="CommentText"/>
      </w:pPr>
      <w:r>
        <w:rPr>
          <w:rStyle w:val="CommentReference"/>
        </w:rPr>
        <w:annotationRef/>
      </w:r>
      <w:r>
        <w:t>The original start of the sentence read, “This has also been the case,” but it is unclear what “this” means.</w:t>
      </w:r>
      <w:r>
        <w:br/>
        <w:t xml:space="preserve"> The Yao peoples also used xylographic printing technologies to fashion their own likenesses of imperial edicts, perhaps?</w:t>
      </w:r>
    </w:p>
  </w:comment>
  <w:comment w:id="52" w:author="Editor1" w:date="2019-01-28T20:35:00Z" w:initials="E1">
    <w:p w14:paraId="6A4E05AB" w14:textId="2B6B9E9F" w:rsidR="00F97FE4" w:rsidRDefault="00F97FE4">
      <w:pPr>
        <w:pStyle w:val="CommentText"/>
      </w:pPr>
      <w:r>
        <w:rPr>
          <w:rStyle w:val="CommentReference"/>
        </w:rPr>
        <w:annotationRef/>
      </w:r>
      <w:r>
        <w:t>This note does not seem relevant.</w:t>
      </w:r>
    </w:p>
  </w:comment>
  <w:comment w:id="55" w:author="Editor1" w:date="2019-01-28T20:28:00Z" w:initials="E1">
    <w:p w14:paraId="4ABB4833" w14:textId="45BA4EC2" w:rsidR="00F97FE4" w:rsidRDefault="00F97FE4">
      <w:pPr>
        <w:pStyle w:val="CommentText"/>
      </w:pPr>
      <w:r>
        <w:rPr>
          <w:rStyle w:val="CommentReference"/>
        </w:rPr>
        <w:annotationRef/>
      </w:r>
      <w:r>
        <w:t>Either keep this sentence or the previous one; they seem redundant.</w:t>
      </w:r>
    </w:p>
  </w:comment>
  <w:comment w:id="58" w:author="Editor1" w:date="2019-01-28T20:28:00Z" w:initials="E1">
    <w:p w14:paraId="176C46BD" w14:textId="0BF0ACEF" w:rsidR="00F97FE4" w:rsidRDefault="00F97FE4">
      <w:pPr>
        <w:pStyle w:val="CommentText"/>
      </w:pPr>
      <w:r>
        <w:rPr>
          <w:rStyle w:val="CommentReference"/>
        </w:rPr>
        <w:annotationRef/>
      </w:r>
      <w:r>
        <w:t xml:space="preserve">Seems that this is an opportunity to discuss the relationship of Yao and Han, or Yao and Chinese more generally. </w:t>
      </w:r>
      <w:r w:rsidR="00C645C3">
        <w:t>Perhaps add</w:t>
      </w:r>
      <w:r>
        <w:t xml:space="preserve"> a general topic sentence that helps us understand how these next three paragraphs fit in to your overall argument.</w:t>
      </w:r>
    </w:p>
  </w:comment>
  <w:comment w:id="59" w:author="Editor1" w:date="2019-01-28T20:31:00Z" w:initials="E1">
    <w:p w14:paraId="0F296BD5" w14:textId="4E1C57B5" w:rsidR="00F97FE4" w:rsidRDefault="00F97FE4">
      <w:pPr>
        <w:pStyle w:val="CommentText"/>
      </w:pPr>
      <w:r>
        <w:rPr>
          <w:rStyle w:val="CommentReference"/>
        </w:rPr>
        <w:annotationRef/>
      </w:r>
      <w:r>
        <w:t>This is all quite interesting; can you include an example of one of these paintings?</w:t>
      </w:r>
    </w:p>
  </w:comment>
  <w:comment w:id="65" w:author="Editor1" w:date="2019-01-28T20:34:00Z" w:initials="E1">
    <w:p w14:paraId="4D6DE47E" w14:textId="4930A59B" w:rsidR="00F97FE4" w:rsidRDefault="00F97FE4">
      <w:pPr>
        <w:pStyle w:val="CommentText"/>
      </w:pPr>
      <w:r>
        <w:rPr>
          <w:rStyle w:val="CommentReference"/>
        </w:rPr>
        <w:annotationRef/>
      </w:r>
      <w:r>
        <w:t xml:space="preserve">At some point, possibly before this paragraph and possibly after, some additional background on the relationship between Yao and Daoism, and on the size and characteristics of the Yao people, would be helpful. </w:t>
      </w:r>
    </w:p>
  </w:comment>
  <w:comment w:id="66" w:author="Editor1" w:date="2019-01-28T20:38:00Z" w:initials="E1">
    <w:p w14:paraId="44D5B0AB" w14:textId="3E29FBEE" w:rsidR="00F97FE4" w:rsidRDefault="00F97FE4">
      <w:pPr>
        <w:pStyle w:val="CommentText"/>
      </w:pPr>
      <w:r>
        <w:rPr>
          <w:rStyle w:val="CommentReference"/>
        </w:rPr>
        <w:annotationRef/>
      </w:r>
      <w:r>
        <w:t>Either here or soon after, explain a little more what this proclamation is. How long, and what kind of content does it include? Is it mostly the creation story?</w:t>
      </w:r>
    </w:p>
  </w:comment>
  <w:comment w:id="72" w:author="Editor1" w:date="2019-01-28T01:20:00Z" w:initials="E1">
    <w:p w14:paraId="686D7D0A" w14:textId="32EE280F" w:rsidR="00CC6E4C" w:rsidRDefault="00CC6E4C">
      <w:pPr>
        <w:pStyle w:val="CommentText"/>
      </w:pPr>
      <w:r>
        <w:rPr>
          <w:rStyle w:val="CommentReference"/>
        </w:rPr>
        <w:annotationRef/>
      </w:r>
      <w:r>
        <w:t xml:space="preserve">Excellent image; explain more where it comes from and when it was taken. Also refer to it in the text, perhaps the first time you describe the Proclamation (Figure 1). </w:t>
      </w:r>
    </w:p>
  </w:comment>
  <w:comment w:id="81" w:author="Editor1" w:date="2019-01-28T20:44:00Z" w:initials="E1">
    <w:p w14:paraId="15A05851" w14:textId="11D835F1" w:rsidR="00F97FE4" w:rsidRDefault="00F97FE4">
      <w:pPr>
        <w:pStyle w:val="CommentText"/>
      </w:pPr>
      <w:r>
        <w:rPr>
          <w:rStyle w:val="CommentReference"/>
        </w:rPr>
        <w:annotationRef/>
      </w:r>
      <w:r>
        <w:t>Suggest that you provide evidence for these statements.</w:t>
      </w:r>
    </w:p>
  </w:comment>
  <w:comment w:id="86" w:author="Editor1" w:date="2019-01-28T20:45:00Z" w:initials="E1">
    <w:p w14:paraId="2E9A06CA" w14:textId="66616460" w:rsidR="00F97FE4" w:rsidRDefault="00F97FE4">
      <w:pPr>
        <w:pStyle w:val="CommentText"/>
      </w:pPr>
      <w:r>
        <w:rPr>
          <w:rStyle w:val="CommentReference"/>
        </w:rPr>
        <w:annotationRef/>
      </w:r>
      <w:r>
        <w:t>At what point? What evidence do you have to support this claim? It could be better to save this statement for a different section of the paper where you have room to develop these points.</w:t>
      </w:r>
    </w:p>
  </w:comment>
  <w:comment w:id="87" w:author="Editor1" w:date="2019-01-28T20:53:00Z" w:initials="E1">
    <w:p w14:paraId="10F355DE" w14:textId="67F98F8B" w:rsidR="00F97FE4" w:rsidRDefault="00F97FE4">
      <w:pPr>
        <w:pStyle w:val="CommentText"/>
      </w:pPr>
      <w:r>
        <w:rPr>
          <w:rStyle w:val="CommentReference"/>
        </w:rPr>
        <w:annotationRef/>
      </w:r>
      <w:r>
        <w:t>Again, evidence?</w:t>
      </w:r>
    </w:p>
  </w:comment>
  <w:comment w:id="95" w:author="Editor1" w:date="2019-01-28T20:54:00Z" w:initials="E1">
    <w:p w14:paraId="5454E970" w14:textId="03383CF5" w:rsidR="00F97FE4" w:rsidRDefault="00F97FE4">
      <w:pPr>
        <w:pStyle w:val="CommentText"/>
      </w:pPr>
      <w:r>
        <w:rPr>
          <w:rStyle w:val="CommentReference"/>
        </w:rPr>
        <w:annotationRef/>
      </w:r>
      <w:r>
        <w:t>Insert “ongoing”?</w:t>
      </w:r>
    </w:p>
  </w:comment>
  <w:comment w:id="96" w:author="Editor1" w:date="2019-01-28T20:54:00Z" w:initials="E1">
    <w:p w14:paraId="1F8734E9" w14:textId="109B5D7B" w:rsidR="00F97FE4" w:rsidRDefault="00F97FE4">
      <w:pPr>
        <w:pStyle w:val="CommentText"/>
      </w:pPr>
      <w:r>
        <w:rPr>
          <w:rStyle w:val="CommentReference"/>
        </w:rPr>
        <w:annotationRef/>
      </w:r>
      <w:r w:rsidR="00C645C3">
        <w:rPr>
          <w:rStyle w:val="CommentReference"/>
        </w:rPr>
        <w:t>C</w:t>
      </w:r>
      <w:r w:rsidR="00C645C3">
        <w:t>onsider whether there is a less contemporary way to phrase this.</w:t>
      </w:r>
    </w:p>
  </w:comment>
  <w:comment w:id="98" w:author="Editor1" w:date="2019-01-28T20:55:00Z" w:initials="E1">
    <w:p w14:paraId="75997131" w14:textId="259B7854" w:rsidR="00F97FE4" w:rsidRDefault="00F97FE4">
      <w:pPr>
        <w:pStyle w:val="CommentText"/>
      </w:pPr>
      <w:r>
        <w:rPr>
          <w:rStyle w:val="CommentReference"/>
        </w:rPr>
        <w:annotationRef/>
      </w:r>
      <w:r>
        <w:t>Any particular dynasty’s court? Or every one?</w:t>
      </w:r>
    </w:p>
  </w:comment>
  <w:comment w:id="114" w:author="Editor1" w:date="2019-01-28T20:59:00Z" w:initials="E1">
    <w:p w14:paraId="4D88DE01" w14:textId="560FDA9D" w:rsidR="00F97FE4" w:rsidRDefault="00F97FE4">
      <w:pPr>
        <w:pStyle w:val="CommentText"/>
      </w:pPr>
      <w:r>
        <w:rPr>
          <w:rStyle w:val="CommentReference"/>
        </w:rPr>
        <w:annotationRef/>
      </w:r>
      <w:r>
        <w:t>Can you be more precise?</w:t>
      </w:r>
    </w:p>
  </w:comment>
  <w:comment w:id="128" w:author="Editor1" w:date="2019-01-28T21:03:00Z" w:initials="E1">
    <w:p w14:paraId="59EEBD20" w14:textId="7A663A3B" w:rsidR="00F97FE4" w:rsidRDefault="00F97FE4">
      <w:pPr>
        <w:pStyle w:val="CommentText"/>
      </w:pPr>
      <w:r>
        <w:rPr>
          <w:rStyle w:val="CommentReference"/>
        </w:rPr>
        <w:annotationRef/>
      </w:r>
      <w:r>
        <w:t>Or “tangible”</w:t>
      </w:r>
    </w:p>
  </w:comment>
  <w:comment w:id="146" w:author="Editor1" w:date="2019-01-28T21:08:00Z" w:initials="E1">
    <w:p w14:paraId="777162FD" w14:textId="6C3E1B1E" w:rsidR="00F97FE4" w:rsidRDefault="00F97FE4">
      <w:pPr>
        <w:pStyle w:val="CommentText"/>
      </w:pPr>
      <w:r>
        <w:rPr>
          <w:rStyle w:val="CommentReference"/>
        </w:rPr>
        <w:annotationRef/>
      </w:r>
      <w:r>
        <w:t>Throughout the article the word “dynasty” is not capitalized; is this the conventional approach? Should it be capitalized here?</w:t>
      </w:r>
    </w:p>
  </w:comment>
  <w:comment w:id="148" w:author="Editor1" w:date="2019-01-28T21:11:00Z" w:initials="E1">
    <w:p w14:paraId="742F17BB" w14:textId="77777777" w:rsidR="00C645C3" w:rsidRDefault="00F97FE4">
      <w:pPr>
        <w:pStyle w:val="CommentText"/>
      </w:pPr>
      <w:r>
        <w:rPr>
          <w:rStyle w:val="CommentReference"/>
        </w:rPr>
        <w:annotationRef/>
      </w:r>
      <w:r w:rsidR="00C645C3">
        <w:t>Consider clarifying</w:t>
      </w:r>
      <w:r>
        <w:t xml:space="preserve"> what this refers to. </w:t>
      </w:r>
    </w:p>
    <w:p w14:paraId="25A33959" w14:textId="1BDFCFAE" w:rsidR="00F97FE4" w:rsidRDefault="00F97FE4">
      <w:pPr>
        <w:pStyle w:val="CommentText"/>
      </w:pPr>
      <w:r>
        <w:t>Also, each separate quote should be cited with its own footnote.</w:t>
      </w:r>
    </w:p>
  </w:comment>
  <w:comment w:id="152" w:author="Editor1" w:date="2019-01-28T21:14:00Z" w:initials="E1">
    <w:p w14:paraId="0569B11F" w14:textId="38633D94" w:rsidR="00F97FE4" w:rsidRDefault="00F97FE4">
      <w:pPr>
        <w:pStyle w:val="CommentText"/>
      </w:pPr>
      <w:r>
        <w:rPr>
          <w:rStyle w:val="CommentReference"/>
        </w:rPr>
        <w:annotationRef/>
      </w:r>
      <w:r>
        <w:t xml:space="preserve">Where was Brook writing about? </w:t>
      </w:r>
      <w:r w:rsidR="00C645C3">
        <w:t>Readers may question whether</w:t>
      </w:r>
      <w:r>
        <w:t xml:space="preserve"> every household throughout China would really have a copy.</w:t>
      </w:r>
    </w:p>
  </w:comment>
  <w:comment w:id="154" w:author="Editor1" w:date="2019-01-28T21:13:00Z" w:initials="E1">
    <w:p w14:paraId="521B404D" w14:textId="53F55278" w:rsidR="00F97FE4" w:rsidRDefault="00F97FE4">
      <w:pPr>
        <w:pStyle w:val="CommentText"/>
      </w:pPr>
      <w:r>
        <w:rPr>
          <w:rStyle w:val="CommentReference"/>
        </w:rPr>
        <w:annotationRef/>
      </w:r>
      <w:r>
        <w:t>The footnote reads “Chu His and Public Instruction” – is this the correct title??</w:t>
      </w:r>
    </w:p>
  </w:comment>
  <w:comment w:id="157" w:author="Editor1" w:date="2019-01-28T21:15:00Z" w:initials="E1">
    <w:p w14:paraId="2BF9F984" w14:textId="1A6B0FCA" w:rsidR="00F97FE4" w:rsidRDefault="00F97FE4">
      <w:pPr>
        <w:pStyle w:val="CommentText"/>
      </w:pPr>
      <w:r>
        <w:rPr>
          <w:rStyle w:val="CommentReference"/>
        </w:rPr>
        <w:annotationRef/>
      </w:r>
      <w:r>
        <w:t>Also, so effective?</w:t>
      </w:r>
    </w:p>
  </w:comment>
  <w:comment w:id="158" w:author="Editor1" w:date="2019-01-28T21:16:00Z" w:initials="E1">
    <w:p w14:paraId="5E11A8EE" w14:textId="0DB882F6" w:rsidR="00F97FE4" w:rsidRDefault="00F97FE4">
      <w:pPr>
        <w:pStyle w:val="CommentText"/>
      </w:pPr>
      <w:r>
        <w:rPr>
          <w:rStyle w:val="CommentReference"/>
        </w:rPr>
        <w:annotationRef/>
      </w:r>
      <w:r>
        <w:t xml:space="preserve">Does this note relate directly to this sentence? </w:t>
      </w:r>
      <w:r w:rsidR="00D14D4F">
        <w:t>Readers may question whether</w:t>
      </w:r>
      <w:r>
        <w:t xml:space="preserve"> Zhu Xi’s use of proclamations alone was the model for every subsequent official</w:t>
      </w:r>
      <w:r w:rsidR="00D14D4F">
        <w:t>. H</w:t>
      </w:r>
      <w:r>
        <w:t>opefully the citations provided will support that.</w:t>
      </w:r>
    </w:p>
  </w:comment>
  <w:comment w:id="159" w:author="Editor1" w:date="2019-01-28T21:18:00Z" w:initials="E1">
    <w:p w14:paraId="16667DBE" w14:textId="309E31B5" w:rsidR="00F97FE4" w:rsidRDefault="00F97FE4">
      <w:pPr>
        <w:pStyle w:val="CommentText"/>
      </w:pPr>
      <w:r>
        <w:rPr>
          <w:rStyle w:val="CommentReference"/>
        </w:rPr>
        <w:annotationRef/>
      </w:r>
      <w:r>
        <w:t xml:space="preserve">If you are going to draw this comparison, </w:t>
      </w:r>
      <w:proofErr w:type="spellStart"/>
      <w:r w:rsidR="00D14D4F">
        <w:t>it</w:t>
      </w:r>
      <w:proofErr w:type="spellEnd"/>
      <w:r w:rsidR="00D14D4F">
        <w:t xml:space="preserve"> would be best for it to have its</w:t>
      </w:r>
      <w:r>
        <w:t xml:space="preserve"> own section and better support. Depending where you submit this, it may also be helpful to explain a little more about how the </w:t>
      </w:r>
      <w:proofErr w:type="spellStart"/>
      <w:r>
        <w:t>dazi</w:t>
      </w:r>
      <w:proofErr w:type="spellEnd"/>
      <w:r>
        <w:t xml:space="preserve"> bao were used and why they can be considered related. </w:t>
      </w:r>
    </w:p>
  </w:comment>
  <w:comment w:id="162" w:author="Editor1" w:date="2019-01-28T21:19:00Z" w:initials="E1">
    <w:p w14:paraId="7F760CDE" w14:textId="0E096AC6" w:rsidR="00F97FE4" w:rsidRDefault="00F97FE4">
      <w:pPr>
        <w:pStyle w:val="CommentText"/>
      </w:pPr>
      <w:r>
        <w:rPr>
          <w:rStyle w:val="CommentReference"/>
        </w:rPr>
        <w:annotationRef/>
      </w:r>
      <w:r>
        <w:t>This is a wonderful quote!</w:t>
      </w:r>
    </w:p>
  </w:comment>
  <w:comment w:id="174" w:author="Editor1" w:date="2019-01-28T21:22:00Z" w:initials="E1">
    <w:p w14:paraId="60D5ED2D" w14:textId="3FE5BBBB" w:rsidR="00F97FE4" w:rsidRDefault="00F97FE4">
      <w:pPr>
        <w:pStyle w:val="CommentText"/>
      </w:pPr>
      <w:r>
        <w:rPr>
          <w:rStyle w:val="CommentReference"/>
        </w:rPr>
        <w:annotationRef/>
      </w:r>
      <w:r>
        <w:t xml:space="preserve">Consider “widely dispersed” instead of “widespread” </w:t>
      </w:r>
    </w:p>
  </w:comment>
  <w:comment w:id="175" w:author="Editor1" w:date="2019-01-28T21:23:00Z" w:initials="E1">
    <w:p w14:paraId="60115C47" w14:textId="07CF80F2" w:rsidR="00F97FE4" w:rsidRDefault="00F97FE4">
      <w:pPr>
        <w:pStyle w:val="CommentText"/>
      </w:pPr>
      <w:r>
        <w:rPr>
          <w:rStyle w:val="CommentReference"/>
        </w:rPr>
        <w:annotationRef/>
      </w:r>
      <w:r>
        <w:t>Fascinating. Please provide the source for this information!</w:t>
      </w:r>
    </w:p>
  </w:comment>
  <w:comment w:id="179" w:author="Editor1" w:date="2019-01-28T21:24:00Z" w:initials="E1">
    <w:p w14:paraId="52E344C2" w14:textId="229E6807" w:rsidR="00F97FE4" w:rsidRDefault="00F97FE4">
      <w:pPr>
        <w:pStyle w:val="CommentText"/>
      </w:pPr>
      <w:r>
        <w:rPr>
          <w:rStyle w:val="CommentReference"/>
        </w:rPr>
        <w:annotationRef/>
      </w:r>
      <w:proofErr w:type="spellStart"/>
      <w:r>
        <w:t>Minzu</w:t>
      </w:r>
      <w:proofErr w:type="spellEnd"/>
      <w:r>
        <w:t xml:space="preserve"> was a much later concept – and it’s possible that prior group boundaries were blurred as the 20</w:t>
      </w:r>
      <w:r w:rsidRPr="00F97FE4">
        <w:rPr>
          <w:vertAlign w:val="superscript"/>
        </w:rPr>
        <w:t>th</w:t>
      </w:r>
      <w:r>
        <w:t xml:space="preserve"> century ethnic classifications took place… probably best to avoid the </w:t>
      </w:r>
      <w:proofErr w:type="spellStart"/>
      <w:r>
        <w:t>zu</w:t>
      </w:r>
      <w:proofErr w:type="spellEnd"/>
      <w:r>
        <w:t xml:space="preserve"> term here unless you are referring to that era. </w:t>
      </w:r>
    </w:p>
  </w:comment>
  <w:comment w:id="184" w:author="Editor1" w:date="2019-01-28T21:28:00Z" w:initials="E1">
    <w:p w14:paraId="7FC34CC7" w14:textId="38D1C2CE" w:rsidR="00430723" w:rsidRDefault="00430723">
      <w:pPr>
        <w:pStyle w:val="CommentText"/>
      </w:pPr>
      <w:r>
        <w:rPr>
          <w:rStyle w:val="CommentReference"/>
        </w:rPr>
        <w:annotationRef/>
      </w:r>
      <w:r>
        <w:t>Or: The authorship of the Proclamation is a mystery…</w:t>
      </w:r>
    </w:p>
  </w:comment>
  <w:comment w:id="193" w:author="Editor1" w:date="2019-01-28T21:29:00Z" w:initials="E1">
    <w:p w14:paraId="306636BC" w14:textId="7E58D779" w:rsidR="00430723" w:rsidRDefault="00430723">
      <w:pPr>
        <w:pStyle w:val="CommentText"/>
      </w:pPr>
      <w:r>
        <w:rPr>
          <w:rStyle w:val="CommentReference"/>
        </w:rPr>
        <w:annotationRef/>
      </w:r>
      <w:r>
        <w:t>When?</w:t>
      </w:r>
    </w:p>
  </w:comment>
  <w:comment w:id="199" w:author="Editor1" w:date="2019-01-28T21:30:00Z" w:initials="E1">
    <w:p w14:paraId="6B0E1CD5" w14:textId="1B034D88" w:rsidR="00430723" w:rsidRDefault="00430723">
      <w:pPr>
        <w:pStyle w:val="CommentText"/>
      </w:pPr>
      <w:r>
        <w:rPr>
          <w:rStyle w:val="CommentReference"/>
        </w:rPr>
        <w:annotationRef/>
      </w:r>
      <w:r>
        <w:t xml:space="preserve"> “</w:t>
      </w:r>
      <w:r w:rsidR="00D14D4F">
        <w:t>W</w:t>
      </w:r>
      <w:r>
        <w:t xml:space="preserve">ith maps” is </w:t>
      </w:r>
      <w:r w:rsidR="00D14D4F">
        <w:t xml:space="preserve">probably not </w:t>
      </w:r>
      <w:r>
        <w:t>necessary here.</w:t>
      </w:r>
    </w:p>
  </w:comment>
  <w:comment w:id="201" w:author="Editor1" w:date="2019-01-28T21:32:00Z" w:initials="E1">
    <w:p w14:paraId="3E32B684" w14:textId="0DC22FAC" w:rsidR="00430723" w:rsidRDefault="00430723">
      <w:pPr>
        <w:pStyle w:val="CommentText"/>
      </w:pPr>
      <w:r>
        <w:rPr>
          <w:rStyle w:val="CommentReference"/>
        </w:rPr>
        <w:annotationRef/>
      </w:r>
      <w:r>
        <w:t>Sounds interesting; can you explain more about this scholar and perhaps cite his work?</w:t>
      </w:r>
    </w:p>
  </w:comment>
  <w:comment w:id="202" w:author="Editor1" w:date="2019-01-28T21:33:00Z" w:initials="E1">
    <w:p w14:paraId="6DAB8BC2" w14:textId="6900B104" w:rsidR="00430723" w:rsidRDefault="00430723">
      <w:pPr>
        <w:pStyle w:val="CommentText"/>
      </w:pPr>
      <w:r>
        <w:rPr>
          <w:rStyle w:val="CommentReference"/>
        </w:rPr>
        <w:annotationRef/>
      </w:r>
      <w:r>
        <w:t>Why “indeed”?</w:t>
      </w:r>
    </w:p>
  </w:comment>
  <w:comment w:id="204" w:author="Editor1" w:date="2019-01-28T21:33:00Z" w:initials="E1">
    <w:p w14:paraId="4A3C7BCE" w14:textId="5A9AB5F1" w:rsidR="00430723" w:rsidRDefault="00430723">
      <w:pPr>
        <w:pStyle w:val="CommentText"/>
      </w:pPr>
      <w:r>
        <w:rPr>
          <w:rStyle w:val="CommentReference"/>
        </w:rPr>
        <w:annotationRef/>
      </w:r>
      <w:r>
        <w:t>Cite.</w:t>
      </w:r>
    </w:p>
  </w:comment>
  <w:comment w:id="205" w:author="Editor1" w:date="2019-01-28T21:34:00Z" w:initials="E1">
    <w:p w14:paraId="7C42CF9D" w14:textId="65FE487F" w:rsidR="00430723" w:rsidRDefault="00430723">
      <w:pPr>
        <w:pStyle w:val="CommentText"/>
      </w:pPr>
      <w:r>
        <w:rPr>
          <w:rStyle w:val="CommentReference"/>
        </w:rPr>
        <w:annotationRef/>
      </w:r>
      <w:r>
        <w:t>This is the kind of specific evidence that really strengthens your argument. Seems like you are intending to cite your work here, right?</w:t>
      </w:r>
    </w:p>
  </w:comment>
  <w:comment w:id="207" w:author="Editor1" w:date="2019-01-28T21:38:00Z" w:initials="E1">
    <w:p w14:paraId="67303030" w14:textId="0D7920FC" w:rsidR="00430723" w:rsidRDefault="00430723">
      <w:pPr>
        <w:pStyle w:val="CommentText"/>
      </w:pPr>
      <w:r>
        <w:rPr>
          <w:rStyle w:val="CommentReference"/>
        </w:rPr>
        <w:annotationRef/>
      </w:r>
      <w:r>
        <w:t xml:space="preserve">Provide characters here – below </w:t>
      </w:r>
      <w:proofErr w:type="spellStart"/>
      <w:r>
        <w:t>zhaofu</w:t>
      </w:r>
      <w:proofErr w:type="spellEnd"/>
      <w:r>
        <w:t xml:space="preserve"> seems to mean given amnesty and enlisted, is that right?</w:t>
      </w:r>
    </w:p>
  </w:comment>
  <w:comment w:id="208" w:author="Editor1" w:date="2019-01-28T21:39:00Z" w:initials="E1">
    <w:p w14:paraId="7AF31D50" w14:textId="2FEC004A" w:rsidR="00430723" w:rsidRDefault="00430723">
      <w:pPr>
        <w:pStyle w:val="CommentText"/>
      </w:pPr>
      <w:r>
        <w:rPr>
          <w:rStyle w:val="CommentReference"/>
        </w:rPr>
        <w:annotationRef/>
      </w:r>
      <w:r>
        <w:t>What is the source for this quote?</w:t>
      </w:r>
    </w:p>
  </w:comment>
  <w:comment w:id="209" w:author="Editor1" w:date="2019-01-28T21:39:00Z" w:initials="E1">
    <w:p w14:paraId="0BD3F0A7" w14:textId="47400B8E" w:rsidR="00430723" w:rsidRDefault="00430723">
      <w:pPr>
        <w:pStyle w:val="CommentText"/>
      </w:pPr>
      <w:r>
        <w:rPr>
          <w:rStyle w:val="CommentReference"/>
        </w:rPr>
        <w:annotationRef/>
      </w:r>
      <w:r>
        <w:t>Survivors?</w:t>
      </w:r>
    </w:p>
  </w:comment>
  <w:comment w:id="210" w:author="Editor1" w:date="2019-01-28T01:05:00Z" w:initials="E1">
    <w:p w14:paraId="01C802FF" w14:textId="5D4EC1C7" w:rsidR="00B84519" w:rsidRDefault="00B84519">
      <w:pPr>
        <w:pStyle w:val="CommentText"/>
      </w:pPr>
      <w:r>
        <w:rPr>
          <w:rStyle w:val="CommentReference"/>
        </w:rPr>
        <w:annotationRef/>
      </w:r>
      <w:r>
        <w:t>May not be necessary here.</w:t>
      </w:r>
    </w:p>
  </w:comment>
  <w:comment w:id="211" w:author="Editor1" w:date="2019-01-28T01:06:00Z" w:initials="E1">
    <w:p w14:paraId="316CD592" w14:textId="5E4E53E4" w:rsidR="00B84519" w:rsidRDefault="00B84519">
      <w:pPr>
        <w:pStyle w:val="CommentText"/>
      </w:pPr>
      <w:r>
        <w:rPr>
          <w:rStyle w:val="CommentReference"/>
        </w:rPr>
        <w:annotationRef/>
      </w:r>
      <w:r>
        <w:t>Do you think these are embellishments, or is this likely the sincere view of the Yao person involved?</w:t>
      </w:r>
    </w:p>
  </w:comment>
  <w:comment w:id="219" w:author="Editor1" w:date="2019-01-28T21:45:00Z" w:initials="E1">
    <w:p w14:paraId="62254628" w14:textId="324D20A8" w:rsidR="004561D1" w:rsidRDefault="004561D1">
      <w:pPr>
        <w:pStyle w:val="CommentText"/>
      </w:pPr>
      <w:r>
        <w:rPr>
          <w:rStyle w:val="CommentReference"/>
        </w:rPr>
        <w:annotationRef/>
      </w:r>
      <w:r w:rsidR="00D14D4F">
        <w:rPr>
          <w:rStyle w:val="CommentReference"/>
        </w:rPr>
        <w:t>C</w:t>
      </w:r>
      <w:r>
        <w:t>an you split</w:t>
      </w:r>
      <w:r w:rsidR="00D14D4F">
        <w:t xml:space="preserve"> the sentence </w:t>
      </w:r>
      <w:r>
        <w:t>into two?</w:t>
      </w:r>
      <w:r w:rsidR="00D14D4F">
        <w:t xml:space="preserve"> It is somewhat confusing</w:t>
      </w:r>
    </w:p>
  </w:comment>
  <w:comment w:id="226" w:author="Editor1" w:date="2019-01-28T21:46:00Z" w:initials="E1">
    <w:p w14:paraId="040C0259" w14:textId="09C3F54E" w:rsidR="004561D1" w:rsidRDefault="004561D1">
      <w:pPr>
        <w:pStyle w:val="CommentText"/>
      </w:pPr>
      <w:r>
        <w:rPr>
          <w:rStyle w:val="CommentReference"/>
        </w:rPr>
        <w:annotationRef/>
      </w:r>
      <w:r>
        <w:t>Approves?</w:t>
      </w:r>
    </w:p>
  </w:comment>
  <w:comment w:id="229" w:author="Editor1" w:date="2019-01-28T21:47:00Z" w:initials="E1">
    <w:p w14:paraId="4770C8D8" w14:textId="374CB422" w:rsidR="004561D1" w:rsidRDefault="004561D1">
      <w:pPr>
        <w:pStyle w:val="CommentText"/>
      </w:pPr>
      <w:r>
        <w:rPr>
          <w:rStyle w:val="CommentReference"/>
        </w:rPr>
        <w:annotationRef/>
      </w:r>
      <w:r>
        <w:t xml:space="preserve">Probably by now you will have explained Yao vs. </w:t>
      </w:r>
      <w:proofErr w:type="spellStart"/>
      <w:r>
        <w:t>Iu</w:t>
      </w:r>
      <w:proofErr w:type="spellEnd"/>
      <w:r>
        <w:t xml:space="preserve"> Mien, but in case you have not, be sure to do so here.  </w:t>
      </w:r>
    </w:p>
  </w:comment>
  <w:comment w:id="238" w:author="Editor1" w:date="2019-01-28T21:55:00Z" w:initials="E1">
    <w:p w14:paraId="45D93D02" w14:textId="515037DE" w:rsidR="00403DED" w:rsidRDefault="00403DED">
      <w:pPr>
        <w:pStyle w:val="CommentText"/>
      </w:pPr>
      <w:r>
        <w:rPr>
          <w:rStyle w:val="CommentReference"/>
        </w:rPr>
        <w:annotationRef/>
      </w:r>
      <w:r>
        <w:t>Delete this phrase?</w:t>
      </w:r>
    </w:p>
  </w:comment>
  <w:comment w:id="239" w:author="Editor1" w:date="2019-01-28T21:55:00Z" w:initials="E1">
    <w:p w14:paraId="0D7C3344" w14:textId="3B4D7A35" w:rsidR="00403DED" w:rsidRDefault="00403DED">
      <w:pPr>
        <w:pStyle w:val="CommentText"/>
      </w:pPr>
      <w:r>
        <w:rPr>
          <w:rStyle w:val="CommentReference"/>
        </w:rPr>
        <w:annotationRef/>
      </w:r>
      <w:r w:rsidR="00D14D4F">
        <w:t>Clarify this section. Readers may get a bit lost</w:t>
      </w:r>
    </w:p>
  </w:comment>
  <w:comment w:id="240" w:author="Editor1" w:date="2019-01-28T21:56:00Z" w:initials="E1">
    <w:p w14:paraId="580D6F08" w14:textId="28C860A1" w:rsidR="00403DED" w:rsidRDefault="00403DED">
      <w:pPr>
        <w:pStyle w:val="CommentText"/>
      </w:pPr>
      <w:r>
        <w:rPr>
          <w:rStyle w:val="CommentReference"/>
        </w:rPr>
        <w:annotationRef/>
      </w:r>
      <w:r>
        <w:t>Which ones, both?</w:t>
      </w:r>
    </w:p>
  </w:comment>
  <w:comment w:id="245" w:author="Editor1" w:date="2019-01-28T21:57:00Z" w:initials="E1">
    <w:p w14:paraId="6DC2F26F" w14:textId="1766F960" w:rsidR="00403DED" w:rsidRDefault="00403DED">
      <w:pPr>
        <w:pStyle w:val="CommentText"/>
      </w:pPr>
      <w:r>
        <w:rPr>
          <w:rStyle w:val="CommentReference"/>
        </w:rPr>
        <w:annotationRef/>
      </w:r>
      <w:r>
        <w:t>Conjures up?</w:t>
      </w:r>
    </w:p>
  </w:comment>
  <w:comment w:id="247" w:author="Editor1" w:date="2019-01-28T21:58:00Z" w:initials="E1">
    <w:p w14:paraId="6479A772" w14:textId="2B165761" w:rsidR="00403DED" w:rsidRDefault="00403DED">
      <w:pPr>
        <w:pStyle w:val="CommentText"/>
      </w:pPr>
      <w:r>
        <w:rPr>
          <w:rStyle w:val="CommentReference"/>
        </w:rPr>
        <w:annotationRef/>
      </w:r>
      <w:r>
        <w:t>Very neat illustration – please explain context and source.</w:t>
      </w:r>
    </w:p>
  </w:comment>
  <w:comment w:id="248" w:author="Editor1" w:date="2019-01-28T21:59:00Z" w:initials="E1">
    <w:p w14:paraId="288DF637" w14:textId="4F14F1DC" w:rsidR="00403DED" w:rsidRDefault="00403DED">
      <w:pPr>
        <w:pStyle w:val="CommentText"/>
      </w:pPr>
      <w:r>
        <w:rPr>
          <w:rStyle w:val="CommentReference"/>
        </w:rPr>
        <w:annotationRef/>
      </w:r>
      <w:r>
        <w:t>Quotes should only be needed the first time.</w:t>
      </w:r>
    </w:p>
  </w:comment>
  <w:comment w:id="255" w:author="Editor1" w:date="2019-01-28T22:00:00Z" w:initials="E1">
    <w:p w14:paraId="79A764BA" w14:textId="39C0430F" w:rsidR="00403DED" w:rsidRDefault="00403DED">
      <w:pPr>
        <w:pStyle w:val="CommentText"/>
      </w:pPr>
      <w:r>
        <w:rPr>
          <w:rStyle w:val="CommentReference"/>
        </w:rPr>
        <w:annotationRef/>
      </w:r>
      <w:r>
        <w:t xml:space="preserve">Again, provide details on the image. </w:t>
      </w:r>
    </w:p>
  </w:comment>
  <w:comment w:id="256" w:author="Editor1" w:date="2019-01-28T22:01:00Z" w:initials="E1">
    <w:p w14:paraId="1FD978AF" w14:textId="55463A74" w:rsidR="00403DED" w:rsidRDefault="00403DED">
      <w:pPr>
        <w:pStyle w:val="CommentText"/>
      </w:pPr>
      <w:r>
        <w:rPr>
          <w:rStyle w:val="CommentReference"/>
        </w:rPr>
        <w:annotationRef/>
      </w:r>
      <w:r>
        <w:t>Need a transition from the previous section. And, what about the She song?</w:t>
      </w:r>
    </w:p>
  </w:comment>
  <w:comment w:id="261" w:author="Editor1" w:date="2019-01-28T22:02:00Z" w:initials="E1">
    <w:p w14:paraId="423CE3E1" w14:textId="6292CF8C" w:rsidR="00403DED" w:rsidRDefault="00403DED">
      <w:pPr>
        <w:pStyle w:val="CommentText"/>
      </w:pPr>
      <w:r>
        <w:rPr>
          <w:rStyle w:val="CommentReference"/>
        </w:rPr>
        <w:annotationRef/>
      </w:r>
      <w:r>
        <w:t>Consider removing this, or cite source to explain connection.</w:t>
      </w:r>
    </w:p>
  </w:comment>
  <w:comment w:id="263" w:author="Editor1" w:date="2019-01-28T22:03:00Z" w:initials="E1">
    <w:p w14:paraId="7FAFF3C6" w14:textId="066D5381" w:rsidR="00403DED" w:rsidRDefault="00403DED">
      <w:pPr>
        <w:pStyle w:val="CommentText"/>
      </w:pPr>
      <w:r>
        <w:rPr>
          <w:rStyle w:val="CommentReference"/>
        </w:rPr>
        <w:annotationRef/>
      </w:r>
      <w:r>
        <w:t>Source?</w:t>
      </w:r>
    </w:p>
  </w:comment>
  <w:comment w:id="264" w:author="Editor1" w:date="2019-01-28T22:03:00Z" w:initials="E1">
    <w:p w14:paraId="2B2939E8" w14:textId="2FFE594F" w:rsidR="00403DED" w:rsidRDefault="00403DED">
      <w:pPr>
        <w:pStyle w:val="CommentText"/>
      </w:pPr>
      <w:r>
        <w:rPr>
          <w:rStyle w:val="CommentReference"/>
        </w:rPr>
        <w:annotationRef/>
      </w:r>
      <w:r>
        <w:t>This example does not seem relevant…</w:t>
      </w:r>
    </w:p>
  </w:comment>
  <w:comment w:id="292" w:author="Editor1" w:date="2019-01-28T22:59:00Z" w:initials="E1">
    <w:p w14:paraId="0CE3548E" w14:textId="6C91A83D" w:rsidR="00403DED" w:rsidRDefault="00403DED">
      <w:pPr>
        <w:pStyle w:val="CommentText"/>
      </w:pPr>
      <w:r>
        <w:rPr>
          <w:rStyle w:val="CommentReference"/>
        </w:rPr>
        <w:annotationRef/>
      </w:r>
      <w:r w:rsidR="00D14D4F">
        <w:t>Explain w</w:t>
      </w:r>
      <w:r>
        <w:t xml:space="preserve">hy is this an astounding claim? </w:t>
      </w:r>
      <w:r w:rsidR="00BB1C78">
        <w:t>It would s</w:t>
      </w:r>
      <w:r>
        <w:t xml:space="preserve">eem reasonable that people would exist before a dynasty would…Also, this rather self-centered origin story is very common – think about Zhong </w:t>
      </w:r>
      <w:proofErr w:type="spellStart"/>
      <w:r>
        <w:t>guo</w:t>
      </w:r>
      <w:proofErr w:type="spellEnd"/>
      <w:r>
        <w:t xml:space="preserve">, for example, the Middle Kingdom! (E.g. we are at the center of the world…) </w:t>
      </w:r>
    </w:p>
  </w:comment>
  <w:comment w:id="294" w:author="Editor1" w:date="2019-01-28T23:03:00Z" w:initials="E1">
    <w:p w14:paraId="2FBFFEFA" w14:textId="15360672" w:rsidR="00403DED" w:rsidRDefault="00403DED">
      <w:pPr>
        <w:pStyle w:val="CommentText"/>
      </w:pPr>
      <w:r>
        <w:rPr>
          <w:rStyle w:val="CommentReference"/>
        </w:rPr>
        <w:annotationRef/>
      </w:r>
      <w:r w:rsidR="00BB1C78">
        <w:t>Can you clarify why this evident</w:t>
      </w:r>
      <w:r>
        <w:t>? What about the charters reflects Daoist practice? How does this relate to Seaman’s example?</w:t>
      </w:r>
    </w:p>
  </w:comment>
  <w:comment w:id="302" w:author="Editor1" w:date="2019-01-28T23:04:00Z" w:initials="E1">
    <w:p w14:paraId="09EB1739" w14:textId="395B3F46" w:rsidR="00403DED" w:rsidRDefault="00403DED">
      <w:pPr>
        <w:pStyle w:val="CommentText"/>
      </w:pPr>
      <w:r>
        <w:rPr>
          <w:rStyle w:val="CommentReference"/>
        </w:rPr>
        <w:annotationRef/>
      </w:r>
      <w:r>
        <w:t>Include citation.</w:t>
      </w:r>
    </w:p>
  </w:comment>
  <w:comment w:id="303" w:author="Editor1" w:date="2019-01-28T23:05:00Z" w:initials="E1">
    <w:p w14:paraId="7C9725CF" w14:textId="755F6912" w:rsidR="00403DED" w:rsidRDefault="00403DED">
      <w:pPr>
        <w:pStyle w:val="CommentText"/>
      </w:pPr>
      <w:r>
        <w:rPr>
          <w:rStyle w:val="CommentReference"/>
        </w:rPr>
        <w:annotationRef/>
      </w:r>
      <w:r>
        <w:t>Lowercase?</w:t>
      </w:r>
    </w:p>
  </w:comment>
  <w:comment w:id="307" w:author="Editor1" w:date="2019-01-28T23:06:00Z" w:initials="E1">
    <w:p w14:paraId="680F7A9B" w14:textId="0864278B" w:rsidR="00403DED" w:rsidRDefault="00403DED">
      <w:pPr>
        <w:pStyle w:val="CommentText"/>
      </w:pPr>
      <w:r>
        <w:rPr>
          <w:rStyle w:val="CommentReference"/>
        </w:rPr>
        <w:annotationRef/>
      </w:r>
      <w:r>
        <w:t>By whom, and when?</w:t>
      </w:r>
    </w:p>
  </w:comment>
  <w:comment w:id="312" w:author="Editor1" w:date="2019-01-28T23:07:00Z" w:initials="E1">
    <w:p w14:paraId="1AC0D460" w14:textId="37DD5EA4" w:rsidR="00403DED" w:rsidRDefault="00403DED">
      <w:pPr>
        <w:pStyle w:val="CommentText"/>
      </w:pPr>
      <w:r>
        <w:rPr>
          <w:rStyle w:val="CommentReference"/>
        </w:rPr>
        <w:annotationRef/>
      </w:r>
      <w:r>
        <w:t>This could be a good place to introduce, or return to, the discussion of fabrication from the note at the start of the article (Burke).</w:t>
      </w:r>
    </w:p>
  </w:comment>
  <w:comment w:id="313" w:author="Editor1" w:date="2019-01-28T23:08:00Z" w:initials="E1">
    <w:p w14:paraId="428480AF" w14:textId="53CDB4C3" w:rsidR="00403DED" w:rsidRDefault="00403DED">
      <w:pPr>
        <w:pStyle w:val="CommentText"/>
      </w:pPr>
      <w:r>
        <w:rPr>
          <w:rStyle w:val="CommentReference"/>
        </w:rPr>
        <w:annotationRef/>
      </w:r>
      <w:r>
        <w:t>For here and following quote, explain where it comes from – if from the Charter itself, from which version?</w:t>
      </w:r>
    </w:p>
  </w:comment>
  <w:comment w:id="314" w:author="Editor1" w:date="2019-01-28T23:09:00Z" w:initials="E1">
    <w:p w14:paraId="159C8F2F" w14:textId="6CD2B153" w:rsidR="00403DED" w:rsidRDefault="00403DED">
      <w:pPr>
        <w:pStyle w:val="CommentText"/>
      </w:pPr>
      <w:r>
        <w:rPr>
          <w:rStyle w:val="CommentReference"/>
        </w:rPr>
        <w:annotationRef/>
      </w:r>
      <w:r>
        <w:t>Could you also say, then, that the Proclamation can be seen as a work of historical fiction, just like the Ming novels?</w:t>
      </w:r>
    </w:p>
  </w:comment>
  <w:comment w:id="318" w:author="Editor1" w:date="2019-01-28T23:10:00Z" w:initials="E1">
    <w:p w14:paraId="5DEE07EB" w14:textId="27E49F37" w:rsidR="00403DED" w:rsidRDefault="00403DED">
      <w:pPr>
        <w:pStyle w:val="CommentText"/>
      </w:pPr>
      <w:r>
        <w:rPr>
          <w:rStyle w:val="CommentReference"/>
        </w:rPr>
        <w:annotationRef/>
      </w:r>
      <w:r>
        <w:t>Why call it a game?</w:t>
      </w:r>
    </w:p>
  </w:comment>
  <w:comment w:id="321" w:author="Editor1" w:date="2019-01-28T23:12:00Z" w:initials="E1">
    <w:p w14:paraId="4FD8BF53" w14:textId="58EAEE52" w:rsidR="00403DED" w:rsidRDefault="00403DED">
      <w:pPr>
        <w:pStyle w:val="CommentText"/>
      </w:pPr>
      <w:r>
        <w:rPr>
          <w:rStyle w:val="CommentReference"/>
        </w:rPr>
        <w:annotationRef/>
      </w:r>
      <w:r>
        <w:t xml:space="preserve">By what point? </w:t>
      </w:r>
      <w:r w:rsidR="00BB1C78">
        <w:t>A</w:t>
      </w:r>
      <w:r>
        <w:t>n approximate date or date range</w:t>
      </w:r>
      <w:r w:rsidR="00BB1C78">
        <w:t xml:space="preserve"> would be helpful</w:t>
      </w:r>
    </w:p>
  </w:comment>
  <w:comment w:id="322" w:author="Editor1" w:date="2019-01-28T23:13:00Z" w:initials="E1">
    <w:p w14:paraId="6E99EBC8" w14:textId="1FA3ABA0" w:rsidR="00403DED" w:rsidRDefault="00403DED">
      <w:pPr>
        <w:pStyle w:val="CommentText"/>
      </w:pPr>
      <w:r>
        <w:rPr>
          <w:rStyle w:val="CommentReference"/>
        </w:rPr>
        <w:annotationRef/>
      </w:r>
      <w:r>
        <w:t xml:space="preserve">Would recommend moving this to the footnote, and starting sentence with, “Commercial </w:t>
      </w:r>
      <w:proofErr w:type="gramStart"/>
      <w:r>
        <w:t>publishing”…</w:t>
      </w:r>
      <w:proofErr w:type="gramEnd"/>
    </w:p>
  </w:comment>
  <w:comment w:id="345" w:author="Editor1" w:date="2019-01-28T23:20:00Z" w:initials="E1">
    <w:p w14:paraId="31215698" w14:textId="0D995DC3" w:rsidR="00403DED" w:rsidRDefault="00403DED">
      <w:pPr>
        <w:pStyle w:val="CommentText"/>
      </w:pPr>
      <w:r>
        <w:rPr>
          <w:rStyle w:val="CommentReference"/>
        </w:rPr>
        <w:annotationRef/>
      </w:r>
      <w:r w:rsidR="00BB1C78">
        <w:t xml:space="preserve">Try to smooth out the transition </w:t>
      </w:r>
      <w:r>
        <w:t xml:space="preserve">from previous paragraph and </w:t>
      </w:r>
      <w:proofErr w:type="gramStart"/>
      <w:r>
        <w:t>ideas..</w:t>
      </w:r>
      <w:proofErr w:type="gramEnd"/>
    </w:p>
  </w:comment>
  <w:comment w:id="348" w:author="Editor1" w:date="2019-01-28T23:21:00Z" w:initials="E1">
    <w:p w14:paraId="2966D9A3" w14:textId="16F674EB" w:rsidR="00403DED" w:rsidRDefault="00403DED">
      <w:pPr>
        <w:pStyle w:val="CommentText"/>
      </w:pPr>
      <w:r>
        <w:rPr>
          <w:rStyle w:val="CommentReference"/>
        </w:rPr>
        <w:annotationRef/>
      </w:r>
      <w:r>
        <w:t>Great example – what is the source for this?</w:t>
      </w:r>
    </w:p>
  </w:comment>
  <w:comment w:id="354" w:author="Editor1" w:date="2019-01-28T23:22:00Z" w:initials="E1">
    <w:p w14:paraId="2639274A" w14:textId="6C51422A" w:rsidR="00403DED" w:rsidRDefault="00403DED">
      <w:pPr>
        <w:pStyle w:val="CommentText"/>
      </w:pPr>
      <w:r>
        <w:rPr>
          <w:rStyle w:val="CommentReference"/>
        </w:rPr>
        <w:annotationRef/>
      </w:r>
      <w:r w:rsidR="00BB1C78">
        <w:t>S</w:t>
      </w:r>
      <w:r>
        <w:t>uggest moving this to a footnote.</w:t>
      </w:r>
      <w:r w:rsidR="00C11098">
        <w:t xml:space="preserve"> Also- not all tang </w:t>
      </w:r>
      <w:proofErr w:type="gramStart"/>
      <w:r w:rsidR="00C11098">
        <w:t>are</w:t>
      </w:r>
      <w:proofErr w:type="gramEnd"/>
      <w:r w:rsidR="00C11098">
        <w:t xml:space="preserve"> just for bookshops.</w:t>
      </w:r>
    </w:p>
  </w:comment>
  <w:comment w:id="360" w:author="Editor1" w:date="2019-01-28T23:27:00Z" w:initials="E1">
    <w:p w14:paraId="7FEF7F68" w14:textId="72C89001" w:rsidR="007D222D" w:rsidRDefault="007D222D">
      <w:pPr>
        <w:pStyle w:val="CommentText"/>
      </w:pPr>
      <w:r>
        <w:rPr>
          <w:rStyle w:val="CommentReference"/>
        </w:rPr>
        <w:annotationRef/>
      </w:r>
      <w:r>
        <w:t>Huang Yu? Most of the text uses footnotes, not in-text citations… Do you mean that this book has reproductions of charters?</w:t>
      </w:r>
    </w:p>
  </w:comment>
  <w:comment w:id="368" w:author="Editor1" w:date="2019-01-28T20:01:00Z" w:initials="E1">
    <w:p w14:paraId="10CA2039" w14:textId="09D380B9" w:rsidR="00F97FE4" w:rsidRDefault="00F97FE4">
      <w:pPr>
        <w:pStyle w:val="CommentText"/>
      </w:pPr>
      <w:r>
        <w:rPr>
          <w:rStyle w:val="CommentReference"/>
        </w:rPr>
        <w:annotationRef/>
      </w:r>
      <w:r>
        <w:t>This would be a good place to refer to Mullaney’s work on the Chinese Typewriter – see comments at end.</w:t>
      </w:r>
    </w:p>
  </w:comment>
  <w:comment w:id="371" w:author="Editor1" w:date="2019-01-28T19:55:00Z" w:initials="E1">
    <w:p w14:paraId="508FD1C3" w14:textId="79312F15" w:rsidR="00F97FE4" w:rsidRDefault="00F97FE4">
      <w:pPr>
        <w:pStyle w:val="CommentText"/>
      </w:pPr>
      <w:r>
        <w:rPr>
          <w:rStyle w:val="CommentReference"/>
        </w:rPr>
        <w:annotationRef/>
      </w:r>
      <w:r w:rsidR="00BB1C78">
        <w:t>We</w:t>
      </w:r>
      <w:r>
        <w:t xml:space="preserve"> have taken your message about what you are trying to argue in this article and adapted it for a conclusion. It could be that the first paragraph on its own will suffice. Paragraph 2 might fit in elsewhere, above; </w:t>
      </w:r>
      <w:r w:rsidR="00BB1C78">
        <w:t>we</w:t>
      </w:r>
      <w:r>
        <w:t xml:space="preserve"> think it is an important aspect of the overall argument.</w:t>
      </w:r>
    </w:p>
    <w:p w14:paraId="65EE249F" w14:textId="1343C43C" w:rsidR="00F97FE4" w:rsidRDefault="00F97FE4">
      <w:pPr>
        <w:pStyle w:val="CommentText"/>
      </w:pPr>
      <w:r>
        <w:t>You may also want to add something in the conclusion about the complicated relationship of Yao, She and Han, with the point that even though they might be defined as “other”, they actually derived much of their origin story from a common beginning and a shared past. This shared past continued to affect their intertwined present.</w:t>
      </w:r>
      <w:r w:rsidR="007D222D">
        <w:br/>
        <w:t>And “fabrication” could be worth returning to here as well.</w:t>
      </w:r>
    </w:p>
  </w:comment>
  <w:comment w:id="382" w:author="Editor1" w:date="2019-01-28T19:43:00Z" w:initials="E1">
    <w:p w14:paraId="1375FAD0" w14:textId="5E1E1205" w:rsidR="00F97FE4" w:rsidRDefault="00F97FE4">
      <w:pPr>
        <w:pStyle w:val="CommentText"/>
      </w:pPr>
      <w:r>
        <w:rPr>
          <w:rStyle w:val="CommentReference"/>
        </w:rPr>
        <w:annotationRef/>
      </w:r>
      <w:r>
        <w:t xml:space="preserve">Consider whether this word choice (hinterland) conveys what you intend. </w:t>
      </w:r>
      <w:r w:rsidR="00BB1C78">
        <w:t>N</w:t>
      </w:r>
      <w:r>
        <w:t>ot sure how remote the Yao areas were, at what points in history.</w:t>
      </w:r>
    </w:p>
  </w:comment>
  <w:comment w:id="385" w:author="Editor1" w:date="2019-01-28T19:59:00Z" w:initials="E1">
    <w:p w14:paraId="0A45E38C" w14:textId="3A6005C5" w:rsidR="00F97FE4" w:rsidRDefault="00F97FE4">
      <w:pPr>
        <w:pStyle w:val="CommentText"/>
      </w:pPr>
      <w:r>
        <w:rPr>
          <w:rStyle w:val="CommentReference"/>
        </w:rPr>
        <w:annotationRef/>
      </w:r>
      <w:r>
        <w:t>The article actually seems to go from late Song through the 20</w:t>
      </w:r>
      <w:r w:rsidRPr="00F97FE4">
        <w:rPr>
          <w:vertAlign w:val="superscript"/>
        </w:rPr>
        <w:t>th</w:t>
      </w:r>
      <w:r>
        <w:t xml:space="preserve"> century. Consider adjusting the sentence here to indicate that the significant changes came by late Ming, but you have discussed the origins of these changes by rooting them in the past. Alternately, simply change the phrase to whatever point you wish to start at. </w:t>
      </w:r>
    </w:p>
  </w:comment>
  <w:comment w:id="392" w:author="Editor1" w:date="2019-01-28T19:49:00Z" w:initials="E1">
    <w:p w14:paraId="065AE824" w14:textId="1C90837B" w:rsidR="00F97FE4" w:rsidRDefault="00F97FE4">
      <w:pPr>
        <w:pStyle w:val="CommentText"/>
      </w:pPr>
      <w:r>
        <w:rPr>
          <w:rStyle w:val="CommentReference"/>
        </w:rPr>
        <w:annotationRef/>
      </w:r>
      <w:r w:rsidR="00BB1C78">
        <w:t>Readers may be skeptical</w:t>
      </w:r>
      <w:r>
        <w:t xml:space="preserve">; </w:t>
      </w:r>
      <w:r w:rsidR="00BB1C78">
        <w:t>we</w:t>
      </w:r>
      <w:r>
        <w:t xml:space="preserve"> would encourage you to either double down on this argument, and better explain why you see these as related, including by citing some scholarship on social media communications—or simply note this as an area to investigate further in future work.</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commentEx w15:paraId="2611A468" w15:done="0"/>
  <w15:commentEx w15:paraId="1F53A5E6" w15:done="0"/>
  <w15:commentEx w15:paraId="7623757C" w15:done="0"/>
  <w15:commentEx w15:paraId="7E528838" w15:done="0"/>
  <w15:commentEx w15:paraId="37DEB7AC" w15:done="0"/>
  <w15:commentEx w15:paraId="1440C50D" w15:done="0"/>
  <w15:commentEx w15:paraId="6A378BFA" w15:done="0"/>
  <w15:commentEx w15:paraId="5A049290" w15:done="0"/>
  <w15:commentEx w15:paraId="23689B29" w15:done="0"/>
  <w15:commentEx w15:paraId="366208AB" w15:done="0"/>
  <w15:commentEx w15:paraId="21A90268" w15:done="0"/>
  <w15:commentEx w15:paraId="751DBE75" w15:done="0"/>
  <w15:commentEx w15:paraId="6E5C2C25" w15:done="0"/>
  <w15:commentEx w15:paraId="4526F7A5" w15:done="0"/>
  <w15:commentEx w15:paraId="09FC71A9" w15:done="0"/>
  <w15:commentEx w15:paraId="0F0E71FF" w15:done="0"/>
  <w15:commentEx w15:paraId="023F9F4D" w15:done="0"/>
  <w15:commentEx w15:paraId="6A4E05AB" w15:done="0"/>
  <w15:commentEx w15:paraId="4ABB4833" w15:done="0"/>
  <w15:commentEx w15:paraId="176C46BD" w15:done="0"/>
  <w15:commentEx w15:paraId="0F296BD5" w15:done="0"/>
  <w15:commentEx w15:paraId="4D6DE47E" w15:done="0"/>
  <w15:commentEx w15:paraId="44D5B0AB" w15:done="0"/>
  <w15:commentEx w15:paraId="686D7D0A" w15:done="0"/>
  <w15:commentEx w15:paraId="15A05851" w15:done="0"/>
  <w15:commentEx w15:paraId="2E9A06CA" w15:done="0"/>
  <w15:commentEx w15:paraId="10F355DE" w15:done="0"/>
  <w15:commentEx w15:paraId="5454E970" w15:done="0"/>
  <w15:commentEx w15:paraId="1F8734E9" w15:done="0"/>
  <w15:commentEx w15:paraId="75997131" w15:done="0"/>
  <w15:commentEx w15:paraId="4D88DE01" w15:done="0"/>
  <w15:commentEx w15:paraId="59EEBD20" w15:done="0"/>
  <w15:commentEx w15:paraId="777162FD" w15:done="0"/>
  <w15:commentEx w15:paraId="25A33959" w15:done="0"/>
  <w15:commentEx w15:paraId="0569B11F" w15:done="0"/>
  <w15:commentEx w15:paraId="521B404D" w15:done="0"/>
  <w15:commentEx w15:paraId="2BF9F984" w15:done="0"/>
  <w15:commentEx w15:paraId="5E11A8EE" w15:done="0"/>
  <w15:commentEx w15:paraId="16667DBE" w15:done="0"/>
  <w15:commentEx w15:paraId="7F760CDE" w15:done="0"/>
  <w15:commentEx w15:paraId="60D5ED2D" w15:done="0"/>
  <w15:commentEx w15:paraId="60115C47" w15:done="0"/>
  <w15:commentEx w15:paraId="52E344C2" w15:done="0"/>
  <w15:commentEx w15:paraId="7FC34CC7" w15:done="0"/>
  <w15:commentEx w15:paraId="306636BC" w15:done="0"/>
  <w15:commentEx w15:paraId="6B0E1CD5" w15:done="0"/>
  <w15:commentEx w15:paraId="3E32B684" w15:done="0"/>
  <w15:commentEx w15:paraId="6DAB8BC2" w15:done="0"/>
  <w15:commentEx w15:paraId="4A3C7BCE" w15:done="0"/>
  <w15:commentEx w15:paraId="7C42CF9D" w15:done="0"/>
  <w15:commentEx w15:paraId="67303030" w15:done="0"/>
  <w15:commentEx w15:paraId="7AF31D50" w15:done="0"/>
  <w15:commentEx w15:paraId="0BD3F0A7" w15:done="0"/>
  <w15:commentEx w15:paraId="01C802FF" w15:done="0"/>
  <w15:commentEx w15:paraId="316CD592" w15:done="0"/>
  <w15:commentEx w15:paraId="62254628" w15:done="0"/>
  <w15:commentEx w15:paraId="040C0259" w15:done="0"/>
  <w15:commentEx w15:paraId="4770C8D8" w15:done="0"/>
  <w15:commentEx w15:paraId="45D93D02" w15:done="0"/>
  <w15:commentEx w15:paraId="0D7C3344" w15:done="0"/>
  <w15:commentEx w15:paraId="580D6F08" w15:done="0"/>
  <w15:commentEx w15:paraId="6DC2F26F" w15:done="0"/>
  <w15:commentEx w15:paraId="6479A772" w15:done="0"/>
  <w15:commentEx w15:paraId="288DF637" w15:done="0"/>
  <w15:commentEx w15:paraId="79A764BA" w15:done="0"/>
  <w15:commentEx w15:paraId="1FD978AF" w15:done="0"/>
  <w15:commentEx w15:paraId="423CE3E1" w15:done="0"/>
  <w15:commentEx w15:paraId="7FAFF3C6" w15:done="0"/>
  <w15:commentEx w15:paraId="2B2939E8" w15:done="0"/>
  <w15:commentEx w15:paraId="0CE3548E" w15:done="0"/>
  <w15:commentEx w15:paraId="2FBFFEFA" w15:done="0"/>
  <w15:commentEx w15:paraId="09EB1739" w15:done="0"/>
  <w15:commentEx w15:paraId="7C9725CF" w15:done="0"/>
  <w15:commentEx w15:paraId="680F7A9B" w15:done="0"/>
  <w15:commentEx w15:paraId="1AC0D460" w15:done="0"/>
  <w15:commentEx w15:paraId="428480AF" w15:done="0"/>
  <w15:commentEx w15:paraId="159C8F2F" w15:done="0"/>
  <w15:commentEx w15:paraId="5DEE07EB" w15:done="0"/>
  <w15:commentEx w15:paraId="4FD8BF53" w15:done="0"/>
  <w15:commentEx w15:paraId="6E99EBC8" w15:done="0"/>
  <w15:commentEx w15:paraId="31215698" w15:done="0"/>
  <w15:commentEx w15:paraId="2966D9A3" w15:done="0"/>
  <w15:commentEx w15:paraId="2639274A" w15:done="0"/>
  <w15:commentEx w15:paraId="7FEF7F68" w15:done="0"/>
  <w15:commentEx w15:paraId="10CA2039" w15:done="0"/>
  <w15:commentEx w15:paraId="65EE249F" w15:done="0"/>
  <w15:commentEx w15:paraId="1375FAD0" w15:done="0"/>
  <w15:commentEx w15:paraId="0A45E38C" w15:done="0"/>
  <w15:commentEx w15:paraId="065AE824"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2611A468" w16cid:durableId="1FF8D8DA"/>
  <w16cid:commentId w16cid:paraId="1F53A5E6" w16cid:durableId="1FF8D7B6"/>
  <w16cid:commentId w16cid:paraId="7623757C" w16cid:durableId="1FF9DFC5"/>
  <w16cid:commentId w16cid:paraId="7E528838" w16cid:durableId="1FF8D80C"/>
  <w16cid:commentId w16cid:paraId="37DEB7AC" w16cid:durableId="1FF8D123"/>
  <w16cid:commentId w16cid:paraId="1440C50D" w16cid:durableId="1FF8D197"/>
  <w16cid:commentId w16cid:paraId="6A378BFA" w16cid:durableId="1FF8D205"/>
  <w16cid:commentId w16cid:paraId="5A049290" w16cid:durableId="1FF8D953"/>
  <w16cid:commentId w16cid:paraId="23689B29" w16cid:durableId="1FF8DA07"/>
  <w16cid:commentId w16cid:paraId="366208AB" w16cid:durableId="1FF9E030"/>
  <w16cid:commentId w16cid:paraId="21A90268" w16cid:durableId="1FF8DAF2"/>
  <w16cid:commentId w16cid:paraId="751DBE75" w16cid:durableId="1FF8DB1E"/>
  <w16cid:commentId w16cid:paraId="6E5C2C25" w16cid:durableId="1FF9E04E"/>
  <w16cid:commentId w16cid:paraId="4526F7A5" w16cid:durableId="1FF9E0AA"/>
  <w16cid:commentId w16cid:paraId="09FC71A9" w16cid:durableId="1FF9E0F8"/>
  <w16cid:commentId w16cid:paraId="0F0E71FF" w16cid:durableId="1FF9E11C"/>
  <w16cid:commentId w16cid:paraId="023F9F4D" w16cid:durableId="1FF9E3BF"/>
  <w16cid:commentId w16cid:paraId="6A4E05AB" w16cid:durableId="1FF9E621"/>
  <w16cid:commentId w16cid:paraId="4ABB4833" w16cid:durableId="1FF9E454"/>
  <w16cid:commentId w16cid:paraId="176C46BD" w16cid:durableId="1FF9E474"/>
  <w16cid:commentId w16cid:paraId="0F296BD5" w16cid:durableId="1FF9E53A"/>
  <w16cid:commentId w16cid:paraId="4D6DE47E" w16cid:durableId="1FF9E5D7"/>
  <w16cid:commentId w16cid:paraId="44D5B0AB" w16cid:durableId="1FF9E6AB"/>
  <w16cid:commentId w16cid:paraId="686D7D0A" w16cid:durableId="1FF8D758"/>
  <w16cid:commentId w16cid:paraId="15A05851" w16cid:durableId="1FF9E833"/>
  <w16cid:commentId w16cid:paraId="2E9A06CA" w16cid:durableId="1FF9E861"/>
  <w16cid:commentId w16cid:paraId="10F355DE" w16cid:durableId="1FF9EA2E"/>
  <w16cid:commentId w16cid:paraId="5454E970" w16cid:durableId="1FF9EA6A"/>
  <w16cid:commentId w16cid:paraId="1F8734E9" w16cid:durableId="1FF9EA82"/>
  <w16cid:commentId w16cid:paraId="75997131" w16cid:durableId="1FF9EAAA"/>
  <w16cid:commentId w16cid:paraId="4D88DE01" w16cid:durableId="1FF9EBB6"/>
  <w16cid:commentId w16cid:paraId="59EEBD20" w16cid:durableId="1FF9EC9A"/>
  <w16cid:commentId w16cid:paraId="777162FD" w16cid:durableId="1FF9EDDD"/>
  <w16cid:commentId w16cid:paraId="25A33959" w16cid:durableId="1FF9EE8C"/>
  <w16cid:commentId w16cid:paraId="0569B11F" w16cid:durableId="1FF9EF30"/>
  <w16cid:commentId w16cid:paraId="521B404D" w16cid:durableId="1FF9EF0E"/>
  <w16cid:commentId w16cid:paraId="2BF9F984" w16cid:durableId="1FF9EF7D"/>
  <w16cid:commentId w16cid:paraId="5E11A8EE" w16cid:durableId="1FF9EFB4"/>
  <w16cid:commentId w16cid:paraId="16667DBE" w16cid:durableId="1FF9F00D"/>
  <w16cid:commentId w16cid:paraId="7F760CDE" w16cid:durableId="1FF9F073"/>
  <w16cid:commentId w16cid:paraId="60D5ED2D" w16cid:durableId="1FF9F11F"/>
  <w16cid:commentId w16cid:paraId="60115C47" w16cid:durableId="1FF9F149"/>
  <w16cid:commentId w16cid:paraId="52E344C2" w16cid:durableId="1FF9F172"/>
  <w16cid:commentId w16cid:paraId="7FC34CC7" w16cid:durableId="1FF9F264"/>
  <w16cid:commentId w16cid:paraId="306636BC" w16cid:durableId="1FF9F2A0"/>
  <w16cid:commentId w16cid:paraId="6B0E1CD5" w16cid:durableId="1FF9F2DC"/>
  <w16cid:commentId w16cid:paraId="3E32B684" w16cid:durableId="1FF9F370"/>
  <w16cid:commentId w16cid:paraId="6DAB8BC2" w16cid:durableId="1FF9F39D"/>
  <w16cid:commentId w16cid:paraId="4A3C7BCE" w16cid:durableId="1FF9F3C0"/>
  <w16cid:commentId w16cid:paraId="7C42CF9D" w16cid:durableId="1FF9F3E8"/>
  <w16cid:commentId w16cid:paraId="67303030" w16cid:durableId="1FF9F4CE"/>
  <w16cid:commentId w16cid:paraId="7AF31D50" w16cid:durableId="1FF9F504"/>
  <w16cid:commentId w16cid:paraId="0BD3F0A7" w16cid:durableId="1FF9F523"/>
  <w16cid:commentId w16cid:paraId="01C802FF" w16cid:durableId="1FF8D3EB"/>
  <w16cid:commentId w16cid:paraId="316CD592" w16cid:durableId="1FF8D40D"/>
  <w16cid:commentId w16cid:paraId="62254628" w16cid:durableId="1FF9F661"/>
  <w16cid:commentId w16cid:paraId="040C0259" w16cid:durableId="1FF9F6BE"/>
  <w16cid:commentId w16cid:paraId="4770C8D8" w16cid:durableId="1FF9F6E9"/>
  <w16cid:commentId w16cid:paraId="45D93D02" w16cid:durableId="1FF9F8B6"/>
  <w16cid:commentId w16cid:paraId="0D7C3344" w16cid:durableId="1FF9F8DC"/>
  <w16cid:commentId w16cid:paraId="580D6F08" w16cid:durableId="1FF9F90F"/>
  <w16cid:commentId w16cid:paraId="6DC2F26F" w16cid:durableId="1FF9F937"/>
  <w16cid:commentId w16cid:paraId="6479A772" w16cid:durableId="1FF9F977"/>
  <w16cid:commentId w16cid:paraId="288DF637" w16cid:durableId="1FF9F9B9"/>
  <w16cid:commentId w16cid:paraId="79A764BA" w16cid:durableId="1FF9F9EF"/>
  <w16cid:commentId w16cid:paraId="1FD978AF" w16cid:durableId="1FF9FA32"/>
  <w16cid:commentId w16cid:paraId="423CE3E1" w16cid:durableId="1FF9FA6C"/>
  <w16cid:commentId w16cid:paraId="7FAFF3C6" w16cid:durableId="1FF9FA97"/>
  <w16cid:commentId w16cid:paraId="2B2939E8" w16cid:durableId="1FF9FABE"/>
  <w16cid:commentId w16cid:paraId="0CE3548E" w16cid:durableId="1FFA07EC"/>
  <w16cid:commentId w16cid:paraId="2FBFFEFA" w16cid:durableId="1FFA08B9"/>
  <w16cid:commentId w16cid:paraId="09EB1739" w16cid:durableId="1FFA0918"/>
  <w16cid:commentId w16cid:paraId="7C9725CF" w16cid:durableId="1FFA0931"/>
  <w16cid:commentId w16cid:paraId="680F7A9B" w16cid:durableId="1FFA096F"/>
  <w16cid:commentId w16cid:paraId="1AC0D460" w16cid:durableId="1FFA099F"/>
  <w16cid:commentId w16cid:paraId="428480AF" w16cid:durableId="1FFA09F5"/>
  <w16cid:commentId w16cid:paraId="159C8F2F" w16cid:durableId="1FFA0A22"/>
  <w16cid:commentId w16cid:paraId="5DEE07EB" w16cid:durableId="1FFA0A78"/>
  <w16cid:commentId w16cid:paraId="4FD8BF53" w16cid:durableId="1FFA0ADF"/>
  <w16cid:commentId w16cid:paraId="6E99EBC8" w16cid:durableId="1FFA0B07"/>
  <w16cid:commentId w16cid:paraId="31215698" w16cid:durableId="1FFA0CB3"/>
  <w16cid:commentId w16cid:paraId="2966D9A3" w16cid:durableId="1FFA0D16"/>
  <w16cid:commentId w16cid:paraId="2639274A" w16cid:durableId="1FFA0D3A"/>
  <w16cid:commentId w16cid:paraId="7FEF7F68" w16cid:durableId="1FFA0E5C"/>
  <w16cid:commentId w16cid:paraId="10CA2039" w16cid:durableId="1FF9DE18"/>
  <w16cid:commentId w16cid:paraId="65EE249F" w16cid:durableId="1FF9DCA6"/>
  <w16cid:commentId w16cid:paraId="1375FAD0" w16cid:durableId="1FF9D9EC"/>
  <w16cid:commentId w16cid:paraId="0A45E38C" w16cid:durableId="1FF9DD8F"/>
  <w16cid:commentId w16cid:paraId="065AE824" w16cid:durableId="1FF9DB39"/>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EF3337A" w14:textId="77777777" w:rsidR="0032066F" w:rsidRDefault="0032066F" w:rsidP="00743BCA">
      <w:r>
        <w:separator/>
      </w:r>
    </w:p>
  </w:endnote>
  <w:endnote w:type="continuationSeparator" w:id="0">
    <w:p w14:paraId="5E979292" w14:textId="77777777" w:rsidR="0032066F" w:rsidRDefault="0032066F" w:rsidP="00743BC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altName w:val="Times New Roman"/>
    <w:panose1 w:val="02020603050405020304"/>
    <w:charset w:val="00"/>
    <w:family w:val="roman"/>
    <w:pitch w:val="variable"/>
    <w:sig w:usb0="E0002AFF" w:usb1="C0007843" w:usb2="00000009" w:usb3="00000000" w:csb0="000001FF" w:csb1="00000000"/>
  </w:font>
  <w:font w:name="Calibri">
    <w:altName w:val="Cambria"/>
    <w:panose1 w:val="020F0502020204030204"/>
    <w:charset w:val="00"/>
    <w:family w:val="swiss"/>
    <w:pitch w:val="variable"/>
    <w:sig w:usb0="E00002FF" w:usb1="4000ACFF" w:usb2="00000001" w:usb3="00000000" w:csb0="0000019F" w:csb1="00000000"/>
  </w:font>
  <w:font w:name="DengXian">
    <w:altName w:val="等线"/>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AFF" w:usb1="C0007843" w:usb2="00000009" w:usb3="00000000" w:csb0="000001FF" w:csb1="00000000"/>
  </w:font>
  <w:font w:name="Lucida Grande">
    <w:altName w:val="Segoe UI"/>
    <w:charset w:val="00"/>
    <w:family w:val="swiss"/>
    <w:pitch w:val="variable"/>
    <w:sig w:usb0="E1000AEF" w:usb1="5000A1FF" w:usb2="00000000" w:usb3="00000000" w:csb0="000001BF" w:csb1="00000000"/>
  </w:font>
  <w:font w:name="SimSun">
    <w:altName w:val="宋体"/>
    <w:panose1 w:val="02010600030101010101"/>
    <w:charset w:val="86"/>
    <w:family w:val="auto"/>
    <w:pitch w:val="variable"/>
    <w:sig w:usb0="00000003" w:usb1="288F0000" w:usb2="00000016" w:usb3="00000000" w:csb0="00040001" w:csb1="00000000"/>
  </w:font>
  <w:font w:name="Songti TC Regular">
    <w:altName w:val="Calibri"/>
    <w:charset w:val="50"/>
    <w:family w:val="auto"/>
    <w:pitch w:val="variable"/>
    <w:sig w:usb0="00000287" w:usb1="080F0000" w:usb2="00000010" w:usb3="00000000" w:csb0="0014009F" w:csb1="00000000"/>
  </w:font>
  <w:font w:name="DengXian Light">
    <w:charset w:val="86"/>
    <w:family w:val="auto"/>
    <w:pitch w:val="variable"/>
    <w:sig w:usb0="A00002BF" w:usb1="38CF7CFA" w:usb2="00000016" w:usb3="00000000" w:csb0="0004000F" w:csb1="00000000"/>
  </w:font>
  <w:font w:name="Calibri Light">
    <w:panose1 w:val="020F0302020204030204"/>
    <w:charset w:val="00"/>
    <w:family w:val="swiss"/>
    <w:pitch w:val="variable"/>
    <w:sig w:usb0="A00002EF" w:usb1="4000207B" w:usb2="00000000" w:usb3="00000000" w:csb0="0000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8F610C2" w14:textId="77777777" w:rsidR="0032066F" w:rsidRDefault="0032066F" w:rsidP="00743BCA">
      <w:r>
        <w:separator/>
      </w:r>
    </w:p>
  </w:footnote>
  <w:footnote w:type="continuationSeparator" w:id="0">
    <w:p w14:paraId="4A4388C9" w14:textId="77777777" w:rsidR="0032066F" w:rsidRDefault="0032066F" w:rsidP="00743BCA">
      <w:r>
        <w:continuationSeparator/>
      </w:r>
    </w:p>
  </w:footnote>
  <w:footnote w:id="1">
    <w:p w14:paraId="38C2154F" w14:textId="3258DD9E" w:rsidR="00970B35" w:rsidRPr="00366FE4" w:rsidRDefault="00970B35" w:rsidP="00970B35">
      <w:pPr>
        <w:rPr>
          <w:sz w:val="20"/>
          <w:szCs w:val="20"/>
        </w:rPr>
      </w:pPr>
      <w:r>
        <w:rPr>
          <w:rStyle w:val="FootnoteReference"/>
        </w:rPr>
        <w:footnoteRef/>
      </w:r>
      <w:r>
        <w:t xml:space="preserve"> </w:t>
      </w:r>
      <w:r w:rsidRPr="00366FE4">
        <w:rPr>
          <w:sz w:val="20"/>
          <w:szCs w:val="20"/>
        </w:rPr>
        <w:t>My thinking about how ideologies work, what they are, and how they are tra</w:t>
      </w:r>
      <w:r w:rsidR="003B036B">
        <w:rPr>
          <w:sz w:val="20"/>
          <w:szCs w:val="20"/>
        </w:rPr>
        <w:t xml:space="preserve">nsmitted has benefitted from </w:t>
      </w:r>
      <w:r w:rsidRPr="00366FE4">
        <w:rPr>
          <w:sz w:val="20"/>
          <w:szCs w:val="20"/>
        </w:rPr>
        <w:t>John B. Thompson</w:t>
      </w:r>
      <w:r w:rsidR="003B036B">
        <w:rPr>
          <w:sz w:val="20"/>
          <w:szCs w:val="20"/>
        </w:rPr>
        <w:t>’s</w:t>
      </w:r>
      <w:del w:id="11" w:author="Editor1" w:date="2019-01-28T01:26:00Z">
        <w:r w:rsidR="003B036B" w:rsidDel="00CC6E4C">
          <w:rPr>
            <w:sz w:val="20"/>
            <w:szCs w:val="20"/>
          </w:rPr>
          <w:delText xml:space="preserve"> discussion in his</w:delText>
        </w:r>
      </w:del>
      <w:r w:rsidR="003B036B">
        <w:rPr>
          <w:sz w:val="20"/>
          <w:szCs w:val="20"/>
        </w:rPr>
        <w:t xml:space="preserve"> book</w:t>
      </w:r>
      <w:r w:rsidRPr="00366FE4">
        <w:rPr>
          <w:sz w:val="20"/>
          <w:szCs w:val="20"/>
        </w:rPr>
        <w:t xml:space="preserve">, </w:t>
      </w:r>
      <w:r w:rsidRPr="00366FE4">
        <w:rPr>
          <w:i/>
          <w:sz w:val="20"/>
          <w:szCs w:val="20"/>
        </w:rPr>
        <w:t>Ideology and Modern Culture</w:t>
      </w:r>
      <w:r w:rsidRPr="00366FE4">
        <w:rPr>
          <w:sz w:val="20"/>
          <w:szCs w:val="20"/>
        </w:rPr>
        <w:t>, which develops a Geertzian conception of culture “as symbolic forms in structured contexts; and cultural analysis may be construed as the study of the meaningful constitution and social contextualization of symbolic forms.” Thus, this conception emphasizes symbolic forms in specific social contexts, but also examines how symbolic forms are transmi</w:t>
      </w:r>
      <w:r w:rsidR="00807061">
        <w:rPr>
          <w:sz w:val="20"/>
          <w:szCs w:val="20"/>
        </w:rPr>
        <w:t>tted: “</w:t>
      </w:r>
      <w:r w:rsidRPr="00366FE4">
        <w:rPr>
          <w:sz w:val="20"/>
          <w:szCs w:val="20"/>
        </w:rPr>
        <w:t xml:space="preserve">Mass communication is certainly a matter of technology, of powerful mechanisms of production and transmission; but it is also a matter of symbolic forms, of meaningful expressions of various kinds, which are produced, transmitted and deployed by media industries,” </w:t>
      </w:r>
      <w:r w:rsidRPr="00B84519">
        <w:rPr>
          <w:sz w:val="20"/>
          <w:szCs w:val="20"/>
          <w:highlight w:val="yellow"/>
          <w:rPrChange w:id="12" w:author="Editor1" w:date="2019-01-28T00:59:00Z">
            <w:rPr>
              <w:sz w:val="20"/>
              <w:szCs w:val="20"/>
            </w:rPr>
          </w:rPrChange>
        </w:rPr>
        <w:t>p. 123</w:t>
      </w:r>
      <w:r w:rsidRPr="00366FE4">
        <w:rPr>
          <w:sz w:val="20"/>
          <w:szCs w:val="20"/>
        </w:rPr>
        <w:t xml:space="preserve">. </w:t>
      </w:r>
      <w:r w:rsidRPr="00765DA8">
        <w:rPr>
          <w:sz w:val="20"/>
          <w:szCs w:val="20"/>
        </w:rPr>
        <w:t>On the transmission of ideologies, see also Louis Althusser, “Ideology and Ideological State Apparatuses.” What is important to recognize in Althusser’s Marxian analysis is how it shifts focus from ideology as something vague residing in human consciousness to something out there in the world, in signs and symbols, propagated by means of diverse media and social institutions. It is spoken, sung, performed, written down, broadcast electronically.</w:t>
      </w:r>
      <w:r>
        <w:rPr>
          <w:sz w:val="20"/>
          <w:szCs w:val="20"/>
        </w:rPr>
        <w:t xml:space="preserve"> </w:t>
      </w:r>
      <w:r w:rsidRPr="00366FE4">
        <w:rPr>
          <w:sz w:val="20"/>
          <w:szCs w:val="20"/>
        </w:rPr>
        <w:t>The work of cultural historians such as Peter Burke also guides my thinking in this article. See “History as Social Memory” for Burke’s views on how diff</w:t>
      </w:r>
      <w:r w:rsidR="0052120C">
        <w:rPr>
          <w:sz w:val="20"/>
          <w:szCs w:val="20"/>
        </w:rPr>
        <w:t xml:space="preserve">erent media shape social memory, as well as Asa Briggs and Peter Burke, eds. </w:t>
      </w:r>
      <w:r w:rsidR="0052120C">
        <w:rPr>
          <w:i/>
          <w:sz w:val="20"/>
          <w:szCs w:val="20"/>
        </w:rPr>
        <w:t>A Social History of the Media: From Gutenberg to the Internet</w:t>
      </w:r>
      <w:r w:rsidR="0052120C">
        <w:rPr>
          <w:sz w:val="20"/>
          <w:szCs w:val="20"/>
        </w:rPr>
        <w:t xml:space="preserve"> (</w:t>
      </w:r>
      <w:r w:rsidR="00D850D0">
        <w:rPr>
          <w:sz w:val="20"/>
          <w:szCs w:val="20"/>
        </w:rPr>
        <w:t>MA: Blackwell Publishing</w:t>
      </w:r>
      <w:r w:rsidR="00FE4937">
        <w:rPr>
          <w:sz w:val="20"/>
          <w:szCs w:val="20"/>
        </w:rPr>
        <w:t xml:space="preserve"> Ltd., 2002).</w:t>
      </w:r>
      <w:r>
        <w:rPr>
          <w:sz w:val="20"/>
          <w:szCs w:val="20"/>
        </w:rPr>
        <w:t xml:space="preserve"> </w:t>
      </w:r>
      <w:ins w:id="13" w:author="Editor1" w:date="2019-01-28T01:33:00Z">
        <w:r w:rsidR="0002557F">
          <w:rPr>
            <w:sz w:val="20"/>
            <w:szCs w:val="20"/>
          </w:rPr>
          <w:t>[Include citation for Althusser]</w:t>
        </w:r>
      </w:ins>
    </w:p>
  </w:footnote>
  <w:footnote w:id="2">
    <w:p w14:paraId="1078CB61" w14:textId="677AA9A8" w:rsidR="004D3B22" w:rsidRDefault="004D3B22">
      <w:pPr>
        <w:pStyle w:val="FootnoteText"/>
      </w:pPr>
      <w:r w:rsidRPr="00613D5A">
        <w:rPr>
          <w:rStyle w:val="FootnoteReference"/>
          <w:sz w:val="20"/>
          <w:szCs w:val="20"/>
        </w:rPr>
        <w:footnoteRef/>
      </w:r>
      <w:r w:rsidRPr="00613D5A">
        <w:rPr>
          <w:sz w:val="20"/>
          <w:szCs w:val="20"/>
        </w:rPr>
        <w:t xml:space="preserve"> Similar trends were at work in the revolutionary movements of the early 20</w:t>
      </w:r>
      <w:r w:rsidRPr="00613D5A">
        <w:rPr>
          <w:sz w:val="20"/>
          <w:szCs w:val="20"/>
          <w:vertAlign w:val="superscript"/>
        </w:rPr>
        <w:t>th</w:t>
      </w:r>
      <w:r w:rsidRPr="00613D5A">
        <w:rPr>
          <w:sz w:val="20"/>
          <w:szCs w:val="20"/>
        </w:rPr>
        <w:t xml:space="preserve"> century, where leaders like Sun </w:t>
      </w:r>
      <w:proofErr w:type="spellStart"/>
      <w:r w:rsidRPr="00613D5A">
        <w:rPr>
          <w:sz w:val="20"/>
          <w:szCs w:val="20"/>
        </w:rPr>
        <w:t>Yat-sen</w:t>
      </w:r>
      <w:proofErr w:type="spellEnd"/>
      <w:r w:rsidRPr="00613D5A">
        <w:rPr>
          <w:sz w:val="20"/>
          <w:szCs w:val="20"/>
        </w:rPr>
        <w:t xml:space="preserve"> relied on new media, such as the newspaper, to recruit followers. These revolutionaries no longer re-appropriated the imperial symbolic forms that had been passed down in China since antiquity, but were manipulating a new </w:t>
      </w:r>
      <w:r w:rsidRPr="001223F2">
        <w:rPr>
          <w:sz w:val="20"/>
          <w:szCs w:val="20"/>
        </w:rPr>
        <w:t>kind of symbolism using new tools</w:t>
      </w:r>
      <w:r>
        <w:rPr>
          <w:sz w:val="20"/>
          <w:szCs w:val="20"/>
        </w:rPr>
        <w:t xml:space="preserve"> and models</w:t>
      </w:r>
      <w:r w:rsidRPr="001223F2">
        <w:rPr>
          <w:sz w:val="20"/>
          <w:szCs w:val="20"/>
        </w:rPr>
        <w:t xml:space="preserve"> coming from the West.</w:t>
      </w:r>
    </w:p>
  </w:footnote>
  <w:footnote w:id="3">
    <w:p w14:paraId="3A26E78B" w14:textId="0D3BE33D" w:rsidR="00BE3B5E" w:rsidRPr="00BE3B5E" w:rsidRDefault="00BE3B5E">
      <w:pPr>
        <w:pStyle w:val="FootnoteText"/>
        <w:rPr>
          <w:sz w:val="20"/>
          <w:szCs w:val="20"/>
        </w:rPr>
      </w:pPr>
      <w:r>
        <w:rPr>
          <w:rStyle w:val="FootnoteReference"/>
        </w:rPr>
        <w:footnoteRef/>
      </w:r>
      <w:r>
        <w:t xml:space="preserve"> </w:t>
      </w:r>
      <w:r>
        <w:rPr>
          <w:sz w:val="20"/>
          <w:szCs w:val="20"/>
        </w:rPr>
        <w:t xml:space="preserve">In the article, I will speak of this document as the “Proclamation,” the “Charter,” and collectively as “Yao Charters.” When referring to the most common version of this document in terms of content, I use the name, “Standard Charter.” </w:t>
      </w:r>
    </w:p>
  </w:footnote>
  <w:footnote w:id="4">
    <w:p w14:paraId="5776F0F8" w14:textId="7FAA3189" w:rsidR="004D3B22" w:rsidRPr="00AF19D8" w:rsidRDefault="004D3B22">
      <w:pPr>
        <w:pStyle w:val="FootnoteText"/>
        <w:rPr>
          <w:color w:val="FF0000"/>
        </w:rPr>
      </w:pPr>
      <w:r>
        <w:rPr>
          <w:rStyle w:val="FootnoteReference"/>
        </w:rPr>
        <w:footnoteRef/>
      </w:r>
      <w:r>
        <w:t xml:space="preserve"> </w:t>
      </w:r>
      <w:r w:rsidR="00B41C4A">
        <w:rPr>
          <w:sz w:val="20"/>
          <w:szCs w:val="20"/>
        </w:rPr>
        <w:t>Burke’s study of Louis XIV in France illuminates this article, in that Burke not only explores the culture industry that constructed and presented images of Louis to the world, but he also examines the audiences who processed those images and the competitors who manipulated and re-appropriated them for their own purposes.</w:t>
      </w:r>
      <w:r w:rsidR="00B41C4A" w:rsidRPr="00366FE4">
        <w:rPr>
          <w:sz w:val="20"/>
          <w:szCs w:val="20"/>
        </w:rPr>
        <w:t xml:space="preserve"> </w:t>
      </w:r>
      <w:r w:rsidR="00AF19D8" w:rsidRPr="00CF5ED2">
        <w:rPr>
          <w:sz w:val="20"/>
          <w:szCs w:val="20"/>
        </w:rPr>
        <w:t>I am not using the word “fabrication” to make a negativ</w:t>
      </w:r>
      <w:r w:rsidR="00BE3B5E">
        <w:rPr>
          <w:sz w:val="20"/>
          <w:szCs w:val="20"/>
        </w:rPr>
        <w:t>e statement about Yao people v.</w:t>
      </w:r>
      <w:r w:rsidR="00AF19D8" w:rsidRPr="00CF5ED2">
        <w:rPr>
          <w:sz w:val="20"/>
          <w:szCs w:val="20"/>
        </w:rPr>
        <w:t xml:space="preserve"> other peoples, or to say that Yao culture is fabricated (or forged) while the </w:t>
      </w:r>
      <w:r w:rsidR="00BE3B5E">
        <w:rPr>
          <w:sz w:val="20"/>
          <w:szCs w:val="20"/>
        </w:rPr>
        <w:t>actions of the imperial court are</w:t>
      </w:r>
      <w:r w:rsidR="00AF19D8" w:rsidRPr="00CF5ED2">
        <w:rPr>
          <w:sz w:val="20"/>
          <w:szCs w:val="20"/>
        </w:rPr>
        <w:t xml:space="preserve"> real</w:t>
      </w:r>
      <w:r w:rsidR="00970B35">
        <w:rPr>
          <w:sz w:val="20"/>
          <w:szCs w:val="20"/>
        </w:rPr>
        <w:t>. In Burke’s words,</w:t>
      </w:r>
      <w:r w:rsidR="00AF19D8" w:rsidRPr="00CF5ED2">
        <w:rPr>
          <w:sz w:val="20"/>
          <w:szCs w:val="20"/>
        </w:rPr>
        <w:t xml:space="preserve"> “The term ‘fabrication’ is not intended to imply that Louis was artificial while other people are natural. In a sense, as Goffman shows with great skill, we all construct ourselves. Louis was unusual only in the assistance he received in the work of construction.” See </w:t>
      </w:r>
      <w:r w:rsidR="00A247A5">
        <w:rPr>
          <w:sz w:val="20"/>
          <w:szCs w:val="20"/>
        </w:rPr>
        <w:t xml:space="preserve">Peter </w:t>
      </w:r>
      <w:r w:rsidRPr="008A59FD">
        <w:rPr>
          <w:color w:val="000000" w:themeColor="text1"/>
          <w:sz w:val="20"/>
          <w:szCs w:val="20"/>
        </w:rPr>
        <w:t>Burke</w:t>
      </w:r>
      <w:r w:rsidR="00AF19D8" w:rsidRPr="008A59FD">
        <w:rPr>
          <w:color w:val="000000" w:themeColor="text1"/>
          <w:sz w:val="20"/>
          <w:szCs w:val="20"/>
        </w:rPr>
        <w:t xml:space="preserve">, </w:t>
      </w:r>
      <w:r w:rsidR="00AF19D8" w:rsidRPr="008A59FD">
        <w:rPr>
          <w:i/>
          <w:color w:val="000000" w:themeColor="text1"/>
          <w:sz w:val="20"/>
          <w:szCs w:val="20"/>
        </w:rPr>
        <w:t>The Fabrication of Louis XIV</w:t>
      </w:r>
      <w:r w:rsidR="00A247A5" w:rsidRPr="008A59FD">
        <w:rPr>
          <w:color w:val="000000" w:themeColor="text1"/>
          <w:sz w:val="20"/>
          <w:szCs w:val="20"/>
        </w:rPr>
        <w:t xml:space="preserve"> (New Haven and London, 1992),</w:t>
      </w:r>
      <w:r w:rsidR="00AF19D8" w:rsidRPr="008A59FD">
        <w:rPr>
          <w:color w:val="000000" w:themeColor="text1"/>
          <w:sz w:val="20"/>
          <w:szCs w:val="20"/>
        </w:rPr>
        <w:t xml:space="preserve"> p. 10</w:t>
      </w:r>
      <w:r w:rsidR="00A247A5" w:rsidRPr="008A59FD">
        <w:rPr>
          <w:color w:val="000000" w:themeColor="text1"/>
          <w:sz w:val="20"/>
          <w:szCs w:val="20"/>
        </w:rPr>
        <w:t xml:space="preserve">, </w:t>
      </w:r>
      <w:r w:rsidR="00984912" w:rsidRPr="008A59FD">
        <w:rPr>
          <w:color w:val="000000" w:themeColor="text1"/>
          <w:sz w:val="20"/>
          <w:szCs w:val="20"/>
        </w:rPr>
        <w:t>50</w:t>
      </w:r>
      <w:r w:rsidR="008A59FD" w:rsidRPr="008A59FD">
        <w:rPr>
          <w:color w:val="000000" w:themeColor="text1"/>
          <w:sz w:val="20"/>
          <w:szCs w:val="20"/>
        </w:rPr>
        <w:t>, 135-178.</w:t>
      </w:r>
      <w:r w:rsidR="00AF19D8">
        <w:rPr>
          <w:color w:val="FF0000"/>
        </w:rPr>
        <w:t xml:space="preserve"> </w:t>
      </w:r>
    </w:p>
  </w:footnote>
  <w:footnote w:id="5">
    <w:p w14:paraId="3F0CA778" w14:textId="61082A5E" w:rsidR="004D3B22" w:rsidRPr="000F3D73" w:rsidRDefault="004D3B22">
      <w:pPr>
        <w:pStyle w:val="FootnoteText"/>
        <w:rPr>
          <w:sz w:val="20"/>
          <w:szCs w:val="20"/>
        </w:rPr>
      </w:pPr>
      <w:r>
        <w:rPr>
          <w:rStyle w:val="FootnoteReference"/>
        </w:rPr>
        <w:footnoteRef/>
      </w:r>
      <w:r>
        <w:t xml:space="preserve"> </w:t>
      </w:r>
      <w:del w:id="97" w:author="Editor1" w:date="2019-01-28T20:56:00Z">
        <w:r w:rsidR="000F3D73" w:rsidRPr="000F3D73" w:rsidDel="00F97FE4">
          <w:rPr>
            <w:sz w:val="20"/>
            <w:szCs w:val="20"/>
          </w:rPr>
          <w:delText xml:space="preserve">See </w:delText>
        </w:r>
      </w:del>
      <w:proofErr w:type="spellStart"/>
      <w:r w:rsidR="000F3D73" w:rsidRPr="000F3D73">
        <w:rPr>
          <w:sz w:val="20"/>
          <w:szCs w:val="20"/>
        </w:rPr>
        <w:t>Mingming</w:t>
      </w:r>
      <w:proofErr w:type="spellEnd"/>
      <w:r w:rsidR="000F3D73" w:rsidRPr="000F3D73">
        <w:rPr>
          <w:sz w:val="20"/>
          <w:szCs w:val="20"/>
        </w:rPr>
        <w:t xml:space="preserve"> Wang, </w:t>
      </w:r>
      <w:r w:rsidR="000F3D73" w:rsidRPr="000F3D73">
        <w:rPr>
          <w:i/>
          <w:sz w:val="20"/>
          <w:szCs w:val="20"/>
        </w:rPr>
        <w:t>Empire and Local Worlds: A Chinese Model of Long-Term Histori</w:t>
      </w:r>
      <w:r w:rsidR="000F3D73">
        <w:rPr>
          <w:i/>
          <w:sz w:val="20"/>
          <w:szCs w:val="20"/>
        </w:rPr>
        <w:t>cal Anthropology</w:t>
      </w:r>
      <w:r w:rsidR="000F3D73">
        <w:rPr>
          <w:sz w:val="20"/>
          <w:szCs w:val="20"/>
        </w:rPr>
        <w:t xml:space="preserve"> (Walnut Creek, California: Left Coast Press, Inc., 2009).</w:t>
      </w:r>
      <w:r w:rsidR="00FD376C">
        <w:rPr>
          <w:sz w:val="20"/>
          <w:szCs w:val="20"/>
        </w:rPr>
        <w:t xml:space="preserve"> </w:t>
      </w:r>
      <w:r w:rsidR="000F3D73">
        <w:rPr>
          <w:sz w:val="20"/>
          <w:szCs w:val="20"/>
        </w:rPr>
        <w:t xml:space="preserve"> </w:t>
      </w:r>
    </w:p>
  </w:footnote>
  <w:footnote w:id="6">
    <w:p w14:paraId="1F66D1C0" w14:textId="1C972849" w:rsidR="004D3B22" w:rsidRPr="00BB5DA9" w:rsidRDefault="004D3B22" w:rsidP="00C148C4">
      <w:pPr>
        <w:pStyle w:val="FootnoteText"/>
        <w:rPr>
          <w:color w:val="FF0000"/>
        </w:rPr>
      </w:pPr>
      <w:r>
        <w:rPr>
          <w:rStyle w:val="FootnoteReference"/>
        </w:rPr>
        <w:footnoteRef/>
      </w:r>
      <w:r>
        <w:t xml:space="preserve"> </w:t>
      </w:r>
      <w:ins w:id="142" w:author="Editor1" w:date="2019-01-28T01:16:00Z">
        <w:r w:rsidR="00CC6E4C">
          <w:t>Lien</w:t>
        </w:r>
        <w:r w:rsidR="00CC6E4C" w:rsidDel="00CC6E4C">
          <w:t xml:space="preserve"> </w:t>
        </w:r>
      </w:ins>
      <w:del w:id="143" w:author="Editor1" w:date="2019-01-28T01:14:00Z">
        <w:r w:rsidDel="00CC6E4C">
          <w:delText xml:space="preserve">See </w:delText>
        </w:r>
      </w:del>
      <w:del w:id="144" w:author="Editor1" w:date="2019-01-28T01:16:00Z">
        <w:r w:rsidDel="00CC6E4C">
          <w:delText xml:space="preserve">Lien, </w:delText>
        </w:r>
      </w:del>
      <w:proofErr w:type="spellStart"/>
      <w:r>
        <w:t>Ch’i</w:t>
      </w:r>
      <w:proofErr w:type="spellEnd"/>
      <w:r>
        <w:t xml:space="preserve">-yuen, </w:t>
      </w:r>
      <w:proofErr w:type="spellStart"/>
      <w:r>
        <w:rPr>
          <w:i/>
        </w:rPr>
        <w:t>Mingdai</w:t>
      </w:r>
      <w:proofErr w:type="spellEnd"/>
      <w:r>
        <w:rPr>
          <w:i/>
        </w:rPr>
        <w:t xml:space="preserve"> de </w:t>
      </w:r>
      <w:proofErr w:type="spellStart"/>
      <w:r>
        <w:rPr>
          <w:i/>
        </w:rPr>
        <w:t>Gaoshi</w:t>
      </w:r>
      <w:proofErr w:type="spellEnd"/>
      <w:r>
        <w:rPr>
          <w:i/>
        </w:rPr>
        <w:t xml:space="preserve"> </w:t>
      </w:r>
      <w:proofErr w:type="spellStart"/>
      <w:r>
        <w:rPr>
          <w:i/>
        </w:rPr>
        <w:t>Bangwen</w:t>
      </w:r>
      <w:proofErr w:type="spellEnd"/>
      <w:r>
        <w:t xml:space="preserve">, </w:t>
      </w:r>
      <w:del w:id="145" w:author="Editor1" w:date="2019-01-28T21:12:00Z">
        <w:r w:rsidDel="00F97FE4">
          <w:delText xml:space="preserve">p. </w:delText>
        </w:r>
      </w:del>
      <w:r>
        <w:t xml:space="preserve">21. </w:t>
      </w:r>
      <w:r w:rsidR="00BB5DA9">
        <w:rPr>
          <w:color w:val="FF0000"/>
        </w:rPr>
        <w:t>See also Martin Kern…</w:t>
      </w:r>
    </w:p>
  </w:footnote>
  <w:footnote w:id="7">
    <w:p w14:paraId="46897CEE" w14:textId="77777777" w:rsidR="004D3B22" w:rsidRDefault="004D3B22" w:rsidP="00C148C4">
      <w:pPr>
        <w:pStyle w:val="FootnoteText"/>
      </w:pPr>
      <w:r>
        <w:rPr>
          <w:rStyle w:val="FootnoteReference"/>
        </w:rPr>
        <w:footnoteRef/>
      </w:r>
      <w:r>
        <w:t xml:space="preserve"> </w:t>
      </w:r>
      <w:del w:id="147" w:author="Editor1" w:date="2019-01-28T01:14:00Z">
        <w:r w:rsidDel="00CC6E4C">
          <w:delText xml:space="preserve">See </w:delText>
        </w:r>
      </w:del>
      <w:r>
        <w:t xml:space="preserve">John D. Langlois, Jr., “Ming Law,” </w:t>
      </w:r>
      <w:r>
        <w:rPr>
          <w:i/>
        </w:rPr>
        <w:t>CHC</w:t>
      </w:r>
      <w:r>
        <w:t>, volume 8, p. 175.</w:t>
      </w:r>
    </w:p>
  </w:footnote>
  <w:footnote w:id="8">
    <w:p w14:paraId="238A898F" w14:textId="77777777" w:rsidR="004D3B22" w:rsidRDefault="004D3B22" w:rsidP="00C148C4">
      <w:pPr>
        <w:pStyle w:val="FootnoteText"/>
      </w:pPr>
      <w:r>
        <w:rPr>
          <w:rStyle w:val="FootnoteReference"/>
        </w:rPr>
        <w:footnoteRef/>
      </w:r>
      <w:r>
        <w:t xml:space="preserve"> </w:t>
      </w:r>
      <w:del w:id="151" w:author="Editor1" w:date="2019-01-28T01:14:00Z">
        <w:r w:rsidDel="00CC6E4C">
          <w:delText xml:space="preserve">See </w:delText>
        </w:r>
      </w:del>
      <w:r w:rsidRPr="00655DAA">
        <w:t xml:space="preserve">Endymion Wilkinson, </w:t>
      </w:r>
      <w:r w:rsidRPr="00655DAA">
        <w:rPr>
          <w:i/>
        </w:rPr>
        <w:t>Chinese History: A New Manual</w:t>
      </w:r>
      <w:r w:rsidRPr="00655DAA">
        <w:t>, p. 280-282.</w:t>
      </w:r>
    </w:p>
  </w:footnote>
  <w:footnote w:id="9">
    <w:p w14:paraId="14CBF749" w14:textId="77777777" w:rsidR="004D3B22" w:rsidRPr="00B12807" w:rsidRDefault="004D3B22" w:rsidP="00C148C4">
      <w:pPr>
        <w:pStyle w:val="FootnoteText"/>
        <w:rPr>
          <w:sz w:val="20"/>
          <w:szCs w:val="20"/>
        </w:rPr>
      </w:pPr>
      <w:r>
        <w:rPr>
          <w:rStyle w:val="FootnoteReference"/>
        </w:rPr>
        <w:footnoteRef/>
      </w:r>
      <w:r>
        <w:t xml:space="preserve"> </w:t>
      </w:r>
      <w:r w:rsidRPr="00B12807">
        <w:rPr>
          <w:sz w:val="20"/>
          <w:szCs w:val="20"/>
        </w:rPr>
        <w:t>See Timothy Brook</w:t>
      </w:r>
      <w:del w:id="153" w:author="Editor1" w:date="2019-01-28T20:07:00Z">
        <w:r w:rsidRPr="00B12807" w:rsidDel="00F97FE4">
          <w:rPr>
            <w:sz w:val="20"/>
            <w:szCs w:val="20"/>
          </w:rPr>
          <w:delText>s</w:delText>
        </w:r>
      </w:del>
      <w:r w:rsidRPr="00B12807">
        <w:rPr>
          <w:sz w:val="20"/>
          <w:szCs w:val="20"/>
        </w:rPr>
        <w:t xml:space="preserve">, “Communications and Commerce,” </w:t>
      </w:r>
      <w:r w:rsidRPr="00B12807">
        <w:rPr>
          <w:i/>
          <w:sz w:val="20"/>
          <w:szCs w:val="20"/>
        </w:rPr>
        <w:t>CHC</w:t>
      </w:r>
      <w:r w:rsidRPr="00B12807">
        <w:rPr>
          <w:sz w:val="20"/>
          <w:szCs w:val="20"/>
        </w:rPr>
        <w:t>, volume 8, p. 651.</w:t>
      </w:r>
    </w:p>
  </w:footnote>
  <w:footnote w:id="10">
    <w:p w14:paraId="6FDA782B" w14:textId="77777777" w:rsidR="004D3B22" w:rsidRPr="00B12807" w:rsidRDefault="004D3B22" w:rsidP="00C148C4">
      <w:pPr>
        <w:pStyle w:val="FootnoteText"/>
        <w:rPr>
          <w:sz w:val="20"/>
          <w:szCs w:val="20"/>
        </w:rPr>
      </w:pPr>
      <w:r w:rsidRPr="00B12807">
        <w:rPr>
          <w:rStyle w:val="FootnoteReference"/>
          <w:sz w:val="20"/>
          <w:szCs w:val="20"/>
        </w:rPr>
        <w:footnoteRef/>
      </w:r>
      <w:r w:rsidRPr="00B12807">
        <w:rPr>
          <w:sz w:val="20"/>
          <w:szCs w:val="20"/>
        </w:rPr>
        <w:t xml:space="preserve"> Ron-</w:t>
      </w:r>
      <w:proofErr w:type="spellStart"/>
      <w:r w:rsidRPr="00B12807">
        <w:rPr>
          <w:sz w:val="20"/>
          <w:szCs w:val="20"/>
        </w:rPr>
        <w:t>Guey</w:t>
      </w:r>
      <w:proofErr w:type="spellEnd"/>
      <w:r w:rsidRPr="00B12807">
        <w:rPr>
          <w:sz w:val="20"/>
          <w:szCs w:val="20"/>
        </w:rPr>
        <w:t xml:space="preserve"> Chu, “Chu His and Public Instruction,” p. 253.</w:t>
      </w:r>
    </w:p>
  </w:footnote>
  <w:footnote w:id="11">
    <w:p w14:paraId="2B4102DB" w14:textId="77777777" w:rsidR="004D3B22" w:rsidRPr="00B12807" w:rsidRDefault="004D3B22" w:rsidP="00C148C4">
      <w:pPr>
        <w:pStyle w:val="FootnoteText"/>
        <w:rPr>
          <w:sz w:val="20"/>
          <w:szCs w:val="20"/>
        </w:rPr>
      </w:pPr>
      <w:r w:rsidRPr="00B12807">
        <w:rPr>
          <w:rStyle w:val="FootnoteReference"/>
          <w:sz w:val="20"/>
          <w:szCs w:val="20"/>
        </w:rPr>
        <w:footnoteRef/>
      </w:r>
      <w:r w:rsidRPr="00B12807">
        <w:rPr>
          <w:sz w:val="20"/>
          <w:szCs w:val="20"/>
        </w:rPr>
        <w:t xml:space="preserve"> Ibid, p. 253.</w:t>
      </w:r>
    </w:p>
  </w:footnote>
  <w:footnote w:id="12">
    <w:p w14:paraId="78176180" w14:textId="77777777" w:rsidR="004D3B22" w:rsidRDefault="004D3B22" w:rsidP="00C148C4">
      <w:pPr>
        <w:pStyle w:val="FootnoteText"/>
      </w:pPr>
      <w:r w:rsidRPr="00B12807">
        <w:rPr>
          <w:rStyle w:val="FootnoteReference"/>
          <w:sz w:val="20"/>
          <w:szCs w:val="20"/>
        </w:rPr>
        <w:footnoteRef/>
      </w:r>
      <w:r w:rsidRPr="00B12807">
        <w:rPr>
          <w:sz w:val="20"/>
          <w:szCs w:val="20"/>
        </w:rPr>
        <w:t xml:space="preserve"> Ibid, pp. 255-</w:t>
      </w:r>
    </w:p>
  </w:footnote>
  <w:footnote w:id="13">
    <w:p w14:paraId="07FCB0D1" w14:textId="6B2EC3CF" w:rsidR="004D3B22" w:rsidRPr="00B12807" w:rsidRDefault="004D3B22">
      <w:pPr>
        <w:pStyle w:val="FootnoteText"/>
        <w:rPr>
          <w:color w:val="FF0000"/>
          <w:sz w:val="20"/>
          <w:szCs w:val="20"/>
        </w:rPr>
      </w:pPr>
      <w:r>
        <w:rPr>
          <w:rStyle w:val="FootnoteReference"/>
        </w:rPr>
        <w:footnoteRef/>
      </w:r>
      <w:r>
        <w:t xml:space="preserve"> </w:t>
      </w:r>
      <w:r w:rsidRPr="00B12807">
        <w:rPr>
          <w:color w:val="FF0000"/>
          <w:sz w:val="20"/>
          <w:szCs w:val="20"/>
        </w:rPr>
        <w:t xml:space="preserve">See David Faure, “The Yao Wars”, pp. on Wang </w:t>
      </w:r>
      <w:proofErr w:type="spellStart"/>
      <w:r w:rsidRPr="00B12807">
        <w:rPr>
          <w:color w:val="FF0000"/>
          <w:sz w:val="20"/>
          <w:szCs w:val="20"/>
        </w:rPr>
        <w:t>Yangming</w:t>
      </w:r>
      <w:proofErr w:type="spellEnd"/>
      <w:r w:rsidRPr="00B12807">
        <w:rPr>
          <w:color w:val="FF0000"/>
          <w:sz w:val="20"/>
          <w:szCs w:val="20"/>
        </w:rPr>
        <w:t xml:space="preserve"> and the Yao in Guangxi Province.</w:t>
      </w:r>
    </w:p>
  </w:footnote>
  <w:footnote w:id="14">
    <w:p w14:paraId="53446E8B" w14:textId="7EF920FD" w:rsidR="004D3B22" w:rsidRPr="00B12807" w:rsidRDefault="004D3B22">
      <w:pPr>
        <w:pStyle w:val="FootnoteText"/>
        <w:rPr>
          <w:color w:val="FF0000"/>
          <w:sz w:val="20"/>
          <w:szCs w:val="20"/>
          <w:lang w:eastAsia="zh-TW"/>
        </w:rPr>
      </w:pPr>
      <w:r w:rsidRPr="00B12807">
        <w:rPr>
          <w:rStyle w:val="FootnoteReference"/>
          <w:sz w:val="20"/>
          <w:szCs w:val="20"/>
        </w:rPr>
        <w:footnoteRef/>
      </w:r>
      <w:r w:rsidRPr="00B12807">
        <w:rPr>
          <w:sz w:val="20"/>
          <w:szCs w:val="20"/>
        </w:rPr>
        <w:t xml:space="preserve"> </w:t>
      </w:r>
      <w:r w:rsidRPr="00B12807">
        <w:rPr>
          <w:color w:val="FF0000"/>
          <w:sz w:val="20"/>
          <w:szCs w:val="20"/>
          <w:lang w:eastAsia="zh-TW"/>
        </w:rPr>
        <w:t xml:space="preserve">On one Qing official’s attempt to enforce the reading of Kangxi’s Sacred Edict in a Yao region of northern Guangdong, see Alberts, “From Yao to Now,” </w:t>
      </w:r>
      <w:proofErr w:type="gramStart"/>
      <w:r w:rsidRPr="00B12807">
        <w:rPr>
          <w:color w:val="FF0000"/>
          <w:sz w:val="20"/>
          <w:szCs w:val="20"/>
          <w:lang w:eastAsia="zh-TW"/>
        </w:rPr>
        <w:t>p.  ,</w:t>
      </w:r>
      <w:proofErr w:type="gramEnd"/>
      <w:r w:rsidRPr="00B12807">
        <w:rPr>
          <w:color w:val="FF0000"/>
          <w:sz w:val="20"/>
          <w:szCs w:val="20"/>
          <w:lang w:eastAsia="zh-TW"/>
        </w:rPr>
        <w:t xml:space="preserve"> See also Mair</w:t>
      </w:r>
    </w:p>
  </w:footnote>
  <w:footnote w:id="15">
    <w:p w14:paraId="34045274" w14:textId="77777777" w:rsidR="004D3B22" w:rsidRPr="007D5DC0" w:rsidRDefault="004D3B22" w:rsidP="00C148C4">
      <w:pPr>
        <w:pStyle w:val="FootnoteText"/>
      </w:pPr>
      <w:r w:rsidRPr="00B12807">
        <w:rPr>
          <w:rStyle w:val="FootnoteReference"/>
          <w:sz w:val="20"/>
          <w:szCs w:val="20"/>
        </w:rPr>
        <w:footnoteRef/>
      </w:r>
      <w:r w:rsidRPr="00B12807">
        <w:rPr>
          <w:sz w:val="20"/>
          <w:szCs w:val="20"/>
        </w:rPr>
        <w:t xml:space="preserve"> </w:t>
      </w:r>
      <w:r w:rsidRPr="00697FDD">
        <w:rPr>
          <w:sz w:val="20"/>
          <w:szCs w:val="20"/>
        </w:rPr>
        <w:t>See Timothy Brook</w:t>
      </w:r>
      <w:del w:id="164" w:author="Editor1" w:date="2019-01-28T20:07:00Z">
        <w:r w:rsidRPr="00697FDD" w:rsidDel="00F97FE4">
          <w:rPr>
            <w:sz w:val="20"/>
            <w:szCs w:val="20"/>
          </w:rPr>
          <w:delText>s</w:delText>
        </w:r>
      </w:del>
      <w:r w:rsidRPr="00697FDD">
        <w:rPr>
          <w:sz w:val="20"/>
          <w:szCs w:val="20"/>
        </w:rPr>
        <w:t xml:space="preserve">, “Communications and Commerce,” in </w:t>
      </w:r>
      <w:r w:rsidRPr="00697FDD">
        <w:rPr>
          <w:i/>
          <w:sz w:val="20"/>
          <w:szCs w:val="20"/>
        </w:rPr>
        <w:t>CHC</w:t>
      </w:r>
      <w:r w:rsidRPr="00697FDD">
        <w:rPr>
          <w:sz w:val="20"/>
          <w:szCs w:val="20"/>
        </w:rPr>
        <w:t>, pp. 645-647.</w:t>
      </w:r>
    </w:p>
  </w:footnote>
  <w:footnote w:id="16">
    <w:p w14:paraId="4F901A3C" w14:textId="77777777" w:rsidR="00937A90" w:rsidRDefault="00937A90" w:rsidP="00937A90">
      <w:pPr>
        <w:pStyle w:val="FootnoteText"/>
        <w:rPr>
          <w:color w:val="FF0000"/>
        </w:rPr>
      </w:pPr>
      <w:r>
        <w:rPr>
          <w:rStyle w:val="FootnoteReference"/>
        </w:rPr>
        <w:footnoteRef/>
      </w:r>
      <w:r>
        <w:t xml:space="preserve"> </w:t>
      </w:r>
      <w:r>
        <w:rPr>
          <w:color w:val="FF0000"/>
        </w:rPr>
        <w:t>Discussion of Yao subgroups</w:t>
      </w:r>
    </w:p>
  </w:footnote>
  <w:footnote w:id="17">
    <w:p w14:paraId="664B3D92" w14:textId="77777777" w:rsidR="00937A90" w:rsidRDefault="00937A90" w:rsidP="00937A90">
      <w:pPr>
        <w:pStyle w:val="FootnoteText"/>
        <w:rPr>
          <w:sz w:val="20"/>
          <w:szCs w:val="20"/>
        </w:rPr>
      </w:pPr>
      <w:r>
        <w:rPr>
          <w:rStyle w:val="FootnoteReference"/>
        </w:rPr>
        <w:footnoteRef/>
      </w:r>
      <w:r>
        <w:t xml:space="preserve"> </w:t>
      </w:r>
      <w:r>
        <w:rPr>
          <w:sz w:val="20"/>
          <w:szCs w:val="20"/>
        </w:rPr>
        <w:t>See Huang, p. 538 and also Alberts, 2011, p. 29. Recall that the “Charter” is another name for the “Proclamation.”</w:t>
      </w:r>
    </w:p>
  </w:footnote>
  <w:footnote w:id="18">
    <w:p w14:paraId="6F85F8B5" w14:textId="77777777" w:rsidR="00937A90" w:rsidRDefault="00937A90" w:rsidP="00937A90">
      <w:pPr>
        <w:pStyle w:val="FootnoteText"/>
        <w:rPr>
          <w:sz w:val="20"/>
          <w:szCs w:val="20"/>
        </w:rPr>
      </w:pPr>
      <w:r>
        <w:rPr>
          <w:rStyle w:val="FootnoteReference"/>
          <w:sz w:val="20"/>
          <w:szCs w:val="20"/>
        </w:rPr>
        <w:footnoteRef/>
      </w:r>
      <w:r>
        <w:rPr>
          <w:sz w:val="20"/>
          <w:szCs w:val="20"/>
        </w:rPr>
        <w:t xml:space="preserve"> </w:t>
      </w:r>
    </w:p>
  </w:footnote>
  <w:footnote w:id="19">
    <w:p w14:paraId="01A31C76" w14:textId="77777777" w:rsidR="00937A90" w:rsidRDefault="00937A90" w:rsidP="00937A90">
      <w:pPr>
        <w:pStyle w:val="FootnoteText"/>
        <w:rPr>
          <w:sz w:val="20"/>
          <w:szCs w:val="20"/>
        </w:rPr>
      </w:pPr>
      <w:r>
        <w:rPr>
          <w:rStyle w:val="FootnoteReference"/>
          <w:sz w:val="20"/>
          <w:szCs w:val="20"/>
        </w:rPr>
        <w:footnoteRef/>
      </w:r>
      <w:r>
        <w:rPr>
          <w:sz w:val="20"/>
          <w:szCs w:val="20"/>
        </w:rPr>
        <w:t xml:space="preserve"> Huang Yu, personal communication, December 2008.</w:t>
      </w:r>
    </w:p>
  </w:footnote>
  <w:footnote w:id="20">
    <w:p w14:paraId="69879323" w14:textId="77777777" w:rsidR="00937A90" w:rsidRDefault="00937A90" w:rsidP="00937A90">
      <w:pPr>
        <w:pStyle w:val="FootnoteText"/>
        <w:rPr>
          <w:sz w:val="20"/>
          <w:szCs w:val="20"/>
        </w:rPr>
      </w:pPr>
      <w:r>
        <w:rPr>
          <w:rStyle w:val="FootnoteReference"/>
          <w:sz w:val="20"/>
          <w:szCs w:val="20"/>
        </w:rPr>
        <w:footnoteRef/>
      </w:r>
      <w:r>
        <w:rPr>
          <w:sz w:val="20"/>
          <w:szCs w:val="20"/>
        </w:rPr>
        <w:t xml:space="preserve"> </w:t>
      </w:r>
      <w:r>
        <w:rPr>
          <w:rFonts w:ascii="Times New Roman" w:hAnsi="Times New Roman" w:cs="Times New Roman"/>
          <w:sz w:val="20"/>
          <w:szCs w:val="20"/>
        </w:rPr>
        <w:t xml:space="preserve">However, the temple name of the emperor listed is not </w:t>
      </w:r>
      <w:proofErr w:type="spellStart"/>
      <w:r>
        <w:rPr>
          <w:rFonts w:ascii="Times New Roman" w:hAnsi="Times New Roman" w:cs="Times New Roman"/>
          <w:sz w:val="20"/>
          <w:szCs w:val="20"/>
        </w:rPr>
        <w:t>Lizong</w:t>
      </w:r>
      <w:proofErr w:type="spellEnd"/>
      <w:r>
        <w:rPr>
          <w:rFonts w:ascii="Times New Roman" w:hAnsi="Times New Roman" w:cs="Times New Roman"/>
          <w:sz w:val="20"/>
          <w:szCs w:val="20"/>
        </w:rPr>
        <w:t xml:space="preserve">. </w:t>
      </w:r>
      <w:r>
        <w:rPr>
          <w:rFonts w:ascii="Times New Roman" w:hAnsi="Times New Roman" w:cs="Times New Roman"/>
          <w:sz w:val="20"/>
          <w:szCs w:val="20"/>
          <w:lang w:eastAsia="zh-TW"/>
        </w:rPr>
        <w:t xml:space="preserve">Instead, the emperor issuing the charter is known as </w:t>
      </w:r>
      <w:proofErr w:type="spellStart"/>
      <w:r>
        <w:rPr>
          <w:rFonts w:ascii="Times New Roman" w:hAnsi="Times New Roman" w:cs="Times New Roman"/>
          <w:sz w:val="20"/>
          <w:szCs w:val="20"/>
          <w:lang w:eastAsia="zh-TW"/>
        </w:rPr>
        <w:t>Zhengzhong</w:t>
      </w:r>
      <w:proofErr w:type="spellEnd"/>
      <w:r>
        <w:rPr>
          <w:rFonts w:ascii="Times New Roman" w:hAnsi="Times New Roman" w:cs="Times New Roman" w:hint="eastAsia"/>
          <w:sz w:val="20"/>
          <w:szCs w:val="20"/>
          <w:lang w:eastAsia="zh-TW"/>
        </w:rPr>
        <w:t>正忠</w:t>
      </w:r>
      <w:r>
        <w:rPr>
          <w:rFonts w:ascii="Times New Roman" w:hAnsi="Times New Roman" w:cs="Times New Roman"/>
          <w:sz w:val="20"/>
          <w:szCs w:val="20"/>
          <w:lang w:eastAsia="zh-TW"/>
        </w:rPr>
        <w:t>. Print collections of charters, such as Huang Yu’s</w:t>
      </w:r>
      <w:r>
        <w:rPr>
          <w:rFonts w:ascii="Times New Roman" w:hAnsi="Times New Roman" w:cs="Times New Roman" w:hint="eastAsia"/>
          <w:sz w:val="20"/>
          <w:szCs w:val="20"/>
          <w:lang w:eastAsia="zh-CN"/>
        </w:rPr>
        <w:t>黄</w:t>
      </w:r>
      <w:r>
        <w:rPr>
          <w:rFonts w:ascii="Times New Roman" w:eastAsia="SimSun" w:hAnsi="Times New Roman" w:cs="Times New Roman" w:hint="eastAsia"/>
          <w:sz w:val="20"/>
          <w:szCs w:val="20"/>
          <w:lang w:eastAsia="zh-CN"/>
        </w:rPr>
        <w:t>钰</w:t>
      </w:r>
      <w:r>
        <w:rPr>
          <w:rFonts w:ascii="Times New Roman" w:eastAsia="SimSun" w:hAnsi="Times New Roman" w:cs="Times New Roman"/>
          <w:sz w:val="20"/>
          <w:szCs w:val="20"/>
          <w:lang w:eastAsia="zh-CN"/>
        </w:rPr>
        <w:t xml:space="preserve"> </w:t>
      </w:r>
      <w:proofErr w:type="spellStart"/>
      <w:r>
        <w:rPr>
          <w:rFonts w:ascii="Times New Roman" w:eastAsia="SimSun" w:hAnsi="Times New Roman" w:cs="Times New Roman"/>
          <w:i/>
          <w:sz w:val="20"/>
          <w:szCs w:val="20"/>
          <w:lang w:eastAsia="zh-CN"/>
        </w:rPr>
        <w:t>Pinghuang</w:t>
      </w:r>
      <w:proofErr w:type="spellEnd"/>
      <w:r>
        <w:rPr>
          <w:rFonts w:ascii="Times New Roman" w:eastAsia="SimSun" w:hAnsi="Times New Roman" w:cs="Times New Roman"/>
          <w:i/>
          <w:sz w:val="20"/>
          <w:szCs w:val="20"/>
          <w:lang w:eastAsia="zh-CN"/>
        </w:rPr>
        <w:t xml:space="preserve"> </w:t>
      </w:r>
      <w:proofErr w:type="spellStart"/>
      <w:r>
        <w:rPr>
          <w:rFonts w:ascii="Times New Roman" w:eastAsia="SimSun" w:hAnsi="Times New Roman" w:cs="Times New Roman"/>
          <w:i/>
          <w:sz w:val="20"/>
          <w:szCs w:val="20"/>
          <w:lang w:eastAsia="zh-CN"/>
        </w:rPr>
        <w:t>Quandie</w:t>
      </w:r>
      <w:proofErr w:type="spellEnd"/>
      <w:r>
        <w:rPr>
          <w:rFonts w:ascii="Times New Roman" w:eastAsia="SimSun" w:hAnsi="Times New Roman" w:cs="Times New Roman"/>
          <w:i/>
          <w:sz w:val="20"/>
          <w:szCs w:val="20"/>
          <w:lang w:eastAsia="zh-CN"/>
        </w:rPr>
        <w:t xml:space="preserve"> </w:t>
      </w:r>
      <w:proofErr w:type="spellStart"/>
      <w:r>
        <w:rPr>
          <w:rFonts w:ascii="Times New Roman" w:eastAsia="SimSun" w:hAnsi="Times New Roman" w:cs="Times New Roman"/>
          <w:i/>
          <w:sz w:val="20"/>
          <w:szCs w:val="20"/>
          <w:lang w:eastAsia="zh-CN"/>
        </w:rPr>
        <w:t>Jibian</w:t>
      </w:r>
      <w:proofErr w:type="spellEnd"/>
      <w:r>
        <w:rPr>
          <w:rFonts w:ascii="Times New Roman" w:eastAsia="SimSun" w:hAnsi="Times New Roman" w:cs="Times New Roman" w:hint="eastAsia"/>
          <w:sz w:val="20"/>
          <w:szCs w:val="20"/>
          <w:lang w:eastAsia="zh-CN"/>
        </w:rPr>
        <w:t>评皇券牒集编</w:t>
      </w:r>
      <w:r>
        <w:rPr>
          <w:rFonts w:ascii="Times New Roman" w:eastAsia="SimSun" w:hAnsi="Times New Roman" w:cs="Times New Roman"/>
          <w:sz w:val="20"/>
          <w:szCs w:val="20"/>
          <w:lang w:eastAsia="zh-CN"/>
        </w:rPr>
        <w:t>, simply gloss over what they take to be an error.</w:t>
      </w:r>
    </w:p>
  </w:footnote>
  <w:footnote w:id="21">
    <w:p w14:paraId="11248F5E" w14:textId="77777777" w:rsidR="00937A90" w:rsidRDefault="00937A90" w:rsidP="00937A90">
      <w:pPr>
        <w:pStyle w:val="FootnoteText"/>
        <w:rPr>
          <w:sz w:val="20"/>
          <w:szCs w:val="20"/>
        </w:rPr>
      </w:pPr>
      <w:r>
        <w:rPr>
          <w:rStyle w:val="FootnoteReference"/>
          <w:sz w:val="20"/>
          <w:szCs w:val="20"/>
        </w:rPr>
        <w:footnoteRef/>
      </w:r>
      <w:r>
        <w:rPr>
          <w:sz w:val="20"/>
          <w:szCs w:val="20"/>
        </w:rPr>
        <w:t xml:space="preserve"> </w:t>
      </w:r>
    </w:p>
  </w:footnote>
  <w:footnote w:id="22">
    <w:p w14:paraId="429CCC6F" w14:textId="77777777" w:rsidR="00937A90" w:rsidRDefault="00937A90" w:rsidP="00937A90">
      <w:pPr>
        <w:pStyle w:val="FootnoteText"/>
        <w:rPr>
          <w:sz w:val="20"/>
          <w:szCs w:val="20"/>
        </w:rPr>
      </w:pPr>
      <w:r>
        <w:rPr>
          <w:rStyle w:val="FootnoteReference"/>
          <w:sz w:val="20"/>
          <w:szCs w:val="20"/>
        </w:rPr>
        <w:footnoteRef/>
      </w:r>
      <w:r>
        <w:rPr>
          <w:sz w:val="20"/>
          <w:szCs w:val="20"/>
        </w:rPr>
        <w:t xml:space="preserve"> Personal </w:t>
      </w:r>
      <w:proofErr w:type="spellStart"/>
      <w:r>
        <w:rPr>
          <w:sz w:val="20"/>
          <w:szCs w:val="20"/>
        </w:rPr>
        <w:t>commication</w:t>
      </w:r>
      <w:proofErr w:type="spellEnd"/>
      <w:r>
        <w:rPr>
          <w:sz w:val="20"/>
          <w:szCs w:val="20"/>
        </w:rPr>
        <w:t xml:space="preserve"> (October, 2001).</w:t>
      </w:r>
    </w:p>
  </w:footnote>
  <w:footnote w:id="23">
    <w:p w14:paraId="145B9C83" w14:textId="77777777" w:rsidR="00937A90" w:rsidRDefault="00937A90" w:rsidP="00937A90">
      <w:pPr>
        <w:pStyle w:val="FootnoteText"/>
      </w:pPr>
      <w:r>
        <w:rPr>
          <w:rStyle w:val="FootnoteReference"/>
          <w:sz w:val="20"/>
          <w:szCs w:val="20"/>
        </w:rPr>
        <w:footnoteRef/>
      </w:r>
      <w:r>
        <w:rPr>
          <w:sz w:val="20"/>
          <w:szCs w:val="20"/>
        </w:rPr>
        <w:t xml:space="preserve"> Fan </w:t>
      </w:r>
      <w:proofErr w:type="spellStart"/>
      <w:r>
        <w:rPr>
          <w:sz w:val="20"/>
          <w:szCs w:val="20"/>
        </w:rPr>
        <w:t>Chengda</w:t>
      </w:r>
      <w:proofErr w:type="spellEnd"/>
      <w:r>
        <w:rPr>
          <w:sz w:val="20"/>
          <w:szCs w:val="20"/>
        </w:rPr>
        <w:t xml:space="preserve"> See Alberts</w:t>
      </w:r>
    </w:p>
  </w:footnote>
  <w:footnote w:id="24">
    <w:p w14:paraId="79C0F5B3" w14:textId="7E9E4B28" w:rsidR="004D3B22" w:rsidRPr="00A72C0D" w:rsidRDefault="004D3B22">
      <w:pPr>
        <w:pStyle w:val="FootnoteText"/>
        <w:rPr>
          <w:color w:val="FF0000"/>
          <w:sz w:val="20"/>
          <w:szCs w:val="20"/>
        </w:rPr>
      </w:pPr>
      <w:r>
        <w:rPr>
          <w:rStyle w:val="FootnoteReference"/>
        </w:rPr>
        <w:footnoteRef/>
      </w:r>
      <w:r>
        <w:t xml:space="preserve"> </w:t>
      </w:r>
      <w:r w:rsidRPr="00A72C0D">
        <w:rPr>
          <w:sz w:val="20"/>
          <w:szCs w:val="20"/>
        </w:rPr>
        <w:t>See Alberts</w:t>
      </w:r>
      <w:r w:rsidRPr="00A72C0D">
        <w:rPr>
          <w:color w:val="FF0000"/>
          <w:sz w:val="20"/>
          <w:szCs w:val="20"/>
        </w:rPr>
        <w:t xml:space="preserve">, </w:t>
      </w:r>
      <w:r w:rsidRPr="00A72C0D">
        <w:rPr>
          <w:i/>
          <w:color w:val="FF0000"/>
          <w:sz w:val="20"/>
          <w:szCs w:val="20"/>
        </w:rPr>
        <w:t>A History of Daoism</w:t>
      </w:r>
    </w:p>
  </w:footnote>
  <w:footnote w:id="25">
    <w:p w14:paraId="7DA9B7B1" w14:textId="7A8B5BA2" w:rsidR="004D3B22" w:rsidRPr="00A72C0D" w:rsidRDefault="004D3B22">
      <w:pPr>
        <w:pStyle w:val="FootnoteText"/>
        <w:rPr>
          <w:color w:val="FF0000"/>
          <w:sz w:val="20"/>
          <w:szCs w:val="20"/>
        </w:rPr>
      </w:pPr>
      <w:r w:rsidRPr="00A72C0D">
        <w:rPr>
          <w:rStyle w:val="FootnoteReference"/>
          <w:sz w:val="20"/>
          <w:szCs w:val="20"/>
        </w:rPr>
        <w:footnoteRef/>
      </w:r>
      <w:r w:rsidRPr="00A72C0D">
        <w:rPr>
          <w:sz w:val="20"/>
          <w:szCs w:val="20"/>
        </w:rPr>
        <w:t xml:space="preserve"> </w:t>
      </w:r>
      <w:r w:rsidRPr="00A72C0D">
        <w:rPr>
          <w:color w:val="FF0000"/>
          <w:sz w:val="20"/>
          <w:szCs w:val="20"/>
        </w:rPr>
        <w:t xml:space="preserve">See </w:t>
      </w:r>
      <w:r w:rsidRPr="00A72C0D">
        <w:rPr>
          <w:i/>
          <w:color w:val="FF0000"/>
          <w:sz w:val="20"/>
          <w:szCs w:val="20"/>
        </w:rPr>
        <w:t>Official History of the Song</w:t>
      </w:r>
    </w:p>
  </w:footnote>
  <w:footnote w:id="26">
    <w:p w14:paraId="7B7529F5" w14:textId="016A62CA" w:rsidR="004D3B22" w:rsidRPr="00A72C0D" w:rsidRDefault="004D3B22">
      <w:pPr>
        <w:pStyle w:val="FootnoteText"/>
        <w:rPr>
          <w:color w:val="FF0000"/>
          <w:sz w:val="20"/>
          <w:szCs w:val="20"/>
        </w:rPr>
      </w:pPr>
      <w:r w:rsidRPr="00A72C0D">
        <w:rPr>
          <w:rStyle w:val="FootnoteReference"/>
          <w:sz w:val="20"/>
          <w:szCs w:val="20"/>
        </w:rPr>
        <w:footnoteRef/>
      </w:r>
      <w:r w:rsidRPr="00A72C0D">
        <w:rPr>
          <w:sz w:val="20"/>
          <w:szCs w:val="20"/>
        </w:rPr>
        <w:t xml:space="preserve"> </w:t>
      </w:r>
      <w:r w:rsidRPr="00A72C0D">
        <w:rPr>
          <w:color w:val="FF0000"/>
          <w:sz w:val="20"/>
          <w:szCs w:val="20"/>
        </w:rPr>
        <w:t>See Alberts, “From Yao to Now,” p. 3-6, for a fuller discussion of Fan’s efforts. Also see… The region from southern Hunan to the Guilin area of Guangxi is where the largest number of documents known as the “Proclamation for Crossing the Mountains” and as the “Charter of Emperor Ping” have been collected.</w:t>
      </w:r>
    </w:p>
  </w:footnote>
  <w:footnote w:id="27">
    <w:p w14:paraId="1B454528" w14:textId="788429F2" w:rsidR="004D3B22" w:rsidRPr="00A72C0D" w:rsidRDefault="004D3B22">
      <w:pPr>
        <w:pStyle w:val="FootnoteText"/>
        <w:rPr>
          <w:color w:val="FF0000"/>
          <w:sz w:val="20"/>
          <w:szCs w:val="20"/>
        </w:rPr>
      </w:pPr>
      <w:r w:rsidRPr="00A72C0D">
        <w:rPr>
          <w:rStyle w:val="FootnoteReference"/>
          <w:sz w:val="20"/>
          <w:szCs w:val="20"/>
        </w:rPr>
        <w:footnoteRef/>
      </w:r>
      <w:r w:rsidRPr="00A72C0D">
        <w:rPr>
          <w:sz w:val="20"/>
          <w:szCs w:val="20"/>
        </w:rPr>
        <w:t xml:space="preserve"> </w:t>
      </w:r>
      <w:r w:rsidRPr="00A72C0D">
        <w:rPr>
          <w:color w:val="FF0000"/>
          <w:sz w:val="20"/>
          <w:szCs w:val="20"/>
        </w:rPr>
        <w:t>See Alberts, “Commemorating the Ancestors’ Merit…</w:t>
      </w:r>
    </w:p>
  </w:footnote>
  <w:footnote w:id="28">
    <w:p w14:paraId="157DFB8B" w14:textId="332AED53" w:rsidR="004D3B22" w:rsidRPr="00A72C0D" w:rsidRDefault="004D3B22">
      <w:pPr>
        <w:pStyle w:val="FootnoteText"/>
        <w:rPr>
          <w:color w:val="FF0000"/>
          <w:sz w:val="20"/>
          <w:szCs w:val="20"/>
          <w:lang w:eastAsia="zh-TW"/>
        </w:rPr>
      </w:pPr>
      <w:r w:rsidRPr="00A72C0D">
        <w:rPr>
          <w:rStyle w:val="FootnoteReference"/>
          <w:sz w:val="20"/>
          <w:szCs w:val="20"/>
        </w:rPr>
        <w:footnoteRef/>
      </w:r>
      <w:r w:rsidRPr="00A72C0D">
        <w:rPr>
          <w:sz w:val="20"/>
          <w:szCs w:val="20"/>
        </w:rPr>
        <w:t xml:space="preserve"> </w:t>
      </w:r>
      <w:r w:rsidRPr="00A72C0D">
        <w:rPr>
          <w:color w:val="FF0000"/>
          <w:sz w:val="20"/>
          <w:szCs w:val="20"/>
        </w:rPr>
        <w:t xml:space="preserve">Lien, </w:t>
      </w:r>
      <w:proofErr w:type="spellStart"/>
      <w:r w:rsidRPr="00A72C0D">
        <w:rPr>
          <w:color w:val="FF0000"/>
          <w:sz w:val="20"/>
          <w:szCs w:val="20"/>
        </w:rPr>
        <w:t>Ch’i</w:t>
      </w:r>
      <w:proofErr w:type="spellEnd"/>
      <w:r w:rsidRPr="00A72C0D">
        <w:rPr>
          <w:color w:val="FF0000"/>
          <w:sz w:val="20"/>
          <w:szCs w:val="20"/>
        </w:rPr>
        <w:t>-yuen, “</w:t>
      </w:r>
      <w:r w:rsidRPr="00A72C0D">
        <w:rPr>
          <w:color w:val="FF0000"/>
          <w:sz w:val="20"/>
          <w:szCs w:val="20"/>
          <w:lang w:eastAsia="zh-TW"/>
        </w:rPr>
        <w:t>Ming Dynasty Proclamations of Announcement,” pp. 40-42.</w:t>
      </w:r>
    </w:p>
  </w:footnote>
  <w:footnote w:id="29">
    <w:p w14:paraId="428FC6B4" w14:textId="4F3857FE" w:rsidR="004D3B22" w:rsidRPr="005C26E9" w:rsidRDefault="004D3B22">
      <w:pPr>
        <w:pStyle w:val="FootnoteText"/>
        <w:rPr>
          <w:sz w:val="20"/>
          <w:szCs w:val="20"/>
        </w:rPr>
      </w:pPr>
      <w:r w:rsidRPr="005C26E9">
        <w:rPr>
          <w:rStyle w:val="FootnoteReference"/>
          <w:sz w:val="20"/>
          <w:szCs w:val="20"/>
        </w:rPr>
        <w:footnoteRef/>
      </w:r>
      <w:r w:rsidRPr="005C26E9">
        <w:rPr>
          <w:sz w:val="20"/>
          <w:szCs w:val="20"/>
        </w:rPr>
        <w:t xml:space="preserve"> </w:t>
      </w:r>
      <w:r>
        <w:rPr>
          <w:sz w:val="20"/>
          <w:szCs w:val="20"/>
        </w:rPr>
        <w:t xml:space="preserve">The reader should bear in mind that there are long and separate narrative traditions surrounding two distinct figures with almost identical names: </w:t>
      </w:r>
      <w:proofErr w:type="spellStart"/>
      <w:r>
        <w:rPr>
          <w:sz w:val="20"/>
          <w:szCs w:val="20"/>
        </w:rPr>
        <w:t>Panhu</w:t>
      </w:r>
      <w:proofErr w:type="spellEnd"/>
      <w:r>
        <w:rPr>
          <w:sz w:val="20"/>
          <w:szCs w:val="20"/>
        </w:rPr>
        <w:t>, a canine ancestral figure to various southern peoples, but after the Song</w:t>
      </w:r>
      <w:r w:rsidR="00F42710">
        <w:rPr>
          <w:sz w:val="20"/>
          <w:szCs w:val="20"/>
        </w:rPr>
        <w:t xml:space="preserve"> dynasty</w:t>
      </w:r>
      <w:r>
        <w:rPr>
          <w:sz w:val="20"/>
          <w:szCs w:val="20"/>
        </w:rPr>
        <w:t xml:space="preserve">, most notably the Yao; and </w:t>
      </w:r>
      <w:proofErr w:type="spellStart"/>
      <w:r>
        <w:rPr>
          <w:sz w:val="20"/>
          <w:szCs w:val="20"/>
        </w:rPr>
        <w:t>Pangu</w:t>
      </w:r>
      <w:proofErr w:type="spellEnd"/>
      <w:r>
        <w:rPr>
          <w:sz w:val="20"/>
          <w:szCs w:val="20"/>
        </w:rPr>
        <w:t>, who emanates from the primordial chaos to separate Heaven and Earth in a Big Bang theory of cosmogenesis.</w:t>
      </w:r>
    </w:p>
  </w:footnote>
  <w:footnote w:id="30">
    <w:p w14:paraId="125DDE33" w14:textId="794E340B" w:rsidR="004D3B22" w:rsidRPr="00AA2EB5" w:rsidRDefault="004D3B22">
      <w:pPr>
        <w:pStyle w:val="FootnoteText"/>
        <w:rPr>
          <w:color w:val="FF0000"/>
        </w:rPr>
      </w:pPr>
      <w:r w:rsidRPr="00A72C0D">
        <w:rPr>
          <w:rStyle w:val="FootnoteReference"/>
          <w:sz w:val="20"/>
          <w:szCs w:val="20"/>
        </w:rPr>
        <w:footnoteRef/>
      </w:r>
      <w:r w:rsidRPr="00A72C0D">
        <w:rPr>
          <w:sz w:val="20"/>
          <w:szCs w:val="20"/>
        </w:rPr>
        <w:t xml:space="preserve"> </w:t>
      </w:r>
      <w:r w:rsidRPr="00A72C0D">
        <w:rPr>
          <w:color w:val="FF0000"/>
          <w:sz w:val="20"/>
          <w:szCs w:val="20"/>
        </w:rPr>
        <w:t>More on attempts to link Emperor Ping in the Yao charters to a historical emperor. However, there are many versions of this story and different names are given to the protagonist emperor and the opposing king/emperor.</w:t>
      </w:r>
    </w:p>
  </w:footnote>
  <w:footnote w:id="31">
    <w:p w14:paraId="2F929ADD" w14:textId="5F9F5A0E" w:rsidR="004D3B22" w:rsidRPr="007545A1" w:rsidRDefault="004D3B22" w:rsidP="00A15ABD">
      <w:pPr>
        <w:pStyle w:val="FootnoteText"/>
        <w:rPr>
          <w:lang w:eastAsia="zh-TW"/>
        </w:rPr>
      </w:pPr>
      <w:r>
        <w:rPr>
          <w:rStyle w:val="FootnoteReference"/>
        </w:rPr>
        <w:footnoteRef/>
      </w:r>
      <w:r>
        <w:t xml:space="preserve"> </w:t>
      </w:r>
      <w:r w:rsidRPr="001770F4">
        <w:rPr>
          <w:sz w:val="20"/>
          <w:szCs w:val="20"/>
        </w:rPr>
        <w:t>See Zhu Hong</w:t>
      </w:r>
      <w:r w:rsidRPr="001770F4">
        <w:rPr>
          <w:rFonts w:hint="eastAsia"/>
          <w:sz w:val="20"/>
          <w:szCs w:val="20"/>
          <w:lang w:eastAsia="zh-TW"/>
        </w:rPr>
        <w:t>朱洪</w:t>
      </w:r>
      <w:r w:rsidRPr="001770F4">
        <w:rPr>
          <w:sz w:val="20"/>
          <w:szCs w:val="20"/>
          <w:lang w:eastAsia="zh-TW"/>
        </w:rPr>
        <w:t xml:space="preserve"> and Li </w:t>
      </w:r>
      <w:proofErr w:type="spellStart"/>
      <w:r w:rsidRPr="001770F4">
        <w:rPr>
          <w:sz w:val="20"/>
          <w:szCs w:val="20"/>
          <w:lang w:eastAsia="zh-TW"/>
        </w:rPr>
        <w:t>Xiaowen</w:t>
      </w:r>
      <w:proofErr w:type="spellEnd"/>
      <w:r w:rsidRPr="001770F4">
        <w:rPr>
          <w:rFonts w:hint="eastAsia"/>
          <w:sz w:val="20"/>
          <w:szCs w:val="20"/>
          <w:lang w:eastAsia="zh-TW"/>
        </w:rPr>
        <w:t>李筱文</w:t>
      </w:r>
      <w:r w:rsidRPr="001770F4">
        <w:rPr>
          <w:sz w:val="20"/>
          <w:szCs w:val="20"/>
          <w:lang w:eastAsia="zh-TW"/>
        </w:rPr>
        <w:t xml:space="preserve">, eds. </w:t>
      </w:r>
      <w:r w:rsidRPr="001770F4">
        <w:rPr>
          <w:i/>
          <w:sz w:val="20"/>
          <w:szCs w:val="20"/>
          <w:lang w:eastAsia="zh-TW"/>
        </w:rPr>
        <w:t xml:space="preserve">Guangdong </w:t>
      </w:r>
      <w:proofErr w:type="spellStart"/>
      <w:r w:rsidRPr="001770F4">
        <w:rPr>
          <w:i/>
          <w:sz w:val="20"/>
          <w:szCs w:val="20"/>
          <w:lang w:eastAsia="zh-TW"/>
        </w:rPr>
        <w:t>Shezu</w:t>
      </w:r>
      <w:proofErr w:type="spellEnd"/>
      <w:r w:rsidRPr="001770F4">
        <w:rPr>
          <w:i/>
          <w:sz w:val="20"/>
          <w:szCs w:val="20"/>
          <w:lang w:eastAsia="zh-TW"/>
        </w:rPr>
        <w:t xml:space="preserve"> </w:t>
      </w:r>
      <w:proofErr w:type="spellStart"/>
      <w:r w:rsidRPr="001770F4">
        <w:rPr>
          <w:i/>
          <w:sz w:val="20"/>
          <w:szCs w:val="20"/>
          <w:lang w:eastAsia="zh-TW"/>
        </w:rPr>
        <w:t>Guji</w:t>
      </w:r>
      <w:proofErr w:type="spellEnd"/>
      <w:r w:rsidRPr="001770F4">
        <w:rPr>
          <w:i/>
          <w:sz w:val="20"/>
          <w:szCs w:val="20"/>
          <w:lang w:eastAsia="zh-TW"/>
        </w:rPr>
        <w:t xml:space="preserve"> </w:t>
      </w:r>
      <w:proofErr w:type="spellStart"/>
      <w:r w:rsidRPr="001770F4">
        <w:rPr>
          <w:i/>
          <w:sz w:val="20"/>
          <w:szCs w:val="20"/>
          <w:lang w:eastAsia="zh-TW"/>
        </w:rPr>
        <w:t>Ziliao</w:t>
      </w:r>
      <w:proofErr w:type="spellEnd"/>
      <w:r w:rsidRPr="001770F4">
        <w:rPr>
          <w:i/>
          <w:sz w:val="20"/>
          <w:szCs w:val="20"/>
          <w:lang w:eastAsia="zh-TW"/>
        </w:rPr>
        <w:t xml:space="preserve"> </w:t>
      </w:r>
      <w:proofErr w:type="spellStart"/>
      <w:r w:rsidRPr="001770F4">
        <w:rPr>
          <w:i/>
          <w:sz w:val="20"/>
          <w:szCs w:val="20"/>
          <w:lang w:eastAsia="zh-TW"/>
        </w:rPr>
        <w:t>Huibian</w:t>
      </w:r>
      <w:proofErr w:type="spellEnd"/>
      <w:r w:rsidRPr="001770F4">
        <w:rPr>
          <w:i/>
          <w:sz w:val="20"/>
          <w:szCs w:val="20"/>
          <w:lang w:eastAsia="zh-TW"/>
        </w:rPr>
        <w:t xml:space="preserve"> – </w:t>
      </w:r>
      <w:proofErr w:type="spellStart"/>
      <w:r w:rsidRPr="001770F4">
        <w:rPr>
          <w:i/>
          <w:sz w:val="20"/>
          <w:szCs w:val="20"/>
          <w:lang w:eastAsia="zh-TW"/>
        </w:rPr>
        <w:t>Tuteng</w:t>
      </w:r>
      <w:proofErr w:type="spellEnd"/>
      <w:r w:rsidRPr="001770F4">
        <w:rPr>
          <w:i/>
          <w:sz w:val="20"/>
          <w:szCs w:val="20"/>
          <w:lang w:eastAsia="zh-TW"/>
        </w:rPr>
        <w:t xml:space="preserve"> </w:t>
      </w:r>
      <w:proofErr w:type="spellStart"/>
      <w:r w:rsidRPr="001770F4">
        <w:rPr>
          <w:i/>
          <w:sz w:val="20"/>
          <w:szCs w:val="20"/>
          <w:lang w:eastAsia="zh-TW"/>
        </w:rPr>
        <w:t>Wenhua</w:t>
      </w:r>
      <w:proofErr w:type="spellEnd"/>
      <w:r w:rsidRPr="001770F4">
        <w:rPr>
          <w:i/>
          <w:sz w:val="20"/>
          <w:szCs w:val="20"/>
          <w:lang w:eastAsia="zh-TW"/>
        </w:rPr>
        <w:t xml:space="preserve"> ji qi di</w:t>
      </w:r>
      <w:r w:rsidRPr="001770F4">
        <w:rPr>
          <w:rFonts w:hint="eastAsia"/>
          <w:sz w:val="20"/>
          <w:szCs w:val="20"/>
          <w:lang w:eastAsia="zh-TW"/>
        </w:rPr>
        <w:t xml:space="preserve"> </w:t>
      </w:r>
      <w:r w:rsidRPr="001770F4">
        <w:rPr>
          <w:rFonts w:hint="eastAsia"/>
          <w:sz w:val="20"/>
          <w:szCs w:val="20"/>
          <w:lang w:eastAsia="zh-TW"/>
        </w:rPr>
        <w:t>畲族古籍資料彙編</w:t>
      </w:r>
      <w:r w:rsidRPr="001770F4">
        <w:rPr>
          <w:rFonts w:hint="eastAsia"/>
          <w:sz w:val="20"/>
          <w:szCs w:val="20"/>
          <w:lang w:eastAsia="zh-TW"/>
        </w:rPr>
        <w:t xml:space="preserve"> </w:t>
      </w:r>
      <w:r w:rsidRPr="001770F4">
        <w:rPr>
          <w:sz w:val="20"/>
          <w:szCs w:val="20"/>
          <w:lang w:eastAsia="zh-TW"/>
        </w:rPr>
        <w:t>–</w:t>
      </w:r>
      <w:r w:rsidRPr="001770F4">
        <w:rPr>
          <w:rFonts w:hint="eastAsia"/>
          <w:sz w:val="20"/>
          <w:szCs w:val="20"/>
          <w:lang w:eastAsia="zh-TW"/>
        </w:rPr>
        <w:t xml:space="preserve"> </w:t>
      </w:r>
      <w:r w:rsidRPr="001770F4">
        <w:rPr>
          <w:rFonts w:hint="eastAsia"/>
          <w:sz w:val="20"/>
          <w:szCs w:val="20"/>
          <w:lang w:eastAsia="zh-TW"/>
        </w:rPr>
        <w:t>圖騰文化及其地</w:t>
      </w:r>
      <w:r w:rsidRPr="001770F4">
        <w:rPr>
          <w:sz w:val="20"/>
          <w:szCs w:val="20"/>
          <w:lang w:eastAsia="zh-TW"/>
        </w:rPr>
        <w:t>, pp. 94-99.</w:t>
      </w:r>
      <w:r>
        <w:rPr>
          <w:lang w:eastAsia="zh-TW"/>
        </w:rPr>
        <w:t xml:space="preserve"> </w:t>
      </w:r>
    </w:p>
  </w:footnote>
  <w:footnote w:id="32">
    <w:p w14:paraId="264BDCDD" w14:textId="01A92DF9" w:rsidR="004D3B22" w:rsidRDefault="004D3B22" w:rsidP="00A15ABD">
      <w:pPr>
        <w:pStyle w:val="FootnoteText"/>
      </w:pPr>
      <w:r>
        <w:rPr>
          <w:rStyle w:val="FootnoteReference"/>
        </w:rPr>
        <w:footnoteRef/>
      </w:r>
      <w:r>
        <w:t xml:space="preserve"> </w:t>
      </w:r>
      <w:del w:id="246" w:author="Editor1" w:date="2019-01-28T01:00:00Z">
        <w:r w:rsidDel="00B84519">
          <w:delText xml:space="preserve">See </w:delText>
        </w:r>
      </w:del>
      <w:r>
        <w:t xml:space="preserve">Ibid, p. </w:t>
      </w:r>
    </w:p>
  </w:footnote>
  <w:footnote w:id="33">
    <w:p w14:paraId="335C798B" w14:textId="77777777" w:rsidR="004D3B22" w:rsidRPr="009731C7" w:rsidRDefault="004D3B22" w:rsidP="00085D99">
      <w:pPr>
        <w:pStyle w:val="FootnoteText"/>
        <w:rPr>
          <w:sz w:val="20"/>
          <w:szCs w:val="20"/>
          <w:lang w:eastAsia="zh-TW"/>
        </w:rPr>
      </w:pPr>
      <w:r>
        <w:rPr>
          <w:rStyle w:val="FootnoteReference"/>
        </w:rPr>
        <w:footnoteRef/>
      </w:r>
      <w:r>
        <w:t xml:space="preserve"> </w:t>
      </w:r>
      <w:proofErr w:type="spellStart"/>
      <w:r w:rsidRPr="009731C7">
        <w:rPr>
          <w:sz w:val="20"/>
          <w:szCs w:val="20"/>
        </w:rPr>
        <w:t>Rostislav</w:t>
      </w:r>
      <w:proofErr w:type="spellEnd"/>
      <w:r w:rsidRPr="009731C7">
        <w:rPr>
          <w:sz w:val="20"/>
          <w:szCs w:val="20"/>
        </w:rPr>
        <w:t xml:space="preserve"> </w:t>
      </w:r>
      <w:proofErr w:type="spellStart"/>
      <w:r w:rsidRPr="009731C7">
        <w:rPr>
          <w:sz w:val="20"/>
          <w:szCs w:val="20"/>
        </w:rPr>
        <w:t>Berezken</w:t>
      </w:r>
      <w:proofErr w:type="spellEnd"/>
      <w:r w:rsidRPr="009731C7">
        <w:rPr>
          <w:sz w:val="20"/>
          <w:szCs w:val="20"/>
        </w:rPr>
        <w:t>, “Scripture-Telling (</w:t>
      </w:r>
      <w:proofErr w:type="spellStart"/>
      <w:r w:rsidRPr="009731C7">
        <w:rPr>
          <w:i/>
          <w:sz w:val="20"/>
          <w:szCs w:val="20"/>
        </w:rPr>
        <w:t>jiangjing</w:t>
      </w:r>
      <w:proofErr w:type="spellEnd"/>
      <w:r w:rsidRPr="009731C7">
        <w:rPr>
          <w:rFonts w:hint="eastAsia"/>
          <w:sz w:val="20"/>
          <w:szCs w:val="20"/>
          <w:lang w:eastAsia="zh-TW"/>
        </w:rPr>
        <w:t>) in</w:t>
      </w:r>
      <w:r w:rsidRPr="009731C7">
        <w:rPr>
          <w:sz w:val="20"/>
          <w:szCs w:val="20"/>
          <w:lang w:eastAsia="zh-TW"/>
        </w:rPr>
        <w:t xml:space="preserve"> the Zhangjiagang Area and the History of Chinese Storytelling.”</w:t>
      </w:r>
    </w:p>
  </w:footnote>
  <w:footnote w:id="34">
    <w:p w14:paraId="7DAFA175" w14:textId="77777777" w:rsidR="004D3B22" w:rsidRPr="009731C7" w:rsidRDefault="004D3B22" w:rsidP="00085D99">
      <w:pPr>
        <w:pStyle w:val="FootnoteText"/>
        <w:rPr>
          <w:sz w:val="20"/>
          <w:szCs w:val="20"/>
        </w:rPr>
      </w:pPr>
      <w:r w:rsidRPr="009731C7">
        <w:rPr>
          <w:rStyle w:val="FootnoteReference"/>
          <w:sz w:val="20"/>
          <w:szCs w:val="20"/>
        </w:rPr>
        <w:footnoteRef/>
      </w:r>
      <w:r w:rsidRPr="009731C7">
        <w:rPr>
          <w:sz w:val="20"/>
          <w:szCs w:val="20"/>
        </w:rPr>
        <w:t xml:space="preserve"> </w:t>
      </w:r>
    </w:p>
  </w:footnote>
  <w:footnote w:id="35">
    <w:p w14:paraId="7CC74BF2" w14:textId="5E487DB8" w:rsidR="009731C7" w:rsidRPr="009731C7" w:rsidRDefault="009731C7">
      <w:pPr>
        <w:pStyle w:val="FootnoteText"/>
        <w:rPr>
          <w:sz w:val="20"/>
          <w:szCs w:val="20"/>
        </w:rPr>
      </w:pPr>
      <w:r w:rsidRPr="009731C7">
        <w:rPr>
          <w:rStyle w:val="FootnoteReference"/>
          <w:sz w:val="20"/>
          <w:szCs w:val="20"/>
        </w:rPr>
        <w:footnoteRef/>
      </w:r>
      <w:r w:rsidRPr="009731C7">
        <w:rPr>
          <w:sz w:val="20"/>
          <w:szCs w:val="20"/>
        </w:rPr>
        <w:t xml:space="preserve"> Zhejiang, Jiangxi, and Fujian are all provinces with She populations</w:t>
      </w:r>
      <w:ins w:id="265" w:author="Editor1" w:date="2019-01-28T22:55:00Z">
        <w:r w:rsidR="00403DED">
          <w:rPr>
            <w:sz w:val="20"/>
            <w:szCs w:val="20"/>
          </w:rPr>
          <w:t xml:space="preserve">. </w:t>
        </w:r>
      </w:ins>
      <w:del w:id="266" w:author="Editor1" w:date="2019-01-28T22:55:00Z">
        <w:r w:rsidRPr="009731C7" w:rsidDel="00403DED">
          <w:rPr>
            <w:sz w:val="20"/>
            <w:szCs w:val="20"/>
          </w:rPr>
          <w:delText xml:space="preserve">, </w:delText>
        </w:r>
      </w:del>
      <w:del w:id="267" w:author="Editor1" w:date="2019-01-28T22:56:00Z">
        <w:r w:rsidRPr="009731C7" w:rsidDel="00403DED">
          <w:rPr>
            <w:sz w:val="20"/>
            <w:szCs w:val="20"/>
          </w:rPr>
          <w:delText>and there is evidence that</w:delText>
        </w:r>
      </w:del>
      <w:r w:rsidRPr="009731C7">
        <w:rPr>
          <w:sz w:val="20"/>
          <w:szCs w:val="20"/>
        </w:rPr>
        <w:t xml:space="preserve"> </w:t>
      </w:r>
      <w:ins w:id="268" w:author="Editor1" w:date="2019-01-28T22:56:00Z">
        <w:r w:rsidR="00403DED">
          <w:rPr>
            <w:sz w:val="20"/>
            <w:szCs w:val="20"/>
          </w:rPr>
          <w:t>S</w:t>
        </w:r>
      </w:ins>
      <w:del w:id="269" w:author="Editor1" w:date="2019-01-28T22:56:00Z">
        <w:r w:rsidRPr="009731C7" w:rsidDel="00403DED">
          <w:rPr>
            <w:sz w:val="20"/>
            <w:szCs w:val="20"/>
          </w:rPr>
          <w:delText>s</w:delText>
        </w:r>
      </w:del>
      <w:r w:rsidRPr="009731C7">
        <w:rPr>
          <w:sz w:val="20"/>
          <w:szCs w:val="20"/>
        </w:rPr>
        <w:t>ome She surnames also made their way to Taiwan.</w:t>
      </w:r>
      <w:ins w:id="270" w:author="Editor1" w:date="2019-01-28T22:56:00Z">
        <w:r w:rsidR="00403DED">
          <w:rPr>
            <w:sz w:val="20"/>
            <w:szCs w:val="20"/>
          </w:rPr>
          <w:t xml:space="preserve"> </w:t>
        </w:r>
      </w:ins>
    </w:p>
  </w:footnote>
  <w:footnote w:id="36">
    <w:p w14:paraId="55D20F25" w14:textId="7802C081" w:rsidR="004D3B22" w:rsidRPr="00284AFC" w:rsidRDefault="004D3B22" w:rsidP="00085D99">
      <w:pPr>
        <w:pStyle w:val="FootnoteText"/>
      </w:pPr>
      <w:r w:rsidRPr="009731C7">
        <w:rPr>
          <w:rStyle w:val="FootnoteReference"/>
          <w:sz w:val="20"/>
          <w:szCs w:val="20"/>
        </w:rPr>
        <w:footnoteRef/>
      </w:r>
      <w:r w:rsidRPr="009731C7">
        <w:rPr>
          <w:sz w:val="20"/>
          <w:szCs w:val="20"/>
        </w:rPr>
        <w:t xml:space="preserve"> </w:t>
      </w:r>
      <w:del w:id="271" w:author="Editor1" w:date="2019-01-28T22:56:00Z">
        <w:r w:rsidRPr="009731C7" w:rsidDel="00403DED">
          <w:rPr>
            <w:sz w:val="20"/>
            <w:szCs w:val="20"/>
          </w:rPr>
          <w:delText xml:space="preserve">See </w:delText>
        </w:r>
      </w:del>
      <w:r w:rsidRPr="009731C7">
        <w:rPr>
          <w:sz w:val="20"/>
          <w:szCs w:val="20"/>
        </w:rPr>
        <w:t xml:space="preserve">Barend </w:t>
      </w:r>
      <w:proofErr w:type="spellStart"/>
      <w:r w:rsidRPr="009731C7">
        <w:rPr>
          <w:sz w:val="20"/>
          <w:szCs w:val="20"/>
        </w:rPr>
        <w:t>ter</w:t>
      </w:r>
      <w:proofErr w:type="spellEnd"/>
      <w:r w:rsidRPr="009731C7">
        <w:rPr>
          <w:sz w:val="20"/>
          <w:szCs w:val="20"/>
        </w:rPr>
        <w:t xml:space="preserve"> </w:t>
      </w:r>
      <w:proofErr w:type="spellStart"/>
      <w:r w:rsidRPr="009731C7">
        <w:rPr>
          <w:sz w:val="20"/>
          <w:szCs w:val="20"/>
        </w:rPr>
        <w:t>Haar</w:t>
      </w:r>
      <w:proofErr w:type="spellEnd"/>
      <w:r w:rsidRPr="009731C7">
        <w:rPr>
          <w:sz w:val="20"/>
          <w:szCs w:val="20"/>
        </w:rPr>
        <w:t xml:space="preserve">, </w:t>
      </w:r>
      <w:r w:rsidRPr="009731C7">
        <w:rPr>
          <w:i/>
          <w:sz w:val="20"/>
          <w:szCs w:val="20"/>
        </w:rPr>
        <w:t>Practicing Scripture: A Lay Buddhist Movement in Late Imperial China</w:t>
      </w:r>
      <w:r w:rsidRPr="009731C7">
        <w:rPr>
          <w:sz w:val="20"/>
          <w:szCs w:val="20"/>
        </w:rPr>
        <w:t xml:space="preserve"> (2014), </w:t>
      </w:r>
      <w:del w:id="272" w:author="Editor1" w:date="2019-01-28T22:57:00Z">
        <w:r w:rsidRPr="009731C7" w:rsidDel="00403DED">
          <w:rPr>
            <w:sz w:val="20"/>
            <w:szCs w:val="20"/>
          </w:rPr>
          <w:delText xml:space="preserve">p. </w:delText>
        </w:r>
      </w:del>
      <w:r w:rsidRPr="009731C7">
        <w:rPr>
          <w:sz w:val="20"/>
          <w:szCs w:val="20"/>
        </w:rPr>
        <w:t>1. This text was known as the “Proclamation to Protect the Sutras” (</w:t>
      </w:r>
      <w:proofErr w:type="spellStart"/>
      <w:r w:rsidRPr="009731C7">
        <w:rPr>
          <w:i/>
          <w:sz w:val="20"/>
          <w:szCs w:val="20"/>
        </w:rPr>
        <w:t>hujing</w:t>
      </w:r>
      <w:proofErr w:type="spellEnd"/>
      <w:r w:rsidRPr="009731C7">
        <w:rPr>
          <w:sz w:val="20"/>
          <w:szCs w:val="20"/>
          <w:lang w:eastAsia="zh-TW"/>
        </w:rPr>
        <w:t xml:space="preserve"> </w:t>
      </w:r>
      <w:proofErr w:type="spellStart"/>
      <w:r w:rsidRPr="009731C7">
        <w:rPr>
          <w:i/>
          <w:sz w:val="20"/>
          <w:szCs w:val="20"/>
          <w:lang w:eastAsia="zh-TW"/>
        </w:rPr>
        <w:t>bangwen</w:t>
      </w:r>
      <w:proofErr w:type="spellEnd"/>
      <w:r w:rsidRPr="009731C7">
        <w:rPr>
          <w:rFonts w:hint="eastAsia"/>
          <w:sz w:val="20"/>
          <w:szCs w:val="20"/>
          <w:lang w:eastAsia="zh-TW"/>
        </w:rPr>
        <w:t>護經榜文</w:t>
      </w:r>
      <w:r w:rsidRPr="009731C7">
        <w:rPr>
          <w:sz w:val="20"/>
          <w:szCs w:val="20"/>
          <w:lang w:eastAsia="zh-TW"/>
        </w:rPr>
        <w:t>) and as the “Proclamation to Protect the Way” (</w:t>
      </w:r>
      <w:proofErr w:type="spellStart"/>
      <w:r w:rsidRPr="009731C7">
        <w:rPr>
          <w:i/>
          <w:sz w:val="20"/>
          <w:szCs w:val="20"/>
          <w:lang w:eastAsia="zh-TW"/>
        </w:rPr>
        <w:t>hudao</w:t>
      </w:r>
      <w:proofErr w:type="spellEnd"/>
      <w:r w:rsidRPr="009731C7">
        <w:rPr>
          <w:i/>
          <w:sz w:val="20"/>
          <w:szCs w:val="20"/>
          <w:lang w:eastAsia="zh-TW"/>
        </w:rPr>
        <w:t xml:space="preserve"> </w:t>
      </w:r>
      <w:proofErr w:type="spellStart"/>
      <w:r w:rsidRPr="009731C7">
        <w:rPr>
          <w:i/>
          <w:sz w:val="20"/>
          <w:szCs w:val="20"/>
          <w:lang w:eastAsia="zh-TW"/>
        </w:rPr>
        <w:t>bangwe</w:t>
      </w:r>
      <w:r w:rsidRPr="009731C7">
        <w:rPr>
          <w:rFonts w:hint="eastAsia"/>
          <w:sz w:val="20"/>
          <w:szCs w:val="20"/>
          <w:lang w:eastAsia="zh-TW"/>
        </w:rPr>
        <w:t>n</w:t>
      </w:r>
      <w:proofErr w:type="spellEnd"/>
      <w:r w:rsidRPr="009731C7">
        <w:rPr>
          <w:rFonts w:hint="eastAsia"/>
          <w:sz w:val="20"/>
          <w:szCs w:val="20"/>
          <w:lang w:eastAsia="zh-TW"/>
        </w:rPr>
        <w:t>護道榜文</w:t>
      </w:r>
      <w:r w:rsidRPr="009731C7">
        <w:rPr>
          <w:sz w:val="20"/>
          <w:szCs w:val="20"/>
          <w:lang w:eastAsia="zh-TW"/>
        </w:rPr>
        <w:t>)</w:t>
      </w:r>
      <w:r w:rsidRPr="009731C7">
        <w:rPr>
          <w:sz w:val="20"/>
          <w:szCs w:val="20"/>
        </w:rPr>
        <w:t xml:space="preserve">. As </w:t>
      </w:r>
      <w:proofErr w:type="spellStart"/>
      <w:r w:rsidRPr="009731C7">
        <w:rPr>
          <w:sz w:val="20"/>
          <w:szCs w:val="20"/>
        </w:rPr>
        <w:t>ter</w:t>
      </w:r>
      <w:proofErr w:type="spellEnd"/>
      <w:r w:rsidRPr="009731C7">
        <w:rPr>
          <w:sz w:val="20"/>
          <w:szCs w:val="20"/>
        </w:rPr>
        <w:t xml:space="preserve"> </w:t>
      </w:r>
      <w:proofErr w:type="spellStart"/>
      <w:r w:rsidRPr="009731C7">
        <w:rPr>
          <w:sz w:val="20"/>
          <w:szCs w:val="20"/>
        </w:rPr>
        <w:t>Haar</w:t>
      </w:r>
      <w:proofErr w:type="spellEnd"/>
      <w:r w:rsidRPr="009731C7">
        <w:rPr>
          <w:sz w:val="20"/>
          <w:szCs w:val="20"/>
        </w:rPr>
        <w:t xml:space="preserve"> remarks, the Proclamation “asserted that freedom of practice had been granted to Patriarch Luo because of his service to the nation in the early sixteenth century</w:t>
      </w:r>
      <w:ins w:id="273" w:author="Editor1" w:date="2019-01-28T22:57:00Z">
        <w:r w:rsidR="00403DED">
          <w:rPr>
            <w:sz w:val="20"/>
            <w:szCs w:val="20"/>
          </w:rPr>
          <w:t>,</w:t>
        </w:r>
      </w:ins>
      <w:del w:id="274" w:author="Editor1" w:date="2019-01-28T22:57:00Z">
        <w:r w:rsidRPr="009731C7" w:rsidDel="00403DED">
          <w:rPr>
            <w:sz w:val="20"/>
            <w:szCs w:val="20"/>
          </w:rPr>
          <w:delText>.</w:delText>
        </w:r>
      </w:del>
      <w:r w:rsidRPr="009731C7">
        <w:rPr>
          <w:sz w:val="20"/>
          <w:szCs w:val="20"/>
        </w:rPr>
        <w:t xml:space="preserve">” </w:t>
      </w:r>
      <w:del w:id="275" w:author="Editor1" w:date="2019-01-28T22:56:00Z">
        <w:r w:rsidRPr="009731C7" w:rsidDel="00403DED">
          <w:rPr>
            <w:sz w:val="20"/>
            <w:szCs w:val="20"/>
          </w:rPr>
          <w:delText>See</w:delText>
        </w:r>
      </w:del>
      <w:del w:id="276" w:author="Editor1" w:date="2019-01-28T22:57:00Z">
        <w:r w:rsidRPr="009731C7" w:rsidDel="00403DED">
          <w:rPr>
            <w:sz w:val="20"/>
            <w:szCs w:val="20"/>
          </w:rPr>
          <w:delText xml:space="preserve"> ibid, pp.</w:delText>
        </w:r>
      </w:del>
      <w:r w:rsidRPr="009731C7">
        <w:rPr>
          <w:sz w:val="20"/>
          <w:szCs w:val="20"/>
        </w:rPr>
        <w:t xml:space="preserve"> 182-186.</w:t>
      </w:r>
      <w:r>
        <w:t xml:space="preserve"> </w:t>
      </w:r>
    </w:p>
  </w:footnote>
  <w:footnote w:id="37">
    <w:p w14:paraId="3E5CA213" w14:textId="77777777" w:rsidR="004D3B22" w:rsidRPr="000D0DCC" w:rsidRDefault="004D3B22" w:rsidP="00AB757D">
      <w:pPr>
        <w:pStyle w:val="FootnoteText"/>
      </w:pPr>
      <w:r>
        <w:rPr>
          <w:rStyle w:val="FootnoteReference"/>
        </w:rPr>
        <w:footnoteRef/>
      </w:r>
      <w:r>
        <w:t xml:space="preserve"> </w:t>
      </w:r>
      <w:r w:rsidRPr="007B733C">
        <w:rPr>
          <w:sz w:val="20"/>
          <w:szCs w:val="20"/>
        </w:rPr>
        <w:t>Gary Seaman, “</w:t>
      </w:r>
      <w:r w:rsidRPr="007B733C">
        <w:rPr>
          <w:i/>
          <w:sz w:val="20"/>
          <w:szCs w:val="20"/>
        </w:rPr>
        <w:t>Journey to the North: An Ethnohistorical Analysis and Annotated Translation of the Chinese Folk Novel Pei-</w:t>
      </w:r>
      <w:proofErr w:type="spellStart"/>
      <w:r w:rsidRPr="007B733C">
        <w:rPr>
          <w:i/>
          <w:sz w:val="20"/>
          <w:szCs w:val="20"/>
        </w:rPr>
        <w:t>yu</w:t>
      </w:r>
      <w:proofErr w:type="spellEnd"/>
      <w:r w:rsidRPr="007B733C">
        <w:rPr>
          <w:i/>
          <w:sz w:val="20"/>
          <w:szCs w:val="20"/>
        </w:rPr>
        <w:t xml:space="preserve"> Chi</w:t>
      </w:r>
      <w:r w:rsidRPr="007B733C">
        <w:rPr>
          <w:sz w:val="20"/>
          <w:szCs w:val="20"/>
        </w:rPr>
        <w:t>, p. 13.</w:t>
      </w:r>
    </w:p>
  </w:footnote>
  <w:footnote w:id="38">
    <w:p w14:paraId="5A87DB02" w14:textId="623DCA97" w:rsidR="004D3B22" w:rsidRDefault="004D3B22">
      <w:pPr>
        <w:pStyle w:val="FootnoteText"/>
      </w:pPr>
      <w:r>
        <w:rPr>
          <w:rStyle w:val="FootnoteReference"/>
        </w:rPr>
        <w:footnoteRef/>
      </w:r>
      <w:r>
        <w:t xml:space="preserve"> </w:t>
      </w:r>
      <w:r w:rsidRPr="009731C7">
        <w:rPr>
          <w:sz w:val="20"/>
          <w:szCs w:val="20"/>
        </w:rPr>
        <w:t xml:space="preserve">For instance, Daoist ritual manuals as used by the </w:t>
      </w:r>
      <w:proofErr w:type="spellStart"/>
      <w:r w:rsidRPr="009731C7">
        <w:rPr>
          <w:sz w:val="20"/>
          <w:szCs w:val="20"/>
        </w:rPr>
        <w:t>Iu</w:t>
      </w:r>
      <w:proofErr w:type="spellEnd"/>
      <w:r w:rsidRPr="009731C7">
        <w:rPr>
          <w:sz w:val="20"/>
          <w:szCs w:val="20"/>
        </w:rPr>
        <w:t xml:space="preserve"> Mien and Kim Mun, among other Yao subgroups include hagiographies of deities to be chanted, as a means of summoning the presence of those deities during rituals. See Jacob </w:t>
      </w:r>
      <w:proofErr w:type="spellStart"/>
      <w:r w:rsidRPr="009731C7">
        <w:rPr>
          <w:sz w:val="20"/>
          <w:szCs w:val="20"/>
        </w:rPr>
        <w:t>Cawthorne</w:t>
      </w:r>
      <w:proofErr w:type="spellEnd"/>
      <w:r w:rsidRPr="009731C7">
        <w:rPr>
          <w:sz w:val="20"/>
          <w:szCs w:val="20"/>
        </w:rPr>
        <w:t>, “Letters Without Capitals.”</w:t>
      </w:r>
    </w:p>
  </w:footnote>
  <w:footnote w:id="39">
    <w:p w14:paraId="221C4B5E" w14:textId="7FA1CB37" w:rsidR="00D719EE" w:rsidRPr="00D719EE" w:rsidRDefault="00D719EE">
      <w:pPr>
        <w:pStyle w:val="FootnoteText"/>
        <w:rPr>
          <w:sz w:val="20"/>
          <w:szCs w:val="20"/>
        </w:rPr>
      </w:pPr>
      <w:r>
        <w:rPr>
          <w:rStyle w:val="FootnoteReference"/>
        </w:rPr>
        <w:footnoteRef/>
      </w:r>
      <w:r>
        <w:t xml:space="preserve"> </w:t>
      </w:r>
      <w:r>
        <w:rPr>
          <w:sz w:val="20"/>
          <w:szCs w:val="20"/>
        </w:rPr>
        <w:t xml:space="preserve">Mark R.E. </w:t>
      </w:r>
      <w:proofErr w:type="spellStart"/>
      <w:r>
        <w:rPr>
          <w:sz w:val="20"/>
          <w:szCs w:val="20"/>
        </w:rPr>
        <w:t>Meulenbeld</w:t>
      </w:r>
      <w:proofErr w:type="spellEnd"/>
      <w:r>
        <w:rPr>
          <w:sz w:val="20"/>
          <w:szCs w:val="20"/>
        </w:rPr>
        <w:t xml:space="preserve">, </w:t>
      </w:r>
      <w:r>
        <w:rPr>
          <w:i/>
          <w:sz w:val="20"/>
          <w:szCs w:val="20"/>
        </w:rPr>
        <w:t>Demonic Warfare</w:t>
      </w:r>
      <w:r>
        <w:rPr>
          <w:sz w:val="20"/>
          <w:szCs w:val="20"/>
        </w:rPr>
        <w:t>, p. 62.</w:t>
      </w:r>
    </w:p>
  </w:footnote>
  <w:footnote w:id="40">
    <w:p w14:paraId="5AAFEC3C" w14:textId="77777777" w:rsidR="004D3B22" w:rsidRDefault="004D3B22" w:rsidP="008F3F17">
      <w:pPr>
        <w:pStyle w:val="FootnoteText"/>
      </w:pPr>
      <w:r>
        <w:rPr>
          <w:rStyle w:val="FootnoteReference"/>
        </w:rPr>
        <w:footnoteRef/>
      </w:r>
      <w:r>
        <w:t xml:space="preserve"> Anne </w:t>
      </w:r>
      <w:proofErr w:type="spellStart"/>
      <w:r>
        <w:t>Mclaren</w:t>
      </w:r>
      <w:proofErr w:type="spellEnd"/>
      <w:r>
        <w:t>, “History Repackaged in the Age of Print: The ‘</w:t>
      </w:r>
      <w:proofErr w:type="spellStart"/>
      <w:r>
        <w:t>Sanguozhi</w:t>
      </w:r>
      <w:proofErr w:type="spellEnd"/>
      <w:r>
        <w:t>’ and ‘</w:t>
      </w:r>
      <w:proofErr w:type="spellStart"/>
      <w:r>
        <w:t>Sanguo</w:t>
      </w:r>
      <w:proofErr w:type="spellEnd"/>
      <w:r>
        <w:t xml:space="preserve"> </w:t>
      </w:r>
      <w:proofErr w:type="spellStart"/>
      <w:r>
        <w:t>yanyi</w:t>
      </w:r>
      <w:proofErr w:type="spellEnd"/>
      <w:r>
        <w:t xml:space="preserve">,’” </w:t>
      </w:r>
      <w:r>
        <w:rPr>
          <w:i/>
        </w:rPr>
        <w:t>Bulletin of the School of Oriental and African Studies</w:t>
      </w:r>
      <w:r>
        <w:t xml:space="preserve">, University of London, Vol. 69, No. 2 (2006), p. 299. </w:t>
      </w:r>
    </w:p>
  </w:footnote>
  <w:footnote w:id="41">
    <w:p w14:paraId="2A06AEE9" w14:textId="77777777" w:rsidR="004D3B22" w:rsidRDefault="004D3B22" w:rsidP="008F3F17">
      <w:pPr>
        <w:pStyle w:val="FootnoteText"/>
      </w:pPr>
      <w:r>
        <w:rPr>
          <w:rStyle w:val="FootnoteReference"/>
        </w:rPr>
        <w:footnoteRef/>
      </w:r>
      <w:r>
        <w:t xml:space="preserve"> </w:t>
      </w:r>
      <w:del w:id="316" w:author="Editor1" w:date="2019-01-28T23:11:00Z">
        <w:r w:rsidDel="00403DED">
          <w:delText xml:space="preserve">See </w:delText>
        </w:r>
      </w:del>
      <w:r>
        <w:t>Ibid, p. 293.</w:t>
      </w:r>
    </w:p>
  </w:footnote>
  <w:footnote w:id="42">
    <w:p w14:paraId="5D70F6D0" w14:textId="77777777" w:rsidR="004D3B22" w:rsidRPr="008D7C74" w:rsidRDefault="004D3B22" w:rsidP="008F3F17">
      <w:pPr>
        <w:pStyle w:val="FootnoteText"/>
      </w:pPr>
      <w:r>
        <w:rPr>
          <w:rStyle w:val="FootnoteReference"/>
        </w:rPr>
        <w:footnoteRef/>
      </w:r>
      <w:r>
        <w:t xml:space="preserve"> </w:t>
      </w:r>
      <w:del w:id="319" w:author="Editor1" w:date="2019-01-28T23:11:00Z">
        <w:r w:rsidDel="00403DED">
          <w:delText xml:space="preserve">See </w:delText>
        </w:r>
      </w:del>
      <w:r>
        <w:t xml:space="preserve">Cynthia Brokaw, “On the History of the Book in China,” in Cynthia J. Brokaw and Kai-wing Chow eds. </w:t>
      </w:r>
      <w:r>
        <w:rPr>
          <w:i/>
        </w:rPr>
        <w:t>Printing and Book Culture in Late Imperial China</w:t>
      </w:r>
      <w:r>
        <w:t xml:space="preserve">, </w:t>
      </w:r>
      <w:del w:id="320" w:author="Editor1" w:date="2019-01-28T23:11:00Z">
        <w:r w:rsidDel="00403DED">
          <w:delText xml:space="preserve">p. </w:delText>
        </w:r>
      </w:del>
      <w:r>
        <w:t>17.</w:t>
      </w:r>
    </w:p>
  </w:footnote>
  <w:footnote w:id="43">
    <w:p w14:paraId="51B95F0E" w14:textId="77777777" w:rsidR="004D3B22" w:rsidRDefault="004D3B22" w:rsidP="008F3F17">
      <w:pPr>
        <w:pStyle w:val="FootnoteText"/>
      </w:pPr>
      <w:r>
        <w:rPr>
          <w:rStyle w:val="FootnoteReference"/>
        </w:rPr>
        <w:footnoteRef/>
      </w:r>
      <w:r>
        <w:t xml:space="preserve"> See</w:t>
      </w:r>
    </w:p>
  </w:footnote>
  <w:footnote w:id="44">
    <w:p w14:paraId="4F807F97" w14:textId="77777777" w:rsidR="004D3B22" w:rsidRDefault="004D3B22" w:rsidP="008F3F17">
      <w:pPr>
        <w:pStyle w:val="FootnoteText"/>
      </w:pPr>
      <w:r>
        <w:rPr>
          <w:rStyle w:val="FootnoteReference"/>
        </w:rPr>
        <w:footnoteRef/>
      </w:r>
      <w:r>
        <w:t xml:space="preserve"> </w:t>
      </w:r>
      <w:del w:id="327" w:author="Editor1" w:date="2019-01-28T23:14:00Z">
        <w:r w:rsidDel="00403DED">
          <w:delText xml:space="preserve">See </w:delText>
        </w:r>
      </w:del>
      <w:r>
        <w:t>Lucille Chia, “Of Three Mountains Street: The Commercial Publishers of Ming Nanjing,” p. 107.</w:t>
      </w:r>
    </w:p>
  </w:footnote>
  <w:footnote w:id="45">
    <w:p w14:paraId="0FABA617" w14:textId="77777777" w:rsidR="004D3B22" w:rsidRPr="00A90F8D" w:rsidRDefault="004D3B22" w:rsidP="008F3F17">
      <w:pPr>
        <w:pStyle w:val="FootnoteText"/>
      </w:pPr>
      <w:r>
        <w:rPr>
          <w:rStyle w:val="FootnoteReference"/>
        </w:rPr>
        <w:footnoteRef/>
      </w:r>
      <w:r>
        <w:t xml:space="preserve"> </w:t>
      </w:r>
      <w:del w:id="331" w:author="Editor1" w:date="2019-01-28T23:14:00Z">
        <w:r w:rsidDel="00403DED">
          <w:delText xml:space="preserve">See </w:delText>
        </w:r>
      </w:del>
      <w:r>
        <w:t xml:space="preserve">Cynthia J. Brokaw, </w:t>
      </w:r>
      <w:r>
        <w:rPr>
          <w:i/>
        </w:rPr>
        <w:t xml:space="preserve">Commerce in Culture: The </w:t>
      </w:r>
      <w:proofErr w:type="spellStart"/>
      <w:r>
        <w:rPr>
          <w:i/>
        </w:rPr>
        <w:t>Sibao</w:t>
      </w:r>
      <w:proofErr w:type="spellEnd"/>
      <w:r>
        <w:rPr>
          <w:i/>
        </w:rPr>
        <w:t xml:space="preserve"> Book Trade in the Qing and Republican Periods</w:t>
      </w:r>
      <w:r>
        <w:t xml:space="preserve">, Cambridge, Mass. And London: Harvard University Asia Center, 2007: p. 8. </w:t>
      </w:r>
    </w:p>
  </w:footnote>
  <w:footnote w:id="46">
    <w:p w14:paraId="470F78DA" w14:textId="77777777" w:rsidR="004D3B22" w:rsidRDefault="004D3B22" w:rsidP="008F3F17">
      <w:pPr>
        <w:pStyle w:val="FootnoteText"/>
      </w:pPr>
      <w:r>
        <w:rPr>
          <w:rStyle w:val="FootnoteReference"/>
        </w:rPr>
        <w:footnoteRef/>
      </w:r>
      <w:r>
        <w:t xml:space="preserve"> </w:t>
      </w:r>
      <w:del w:id="332" w:author="Editor1" w:date="2019-01-28T23:14:00Z">
        <w:r w:rsidDel="00403DED">
          <w:delText xml:space="preserve">See </w:delText>
        </w:r>
      </w:del>
      <w:r>
        <w:t>Ibid, p. 11.</w:t>
      </w:r>
    </w:p>
  </w:footnote>
  <w:footnote w:id="47">
    <w:p w14:paraId="379C1B63" w14:textId="77777777" w:rsidR="004D3B22" w:rsidRDefault="004D3B22" w:rsidP="008F3F17">
      <w:pPr>
        <w:pStyle w:val="FootnoteText"/>
      </w:pPr>
      <w:r>
        <w:rPr>
          <w:rStyle w:val="FootnoteReference"/>
        </w:rPr>
        <w:footnoteRef/>
      </w:r>
      <w:r>
        <w:t xml:space="preserve"> </w:t>
      </w:r>
      <w:del w:id="338" w:author="Editor1" w:date="2019-01-28T23:11:00Z">
        <w:r w:rsidDel="00403DED">
          <w:delText xml:space="preserve">See </w:delText>
        </w:r>
      </w:del>
      <w:r>
        <w:t>Ibid, p. 12.</w:t>
      </w:r>
    </w:p>
  </w:footnote>
  <w:footnote w:id="48">
    <w:p w14:paraId="7AD376C9" w14:textId="77777777" w:rsidR="004D3B22" w:rsidRDefault="004D3B22" w:rsidP="008F3F17">
      <w:pPr>
        <w:pStyle w:val="FootnoteText"/>
      </w:pPr>
      <w:r>
        <w:rPr>
          <w:rStyle w:val="FootnoteReference"/>
        </w:rPr>
        <w:footnoteRef/>
      </w:r>
      <w:r>
        <w:t xml:space="preserve"> </w:t>
      </w:r>
      <w:del w:id="339" w:author="Editor1" w:date="2019-01-28T23:11:00Z">
        <w:r w:rsidDel="00403DED">
          <w:delText xml:space="preserve">See </w:delText>
        </w:r>
      </w:del>
      <w:r>
        <w:t xml:space="preserve">Ibid, p. 12-13. </w:t>
      </w:r>
    </w:p>
  </w:footnote>
  <w:footnote w:id="49">
    <w:p w14:paraId="1D80E459" w14:textId="08BCD8E0" w:rsidR="004D3B22" w:rsidRDefault="004D3B22" w:rsidP="008F3F17">
      <w:pPr>
        <w:pStyle w:val="FootnoteText"/>
      </w:pPr>
      <w:r>
        <w:rPr>
          <w:rStyle w:val="FootnoteReference"/>
        </w:rPr>
        <w:footnoteRef/>
      </w:r>
      <w:r>
        <w:t xml:space="preserve"> </w:t>
      </w:r>
      <w:del w:id="344" w:author="Editor1" w:date="2019-01-28T23:12:00Z">
        <w:r w:rsidDel="00403DED">
          <w:delText xml:space="preserve">See </w:delText>
        </w:r>
      </w:del>
      <w:r>
        <w:t>Ibid, pp. 192-216.</w:t>
      </w:r>
    </w:p>
  </w:footnote>
  <w:footnote w:id="50">
    <w:p w14:paraId="74C4F063" w14:textId="77777777" w:rsidR="004D3B22" w:rsidRDefault="004D3B22" w:rsidP="008F3F17">
      <w:pPr>
        <w:pStyle w:val="FootnoteText"/>
        <w:rPr>
          <w:lang w:eastAsia="zh-TW"/>
        </w:rPr>
      </w:pPr>
      <w:r>
        <w:rPr>
          <w:rStyle w:val="FootnoteReference"/>
        </w:rPr>
        <w:footnoteRef/>
      </w:r>
      <w:r>
        <w:t xml:space="preserve"> Joseph McDermott, “The Ascendance of the Imprint in China,” p. 56.</w:t>
      </w:r>
    </w:p>
  </w:footnote>
  <w:footnote w:id="51">
    <w:p w14:paraId="4246FFCC" w14:textId="77777777" w:rsidR="004D3B22" w:rsidRDefault="004D3B22" w:rsidP="008F3F17">
      <w:pPr>
        <w:pStyle w:val="FootnoteText"/>
      </w:pPr>
      <w:r>
        <w:rPr>
          <w:rStyle w:val="FootnoteReference"/>
        </w:rPr>
        <w:footnoteRef/>
      </w:r>
      <w:r>
        <w:t xml:space="preserve"> See ibid, p. 78.</w:t>
      </w:r>
    </w:p>
  </w:footnote>
  <w:footnote w:id="52">
    <w:p w14:paraId="38D01C70" w14:textId="77777777" w:rsidR="004D3B22" w:rsidRDefault="004D3B22" w:rsidP="008F3F17">
      <w:pPr>
        <w:pStyle w:val="FootnoteText"/>
      </w:pPr>
      <w:r>
        <w:rPr>
          <w:rStyle w:val="FootnoteReference"/>
        </w:rPr>
        <w:footnoteRef/>
      </w:r>
      <w:r>
        <w:t xml:space="preserve"> Cynthia Brokaw, “On the History of the Book in China,” p. 9.</w:t>
      </w:r>
    </w:p>
  </w:footnote>
  <w:footnote w:id="53">
    <w:p w14:paraId="22DFBAAC" w14:textId="77777777" w:rsidR="004D3B22" w:rsidRDefault="004D3B22" w:rsidP="008F3F17">
      <w:pPr>
        <w:pStyle w:val="FootnoteText"/>
      </w:pPr>
      <w:r>
        <w:rPr>
          <w:rStyle w:val="FootnoteReference"/>
        </w:rPr>
        <w:footnoteRef/>
      </w:r>
      <w:r>
        <w:t xml:space="preserve"> Xu </w:t>
      </w:r>
      <w:proofErr w:type="spellStart"/>
      <w:r>
        <w:t>Xiaoman</w:t>
      </w:r>
      <w:proofErr w:type="spellEnd"/>
      <w:r>
        <w:t xml:space="preserve">, </w:t>
      </w:r>
      <w:proofErr w:type="gramStart"/>
      <w:r>
        <w:t>“ ‘</w:t>
      </w:r>
      <w:proofErr w:type="gramEnd"/>
      <w:r>
        <w:t>Preserving the Bonds of Kin’ Genealogy Masters and Genealogy Production in the Jiangsu-Zhejiang Area in the Qing and Republican Periods.”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customXmlInsRangeStart w:id="426" w:author="Editor1" w:date="2019-01-28T01:27:00Z"/>
  <w:sdt>
    <w:sdtPr>
      <w:rPr>
        <w:rStyle w:val="PageNumber"/>
      </w:rPr>
      <w:id w:val="1279907743"/>
      <w:docPartObj>
        <w:docPartGallery w:val="Page Numbers (Top of Page)"/>
        <w:docPartUnique/>
      </w:docPartObj>
    </w:sdtPr>
    <w:sdtEndPr>
      <w:rPr>
        <w:rStyle w:val="PageNumber"/>
      </w:rPr>
    </w:sdtEndPr>
    <w:sdtContent>
      <w:customXmlInsRangeEnd w:id="426"/>
      <w:p w14:paraId="4E67A7C6" w14:textId="794F787E" w:rsidR="007262DE" w:rsidRDefault="007262DE" w:rsidP="00ED3A57">
        <w:pPr>
          <w:pStyle w:val="Header"/>
          <w:framePr w:wrap="none" w:vAnchor="text" w:hAnchor="margin" w:xAlign="center" w:y="1"/>
          <w:rPr>
            <w:ins w:id="427" w:author="Editor1" w:date="2019-01-28T01:27:00Z"/>
            <w:rStyle w:val="PageNumber"/>
          </w:rPr>
        </w:pPr>
        <w:ins w:id="428" w:author="Editor1" w:date="2019-01-28T01:27:00Z">
          <w:r>
            <w:rPr>
              <w:rStyle w:val="PageNumber"/>
            </w:rPr>
            <w:fldChar w:fldCharType="begin"/>
          </w:r>
          <w:r>
            <w:rPr>
              <w:rStyle w:val="PageNumber"/>
            </w:rPr>
            <w:instrText xml:space="preserve"> PAGE </w:instrText>
          </w:r>
          <w:r>
            <w:rPr>
              <w:rStyle w:val="PageNumber"/>
            </w:rPr>
            <w:fldChar w:fldCharType="end"/>
          </w:r>
        </w:ins>
      </w:p>
      <w:customXmlInsRangeStart w:id="429" w:author="Editor1" w:date="2019-01-28T01:27:00Z"/>
    </w:sdtContent>
  </w:sdt>
  <w:customXmlInsRangeEnd w:id="429"/>
  <w:p w14:paraId="590D46BD" w14:textId="77777777" w:rsidR="007262DE" w:rsidRDefault="007262DE">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customXmlInsRangeStart w:id="430" w:author="Editor1" w:date="2019-01-28T01:27:00Z"/>
  <w:sdt>
    <w:sdtPr>
      <w:rPr>
        <w:rStyle w:val="PageNumber"/>
      </w:rPr>
      <w:id w:val="1687638634"/>
      <w:docPartObj>
        <w:docPartGallery w:val="Page Numbers (Top of Page)"/>
        <w:docPartUnique/>
      </w:docPartObj>
    </w:sdtPr>
    <w:sdtEndPr>
      <w:rPr>
        <w:rStyle w:val="PageNumber"/>
      </w:rPr>
    </w:sdtEndPr>
    <w:sdtContent>
      <w:customXmlInsRangeEnd w:id="430"/>
      <w:p w14:paraId="2D278F6B" w14:textId="0DF2B77E" w:rsidR="007262DE" w:rsidRDefault="007262DE" w:rsidP="00ED3A57">
        <w:pPr>
          <w:pStyle w:val="Header"/>
          <w:framePr w:wrap="none" w:vAnchor="text" w:hAnchor="margin" w:xAlign="center" w:y="1"/>
          <w:rPr>
            <w:ins w:id="431" w:author="Editor1" w:date="2019-01-28T01:27:00Z"/>
            <w:rStyle w:val="PageNumber"/>
          </w:rPr>
        </w:pPr>
        <w:ins w:id="432" w:author="Editor1" w:date="2019-01-28T01:27:00Z">
          <w:r>
            <w:rPr>
              <w:rStyle w:val="PageNumber"/>
            </w:rPr>
            <w:fldChar w:fldCharType="begin"/>
          </w:r>
          <w:r>
            <w:rPr>
              <w:rStyle w:val="PageNumber"/>
            </w:rPr>
            <w:instrText xml:space="preserve"> PAGE </w:instrText>
          </w:r>
        </w:ins>
        <w:r>
          <w:rPr>
            <w:rStyle w:val="PageNumber"/>
          </w:rPr>
          <w:fldChar w:fldCharType="separate"/>
        </w:r>
        <w:r>
          <w:rPr>
            <w:rStyle w:val="PageNumber"/>
            <w:noProof/>
          </w:rPr>
          <w:t>1</w:t>
        </w:r>
        <w:ins w:id="433" w:author="Editor1" w:date="2019-01-28T01:27:00Z">
          <w:r>
            <w:rPr>
              <w:rStyle w:val="PageNumber"/>
            </w:rPr>
            <w:fldChar w:fldCharType="end"/>
          </w:r>
        </w:ins>
      </w:p>
      <w:customXmlInsRangeStart w:id="434" w:author="Editor1" w:date="2019-01-28T01:27:00Z"/>
    </w:sdtContent>
  </w:sdt>
  <w:customXmlInsRangeEnd w:id="434"/>
  <w:p w14:paraId="0A0437AA" w14:textId="77777777" w:rsidR="007262DE" w:rsidRDefault="007262DE">
    <w:pPr>
      <w:pStyle w:val="Header"/>
      <w:jc w:val="center"/>
      <w:pPrChange w:id="435" w:author="Editor1" w:date="2019-01-28T01:28:00Z">
        <w:pPr>
          <w:pStyle w:val="Header"/>
        </w:pPr>
      </w:pPrChang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4D91941"/>
    <w:multiLevelType w:val="hybridMultilevel"/>
    <w:tmpl w:val="E506C862"/>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Liron">
    <w15:presenceInfo w15:providerId="None" w15:userId="Liron"/>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361F4"/>
    <w:rsid w:val="00004561"/>
    <w:rsid w:val="00005C40"/>
    <w:rsid w:val="0001000D"/>
    <w:rsid w:val="0001603B"/>
    <w:rsid w:val="00017329"/>
    <w:rsid w:val="0002557F"/>
    <w:rsid w:val="000361F4"/>
    <w:rsid w:val="00040320"/>
    <w:rsid w:val="00057424"/>
    <w:rsid w:val="00061957"/>
    <w:rsid w:val="00067DBA"/>
    <w:rsid w:val="0007139F"/>
    <w:rsid w:val="000747F7"/>
    <w:rsid w:val="0007560D"/>
    <w:rsid w:val="000805DC"/>
    <w:rsid w:val="00085D99"/>
    <w:rsid w:val="000963F7"/>
    <w:rsid w:val="000B0457"/>
    <w:rsid w:val="000B39E7"/>
    <w:rsid w:val="000B3A79"/>
    <w:rsid w:val="000B6B55"/>
    <w:rsid w:val="000D0DCC"/>
    <w:rsid w:val="000D39FD"/>
    <w:rsid w:val="000F3C4B"/>
    <w:rsid w:val="000F3D73"/>
    <w:rsid w:val="000F70B9"/>
    <w:rsid w:val="00103273"/>
    <w:rsid w:val="00106FBC"/>
    <w:rsid w:val="001223F2"/>
    <w:rsid w:val="00125545"/>
    <w:rsid w:val="00127629"/>
    <w:rsid w:val="00141D40"/>
    <w:rsid w:val="00145E08"/>
    <w:rsid w:val="0016526A"/>
    <w:rsid w:val="00165C53"/>
    <w:rsid w:val="00172C3D"/>
    <w:rsid w:val="001770F4"/>
    <w:rsid w:val="00182516"/>
    <w:rsid w:val="00183623"/>
    <w:rsid w:val="001853E3"/>
    <w:rsid w:val="001863AD"/>
    <w:rsid w:val="001929AE"/>
    <w:rsid w:val="001B0E2D"/>
    <w:rsid w:val="001B7387"/>
    <w:rsid w:val="001B790F"/>
    <w:rsid w:val="001C594B"/>
    <w:rsid w:val="001C59E6"/>
    <w:rsid w:val="001C60EC"/>
    <w:rsid w:val="001D2D4C"/>
    <w:rsid w:val="001E38F2"/>
    <w:rsid w:val="001E7877"/>
    <w:rsid w:val="002008E4"/>
    <w:rsid w:val="00201D96"/>
    <w:rsid w:val="002020B7"/>
    <w:rsid w:val="00212593"/>
    <w:rsid w:val="00223EC9"/>
    <w:rsid w:val="002263BC"/>
    <w:rsid w:val="00235D32"/>
    <w:rsid w:val="00237428"/>
    <w:rsid w:val="0024157A"/>
    <w:rsid w:val="002565DD"/>
    <w:rsid w:val="00261401"/>
    <w:rsid w:val="00270E8E"/>
    <w:rsid w:val="00275B21"/>
    <w:rsid w:val="002845B9"/>
    <w:rsid w:val="002847CF"/>
    <w:rsid w:val="00286719"/>
    <w:rsid w:val="002A2060"/>
    <w:rsid w:val="002A5A19"/>
    <w:rsid w:val="002B05B0"/>
    <w:rsid w:val="002B4F5A"/>
    <w:rsid w:val="002C779E"/>
    <w:rsid w:val="002E0423"/>
    <w:rsid w:val="002E0DB7"/>
    <w:rsid w:val="003025BC"/>
    <w:rsid w:val="0032066F"/>
    <w:rsid w:val="003226ED"/>
    <w:rsid w:val="00344530"/>
    <w:rsid w:val="003555AB"/>
    <w:rsid w:val="00356207"/>
    <w:rsid w:val="00364581"/>
    <w:rsid w:val="00364F96"/>
    <w:rsid w:val="003666B4"/>
    <w:rsid w:val="00366FE4"/>
    <w:rsid w:val="00371A72"/>
    <w:rsid w:val="00376C21"/>
    <w:rsid w:val="00377A4E"/>
    <w:rsid w:val="00384753"/>
    <w:rsid w:val="003850B3"/>
    <w:rsid w:val="003915B8"/>
    <w:rsid w:val="00393F71"/>
    <w:rsid w:val="00394360"/>
    <w:rsid w:val="003B036B"/>
    <w:rsid w:val="003C0A4A"/>
    <w:rsid w:val="003C3BB9"/>
    <w:rsid w:val="003C4592"/>
    <w:rsid w:val="003F1D2E"/>
    <w:rsid w:val="003F71A1"/>
    <w:rsid w:val="00403DED"/>
    <w:rsid w:val="00406169"/>
    <w:rsid w:val="004225C0"/>
    <w:rsid w:val="00430723"/>
    <w:rsid w:val="004407C2"/>
    <w:rsid w:val="00445B43"/>
    <w:rsid w:val="00445C24"/>
    <w:rsid w:val="004524D4"/>
    <w:rsid w:val="0045479B"/>
    <w:rsid w:val="004547E6"/>
    <w:rsid w:val="004561D1"/>
    <w:rsid w:val="004705F9"/>
    <w:rsid w:val="00484AA7"/>
    <w:rsid w:val="00484E1C"/>
    <w:rsid w:val="00486EBB"/>
    <w:rsid w:val="00490BBE"/>
    <w:rsid w:val="004936E8"/>
    <w:rsid w:val="00494A9A"/>
    <w:rsid w:val="004A2428"/>
    <w:rsid w:val="004A5CAE"/>
    <w:rsid w:val="004B2ADF"/>
    <w:rsid w:val="004C449E"/>
    <w:rsid w:val="004C5333"/>
    <w:rsid w:val="004D057B"/>
    <w:rsid w:val="004D3B22"/>
    <w:rsid w:val="004E11FF"/>
    <w:rsid w:val="005005B6"/>
    <w:rsid w:val="0050505E"/>
    <w:rsid w:val="005142F3"/>
    <w:rsid w:val="0051442F"/>
    <w:rsid w:val="00515081"/>
    <w:rsid w:val="0052120C"/>
    <w:rsid w:val="005216D2"/>
    <w:rsid w:val="00530B43"/>
    <w:rsid w:val="0055165B"/>
    <w:rsid w:val="0055467A"/>
    <w:rsid w:val="00562539"/>
    <w:rsid w:val="00562569"/>
    <w:rsid w:val="005766C1"/>
    <w:rsid w:val="00596945"/>
    <w:rsid w:val="005A1236"/>
    <w:rsid w:val="005A358C"/>
    <w:rsid w:val="005A679C"/>
    <w:rsid w:val="005B53E1"/>
    <w:rsid w:val="005C26E9"/>
    <w:rsid w:val="005C2D0F"/>
    <w:rsid w:val="005C3CBD"/>
    <w:rsid w:val="005C5A27"/>
    <w:rsid w:val="005D73D0"/>
    <w:rsid w:val="005D77CB"/>
    <w:rsid w:val="005E0F20"/>
    <w:rsid w:val="005E139B"/>
    <w:rsid w:val="005E3DA9"/>
    <w:rsid w:val="005F61A0"/>
    <w:rsid w:val="0060506C"/>
    <w:rsid w:val="006124A7"/>
    <w:rsid w:val="00612C64"/>
    <w:rsid w:val="00613D5A"/>
    <w:rsid w:val="006170BB"/>
    <w:rsid w:val="006240C0"/>
    <w:rsid w:val="0063178E"/>
    <w:rsid w:val="00634063"/>
    <w:rsid w:val="0063529B"/>
    <w:rsid w:val="00635F8F"/>
    <w:rsid w:val="0063627A"/>
    <w:rsid w:val="00636BF4"/>
    <w:rsid w:val="006378DD"/>
    <w:rsid w:val="006413A7"/>
    <w:rsid w:val="00654020"/>
    <w:rsid w:val="0066083B"/>
    <w:rsid w:val="0067410D"/>
    <w:rsid w:val="00675994"/>
    <w:rsid w:val="0067660D"/>
    <w:rsid w:val="00682C1E"/>
    <w:rsid w:val="00690DC6"/>
    <w:rsid w:val="006918CC"/>
    <w:rsid w:val="00696C9F"/>
    <w:rsid w:val="00697FDD"/>
    <w:rsid w:val="006A0FB6"/>
    <w:rsid w:val="006A170B"/>
    <w:rsid w:val="006B4161"/>
    <w:rsid w:val="006B426C"/>
    <w:rsid w:val="006B59DE"/>
    <w:rsid w:val="006C4B3B"/>
    <w:rsid w:val="006D3CCE"/>
    <w:rsid w:val="006D6277"/>
    <w:rsid w:val="006E10C1"/>
    <w:rsid w:val="00707641"/>
    <w:rsid w:val="007126E0"/>
    <w:rsid w:val="007262DE"/>
    <w:rsid w:val="00743BCA"/>
    <w:rsid w:val="00743E00"/>
    <w:rsid w:val="007443D0"/>
    <w:rsid w:val="0074757C"/>
    <w:rsid w:val="00755B87"/>
    <w:rsid w:val="00762B3A"/>
    <w:rsid w:val="00765DA8"/>
    <w:rsid w:val="0076678B"/>
    <w:rsid w:val="0077035F"/>
    <w:rsid w:val="00775F3A"/>
    <w:rsid w:val="007824BF"/>
    <w:rsid w:val="0078265F"/>
    <w:rsid w:val="0079304A"/>
    <w:rsid w:val="00794CA8"/>
    <w:rsid w:val="007A3639"/>
    <w:rsid w:val="007A5578"/>
    <w:rsid w:val="007A59C4"/>
    <w:rsid w:val="007A6D20"/>
    <w:rsid w:val="007A78A1"/>
    <w:rsid w:val="007B733C"/>
    <w:rsid w:val="007D1D29"/>
    <w:rsid w:val="007D222D"/>
    <w:rsid w:val="007E0CF9"/>
    <w:rsid w:val="007E11A7"/>
    <w:rsid w:val="007F0167"/>
    <w:rsid w:val="008006B2"/>
    <w:rsid w:val="00807061"/>
    <w:rsid w:val="00814AE4"/>
    <w:rsid w:val="0083430D"/>
    <w:rsid w:val="00847DFF"/>
    <w:rsid w:val="00852AA3"/>
    <w:rsid w:val="00852DFD"/>
    <w:rsid w:val="00856464"/>
    <w:rsid w:val="008654DF"/>
    <w:rsid w:val="008759E9"/>
    <w:rsid w:val="00875F87"/>
    <w:rsid w:val="00884974"/>
    <w:rsid w:val="00884BDA"/>
    <w:rsid w:val="008850CD"/>
    <w:rsid w:val="008878E5"/>
    <w:rsid w:val="008902A6"/>
    <w:rsid w:val="008A2C9F"/>
    <w:rsid w:val="008A59FD"/>
    <w:rsid w:val="008A7E50"/>
    <w:rsid w:val="008B34BD"/>
    <w:rsid w:val="008C3527"/>
    <w:rsid w:val="008C615E"/>
    <w:rsid w:val="008E6EE3"/>
    <w:rsid w:val="008F3F17"/>
    <w:rsid w:val="008F7F9D"/>
    <w:rsid w:val="00903A02"/>
    <w:rsid w:val="0091345D"/>
    <w:rsid w:val="00937A90"/>
    <w:rsid w:val="00952E9B"/>
    <w:rsid w:val="009636FB"/>
    <w:rsid w:val="00964CFE"/>
    <w:rsid w:val="00970B35"/>
    <w:rsid w:val="00971430"/>
    <w:rsid w:val="009731C7"/>
    <w:rsid w:val="00984912"/>
    <w:rsid w:val="00992DF4"/>
    <w:rsid w:val="00995D80"/>
    <w:rsid w:val="009A3063"/>
    <w:rsid w:val="009A33EE"/>
    <w:rsid w:val="009A3825"/>
    <w:rsid w:val="009B0248"/>
    <w:rsid w:val="009B4B50"/>
    <w:rsid w:val="009C67B7"/>
    <w:rsid w:val="009C6B54"/>
    <w:rsid w:val="009D0B7B"/>
    <w:rsid w:val="009D46F1"/>
    <w:rsid w:val="009E0CF0"/>
    <w:rsid w:val="009E5A60"/>
    <w:rsid w:val="009E69F1"/>
    <w:rsid w:val="009F4275"/>
    <w:rsid w:val="009F5121"/>
    <w:rsid w:val="009F691E"/>
    <w:rsid w:val="00A04509"/>
    <w:rsid w:val="00A15ABD"/>
    <w:rsid w:val="00A237B0"/>
    <w:rsid w:val="00A23B2F"/>
    <w:rsid w:val="00A247A5"/>
    <w:rsid w:val="00A25B33"/>
    <w:rsid w:val="00A64896"/>
    <w:rsid w:val="00A72C0D"/>
    <w:rsid w:val="00A73D55"/>
    <w:rsid w:val="00A773CB"/>
    <w:rsid w:val="00AA201A"/>
    <w:rsid w:val="00AA2EB5"/>
    <w:rsid w:val="00AA3847"/>
    <w:rsid w:val="00AA3D96"/>
    <w:rsid w:val="00AB757D"/>
    <w:rsid w:val="00AB7C8D"/>
    <w:rsid w:val="00AC5693"/>
    <w:rsid w:val="00AD1FCC"/>
    <w:rsid w:val="00AD4231"/>
    <w:rsid w:val="00AD6809"/>
    <w:rsid w:val="00AE78EB"/>
    <w:rsid w:val="00AF16AE"/>
    <w:rsid w:val="00AF19D8"/>
    <w:rsid w:val="00B02CB4"/>
    <w:rsid w:val="00B03036"/>
    <w:rsid w:val="00B03A40"/>
    <w:rsid w:val="00B04B0D"/>
    <w:rsid w:val="00B07263"/>
    <w:rsid w:val="00B12807"/>
    <w:rsid w:val="00B30E1B"/>
    <w:rsid w:val="00B3159C"/>
    <w:rsid w:val="00B41C4A"/>
    <w:rsid w:val="00B43352"/>
    <w:rsid w:val="00B67FB1"/>
    <w:rsid w:val="00B80ABE"/>
    <w:rsid w:val="00B84519"/>
    <w:rsid w:val="00BA23E5"/>
    <w:rsid w:val="00BB1C78"/>
    <w:rsid w:val="00BB21E7"/>
    <w:rsid w:val="00BB5DA9"/>
    <w:rsid w:val="00BC6FFF"/>
    <w:rsid w:val="00BE1486"/>
    <w:rsid w:val="00BE3B5E"/>
    <w:rsid w:val="00C0086A"/>
    <w:rsid w:val="00C042AF"/>
    <w:rsid w:val="00C05C9A"/>
    <w:rsid w:val="00C11098"/>
    <w:rsid w:val="00C123BC"/>
    <w:rsid w:val="00C148C4"/>
    <w:rsid w:val="00C15997"/>
    <w:rsid w:val="00C26405"/>
    <w:rsid w:val="00C3099E"/>
    <w:rsid w:val="00C57476"/>
    <w:rsid w:val="00C645C3"/>
    <w:rsid w:val="00C73413"/>
    <w:rsid w:val="00C87D13"/>
    <w:rsid w:val="00C9640D"/>
    <w:rsid w:val="00CA18AA"/>
    <w:rsid w:val="00CB77E2"/>
    <w:rsid w:val="00CC1770"/>
    <w:rsid w:val="00CC6E4C"/>
    <w:rsid w:val="00CC7CA0"/>
    <w:rsid w:val="00CD1193"/>
    <w:rsid w:val="00CD2CDF"/>
    <w:rsid w:val="00CD53E8"/>
    <w:rsid w:val="00CD6643"/>
    <w:rsid w:val="00CE654B"/>
    <w:rsid w:val="00CF2030"/>
    <w:rsid w:val="00CF2A20"/>
    <w:rsid w:val="00CF592D"/>
    <w:rsid w:val="00CF5ED2"/>
    <w:rsid w:val="00D02022"/>
    <w:rsid w:val="00D03EDB"/>
    <w:rsid w:val="00D04F21"/>
    <w:rsid w:val="00D1368D"/>
    <w:rsid w:val="00D14D4F"/>
    <w:rsid w:val="00D14FBF"/>
    <w:rsid w:val="00D15DF5"/>
    <w:rsid w:val="00D16446"/>
    <w:rsid w:val="00D169AC"/>
    <w:rsid w:val="00D26DA2"/>
    <w:rsid w:val="00D323CD"/>
    <w:rsid w:val="00D465B3"/>
    <w:rsid w:val="00D50F63"/>
    <w:rsid w:val="00D51212"/>
    <w:rsid w:val="00D5638E"/>
    <w:rsid w:val="00D57690"/>
    <w:rsid w:val="00D6448A"/>
    <w:rsid w:val="00D719EE"/>
    <w:rsid w:val="00D850D0"/>
    <w:rsid w:val="00D87CB6"/>
    <w:rsid w:val="00D90FEA"/>
    <w:rsid w:val="00D96AA0"/>
    <w:rsid w:val="00D97AD2"/>
    <w:rsid w:val="00DA225A"/>
    <w:rsid w:val="00DA4841"/>
    <w:rsid w:val="00DB1702"/>
    <w:rsid w:val="00DB4CB2"/>
    <w:rsid w:val="00DB7FF1"/>
    <w:rsid w:val="00DC6BEB"/>
    <w:rsid w:val="00DC6CDB"/>
    <w:rsid w:val="00DD1268"/>
    <w:rsid w:val="00DE3044"/>
    <w:rsid w:val="00DF7487"/>
    <w:rsid w:val="00DF76AA"/>
    <w:rsid w:val="00E023E2"/>
    <w:rsid w:val="00E03CD4"/>
    <w:rsid w:val="00E05E47"/>
    <w:rsid w:val="00E11A82"/>
    <w:rsid w:val="00E14FB4"/>
    <w:rsid w:val="00E170E0"/>
    <w:rsid w:val="00E17DAE"/>
    <w:rsid w:val="00E230A8"/>
    <w:rsid w:val="00E520ED"/>
    <w:rsid w:val="00E71F9D"/>
    <w:rsid w:val="00E77450"/>
    <w:rsid w:val="00E8002A"/>
    <w:rsid w:val="00E815D4"/>
    <w:rsid w:val="00E82D58"/>
    <w:rsid w:val="00E8537B"/>
    <w:rsid w:val="00E96789"/>
    <w:rsid w:val="00E97898"/>
    <w:rsid w:val="00EA6765"/>
    <w:rsid w:val="00EB2AF8"/>
    <w:rsid w:val="00ED2F2A"/>
    <w:rsid w:val="00ED77FC"/>
    <w:rsid w:val="00EE2ECA"/>
    <w:rsid w:val="00EF0D9E"/>
    <w:rsid w:val="00EF0F4E"/>
    <w:rsid w:val="00EF40AC"/>
    <w:rsid w:val="00EF410D"/>
    <w:rsid w:val="00F01C58"/>
    <w:rsid w:val="00F05ED4"/>
    <w:rsid w:val="00F11365"/>
    <w:rsid w:val="00F14E11"/>
    <w:rsid w:val="00F16924"/>
    <w:rsid w:val="00F17882"/>
    <w:rsid w:val="00F202AF"/>
    <w:rsid w:val="00F2566D"/>
    <w:rsid w:val="00F42710"/>
    <w:rsid w:val="00F43D9F"/>
    <w:rsid w:val="00F77399"/>
    <w:rsid w:val="00F82E8A"/>
    <w:rsid w:val="00F8336A"/>
    <w:rsid w:val="00F97593"/>
    <w:rsid w:val="00F97FE4"/>
    <w:rsid w:val="00FA10C1"/>
    <w:rsid w:val="00FA7252"/>
    <w:rsid w:val="00FB696F"/>
    <w:rsid w:val="00FC2480"/>
    <w:rsid w:val="00FC4B6A"/>
    <w:rsid w:val="00FC595A"/>
    <w:rsid w:val="00FD376C"/>
    <w:rsid w:val="00FE0A14"/>
    <w:rsid w:val="00FE4937"/>
    <w:rsid w:val="00FF0434"/>
    <w:rsid w:val="00FF0907"/>
    <w:rsid w:val="00FF3C92"/>
  </w:rsids>
  <m:mathPr>
    <m:mathFont m:val="Cambria Math"/>
    <m:brkBin m:val="before"/>
    <m:brkBinSub m:val="--"/>
    <m:smallFrac m:val="0"/>
    <m:dispDef/>
    <m:lMargin m:val="0"/>
    <m:rMargin m:val="0"/>
    <m:defJc m:val="centerGroup"/>
    <m:wrapIndent m:val="1440"/>
    <m:intLim m:val="subSup"/>
    <m:naryLim m:val="undOvr"/>
  </m:mathPr>
  <w:themeFontLang w:val="en-US" w:eastAsia="zh-CN" w:bidi="he-IL"/>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39A29147"/>
  <w15:docId w15:val="{6827161B-BF8A-4686-9A6F-7FDE09F1AF6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en-US" w:eastAsia="zh-CN"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noteText">
    <w:name w:val="footnote text"/>
    <w:basedOn w:val="Normal"/>
    <w:link w:val="FootnoteTextChar"/>
    <w:uiPriority w:val="99"/>
    <w:unhideWhenUsed/>
    <w:rsid w:val="00743BCA"/>
    <w:rPr>
      <w:lang w:eastAsia="en-US"/>
    </w:rPr>
  </w:style>
  <w:style w:type="character" w:customStyle="1" w:styleId="FootnoteTextChar">
    <w:name w:val="Footnote Text Char"/>
    <w:basedOn w:val="DefaultParagraphFont"/>
    <w:link w:val="FootnoteText"/>
    <w:uiPriority w:val="99"/>
    <w:rsid w:val="00743BCA"/>
    <w:rPr>
      <w:lang w:eastAsia="en-US"/>
    </w:rPr>
  </w:style>
  <w:style w:type="character" w:styleId="FootnoteReference">
    <w:name w:val="footnote reference"/>
    <w:basedOn w:val="DefaultParagraphFont"/>
    <w:uiPriority w:val="99"/>
    <w:unhideWhenUsed/>
    <w:rsid w:val="00743BCA"/>
    <w:rPr>
      <w:vertAlign w:val="superscript"/>
    </w:rPr>
  </w:style>
  <w:style w:type="paragraph" w:styleId="BalloonText">
    <w:name w:val="Balloon Text"/>
    <w:basedOn w:val="Normal"/>
    <w:link w:val="BalloonTextChar"/>
    <w:uiPriority w:val="99"/>
    <w:semiHidden/>
    <w:unhideWhenUsed/>
    <w:rsid w:val="009731C7"/>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9731C7"/>
    <w:rPr>
      <w:rFonts w:ascii="Lucida Grande" w:hAnsi="Lucida Grande" w:cs="Lucida Grande"/>
      <w:sz w:val="18"/>
      <w:szCs w:val="18"/>
    </w:rPr>
  </w:style>
  <w:style w:type="paragraph" w:styleId="Caption">
    <w:name w:val="caption"/>
    <w:basedOn w:val="Normal"/>
    <w:next w:val="Normal"/>
    <w:uiPriority w:val="35"/>
    <w:unhideWhenUsed/>
    <w:qFormat/>
    <w:rsid w:val="00017329"/>
    <w:pPr>
      <w:spacing w:after="200"/>
    </w:pPr>
    <w:rPr>
      <w:i/>
      <w:iCs/>
      <w:color w:val="44546A" w:themeColor="text2"/>
      <w:sz w:val="18"/>
      <w:szCs w:val="18"/>
    </w:rPr>
  </w:style>
  <w:style w:type="paragraph" w:styleId="Revision">
    <w:name w:val="Revision"/>
    <w:hidden/>
    <w:uiPriority w:val="99"/>
    <w:semiHidden/>
    <w:rsid w:val="00DB1702"/>
  </w:style>
  <w:style w:type="character" w:styleId="CommentReference">
    <w:name w:val="annotation reference"/>
    <w:basedOn w:val="DefaultParagraphFont"/>
    <w:uiPriority w:val="99"/>
    <w:semiHidden/>
    <w:unhideWhenUsed/>
    <w:rsid w:val="00DB1702"/>
    <w:rPr>
      <w:sz w:val="16"/>
      <w:szCs w:val="16"/>
    </w:rPr>
  </w:style>
  <w:style w:type="paragraph" w:styleId="CommentText">
    <w:name w:val="annotation text"/>
    <w:basedOn w:val="Normal"/>
    <w:link w:val="CommentTextChar"/>
    <w:uiPriority w:val="99"/>
    <w:semiHidden/>
    <w:unhideWhenUsed/>
    <w:rsid w:val="00DB1702"/>
    <w:rPr>
      <w:sz w:val="20"/>
      <w:szCs w:val="20"/>
    </w:rPr>
  </w:style>
  <w:style w:type="character" w:customStyle="1" w:styleId="CommentTextChar">
    <w:name w:val="Comment Text Char"/>
    <w:basedOn w:val="DefaultParagraphFont"/>
    <w:link w:val="CommentText"/>
    <w:uiPriority w:val="99"/>
    <w:semiHidden/>
    <w:rsid w:val="00DB1702"/>
    <w:rPr>
      <w:sz w:val="20"/>
      <w:szCs w:val="20"/>
    </w:rPr>
  </w:style>
  <w:style w:type="paragraph" w:styleId="CommentSubject">
    <w:name w:val="annotation subject"/>
    <w:basedOn w:val="CommentText"/>
    <w:next w:val="CommentText"/>
    <w:link w:val="CommentSubjectChar"/>
    <w:uiPriority w:val="99"/>
    <w:semiHidden/>
    <w:unhideWhenUsed/>
    <w:rsid w:val="00DB1702"/>
    <w:rPr>
      <w:b/>
      <w:bCs/>
    </w:rPr>
  </w:style>
  <w:style w:type="character" w:customStyle="1" w:styleId="CommentSubjectChar">
    <w:name w:val="Comment Subject Char"/>
    <w:basedOn w:val="CommentTextChar"/>
    <w:link w:val="CommentSubject"/>
    <w:uiPriority w:val="99"/>
    <w:semiHidden/>
    <w:rsid w:val="00DB1702"/>
    <w:rPr>
      <w:b/>
      <w:bCs/>
      <w:sz w:val="20"/>
      <w:szCs w:val="20"/>
    </w:rPr>
  </w:style>
  <w:style w:type="paragraph" w:styleId="Header">
    <w:name w:val="header"/>
    <w:basedOn w:val="Normal"/>
    <w:link w:val="HeaderChar"/>
    <w:uiPriority w:val="99"/>
    <w:unhideWhenUsed/>
    <w:rsid w:val="007262DE"/>
    <w:pPr>
      <w:tabs>
        <w:tab w:val="center" w:pos="4680"/>
        <w:tab w:val="right" w:pos="9360"/>
      </w:tabs>
    </w:pPr>
  </w:style>
  <w:style w:type="character" w:customStyle="1" w:styleId="HeaderChar">
    <w:name w:val="Header Char"/>
    <w:basedOn w:val="DefaultParagraphFont"/>
    <w:link w:val="Header"/>
    <w:uiPriority w:val="99"/>
    <w:rsid w:val="007262DE"/>
  </w:style>
  <w:style w:type="paragraph" w:styleId="Footer">
    <w:name w:val="footer"/>
    <w:basedOn w:val="Normal"/>
    <w:link w:val="FooterChar"/>
    <w:uiPriority w:val="99"/>
    <w:unhideWhenUsed/>
    <w:rsid w:val="007262DE"/>
    <w:pPr>
      <w:tabs>
        <w:tab w:val="center" w:pos="4680"/>
        <w:tab w:val="right" w:pos="9360"/>
      </w:tabs>
    </w:pPr>
  </w:style>
  <w:style w:type="character" w:customStyle="1" w:styleId="FooterChar">
    <w:name w:val="Footer Char"/>
    <w:basedOn w:val="DefaultParagraphFont"/>
    <w:link w:val="Footer"/>
    <w:uiPriority w:val="99"/>
    <w:rsid w:val="007262DE"/>
  </w:style>
  <w:style w:type="character" w:styleId="PageNumber">
    <w:name w:val="page number"/>
    <w:basedOn w:val="DefaultParagraphFont"/>
    <w:uiPriority w:val="99"/>
    <w:semiHidden/>
    <w:unhideWhenUsed/>
    <w:rsid w:val="007262DE"/>
  </w:style>
  <w:style w:type="character" w:styleId="Hyperlink">
    <w:name w:val="Hyperlink"/>
    <w:basedOn w:val="DefaultParagraphFont"/>
    <w:uiPriority w:val="99"/>
    <w:unhideWhenUsed/>
    <w:rsid w:val="00F97FE4"/>
    <w:rPr>
      <w:color w:val="0563C1" w:themeColor="hyperlink"/>
      <w:u w:val="single"/>
    </w:rPr>
  </w:style>
  <w:style w:type="character" w:styleId="UnresolvedMention">
    <w:name w:val="Unresolved Mention"/>
    <w:basedOn w:val="DefaultParagraphFont"/>
    <w:uiPriority w:val="99"/>
    <w:semiHidden/>
    <w:unhideWhenUsed/>
    <w:rsid w:val="00F97FE4"/>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9614841">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comments" Target="comments.xml"/><Relationship Id="rId13" Type="http://schemas.openxmlformats.org/officeDocument/2006/relationships/image" Target="media/image3.jpeg"/><Relationship Id="rId18" Type="http://schemas.openxmlformats.org/officeDocument/2006/relationships/header" Target="header1.xml"/><Relationship Id="rId3" Type="http://schemas.openxmlformats.org/officeDocument/2006/relationships/styles" Target="styles.xml"/><Relationship Id="rId21" Type="http://schemas.microsoft.com/office/2011/relationships/people" Target="people.xml"/><Relationship Id="rId7" Type="http://schemas.openxmlformats.org/officeDocument/2006/relationships/endnotes" Target="endnotes.xml"/><Relationship Id="rId12" Type="http://schemas.openxmlformats.org/officeDocument/2006/relationships/image" Target="media/image2.jpeg"/><Relationship Id="rId17" Type="http://schemas.openxmlformats.org/officeDocument/2006/relationships/hyperlink" Target="https://www.washington.edu/uwpress/search/books/LARCHC.html" TargetMode="External"/><Relationship Id="rId2" Type="http://schemas.openxmlformats.org/officeDocument/2006/relationships/numbering" Target="numbering.xml"/><Relationship Id="rId16" Type="http://schemas.openxmlformats.org/officeDocument/2006/relationships/hyperlink" Target="https://mitpress.mit.edu/books/chinese-typewriter" TargetMode="External"/><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1.emf"/><Relationship Id="rId5" Type="http://schemas.openxmlformats.org/officeDocument/2006/relationships/webSettings" Target="webSettings.xml"/><Relationship Id="rId15" Type="http://schemas.openxmlformats.org/officeDocument/2006/relationships/hyperlink" Target="https://www.jstor.org/stable/3318352?seq=1#page_scan_tab_contents" TargetMode="External"/><Relationship Id="rId10" Type="http://schemas.microsoft.com/office/2016/09/relationships/commentsIds" Target="commentsIds.xml"/><Relationship Id="rId19" Type="http://schemas.openxmlformats.org/officeDocument/2006/relationships/header" Target="header2.xml"/><Relationship Id="rId4" Type="http://schemas.openxmlformats.org/officeDocument/2006/relationships/settings" Target="settings.xml"/><Relationship Id="rId9" Type="http://schemas.microsoft.com/office/2011/relationships/commentsExtended" Target="commentsExtended.xml"/><Relationship Id="rId14" Type="http://schemas.openxmlformats.org/officeDocument/2006/relationships/hyperlink" Target="https://www.dukeupress.edu/other-chinas" TargetMode="External"/><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CHICAGO.XSL" StyleName="Chicago"/>
</file>

<file path=customXml/itemProps1.xml><?xml version="1.0" encoding="utf-8"?>
<ds:datastoreItem xmlns:ds="http://schemas.openxmlformats.org/officeDocument/2006/customXml" ds:itemID="{EC82C03D-1C08-429C-AC85-411F17F4431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249</TotalTime>
  <Pages>34</Pages>
  <Words>8740</Words>
  <Characters>49207</Characters>
  <Application>Microsoft Office Word</Application>
  <DocSecurity>0</DocSecurity>
  <Lines>1004</Lines>
  <Paragraphs>306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57641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Alberts,Eli</dc:creator>
  <cp:keywords/>
  <dc:description/>
  <cp:lastModifiedBy>Liron</cp:lastModifiedBy>
  <cp:revision>15</cp:revision>
  <dcterms:created xsi:type="dcterms:W3CDTF">2019-01-28T05:50:00Z</dcterms:created>
  <dcterms:modified xsi:type="dcterms:W3CDTF">2019-01-31T10:17:00Z</dcterms:modified>
</cp:coreProperties>
</file>